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0B42" w14:textId="079400ED" w:rsidR="00D86EB7" w:rsidRPr="00B91BAB" w:rsidRDefault="005D2F8C" w:rsidP="00B91BAB">
      <w:pPr>
        <w:spacing w:line="240" w:lineRule="auto"/>
        <w:rPr>
          <w:iCs/>
          <w:noProof/>
          <w:szCs w:val="22"/>
        </w:rPr>
      </w:pPr>
      <w:r>
        <w:rPr>
          <w:rFonts w:eastAsia="SimSun"/>
          <w:noProof/>
          <w:sz w:val="24"/>
          <w:szCs w:val="24"/>
          <w:lang w:val="en-US" w:eastAsia="ko-KR"/>
        </w:rPr>
        <mc:AlternateContent>
          <mc:Choice Requires="wps">
            <w:drawing>
              <wp:anchor distT="0" distB="0" distL="114300" distR="114300" simplePos="0" relativeHeight="251658240" behindDoc="0" locked="0" layoutInCell="1" allowOverlap="1" wp14:anchorId="53F4474F" wp14:editId="5D6078EA">
                <wp:simplePos x="0" y="0"/>
                <wp:positionH relativeFrom="margin">
                  <wp:posOffset>0</wp:posOffset>
                </wp:positionH>
                <wp:positionV relativeFrom="paragraph">
                  <wp:posOffset>-635</wp:posOffset>
                </wp:positionV>
                <wp:extent cx="6734175" cy="909320"/>
                <wp:effectExtent l="0" t="0" r="2540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909320"/>
                        </a:xfrm>
                        <a:prstGeom prst="rect">
                          <a:avLst/>
                        </a:prstGeom>
                        <a:solidFill>
                          <a:sysClr val="window" lastClr="FFFFFF"/>
                        </a:solidFill>
                        <a:ln w="6350">
                          <a:solidFill>
                            <a:prstClr val="black"/>
                          </a:solidFill>
                        </a:ln>
                      </wps:spPr>
                      <wps:txbx>
                        <w:txbxContent>
                          <w:p w14:paraId="0C24A797" w14:textId="77777777" w:rsidR="005D2F8C" w:rsidRDefault="005D2F8C" w:rsidP="005D2F8C">
                            <w:pPr>
                              <w:widowControl w:val="0"/>
                              <w:tabs>
                                <w:tab w:val="clear" w:pos="567"/>
                                <w:tab w:val="left" w:pos="720"/>
                              </w:tabs>
                            </w:pPr>
                            <w:bookmarkStart w:id="0" w:name="_Hlk195623106"/>
                            <w:bookmarkStart w:id="1" w:name="_Hlk195623105"/>
                            <w:r>
                              <w:t>This document is the approved product information for Aybintio, with the changes since the previous procedure affecting the product information (</w:t>
                            </w:r>
                            <w:r w:rsidRPr="0049118C">
                              <w:t>EMA/PSUR/0000274402</w:t>
                            </w:r>
                            <w:r w:rsidRPr="009F3177">
                              <w:t>) trac</w:t>
                            </w:r>
                            <w:r>
                              <w:t>ked.</w:t>
                            </w:r>
                          </w:p>
                          <w:p w14:paraId="753DF9B5" w14:textId="77777777" w:rsidR="005D2F8C" w:rsidRDefault="005D2F8C" w:rsidP="005D2F8C">
                            <w:pPr>
                              <w:widowControl w:val="0"/>
                              <w:tabs>
                                <w:tab w:val="clear" w:pos="567"/>
                                <w:tab w:val="left" w:pos="720"/>
                              </w:tabs>
                            </w:pPr>
                          </w:p>
                          <w:p w14:paraId="65A19B40" w14:textId="77777777" w:rsidR="005D2F8C" w:rsidRDefault="005D2F8C" w:rsidP="005D2F8C">
                            <w:r>
                              <w:t xml:space="preserve">For more information, see the European Medicines Agency’s website: </w:t>
                            </w:r>
                            <w:hyperlink r:id="rId12" w:history="1">
                              <w:r>
                                <w:rPr>
                                  <w:rStyle w:val="Hyperlink"/>
                                </w:rPr>
                                <w:t>https://www.ema.europa.eu/en/medicines/human/epar/Aybintio</w:t>
                              </w:r>
                            </w:hyperlink>
                            <w:bookmarkEnd w:id="0"/>
                            <w:bookmarkEnd w:id="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3F4474F" id="_x0000_t202" coordsize="21600,21600" o:spt="202" path="m,l,21600r21600,l21600,xe">
                <v:stroke joinstyle="miter"/>
                <v:path gradientshapeok="t" o:connecttype="rect"/>
              </v:shapetype>
              <v:shape id="Text Box 2" o:spid="_x0000_s1026" type="#_x0000_t202" style="position:absolute;margin-left:0;margin-top:-.05pt;width:530.25pt;height:71.6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" fillcolor="window" strokeweight=".5pt">
                <v:path arrowok="t"/>
                <v:textbox>
                  <w:txbxContent>
                    <w:p w14:paraId="0C24A797" w14:textId="77777777" w:rsidR="005D2F8C" w:rsidRDefault="005D2F8C" w:rsidP="005D2F8C">
                      <w:pPr>
                        <w:widowControl w:val="0"/>
                        <w:tabs>
                          <w:tab w:val="clear" w:pos="567"/>
                          <w:tab w:val="left" w:pos="720"/>
                        </w:tabs>
                      </w:pPr>
                      <w:bookmarkStart w:id="2" w:name="_Hlk195623106"/>
                      <w:bookmarkStart w:id="3" w:name="_Hlk195623105"/>
                      <w:r>
                        <w:t>This document is the approved product information for Aybintio, with the changes since the previous procedure affecting the product information (</w:t>
                      </w:r>
                      <w:r w:rsidRPr="0049118C">
                        <w:t>EMA/PSUR/0000274402</w:t>
                      </w:r>
                      <w:r w:rsidRPr="009F3177">
                        <w:t>) trac</w:t>
                      </w:r>
                      <w:r>
                        <w:t>ked.</w:t>
                      </w:r>
                    </w:p>
                    <w:p w14:paraId="753DF9B5" w14:textId="77777777" w:rsidR="005D2F8C" w:rsidRDefault="005D2F8C" w:rsidP="005D2F8C">
                      <w:pPr>
                        <w:widowControl w:val="0"/>
                        <w:tabs>
                          <w:tab w:val="clear" w:pos="567"/>
                          <w:tab w:val="left" w:pos="720"/>
                        </w:tabs>
                      </w:pPr>
                    </w:p>
                    <w:p w14:paraId="65A19B40" w14:textId="77777777" w:rsidR="005D2F8C" w:rsidRDefault="005D2F8C" w:rsidP="005D2F8C">
                      <w:r>
                        <w:t xml:space="preserve">For more information, see the European Medicines Agency’s website: </w:t>
                      </w:r>
                      <w:hyperlink r:id="rId13" w:history="1">
                        <w:r>
                          <w:rPr>
                            <w:rStyle w:val="Hyperlink"/>
                          </w:rPr>
                          <w:t>https://www.ema.europa.eu/en/medicines/human/epar/Aybintio</w:t>
                        </w:r>
                      </w:hyperlink>
                      <w:bookmarkEnd w:id="2"/>
                      <w:bookmarkEnd w:id="3"/>
                    </w:p>
                  </w:txbxContent>
                </v:textbox>
                <w10:wrap anchorx="margin"/>
              </v:shape>
            </w:pict>
          </mc:Fallback>
        </mc:AlternateContent>
      </w:r>
    </w:p>
    <w:p w14:paraId="5C26B852" w14:textId="77777777" w:rsidR="00812D16" w:rsidRPr="00B91BAB" w:rsidRDefault="00812D16" w:rsidP="00B91BAB">
      <w:pPr>
        <w:spacing w:line="240" w:lineRule="auto"/>
        <w:rPr>
          <w:iCs/>
          <w:noProof/>
          <w:szCs w:val="22"/>
        </w:rPr>
      </w:pPr>
    </w:p>
    <w:p w14:paraId="5479F75B" w14:textId="77777777" w:rsidR="00812D16" w:rsidRPr="00B91BAB" w:rsidRDefault="00812D16" w:rsidP="00B91BAB">
      <w:pPr>
        <w:spacing w:line="240" w:lineRule="auto"/>
        <w:rPr>
          <w:iCs/>
          <w:noProof/>
          <w:szCs w:val="22"/>
        </w:rPr>
      </w:pPr>
    </w:p>
    <w:p w14:paraId="66134888" w14:textId="77777777" w:rsidR="00812D16" w:rsidRPr="00B91BAB" w:rsidRDefault="00812D16" w:rsidP="00B91BAB">
      <w:pPr>
        <w:spacing w:line="240" w:lineRule="auto"/>
        <w:rPr>
          <w:iCs/>
          <w:noProof/>
          <w:szCs w:val="22"/>
        </w:rPr>
      </w:pPr>
    </w:p>
    <w:p w14:paraId="0CD26785" w14:textId="77777777" w:rsidR="00812D16" w:rsidRPr="00B91BAB" w:rsidRDefault="00812D16" w:rsidP="00B91BAB">
      <w:pPr>
        <w:spacing w:line="240" w:lineRule="auto"/>
        <w:rPr>
          <w:iCs/>
          <w:noProof/>
          <w:szCs w:val="22"/>
        </w:rPr>
      </w:pPr>
    </w:p>
    <w:p w14:paraId="7EDA122F" w14:textId="77777777" w:rsidR="00812D16" w:rsidRPr="00B91BAB" w:rsidRDefault="00812D16" w:rsidP="00B91BAB">
      <w:pPr>
        <w:spacing w:line="240" w:lineRule="auto"/>
        <w:rPr>
          <w:iCs/>
          <w:noProof/>
          <w:szCs w:val="22"/>
        </w:rPr>
      </w:pPr>
    </w:p>
    <w:p w14:paraId="0EF8901C" w14:textId="77777777" w:rsidR="00812D16" w:rsidRPr="00B91BAB" w:rsidRDefault="00812D16" w:rsidP="00B91BAB">
      <w:pPr>
        <w:spacing w:line="240" w:lineRule="auto"/>
        <w:rPr>
          <w:iCs/>
          <w:noProof/>
          <w:szCs w:val="22"/>
        </w:rPr>
      </w:pPr>
    </w:p>
    <w:p w14:paraId="70BD3F89" w14:textId="77777777" w:rsidR="00812D16" w:rsidRPr="00B91BAB" w:rsidRDefault="00812D16" w:rsidP="00B91BAB">
      <w:pPr>
        <w:spacing w:line="240" w:lineRule="auto"/>
        <w:rPr>
          <w:iCs/>
          <w:noProof/>
          <w:szCs w:val="22"/>
        </w:rPr>
      </w:pPr>
    </w:p>
    <w:p w14:paraId="273B61E8" w14:textId="77777777" w:rsidR="00812D16" w:rsidRPr="00B91BAB" w:rsidRDefault="00812D16" w:rsidP="00B91BAB">
      <w:pPr>
        <w:spacing w:line="240" w:lineRule="auto"/>
        <w:rPr>
          <w:iCs/>
          <w:noProof/>
          <w:szCs w:val="22"/>
        </w:rPr>
      </w:pPr>
    </w:p>
    <w:p w14:paraId="2C27D3EE" w14:textId="77777777" w:rsidR="00812D16" w:rsidRPr="00B91BAB" w:rsidRDefault="00812D16" w:rsidP="00B91BAB">
      <w:pPr>
        <w:spacing w:line="240" w:lineRule="auto"/>
        <w:rPr>
          <w:iCs/>
          <w:noProof/>
          <w:szCs w:val="22"/>
        </w:rPr>
      </w:pPr>
    </w:p>
    <w:p w14:paraId="0EFA125A" w14:textId="77777777" w:rsidR="00812D16" w:rsidRPr="00B91BAB" w:rsidRDefault="00812D16" w:rsidP="00B91BAB">
      <w:pPr>
        <w:spacing w:line="240" w:lineRule="auto"/>
        <w:rPr>
          <w:iCs/>
          <w:noProof/>
          <w:szCs w:val="22"/>
        </w:rPr>
      </w:pPr>
    </w:p>
    <w:p w14:paraId="2A9EC5B6" w14:textId="77777777" w:rsidR="00812D16" w:rsidRPr="00B91BAB" w:rsidRDefault="00812D16" w:rsidP="00B91BAB">
      <w:pPr>
        <w:spacing w:line="240" w:lineRule="auto"/>
        <w:rPr>
          <w:iCs/>
          <w:noProof/>
          <w:szCs w:val="22"/>
        </w:rPr>
      </w:pPr>
    </w:p>
    <w:p w14:paraId="2813A7BE" w14:textId="77777777" w:rsidR="00812D16" w:rsidRPr="00B91BAB" w:rsidRDefault="00812D16" w:rsidP="00B91BAB">
      <w:pPr>
        <w:spacing w:line="240" w:lineRule="auto"/>
        <w:rPr>
          <w:iCs/>
          <w:noProof/>
          <w:szCs w:val="22"/>
        </w:rPr>
      </w:pPr>
    </w:p>
    <w:p w14:paraId="1516E896" w14:textId="77777777" w:rsidR="00812D16" w:rsidRPr="00B91BAB" w:rsidRDefault="00812D16" w:rsidP="00B91BAB">
      <w:pPr>
        <w:spacing w:line="240" w:lineRule="auto"/>
        <w:rPr>
          <w:iCs/>
          <w:noProof/>
          <w:szCs w:val="22"/>
        </w:rPr>
      </w:pPr>
    </w:p>
    <w:p w14:paraId="2AE57DB0" w14:textId="77777777" w:rsidR="00812D16" w:rsidRPr="00B91BAB" w:rsidRDefault="00812D16" w:rsidP="00B91BAB">
      <w:pPr>
        <w:spacing w:line="240" w:lineRule="auto"/>
        <w:rPr>
          <w:iCs/>
          <w:noProof/>
          <w:szCs w:val="22"/>
        </w:rPr>
      </w:pPr>
    </w:p>
    <w:p w14:paraId="41138F72" w14:textId="77777777" w:rsidR="00812D16" w:rsidRPr="00B91BAB" w:rsidRDefault="00812D16" w:rsidP="00B91BAB">
      <w:pPr>
        <w:spacing w:line="240" w:lineRule="auto"/>
        <w:rPr>
          <w:iCs/>
          <w:noProof/>
          <w:szCs w:val="22"/>
        </w:rPr>
      </w:pPr>
    </w:p>
    <w:p w14:paraId="2672DF55" w14:textId="77777777" w:rsidR="00812D16" w:rsidRPr="00B91BAB" w:rsidRDefault="00812D16" w:rsidP="00B91BAB">
      <w:pPr>
        <w:spacing w:line="240" w:lineRule="auto"/>
        <w:rPr>
          <w:iCs/>
          <w:noProof/>
          <w:szCs w:val="22"/>
        </w:rPr>
      </w:pPr>
    </w:p>
    <w:p w14:paraId="1FEE8E55" w14:textId="77777777" w:rsidR="00812D16" w:rsidRPr="00B91BAB" w:rsidRDefault="00812D16" w:rsidP="00B91BAB">
      <w:pPr>
        <w:spacing w:line="240" w:lineRule="auto"/>
        <w:rPr>
          <w:iCs/>
          <w:noProof/>
          <w:szCs w:val="22"/>
        </w:rPr>
      </w:pPr>
    </w:p>
    <w:p w14:paraId="1DD70D2D" w14:textId="77777777" w:rsidR="00812D16" w:rsidRPr="00B91BAB" w:rsidRDefault="00812D16" w:rsidP="00B91BAB">
      <w:pPr>
        <w:spacing w:line="240" w:lineRule="auto"/>
        <w:rPr>
          <w:iCs/>
          <w:noProof/>
          <w:szCs w:val="22"/>
        </w:rPr>
      </w:pPr>
    </w:p>
    <w:p w14:paraId="5E2136F6" w14:textId="77777777" w:rsidR="00812D16" w:rsidRPr="00B91BAB" w:rsidRDefault="00812D16" w:rsidP="00B91BAB">
      <w:pPr>
        <w:spacing w:line="240" w:lineRule="auto"/>
        <w:rPr>
          <w:iCs/>
          <w:noProof/>
          <w:szCs w:val="22"/>
        </w:rPr>
      </w:pPr>
    </w:p>
    <w:p w14:paraId="3B465D60" w14:textId="77777777" w:rsidR="00812D16" w:rsidRPr="00B91BAB" w:rsidRDefault="00812D16" w:rsidP="00B91BAB">
      <w:pPr>
        <w:spacing w:line="240" w:lineRule="auto"/>
        <w:rPr>
          <w:iCs/>
          <w:noProof/>
          <w:szCs w:val="22"/>
        </w:rPr>
      </w:pPr>
    </w:p>
    <w:p w14:paraId="1578F5D5" w14:textId="77777777" w:rsidR="00812D16" w:rsidRPr="00B91BAB" w:rsidRDefault="00812D16" w:rsidP="00B91BAB">
      <w:pPr>
        <w:spacing w:line="240" w:lineRule="auto"/>
        <w:rPr>
          <w:iCs/>
          <w:noProof/>
          <w:szCs w:val="22"/>
        </w:rPr>
      </w:pPr>
    </w:p>
    <w:p w14:paraId="5C7BAA91" w14:textId="77777777" w:rsidR="00812D16" w:rsidRPr="00B91BAB" w:rsidRDefault="00812D16" w:rsidP="00B91BAB">
      <w:pPr>
        <w:spacing w:line="240" w:lineRule="auto"/>
        <w:rPr>
          <w:iCs/>
          <w:noProof/>
          <w:szCs w:val="22"/>
        </w:rPr>
      </w:pPr>
    </w:p>
    <w:p w14:paraId="0F4B73BD" w14:textId="77777777" w:rsidR="00812D16" w:rsidRPr="006B4557" w:rsidRDefault="00812D16" w:rsidP="00204AAB">
      <w:pPr>
        <w:spacing w:line="240" w:lineRule="auto"/>
        <w:jc w:val="center"/>
        <w:outlineLvl w:val="0"/>
      </w:pPr>
      <w:r w:rsidRPr="006B4557">
        <w:rPr>
          <w:b/>
        </w:rPr>
        <w:t>ANNEX I</w:t>
      </w:r>
    </w:p>
    <w:p w14:paraId="5CA3E530" w14:textId="77777777" w:rsidR="00812D16" w:rsidRPr="006B4557" w:rsidRDefault="00812D16" w:rsidP="00B91BAB">
      <w:pPr>
        <w:spacing w:line="240" w:lineRule="auto"/>
      </w:pPr>
    </w:p>
    <w:p w14:paraId="169C3FE0" w14:textId="77777777" w:rsidR="00812D16" w:rsidRPr="006B4557" w:rsidRDefault="00812D16" w:rsidP="00204AAB">
      <w:pPr>
        <w:spacing w:line="240" w:lineRule="auto"/>
        <w:jc w:val="center"/>
        <w:outlineLvl w:val="0"/>
      </w:pPr>
      <w:r w:rsidRPr="006B4557">
        <w:rPr>
          <w:b/>
        </w:rPr>
        <w:t>SUMMARY OF PRODUCT CHARACTERISTICS</w:t>
      </w:r>
    </w:p>
    <w:p w14:paraId="034B3B43" w14:textId="77777777" w:rsidR="00201452" w:rsidRDefault="00201452" w:rsidP="00204AAB">
      <w:pPr>
        <w:spacing w:line="240" w:lineRule="auto"/>
        <w:rPr>
          <w:color w:val="008000"/>
        </w:rPr>
      </w:pPr>
    </w:p>
    <w:p w14:paraId="782D265E" w14:textId="77777777" w:rsidR="00201452" w:rsidRPr="00201452" w:rsidRDefault="00201452" w:rsidP="00201452"/>
    <w:p w14:paraId="7725EAB8" w14:textId="77777777" w:rsidR="00201452" w:rsidRPr="00201452" w:rsidRDefault="00201452" w:rsidP="00201452"/>
    <w:p w14:paraId="04AA8E75" w14:textId="77777777" w:rsidR="00201452" w:rsidRDefault="00201452" w:rsidP="00204AAB">
      <w:pPr>
        <w:spacing w:line="240" w:lineRule="auto"/>
      </w:pPr>
    </w:p>
    <w:p w14:paraId="1E27CA7D" w14:textId="77777777" w:rsidR="00201452" w:rsidRDefault="00201452" w:rsidP="00201452">
      <w:pPr>
        <w:tabs>
          <w:tab w:val="clear" w:pos="567"/>
          <w:tab w:val="left" w:pos="7334"/>
        </w:tabs>
        <w:spacing w:line="240" w:lineRule="auto"/>
      </w:pPr>
      <w:r>
        <w:tab/>
      </w:r>
    </w:p>
    <w:p w14:paraId="778FE8C9" w14:textId="77777777" w:rsidR="00812D16" w:rsidRPr="00B91BAB" w:rsidRDefault="00812D16" w:rsidP="00355094">
      <w:pPr>
        <w:pStyle w:val="Heading1"/>
        <w:rPr>
          <w:noProof/>
        </w:rPr>
      </w:pPr>
      <w:r w:rsidRPr="00201452">
        <w:br w:type="page"/>
      </w:r>
      <w:r w:rsidRPr="00B91BAB">
        <w:rPr>
          <w:noProof/>
        </w:rPr>
        <w:lastRenderedPageBreak/>
        <w:t>1.</w:t>
      </w:r>
      <w:r w:rsidRPr="00B91BAB">
        <w:rPr>
          <w:noProof/>
        </w:rPr>
        <w:tab/>
        <w:t>NAME OF THE MEDICINAL PRODUCT</w:t>
      </w:r>
    </w:p>
    <w:p w14:paraId="66E25CE1" w14:textId="77777777" w:rsidR="00812D16" w:rsidRPr="00067B16" w:rsidRDefault="00812D16" w:rsidP="00204AAB">
      <w:pPr>
        <w:spacing w:line="240" w:lineRule="auto"/>
        <w:rPr>
          <w:iCs/>
          <w:noProof/>
          <w:szCs w:val="22"/>
        </w:rPr>
      </w:pPr>
    </w:p>
    <w:p w14:paraId="1512194E" w14:textId="77777777" w:rsidR="00FA7463" w:rsidRDefault="00B44D79" w:rsidP="00FA7463">
      <w:pPr>
        <w:spacing w:line="240" w:lineRule="auto"/>
      </w:pPr>
      <w:r w:rsidRPr="00B44D79">
        <w:rPr>
          <w:rFonts w:hint="eastAsia"/>
          <w:spacing w:val="-1"/>
          <w:lang w:eastAsia="ko-KR"/>
        </w:rPr>
        <w:t>Aybintio</w:t>
      </w:r>
      <w:r w:rsidR="00FA7463">
        <w:rPr>
          <w:rFonts w:hint="eastAsia"/>
          <w:spacing w:val="-1"/>
          <w:lang w:eastAsia="ko-KR"/>
        </w:rPr>
        <w:t xml:space="preserve"> </w:t>
      </w:r>
      <w:r w:rsidR="00FA7463">
        <w:t xml:space="preserve">25 </w:t>
      </w:r>
      <w:r w:rsidR="00FA7463">
        <w:rPr>
          <w:spacing w:val="-4"/>
        </w:rPr>
        <w:t>m</w:t>
      </w:r>
      <w:r w:rsidR="00FA7463">
        <w:rPr>
          <w:spacing w:val="-2"/>
        </w:rPr>
        <w:t>g</w:t>
      </w:r>
      <w:r w:rsidR="00FA7463">
        <w:rPr>
          <w:spacing w:val="3"/>
        </w:rPr>
        <w:t>/</w:t>
      </w:r>
      <w:r w:rsidR="00FA7463">
        <w:rPr>
          <w:spacing w:val="-4"/>
        </w:rPr>
        <w:t>m</w:t>
      </w:r>
      <w:r w:rsidR="00FA7463">
        <w:t>l</w:t>
      </w:r>
      <w:r w:rsidR="00FA7463">
        <w:rPr>
          <w:spacing w:val="1"/>
        </w:rPr>
        <w:t xml:space="preserve"> </w:t>
      </w:r>
      <w:r w:rsidR="00FA7463">
        <w:t>conce</w:t>
      </w:r>
      <w:r w:rsidR="00FA7463">
        <w:rPr>
          <w:spacing w:val="-2"/>
        </w:rPr>
        <w:t>n</w:t>
      </w:r>
      <w:r w:rsidR="00FA7463">
        <w:rPr>
          <w:spacing w:val="1"/>
        </w:rPr>
        <w:t>t</w:t>
      </w:r>
      <w:r w:rsidR="00FA7463">
        <w:rPr>
          <w:spacing w:val="-2"/>
        </w:rPr>
        <w:t>r</w:t>
      </w:r>
      <w:r w:rsidR="00FA7463">
        <w:t>a</w:t>
      </w:r>
      <w:r w:rsidR="00FA7463">
        <w:rPr>
          <w:spacing w:val="1"/>
        </w:rPr>
        <w:t>t</w:t>
      </w:r>
      <w:r w:rsidR="00FA7463">
        <w:t>e</w:t>
      </w:r>
      <w:r w:rsidR="00FA7463">
        <w:rPr>
          <w:spacing w:val="-2"/>
        </w:rPr>
        <w:t xml:space="preserve"> </w:t>
      </w:r>
      <w:r w:rsidR="00FA7463">
        <w:rPr>
          <w:spacing w:val="1"/>
        </w:rPr>
        <w:t>f</w:t>
      </w:r>
      <w:r w:rsidR="00FA7463">
        <w:t>or</w:t>
      </w:r>
      <w:r w:rsidR="00FA7463">
        <w:rPr>
          <w:spacing w:val="-1"/>
        </w:rPr>
        <w:t xml:space="preserve"> </w:t>
      </w:r>
      <w:r w:rsidR="00FA7463">
        <w:t>so</w:t>
      </w:r>
      <w:r w:rsidR="00FA7463">
        <w:rPr>
          <w:spacing w:val="-1"/>
        </w:rPr>
        <w:t>l</w:t>
      </w:r>
      <w:r w:rsidR="00FA7463">
        <w:t>u</w:t>
      </w:r>
      <w:r w:rsidR="00FA7463">
        <w:rPr>
          <w:spacing w:val="-1"/>
        </w:rPr>
        <w:t>t</w:t>
      </w:r>
      <w:r w:rsidR="00FA7463">
        <w:rPr>
          <w:spacing w:val="1"/>
        </w:rPr>
        <w:t>i</w:t>
      </w:r>
      <w:r w:rsidR="00FA7463">
        <w:t>on</w:t>
      </w:r>
      <w:r w:rsidR="00FA7463">
        <w:rPr>
          <w:spacing w:val="-2"/>
        </w:rPr>
        <w:t xml:space="preserve"> </w:t>
      </w:r>
      <w:r w:rsidR="00FA7463">
        <w:rPr>
          <w:spacing w:val="1"/>
        </w:rPr>
        <w:t>f</w:t>
      </w:r>
      <w:r w:rsidR="00FA7463">
        <w:t>or</w:t>
      </w:r>
      <w:r w:rsidR="00FA7463">
        <w:rPr>
          <w:spacing w:val="-1"/>
        </w:rPr>
        <w:t xml:space="preserve"> </w:t>
      </w:r>
      <w:r w:rsidR="00FA7463">
        <w:rPr>
          <w:spacing w:val="1"/>
        </w:rPr>
        <w:t>i</w:t>
      </w:r>
      <w:r w:rsidR="00FA7463">
        <w:t>n</w:t>
      </w:r>
      <w:r w:rsidR="00FA7463">
        <w:rPr>
          <w:spacing w:val="-2"/>
        </w:rPr>
        <w:t>f</w:t>
      </w:r>
      <w:r w:rsidR="00FA7463">
        <w:t>us</w:t>
      </w:r>
      <w:r w:rsidR="00FA7463">
        <w:rPr>
          <w:spacing w:val="-1"/>
        </w:rPr>
        <w:t>i</w:t>
      </w:r>
      <w:r w:rsidR="00FA7463">
        <w:t>o</w:t>
      </w:r>
      <w:r w:rsidR="00FA7463">
        <w:rPr>
          <w:spacing w:val="-2"/>
        </w:rPr>
        <w:t>n</w:t>
      </w:r>
      <w:r w:rsidR="00FA7463">
        <w:t>.</w:t>
      </w:r>
    </w:p>
    <w:p w14:paraId="72617896" w14:textId="77777777" w:rsidR="00812D16" w:rsidRPr="00B3208E" w:rsidRDefault="00812D16" w:rsidP="00204AAB">
      <w:pPr>
        <w:spacing w:line="240" w:lineRule="auto"/>
        <w:rPr>
          <w:iCs/>
          <w:noProof/>
          <w:szCs w:val="22"/>
        </w:rPr>
      </w:pPr>
    </w:p>
    <w:p w14:paraId="205BF5A0" w14:textId="77777777" w:rsidR="00812D16" w:rsidRPr="00A26F79" w:rsidRDefault="00812D16" w:rsidP="00204AAB">
      <w:pPr>
        <w:spacing w:line="240" w:lineRule="auto"/>
        <w:rPr>
          <w:iCs/>
          <w:noProof/>
          <w:szCs w:val="22"/>
        </w:rPr>
      </w:pPr>
    </w:p>
    <w:p w14:paraId="02EABA98" w14:textId="77777777" w:rsidR="00812D16" w:rsidRPr="008225EB" w:rsidRDefault="00812D16" w:rsidP="00B91BAB">
      <w:pPr>
        <w:pStyle w:val="Heading1"/>
        <w:rPr>
          <w:noProof/>
        </w:rPr>
      </w:pPr>
      <w:r w:rsidRPr="00B91BAB">
        <w:rPr>
          <w:noProof/>
        </w:rPr>
        <w:t>2.</w:t>
      </w:r>
      <w:r w:rsidRPr="00B91BAB">
        <w:rPr>
          <w:noProof/>
        </w:rPr>
        <w:tab/>
        <w:t>QUALITATIVE AND QUANTITATIVE COMPOSITION</w:t>
      </w:r>
    </w:p>
    <w:p w14:paraId="020506EE" w14:textId="77777777" w:rsidR="00812D16" w:rsidRPr="008225EB" w:rsidRDefault="00812D16" w:rsidP="00204AAB">
      <w:pPr>
        <w:spacing w:line="240" w:lineRule="auto"/>
        <w:rPr>
          <w:iCs/>
          <w:noProof/>
          <w:szCs w:val="22"/>
        </w:rPr>
      </w:pPr>
    </w:p>
    <w:p w14:paraId="15E7844D" w14:textId="77777777" w:rsidR="00BC0B36" w:rsidRPr="00843717" w:rsidRDefault="00FA7463" w:rsidP="00FA7463">
      <w:pPr>
        <w:spacing w:line="240" w:lineRule="auto"/>
        <w:rPr>
          <w:rFonts w:eastAsia="Malgun Gothic"/>
          <w:lang w:eastAsia="ko-KR"/>
        </w:rPr>
      </w:pPr>
      <w:r>
        <w:t xml:space="preserve">Each </w:t>
      </w:r>
      <w:r w:rsidR="00AA2D14">
        <w:rPr>
          <w:spacing w:val="-4"/>
        </w:rPr>
        <w:t>ml</w:t>
      </w:r>
      <w:r>
        <w:rPr>
          <w:spacing w:val="1"/>
        </w:rPr>
        <w:t xml:space="preserve"> </w:t>
      </w:r>
      <w:r>
        <w:t>of</w:t>
      </w:r>
      <w:r>
        <w:rPr>
          <w:spacing w:val="1"/>
        </w:rPr>
        <w:t xml:space="preserve"> </w:t>
      </w:r>
      <w:r>
        <w:t>c</w:t>
      </w:r>
      <w:r>
        <w:rPr>
          <w:spacing w:val="-2"/>
        </w:rPr>
        <w:t>o</w:t>
      </w:r>
      <w:r>
        <w:t>nce</w:t>
      </w:r>
      <w:r>
        <w:rPr>
          <w:spacing w:val="-2"/>
        </w:rPr>
        <w:t>n</w:t>
      </w:r>
      <w:r>
        <w:rPr>
          <w:spacing w:val="1"/>
        </w:rPr>
        <w:t>t</w:t>
      </w:r>
      <w:r>
        <w:rPr>
          <w:spacing w:val="-2"/>
        </w:rPr>
        <w:t>r</w:t>
      </w:r>
      <w:r>
        <w:t>a</w:t>
      </w:r>
      <w:r>
        <w:rPr>
          <w:spacing w:val="1"/>
        </w:rPr>
        <w:t>t</w:t>
      </w:r>
      <w:r>
        <w:t>e</w:t>
      </w:r>
      <w:r>
        <w:rPr>
          <w:spacing w:val="-2"/>
        </w:rPr>
        <w:t xml:space="preserve"> </w:t>
      </w:r>
      <w:r>
        <w:t>co</w:t>
      </w:r>
      <w:r>
        <w:rPr>
          <w:spacing w:val="-2"/>
        </w:rPr>
        <w:t>n</w:t>
      </w:r>
      <w:r>
        <w:rPr>
          <w:spacing w:val="1"/>
        </w:rPr>
        <w:t>t</w:t>
      </w:r>
      <w:r>
        <w:t>a</w:t>
      </w:r>
      <w:r>
        <w:rPr>
          <w:spacing w:val="-1"/>
        </w:rPr>
        <w:t>i</w:t>
      </w:r>
      <w:r>
        <w:t>ns</w:t>
      </w:r>
      <w:r>
        <w:rPr>
          <w:spacing w:val="1"/>
        </w:rPr>
        <w:t xml:space="preserve"> </w:t>
      </w:r>
      <w:r>
        <w:t xml:space="preserve">25 </w:t>
      </w:r>
      <w:r>
        <w:rPr>
          <w:spacing w:val="-4"/>
        </w:rPr>
        <w:t>m</w:t>
      </w:r>
      <w:r>
        <w:t>g</w:t>
      </w:r>
      <w:r>
        <w:rPr>
          <w:spacing w:val="-2"/>
        </w:rPr>
        <w:t xml:space="preserve"> </w:t>
      </w:r>
      <w:r>
        <w:t>of</w:t>
      </w:r>
      <w:r>
        <w:rPr>
          <w:spacing w:val="1"/>
        </w:rPr>
        <w:t xml:space="preserve"> </w:t>
      </w:r>
      <w:r>
        <w:t>be</w:t>
      </w:r>
      <w:r>
        <w:rPr>
          <w:spacing w:val="-2"/>
        </w:rPr>
        <w:t>v</w:t>
      </w:r>
      <w:r>
        <w:t>ac</w:t>
      </w:r>
      <w:r>
        <w:rPr>
          <w:spacing w:val="1"/>
        </w:rPr>
        <w:t>i</w:t>
      </w:r>
      <w:r>
        <w:rPr>
          <w:spacing w:val="-3"/>
        </w:rPr>
        <w:t>z</w:t>
      </w:r>
      <w:r>
        <w:t>u</w:t>
      </w:r>
      <w:r>
        <w:rPr>
          <w:spacing w:val="-4"/>
        </w:rPr>
        <w:t>m</w:t>
      </w:r>
      <w:r>
        <w:rPr>
          <w:spacing w:val="3"/>
        </w:rPr>
        <w:t>a</w:t>
      </w:r>
      <w:r>
        <w:t>b*.</w:t>
      </w:r>
    </w:p>
    <w:p w14:paraId="6DCB2C0C" w14:textId="77777777" w:rsidR="00FA7463" w:rsidRPr="00843717" w:rsidRDefault="00FA7463" w:rsidP="00FA7463">
      <w:pPr>
        <w:spacing w:line="240" w:lineRule="auto"/>
        <w:rPr>
          <w:rFonts w:eastAsia="Malgun Gothic"/>
          <w:lang w:eastAsia="ko-KR"/>
        </w:rPr>
      </w:pPr>
      <w:r>
        <w:t xml:space="preserve">Each 4 </w:t>
      </w:r>
      <w:r w:rsidR="00AA2D14">
        <w:rPr>
          <w:spacing w:val="-4"/>
        </w:rPr>
        <w:t>ml</w:t>
      </w:r>
      <w:r>
        <w:rPr>
          <w:spacing w:val="1"/>
        </w:rPr>
        <w:t xml:space="preserve"> </w:t>
      </w:r>
      <w:r>
        <w:rPr>
          <w:spacing w:val="-2"/>
        </w:rPr>
        <w:t>v</w:t>
      </w:r>
      <w:r>
        <w:rPr>
          <w:spacing w:val="1"/>
        </w:rPr>
        <w:t>i</w:t>
      </w:r>
      <w:r>
        <w:t>al</w:t>
      </w:r>
      <w:r>
        <w:rPr>
          <w:spacing w:val="1"/>
        </w:rPr>
        <w:t xml:space="preserve"> </w:t>
      </w:r>
      <w:r>
        <w:rPr>
          <w:spacing w:val="-2"/>
        </w:rPr>
        <w:t>c</w:t>
      </w:r>
      <w:r>
        <w:t>on</w:t>
      </w:r>
      <w:r>
        <w:rPr>
          <w:spacing w:val="-1"/>
        </w:rPr>
        <w:t>t</w:t>
      </w:r>
      <w:r>
        <w:t>a</w:t>
      </w:r>
      <w:r>
        <w:rPr>
          <w:spacing w:val="1"/>
        </w:rPr>
        <w:t>i</w:t>
      </w:r>
      <w:r>
        <w:rPr>
          <w:spacing w:val="-2"/>
        </w:rPr>
        <w:t>n</w:t>
      </w:r>
      <w:r>
        <w:t>s</w:t>
      </w:r>
      <w:r>
        <w:rPr>
          <w:spacing w:val="1"/>
        </w:rPr>
        <w:t xml:space="preserve"> </w:t>
      </w:r>
      <w:r>
        <w:t>100</w:t>
      </w:r>
      <w:r>
        <w:rPr>
          <w:spacing w:val="-3"/>
        </w:rPr>
        <w:t xml:space="preserve"> </w:t>
      </w:r>
      <w:r>
        <w:rPr>
          <w:spacing w:val="-1"/>
        </w:rPr>
        <w:t>m</w:t>
      </w:r>
      <w:r>
        <w:t>g</w:t>
      </w:r>
      <w:r>
        <w:rPr>
          <w:spacing w:val="-2"/>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ab.</w:t>
      </w:r>
    </w:p>
    <w:p w14:paraId="2665B5C6" w14:textId="77777777" w:rsidR="00FA7463" w:rsidRPr="00843717" w:rsidRDefault="00FA7463" w:rsidP="00FA7463">
      <w:pPr>
        <w:spacing w:line="240" w:lineRule="auto"/>
        <w:rPr>
          <w:rFonts w:eastAsia="Malgun Gothic"/>
          <w:lang w:eastAsia="ko-KR"/>
        </w:rPr>
      </w:pPr>
      <w:r>
        <w:t xml:space="preserve">Each 16 </w:t>
      </w:r>
      <w:r w:rsidR="00AA2D14">
        <w:rPr>
          <w:spacing w:val="-4"/>
        </w:rPr>
        <w:t>ml</w:t>
      </w:r>
      <w:r>
        <w:rPr>
          <w:spacing w:val="1"/>
        </w:rPr>
        <w:t xml:space="preserve"> </w:t>
      </w:r>
      <w:r>
        <w:rPr>
          <w:spacing w:val="-2"/>
        </w:rPr>
        <w:t>v</w:t>
      </w:r>
      <w:r>
        <w:rPr>
          <w:spacing w:val="1"/>
        </w:rPr>
        <w:t>i</w:t>
      </w:r>
      <w:r>
        <w:t>al</w:t>
      </w:r>
      <w:r>
        <w:rPr>
          <w:spacing w:val="-1"/>
        </w:rPr>
        <w:t xml:space="preserve"> </w:t>
      </w:r>
      <w:r>
        <w:t>con</w:t>
      </w:r>
      <w:r>
        <w:rPr>
          <w:spacing w:val="-1"/>
        </w:rPr>
        <w:t>t</w:t>
      </w:r>
      <w:r>
        <w:t>a</w:t>
      </w:r>
      <w:r>
        <w:rPr>
          <w:spacing w:val="1"/>
        </w:rPr>
        <w:t>i</w:t>
      </w:r>
      <w:r>
        <w:rPr>
          <w:spacing w:val="-2"/>
        </w:rPr>
        <w:t>n</w:t>
      </w:r>
      <w:r>
        <w:t>s</w:t>
      </w:r>
      <w:r>
        <w:rPr>
          <w:spacing w:val="1"/>
        </w:rPr>
        <w:t xml:space="preserve"> </w:t>
      </w:r>
      <w:r>
        <w:t>4</w:t>
      </w:r>
      <w:r>
        <w:rPr>
          <w:spacing w:val="-2"/>
        </w:rPr>
        <w:t>0</w:t>
      </w:r>
      <w:r>
        <w:t xml:space="preserve">0 </w:t>
      </w:r>
      <w:r>
        <w:rPr>
          <w:spacing w:val="-1"/>
        </w:rPr>
        <w:t>m</w:t>
      </w:r>
      <w:r>
        <w:t>g</w:t>
      </w:r>
      <w:r>
        <w:rPr>
          <w:spacing w:val="-2"/>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ab.</w:t>
      </w:r>
    </w:p>
    <w:p w14:paraId="26FB4679" w14:textId="77777777" w:rsidR="00FA7463" w:rsidRDefault="00FA7463" w:rsidP="00FA7463">
      <w:pPr>
        <w:spacing w:line="240" w:lineRule="auto"/>
      </w:pPr>
      <w:r>
        <w:t>For</w:t>
      </w:r>
      <w:r>
        <w:rPr>
          <w:spacing w:val="1"/>
        </w:rPr>
        <w:t xml:space="preserve"> </w:t>
      </w:r>
      <w:r>
        <w:t>d</w:t>
      </w:r>
      <w:r>
        <w:rPr>
          <w:spacing w:val="-1"/>
        </w:rPr>
        <w:t>i</w:t>
      </w:r>
      <w:r>
        <w:rPr>
          <w:spacing w:val="1"/>
        </w:rPr>
        <w:t>l</w:t>
      </w:r>
      <w:r>
        <w:rPr>
          <w:spacing w:val="-2"/>
        </w:rPr>
        <w:t>u</w:t>
      </w:r>
      <w:r>
        <w:rPr>
          <w:spacing w:val="1"/>
        </w:rPr>
        <w:t>ti</w:t>
      </w:r>
      <w:r>
        <w:rPr>
          <w:spacing w:val="-2"/>
        </w:rPr>
        <w:t>o</w:t>
      </w:r>
      <w:r>
        <w:t xml:space="preserve">n and </w:t>
      </w:r>
      <w:r>
        <w:rPr>
          <w:spacing w:val="-2"/>
        </w:rPr>
        <w:t>o</w:t>
      </w:r>
      <w:r>
        <w:rPr>
          <w:spacing w:val="1"/>
        </w:rPr>
        <w:t>t</w:t>
      </w:r>
      <w:r>
        <w:t>h</w:t>
      </w:r>
      <w:r>
        <w:rPr>
          <w:spacing w:val="-2"/>
        </w:rPr>
        <w:t>e</w:t>
      </w:r>
      <w:r>
        <w:t>r</w:t>
      </w:r>
      <w:r>
        <w:rPr>
          <w:spacing w:val="1"/>
        </w:rPr>
        <w:t xml:space="preserve"> </w:t>
      </w:r>
      <w:r>
        <w:t>h</w:t>
      </w:r>
      <w:r>
        <w:rPr>
          <w:spacing w:val="-2"/>
        </w:rPr>
        <w:t>a</w:t>
      </w:r>
      <w:r>
        <w:t>n</w:t>
      </w:r>
      <w:r>
        <w:rPr>
          <w:spacing w:val="-2"/>
        </w:rPr>
        <w:t>d</w:t>
      </w:r>
      <w:r>
        <w:rPr>
          <w:spacing w:val="1"/>
        </w:rPr>
        <w:t>li</w:t>
      </w:r>
      <w:r>
        <w:t>ng</w:t>
      </w:r>
      <w:r>
        <w:rPr>
          <w:spacing w:val="-2"/>
        </w:rPr>
        <w:t xml:space="preserve"> </w:t>
      </w:r>
      <w:r>
        <w:rPr>
          <w:spacing w:val="1"/>
        </w:rPr>
        <w:t>r</w:t>
      </w:r>
      <w:r>
        <w:rPr>
          <w:spacing w:val="-2"/>
        </w:rPr>
        <w:t>e</w:t>
      </w:r>
      <w:r>
        <w:t>co</w:t>
      </w:r>
      <w:r>
        <w:rPr>
          <w:spacing w:val="-1"/>
        </w:rPr>
        <w:t>m</w:t>
      </w:r>
      <w:r>
        <w:rPr>
          <w:spacing w:val="-4"/>
        </w:rPr>
        <w:t>m</w:t>
      </w:r>
      <w:r>
        <w:t>enda</w:t>
      </w:r>
      <w:r>
        <w:rPr>
          <w:spacing w:val="1"/>
        </w:rPr>
        <w:t>ti</w:t>
      </w:r>
      <w:r>
        <w:t>o</w:t>
      </w:r>
      <w:r>
        <w:rPr>
          <w:spacing w:val="-2"/>
        </w:rPr>
        <w:t>n</w:t>
      </w:r>
      <w:r>
        <w:t xml:space="preserve">s, </w:t>
      </w:r>
      <w:r>
        <w:rPr>
          <w:spacing w:val="-2"/>
        </w:rPr>
        <w:t>s</w:t>
      </w:r>
      <w:r>
        <w:t>ee</w:t>
      </w:r>
      <w:r>
        <w:rPr>
          <w:spacing w:val="-2"/>
        </w:rPr>
        <w:t xml:space="preserve"> </w:t>
      </w:r>
      <w:r>
        <w:t>sec</w:t>
      </w:r>
      <w:r>
        <w:rPr>
          <w:spacing w:val="-1"/>
        </w:rPr>
        <w:t>t</w:t>
      </w:r>
      <w:r>
        <w:rPr>
          <w:spacing w:val="1"/>
        </w:rPr>
        <w:t>i</w:t>
      </w:r>
      <w:r>
        <w:t>on</w:t>
      </w:r>
      <w:r>
        <w:rPr>
          <w:spacing w:val="-2"/>
        </w:rPr>
        <w:t xml:space="preserve"> </w:t>
      </w:r>
      <w:r>
        <w:t>6.6.</w:t>
      </w:r>
    </w:p>
    <w:p w14:paraId="10CB45C2" w14:textId="77777777" w:rsidR="00FA7463" w:rsidRDefault="00FA7463" w:rsidP="00FA7463">
      <w:pPr>
        <w:spacing w:line="240" w:lineRule="auto"/>
        <w:rPr>
          <w:sz w:val="24"/>
          <w:szCs w:val="24"/>
        </w:rPr>
      </w:pPr>
    </w:p>
    <w:p w14:paraId="613FE6FC" w14:textId="77777777" w:rsidR="00FA7463" w:rsidRDefault="00FA7463" w:rsidP="00FA7463">
      <w:pPr>
        <w:spacing w:line="240" w:lineRule="auto"/>
      </w:pPr>
      <w:r>
        <w:t>*</w:t>
      </w:r>
      <w:r>
        <w:rPr>
          <w:spacing w:val="-1"/>
        </w:rPr>
        <w:t>B</w:t>
      </w:r>
      <w:r>
        <w:t>e</w:t>
      </w:r>
      <w:r>
        <w:rPr>
          <w:spacing w:val="-2"/>
        </w:rPr>
        <w:t>v</w:t>
      </w:r>
      <w:r>
        <w:t>ac</w:t>
      </w:r>
      <w:r>
        <w:rPr>
          <w:spacing w:val="1"/>
        </w:rPr>
        <w:t>i</w:t>
      </w:r>
      <w:r>
        <w:rPr>
          <w:spacing w:val="-2"/>
        </w:rPr>
        <w:t>z</w:t>
      </w:r>
      <w:r>
        <w:t>u</w:t>
      </w:r>
      <w:r>
        <w:rPr>
          <w:spacing w:val="-4"/>
        </w:rPr>
        <w:t>m</w:t>
      </w:r>
      <w:r>
        <w:t xml:space="preserve">ab </w:t>
      </w:r>
      <w:r>
        <w:rPr>
          <w:spacing w:val="1"/>
        </w:rPr>
        <w:t>i</w:t>
      </w:r>
      <w:r>
        <w:t>s</w:t>
      </w:r>
      <w:r>
        <w:rPr>
          <w:spacing w:val="1"/>
        </w:rPr>
        <w:t xml:space="preserve"> </w:t>
      </w:r>
      <w:r>
        <w:t>a</w:t>
      </w:r>
      <w:r>
        <w:rPr>
          <w:spacing w:val="1"/>
        </w:rPr>
        <w:t xml:space="preserve"> r</w:t>
      </w:r>
      <w:r>
        <w:rPr>
          <w:spacing w:val="-2"/>
        </w:rPr>
        <w:t>e</w:t>
      </w:r>
      <w:r>
        <w:t>co</w:t>
      </w:r>
      <w:r>
        <w:rPr>
          <w:spacing w:val="-4"/>
        </w:rPr>
        <w:t>m</w:t>
      </w:r>
      <w:r>
        <w:t>b</w:t>
      </w:r>
      <w:r>
        <w:rPr>
          <w:spacing w:val="1"/>
        </w:rPr>
        <w:t>i</w:t>
      </w:r>
      <w:r>
        <w:t>nant</w:t>
      </w:r>
      <w:r>
        <w:rPr>
          <w:spacing w:val="1"/>
        </w:rPr>
        <w:t xml:space="preserve"> </w:t>
      </w:r>
      <w:r>
        <w:rPr>
          <w:spacing w:val="-2"/>
        </w:rPr>
        <w:t>h</w:t>
      </w:r>
      <w:r>
        <w:t>u</w:t>
      </w:r>
      <w:r>
        <w:rPr>
          <w:spacing w:val="-4"/>
        </w:rPr>
        <w:t>m</w:t>
      </w:r>
      <w:r>
        <w:t>an</w:t>
      </w:r>
      <w:r>
        <w:rPr>
          <w:spacing w:val="1"/>
        </w:rPr>
        <w:t>i</w:t>
      </w:r>
      <w:r>
        <w:t xml:space="preserve">sed </w:t>
      </w:r>
      <w:r>
        <w:rPr>
          <w:spacing w:val="-4"/>
        </w:rPr>
        <w:t>m</w:t>
      </w:r>
      <w:r>
        <w:t>onoc</w:t>
      </w:r>
      <w:r>
        <w:rPr>
          <w:spacing w:val="1"/>
        </w:rPr>
        <w:t>l</w:t>
      </w:r>
      <w:r>
        <w:rPr>
          <w:spacing w:val="-2"/>
        </w:rPr>
        <w:t>o</w:t>
      </w:r>
      <w:r>
        <w:t>n</w:t>
      </w:r>
      <w:r>
        <w:rPr>
          <w:spacing w:val="-2"/>
        </w:rPr>
        <w:t>a</w:t>
      </w:r>
      <w:r>
        <w:t>l</w:t>
      </w:r>
      <w:r>
        <w:rPr>
          <w:spacing w:val="1"/>
        </w:rPr>
        <w:t xml:space="preserve"> </w:t>
      </w:r>
      <w:r>
        <w:t>a</w:t>
      </w:r>
      <w:r>
        <w:rPr>
          <w:spacing w:val="-2"/>
        </w:rPr>
        <w:t>n</w:t>
      </w:r>
      <w:r>
        <w:rPr>
          <w:spacing w:val="1"/>
        </w:rPr>
        <w:t>ti</w:t>
      </w:r>
      <w:r>
        <w:t>b</w:t>
      </w:r>
      <w:r>
        <w:rPr>
          <w:spacing w:val="-2"/>
        </w:rPr>
        <w:t>o</w:t>
      </w:r>
      <w:r>
        <w:t>dy</w:t>
      </w:r>
      <w:r>
        <w:rPr>
          <w:spacing w:val="-2"/>
        </w:rPr>
        <w:t xml:space="preserve"> </w:t>
      </w:r>
      <w:r>
        <w:t>p</w:t>
      </w:r>
      <w:r>
        <w:rPr>
          <w:spacing w:val="1"/>
        </w:rPr>
        <w:t>r</w:t>
      </w:r>
      <w:r>
        <w:t>odu</w:t>
      </w:r>
      <w:r>
        <w:rPr>
          <w:spacing w:val="-2"/>
        </w:rPr>
        <w:t>c</w:t>
      </w:r>
      <w:r>
        <w:t>ed by</w:t>
      </w:r>
      <w:r>
        <w:rPr>
          <w:spacing w:val="-2"/>
        </w:rPr>
        <w:t xml:space="preserve"> </w:t>
      </w:r>
      <w:r>
        <w:rPr>
          <w:spacing w:val="-1"/>
        </w:rPr>
        <w:t>DN</w:t>
      </w:r>
      <w:r>
        <w:t>A</w:t>
      </w:r>
      <w:r>
        <w:rPr>
          <w:spacing w:val="-1"/>
        </w:rPr>
        <w:t xml:space="preserve"> </w:t>
      </w:r>
      <w:r>
        <w:rPr>
          <w:spacing w:val="1"/>
        </w:rPr>
        <w:t>t</w:t>
      </w:r>
      <w:r>
        <w:t>ech</w:t>
      </w:r>
      <w:r>
        <w:rPr>
          <w:spacing w:val="-2"/>
        </w:rPr>
        <w:t>n</w:t>
      </w:r>
      <w:r>
        <w:t>o</w:t>
      </w:r>
      <w:r>
        <w:rPr>
          <w:spacing w:val="1"/>
        </w:rPr>
        <w:t>l</w:t>
      </w:r>
      <w:r>
        <w:t>o</w:t>
      </w:r>
      <w:r>
        <w:rPr>
          <w:spacing w:val="-4"/>
        </w:rPr>
        <w:t>g</w:t>
      </w:r>
      <w:r>
        <w:t>y</w:t>
      </w:r>
      <w:r>
        <w:rPr>
          <w:spacing w:val="-2"/>
        </w:rPr>
        <w:t xml:space="preserve"> </w:t>
      </w:r>
      <w:r>
        <w:rPr>
          <w:spacing w:val="1"/>
        </w:rPr>
        <w:t>i</w:t>
      </w:r>
      <w:r>
        <w:t>n</w:t>
      </w:r>
      <w:r>
        <w:rPr>
          <w:rFonts w:hint="eastAsia"/>
          <w:lang w:eastAsia="ko-KR"/>
        </w:rPr>
        <w:t xml:space="preserve"> </w:t>
      </w:r>
      <w:r>
        <w:rPr>
          <w:spacing w:val="-1"/>
        </w:rPr>
        <w:t>C</w:t>
      </w:r>
      <w:r>
        <w:t>h</w:t>
      </w:r>
      <w:r>
        <w:rPr>
          <w:spacing w:val="1"/>
        </w:rPr>
        <w:t>i</w:t>
      </w:r>
      <w:r>
        <w:t>ne</w:t>
      </w:r>
      <w:r>
        <w:rPr>
          <w:spacing w:val="-2"/>
        </w:rPr>
        <w:t>s</w:t>
      </w:r>
      <w:r>
        <w:t>e</w:t>
      </w:r>
      <w:r>
        <w:rPr>
          <w:spacing w:val="1"/>
        </w:rPr>
        <w:t xml:space="preserve"> </w:t>
      </w:r>
      <w:r>
        <w:rPr>
          <w:spacing w:val="-1"/>
        </w:rPr>
        <w:t>H</w:t>
      </w:r>
      <w:r>
        <w:t>a</w:t>
      </w:r>
      <w:r>
        <w:rPr>
          <w:spacing w:val="-4"/>
        </w:rPr>
        <w:t>m</w:t>
      </w:r>
      <w:r>
        <w:t>s</w:t>
      </w:r>
      <w:r>
        <w:rPr>
          <w:spacing w:val="1"/>
        </w:rPr>
        <w:t>t</w:t>
      </w:r>
      <w:r>
        <w:t>er</w:t>
      </w:r>
      <w:r>
        <w:rPr>
          <w:spacing w:val="1"/>
        </w:rPr>
        <w:t xml:space="preserve"> </w:t>
      </w:r>
      <w:r>
        <w:rPr>
          <w:spacing w:val="-1"/>
        </w:rPr>
        <w:t>O</w:t>
      </w:r>
      <w:r>
        <w:rPr>
          <w:spacing w:val="-2"/>
        </w:rPr>
        <w:t>v</w:t>
      </w:r>
      <w:r>
        <w:t>a</w:t>
      </w:r>
      <w:r>
        <w:rPr>
          <w:spacing w:val="1"/>
        </w:rPr>
        <w:t>r</w:t>
      </w:r>
      <w:r>
        <w:t>y</w:t>
      </w:r>
      <w:r>
        <w:rPr>
          <w:spacing w:val="-2"/>
        </w:rPr>
        <w:t xml:space="preserve"> </w:t>
      </w:r>
      <w:r>
        <w:t>ce</w:t>
      </w:r>
      <w:r>
        <w:rPr>
          <w:spacing w:val="-1"/>
        </w:rPr>
        <w:t>l</w:t>
      </w:r>
      <w:r>
        <w:rPr>
          <w:spacing w:val="1"/>
        </w:rPr>
        <w:t>l</w:t>
      </w:r>
      <w:r>
        <w:t>s.</w:t>
      </w:r>
    </w:p>
    <w:p w14:paraId="6B8D44A2" w14:textId="77777777" w:rsidR="00FA7463" w:rsidRDefault="00FA7463" w:rsidP="00FA7463">
      <w:pPr>
        <w:spacing w:line="240" w:lineRule="auto"/>
        <w:rPr>
          <w:sz w:val="24"/>
          <w:szCs w:val="24"/>
        </w:rPr>
      </w:pPr>
    </w:p>
    <w:p w14:paraId="258EFB0E" w14:textId="77777777" w:rsidR="00035AE3" w:rsidRPr="00D63B0B" w:rsidRDefault="00035AE3" w:rsidP="00035AE3">
      <w:pPr>
        <w:tabs>
          <w:tab w:val="clear" w:pos="567"/>
        </w:tabs>
        <w:autoSpaceDE w:val="0"/>
        <w:autoSpaceDN w:val="0"/>
        <w:adjustRightInd w:val="0"/>
        <w:spacing w:line="240" w:lineRule="auto"/>
        <w:rPr>
          <w:rFonts w:eastAsia="SimSun"/>
          <w:szCs w:val="22"/>
          <w:u w:val="single"/>
          <w:lang w:val="en-US" w:eastAsia="ko-KR"/>
        </w:rPr>
      </w:pPr>
      <w:r w:rsidRPr="00D63B0B">
        <w:rPr>
          <w:rFonts w:eastAsia="SimSun"/>
          <w:szCs w:val="22"/>
          <w:u w:val="single"/>
          <w:lang w:val="en-US" w:eastAsia="ko-KR"/>
        </w:rPr>
        <w:t>Excipient with known effect</w:t>
      </w:r>
    </w:p>
    <w:p w14:paraId="794219D4" w14:textId="77777777" w:rsidR="00035AE3" w:rsidRDefault="00035AE3" w:rsidP="00035AE3">
      <w:pPr>
        <w:tabs>
          <w:tab w:val="clear" w:pos="567"/>
        </w:tabs>
        <w:autoSpaceDE w:val="0"/>
        <w:autoSpaceDN w:val="0"/>
        <w:adjustRightInd w:val="0"/>
        <w:spacing w:line="240" w:lineRule="auto"/>
        <w:rPr>
          <w:rFonts w:eastAsia="SimSun"/>
          <w:szCs w:val="22"/>
          <w:lang w:val="en-US" w:eastAsia="ko-KR"/>
        </w:rPr>
      </w:pPr>
      <w:r>
        <w:rPr>
          <w:rFonts w:eastAsia="SimSun"/>
          <w:szCs w:val="22"/>
          <w:lang w:val="en-US" w:eastAsia="ko-KR"/>
        </w:rPr>
        <w:t>Each 4 ml vial contains 1.6 mg of polysorbate 20.</w:t>
      </w:r>
    </w:p>
    <w:p w14:paraId="77E5E0BC" w14:textId="77777777" w:rsidR="00035AE3" w:rsidRDefault="00035AE3" w:rsidP="00035AE3">
      <w:pPr>
        <w:tabs>
          <w:tab w:val="clear" w:pos="567"/>
        </w:tabs>
        <w:autoSpaceDE w:val="0"/>
        <w:autoSpaceDN w:val="0"/>
        <w:adjustRightInd w:val="0"/>
        <w:spacing w:line="240" w:lineRule="auto"/>
        <w:rPr>
          <w:rFonts w:eastAsia="SimSun"/>
          <w:szCs w:val="22"/>
          <w:lang w:val="en-US" w:eastAsia="ko-KR"/>
        </w:rPr>
      </w:pPr>
      <w:r>
        <w:rPr>
          <w:rFonts w:eastAsia="SimSun"/>
          <w:szCs w:val="22"/>
          <w:lang w:val="en-US" w:eastAsia="ko-KR"/>
        </w:rPr>
        <w:t>Each 16 ml vial contains 6.4 mg of polysorbate 20.</w:t>
      </w:r>
    </w:p>
    <w:p w14:paraId="48EB7CEA" w14:textId="77777777" w:rsidR="00035AE3" w:rsidRDefault="00035AE3" w:rsidP="00FA7463">
      <w:pPr>
        <w:spacing w:line="240" w:lineRule="auto"/>
        <w:rPr>
          <w:sz w:val="24"/>
          <w:szCs w:val="24"/>
        </w:rPr>
      </w:pPr>
    </w:p>
    <w:p w14:paraId="0D23F726" w14:textId="77777777" w:rsidR="00FA7463" w:rsidRDefault="00FA7463" w:rsidP="00FA7463">
      <w:pPr>
        <w:spacing w:line="240" w:lineRule="auto"/>
      </w:pPr>
      <w:r>
        <w:t>For</w:t>
      </w:r>
      <w:r>
        <w:rPr>
          <w:spacing w:val="1"/>
        </w:rPr>
        <w:t xml:space="preserve"> t</w:t>
      </w:r>
      <w:r>
        <w:rPr>
          <w:spacing w:val="-2"/>
        </w:rPr>
        <w:t>h</w:t>
      </w:r>
      <w:r>
        <w:t>e</w:t>
      </w:r>
      <w:r>
        <w:rPr>
          <w:spacing w:val="1"/>
        </w:rPr>
        <w:t xml:space="preserve"> f</w:t>
      </w:r>
      <w:r>
        <w:rPr>
          <w:spacing w:val="-2"/>
        </w:rPr>
        <w:t>u</w:t>
      </w:r>
      <w:r>
        <w:rPr>
          <w:spacing w:val="-1"/>
        </w:rPr>
        <w:t>l</w:t>
      </w:r>
      <w:r>
        <w:t>l</w:t>
      </w:r>
      <w:r>
        <w:rPr>
          <w:spacing w:val="1"/>
        </w:rPr>
        <w:t xml:space="preserve"> </w:t>
      </w:r>
      <w:r>
        <w:rPr>
          <w:spacing w:val="-1"/>
        </w:rPr>
        <w:t>l</w:t>
      </w:r>
      <w:r>
        <w:rPr>
          <w:spacing w:val="1"/>
        </w:rPr>
        <w:t>i</w:t>
      </w:r>
      <w:r>
        <w:rPr>
          <w:spacing w:val="-2"/>
        </w:rPr>
        <w:t>s</w:t>
      </w:r>
      <w:r>
        <w:t>t</w:t>
      </w:r>
      <w:r>
        <w:rPr>
          <w:spacing w:val="1"/>
        </w:rPr>
        <w:t xml:space="preserve"> </w:t>
      </w:r>
      <w:r>
        <w:t>of</w:t>
      </w:r>
      <w:r>
        <w:rPr>
          <w:spacing w:val="-1"/>
        </w:rPr>
        <w:t xml:space="preserve"> </w:t>
      </w:r>
      <w:r>
        <w:t>ex</w:t>
      </w:r>
      <w:r>
        <w:rPr>
          <w:spacing w:val="-2"/>
        </w:rPr>
        <w:t>c</w:t>
      </w:r>
      <w:r>
        <w:rPr>
          <w:spacing w:val="1"/>
        </w:rPr>
        <w:t>i</w:t>
      </w:r>
      <w:r>
        <w:t>p</w:t>
      </w:r>
      <w:r>
        <w:rPr>
          <w:spacing w:val="-1"/>
        </w:rPr>
        <w:t>i</w:t>
      </w:r>
      <w:r>
        <w:t>en</w:t>
      </w:r>
      <w:r>
        <w:rPr>
          <w:spacing w:val="-1"/>
        </w:rPr>
        <w:t>t</w:t>
      </w:r>
      <w:r>
        <w:t>s, see</w:t>
      </w:r>
      <w:r>
        <w:rPr>
          <w:spacing w:val="-2"/>
        </w:rPr>
        <w:t xml:space="preserve"> </w:t>
      </w:r>
      <w:r>
        <w:t>se</w:t>
      </w:r>
      <w:r>
        <w:rPr>
          <w:spacing w:val="-2"/>
        </w:rPr>
        <w:t>c</w:t>
      </w:r>
      <w:r>
        <w:rPr>
          <w:spacing w:val="-1"/>
        </w:rPr>
        <w:t>t</w:t>
      </w:r>
      <w:r>
        <w:rPr>
          <w:spacing w:val="1"/>
        </w:rPr>
        <w:t>i</w:t>
      </w:r>
      <w:r>
        <w:t>on 6.1.</w:t>
      </w:r>
    </w:p>
    <w:p w14:paraId="37CD33FD" w14:textId="77777777" w:rsidR="00812D16" w:rsidRPr="001F6423" w:rsidRDefault="00812D16" w:rsidP="00204AAB">
      <w:pPr>
        <w:spacing w:line="240" w:lineRule="auto"/>
        <w:rPr>
          <w:noProof/>
          <w:szCs w:val="22"/>
        </w:rPr>
      </w:pPr>
    </w:p>
    <w:p w14:paraId="565039D0" w14:textId="77777777" w:rsidR="00812D16" w:rsidRPr="001F6423" w:rsidRDefault="00812D16" w:rsidP="00204AAB">
      <w:pPr>
        <w:spacing w:line="240" w:lineRule="auto"/>
        <w:rPr>
          <w:noProof/>
          <w:szCs w:val="22"/>
        </w:rPr>
      </w:pPr>
    </w:p>
    <w:p w14:paraId="5EC6D6A6" w14:textId="77777777" w:rsidR="00812D16" w:rsidRPr="00B91BAB" w:rsidRDefault="00812D16" w:rsidP="00B91BAB">
      <w:pPr>
        <w:pStyle w:val="Heading1"/>
        <w:rPr>
          <w:noProof/>
        </w:rPr>
      </w:pPr>
      <w:r w:rsidRPr="00B91BAB">
        <w:rPr>
          <w:noProof/>
        </w:rPr>
        <w:t>3.</w:t>
      </w:r>
      <w:r w:rsidRPr="00B91BAB">
        <w:rPr>
          <w:noProof/>
        </w:rPr>
        <w:tab/>
        <w:t xml:space="preserve">PHARMACEUTICAL </w:t>
      </w:r>
      <w:r w:rsidR="00855481" w:rsidRPr="00B91BAB">
        <w:rPr>
          <w:noProof/>
        </w:rPr>
        <w:t>FORM</w:t>
      </w:r>
    </w:p>
    <w:p w14:paraId="0D258256" w14:textId="77777777" w:rsidR="00812D16" w:rsidRPr="006B4557" w:rsidRDefault="00812D16" w:rsidP="00204AAB">
      <w:pPr>
        <w:spacing w:line="240" w:lineRule="auto"/>
        <w:rPr>
          <w:noProof/>
          <w:szCs w:val="22"/>
        </w:rPr>
      </w:pPr>
    </w:p>
    <w:p w14:paraId="7305E386" w14:textId="77777777" w:rsidR="00FA7463" w:rsidRDefault="00FA7463" w:rsidP="00FA7463">
      <w:pPr>
        <w:spacing w:line="240" w:lineRule="auto"/>
      </w:pPr>
      <w:r>
        <w:rPr>
          <w:spacing w:val="-1"/>
        </w:rPr>
        <w:t>C</w:t>
      </w:r>
      <w:r>
        <w:t>oncen</w:t>
      </w:r>
      <w:r>
        <w:rPr>
          <w:spacing w:val="-1"/>
        </w:rPr>
        <w:t>t</w:t>
      </w:r>
      <w:r>
        <w:rPr>
          <w:spacing w:val="1"/>
        </w:rPr>
        <w:t>r</w:t>
      </w:r>
      <w:r>
        <w:rPr>
          <w:spacing w:val="-2"/>
        </w:rPr>
        <w:t>a</w:t>
      </w:r>
      <w:r>
        <w:rPr>
          <w:spacing w:val="1"/>
        </w:rPr>
        <w:t>t</w:t>
      </w:r>
      <w:r>
        <w:t>e</w:t>
      </w:r>
      <w:r>
        <w:rPr>
          <w:spacing w:val="-2"/>
        </w:rPr>
        <w:t xml:space="preserve"> </w:t>
      </w:r>
      <w:r>
        <w:rPr>
          <w:spacing w:val="1"/>
        </w:rPr>
        <w:t>f</w:t>
      </w:r>
      <w:r>
        <w:t>or</w:t>
      </w:r>
      <w:r>
        <w:rPr>
          <w:spacing w:val="-1"/>
        </w:rPr>
        <w:t xml:space="preserve"> </w:t>
      </w:r>
      <w:r>
        <w:t>so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t>n</w:t>
      </w:r>
      <w:r>
        <w:rPr>
          <w:spacing w:val="1"/>
        </w:rPr>
        <w:t>f</w:t>
      </w:r>
      <w:r>
        <w:rPr>
          <w:spacing w:val="-2"/>
        </w:rPr>
        <w:t>u</w:t>
      </w:r>
      <w:r>
        <w:t>s</w:t>
      </w:r>
      <w:r>
        <w:rPr>
          <w:spacing w:val="1"/>
        </w:rPr>
        <w:t>i</w:t>
      </w:r>
      <w:r>
        <w:rPr>
          <w:spacing w:val="-2"/>
        </w:rPr>
        <w:t>o</w:t>
      </w:r>
      <w:r>
        <w:t>n</w:t>
      </w:r>
      <w:r w:rsidR="004E4522">
        <w:t xml:space="preserve"> (sterile concentrate)</w:t>
      </w:r>
      <w:r>
        <w:t>.</w:t>
      </w:r>
    </w:p>
    <w:p w14:paraId="43F6740E" w14:textId="77777777" w:rsidR="00FA7463" w:rsidRDefault="00FA7463" w:rsidP="00FA7463">
      <w:pPr>
        <w:spacing w:line="240" w:lineRule="auto"/>
        <w:rPr>
          <w:sz w:val="24"/>
          <w:szCs w:val="24"/>
        </w:rPr>
      </w:pPr>
    </w:p>
    <w:p w14:paraId="60CF17F9" w14:textId="77777777" w:rsidR="00FA7463" w:rsidRDefault="00FA7463" w:rsidP="00FA7463">
      <w:pPr>
        <w:spacing w:line="240" w:lineRule="auto"/>
      </w:pPr>
      <w:r>
        <w:rPr>
          <w:spacing w:val="-1"/>
        </w:rPr>
        <w:t>C</w:t>
      </w:r>
      <w:r>
        <w:rPr>
          <w:spacing w:val="1"/>
        </w:rPr>
        <w:t>l</w:t>
      </w:r>
      <w:r>
        <w:t>ear</w:t>
      </w:r>
      <w:r>
        <w:rPr>
          <w:spacing w:val="-1"/>
        </w:rPr>
        <w:t xml:space="preserve"> </w:t>
      </w:r>
      <w:r>
        <w:rPr>
          <w:spacing w:val="1"/>
        </w:rPr>
        <w:t>t</w:t>
      </w:r>
      <w:r>
        <w:t>o</w:t>
      </w:r>
      <w:r>
        <w:rPr>
          <w:spacing w:val="-2"/>
        </w:rPr>
        <w:t xml:space="preserve"> </w:t>
      </w:r>
      <w:r>
        <w:t>s</w:t>
      </w:r>
      <w:r>
        <w:rPr>
          <w:spacing w:val="-1"/>
        </w:rPr>
        <w:t>l</w:t>
      </w:r>
      <w:r>
        <w:rPr>
          <w:spacing w:val="1"/>
        </w:rPr>
        <w:t>i</w:t>
      </w:r>
      <w:r>
        <w:rPr>
          <w:spacing w:val="-2"/>
        </w:rPr>
        <w:t>g</w:t>
      </w:r>
      <w:r>
        <w:t>h</w:t>
      </w:r>
      <w:r>
        <w:rPr>
          <w:spacing w:val="1"/>
        </w:rPr>
        <w:t>tl</w:t>
      </w:r>
      <w:r>
        <w:t>y</w:t>
      </w:r>
      <w:r>
        <w:rPr>
          <w:spacing w:val="-2"/>
        </w:rPr>
        <w:t xml:space="preserve"> </w:t>
      </w:r>
      <w:r>
        <w:t>op</w:t>
      </w:r>
      <w:r>
        <w:rPr>
          <w:spacing w:val="-2"/>
        </w:rPr>
        <w:t>a</w:t>
      </w:r>
      <w:r>
        <w:rPr>
          <w:spacing w:val="1"/>
        </w:rPr>
        <w:t>l</w:t>
      </w:r>
      <w:r>
        <w:t>es</w:t>
      </w:r>
      <w:r>
        <w:rPr>
          <w:spacing w:val="-2"/>
        </w:rPr>
        <w:t>c</w:t>
      </w:r>
      <w:r>
        <w:t>en</w:t>
      </w:r>
      <w:r>
        <w:rPr>
          <w:spacing w:val="-1"/>
        </w:rPr>
        <w:t>t</w:t>
      </w:r>
      <w:r>
        <w:t>,</w:t>
      </w:r>
      <w:r>
        <w:rPr>
          <w:spacing w:val="-2"/>
        </w:rPr>
        <w:t xml:space="preserve"> </w:t>
      </w:r>
      <w:r>
        <w:t>co</w:t>
      </w:r>
      <w:r>
        <w:rPr>
          <w:spacing w:val="1"/>
        </w:rPr>
        <w:t>l</w:t>
      </w:r>
      <w:r>
        <w:t>o</w:t>
      </w:r>
      <w:r>
        <w:rPr>
          <w:spacing w:val="-2"/>
        </w:rPr>
        <w:t>u</w:t>
      </w:r>
      <w:r>
        <w:rPr>
          <w:spacing w:val="1"/>
        </w:rPr>
        <w:t>r</w:t>
      </w:r>
      <w:r>
        <w:rPr>
          <w:spacing w:val="-1"/>
        </w:rPr>
        <w:t>l</w:t>
      </w:r>
      <w:r>
        <w:t>ess</w:t>
      </w:r>
      <w:r>
        <w:rPr>
          <w:spacing w:val="-2"/>
        </w:rPr>
        <w:t xml:space="preserve"> </w:t>
      </w:r>
      <w:r>
        <w:rPr>
          <w:spacing w:val="1"/>
        </w:rPr>
        <w:t>t</w:t>
      </w:r>
      <w:r>
        <w:t xml:space="preserve">o </w:t>
      </w:r>
      <w:r>
        <w:rPr>
          <w:spacing w:val="-2"/>
        </w:rPr>
        <w:t>p</w:t>
      </w:r>
      <w:r>
        <w:t>a</w:t>
      </w:r>
      <w:r>
        <w:rPr>
          <w:spacing w:val="-1"/>
        </w:rPr>
        <w:t>l</w:t>
      </w:r>
      <w:r>
        <w:t>e</w:t>
      </w:r>
      <w:r>
        <w:rPr>
          <w:spacing w:val="1"/>
        </w:rPr>
        <w:t xml:space="preserve"> </w:t>
      </w:r>
      <w:r>
        <w:t>b</w:t>
      </w:r>
      <w:r>
        <w:rPr>
          <w:spacing w:val="1"/>
        </w:rPr>
        <w:t>r</w:t>
      </w:r>
      <w:r>
        <w:t>o</w:t>
      </w:r>
      <w:r>
        <w:rPr>
          <w:spacing w:val="-1"/>
        </w:rPr>
        <w:t>w</w:t>
      </w:r>
      <w:r>
        <w:t>n</w:t>
      </w:r>
      <w:r>
        <w:rPr>
          <w:spacing w:val="-2"/>
        </w:rPr>
        <w:t xml:space="preserve"> </w:t>
      </w:r>
      <w:r>
        <w:rPr>
          <w:spacing w:val="-1"/>
        </w:rPr>
        <w:t>li</w:t>
      </w:r>
      <w:r>
        <w:t>qu</w:t>
      </w:r>
      <w:r>
        <w:rPr>
          <w:spacing w:val="1"/>
        </w:rPr>
        <w:t>i</w:t>
      </w:r>
      <w:r>
        <w:t>d.</w:t>
      </w:r>
    </w:p>
    <w:p w14:paraId="03D791F7" w14:textId="77777777" w:rsidR="00812D16" w:rsidRPr="00FA7463" w:rsidRDefault="00812D16" w:rsidP="00204AAB">
      <w:pPr>
        <w:spacing w:line="240" w:lineRule="auto"/>
        <w:rPr>
          <w:noProof/>
          <w:szCs w:val="22"/>
        </w:rPr>
      </w:pPr>
    </w:p>
    <w:p w14:paraId="0007506E" w14:textId="77777777" w:rsidR="00812D16" w:rsidRPr="006B4557" w:rsidRDefault="00812D16" w:rsidP="00204AAB">
      <w:pPr>
        <w:spacing w:line="240" w:lineRule="auto"/>
        <w:rPr>
          <w:noProof/>
          <w:szCs w:val="22"/>
        </w:rPr>
      </w:pPr>
    </w:p>
    <w:p w14:paraId="33A53912" w14:textId="77777777" w:rsidR="00812D16" w:rsidRPr="00B91BAB" w:rsidRDefault="00812D16" w:rsidP="00B91BAB">
      <w:pPr>
        <w:pStyle w:val="Heading1"/>
        <w:rPr>
          <w:noProof/>
        </w:rPr>
      </w:pPr>
      <w:r w:rsidRPr="00B91BAB">
        <w:rPr>
          <w:noProof/>
        </w:rPr>
        <w:t>4.</w:t>
      </w:r>
      <w:r w:rsidRPr="00B91BAB">
        <w:rPr>
          <w:noProof/>
        </w:rPr>
        <w:tab/>
        <w:t>C</w:t>
      </w:r>
      <w:r w:rsidR="00855481" w:rsidRPr="00B91BAB">
        <w:rPr>
          <w:noProof/>
        </w:rPr>
        <w:t>LINICAL PARTICULARS</w:t>
      </w:r>
    </w:p>
    <w:p w14:paraId="648B285A" w14:textId="77777777" w:rsidR="00812D16" w:rsidRPr="006B4557" w:rsidRDefault="00812D16" w:rsidP="00204AAB">
      <w:pPr>
        <w:spacing w:line="240" w:lineRule="auto"/>
        <w:rPr>
          <w:noProof/>
          <w:szCs w:val="22"/>
        </w:rPr>
      </w:pPr>
    </w:p>
    <w:p w14:paraId="4997F0BE" w14:textId="77777777" w:rsidR="00812D16" w:rsidRPr="006B4557" w:rsidRDefault="00812D16" w:rsidP="00BC75FC">
      <w:pPr>
        <w:pStyle w:val="Heading2"/>
      </w:pPr>
      <w:r w:rsidRPr="00BC75FC">
        <w:t>4.1</w:t>
      </w:r>
      <w:r w:rsidRPr="00BC75FC">
        <w:tab/>
        <w:t>Therapeutic indications</w:t>
      </w:r>
    </w:p>
    <w:p w14:paraId="64FB8003" w14:textId="77777777" w:rsidR="00812D16" w:rsidRPr="006B4557" w:rsidRDefault="00812D16" w:rsidP="00204AAB">
      <w:pPr>
        <w:spacing w:line="240" w:lineRule="auto"/>
        <w:rPr>
          <w:noProof/>
          <w:szCs w:val="22"/>
        </w:rPr>
      </w:pPr>
    </w:p>
    <w:p w14:paraId="1F6AEEE0" w14:textId="77777777" w:rsidR="00FA7463" w:rsidRDefault="00B44D79" w:rsidP="00FA7463">
      <w:pPr>
        <w:spacing w:line="240" w:lineRule="auto"/>
      </w:pPr>
      <w:r w:rsidRPr="00B44D79">
        <w:rPr>
          <w:rFonts w:eastAsia="Malgun Gothic" w:hint="eastAsia"/>
          <w:spacing w:val="-1"/>
          <w:lang w:eastAsia="ko-KR"/>
        </w:rPr>
        <w:t>Aybintio</w:t>
      </w:r>
      <w:r w:rsidR="00FA7463">
        <w:t xml:space="preserve"> </w:t>
      </w:r>
      <w:r w:rsidR="00FA7463">
        <w:rPr>
          <w:spacing w:val="1"/>
        </w:rPr>
        <w:t>i</w:t>
      </w:r>
      <w:r w:rsidR="00FA7463">
        <w:t>n co</w:t>
      </w:r>
      <w:r w:rsidR="00FA7463">
        <w:rPr>
          <w:spacing w:val="-4"/>
        </w:rPr>
        <w:t>m</w:t>
      </w:r>
      <w:r w:rsidR="00FA7463">
        <w:t>b</w:t>
      </w:r>
      <w:r w:rsidR="00FA7463">
        <w:rPr>
          <w:spacing w:val="1"/>
        </w:rPr>
        <w:t>i</w:t>
      </w:r>
      <w:r w:rsidR="00FA7463">
        <w:t>na</w:t>
      </w:r>
      <w:r w:rsidR="00FA7463">
        <w:rPr>
          <w:spacing w:val="1"/>
        </w:rPr>
        <w:t>t</w:t>
      </w:r>
      <w:r w:rsidR="00FA7463">
        <w:rPr>
          <w:spacing w:val="-1"/>
        </w:rPr>
        <w:t>i</w:t>
      </w:r>
      <w:r w:rsidR="00FA7463">
        <w:t xml:space="preserve">on </w:t>
      </w:r>
      <w:r w:rsidR="00FA7463">
        <w:rPr>
          <w:spacing w:val="-1"/>
        </w:rPr>
        <w:t>w</w:t>
      </w:r>
      <w:r w:rsidR="00FA7463">
        <w:rPr>
          <w:spacing w:val="1"/>
        </w:rPr>
        <w:t>it</w:t>
      </w:r>
      <w:r w:rsidR="00FA7463">
        <w:t>h</w:t>
      </w:r>
      <w:r w:rsidR="00FA7463">
        <w:rPr>
          <w:spacing w:val="-2"/>
        </w:rPr>
        <w:t xml:space="preserve"> f</w:t>
      </w:r>
      <w:r w:rsidR="00FA7463">
        <w:rPr>
          <w:spacing w:val="1"/>
        </w:rPr>
        <w:t>l</w:t>
      </w:r>
      <w:r w:rsidR="00FA7463">
        <w:t>uo</w:t>
      </w:r>
      <w:r w:rsidR="00FA7463">
        <w:rPr>
          <w:spacing w:val="1"/>
        </w:rPr>
        <w:t>r</w:t>
      </w:r>
      <w:r w:rsidR="00FA7463">
        <w:rPr>
          <w:spacing w:val="-2"/>
        </w:rPr>
        <w:t>o</w:t>
      </w:r>
      <w:r w:rsidR="00FA7463">
        <w:t>p</w:t>
      </w:r>
      <w:r w:rsidR="00FA7463">
        <w:rPr>
          <w:spacing w:val="-2"/>
        </w:rPr>
        <w:t>y</w:t>
      </w:r>
      <w:r w:rsidR="00FA7463">
        <w:rPr>
          <w:spacing w:val="1"/>
        </w:rPr>
        <w:t>ri</w:t>
      </w:r>
      <w:r w:rsidR="00FA7463">
        <w:rPr>
          <w:spacing w:val="-4"/>
        </w:rPr>
        <w:t>m</w:t>
      </w:r>
      <w:r w:rsidR="00FA7463">
        <w:rPr>
          <w:spacing w:val="1"/>
        </w:rPr>
        <w:t>i</w:t>
      </w:r>
      <w:r w:rsidR="00FA7463">
        <w:t>d</w:t>
      </w:r>
      <w:r w:rsidR="00FA7463">
        <w:rPr>
          <w:spacing w:val="1"/>
        </w:rPr>
        <w:t>i</w:t>
      </w:r>
      <w:r w:rsidR="00FA7463">
        <w:t>n</w:t>
      </w:r>
      <w:r w:rsidR="00FA7463">
        <w:rPr>
          <w:spacing w:val="-1"/>
        </w:rPr>
        <w:t>e</w:t>
      </w:r>
      <w:r w:rsidR="00FA7463">
        <w:rPr>
          <w:spacing w:val="-4"/>
        </w:rPr>
        <w:t>-</w:t>
      </w:r>
      <w:r w:rsidR="00FA7463">
        <w:t>based</w:t>
      </w:r>
      <w:r w:rsidR="00FA7463">
        <w:rPr>
          <w:spacing w:val="-2"/>
        </w:rPr>
        <w:t xml:space="preserve"> </w:t>
      </w:r>
      <w:r w:rsidR="00FA7463">
        <w:t>che</w:t>
      </w:r>
      <w:r w:rsidR="00FA7463">
        <w:rPr>
          <w:spacing w:val="-4"/>
        </w:rPr>
        <w:t>m</w:t>
      </w:r>
      <w:r w:rsidR="00FA7463">
        <w:t>o</w:t>
      </w:r>
      <w:r w:rsidR="00FA7463">
        <w:rPr>
          <w:spacing w:val="1"/>
        </w:rPr>
        <w:t>t</w:t>
      </w:r>
      <w:r w:rsidR="00FA7463">
        <w:t>he</w:t>
      </w:r>
      <w:r w:rsidR="00FA7463">
        <w:rPr>
          <w:spacing w:val="-2"/>
        </w:rPr>
        <w:t>r</w:t>
      </w:r>
      <w:r w:rsidR="00FA7463">
        <w:t>apy</w:t>
      </w:r>
      <w:r w:rsidR="00FA7463">
        <w:rPr>
          <w:spacing w:val="-3"/>
        </w:rPr>
        <w:t xml:space="preserve"> </w:t>
      </w:r>
      <w:r w:rsidR="00FA7463">
        <w:rPr>
          <w:spacing w:val="1"/>
        </w:rPr>
        <w:t>i</w:t>
      </w:r>
      <w:r w:rsidR="00FA7463">
        <w:t>s</w:t>
      </w:r>
      <w:r w:rsidR="00FA7463">
        <w:rPr>
          <w:spacing w:val="1"/>
        </w:rPr>
        <w:t xml:space="preserve"> </w:t>
      </w:r>
      <w:r w:rsidR="00FA7463">
        <w:rPr>
          <w:spacing w:val="-1"/>
        </w:rPr>
        <w:t>i</w:t>
      </w:r>
      <w:r w:rsidR="00FA7463">
        <w:t>nd</w:t>
      </w:r>
      <w:r w:rsidR="00FA7463">
        <w:rPr>
          <w:spacing w:val="-1"/>
        </w:rPr>
        <w:t>i</w:t>
      </w:r>
      <w:r w:rsidR="00FA7463">
        <w:rPr>
          <w:spacing w:val="-2"/>
        </w:rPr>
        <w:t>c</w:t>
      </w:r>
      <w:r w:rsidR="00FA7463">
        <w:t>a</w:t>
      </w:r>
      <w:r w:rsidR="00FA7463">
        <w:rPr>
          <w:spacing w:val="1"/>
        </w:rPr>
        <w:t>t</w:t>
      </w:r>
      <w:r w:rsidR="00FA7463">
        <w:t>ed</w:t>
      </w:r>
      <w:r w:rsidR="00FA7463">
        <w:rPr>
          <w:spacing w:val="-2"/>
        </w:rPr>
        <w:t xml:space="preserve"> </w:t>
      </w:r>
      <w:r w:rsidR="00FA7463">
        <w:rPr>
          <w:spacing w:val="1"/>
        </w:rPr>
        <w:t>f</w:t>
      </w:r>
      <w:r w:rsidR="00FA7463">
        <w:rPr>
          <w:spacing w:val="-2"/>
        </w:rPr>
        <w:t>o</w:t>
      </w:r>
      <w:r w:rsidR="00FA7463">
        <w:t>r</w:t>
      </w:r>
      <w:r w:rsidR="00FA7463">
        <w:rPr>
          <w:spacing w:val="1"/>
        </w:rPr>
        <w:t xml:space="preserve"> </w:t>
      </w:r>
      <w:r w:rsidR="00FA7463">
        <w:rPr>
          <w:spacing w:val="-1"/>
        </w:rPr>
        <w:t>t</w:t>
      </w:r>
      <w:r w:rsidR="00FA7463">
        <w:rPr>
          <w:spacing w:val="1"/>
        </w:rPr>
        <w:t>r</w:t>
      </w:r>
      <w:r w:rsidR="00FA7463">
        <w:t>e</w:t>
      </w:r>
      <w:r w:rsidR="00FA7463">
        <w:rPr>
          <w:spacing w:val="-2"/>
        </w:rPr>
        <w:t>a</w:t>
      </w:r>
      <w:r w:rsidR="00FA7463">
        <w:rPr>
          <w:spacing w:val="1"/>
        </w:rPr>
        <w:t>t</w:t>
      </w:r>
      <w:r w:rsidR="00FA7463">
        <w:rPr>
          <w:spacing w:val="-4"/>
        </w:rPr>
        <w:t>m</w:t>
      </w:r>
      <w:r w:rsidR="00FA7463">
        <w:t>ent</w:t>
      </w:r>
      <w:r w:rsidR="00FA7463">
        <w:rPr>
          <w:spacing w:val="1"/>
        </w:rPr>
        <w:t xml:space="preserve"> </w:t>
      </w:r>
      <w:r w:rsidR="00FA7463">
        <w:t>of adu</w:t>
      </w:r>
      <w:r w:rsidR="00FA7463">
        <w:rPr>
          <w:spacing w:val="-1"/>
        </w:rPr>
        <w:t>l</w:t>
      </w:r>
      <w:r w:rsidR="00FA7463">
        <w:t>t</w:t>
      </w:r>
      <w:r w:rsidR="00FA7463">
        <w:rPr>
          <w:spacing w:val="1"/>
        </w:rPr>
        <w:t xml:space="preserve"> </w:t>
      </w:r>
      <w:r w:rsidR="00FA7463">
        <w:t>p</w:t>
      </w:r>
      <w:r w:rsidR="00FA7463">
        <w:rPr>
          <w:spacing w:val="-2"/>
        </w:rPr>
        <w:t>a</w:t>
      </w:r>
      <w:r w:rsidR="00FA7463">
        <w:rPr>
          <w:spacing w:val="1"/>
        </w:rPr>
        <w:t>t</w:t>
      </w:r>
      <w:r w:rsidR="00FA7463">
        <w:rPr>
          <w:spacing w:val="-1"/>
        </w:rPr>
        <w:t>i</w:t>
      </w:r>
      <w:r w:rsidR="00FA7463">
        <w:t>en</w:t>
      </w:r>
      <w:r w:rsidR="00FA7463">
        <w:rPr>
          <w:spacing w:val="-1"/>
        </w:rPr>
        <w:t>t</w:t>
      </w:r>
      <w:r w:rsidR="00FA7463">
        <w:t>s</w:t>
      </w:r>
      <w:r w:rsidR="00FA7463">
        <w:rPr>
          <w:spacing w:val="1"/>
        </w:rPr>
        <w:t xml:space="preserve"> </w:t>
      </w:r>
      <w:r w:rsidR="00FA7463">
        <w:rPr>
          <w:spacing w:val="-1"/>
        </w:rPr>
        <w:t>wi</w:t>
      </w:r>
      <w:r w:rsidR="00FA7463">
        <w:rPr>
          <w:spacing w:val="1"/>
        </w:rPr>
        <w:t>t</w:t>
      </w:r>
      <w:r w:rsidR="00FA7463">
        <w:t xml:space="preserve">h </w:t>
      </w:r>
      <w:r w:rsidR="00FA7463">
        <w:rPr>
          <w:spacing w:val="-4"/>
        </w:rPr>
        <w:t>m</w:t>
      </w:r>
      <w:r w:rsidR="00FA7463">
        <w:t>e</w:t>
      </w:r>
      <w:r w:rsidR="00FA7463">
        <w:rPr>
          <w:spacing w:val="1"/>
        </w:rPr>
        <w:t>t</w:t>
      </w:r>
      <w:r w:rsidR="00FA7463">
        <w:t>a</w:t>
      </w:r>
      <w:r w:rsidR="00FA7463">
        <w:rPr>
          <w:spacing w:val="-2"/>
        </w:rPr>
        <w:t>s</w:t>
      </w:r>
      <w:r w:rsidR="00FA7463">
        <w:rPr>
          <w:spacing w:val="1"/>
        </w:rPr>
        <w:t>t</w:t>
      </w:r>
      <w:r w:rsidR="00FA7463">
        <w:t>a</w:t>
      </w:r>
      <w:r w:rsidR="00FA7463">
        <w:rPr>
          <w:spacing w:val="-1"/>
        </w:rPr>
        <w:t>t</w:t>
      </w:r>
      <w:r w:rsidR="00FA7463">
        <w:rPr>
          <w:spacing w:val="1"/>
        </w:rPr>
        <w:t>i</w:t>
      </w:r>
      <w:r w:rsidR="00FA7463">
        <w:t>c</w:t>
      </w:r>
      <w:r w:rsidR="00FA7463">
        <w:rPr>
          <w:spacing w:val="1"/>
        </w:rPr>
        <w:t xml:space="preserve"> </w:t>
      </w:r>
      <w:r w:rsidR="00FA7463">
        <w:rPr>
          <w:spacing w:val="-2"/>
        </w:rPr>
        <w:t>c</w:t>
      </w:r>
      <w:r w:rsidR="00FA7463">
        <w:t>a</w:t>
      </w:r>
      <w:r w:rsidR="00FA7463">
        <w:rPr>
          <w:spacing w:val="1"/>
        </w:rPr>
        <w:t>r</w:t>
      </w:r>
      <w:r w:rsidR="00FA7463">
        <w:rPr>
          <w:spacing w:val="-2"/>
        </w:rPr>
        <w:t>c</w:t>
      </w:r>
      <w:r w:rsidR="00FA7463">
        <w:rPr>
          <w:spacing w:val="1"/>
        </w:rPr>
        <w:t>i</w:t>
      </w:r>
      <w:r w:rsidR="00FA7463">
        <w:t>no</w:t>
      </w:r>
      <w:r w:rsidR="00FA7463">
        <w:rPr>
          <w:spacing w:val="-4"/>
        </w:rPr>
        <w:t>m</w:t>
      </w:r>
      <w:r w:rsidR="00FA7463">
        <w:t>a</w:t>
      </w:r>
      <w:r w:rsidR="00FA7463">
        <w:rPr>
          <w:spacing w:val="1"/>
        </w:rPr>
        <w:t xml:space="preserve"> </w:t>
      </w:r>
      <w:r w:rsidR="00FA7463">
        <w:t>of</w:t>
      </w:r>
      <w:r w:rsidR="00FA7463">
        <w:rPr>
          <w:spacing w:val="-1"/>
        </w:rPr>
        <w:t xml:space="preserve"> </w:t>
      </w:r>
      <w:r w:rsidR="00FA7463">
        <w:rPr>
          <w:spacing w:val="1"/>
        </w:rPr>
        <w:t>t</w:t>
      </w:r>
      <w:r w:rsidR="00FA7463">
        <w:t>he</w:t>
      </w:r>
      <w:r w:rsidR="00FA7463">
        <w:rPr>
          <w:spacing w:val="1"/>
        </w:rPr>
        <w:t xml:space="preserve"> </w:t>
      </w:r>
      <w:r w:rsidR="00FA7463">
        <w:rPr>
          <w:spacing w:val="-2"/>
        </w:rPr>
        <w:t>c</w:t>
      </w:r>
      <w:r w:rsidR="00FA7463">
        <w:t>o</w:t>
      </w:r>
      <w:r w:rsidR="00FA7463">
        <w:rPr>
          <w:spacing w:val="1"/>
        </w:rPr>
        <w:t>l</w:t>
      </w:r>
      <w:r w:rsidR="00FA7463">
        <w:t>on</w:t>
      </w:r>
      <w:r w:rsidR="00FA7463">
        <w:rPr>
          <w:spacing w:val="-2"/>
        </w:rPr>
        <w:t xml:space="preserve"> o</w:t>
      </w:r>
      <w:r w:rsidR="00FA7463">
        <w:t>r</w:t>
      </w:r>
      <w:r w:rsidR="00FA7463">
        <w:rPr>
          <w:spacing w:val="1"/>
        </w:rPr>
        <w:t xml:space="preserve"> r</w:t>
      </w:r>
      <w:r w:rsidR="00FA7463">
        <w:rPr>
          <w:spacing w:val="-2"/>
        </w:rPr>
        <w:t>e</w:t>
      </w:r>
      <w:r w:rsidR="00FA7463">
        <w:t>c</w:t>
      </w:r>
      <w:r w:rsidR="00FA7463">
        <w:rPr>
          <w:spacing w:val="1"/>
        </w:rPr>
        <w:t>t</w:t>
      </w:r>
      <w:r w:rsidR="00FA7463">
        <w:t>u</w:t>
      </w:r>
      <w:r w:rsidR="00FA7463">
        <w:rPr>
          <w:spacing w:val="-4"/>
        </w:rPr>
        <w:t>m</w:t>
      </w:r>
      <w:r w:rsidR="00FA7463">
        <w:t>.</w:t>
      </w:r>
    </w:p>
    <w:p w14:paraId="645ABD8C" w14:textId="77777777" w:rsidR="00FA7463" w:rsidRDefault="00FA7463" w:rsidP="00FA7463">
      <w:pPr>
        <w:spacing w:line="240" w:lineRule="auto"/>
        <w:rPr>
          <w:sz w:val="24"/>
          <w:szCs w:val="24"/>
        </w:rPr>
      </w:pPr>
    </w:p>
    <w:p w14:paraId="08268A37" w14:textId="77777777" w:rsidR="00FA7463" w:rsidRDefault="00B44D79" w:rsidP="00FA7463">
      <w:pPr>
        <w:spacing w:line="240" w:lineRule="auto"/>
      </w:pPr>
      <w:r w:rsidRPr="00B44D79">
        <w:rPr>
          <w:rFonts w:eastAsia="Malgun Gothic" w:hint="eastAsia"/>
          <w:spacing w:val="-1"/>
          <w:lang w:eastAsia="ko-KR"/>
        </w:rPr>
        <w:t>Aybintio</w:t>
      </w:r>
      <w:r w:rsidR="00FA7463">
        <w:t xml:space="preserve"> </w:t>
      </w:r>
      <w:r w:rsidR="00FA7463">
        <w:rPr>
          <w:spacing w:val="1"/>
        </w:rPr>
        <w:t>i</w:t>
      </w:r>
      <w:r w:rsidR="00FA7463">
        <w:t>n co</w:t>
      </w:r>
      <w:r w:rsidR="00FA7463">
        <w:rPr>
          <w:spacing w:val="-4"/>
        </w:rPr>
        <w:t>m</w:t>
      </w:r>
      <w:r w:rsidR="00FA7463">
        <w:t>b</w:t>
      </w:r>
      <w:r w:rsidR="00FA7463">
        <w:rPr>
          <w:spacing w:val="1"/>
        </w:rPr>
        <w:t>i</w:t>
      </w:r>
      <w:r w:rsidR="00FA7463">
        <w:t>na</w:t>
      </w:r>
      <w:r w:rsidR="00FA7463">
        <w:rPr>
          <w:spacing w:val="1"/>
        </w:rPr>
        <w:t>t</w:t>
      </w:r>
      <w:r w:rsidR="00FA7463">
        <w:rPr>
          <w:spacing w:val="-1"/>
        </w:rPr>
        <w:t>i</w:t>
      </w:r>
      <w:r w:rsidR="00FA7463">
        <w:t xml:space="preserve">on </w:t>
      </w:r>
      <w:r w:rsidR="00FA7463">
        <w:rPr>
          <w:spacing w:val="-1"/>
        </w:rPr>
        <w:t>w</w:t>
      </w:r>
      <w:r w:rsidR="00FA7463">
        <w:rPr>
          <w:spacing w:val="1"/>
        </w:rPr>
        <w:t>it</w:t>
      </w:r>
      <w:r w:rsidR="00FA7463">
        <w:t>h</w:t>
      </w:r>
      <w:r w:rsidR="00FA7463">
        <w:rPr>
          <w:spacing w:val="-2"/>
        </w:rPr>
        <w:t xml:space="preserve"> </w:t>
      </w:r>
      <w:r w:rsidR="00FA7463">
        <w:t>pa</w:t>
      </w:r>
      <w:r w:rsidR="00FA7463">
        <w:rPr>
          <w:spacing w:val="-2"/>
        </w:rPr>
        <w:t>c</w:t>
      </w:r>
      <w:r w:rsidR="00FA7463">
        <w:rPr>
          <w:spacing w:val="1"/>
        </w:rPr>
        <w:t>l</w:t>
      </w:r>
      <w:r w:rsidR="00FA7463">
        <w:rPr>
          <w:spacing w:val="-1"/>
        </w:rPr>
        <w:t>i</w:t>
      </w:r>
      <w:r w:rsidR="00FA7463">
        <w:rPr>
          <w:spacing w:val="1"/>
        </w:rPr>
        <w:t>ta</w:t>
      </w:r>
      <w:r w:rsidR="00FA7463">
        <w:rPr>
          <w:spacing w:val="-2"/>
        </w:rPr>
        <w:t>x</w:t>
      </w:r>
      <w:r w:rsidR="00FA7463">
        <w:t>el</w:t>
      </w:r>
      <w:r w:rsidR="00FA7463">
        <w:rPr>
          <w:spacing w:val="-1"/>
        </w:rPr>
        <w:t xml:space="preserve"> </w:t>
      </w:r>
      <w:r w:rsidR="00FA7463">
        <w:rPr>
          <w:spacing w:val="1"/>
        </w:rPr>
        <w:t>i</w:t>
      </w:r>
      <w:r w:rsidR="00FA7463">
        <w:t>s</w:t>
      </w:r>
      <w:r w:rsidR="00FA7463">
        <w:rPr>
          <w:spacing w:val="-2"/>
        </w:rPr>
        <w:t xml:space="preserve"> </w:t>
      </w:r>
      <w:r w:rsidR="00FA7463">
        <w:rPr>
          <w:spacing w:val="1"/>
        </w:rPr>
        <w:t>i</w:t>
      </w:r>
      <w:r w:rsidR="00FA7463">
        <w:t>n</w:t>
      </w:r>
      <w:r w:rsidR="00FA7463">
        <w:rPr>
          <w:spacing w:val="-2"/>
        </w:rPr>
        <w:t>d</w:t>
      </w:r>
      <w:r w:rsidR="00FA7463">
        <w:rPr>
          <w:spacing w:val="1"/>
        </w:rPr>
        <w:t>ic</w:t>
      </w:r>
      <w:r w:rsidR="00FA7463">
        <w:rPr>
          <w:spacing w:val="-2"/>
        </w:rPr>
        <w:t>a</w:t>
      </w:r>
      <w:r w:rsidR="00FA7463">
        <w:rPr>
          <w:spacing w:val="-1"/>
        </w:rPr>
        <w:t>t</w:t>
      </w:r>
      <w:r w:rsidR="00FA7463">
        <w:t xml:space="preserve">ed </w:t>
      </w:r>
      <w:r w:rsidR="00FA7463">
        <w:rPr>
          <w:spacing w:val="1"/>
        </w:rPr>
        <w:t>f</w:t>
      </w:r>
      <w:r w:rsidR="00FA7463">
        <w:rPr>
          <w:spacing w:val="-2"/>
        </w:rPr>
        <w:t>o</w:t>
      </w:r>
      <w:r w:rsidR="00FA7463">
        <w:t>r</w:t>
      </w:r>
      <w:r w:rsidR="00FA7463">
        <w:rPr>
          <w:spacing w:val="1"/>
        </w:rPr>
        <w:t xml:space="preserve"> </w:t>
      </w:r>
      <w:r w:rsidR="00FA7463">
        <w:rPr>
          <w:spacing w:val="-2"/>
        </w:rPr>
        <w:t>f</w:t>
      </w:r>
      <w:r w:rsidR="00FA7463">
        <w:rPr>
          <w:spacing w:val="1"/>
        </w:rPr>
        <w:t>i</w:t>
      </w:r>
      <w:r w:rsidR="00FA7463">
        <w:rPr>
          <w:spacing w:val="-2"/>
        </w:rPr>
        <w:t>r</w:t>
      </w:r>
      <w:r w:rsidR="00FA7463">
        <w:t>s</w:t>
      </w:r>
      <w:r w:rsidR="00FA7463">
        <w:rPr>
          <w:spacing w:val="1"/>
        </w:rPr>
        <w:t>t</w:t>
      </w:r>
      <w:r w:rsidR="00FA7463">
        <w:rPr>
          <w:spacing w:val="-6"/>
        </w:rPr>
        <w:t>-</w:t>
      </w:r>
      <w:r w:rsidR="00FA7463">
        <w:rPr>
          <w:spacing w:val="1"/>
        </w:rPr>
        <w:t>li</w:t>
      </w:r>
      <w:r w:rsidR="00FA7463">
        <w:t>ne</w:t>
      </w:r>
      <w:r w:rsidR="00FA7463">
        <w:rPr>
          <w:spacing w:val="-2"/>
        </w:rPr>
        <w:t xml:space="preserve"> </w:t>
      </w:r>
      <w:r w:rsidR="00FA7463">
        <w:rPr>
          <w:spacing w:val="1"/>
        </w:rPr>
        <w:t>tr</w:t>
      </w:r>
      <w:r w:rsidR="00FA7463">
        <w:rPr>
          <w:spacing w:val="-2"/>
        </w:rPr>
        <w:t>e</w:t>
      </w:r>
      <w:r w:rsidR="00FA7463">
        <w:t>a</w:t>
      </w:r>
      <w:r w:rsidR="00FA7463">
        <w:rPr>
          <w:spacing w:val="1"/>
        </w:rPr>
        <w:t>t</w:t>
      </w:r>
      <w:r w:rsidR="00FA7463">
        <w:rPr>
          <w:spacing w:val="-4"/>
        </w:rPr>
        <w:t>m</w:t>
      </w:r>
      <w:r w:rsidR="00FA7463">
        <w:t>ent</w:t>
      </w:r>
      <w:r w:rsidR="00FA7463">
        <w:rPr>
          <w:spacing w:val="1"/>
        </w:rPr>
        <w:t xml:space="preserve"> </w:t>
      </w:r>
      <w:r w:rsidR="00FA7463">
        <w:rPr>
          <w:spacing w:val="-2"/>
        </w:rPr>
        <w:t>o</w:t>
      </w:r>
      <w:r w:rsidR="00FA7463">
        <w:t>f</w:t>
      </w:r>
      <w:r w:rsidR="00FA7463">
        <w:rPr>
          <w:spacing w:val="-1"/>
        </w:rPr>
        <w:t xml:space="preserve"> </w:t>
      </w:r>
      <w:r w:rsidR="00FA7463">
        <w:t>adu</w:t>
      </w:r>
      <w:r w:rsidR="00FA7463">
        <w:rPr>
          <w:spacing w:val="-1"/>
        </w:rPr>
        <w:t>l</w:t>
      </w:r>
      <w:r w:rsidR="00FA7463">
        <w:t>t</w:t>
      </w:r>
      <w:r w:rsidR="00FA7463">
        <w:rPr>
          <w:spacing w:val="1"/>
        </w:rPr>
        <w:t xml:space="preserve"> </w:t>
      </w:r>
      <w:r w:rsidR="00FA7463">
        <w:t>p</w:t>
      </w:r>
      <w:r w:rsidR="00FA7463">
        <w:rPr>
          <w:spacing w:val="-2"/>
        </w:rPr>
        <w:t>a</w:t>
      </w:r>
      <w:r w:rsidR="00FA7463">
        <w:rPr>
          <w:spacing w:val="1"/>
        </w:rPr>
        <w:t>t</w:t>
      </w:r>
      <w:r w:rsidR="00FA7463">
        <w:rPr>
          <w:spacing w:val="-1"/>
        </w:rPr>
        <w:t>i</w:t>
      </w:r>
      <w:r w:rsidR="00FA7463">
        <w:rPr>
          <w:spacing w:val="1"/>
        </w:rPr>
        <w:t>e</w:t>
      </w:r>
      <w:r w:rsidR="00FA7463">
        <w:t>n</w:t>
      </w:r>
      <w:r w:rsidR="00FA7463">
        <w:rPr>
          <w:spacing w:val="-1"/>
        </w:rPr>
        <w:t>t</w:t>
      </w:r>
      <w:r w:rsidR="00FA7463">
        <w:t>s</w:t>
      </w:r>
      <w:r w:rsidR="00FA7463">
        <w:rPr>
          <w:spacing w:val="1"/>
        </w:rPr>
        <w:t xml:space="preserve"> </w:t>
      </w:r>
      <w:r w:rsidR="00FA7463">
        <w:rPr>
          <w:spacing w:val="-1"/>
        </w:rPr>
        <w:t>wi</w:t>
      </w:r>
      <w:r w:rsidR="00FA7463">
        <w:rPr>
          <w:spacing w:val="1"/>
        </w:rPr>
        <w:t>t</w:t>
      </w:r>
      <w:r w:rsidR="00FA7463">
        <w:t xml:space="preserve">h </w:t>
      </w:r>
      <w:r w:rsidR="00FA7463">
        <w:rPr>
          <w:spacing w:val="-4"/>
        </w:rPr>
        <w:t>m</w:t>
      </w:r>
      <w:r w:rsidR="00FA7463">
        <w:t>e</w:t>
      </w:r>
      <w:r w:rsidR="00FA7463">
        <w:rPr>
          <w:spacing w:val="1"/>
        </w:rPr>
        <w:t>t</w:t>
      </w:r>
      <w:r w:rsidR="00FA7463">
        <w:t>as</w:t>
      </w:r>
      <w:r w:rsidR="00FA7463">
        <w:rPr>
          <w:spacing w:val="1"/>
        </w:rPr>
        <w:t>t</w:t>
      </w:r>
      <w:r w:rsidR="00FA7463">
        <w:rPr>
          <w:spacing w:val="-2"/>
        </w:rPr>
        <w:t>a</w:t>
      </w:r>
      <w:r w:rsidR="00FA7463">
        <w:rPr>
          <w:spacing w:val="1"/>
        </w:rPr>
        <w:t>ti</w:t>
      </w:r>
      <w:r w:rsidR="00FA7463">
        <w:t>c</w:t>
      </w:r>
      <w:r w:rsidR="00FA7463">
        <w:rPr>
          <w:spacing w:val="-2"/>
        </w:rPr>
        <w:t xml:space="preserve"> </w:t>
      </w:r>
      <w:r w:rsidR="00FA7463">
        <w:t>b</w:t>
      </w:r>
      <w:r w:rsidR="00FA7463">
        <w:rPr>
          <w:spacing w:val="1"/>
        </w:rPr>
        <w:t>r</w:t>
      </w:r>
      <w:r w:rsidR="00FA7463">
        <w:rPr>
          <w:spacing w:val="-2"/>
        </w:rPr>
        <w:t>e</w:t>
      </w:r>
      <w:r w:rsidR="00FA7463">
        <w:t>a</w:t>
      </w:r>
      <w:r w:rsidR="00FA7463">
        <w:rPr>
          <w:spacing w:val="-2"/>
        </w:rPr>
        <w:t>s</w:t>
      </w:r>
      <w:r w:rsidR="00FA7463">
        <w:t>t</w:t>
      </w:r>
      <w:r w:rsidR="00FA7463">
        <w:rPr>
          <w:spacing w:val="1"/>
        </w:rPr>
        <w:t xml:space="preserve"> </w:t>
      </w:r>
      <w:r w:rsidR="00FA7463">
        <w:t>ca</w:t>
      </w:r>
      <w:r w:rsidR="00FA7463">
        <w:rPr>
          <w:spacing w:val="-2"/>
        </w:rPr>
        <w:t>n</w:t>
      </w:r>
      <w:r w:rsidR="00FA7463">
        <w:t>c</w:t>
      </w:r>
      <w:r w:rsidR="00FA7463">
        <w:rPr>
          <w:spacing w:val="-2"/>
        </w:rPr>
        <w:t>e</w:t>
      </w:r>
      <w:r w:rsidR="00FA7463">
        <w:rPr>
          <w:spacing w:val="1"/>
        </w:rPr>
        <w:t>r</w:t>
      </w:r>
      <w:r w:rsidR="00FA7463">
        <w:t>. F</w:t>
      </w:r>
      <w:r w:rsidR="00FA7463">
        <w:rPr>
          <w:spacing w:val="-2"/>
        </w:rPr>
        <w:t>o</w:t>
      </w:r>
      <w:r w:rsidR="00FA7463">
        <w:t>r</w:t>
      </w:r>
      <w:r w:rsidR="00FA7463">
        <w:rPr>
          <w:spacing w:val="1"/>
        </w:rPr>
        <w:t xml:space="preserve"> f</w:t>
      </w:r>
      <w:r w:rsidR="00FA7463">
        <w:rPr>
          <w:spacing w:val="-2"/>
        </w:rPr>
        <w:t>u</w:t>
      </w:r>
      <w:r w:rsidR="00FA7463">
        <w:rPr>
          <w:spacing w:val="1"/>
        </w:rPr>
        <w:t>rt</w:t>
      </w:r>
      <w:r w:rsidR="00FA7463">
        <w:rPr>
          <w:spacing w:val="-2"/>
        </w:rPr>
        <w:t>h</w:t>
      </w:r>
      <w:r w:rsidR="00FA7463">
        <w:t>er</w:t>
      </w:r>
      <w:r w:rsidR="00FA7463">
        <w:rPr>
          <w:spacing w:val="-1"/>
        </w:rPr>
        <w:t xml:space="preserve"> </w:t>
      </w:r>
      <w:r w:rsidR="00FA7463">
        <w:rPr>
          <w:spacing w:val="1"/>
        </w:rPr>
        <w:t>i</w:t>
      </w:r>
      <w:r w:rsidR="00FA7463">
        <w:t>n</w:t>
      </w:r>
      <w:r w:rsidR="00FA7463">
        <w:rPr>
          <w:spacing w:val="-2"/>
        </w:rPr>
        <w:t>f</w:t>
      </w:r>
      <w:r w:rsidR="00FA7463">
        <w:t>o</w:t>
      </w:r>
      <w:r w:rsidR="00FA7463">
        <w:rPr>
          <w:spacing w:val="1"/>
        </w:rPr>
        <w:t>r</w:t>
      </w:r>
      <w:r w:rsidR="00FA7463">
        <w:rPr>
          <w:spacing w:val="-4"/>
        </w:rPr>
        <w:t>m</w:t>
      </w:r>
      <w:r w:rsidR="00FA7463">
        <w:t>a</w:t>
      </w:r>
      <w:r w:rsidR="00FA7463">
        <w:rPr>
          <w:spacing w:val="1"/>
        </w:rPr>
        <w:t>ti</w:t>
      </w:r>
      <w:r w:rsidR="00FA7463">
        <w:t>on</w:t>
      </w:r>
      <w:r w:rsidR="00FA7463">
        <w:rPr>
          <w:spacing w:val="-2"/>
        </w:rPr>
        <w:t xml:space="preserve"> </w:t>
      </w:r>
      <w:r w:rsidR="00FA7463">
        <w:t>as</w:t>
      </w:r>
      <w:r w:rsidR="00FA7463">
        <w:rPr>
          <w:spacing w:val="-2"/>
        </w:rPr>
        <w:t xml:space="preserve"> </w:t>
      </w:r>
      <w:r w:rsidR="00FA7463">
        <w:rPr>
          <w:spacing w:val="1"/>
        </w:rPr>
        <w:t>t</w:t>
      </w:r>
      <w:r w:rsidR="00FA7463">
        <w:t>o</w:t>
      </w:r>
      <w:r w:rsidR="00FA7463">
        <w:rPr>
          <w:spacing w:val="-1"/>
        </w:rPr>
        <w:t xml:space="preserve"> </w:t>
      </w:r>
      <w:r w:rsidR="00FA7463">
        <w:rPr>
          <w:spacing w:val="-2"/>
        </w:rPr>
        <w:t>h</w:t>
      </w:r>
      <w:r w:rsidR="00FA7463">
        <w:t>u</w:t>
      </w:r>
      <w:r w:rsidR="00FA7463">
        <w:rPr>
          <w:spacing w:val="-4"/>
        </w:rPr>
        <w:t>m</w:t>
      </w:r>
      <w:r w:rsidR="00FA7463">
        <w:t>an ep</w:t>
      </w:r>
      <w:r w:rsidR="00FA7463">
        <w:rPr>
          <w:spacing w:val="1"/>
        </w:rPr>
        <w:t>i</w:t>
      </w:r>
      <w:r w:rsidR="00FA7463">
        <w:t>de</w:t>
      </w:r>
      <w:r w:rsidR="00FA7463">
        <w:rPr>
          <w:spacing w:val="1"/>
        </w:rPr>
        <w:t>r</w:t>
      </w:r>
      <w:r w:rsidR="00FA7463">
        <w:rPr>
          <w:spacing w:val="-4"/>
        </w:rPr>
        <w:t>m</w:t>
      </w:r>
      <w:r w:rsidR="00FA7463">
        <w:t>al</w:t>
      </w:r>
      <w:r w:rsidR="00FA7463">
        <w:rPr>
          <w:spacing w:val="1"/>
        </w:rPr>
        <w:t xml:space="preserve"> </w:t>
      </w:r>
      <w:r w:rsidR="00FA7463">
        <w:rPr>
          <w:spacing w:val="-2"/>
        </w:rPr>
        <w:t>g</w:t>
      </w:r>
      <w:r w:rsidR="00FA7463">
        <w:rPr>
          <w:spacing w:val="1"/>
        </w:rPr>
        <w:t>r</w:t>
      </w:r>
      <w:r w:rsidR="00FA7463">
        <w:t>o</w:t>
      </w:r>
      <w:r w:rsidR="00FA7463">
        <w:rPr>
          <w:spacing w:val="-1"/>
        </w:rPr>
        <w:t>w</w:t>
      </w:r>
      <w:r w:rsidR="00FA7463">
        <w:rPr>
          <w:spacing w:val="1"/>
        </w:rPr>
        <w:t>t</w:t>
      </w:r>
      <w:r w:rsidR="00FA7463">
        <w:t>h</w:t>
      </w:r>
      <w:r w:rsidR="00FA7463">
        <w:rPr>
          <w:spacing w:val="-2"/>
        </w:rPr>
        <w:t xml:space="preserve"> </w:t>
      </w:r>
      <w:r w:rsidR="00FA7463">
        <w:rPr>
          <w:spacing w:val="1"/>
        </w:rPr>
        <w:t>f</w:t>
      </w:r>
      <w:r w:rsidR="00FA7463">
        <w:t>a</w:t>
      </w:r>
      <w:r w:rsidR="00FA7463">
        <w:rPr>
          <w:spacing w:val="-2"/>
        </w:rPr>
        <w:t>c</w:t>
      </w:r>
      <w:r w:rsidR="00FA7463">
        <w:rPr>
          <w:spacing w:val="1"/>
        </w:rPr>
        <w:t>t</w:t>
      </w:r>
      <w:r w:rsidR="00FA7463">
        <w:t>or</w:t>
      </w:r>
      <w:r w:rsidR="00FA7463">
        <w:rPr>
          <w:spacing w:val="-1"/>
        </w:rPr>
        <w:t xml:space="preserve"> </w:t>
      </w:r>
      <w:r w:rsidR="00FA7463">
        <w:rPr>
          <w:spacing w:val="1"/>
        </w:rPr>
        <w:t>r</w:t>
      </w:r>
      <w:r w:rsidR="00FA7463">
        <w:t>e</w:t>
      </w:r>
      <w:r w:rsidR="00FA7463">
        <w:rPr>
          <w:spacing w:val="-2"/>
        </w:rPr>
        <w:t>c</w:t>
      </w:r>
      <w:r w:rsidR="00FA7463">
        <w:t>ep</w:t>
      </w:r>
      <w:r w:rsidR="00FA7463">
        <w:rPr>
          <w:spacing w:val="-2"/>
        </w:rPr>
        <w:t>t</w:t>
      </w:r>
      <w:r w:rsidR="00FA7463">
        <w:t>or</w:t>
      </w:r>
      <w:r w:rsidR="00B33801">
        <w:rPr>
          <w:lang w:val="en-US"/>
        </w:rPr>
        <w:t> </w:t>
      </w:r>
      <w:r w:rsidR="00FA7463">
        <w:t>2 </w:t>
      </w:r>
      <w:r w:rsidR="00FA7463">
        <w:rPr>
          <w:spacing w:val="1"/>
        </w:rPr>
        <w:t>(</w:t>
      </w:r>
      <w:r w:rsidR="00FA7463">
        <w:rPr>
          <w:spacing w:val="-1"/>
        </w:rPr>
        <w:t>H</w:t>
      </w:r>
      <w:r w:rsidR="00FA7463">
        <w:t>E</w:t>
      </w:r>
      <w:r w:rsidR="00FA7463">
        <w:rPr>
          <w:spacing w:val="-1"/>
        </w:rPr>
        <w:t>R</w:t>
      </w:r>
      <w:r w:rsidR="00FA7463">
        <w:t>2)</w:t>
      </w:r>
      <w:r w:rsidR="00FA7463">
        <w:rPr>
          <w:spacing w:val="1"/>
        </w:rPr>
        <w:t xml:space="preserve"> </w:t>
      </w:r>
      <w:r w:rsidR="00FA7463">
        <w:rPr>
          <w:spacing w:val="-2"/>
        </w:rPr>
        <w:t>s</w:t>
      </w:r>
      <w:r w:rsidR="00FA7463">
        <w:rPr>
          <w:spacing w:val="1"/>
        </w:rPr>
        <w:t>t</w:t>
      </w:r>
      <w:r w:rsidR="00FA7463">
        <w:rPr>
          <w:spacing w:val="-2"/>
        </w:rPr>
        <w:t>a</w:t>
      </w:r>
      <w:r w:rsidR="00FA7463">
        <w:rPr>
          <w:spacing w:val="1"/>
        </w:rPr>
        <w:t>t</w:t>
      </w:r>
      <w:r w:rsidR="00FA7463">
        <w:t xml:space="preserve">us, </w:t>
      </w:r>
      <w:r w:rsidR="00FA7463">
        <w:rPr>
          <w:spacing w:val="-2"/>
        </w:rPr>
        <w:t>p</w:t>
      </w:r>
      <w:r w:rsidR="00FA7463">
        <w:rPr>
          <w:spacing w:val="1"/>
        </w:rPr>
        <w:t>l</w:t>
      </w:r>
      <w:r w:rsidR="00FA7463">
        <w:rPr>
          <w:spacing w:val="-2"/>
        </w:rPr>
        <w:t>e</w:t>
      </w:r>
      <w:r w:rsidR="00FA7463">
        <w:t>ase</w:t>
      </w:r>
      <w:r w:rsidR="00FA7463">
        <w:rPr>
          <w:spacing w:val="-2"/>
        </w:rPr>
        <w:t xml:space="preserve"> </w:t>
      </w:r>
      <w:r w:rsidR="00FA7463">
        <w:rPr>
          <w:spacing w:val="1"/>
        </w:rPr>
        <w:t>r</w:t>
      </w:r>
      <w:r w:rsidR="00FA7463">
        <w:t>e</w:t>
      </w:r>
      <w:r w:rsidR="00FA7463">
        <w:rPr>
          <w:spacing w:val="-2"/>
        </w:rPr>
        <w:t>f</w:t>
      </w:r>
      <w:r w:rsidR="00FA7463">
        <w:t>er</w:t>
      </w:r>
      <w:r w:rsidR="00FA7463">
        <w:rPr>
          <w:spacing w:val="-1"/>
        </w:rPr>
        <w:t xml:space="preserve"> </w:t>
      </w:r>
      <w:r w:rsidR="00FA7463">
        <w:rPr>
          <w:spacing w:val="1"/>
        </w:rPr>
        <w:t>t</w:t>
      </w:r>
      <w:r w:rsidR="00FA7463">
        <w:t>o s</w:t>
      </w:r>
      <w:r w:rsidR="00FA7463">
        <w:rPr>
          <w:spacing w:val="-2"/>
        </w:rPr>
        <w:t>e</w:t>
      </w:r>
      <w:r w:rsidR="00FA7463">
        <w:t>c</w:t>
      </w:r>
      <w:r w:rsidR="00FA7463">
        <w:rPr>
          <w:spacing w:val="-1"/>
        </w:rPr>
        <w:t>t</w:t>
      </w:r>
      <w:r w:rsidR="00FA7463">
        <w:rPr>
          <w:spacing w:val="1"/>
        </w:rPr>
        <w:t>i</w:t>
      </w:r>
      <w:r w:rsidR="00FA7463">
        <w:t>on 5</w:t>
      </w:r>
      <w:r w:rsidR="00FA7463">
        <w:rPr>
          <w:spacing w:val="-2"/>
        </w:rPr>
        <w:t>.</w:t>
      </w:r>
      <w:r w:rsidR="00FA7463">
        <w:t>1.</w:t>
      </w:r>
    </w:p>
    <w:p w14:paraId="4991181A" w14:textId="77777777" w:rsidR="00FB5890" w:rsidRDefault="00FB5890" w:rsidP="00FA7463">
      <w:pPr>
        <w:spacing w:line="240" w:lineRule="auto"/>
      </w:pPr>
    </w:p>
    <w:p w14:paraId="5E567928" w14:textId="77777777" w:rsidR="0012632E" w:rsidRDefault="00B44D79" w:rsidP="00FA7463">
      <w:pPr>
        <w:spacing w:line="240" w:lineRule="auto"/>
        <w:rPr>
          <w:sz w:val="24"/>
          <w:szCs w:val="24"/>
        </w:rPr>
      </w:pPr>
      <w:r w:rsidRPr="00B44D79">
        <w:t>Aybintio</w:t>
      </w:r>
      <w:r w:rsidR="0012632E">
        <w:t xml:space="preserve"> in combination with capecitabine is indicated for first-line treatment of adult patients with metastatic breast cancer in whom treatment with other chemotherapy options including taxanes or anthracyclines is not considered appropriate. Patients who have received taxane and anthracycline</w:t>
      </w:r>
      <w:r w:rsidR="00C22DF5">
        <w:noBreakHyphen/>
      </w:r>
      <w:r w:rsidR="0012632E">
        <w:t xml:space="preserve">containing regimens in the adjuvant setting within the last 12 months should be excluded from treatment with </w:t>
      </w:r>
      <w:r w:rsidRPr="00B44D79">
        <w:t>Aybintio</w:t>
      </w:r>
      <w:r w:rsidR="0012632E">
        <w:t xml:space="preserve"> in combination with capecitabine. For further information as to HER2 status, please refer to section 5.1.</w:t>
      </w:r>
    </w:p>
    <w:p w14:paraId="3672D9F6" w14:textId="77777777" w:rsidR="00FA7463" w:rsidRPr="00B163DD" w:rsidRDefault="00FA7463" w:rsidP="00FA7463">
      <w:pPr>
        <w:spacing w:line="240" w:lineRule="auto"/>
        <w:rPr>
          <w:rFonts w:eastAsia="Malgun Gothic"/>
          <w:sz w:val="24"/>
          <w:szCs w:val="24"/>
          <w:lang w:eastAsia="ko-KR"/>
        </w:rPr>
      </w:pPr>
    </w:p>
    <w:p w14:paraId="6F207174" w14:textId="77777777" w:rsidR="00FA7463" w:rsidRDefault="00B44D79" w:rsidP="00FA7463">
      <w:pPr>
        <w:spacing w:line="240" w:lineRule="auto"/>
      </w:pPr>
      <w:r w:rsidRPr="00B44D79">
        <w:rPr>
          <w:rFonts w:eastAsia="Malgun Gothic" w:hint="eastAsia"/>
          <w:spacing w:val="-1"/>
          <w:lang w:eastAsia="ko-KR"/>
        </w:rPr>
        <w:t>Aybintio</w:t>
      </w:r>
      <w:r w:rsidR="00FA7463">
        <w:t xml:space="preserve">, </w:t>
      </w:r>
      <w:r w:rsidR="00FA7463">
        <w:rPr>
          <w:spacing w:val="1"/>
        </w:rPr>
        <w:t>i</w:t>
      </w:r>
      <w:r w:rsidR="00FA7463">
        <w:t>n add</w:t>
      </w:r>
      <w:r w:rsidR="00FA7463">
        <w:rPr>
          <w:spacing w:val="-1"/>
        </w:rPr>
        <w:t>i</w:t>
      </w:r>
      <w:r w:rsidR="00FA7463">
        <w:rPr>
          <w:spacing w:val="1"/>
        </w:rPr>
        <w:t>ti</w:t>
      </w:r>
      <w:r w:rsidR="00FA7463">
        <w:rPr>
          <w:spacing w:val="-2"/>
        </w:rPr>
        <w:t>o</w:t>
      </w:r>
      <w:r w:rsidR="00FA7463">
        <w:t xml:space="preserve">n </w:t>
      </w:r>
      <w:r w:rsidR="00FA7463">
        <w:rPr>
          <w:spacing w:val="-1"/>
        </w:rPr>
        <w:t>t</w:t>
      </w:r>
      <w:r w:rsidR="00FA7463">
        <w:t>o p</w:t>
      </w:r>
      <w:r w:rsidR="00FA7463">
        <w:rPr>
          <w:spacing w:val="1"/>
        </w:rPr>
        <w:t>l</w:t>
      </w:r>
      <w:r w:rsidR="00FA7463">
        <w:rPr>
          <w:spacing w:val="-2"/>
        </w:rPr>
        <w:t>a</w:t>
      </w:r>
      <w:r w:rsidR="00FA7463">
        <w:rPr>
          <w:spacing w:val="1"/>
        </w:rPr>
        <w:t>ti</w:t>
      </w:r>
      <w:r w:rsidR="00FA7463">
        <w:rPr>
          <w:spacing w:val="-2"/>
        </w:rPr>
        <w:t>n</w:t>
      </w:r>
      <w:r w:rsidR="00FA7463">
        <w:t>u</w:t>
      </w:r>
      <w:r w:rsidR="00FA7463">
        <w:rPr>
          <w:spacing w:val="-2"/>
        </w:rPr>
        <w:t>m</w:t>
      </w:r>
      <w:r w:rsidR="00FA7463">
        <w:rPr>
          <w:spacing w:val="-4"/>
        </w:rPr>
        <w:t>-</w:t>
      </w:r>
      <w:r w:rsidR="00FA7463">
        <w:t>based che</w:t>
      </w:r>
      <w:r w:rsidR="00FA7463">
        <w:rPr>
          <w:spacing w:val="-4"/>
        </w:rPr>
        <w:t>m</w:t>
      </w:r>
      <w:r w:rsidR="00FA7463">
        <w:t>o</w:t>
      </w:r>
      <w:r w:rsidR="00FA7463">
        <w:rPr>
          <w:spacing w:val="1"/>
        </w:rPr>
        <w:t>t</w:t>
      </w:r>
      <w:r w:rsidR="00FA7463">
        <w:t>h</w:t>
      </w:r>
      <w:r w:rsidR="00FA7463">
        <w:rPr>
          <w:spacing w:val="-2"/>
        </w:rPr>
        <w:t>e</w:t>
      </w:r>
      <w:r w:rsidR="00FA7463">
        <w:rPr>
          <w:spacing w:val="1"/>
        </w:rPr>
        <w:t>r</w:t>
      </w:r>
      <w:r w:rsidR="00FA7463">
        <w:t>ap</w:t>
      </w:r>
      <w:r w:rsidR="00FA7463">
        <w:rPr>
          <w:spacing w:val="-2"/>
        </w:rPr>
        <w:t>y</w:t>
      </w:r>
      <w:r w:rsidR="00FA7463">
        <w:t xml:space="preserve">, </w:t>
      </w:r>
      <w:r w:rsidR="00FA7463">
        <w:rPr>
          <w:spacing w:val="1"/>
        </w:rPr>
        <w:t>i</w:t>
      </w:r>
      <w:r w:rsidR="00FA7463">
        <w:t>s</w:t>
      </w:r>
      <w:r w:rsidR="00FA7463">
        <w:rPr>
          <w:spacing w:val="-2"/>
        </w:rPr>
        <w:t xml:space="preserve"> </w:t>
      </w:r>
      <w:r w:rsidR="00FA7463">
        <w:rPr>
          <w:spacing w:val="1"/>
        </w:rPr>
        <w:t>i</w:t>
      </w:r>
      <w:r w:rsidR="00FA7463">
        <w:t>n</w:t>
      </w:r>
      <w:r w:rsidR="00FA7463">
        <w:rPr>
          <w:spacing w:val="-2"/>
        </w:rPr>
        <w:t>d</w:t>
      </w:r>
      <w:r w:rsidR="00FA7463">
        <w:rPr>
          <w:spacing w:val="1"/>
        </w:rPr>
        <w:t>i</w:t>
      </w:r>
      <w:r w:rsidR="00FA7463">
        <w:t>c</w:t>
      </w:r>
      <w:r w:rsidR="00FA7463">
        <w:rPr>
          <w:spacing w:val="-2"/>
        </w:rPr>
        <w:t>a</w:t>
      </w:r>
      <w:r w:rsidR="00FA7463">
        <w:rPr>
          <w:spacing w:val="1"/>
        </w:rPr>
        <w:t>t</w:t>
      </w:r>
      <w:r w:rsidR="00FA7463">
        <w:t>ed</w:t>
      </w:r>
      <w:r w:rsidR="00FA7463">
        <w:rPr>
          <w:spacing w:val="-2"/>
        </w:rPr>
        <w:t xml:space="preserve"> </w:t>
      </w:r>
      <w:r w:rsidR="00FA7463">
        <w:rPr>
          <w:spacing w:val="1"/>
        </w:rPr>
        <w:t>f</w:t>
      </w:r>
      <w:r w:rsidR="00FA7463">
        <w:t>or</w:t>
      </w:r>
      <w:r w:rsidR="00FA7463">
        <w:rPr>
          <w:spacing w:val="-1"/>
        </w:rPr>
        <w:t xml:space="preserve"> </w:t>
      </w:r>
      <w:r w:rsidR="00FA7463">
        <w:rPr>
          <w:spacing w:val="1"/>
        </w:rPr>
        <w:t>f</w:t>
      </w:r>
      <w:r w:rsidR="00FA7463">
        <w:rPr>
          <w:spacing w:val="-1"/>
        </w:rPr>
        <w:t>i</w:t>
      </w:r>
      <w:r w:rsidR="00FA7463">
        <w:rPr>
          <w:spacing w:val="1"/>
        </w:rPr>
        <w:t>r</w:t>
      </w:r>
      <w:r w:rsidR="00FA7463">
        <w:rPr>
          <w:spacing w:val="-2"/>
        </w:rPr>
        <w:t>s</w:t>
      </w:r>
      <w:r w:rsidR="00FA7463">
        <w:t>t</w:t>
      </w:r>
      <w:r w:rsidR="00FA7463">
        <w:rPr>
          <w:spacing w:val="-4"/>
        </w:rPr>
        <w:t>-</w:t>
      </w:r>
      <w:r w:rsidR="00FA7463">
        <w:rPr>
          <w:spacing w:val="1"/>
        </w:rPr>
        <w:t>li</w:t>
      </w:r>
      <w:r w:rsidR="00FA7463">
        <w:t>ne</w:t>
      </w:r>
      <w:r w:rsidR="00FA7463">
        <w:rPr>
          <w:spacing w:val="1"/>
        </w:rPr>
        <w:t xml:space="preserve"> </w:t>
      </w:r>
      <w:r w:rsidR="00FA7463">
        <w:rPr>
          <w:spacing w:val="-1"/>
        </w:rPr>
        <w:t>t</w:t>
      </w:r>
      <w:r w:rsidR="00FA7463">
        <w:rPr>
          <w:spacing w:val="1"/>
        </w:rPr>
        <w:t>r</w:t>
      </w:r>
      <w:r w:rsidR="00FA7463">
        <w:t>e</w:t>
      </w:r>
      <w:r w:rsidR="00FA7463">
        <w:rPr>
          <w:spacing w:val="-2"/>
        </w:rPr>
        <w:t>a</w:t>
      </w:r>
      <w:r w:rsidR="00FA7463">
        <w:rPr>
          <w:spacing w:val="1"/>
        </w:rPr>
        <w:t>t</w:t>
      </w:r>
      <w:r w:rsidR="00FA7463">
        <w:rPr>
          <w:spacing w:val="-4"/>
        </w:rPr>
        <w:t>m</w:t>
      </w:r>
      <w:r w:rsidR="00FA7463">
        <w:t>ent</w:t>
      </w:r>
      <w:r w:rsidR="00FA7463">
        <w:rPr>
          <w:spacing w:val="1"/>
        </w:rPr>
        <w:t xml:space="preserve"> </w:t>
      </w:r>
      <w:r w:rsidR="00FA7463">
        <w:t>of</w:t>
      </w:r>
      <w:r w:rsidR="00FA7463">
        <w:rPr>
          <w:spacing w:val="-2"/>
        </w:rPr>
        <w:t xml:space="preserve"> </w:t>
      </w:r>
      <w:r w:rsidR="00FA7463">
        <w:t>adu</w:t>
      </w:r>
      <w:r w:rsidR="00FA7463">
        <w:rPr>
          <w:spacing w:val="-1"/>
        </w:rPr>
        <w:t>l</w:t>
      </w:r>
      <w:r w:rsidR="00FA7463">
        <w:t>t pa</w:t>
      </w:r>
      <w:r w:rsidR="00FA7463">
        <w:rPr>
          <w:spacing w:val="-1"/>
        </w:rPr>
        <w:t>t</w:t>
      </w:r>
      <w:r w:rsidR="00FA7463">
        <w:rPr>
          <w:spacing w:val="1"/>
        </w:rPr>
        <w:t>i</w:t>
      </w:r>
      <w:r w:rsidR="00FA7463">
        <w:t>e</w:t>
      </w:r>
      <w:r w:rsidR="00FA7463">
        <w:rPr>
          <w:spacing w:val="-2"/>
        </w:rPr>
        <w:t>n</w:t>
      </w:r>
      <w:r w:rsidR="00FA7463">
        <w:rPr>
          <w:spacing w:val="1"/>
        </w:rPr>
        <w:t>t</w:t>
      </w:r>
      <w:r w:rsidR="00FA7463">
        <w:t>s</w:t>
      </w:r>
      <w:r w:rsidR="00FA7463">
        <w:rPr>
          <w:spacing w:val="1"/>
        </w:rPr>
        <w:t xml:space="preserve"> </w:t>
      </w:r>
      <w:r w:rsidR="00FA7463">
        <w:rPr>
          <w:spacing w:val="-1"/>
        </w:rPr>
        <w:t>wi</w:t>
      </w:r>
      <w:r w:rsidR="00FA7463">
        <w:rPr>
          <w:spacing w:val="1"/>
        </w:rPr>
        <w:t>t</w:t>
      </w:r>
      <w:r w:rsidR="00FA7463">
        <w:t>h u</w:t>
      </w:r>
      <w:r w:rsidR="00FA7463">
        <w:rPr>
          <w:spacing w:val="-2"/>
        </w:rPr>
        <w:t>n</w:t>
      </w:r>
      <w:r w:rsidR="00FA7463">
        <w:rPr>
          <w:spacing w:val="1"/>
        </w:rPr>
        <w:t>r</w:t>
      </w:r>
      <w:r w:rsidR="00FA7463">
        <w:t>e</w:t>
      </w:r>
      <w:r w:rsidR="00FA7463">
        <w:rPr>
          <w:spacing w:val="-2"/>
        </w:rPr>
        <w:t>s</w:t>
      </w:r>
      <w:r w:rsidR="00FA7463">
        <w:t>e</w:t>
      </w:r>
      <w:r w:rsidR="00FA7463">
        <w:rPr>
          <w:spacing w:val="-2"/>
        </w:rPr>
        <w:t>c</w:t>
      </w:r>
      <w:r w:rsidR="00FA7463">
        <w:rPr>
          <w:spacing w:val="1"/>
        </w:rPr>
        <w:t>t</w:t>
      </w:r>
      <w:r w:rsidR="00FA7463">
        <w:t>a</w:t>
      </w:r>
      <w:r w:rsidR="00FA7463">
        <w:rPr>
          <w:spacing w:val="-2"/>
        </w:rPr>
        <w:t>b</w:t>
      </w:r>
      <w:r w:rsidR="00FA7463">
        <w:rPr>
          <w:spacing w:val="1"/>
        </w:rPr>
        <w:t>l</w:t>
      </w:r>
      <w:r w:rsidR="00FA7463">
        <w:t>e</w:t>
      </w:r>
      <w:r w:rsidR="00FA7463">
        <w:rPr>
          <w:spacing w:val="1"/>
        </w:rPr>
        <w:t xml:space="preserve"> </w:t>
      </w:r>
      <w:r w:rsidR="00FA7463">
        <w:rPr>
          <w:spacing w:val="-2"/>
        </w:rPr>
        <w:t>a</w:t>
      </w:r>
      <w:r w:rsidR="00FA7463">
        <w:t>d</w:t>
      </w:r>
      <w:r w:rsidR="00FA7463">
        <w:rPr>
          <w:spacing w:val="-2"/>
        </w:rPr>
        <w:t>v</w:t>
      </w:r>
      <w:r w:rsidR="00FA7463">
        <w:t xml:space="preserve">anced, </w:t>
      </w:r>
      <w:r w:rsidR="00FA7463">
        <w:rPr>
          <w:spacing w:val="-4"/>
        </w:rPr>
        <w:t>m</w:t>
      </w:r>
      <w:r w:rsidR="00FA7463">
        <w:t>e</w:t>
      </w:r>
      <w:r w:rsidR="00FA7463">
        <w:rPr>
          <w:spacing w:val="1"/>
        </w:rPr>
        <w:t>t</w:t>
      </w:r>
      <w:r w:rsidR="00FA7463">
        <w:t>as</w:t>
      </w:r>
      <w:r w:rsidR="00FA7463">
        <w:rPr>
          <w:spacing w:val="-1"/>
        </w:rPr>
        <w:t>t</w:t>
      </w:r>
      <w:r w:rsidR="00FA7463">
        <w:t>a</w:t>
      </w:r>
      <w:r w:rsidR="00FA7463">
        <w:rPr>
          <w:spacing w:val="-1"/>
        </w:rPr>
        <w:t>t</w:t>
      </w:r>
      <w:r w:rsidR="00FA7463">
        <w:rPr>
          <w:spacing w:val="1"/>
        </w:rPr>
        <w:t>i</w:t>
      </w:r>
      <w:r w:rsidR="00FA7463">
        <w:t>c</w:t>
      </w:r>
      <w:r w:rsidR="00FA7463">
        <w:rPr>
          <w:spacing w:val="1"/>
        </w:rPr>
        <w:t xml:space="preserve"> </w:t>
      </w:r>
      <w:r w:rsidR="00FA7463">
        <w:rPr>
          <w:spacing w:val="-2"/>
        </w:rPr>
        <w:t>o</w:t>
      </w:r>
      <w:r w:rsidR="00FA7463">
        <w:t>r</w:t>
      </w:r>
      <w:r w:rsidR="00FA7463">
        <w:rPr>
          <w:spacing w:val="1"/>
        </w:rPr>
        <w:t xml:space="preserve"> </w:t>
      </w:r>
      <w:r w:rsidR="00FA7463">
        <w:rPr>
          <w:spacing w:val="-2"/>
        </w:rPr>
        <w:t>r</w:t>
      </w:r>
      <w:r w:rsidR="00FA7463">
        <w:t>ec</w:t>
      </w:r>
      <w:r w:rsidR="00FA7463">
        <w:rPr>
          <w:spacing w:val="-2"/>
        </w:rPr>
        <w:t>u</w:t>
      </w:r>
      <w:r w:rsidR="00FA7463">
        <w:rPr>
          <w:spacing w:val="1"/>
        </w:rPr>
        <w:t>rr</w:t>
      </w:r>
      <w:r w:rsidR="00FA7463">
        <w:t>e</w:t>
      </w:r>
      <w:r w:rsidR="00FA7463">
        <w:rPr>
          <w:spacing w:val="-2"/>
        </w:rPr>
        <w:t>n</w:t>
      </w:r>
      <w:r w:rsidR="00FA7463">
        <w:t>t</w:t>
      </w:r>
      <w:r w:rsidR="00FA7463">
        <w:rPr>
          <w:spacing w:val="1"/>
        </w:rPr>
        <w:t xml:space="preserve"> </w:t>
      </w:r>
      <w:r w:rsidR="00FA7463">
        <w:t>n</w:t>
      </w:r>
      <w:r w:rsidR="00FA7463">
        <w:rPr>
          <w:spacing w:val="-2"/>
        </w:rPr>
        <w:t>on</w:t>
      </w:r>
      <w:r w:rsidR="00FA7463">
        <w:rPr>
          <w:spacing w:val="-4"/>
        </w:rPr>
        <w:t>-</w:t>
      </w:r>
      <w:r w:rsidR="00FA7463">
        <w:rPr>
          <w:spacing w:val="3"/>
        </w:rPr>
        <w:t>s</w:t>
      </w:r>
      <w:r w:rsidR="00FA7463">
        <w:rPr>
          <w:spacing w:val="-4"/>
        </w:rPr>
        <w:t>m</w:t>
      </w:r>
      <w:r w:rsidR="00FA7463">
        <w:t>a</w:t>
      </w:r>
      <w:r w:rsidR="00FA7463">
        <w:rPr>
          <w:spacing w:val="1"/>
        </w:rPr>
        <w:t>l</w:t>
      </w:r>
      <w:r w:rsidR="00FA7463">
        <w:t>l</w:t>
      </w:r>
      <w:r w:rsidR="00FA7463">
        <w:rPr>
          <w:spacing w:val="1"/>
        </w:rPr>
        <w:t xml:space="preserve"> </w:t>
      </w:r>
      <w:r w:rsidR="00FA7463">
        <w:t>c</w:t>
      </w:r>
      <w:r w:rsidR="00FA7463">
        <w:rPr>
          <w:spacing w:val="-2"/>
        </w:rPr>
        <w:t>e</w:t>
      </w:r>
      <w:r w:rsidR="00FA7463">
        <w:rPr>
          <w:spacing w:val="1"/>
        </w:rPr>
        <w:t>l</w:t>
      </w:r>
      <w:r w:rsidR="00FA7463">
        <w:t>l</w:t>
      </w:r>
      <w:r w:rsidR="00FA7463">
        <w:rPr>
          <w:spacing w:val="-1"/>
        </w:rPr>
        <w:t xml:space="preserve"> </w:t>
      </w:r>
      <w:r w:rsidR="00FA7463">
        <w:rPr>
          <w:spacing w:val="1"/>
        </w:rPr>
        <w:t>l</w:t>
      </w:r>
      <w:r w:rsidR="00FA7463">
        <w:t>ung</w:t>
      </w:r>
      <w:r w:rsidR="00FA7463">
        <w:rPr>
          <w:spacing w:val="-2"/>
        </w:rPr>
        <w:t xml:space="preserve"> </w:t>
      </w:r>
      <w:r w:rsidR="00FA7463">
        <w:t>c</w:t>
      </w:r>
      <w:r w:rsidR="00FA7463">
        <w:rPr>
          <w:spacing w:val="-2"/>
        </w:rPr>
        <w:t>a</w:t>
      </w:r>
      <w:r w:rsidR="00FA7463">
        <w:t>ncer</w:t>
      </w:r>
      <w:r w:rsidR="00FA7463">
        <w:rPr>
          <w:spacing w:val="-1"/>
        </w:rPr>
        <w:t xml:space="preserve"> </w:t>
      </w:r>
      <w:r w:rsidR="00FA7463">
        <w:t>o</w:t>
      </w:r>
      <w:r w:rsidR="00FA7463">
        <w:rPr>
          <w:spacing w:val="1"/>
        </w:rPr>
        <w:t>t</w:t>
      </w:r>
      <w:r w:rsidR="00FA7463">
        <w:rPr>
          <w:spacing w:val="-2"/>
        </w:rPr>
        <w:t>h</w:t>
      </w:r>
      <w:r w:rsidR="00FA7463">
        <w:t>er</w:t>
      </w:r>
      <w:r w:rsidR="00FA7463">
        <w:rPr>
          <w:spacing w:val="-1"/>
        </w:rPr>
        <w:t xml:space="preserve"> </w:t>
      </w:r>
      <w:r w:rsidR="00FA7463">
        <w:rPr>
          <w:spacing w:val="1"/>
        </w:rPr>
        <w:t>t</w:t>
      </w:r>
      <w:r w:rsidR="00FA7463">
        <w:t>han p</w:t>
      </w:r>
      <w:r w:rsidR="00FA7463">
        <w:rPr>
          <w:spacing w:val="1"/>
        </w:rPr>
        <w:t>r</w:t>
      </w:r>
      <w:r w:rsidR="00FA7463">
        <w:t>edo</w:t>
      </w:r>
      <w:r w:rsidR="00FA7463">
        <w:rPr>
          <w:spacing w:val="-4"/>
        </w:rPr>
        <w:t>m</w:t>
      </w:r>
      <w:r w:rsidR="00FA7463">
        <w:rPr>
          <w:spacing w:val="1"/>
        </w:rPr>
        <w:t>i</w:t>
      </w:r>
      <w:r w:rsidR="00FA7463">
        <w:t>na</w:t>
      </w:r>
      <w:r w:rsidR="00FA7463">
        <w:rPr>
          <w:spacing w:val="-2"/>
        </w:rPr>
        <w:t>n</w:t>
      </w:r>
      <w:r w:rsidR="00FA7463">
        <w:rPr>
          <w:spacing w:val="1"/>
        </w:rPr>
        <w:t>tl</w:t>
      </w:r>
      <w:r w:rsidR="00FA7463">
        <w:t>y</w:t>
      </w:r>
      <w:r w:rsidR="00FA7463">
        <w:rPr>
          <w:spacing w:val="-2"/>
        </w:rPr>
        <w:t xml:space="preserve"> </w:t>
      </w:r>
      <w:r w:rsidR="00FA7463">
        <w:t>squa</w:t>
      </w:r>
      <w:r w:rsidR="00FA7463">
        <w:rPr>
          <w:spacing w:val="-4"/>
        </w:rPr>
        <w:t>m</w:t>
      </w:r>
      <w:r w:rsidR="00FA7463">
        <w:t>ous</w:t>
      </w:r>
      <w:r w:rsidR="00FA7463">
        <w:rPr>
          <w:spacing w:val="1"/>
        </w:rPr>
        <w:t xml:space="preserve"> </w:t>
      </w:r>
      <w:r w:rsidR="00FA7463">
        <w:rPr>
          <w:spacing w:val="-2"/>
        </w:rPr>
        <w:t>c</w:t>
      </w:r>
      <w:r w:rsidR="00FA7463">
        <w:t>e</w:t>
      </w:r>
      <w:r w:rsidR="00FA7463">
        <w:rPr>
          <w:spacing w:val="1"/>
        </w:rPr>
        <w:t>l</w:t>
      </w:r>
      <w:r w:rsidR="00FA7463">
        <w:t>l</w:t>
      </w:r>
      <w:r w:rsidR="00FA7463">
        <w:rPr>
          <w:spacing w:val="-1"/>
        </w:rPr>
        <w:t xml:space="preserve"> </w:t>
      </w:r>
      <w:r w:rsidR="00FA7463">
        <w:t>h</w:t>
      </w:r>
      <w:r w:rsidR="00FA7463">
        <w:rPr>
          <w:spacing w:val="1"/>
        </w:rPr>
        <w:t>i</w:t>
      </w:r>
      <w:r w:rsidR="00FA7463">
        <w:rPr>
          <w:spacing w:val="-2"/>
        </w:rPr>
        <w:t>s</w:t>
      </w:r>
      <w:r w:rsidR="00FA7463">
        <w:rPr>
          <w:spacing w:val="1"/>
        </w:rPr>
        <w:t>t</w:t>
      </w:r>
      <w:r w:rsidR="00FA7463">
        <w:rPr>
          <w:spacing w:val="-2"/>
        </w:rPr>
        <w:t>o</w:t>
      </w:r>
      <w:r w:rsidR="00FA7463">
        <w:rPr>
          <w:spacing w:val="1"/>
        </w:rPr>
        <w:t>l</w:t>
      </w:r>
      <w:r w:rsidR="00FA7463">
        <w:t>o</w:t>
      </w:r>
      <w:r w:rsidR="00FA7463">
        <w:rPr>
          <w:spacing w:val="-2"/>
        </w:rPr>
        <w:t>gy</w:t>
      </w:r>
      <w:r w:rsidR="00FA7463">
        <w:t>.</w:t>
      </w:r>
    </w:p>
    <w:p w14:paraId="4AAD6D18" w14:textId="77777777" w:rsidR="00FA7463" w:rsidRDefault="00FA7463" w:rsidP="00FA7463">
      <w:pPr>
        <w:spacing w:line="240" w:lineRule="auto"/>
        <w:rPr>
          <w:sz w:val="24"/>
          <w:szCs w:val="24"/>
        </w:rPr>
      </w:pPr>
    </w:p>
    <w:p w14:paraId="7A3F1898" w14:textId="77777777" w:rsidR="00FA7463" w:rsidRDefault="00B44D79" w:rsidP="00FA7463">
      <w:pPr>
        <w:spacing w:line="240" w:lineRule="auto"/>
      </w:pPr>
      <w:r w:rsidRPr="00B44D79">
        <w:rPr>
          <w:rFonts w:eastAsia="Malgun Gothic" w:hint="eastAsia"/>
          <w:spacing w:val="-1"/>
          <w:lang w:eastAsia="ko-KR"/>
        </w:rPr>
        <w:t>Aybintio</w:t>
      </w:r>
      <w:r w:rsidR="00FA7463">
        <w:t xml:space="preserve">, </w:t>
      </w:r>
      <w:r w:rsidR="00FA7463">
        <w:rPr>
          <w:spacing w:val="1"/>
        </w:rPr>
        <w:t>i</w:t>
      </w:r>
      <w:r w:rsidR="00FA7463">
        <w:t>n co</w:t>
      </w:r>
      <w:r w:rsidR="00FA7463">
        <w:rPr>
          <w:spacing w:val="-4"/>
        </w:rPr>
        <w:t>m</w:t>
      </w:r>
      <w:r w:rsidR="00FA7463">
        <w:t>b</w:t>
      </w:r>
      <w:r w:rsidR="00FA7463">
        <w:rPr>
          <w:spacing w:val="1"/>
        </w:rPr>
        <w:t>i</w:t>
      </w:r>
      <w:r w:rsidR="00FA7463">
        <w:t>na</w:t>
      </w:r>
      <w:r w:rsidR="00FA7463">
        <w:rPr>
          <w:spacing w:val="1"/>
        </w:rPr>
        <w:t>t</w:t>
      </w:r>
      <w:r w:rsidR="00FA7463">
        <w:rPr>
          <w:spacing w:val="-1"/>
        </w:rPr>
        <w:t>i</w:t>
      </w:r>
      <w:r w:rsidR="00FA7463">
        <w:t xml:space="preserve">on </w:t>
      </w:r>
      <w:r w:rsidR="00FA7463">
        <w:rPr>
          <w:spacing w:val="-1"/>
        </w:rPr>
        <w:t>w</w:t>
      </w:r>
      <w:r w:rsidR="00FA7463">
        <w:rPr>
          <w:spacing w:val="1"/>
        </w:rPr>
        <w:t>it</w:t>
      </w:r>
      <w:r w:rsidR="00FA7463">
        <w:t>h</w:t>
      </w:r>
      <w:r w:rsidR="00FA7463">
        <w:rPr>
          <w:spacing w:val="-2"/>
        </w:rPr>
        <w:t xml:space="preserve"> </w:t>
      </w:r>
      <w:r w:rsidR="00FA7463">
        <w:t>e</w:t>
      </w:r>
      <w:r w:rsidR="00FA7463">
        <w:rPr>
          <w:spacing w:val="-2"/>
        </w:rPr>
        <w:t>r</w:t>
      </w:r>
      <w:r w:rsidR="00FA7463">
        <w:rPr>
          <w:spacing w:val="1"/>
        </w:rPr>
        <w:t>l</w:t>
      </w:r>
      <w:r w:rsidR="00FA7463">
        <w:rPr>
          <w:spacing w:val="-2"/>
        </w:rPr>
        <w:t>o</w:t>
      </w:r>
      <w:r w:rsidR="00FA7463">
        <w:rPr>
          <w:spacing w:val="1"/>
        </w:rPr>
        <w:t>ti</w:t>
      </w:r>
      <w:r w:rsidR="00FA7463">
        <w:rPr>
          <w:spacing w:val="-2"/>
        </w:rPr>
        <w:t>n</w:t>
      </w:r>
      <w:r w:rsidR="00FA7463">
        <w:rPr>
          <w:spacing w:val="1"/>
        </w:rPr>
        <w:t>i</w:t>
      </w:r>
      <w:r w:rsidR="00FA7463">
        <w:t>b,</w:t>
      </w:r>
      <w:r w:rsidR="00FA7463">
        <w:rPr>
          <w:spacing w:val="-2"/>
        </w:rPr>
        <w:t xml:space="preserve"> </w:t>
      </w:r>
      <w:r w:rsidR="00FA7463">
        <w:rPr>
          <w:spacing w:val="1"/>
        </w:rPr>
        <w:t>i</w:t>
      </w:r>
      <w:r w:rsidR="00FA7463">
        <w:t>s</w:t>
      </w:r>
      <w:r w:rsidR="00FA7463">
        <w:rPr>
          <w:spacing w:val="-2"/>
        </w:rPr>
        <w:t xml:space="preserve"> </w:t>
      </w:r>
      <w:r w:rsidR="00FA7463">
        <w:rPr>
          <w:spacing w:val="1"/>
        </w:rPr>
        <w:t>i</w:t>
      </w:r>
      <w:r w:rsidR="00FA7463">
        <w:t>nd</w:t>
      </w:r>
      <w:r w:rsidR="00FA7463">
        <w:rPr>
          <w:spacing w:val="-1"/>
        </w:rPr>
        <w:t>i</w:t>
      </w:r>
      <w:r w:rsidR="00FA7463">
        <w:t>c</w:t>
      </w:r>
      <w:r w:rsidR="00FA7463">
        <w:rPr>
          <w:spacing w:val="-2"/>
        </w:rPr>
        <w:t>a</w:t>
      </w:r>
      <w:r w:rsidR="00FA7463">
        <w:rPr>
          <w:spacing w:val="-1"/>
        </w:rPr>
        <w:t>t</w:t>
      </w:r>
      <w:r w:rsidR="00FA7463">
        <w:t xml:space="preserve">ed </w:t>
      </w:r>
      <w:r w:rsidR="00FA7463">
        <w:rPr>
          <w:spacing w:val="1"/>
        </w:rPr>
        <w:t>f</w:t>
      </w:r>
      <w:r w:rsidR="00FA7463">
        <w:rPr>
          <w:spacing w:val="-2"/>
        </w:rPr>
        <w:t>o</w:t>
      </w:r>
      <w:r w:rsidR="00FA7463">
        <w:t>r</w:t>
      </w:r>
      <w:r w:rsidR="00FA7463">
        <w:rPr>
          <w:spacing w:val="1"/>
        </w:rPr>
        <w:t xml:space="preserve"> </w:t>
      </w:r>
      <w:r w:rsidR="00FA7463">
        <w:rPr>
          <w:spacing w:val="-2"/>
        </w:rPr>
        <w:t>f</w:t>
      </w:r>
      <w:r w:rsidR="00FA7463">
        <w:rPr>
          <w:spacing w:val="1"/>
        </w:rPr>
        <w:t>i</w:t>
      </w:r>
      <w:r w:rsidR="00FA7463">
        <w:rPr>
          <w:spacing w:val="-2"/>
        </w:rPr>
        <w:t>r</w:t>
      </w:r>
      <w:r w:rsidR="00FA7463">
        <w:t>s</w:t>
      </w:r>
      <w:r w:rsidR="00FA7463">
        <w:rPr>
          <w:spacing w:val="-1"/>
        </w:rPr>
        <w:t>t</w:t>
      </w:r>
      <w:r w:rsidR="00FA7463">
        <w:rPr>
          <w:spacing w:val="-4"/>
        </w:rPr>
        <w:t>-</w:t>
      </w:r>
      <w:r w:rsidR="00FA7463">
        <w:rPr>
          <w:spacing w:val="1"/>
        </w:rPr>
        <w:t>li</w:t>
      </w:r>
      <w:r w:rsidR="00FA7463">
        <w:t>ne</w:t>
      </w:r>
      <w:r w:rsidR="00FA7463">
        <w:rPr>
          <w:spacing w:val="-2"/>
        </w:rPr>
        <w:t xml:space="preserve"> </w:t>
      </w:r>
      <w:r w:rsidR="00FA7463">
        <w:rPr>
          <w:spacing w:val="1"/>
        </w:rPr>
        <w:t>tr</w:t>
      </w:r>
      <w:r w:rsidR="00FA7463">
        <w:rPr>
          <w:spacing w:val="-2"/>
        </w:rPr>
        <w:t>e</w:t>
      </w:r>
      <w:r w:rsidR="00FA7463">
        <w:t>a</w:t>
      </w:r>
      <w:r w:rsidR="00FA7463">
        <w:rPr>
          <w:spacing w:val="1"/>
        </w:rPr>
        <w:t>t</w:t>
      </w:r>
      <w:r w:rsidR="00FA7463">
        <w:rPr>
          <w:spacing w:val="-4"/>
        </w:rPr>
        <w:t>m</w:t>
      </w:r>
      <w:r w:rsidR="00FA7463">
        <w:t>ent</w:t>
      </w:r>
      <w:r w:rsidR="00FA7463">
        <w:rPr>
          <w:spacing w:val="1"/>
        </w:rPr>
        <w:t xml:space="preserve"> </w:t>
      </w:r>
      <w:r w:rsidR="00FA7463">
        <w:rPr>
          <w:spacing w:val="-2"/>
        </w:rPr>
        <w:t>o</w:t>
      </w:r>
      <w:r w:rsidR="00FA7463">
        <w:t>f</w:t>
      </w:r>
      <w:r w:rsidR="00FA7463">
        <w:rPr>
          <w:spacing w:val="-1"/>
        </w:rPr>
        <w:t xml:space="preserve"> </w:t>
      </w:r>
      <w:r w:rsidR="00FA7463">
        <w:t>a</w:t>
      </w:r>
      <w:r w:rsidR="00FA7463">
        <w:rPr>
          <w:spacing w:val="-1"/>
        </w:rPr>
        <w:t>d</w:t>
      </w:r>
      <w:r w:rsidR="00FA7463">
        <w:t>u</w:t>
      </w:r>
      <w:r w:rsidR="00FA7463">
        <w:rPr>
          <w:spacing w:val="-1"/>
        </w:rPr>
        <w:t>l</w:t>
      </w:r>
      <w:r w:rsidR="00FA7463">
        <w:t>t</w:t>
      </w:r>
      <w:r w:rsidR="00FA7463">
        <w:rPr>
          <w:spacing w:val="1"/>
        </w:rPr>
        <w:t xml:space="preserve"> </w:t>
      </w:r>
      <w:r w:rsidR="00FA7463">
        <w:t>p</w:t>
      </w:r>
      <w:r w:rsidR="00FA7463">
        <w:rPr>
          <w:spacing w:val="-2"/>
        </w:rPr>
        <w:t>a</w:t>
      </w:r>
      <w:r w:rsidR="00FA7463">
        <w:rPr>
          <w:spacing w:val="1"/>
        </w:rPr>
        <w:t>t</w:t>
      </w:r>
      <w:r w:rsidR="00FA7463">
        <w:rPr>
          <w:spacing w:val="-1"/>
        </w:rPr>
        <w:t>i</w:t>
      </w:r>
      <w:r w:rsidR="00FA7463">
        <w:rPr>
          <w:spacing w:val="1"/>
        </w:rPr>
        <w:t>e</w:t>
      </w:r>
      <w:r w:rsidR="00FA7463">
        <w:t>n</w:t>
      </w:r>
      <w:r w:rsidR="00FA7463">
        <w:rPr>
          <w:spacing w:val="-1"/>
        </w:rPr>
        <w:t>t</w:t>
      </w:r>
      <w:r w:rsidR="00FA7463">
        <w:t>s</w:t>
      </w:r>
      <w:r w:rsidR="00FA7463">
        <w:rPr>
          <w:spacing w:val="1"/>
        </w:rPr>
        <w:t xml:space="preserve"> </w:t>
      </w:r>
      <w:r w:rsidR="00FA7463">
        <w:rPr>
          <w:spacing w:val="-1"/>
        </w:rPr>
        <w:t>wi</w:t>
      </w:r>
      <w:r w:rsidR="00FA7463">
        <w:rPr>
          <w:spacing w:val="1"/>
        </w:rPr>
        <w:t>t</w:t>
      </w:r>
      <w:r w:rsidR="00FA7463">
        <w:t>h un</w:t>
      </w:r>
      <w:r w:rsidR="00FA7463">
        <w:rPr>
          <w:spacing w:val="1"/>
        </w:rPr>
        <w:t>r</w:t>
      </w:r>
      <w:r w:rsidR="00FA7463">
        <w:t>e</w:t>
      </w:r>
      <w:r w:rsidR="00FA7463">
        <w:rPr>
          <w:spacing w:val="-2"/>
        </w:rPr>
        <w:t>s</w:t>
      </w:r>
      <w:r w:rsidR="00FA7463">
        <w:t>e</w:t>
      </w:r>
      <w:r w:rsidR="00FA7463">
        <w:rPr>
          <w:spacing w:val="-2"/>
        </w:rPr>
        <w:t>c</w:t>
      </w:r>
      <w:r w:rsidR="00FA7463">
        <w:rPr>
          <w:spacing w:val="1"/>
        </w:rPr>
        <w:t>t</w:t>
      </w:r>
      <w:r w:rsidR="00FA7463">
        <w:t>a</w:t>
      </w:r>
      <w:r w:rsidR="00FA7463">
        <w:rPr>
          <w:spacing w:val="-2"/>
        </w:rPr>
        <w:t>b</w:t>
      </w:r>
      <w:r w:rsidR="00FA7463">
        <w:rPr>
          <w:spacing w:val="1"/>
        </w:rPr>
        <w:t>l</w:t>
      </w:r>
      <w:r w:rsidR="00FA7463">
        <w:t>e</w:t>
      </w:r>
      <w:r w:rsidR="00FA7463">
        <w:rPr>
          <w:spacing w:val="1"/>
        </w:rPr>
        <w:t xml:space="preserve"> </w:t>
      </w:r>
      <w:r w:rsidR="00FA7463">
        <w:t>ad</w:t>
      </w:r>
      <w:r w:rsidR="00FA7463">
        <w:rPr>
          <w:spacing w:val="-2"/>
        </w:rPr>
        <w:t>v</w:t>
      </w:r>
      <w:r w:rsidR="00FA7463">
        <w:t>an</w:t>
      </w:r>
      <w:r w:rsidR="00FA7463">
        <w:rPr>
          <w:spacing w:val="-2"/>
        </w:rPr>
        <w:t>c</w:t>
      </w:r>
      <w:r w:rsidR="00FA7463">
        <w:t xml:space="preserve">ed, </w:t>
      </w:r>
      <w:r w:rsidR="00FA7463">
        <w:rPr>
          <w:spacing w:val="-4"/>
        </w:rPr>
        <w:t>m</w:t>
      </w:r>
      <w:r w:rsidR="00FA7463">
        <w:t>e</w:t>
      </w:r>
      <w:r w:rsidR="00FA7463">
        <w:rPr>
          <w:spacing w:val="-1"/>
        </w:rPr>
        <w:t>t</w:t>
      </w:r>
      <w:r w:rsidR="00FA7463">
        <w:t>as</w:t>
      </w:r>
      <w:r w:rsidR="00FA7463">
        <w:rPr>
          <w:spacing w:val="1"/>
        </w:rPr>
        <w:t>t</w:t>
      </w:r>
      <w:r w:rsidR="00FA7463">
        <w:rPr>
          <w:spacing w:val="-2"/>
        </w:rPr>
        <w:t>a</w:t>
      </w:r>
      <w:r w:rsidR="00FA7463">
        <w:rPr>
          <w:spacing w:val="-1"/>
        </w:rPr>
        <w:t>t</w:t>
      </w:r>
      <w:r w:rsidR="00FA7463">
        <w:rPr>
          <w:spacing w:val="1"/>
        </w:rPr>
        <w:t>i</w:t>
      </w:r>
      <w:r w:rsidR="00FA7463">
        <w:t>c</w:t>
      </w:r>
      <w:r w:rsidR="00FA7463">
        <w:rPr>
          <w:spacing w:val="1"/>
        </w:rPr>
        <w:t xml:space="preserve"> </w:t>
      </w:r>
      <w:r w:rsidR="00FA7463">
        <w:rPr>
          <w:spacing w:val="-2"/>
        </w:rPr>
        <w:t>o</w:t>
      </w:r>
      <w:r w:rsidR="00FA7463">
        <w:t>r</w:t>
      </w:r>
      <w:r w:rsidR="00FA7463">
        <w:rPr>
          <w:spacing w:val="1"/>
        </w:rPr>
        <w:t xml:space="preserve"> r</w:t>
      </w:r>
      <w:r w:rsidR="00FA7463">
        <w:rPr>
          <w:spacing w:val="-2"/>
        </w:rPr>
        <w:t>e</w:t>
      </w:r>
      <w:r w:rsidR="00FA7463">
        <w:t>cu</w:t>
      </w:r>
      <w:r w:rsidR="00FA7463">
        <w:rPr>
          <w:spacing w:val="-2"/>
        </w:rPr>
        <w:t>r</w:t>
      </w:r>
      <w:r w:rsidR="00FA7463">
        <w:rPr>
          <w:spacing w:val="1"/>
        </w:rPr>
        <w:t>r</w:t>
      </w:r>
      <w:r w:rsidR="00FA7463">
        <w:t>e</w:t>
      </w:r>
      <w:r w:rsidR="00FA7463">
        <w:rPr>
          <w:spacing w:val="-2"/>
        </w:rPr>
        <w:t>n</w:t>
      </w:r>
      <w:r w:rsidR="00FA7463">
        <w:t>t</w:t>
      </w:r>
      <w:r w:rsidR="00FA7463">
        <w:rPr>
          <w:spacing w:val="1"/>
        </w:rPr>
        <w:t xml:space="preserve"> </w:t>
      </w:r>
      <w:r w:rsidR="00FA7463">
        <w:t>no</w:t>
      </w:r>
      <w:r w:rsidR="00FA7463">
        <w:rPr>
          <w:spacing w:val="-1"/>
        </w:rPr>
        <w:t>n</w:t>
      </w:r>
      <w:r w:rsidR="00FA7463">
        <w:rPr>
          <w:spacing w:val="-4"/>
        </w:rPr>
        <w:t>-</w:t>
      </w:r>
      <w:r w:rsidR="00FA7463">
        <w:t>sq</w:t>
      </w:r>
      <w:r w:rsidR="00FA7463">
        <w:rPr>
          <w:spacing w:val="-2"/>
        </w:rPr>
        <w:t>u</w:t>
      </w:r>
      <w:r w:rsidR="00FA7463">
        <w:t>a</w:t>
      </w:r>
      <w:r w:rsidR="00FA7463">
        <w:rPr>
          <w:spacing w:val="-4"/>
        </w:rPr>
        <w:t>m</w:t>
      </w:r>
      <w:r w:rsidR="00FA7463">
        <w:t>ous</w:t>
      </w:r>
      <w:r w:rsidR="00FA7463">
        <w:rPr>
          <w:spacing w:val="1"/>
        </w:rPr>
        <w:t xml:space="preserve"> </w:t>
      </w:r>
      <w:r w:rsidR="00FA7463">
        <w:t>non</w:t>
      </w:r>
      <w:r w:rsidR="00FA7463">
        <w:rPr>
          <w:spacing w:val="-4"/>
        </w:rPr>
        <w:t>-</w:t>
      </w:r>
      <w:r w:rsidR="00FA7463">
        <w:rPr>
          <w:spacing w:val="3"/>
        </w:rPr>
        <w:t>s</w:t>
      </w:r>
      <w:r w:rsidR="00FA7463">
        <w:rPr>
          <w:spacing w:val="-4"/>
        </w:rPr>
        <w:t>m</w:t>
      </w:r>
      <w:r w:rsidR="00FA7463">
        <w:t>a</w:t>
      </w:r>
      <w:r w:rsidR="00FA7463">
        <w:rPr>
          <w:spacing w:val="1"/>
        </w:rPr>
        <w:t>l</w:t>
      </w:r>
      <w:r w:rsidR="00FA7463">
        <w:t>l</w:t>
      </w:r>
      <w:r w:rsidR="00FA7463">
        <w:rPr>
          <w:spacing w:val="1"/>
        </w:rPr>
        <w:t xml:space="preserve"> </w:t>
      </w:r>
      <w:r w:rsidR="00FA7463">
        <w:t>ce</w:t>
      </w:r>
      <w:r w:rsidR="00FA7463">
        <w:rPr>
          <w:spacing w:val="-1"/>
        </w:rPr>
        <w:t>l</w:t>
      </w:r>
      <w:r w:rsidR="00FA7463">
        <w:t>l</w:t>
      </w:r>
      <w:r w:rsidR="00FA7463">
        <w:rPr>
          <w:spacing w:val="1"/>
        </w:rPr>
        <w:t xml:space="preserve"> </w:t>
      </w:r>
      <w:r w:rsidR="00FA7463">
        <w:rPr>
          <w:spacing w:val="-1"/>
        </w:rPr>
        <w:t>l</w:t>
      </w:r>
      <w:r w:rsidR="00FA7463">
        <w:t>ung</w:t>
      </w:r>
      <w:r w:rsidR="00FA7463">
        <w:rPr>
          <w:spacing w:val="-2"/>
        </w:rPr>
        <w:t xml:space="preserve"> </w:t>
      </w:r>
      <w:r w:rsidR="00FA7463">
        <w:t>canc</w:t>
      </w:r>
      <w:r w:rsidR="00FA7463">
        <w:rPr>
          <w:spacing w:val="-2"/>
        </w:rPr>
        <w:t>e</w:t>
      </w:r>
      <w:r w:rsidR="00FA7463">
        <w:t>r</w:t>
      </w:r>
      <w:r w:rsidR="00FA7463">
        <w:rPr>
          <w:spacing w:val="1"/>
        </w:rPr>
        <w:t xml:space="preserve"> </w:t>
      </w:r>
      <w:r w:rsidR="00FA7463">
        <w:rPr>
          <w:spacing w:val="-1"/>
        </w:rPr>
        <w:t>wi</w:t>
      </w:r>
      <w:r w:rsidR="00FA7463">
        <w:rPr>
          <w:spacing w:val="1"/>
        </w:rPr>
        <w:t>t</w:t>
      </w:r>
      <w:r w:rsidR="00FA7463">
        <w:t>h Ep</w:t>
      </w:r>
      <w:r w:rsidR="00FA7463">
        <w:rPr>
          <w:spacing w:val="1"/>
        </w:rPr>
        <w:t>i</w:t>
      </w:r>
      <w:r w:rsidR="00FA7463">
        <w:t>d</w:t>
      </w:r>
      <w:r w:rsidR="00FA7463">
        <w:rPr>
          <w:spacing w:val="-2"/>
        </w:rPr>
        <w:t>e</w:t>
      </w:r>
      <w:r w:rsidR="00FA7463">
        <w:rPr>
          <w:spacing w:val="1"/>
        </w:rPr>
        <w:t>r</w:t>
      </w:r>
      <w:r w:rsidR="00FA7463">
        <w:rPr>
          <w:spacing w:val="-4"/>
        </w:rPr>
        <w:t>m</w:t>
      </w:r>
      <w:r w:rsidR="00FA7463">
        <w:t>al</w:t>
      </w:r>
      <w:r w:rsidR="00FA7463">
        <w:rPr>
          <w:spacing w:val="1"/>
        </w:rPr>
        <w:t xml:space="preserve"> </w:t>
      </w:r>
      <w:r w:rsidR="00FA7463">
        <w:rPr>
          <w:spacing w:val="-1"/>
        </w:rPr>
        <w:t>G</w:t>
      </w:r>
      <w:r w:rsidR="00FA7463">
        <w:rPr>
          <w:spacing w:val="1"/>
        </w:rPr>
        <w:t>r</w:t>
      </w:r>
      <w:r w:rsidR="00FA7463">
        <w:t>o</w:t>
      </w:r>
      <w:r w:rsidR="00FA7463">
        <w:rPr>
          <w:spacing w:val="-1"/>
        </w:rPr>
        <w:t>w</w:t>
      </w:r>
      <w:r w:rsidR="00FA7463">
        <w:rPr>
          <w:spacing w:val="1"/>
        </w:rPr>
        <w:t>t</w:t>
      </w:r>
      <w:r w:rsidR="00FA7463">
        <w:t xml:space="preserve">h </w:t>
      </w:r>
      <w:r w:rsidR="00FA7463">
        <w:rPr>
          <w:spacing w:val="-3"/>
        </w:rPr>
        <w:t>F</w:t>
      </w:r>
      <w:r w:rsidR="00FA7463">
        <w:t>ac</w:t>
      </w:r>
      <w:r w:rsidR="00FA7463">
        <w:rPr>
          <w:spacing w:val="-1"/>
        </w:rPr>
        <w:t>t</w:t>
      </w:r>
      <w:r w:rsidR="00FA7463">
        <w:t>or</w:t>
      </w:r>
      <w:r w:rsidR="00FA7463">
        <w:rPr>
          <w:spacing w:val="-1"/>
        </w:rPr>
        <w:t xml:space="preserve"> R</w:t>
      </w:r>
      <w:r w:rsidR="00FA7463">
        <w:t>ecep</w:t>
      </w:r>
      <w:r w:rsidR="00FA7463">
        <w:rPr>
          <w:spacing w:val="-1"/>
        </w:rPr>
        <w:t>t</w:t>
      </w:r>
      <w:r w:rsidR="00FA7463">
        <w:t>or</w:t>
      </w:r>
      <w:r w:rsidR="00FA7463">
        <w:rPr>
          <w:spacing w:val="-1"/>
        </w:rPr>
        <w:t xml:space="preserve"> </w:t>
      </w:r>
      <w:r w:rsidR="00FA7463">
        <w:rPr>
          <w:spacing w:val="1"/>
        </w:rPr>
        <w:t>(</w:t>
      </w:r>
      <w:r w:rsidR="00FA7463">
        <w:t>E</w:t>
      </w:r>
      <w:r w:rsidR="00FA7463">
        <w:rPr>
          <w:spacing w:val="-1"/>
        </w:rPr>
        <w:t>G</w:t>
      </w:r>
      <w:r w:rsidR="00FA7463">
        <w:t>F</w:t>
      </w:r>
      <w:r w:rsidR="00FA7463">
        <w:rPr>
          <w:spacing w:val="-1"/>
        </w:rPr>
        <w:t>R</w:t>
      </w:r>
      <w:r w:rsidR="00FA7463">
        <w:t>)</w:t>
      </w:r>
      <w:r w:rsidR="00FA7463">
        <w:rPr>
          <w:spacing w:val="1"/>
        </w:rPr>
        <w:t xml:space="preserve"> </w:t>
      </w:r>
      <w:r w:rsidR="00FA7463">
        <w:rPr>
          <w:spacing w:val="-2"/>
        </w:rPr>
        <w:t>a</w:t>
      </w:r>
      <w:r w:rsidR="00FA7463">
        <w:t>c</w:t>
      </w:r>
      <w:r w:rsidR="00FA7463">
        <w:rPr>
          <w:spacing w:val="-1"/>
        </w:rPr>
        <w:t>t</w:t>
      </w:r>
      <w:r w:rsidR="00FA7463">
        <w:rPr>
          <w:spacing w:val="1"/>
        </w:rPr>
        <w:t>i</w:t>
      </w:r>
      <w:r w:rsidR="00FA7463">
        <w:rPr>
          <w:spacing w:val="-2"/>
        </w:rPr>
        <w:t>v</w:t>
      </w:r>
      <w:r w:rsidR="00FA7463">
        <w:t>a</w:t>
      </w:r>
      <w:r w:rsidR="00FA7463">
        <w:rPr>
          <w:spacing w:val="1"/>
        </w:rPr>
        <w:t>ti</w:t>
      </w:r>
      <w:r w:rsidR="00FA7463">
        <w:rPr>
          <w:spacing w:val="-2"/>
        </w:rPr>
        <w:t>n</w:t>
      </w:r>
      <w:r w:rsidR="00FA7463">
        <w:t xml:space="preserve">g </w:t>
      </w:r>
      <w:r w:rsidR="00FA7463">
        <w:rPr>
          <w:spacing w:val="-4"/>
        </w:rPr>
        <w:t>m</w:t>
      </w:r>
      <w:r w:rsidR="00FA7463">
        <w:t>u</w:t>
      </w:r>
      <w:r w:rsidR="00FA7463">
        <w:rPr>
          <w:spacing w:val="1"/>
        </w:rPr>
        <w:t>t</w:t>
      </w:r>
      <w:r w:rsidR="00FA7463">
        <w:t>a</w:t>
      </w:r>
      <w:r w:rsidR="00FA7463">
        <w:rPr>
          <w:spacing w:val="1"/>
        </w:rPr>
        <w:t>ti</w:t>
      </w:r>
      <w:r w:rsidR="00FA7463">
        <w:t>o</w:t>
      </w:r>
      <w:r w:rsidR="00FA7463">
        <w:rPr>
          <w:spacing w:val="-2"/>
        </w:rPr>
        <w:t>n</w:t>
      </w:r>
      <w:r w:rsidR="00FA7463">
        <w:t>s</w:t>
      </w:r>
      <w:r w:rsidR="00FA7463">
        <w:rPr>
          <w:spacing w:val="-1"/>
        </w:rPr>
        <w:t xml:space="preserve"> </w:t>
      </w:r>
      <w:r w:rsidR="00FA7463">
        <w:rPr>
          <w:spacing w:val="-2"/>
        </w:rPr>
        <w:t>(</w:t>
      </w:r>
      <w:r w:rsidR="00FA7463">
        <w:t>see</w:t>
      </w:r>
      <w:r w:rsidR="00FA7463">
        <w:rPr>
          <w:spacing w:val="1"/>
        </w:rPr>
        <w:t xml:space="preserve"> </w:t>
      </w:r>
      <w:r w:rsidR="00270FDC">
        <w:rPr>
          <w:spacing w:val="-3"/>
        </w:rPr>
        <w:t>s</w:t>
      </w:r>
      <w:r w:rsidR="00FA7463">
        <w:t>ec</w:t>
      </w:r>
      <w:r w:rsidR="00FA7463">
        <w:rPr>
          <w:spacing w:val="-1"/>
        </w:rPr>
        <w:t>t</w:t>
      </w:r>
      <w:r w:rsidR="00FA7463">
        <w:rPr>
          <w:spacing w:val="1"/>
        </w:rPr>
        <w:t>i</w:t>
      </w:r>
      <w:r w:rsidR="00FA7463">
        <w:t>on</w:t>
      </w:r>
      <w:r w:rsidR="00FA7463">
        <w:rPr>
          <w:spacing w:val="-2"/>
        </w:rPr>
        <w:t xml:space="preserve"> </w:t>
      </w:r>
      <w:r w:rsidR="00FA7463">
        <w:t>5</w:t>
      </w:r>
      <w:r w:rsidR="00FA7463">
        <w:rPr>
          <w:spacing w:val="-2"/>
        </w:rPr>
        <w:t>.</w:t>
      </w:r>
      <w:r w:rsidR="00FA7463">
        <w:t>1</w:t>
      </w:r>
      <w:r w:rsidR="00FA7463">
        <w:rPr>
          <w:spacing w:val="1"/>
        </w:rPr>
        <w:t>)</w:t>
      </w:r>
      <w:r w:rsidR="00FA7463">
        <w:t>.</w:t>
      </w:r>
    </w:p>
    <w:p w14:paraId="619F681E" w14:textId="77777777" w:rsidR="00FA7463" w:rsidRDefault="00FA7463" w:rsidP="00FA7463">
      <w:pPr>
        <w:spacing w:line="240" w:lineRule="auto"/>
        <w:rPr>
          <w:sz w:val="24"/>
          <w:szCs w:val="24"/>
        </w:rPr>
      </w:pPr>
    </w:p>
    <w:p w14:paraId="3B6A2C21" w14:textId="77777777" w:rsidR="00FA7463" w:rsidRDefault="00B44D79" w:rsidP="00FA7463">
      <w:pPr>
        <w:spacing w:line="240" w:lineRule="auto"/>
      </w:pPr>
      <w:r w:rsidRPr="00B44D79">
        <w:rPr>
          <w:rFonts w:eastAsia="Malgun Gothic" w:hint="eastAsia"/>
          <w:spacing w:val="-1"/>
          <w:lang w:eastAsia="ko-KR"/>
        </w:rPr>
        <w:t>Aybintio</w:t>
      </w:r>
      <w:r w:rsidR="00FA7463">
        <w:t xml:space="preserve"> </w:t>
      </w:r>
      <w:r w:rsidR="00FA7463">
        <w:rPr>
          <w:spacing w:val="1"/>
        </w:rPr>
        <w:t>i</w:t>
      </w:r>
      <w:r w:rsidR="00FA7463">
        <w:t>n co</w:t>
      </w:r>
      <w:r w:rsidR="00FA7463">
        <w:rPr>
          <w:spacing w:val="-4"/>
        </w:rPr>
        <w:t>m</w:t>
      </w:r>
      <w:r w:rsidR="00FA7463">
        <w:t>b</w:t>
      </w:r>
      <w:r w:rsidR="00FA7463">
        <w:rPr>
          <w:spacing w:val="1"/>
        </w:rPr>
        <w:t>i</w:t>
      </w:r>
      <w:r w:rsidR="00FA7463">
        <w:t>na</w:t>
      </w:r>
      <w:r w:rsidR="00FA7463">
        <w:rPr>
          <w:spacing w:val="1"/>
        </w:rPr>
        <w:t>t</w:t>
      </w:r>
      <w:r w:rsidR="00FA7463">
        <w:rPr>
          <w:spacing w:val="-1"/>
        </w:rPr>
        <w:t>i</w:t>
      </w:r>
      <w:r w:rsidR="00FA7463">
        <w:t xml:space="preserve">on </w:t>
      </w:r>
      <w:r w:rsidR="00FA7463">
        <w:rPr>
          <w:spacing w:val="-1"/>
        </w:rPr>
        <w:t>w</w:t>
      </w:r>
      <w:r w:rsidR="00FA7463">
        <w:rPr>
          <w:spacing w:val="1"/>
        </w:rPr>
        <w:t>it</w:t>
      </w:r>
      <w:r w:rsidR="00FA7463">
        <w:t>h</w:t>
      </w:r>
      <w:r w:rsidR="00FA7463">
        <w:rPr>
          <w:spacing w:val="-2"/>
        </w:rPr>
        <w:t xml:space="preserve"> </w:t>
      </w:r>
      <w:r w:rsidR="00FA7463">
        <w:rPr>
          <w:spacing w:val="1"/>
        </w:rPr>
        <w:t>i</w:t>
      </w:r>
      <w:r w:rsidR="00FA7463">
        <w:rPr>
          <w:spacing w:val="-2"/>
        </w:rPr>
        <w:t>n</w:t>
      </w:r>
      <w:r w:rsidR="00FA7463">
        <w:rPr>
          <w:spacing w:val="1"/>
        </w:rPr>
        <w:t>t</w:t>
      </w:r>
      <w:r w:rsidR="00FA7463">
        <w:rPr>
          <w:spacing w:val="-2"/>
        </w:rPr>
        <w:t>e</w:t>
      </w:r>
      <w:r w:rsidR="00FA7463">
        <w:rPr>
          <w:spacing w:val="1"/>
        </w:rPr>
        <w:t>rf</w:t>
      </w:r>
      <w:r w:rsidR="00FA7463">
        <w:rPr>
          <w:spacing w:val="-2"/>
        </w:rPr>
        <w:t>e</w:t>
      </w:r>
      <w:r w:rsidR="00FA7463">
        <w:rPr>
          <w:spacing w:val="1"/>
        </w:rPr>
        <w:t>r</w:t>
      </w:r>
      <w:r w:rsidR="00FA7463">
        <w:t xml:space="preserve">on </w:t>
      </w:r>
      <w:r w:rsidR="00FA7463">
        <w:rPr>
          <w:spacing w:val="-2"/>
        </w:rPr>
        <w:t>a</w:t>
      </w:r>
      <w:r w:rsidR="00FA7463">
        <w:rPr>
          <w:spacing w:val="1"/>
        </w:rPr>
        <w:t>l</w:t>
      </w:r>
      <w:r w:rsidR="00FA7463">
        <w:rPr>
          <w:spacing w:val="-2"/>
        </w:rPr>
        <w:t>f</w:t>
      </w:r>
      <w:r w:rsidR="00FA7463">
        <w:rPr>
          <w:spacing w:val="-1"/>
        </w:rPr>
        <w:t>a</w:t>
      </w:r>
      <w:r w:rsidR="00FA7463">
        <w:rPr>
          <w:spacing w:val="-4"/>
        </w:rPr>
        <w:t>-</w:t>
      </w:r>
      <w:r w:rsidR="00FA7463">
        <w:t>2a</w:t>
      </w:r>
      <w:r w:rsidR="00FA7463">
        <w:rPr>
          <w:spacing w:val="1"/>
        </w:rPr>
        <w:t xml:space="preserve"> i</w:t>
      </w:r>
      <w:r w:rsidR="00FA7463">
        <w:t>s</w:t>
      </w:r>
      <w:r w:rsidR="00FA7463">
        <w:rPr>
          <w:spacing w:val="-2"/>
        </w:rPr>
        <w:t xml:space="preserve"> </w:t>
      </w:r>
      <w:r w:rsidR="00FA7463">
        <w:rPr>
          <w:spacing w:val="1"/>
        </w:rPr>
        <w:t>i</w:t>
      </w:r>
      <w:r w:rsidR="00FA7463">
        <w:t>nd</w:t>
      </w:r>
      <w:r w:rsidR="00FA7463">
        <w:rPr>
          <w:spacing w:val="-1"/>
        </w:rPr>
        <w:t>i</w:t>
      </w:r>
      <w:r w:rsidR="00FA7463">
        <w:t>c</w:t>
      </w:r>
      <w:r w:rsidR="00FA7463">
        <w:rPr>
          <w:spacing w:val="-2"/>
        </w:rPr>
        <w:t>a</w:t>
      </w:r>
      <w:r w:rsidR="00FA7463">
        <w:rPr>
          <w:spacing w:val="1"/>
        </w:rPr>
        <w:t>t</w:t>
      </w:r>
      <w:r w:rsidR="00FA7463">
        <w:t>ed</w:t>
      </w:r>
      <w:r w:rsidR="00FA7463">
        <w:rPr>
          <w:spacing w:val="-3"/>
        </w:rPr>
        <w:t xml:space="preserve"> </w:t>
      </w:r>
      <w:r w:rsidR="00FA7463">
        <w:rPr>
          <w:spacing w:val="1"/>
        </w:rPr>
        <w:t>f</w:t>
      </w:r>
      <w:r w:rsidR="00FA7463">
        <w:t>or</w:t>
      </w:r>
      <w:r w:rsidR="00FA7463">
        <w:rPr>
          <w:spacing w:val="-1"/>
        </w:rPr>
        <w:t xml:space="preserve"> </w:t>
      </w:r>
      <w:r w:rsidR="00FA7463">
        <w:rPr>
          <w:spacing w:val="1"/>
        </w:rPr>
        <w:t>f</w:t>
      </w:r>
      <w:r w:rsidR="00FA7463">
        <w:rPr>
          <w:spacing w:val="-1"/>
        </w:rPr>
        <w:t>i</w:t>
      </w:r>
      <w:r w:rsidR="00FA7463">
        <w:rPr>
          <w:spacing w:val="1"/>
        </w:rPr>
        <w:t>r</w:t>
      </w:r>
      <w:r w:rsidR="00FA7463">
        <w:rPr>
          <w:spacing w:val="-2"/>
        </w:rPr>
        <w:t>s</w:t>
      </w:r>
      <w:r w:rsidR="00FA7463">
        <w:t>t</w:t>
      </w:r>
      <w:r w:rsidR="00FA7463">
        <w:rPr>
          <w:spacing w:val="1"/>
        </w:rPr>
        <w:t xml:space="preserve"> </w:t>
      </w:r>
      <w:r w:rsidR="00FA7463">
        <w:rPr>
          <w:spacing w:val="-1"/>
        </w:rPr>
        <w:t>l</w:t>
      </w:r>
      <w:r w:rsidR="00FA7463">
        <w:rPr>
          <w:spacing w:val="1"/>
        </w:rPr>
        <w:t>i</w:t>
      </w:r>
      <w:r w:rsidR="00FA7463">
        <w:t>ne</w:t>
      </w:r>
      <w:r w:rsidR="00FA7463">
        <w:rPr>
          <w:spacing w:val="-2"/>
        </w:rPr>
        <w:t xml:space="preserve"> </w:t>
      </w:r>
      <w:r w:rsidR="00FA7463">
        <w:rPr>
          <w:spacing w:val="1"/>
        </w:rPr>
        <w:t>t</w:t>
      </w:r>
      <w:r w:rsidR="00FA7463">
        <w:rPr>
          <w:spacing w:val="-2"/>
        </w:rPr>
        <w:t>r</w:t>
      </w:r>
      <w:r w:rsidR="00FA7463">
        <w:t>e</w:t>
      </w:r>
      <w:r w:rsidR="00FA7463">
        <w:rPr>
          <w:spacing w:val="-2"/>
        </w:rPr>
        <w:t>a</w:t>
      </w:r>
      <w:r w:rsidR="00FA7463">
        <w:rPr>
          <w:spacing w:val="-1"/>
        </w:rPr>
        <w:t>t</w:t>
      </w:r>
      <w:r w:rsidR="00FA7463">
        <w:rPr>
          <w:spacing w:val="-4"/>
        </w:rPr>
        <w:t>m</w:t>
      </w:r>
      <w:r w:rsidR="00FA7463">
        <w:t>ent</w:t>
      </w:r>
      <w:r w:rsidR="00FA7463">
        <w:rPr>
          <w:spacing w:val="1"/>
        </w:rPr>
        <w:t xml:space="preserve"> </w:t>
      </w:r>
      <w:r w:rsidR="00FA7463">
        <w:t>of ad</w:t>
      </w:r>
      <w:r w:rsidR="00FA7463">
        <w:rPr>
          <w:spacing w:val="-2"/>
        </w:rPr>
        <w:t>u</w:t>
      </w:r>
      <w:r w:rsidR="00FA7463">
        <w:rPr>
          <w:spacing w:val="1"/>
        </w:rPr>
        <w:t xml:space="preserve">lt </w:t>
      </w:r>
      <w:r w:rsidR="00FA7463">
        <w:t>pa</w:t>
      </w:r>
      <w:r w:rsidR="00FA7463">
        <w:rPr>
          <w:spacing w:val="-1"/>
        </w:rPr>
        <w:t>t</w:t>
      </w:r>
      <w:r w:rsidR="00FA7463">
        <w:rPr>
          <w:spacing w:val="1"/>
        </w:rPr>
        <w:t>i</w:t>
      </w:r>
      <w:r w:rsidR="00FA7463">
        <w:t>e</w:t>
      </w:r>
      <w:r w:rsidR="00FA7463">
        <w:rPr>
          <w:spacing w:val="-2"/>
        </w:rPr>
        <w:t>n</w:t>
      </w:r>
      <w:r w:rsidR="00FA7463">
        <w:rPr>
          <w:spacing w:val="1"/>
        </w:rPr>
        <w:t>t</w:t>
      </w:r>
      <w:r w:rsidR="00FA7463">
        <w:t>s</w:t>
      </w:r>
      <w:r w:rsidR="00FA7463">
        <w:rPr>
          <w:spacing w:val="1"/>
        </w:rPr>
        <w:t xml:space="preserve"> </w:t>
      </w:r>
      <w:r w:rsidR="00FA7463">
        <w:rPr>
          <w:spacing w:val="-1"/>
        </w:rPr>
        <w:t>wi</w:t>
      </w:r>
      <w:r w:rsidR="00FA7463">
        <w:rPr>
          <w:spacing w:val="1"/>
        </w:rPr>
        <w:t>t</w:t>
      </w:r>
      <w:r w:rsidR="00FA7463">
        <w:t xml:space="preserve">h </w:t>
      </w:r>
      <w:r w:rsidR="00FA7463">
        <w:rPr>
          <w:spacing w:val="-2"/>
        </w:rPr>
        <w:t>a</w:t>
      </w:r>
      <w:r w:rsidR="00FA7463">
        <w:t>d</w:t>
      </w:r>
      <w:r w:rsidR="00FA7463">
        <w:rPr>
          <w:spacing w:val="-2"/>
        </w:rPr>
        <w:t>v</w:t>
      </w:r>
      <w:r w:rsidR="00FA7463">
        <w:t>anced a</w:t>
      </w:r>
      <w:r w:rsidR="00FA7463">
        <w:rPr>
          <w:spacing w:val="-2"/>
        </w:rPr>
        <w:t>n</w:t>
      </w:r>
      <w:r w:rsidR="00FA7463">
        <w:t>d</w:t>
      </w:r>
      <w:r w:rsidR="00FA7463">
        <w:rPr>
          <w:spacing w:val="-1"/>
        </w:rPr>
        <w:t>/</w:t>
      </w:r>
      <w:r w:rsidR="00FA7463">
        <w:t>or</w:t>
      </w:r>
      <w:r w:rsidR="00FA7463">
        <w:rPr>
          <w:spacing w:val="1"/>
        </w:rPr>
        <w:t xml:space="preserve"> </w:t>
      </w:r>
      <w:r w:rsidR="00FA7463">
        <w:rPr>
          <w:spacing w:val="-4"/>
        </w:rPr>
        <w:t>m</w:t>
      </w:r>
      <w:r w:rsidR="00FA7463">
        <w:t>e</w:t>
      </w:r>
      <w:r w:rsidR="00FA7463">
        <w:rPr>
          <w:spacing w:val="1"/>
        </w:rPr>
        <w:t>t</w:t>
      </w:r>
      <w:r w:rsidR="00FA7463">
        <w:t>as</w:t>
      </w:r>
      <w:r w:rsidR="00FA7463">
        <w:rPr>
          <w:spacing w:val="-1"/>
        </w:rPr>
        <w:t>t</w:t>
      </w:r>
      <w:r w:rsidR="00FA7463">
        <w:t>a</w:t>
      </w:r>
      <w:r w:rsidR="00FA7463">
        <w:rPr>
          <w:spacing w:val="-1"/>
        </w:rPr>
        <w:t>t</w:t>
      </w:r>
      <w:r w:rsidR="00FA7463">
        <w:rPr>
          <w:spacing w:val="1"/>
        </w:rPr>
        <w:t>i</w:t>
      </w:r>
      <w:r w:rsidR="00FA7463">
        <w:t>c</w:t>
      </w:r>
      <w:r w:rsidR="00FA7463">
        <w:rPr>
          <w:spacing w:val="-2"/>
        </w:rPr>
        <w:t xml:space="preserve"> </w:t>
      </w:r>
      <w:r w:rsidR="00FA7463">
        <w:rPr>
          <w:spacing w:val="1"/>
        </w:rPr>
        <w:t>r</w:t>
      </w:r>
      <w:r w:rsidR="00FA7463">
        <w:t>en</w:t>
      </w:r>
      <w:r w:rsidR="00FA7463">
        <w:rPr>
          <w:spacing w:val="-2"/>
        </w:rPr>
        <w:t>a</w:t>
      </w:r>
      <w:r w:rsidR="00FA7463">
        <w:t>l</w:t>
      </w:r>
      <w:r w:rsidR="00FA7463">
        <w:rPr>
          <w:spacing w:val="1"/>
        </w:rPr>
        <w:t xml:space="preserve"> </w:t>
      </w:r>
      <w:r w:rsidR="00FA7463">
        <w:rPr>
          <w:spacing w:val="-2"/>
        </w:rPr>
        <w:t>c</w:t>
      </w:r>
      <w:r w:rsidR="00FA7463">
        <w:t>e</w:t>
      </w:r>
      <w:r w:rsidR="00FA7463">
        <w:rPr>
          <w:spacing w:val="-1"/>
        </w:rPr>
        <w:t>l</w:t>
      </w:r>
      <w:r w:rsidR="00FA7463">
        <w:t>l</w:t>
      </w:r>
      <w:r w:rsidR="00FA7463">
        <w:rPr>
          <w:spacing w:val="1"/>
        </w:rPr>
        <w:t xml:space="preserve"> </w:t>
      </w:r>
      <w:r w:rsidR="00FA7463">
        <w:t>c</w:t>
      </w:r>
      <w:r w:rsidR="00FA7463">
        <w:rPr>
          <w:spacing w:val="-2"/>
        </w:rPr>
        <w:t>a</w:t>
      </w:r>
      <w:r w:rsidR="00FA7463">
        <w:t>n</w:t>
      </w:r>
      <w:r w:rsidR="00FA7463">
        <w:rPr>
          <w:spacing w:val="-2"/>
        </w:rPr>
        <w:t>c</w:t>
      </w:r>
      <w:r w:rsidR="00FA7463">
        <w:t>e</w:t>
      </w:r>
      <w:r w:rsidR="00FA7463">
        <w:rPr>
          <w:spacing w:val="1"/>
        </w:rPr>
        <w:t>r</w:t>
      </w:r>
      <w:r w:rsidR="00FA7463">
        <w:t>.</w:t>
      </w:r>
    </w:p>
    <w:p w14:paraId="732BB0AC" w14:textId="77777777" w:rsidR="00FA7463" w:rsidRDefault="00FA7463" w:rsidP="00FA7463">
      <w:pPr>
        <w:spacing w:line="240" w:lineRule="auto"/>
        <w:rPr>
          <w:sz w:val="24"/>
          <w:szCs w:val="24"/>
        </w:rPr>
      </w:pPr>
    </w:p>
    <w:p w14:paraId="6E25A9A6" w14:textId="77777777" w:rsidR="00B33801" w:rsidRPr="00C63B34" w:rsidRDefault="00B44D79" w:rsidP="00FA7463">
      <w:pPr>
        <w:spacing w:line="240" w:lineRule="auto"/>
        <w:rPr>
          <w:rFonts w:eastAsia="Malgun Gothic"/>
          <w:lang w:eastAsia="ko-KR"/>
        </w:rPr>
      </w:pPr>
      <w:r w:rsidRPr="00B44D79">
        <w:rPr>
          <w:rFonts w:eastAsia="Malgun Gothic" w:hint="eastAsia"/>
          <w:spacing w:val="-1"/>
          <w:lang w:eastAsia="ko-KR"/>
        </w:rPr>
        <w:t>Aybintio</w:t>
      </w:r>
      <w:r w:rsidR="00FA7463">
        <w:t xml:space="preserve">, </w:t>
      </w:r>
      <w:r w:rsidR="00FA7463">
        <w:rPr>
          <w:spacing w:val="1"/>
        </w:rPr>
        <w:t>i</w:t>
      </w:r>
      <w:r w:rsidR="00FA7463">
        <w:t>n co</w:t>
      </w:r>
      <w:r w:rsidR="00FA7463">
        <w:rPr>
          <w:spacing w:val="-4"/>
        </w:rPr>
        <w:t>m</w:t>
      </w:r>
      <w:r w:rsidR="00FA7463">
        <w:t>b</w:t>
      </w:r>
      <w:r w:rsidR="00FA7463">
        <w:rPr>
          <w:spacing w:val="1"/>
        </w:rPr>
        <w:t>i</w:t>
      </w:r>
      <w:r w:rsidR="00FA7463">
        <w:t>na</w:t>
      </w:r>
      <w:r w:rsidR="00FA7463">
        <w:rPr>
          <w:spacing w:val="1"/>
        </w:rPr>
        <w:t>t</w:t>
      </w:r>
      <w:r w:rsidR="00FA7463">
        <w:rPr>
          <w:spacing w:val="-1"/>
        </w:rPr>
        <w:t>i</w:t>
      </w:r>
      <w:r w:rsidR="00FA7463">
        <w:t xml:space="preserve">on </w:t>
      </w:r>
      <w:r w:rsidR="00FA7463">
        <w:rPr>
          <w:spacing w:val="-1"/>
        </w:rPr>
        <w:t>w</w:t>
      </w:r>
      <w:r w:rsidR="00FA7463">
        <w:rPr>
          <w:spacing w:val="1"/>
        </w:rPr>
        <w:t>it</w:t>
      </w:r>
      <w:r w:rsidR="00FA7463">
        <w:t>h</w:t>
      </w:r>
      <w:r w:rsidR="00FA7463">
        <w:rPr>
          <w:spacing w:val="-2"/>
        </w:rPr>
        <w:t xml:space="preserve"> </w:t>
      </w:r>
      <w:r w:rsidR="00FA7463">
        <w:t>c</w:t>
      </w:r>
      <w:r w:rsidR="00FA7463">
        <w:rPr>
          <w:spacing w:val="-2"/>
        </w:rPr>
        <w:t>a</w:t>
      </w:r>
      <w:r w:rsidR="00FA7463">
        <w:rPr>
          <w:spacing w:val="1"/>
        </w:rPr>
        <w:t>r</w:t>
      </w:r>
      <w:r w:rsidR="00FA7463">
        <w:t>bo</w:t>
      </w:r>
      <w:r w:rsidR="00FA7463">
        <w:rPr>
          <w:spacing w:val="-2"/>
        </w:rPr>
        <w:t>p</w:t>
      </w:r>
      <w:r w:rsidR="00FA7463">
        <w:rPr>
          <w:spacing w:val="1"/>
        </w:rPr>
        <w:t>l</w:t>
      </w:r>
      <w:r w:rsidR="00FA7463">
        <w:t>a</w:t>
      </w:r>
      <w:r w:rsidR="00FA7463">
        <w:rPr>
          <w:spacing w:val="-1"/>
        </w:rPr>
        <w:t>t</w:t>
      </w:r>
      <w:r w:rsidR="00FA7463">
        <w:rPr>
          <w:spacing w:val="1"/>
        </w:rPr>
        <w:t>i</w:t>
      </w:r>
      <w:r w:rsidR="00FA7463">
        <w:t>n</w:t>
      </w:r>
      <w:r w:rsidR="00FA7463">
        <w:rPr>
          <w:spacing w:val="-2"/>
        </w:rPr>
        <w:t xml:space="preserve"> </w:t>
      </w:r>
      <w:r w:rsidR="00FA7463">
        <w:t>and p</w:t>
      </w:r>
      <w:r w:rsidR="00FA7463">
        <w:rPr>
          <w:spacing w:val="-2"/>
        </w:rPr>
        <w:t>ac</w:t>
      </w:r>
      <w:r w:rsidR="00FA7463">
        <w:rPr>
          <w:spacing w:val="1"/>
        </w:rPr>
        <w:t>l</w:t>
      </w:r>
      <w:r w:rsidR="00FA7463">
        <w:rPr>
          <w:spacing w:val="-1"/>
        </w:rPr>
        <w:t>i</w:t>
      </w:r>
      <w:r w:rsidR="00FA7463">
        <w:rPr>
          <w:spacing w:val="1"/>
        </w:rPr>
        <w:t>t</w:t>
      </w:r>
      <w:r w:rsidR="00FA7463">
        <w:t>ax</w:t>
      </w:r>
      <w:r w:rsidR="00FA7463">
        <w:rPr>
          <w:spacing w:val="-2"/>
        </w:rPr>
        <w:t>e</w:t>
      </w:r>
      <w:r w:rsidR="00FA7463">
        <w:t>l</w:t>
      </w:r>
      <w:r w:rsidR="00FA7463">
        <w:rPr>
          <w:spacing w:val="-1"/>
        </w:rPr>
        <w:t xml:space="preserve"> </w:t>
      </w:r>
      <w:r w:rsidR="00FA7463">
        <w:rPr>
          <w:spacing w:val="1"/>
        </w:rPr>
        <w:t>i</w:t>
      </w:r>
      <w:r w:rsidR="00FA7463">
        <w:t>s</w:t>
      </w:r>
      <w:r w:rsidR="00FA7463">
        <w:rPr>
          <w:spacing w:val="1"/>
        </w:rPr>
        <w:t xml:space="preserve"> </w:t>
      </w:r>
      <w:r w:rsidR="00FA7463">
        <w:rPr>
          <w:spacing w:val="-1"/>
        </w:rPr>
        <w:t>i</w:t>
      </w:r>
      <w:r w:rsidR="00FA7463">
        <w:t>nd</w:t>
      </w:r>
      <w:r w:rsidR="00FA7463">
        <w:rPr>
          <w:spacing w:val="-1"/>
        </w:rPr>
        <w:t>i</w:t>
      </w:r>
      <w:r w:rsidR="00FA7463">
        <w:t>ca</w:t>
      </w:r>
      <w:r w:rsidR="00FA7463">
        <w:rPr>
          <w:spacing w:val="-1"/>
        </w:rPr>
        <w:t>t</w:t>
      </w:r>
      <w:r w:rsidR="00FA7463">
        <w:t xml:space="preserve">ed </w:t>
      </w:r>
      <w:r w:rsidR="00FA7463">
        <w:rPr>
          <w:spacing w:val="-2"/>
        </w:rPr>
        <w:t>f</w:t>
      </w:r>
      <w:r w:rsidR="00FA7463">
        <w:t>or</w:t>
      </w:r>
      <w:r w:rsidR="00FA7463">
        <w:rPr>
          <w:spacing w:val="-1"/>
        </w:rPr>
        <w:t xml:space="preserve"> </w:t>
      </w:r>
      <w:r w:rsidR="00FA7463">
        <w:rPr>
          <w:spacing w:val="1"/>
        </w:rPr>
        <w:t>t</w:t>
      </w:r>
      <w:r w:rsidR="00FA7463">
        <w:t>he</w:t>
      </w:r>
      <w:r w:rsidR="00FA7463">
        <w:rPr>
          <w:spacing w:val="-2"/>
        </w:rPr>
        <w:t xml:space="preserve"> </w:t>
      </w:r>
      <w:r w:rsidR="00FA7463">
        <w:rPr>
          <w:spacing w:val="1"/>
        </w:rPr>
        <w:t>f</w:t>
      </w:r>
      <w:r w:rsidR="00FA7463">
        <w:rPr>
          <w:spacing w:val="-2"/>
        </w:rPr>
        <w:t>r</w:t>
      </w:r>
      <w:r w:rsidR="00FA7463">
        <w:t>on</w:t>
      </w:r>
      <w:r w:rsidR="00FA7463">
        <w:rPr>
          <w:spacing w:val="-1"/>
        </w:rPr>
        <w:t>t</w:t>
      </w:r>
      <w:r w:rsidR="00FA7463">
        <w:rPr>
          <w:spacing w:val="-4"/>
        </w:rPr>
        <w:t>-</w:t>
      </w:r>
      <w:r w:rsidR="00FA7463">
        <w:rPr>
          <w:spacing w:val="1"/>
        </w:rPr>
        <w:t>li</w:t>
      </w:r>
      <w:r w:rsidR="00FA7463">
        <w:t>ne</w:t>
      </w:r>
      <w:r w:rsidR="00FA7463">
        <w:rPr>
          <w:spacing w:val="1"/>
        </w:rPr>
        <w:t xml:space="preserve"> </w:t>
      </w:r>
      <w:r w:rsidR="00FA7463">
        <w:rPr>
          <w:spacing w:val="-1"/>
        </w:rPr>
        <w:t>t</w:t>
      </w:r>
      <w:r w:rsidR="00FA7463">
        <w:rPr>
          <w:spacing w:val="1"/>
        </w:rPr>
        <w:t>r</w:t>
      </w:r>
      <w:r w:rsidR="00FA7463">
        <w:rPr>
          <w:spacing w:val="-2"/>
        </w:rPr>
        <w:t>e</w:t>
      </w:r>
      <w:r w:rsidR="00FA7463">
        <w:t>a</w:t>
      </w:r>
      <w:r w:rsidR="00FA7463">
        <w:rPr>
          <w:spacing w:val="1"/>
        </w:rPr>
        <w:t>t</w:t>
      </w:r>
      <w:r w:rsidR="00FA7463">
        <w:rPr>
          <w:spacing w:val="-4"/>
        </w:rPr>
        <w:t>m</w:t>
      </w:r>
      <w:r w:rsidR="00FA7463">
        <w:t>ent of</w:t>
      </w:r>
      <w:r w:rsidR="00FA7463">
        <w:rPr>
          <w:spacing w:val="1"/>
        </w:rPr>
        <w:t xml:space="preserve"> </w:t>
      </w:r>
      <w:r w:rsidR="00FA7463">
        <w:t>ad</w:t>
      </w:r>
      <w:r w:rsidR="00FA7463">
        <w:rPr>
          <w:spacing w:val="-2"/>
        </w:rPr>
        <w:t>u</w:t>
      </w:r>
      <w:r w:rsidR="00FA7463">
        <w:rPr>
          <w:spacing w:val="1"/>
        </w:rPr>
        <w:t>l</w:t>
      </w:r>
      <w:r w:rsidR="00FA7463">
        <w:t>t</w:t>
      </w:r>
      <w:r w:rsidR="00FA7463">
        <w:rPr>
          <w:spacing w:val="-1"/>
        </w:rPr>
        <w:t xml:space="preserve"> </w:t>
      </w:r>
      <w:r w:rsidR="00FA7463">
        <w:t>pa</w:t>
      </w:r>
      <w:r w:rsidR="00FA7463">
        <w:rPr>
          <w:spacing w:val="-1"/>
        </w:rPr>
        <w:t>t</w:t>
      </w:r>
      <w:r w:rsidR="00FA7463">
        <w:rPr>
          <w:spacing w:val="1"/>
        </w:rPr>
        <w:t>i</w:t>
      </w:r>
      <w:r w:rsidR="00FA7463">
        <w:rPr>
          <w:spacing w:val="-2"/>
        </w:rPr>
        <w:t>e</w:t>
      </w:r>
      <w:r w:rsidR="00FA7463">
        <w:t>n</w:t>
      </w:r>
      <w:r w:rsidR="00FA7463">
        <w:rPr>
          <w:spacing w:val="1"/>
        </w:rPr>
        <w:t>t</w:t>
      </w:r>
      <w:r w:rsidR="00FA7463">
        <w:t>s</w:t>
      </w:r>
      <w:r w:rsidR="00FA7463">
        <w:rPr>
          <w:spacing w:val="1"/>
        </w:rPr>
        <w:t xml:space="preserve"> </w:t>
      </w:r>
      <w:r w:rsidR="00FA7463">
        <w:rPr>
          <w:spacing w:val="-4"/>
        </w:rPr>
        <w:t>w</w:t>
      </w:r>
      <w:r w:rsidR="00FA7463">
        <w:rPr>
          <w:spacing w:val="1"/>
        </w:rPr>
        <w:t>it</w:t>
      </w:r>
      <w:r w:rsidR="00FA7463">
        <w:t>h</w:t>
      </w:r>
      <w:r w:rsidR="00FA7463">
        <w:rPr>
          <w:spacing w:val="-3"/>
        </w:rPr>
        <w:t xml:space="preserve"> </w:t>
      </w:r>
      <w:r w:rsidR="00FA7463">
        <w:t>ad</w:t>
      </w:r>
      <w:r w:rsidR="00FA7463">
        <w:rPr>
          <w:spacing w:val="-2"/>
        </w:rPr>
        <w:t>v</w:t>
      </w:r>
      <w:r w:rsidR="00FA7463">
        <w:t>a</w:t>
      </w:r>
      <w:r w:rsidR="00FA7463">
        <w:rPr>
          <w:spacing w:val="-2"/>
        </w:rPr>
        <w:t>n</w:t>
      </w:r>
      <w:r w:rsidR="00FA7463">
        <w:t xml:space="preserve">ced </w:t>
      </w:r>
      <w:r w:rsidR="00FA7463">
        <w:rPr>
          <w:spacing w:val="1"/>
        </w:rPr>
        <w:t>(</w:t>
      </w:r>
      <w:r w:rsidR="00FA7463">
        <w:rPr>
          <w:spacing w:val="-4"/>
        </w:rPr>
        <w:t>I</w:t>
      </w:r>
      <w:r w:rsidR="00FA7463">
        <w:t>n</w:t>
      </w:r>
      <w:r w:rsidR="00FA7463">
        <w:rPr>
          <w:spacing w:val="1"/>
        </w:rPr>
        <w:t>t</w:t>
      </w:r>
      <w:r w:rsidR="00FA7463">
        <w:t>e</w:t>
      </w:r>
      <w:r w:rsidR="00FA7463">
        <w:rPr>
          <w:spacing w:val="1"/>
        </w:rPr>
        <w:t>r</w:t>
      </w:r>
      <w:r w:rsidR="00FA7463">
        <w:rPr>
          <w:spacing w:val="-2"/>
        </w:rPr>
        <w:t>n</w:t>
      </w:r>
      <w:r w:rsidR="00FA7463">
        <w:t>a</w:t>
      </w:r>
      <w:r w:rsidR="00FA7463">
        <w:rPr>
          <w:spacing w:val="-1"/>
        </w:rPr>
        <w:t>t</w:t>
      </w:r>
      <w:r w:rsidR="00FA7463">
        <w:rPr>
          <w:spacing w:val="1"/>
        </w:rPr>
        <w:t>i</w:t>
      </w:r>
      <w:r w:rsidR="00FA7463">
        <w:t>on</w:t>
      </w:r>
      <w:r w:rsidR="00FA7463">
        <w:rPr>
          <w:spacing w:val="-2"/>
        </w:rPr>
        <w:t>a</w:t>
      </w:r>
      <w:r w:rsidR="00FA7463">
        <w:t>l</w:t>
      </w:r>
      <w:r w:rsidR="00FA7463">
        <w:rPr>
          <w:spacing w:val="1"/>
        </w:rPr>
        <w:t xml:space="preserve"> </w:t>
      </w:r>
      <w:r w:rsidR="00FA7463">
        <w:t>F</w:t>
      </w:r>
      <w:r w:rsidR="00FA7463">
        <w:rPr>
          <w:spacing w:val="-2"/>
        </w:rPr>
        <w:t>e</w:t>
      </w:r>
      <w:r w:rsidR="00FA7463">
        <w:t>de</w:t>
      </w:r>
      <w:r w:rsidR="00FA7463">
        <w:rPr>
          <w:spacing w:val="-2"/>
        </w:rPr>
        <w:t>r</w:t>
      </w:r>
      <w:r w:rsidR="00FA7463">
        <w:t>a</w:t>
      </w:r>
      <w:r w:rsidR="00FA7463">
        <w:rPr>
          <w:spacing w:val="-1"/>
        </w:rPr>
        <w:t>t</w:t>
      </w:r>
      <w:r w:rsidR="00FA7463">
        <w:rPr>
          <w:spacing w:val="1"/>
        </w:rPr>
        <w:t>i</w:t>
      </w:r>
      <w:r w:rsidR="00FA7463">
        <w:rPr>
          <w:spacing w:val="-2"/>
        </w:rPr>
        <w:t>o</w:t>
      </w:r>
      <w:r w:rsidR="00FA7463">
        <w:t>n of</w:t>
      </w:r>
      <w:r w:rsidR="00FA7463">
        <w:rPr>
          <w:spacing w:val="1"/>
        </w:rPr>
        <w:t xml:space="preserve"> </w:t>
      </w:r>
      <w:r w:rsidR="00FA7463">
        <w:rPr>
          <w:spacing w:val="-1"/>
        </w:rPr>
        <w:t>G</w:t>
      </w:r>
      <w:r w:rsidR="00FA7463">
        <w:rPr>
          <w:spacing w:val="-2"/>
        </w:rPr>
        <w:t>y</w:t>
      </w:r>
      <w:r w:rsidR="00FA7463">
        <w:t>neco</w:t>
      </w:r>
      <w:r w:rsidR="00FA7463">
        <w:rPr>
          <w:spacing w:val="-1"/>
        </w:rPr>
        <w:t>l</w:t>
      </w:r>
      <w:r w:rsidR="00FA7463">
        <w:t>o</w:t>
      </w:r>
      <w:r w:rsidR="00FA7463">
        <w:rPr>
          <w:spacing w:val="-2"/>
        </w:rPr>
        <w:t>g</w:t>
      </w:r>
      <w:r w:rsidR="00FA7463">
        <w:t>y</w:t>
      </w:r>
      <w:r w:rsidR="00FA7463">
        <w:rPr>
          <w:spacing w:val="-2"/>
        </w:rPr>
        <w:t xml:space="preserve"> </w:t>
      </w:r>
      <w:r w:rsidR="00FA7463">
        <w:t xml:space="preserve">and </w:t>
      </w:r>
      <w:r w:rsidR="00FA7463">
        <w:rPr>
          <w:spacing w:val="-1"/>
        </w:rPr>
        <w:t>O</w:t>
      </w:r>
      <w:r w:rsidR="00FA7463">
        <w:t>bs</w:t>
      </w:r>
      <w:r w:rsidR="00FA7463">
        <w:rPr>
          <w:spacing w:val="1"/>
        </w:rPr>
        <w:t>t</w:t>
      </w:r>
      <w:r w:rsidR="00FA7463">
        <w:rPr>
          <w:spacing w:val="-2"/>
        </w:rPr>
        <w:t>e</w:t>
      </w:r>
      <w:r w:rsidR="00FA7463">
        <w:rPr>
          <w:spacing w:val="1"/>
        </w:rPr>
        <w:t>t</w:t>
      </w:r>
      <w:r w:rsidR="00FA7463">
        <w:rPr>
          <w:spacing w:val="-2"/>
        </w:rPr>
        <w:t>r</w:t>
      </w:r>
      <w:r w:rsidR="00FA7463">
        <w:rPr>
          <w:spacing w:val="1"/>
        </w:rPr>
        <w:t>i</w:t>
      </w:r>
      <w:r w:rsidR="00FA7463">
        <w:t>cs</w:t>
      </w:r>
      <w:r w:rsidR="00FA7463">
        <w:rPr>
          <w:spacing w:val="-2"/>
        </w:rPr>
        <w:t xml:space="preserve"> </w:t>
      </w:r>
      <w:r w:rsidR="00FA7463">
        <w:t>(F</w:t>
      </w:r>
      <w:r w:rsidR="00FA7463">
        <w:rPr>
          <w:spacing w:val="-4"/>
        </w:rPr>
        <w:t>I</w:t>
      </w:r>
      <w:r w:rsidR="00FA7463">
        <w:rPr>
          <w:spacing w:val="-1"/>
        </w:rPr>
        <w:t>GO</w:t>
      </w:r>
      <w:r w:rsidR="00FA7463">
        <w:t>)</w:t>
      </w:r>
      <w:r w:rsidR="00FA7463">
        <w:rPr>
          <w:spacing w:val="1"/>
        </w:rPr>
        <w:t xml:space="preserve"> </w:t>
      </w:r>
      <w:r w:rsidR="00FA7463">
        <w:t>s</w:t>
      </w:r>
      <w:r w:rsidR="00FA7463">
        <w:rPr>
          <w:spacing w:val="1"/>
        </w:rPr>
        <w:t>t</w:t>
      </w:r>
      <w:r w:rsidR="00FA7463">
        <w:t>a</w:t>
      </w:r>
      <w:r w:rsidR="00FA7463">
        <w:rPr>
          <w:spacing w:val="-2"/>
        </w:rPr>
        <w:t>g</w:t>
      </w:r>
      <w:r w:rsidR="00FA7463">
        <w:t xml:space="preserve">es </w:t>
      </w:r>
      <w:r w:rsidR="00FA7463">
        <w:rPr>
          <w:spacing w:val="-2"/>
        </w:rPr>
        <w:t>I</w:t>
      </w:r>
      <w:r w:rsidR="00FA7463">
        <w:rPr>
          <w:spacing w:val="1"/>
        </w:rPr>
        <w:t>I</w:t>
      </w:r>
      <w:r w:rsidR="00FA7463">
        <w:t>I</w:t>
      </w:r>
      <w:r w:rsidR="00FA7463">
        <w:rPr>
          <w:spacing w:val="-1"/>
        </w:rPr>
        <w:t xml:space="preserve"> B</w:t>
      </w:r>
      <w:r w:rsidR="00FA7463">
        <w:t>,</w:t>
      </w:r>
      <w:r w:rsidR="00FA7463">
        <w:rPr>
          <w:spacing w:val="3"/>
        </w:rPr>
        <w:t xml:space="preserve"> </w:t>
      </w:r>
      <w:r w:rsidR="00FA7463">
        <w:rPr>
          <w:spacing w:val="-2"/>
        </w:rPr>
        <w:t>II</w:t>
      </w:r>
      <w:r w:rsidR="00FA7463">
        <w:t>I</w:t>
      </w:r>
      <w:r w:rsidR="00FA7463">
        <w:rPr>
          <w:spacing w:val="-1"/>
        </w:rPr>
        <w:t xml:space="preserve"> </w:t>
      </w:r>
      <w:r w:rsidR="00FA7463">
        <w:t>C</w:t>
      </w:r>
      <w:r w:rsidR="00FA7463">
        <w:rPr>
          <w:spacing w:val="-1"/>
        </w:rPr>
        <w:t xml:space="preserve"> </w:t>
      </w:r>
      <w:r w:rsidR="00FA7463">
        <w:t>and</w:t>
      </w:r>
      <w:r w:rsidR="00FA7463">
        <w:rPr>
          <w:spacing w:val="3"/>
        </w:rPr>
        <w:t xml:space="preserve"> </w:t>
      </w:r>
      <w:r w:rsidR="00FA7463">
        <w:rPr>
          <w:spacing w:val="-4"/>
        </w:rPr>
        <w:t>I</w:t>
      </w:r>
      <w:r w:rsidR="00FA7463">
        <w:rPr>
          <w:spacing w:val="1"/>
        </w:rPr>
        <w:t>V</w:t>
      </w:r>
      <w:r w:rsidR="00FA7463">
        <w:t>)</w:t>
      </w:r>
      <w:r w:rsidR="00FA7463">
        <w:rPr>
          <w:spacing w:val="1"/>
        </w:rPr>
        <w:t xml:space="preserve"> </w:t>
      </w:r>
      <w:r w:rsidR="00FA7463">
        <w:t>ep</w:t>
      </w:r>
      <w:r w:rsidR="00FA7463">
        <w:rPr>
          <w:spacing w:val="-1"/>
        </w:rPr>
        <w:t>i</w:t>
      </w:r>
      <w:r w:rsidR="00FA7463">
        <w:rPr>
          <w:spacing w:val="1"/>
        </w:rPr>
        <w:t>t</w:t>
      </w:r>
      <w:r w:rsidR="00FA7463">
        <w:t>h</w:t>
      </w:r>
      <w:r w:rsidR="00FA7463">
        <w:rPr>
          <w:spacing w:val="-2"/>
        </w:rPr>
        <w:t>e</w:t>
      </w:r>
      <w:r w:rsidR="00FA7463">
        <w:rPr>
          <w:spacing w:val="-1"/>
        </w:rPr>
        <w:t>li</w:t>
      </w:r>
      <w:r w:rsidR="00FA7463">
        <w:t>al</w:t>
      </w:r>
      <w:r w:rsidR="00FA7463">
        <w:rPr>
          <w:spacing w:val="1"/>
        </w:rPr>
        <w:t xml:space="preserve"> </w:t>
      </w:r>
      <w:r w:rsidR="00FA7463">
        <w:t>o</w:t>
      </w:r>
      <w:r w:rsidR="00FA7463">
        <w:rPr>
          <w:spacing w:val="-2"/>
        </w:rPr>
        <w:t>v</w:t>
      </w:r>
      <w:r w:rsidR="00FA7463">
        <w:t>a</w:t>
      </w:r>
      <w:r w:rsidR="00FA7463">
        <w:rPr>
          <w:spacing w:val="-2"/>
        </w:rPr>
        <w:t>r</w:t>
      </w:r>
      <w:r w:rsidR="00FA7463">
        <w:rPr>
          <w:spacing w:val="1"/>
        </w:rPr>
        <w:t>i</w:t>
      </w:r>
      <w:r w:rsidR="00FA7463">
        <w:t>an,</w:t>
      </w:r>
      <w:r w:rsidR="00FA7463">
        <w:rPr>
          <w:spacing w:val="-2"/>
        </w:rPr>
        <w:t xml:space="preserve"> </w:t>
      </w:r>
      <w:r w:rsidR="00FA7463">
        <w:rPr>
          <w:spacing w:val="1"/>
        </w:rPr>
        <w:t>f</w:t>
      </w:r>
      <w:r w:rsidR="00FA7463">
        <w:rPr>
          <w:spacing w:val="-2"/>
        </w:rPr>
        <w:t>a</w:t>
      </w:r>
      <w:r w:rsidR="00FA7463">
        <w:rPr>
          <w:spacing w:val="1"/>
        </w:rPr>
        <w:t>ll</w:t>
      </w:r>
      <w:r w:rsidR="00FA7463">
        <w:t>o</w:t>
      </w:r>
      <w:r w:rsidR="00FA7463">
        <w:rPr>
          <w:spacing w:val="-2"/>
        </w:rPr>
        <w:t>p</w:t>
      </w:r>
      <w:r w:rsidR="00FA7463">
        <w:rPr>
          <w:spacing w:val="1"/>
        </w:rPr>
        <w:t>i</w:t>
      </w:r>
      <w:r w:rsidR="00FA7463">
        <w:t>an</w:t>
      </w:r>
      <w:r w:rsidR="00FA7463">
        <w:rPr>
          <w:spacing w:val="-2"/>
        </w:rPr>
        <w:t xml:space="preserve"> </w:t>
      </w:r>
      <w:r w:rsidR="00FA7463">
        <w:rPr>
          <w:spacing w:val="1"/>
        </w:rPr>
        <w:t>t</w:t>
      </w:r>
      <w:r w:rsidR="00FA7463">
        <w:t>u</w:t>
      </w:r>
      <w:r w:rsidR="00FA7463">
        <w:rPr>
          <w:spacing w:val="-2"/>
        </w:rPr>
        <w:t>b</w:t>
      </w:r>
      <w:r w:rsidR="00FA7463">
        <w:t xml:space="preserve">e, </w:t>
      </w:r>
      <w:r w:rsidR="00FA7463">
        <w:rPr>
          <w:spacing w:val="-2"/>
        </w:rPr>
        <w:t>o</w:t>
      </w:r>
      <w:r w:rsidR="00FA7463">
        <w:t>r</w:t>
      </w:r>
      <w:r w:rsidR="00FA7463">
        <w:rPr>
          <w:spacing w:val="1"/>
        </w:rPr>
        <w:t xml:space="preserve"> </w:t>
      </w:r>
      <w:r w:rsidR="00FA7463">
        <w:t>p</w:t>
      </w:r>
      <w:r w:rsidR="00FA7463">
        <w:rPr>
          <w:spacing w:val="-2"/>
        </w:rPr>
        <w:t>r</w:t>
      </w:r>
      <w:r w:rsidR="00FA7463">
        <w:rPr>
          <w:spacing w:val="1"/>
        </w:rPr>
        <w:t>i</w:t>
      </w:r>
      <w:r w:rsidR="00FA7463">
        <w:rPr>
          <w:spacing w:val="-4"/>
        </w:rPr>
        <w:t>m</w:t>
      </w:r>
      <w:r w:rsidR="00FA7463">
        <w:t>a</w:t>
      </w:r>
      <w:r w:rsidR="00FA7463">
        <w:rPr>
          <w:spacing w:val="1"/>
        </w:rPr>
        <w:t>r</w:t>
      </w:r>
      <w:r w:rsidR="00FA7463">
        <w:t>y</w:t>
      </w:r>
      <w:r w:rsidR="00FA7463">
        <w:rPr>
          <w:spacing w:val="-2"/>
        </w:rPr>
        <w:t xml:space="preserve"> </w:t>
      </w:r>
      <w:r w:rsidR="00FA7463">
        <w:t>pe</w:t>
      </w:r>
      <w:r w:rsidR="00FA7463">
        <w:rPr>
          <w:spacing w:val="1"/>
        </w:rPr>
        <w:t>ri</w:t>
      </w:r>
      <w:r w:rsidR="00FA7463">
        <w:rPr>
          <w:spacing w:val="-1"/>
        </w:rPr>
        <w:t>t</w:t>
      </w:r>
      <w:r w:rsidR="00FA7463">
        <w:t>one</w:t>
      </w:r>
      <w:r w:rsidR="00FA7463">
        <w:rPr>
          <w:spacing w:val="-2"/>
        </w:rPr>
        <w:t>a</w:t>
      </w:r>
      <w:r w:rsidR="00FA7463">
        <w:t>l</w:t>
      </w:r>
      <w:r w:rsidR="00FA7463">
        <w:rPr>
          <w:spacing w:val="1"/>
        </w:rPr>
        <w:t xml:space="preserve"> </w:t>
      </w:r>
      <w:r w:rsidR="00FA7463">
        <w:rPr>
          <w:spacing w:val="-2"/>
        </w:rPr>
        <w:t>c</w:t>
      </w:r>
      <w:r w:rsidR="00FA7463">
        <w:t>anc</w:t>
      </w:r>
      <w:r w:rsidR="00FA7463">
        <w:rPr>
          <w:spacing w:val="-2"/>
        </w:rPr>
        <w:t>e</w:t>
      </w:r>
      <w:r w:rsidR="00FA7463">
        <w:rPr>
          <w:spacing w:val="1"/>
        </w:rPr>
        <w:t>r</w:t>
      </w:r>
      <w:r w:rsidR="00FA7463">
        <w:rPr>
          <w:spacing w:val="-4"/>
        </w:rPr>
        <w:t xml:space="preserve"> </w:t>
      </w:r>
      <w:r w:rsidR="00FA7463">
        <w:rPr>
          <w:spacing w:val="1"/>
        </w:rPr>
        <w:t>(</w:t>
      </w:r>
      <w:r w:rsidR="00270FDC">
        <w:t>s</w:t>
      </w:r>
      <w:r w:rsidR="00FA7463">
        <w:t>ee</w:t>
      </w:r>
      <w:r w:rsidR="00FA7463">
        <w:rPr>
          <w:spacing w:val="-2"/>
        </w:rPr>
        <w:t xml:space="preserve"> </w:t>
      </w:r>
      <w:r w:rsidR="00FA7463">
        <w:t>se</w:t>
      </w:r>
      <w:r w:rsidR="00FA7463">
        <w:rPr>
          <w:spacing w:val="-2"/>
        </w:rPr>
        <w:t>c</w:t>
      </w:r>
      <w:r w:rsidR="00FA7463">
        <w:rPr>
          <w:spacing w:val="1"/>
        </w:rPr>
        <w:t>ti</w:t>
      </w:r>
      <w:r w:rsidR="00FA7463">
        <w:rPr>
          <w:spacing w:val="-2"/>
        </w:rPr>
        <w:t>o</w:t>
      </w:r>
      <w:r w:rsidR="00FA7463">
        <w:t>n 5.</w:t>
      </w:r>
      <w:r w:rsidR="00FA7463">
        <w:rPr>
          <w:spacing w:val="-2"/>
        </w:rPr>
        <w:t>1</w:t>
      </w:r>
      <w:r w:rsidR="00FA7463">
        <w:rPr>
          <w:spacing w:val="1"/>
        </w:rPr>
        <w:t>)</w:t>
      </w:r>
      <w:r w:rsidR="00FA7463">
        <w:t>.</w:t>
      </w:r>
      <w:r w:rsidR="00FA7463">
        <w:rPr>
          <w:rFonts w:hint="eastAsia"/>
          <w:lang w:eastAsia="ko-KR"/>
        </w:rPr>
        <w:t xml:space="preserve"> </w:t>
      </w:r>
    </w:p>
    <w:p w14:paraId="35EA2630" w14:textId="77777777" w:rsidR="00B33801" w:rsidRPr="00C63B34" w:rsidRDefault="00B33801" w:rsidP="00FA7463">
      <w:pPr>
        <w:spacing w:line="240" w:lineRule="auto"/>
        <w:rPr>
          <w:rFonts w:eastAsia="Malgun Gothic"/>
          <w:lang w:eastAsia="ko-KR"/>
        </w:rPr>
      </w:pPr>
    </w:p>
    <w:p w14:paraId="72C7D407" w14:textId="77777777" w:rsidR="00B33801" w:rsidRDefault="00B44D79" w:rsidP="00B33801">
      <w:pPr>
        <w:spacing w:line="240" w:lineRule="auto"/>
      </w:pPr>
      <w:r w:rsidRPr="00B44D79">
        <w:rPr>
          <w:rFonts w:eastAsia="Malgun Gothic" w:hint="eastAsia"/>
          <w:spacing w:val="-1"/>
          <w:lang w:eastAsia="ko-KR"/>
        </w:rPr>
        <w:t>Aybintio</w:t>
      </w:r>
      <w:r w:rsidR="00B33801">
        <w:t xml:space="preserve">, </w:t>
      </w:r>
      <w:r w:rsidR="00B33801">
        <w:rPr>
          <w:spacing w:val="1"/>
        </w:rPr>
        <w:t>i</w:t>
      </w:r>
      <w:r w:rsidR="00B33801">
        <w:t>n co</w:t>
      </w:r>
      <w:r w:rsidR="00B33801">
        <w:rPr>
          <w:spacing w:val="-4"/>
        </w:rPr>
        <w:t>m</w:t>
      </w:r>
      <w:r w:rsidR="00B33801">
        <w:t>b</w:t>
      </w:r>
      <w:r w:rsidR="00B33801">
        <w:rPr>
          <w:spacing w:val="1"/>
        </w:rPr>
        <w:t>i</w:t>
      </w:r>
      <w:r w:rsidR="00B33801">
        <w:t>na</w:t>
      </w:r>
      <w:r w:rsidR="00B33801">
        <w:rPr>
          <w:spacing w:val="1"/>
        </w:rPr>
        <w:t>t</w:t>
      </w:r>
      <w:r w:rsidR="00B33801">
        <w:rPr>
          <w:spacing w:val="-1"/>
        </w:rPr>
        <w:t>i</w:t>
      </w:r>
      <w:r w:rsidR="00B33801">
        <w:t xml:space="preserve">on </w:t>
      </w:r>
      <w:r w:rsidR="00B33801">
        <w:rPr>
          <w:spacing w:val="-1"/>
        </w:rPr>
        <w:t>w</w:t>
      </w:r>
      <w:r w:rsidR="00B33801">
        <w:rPr>
          <w:spacing w:val="1"/>
        </w:rPr>
        <w:t>it</w:t>
      </w:r>
      <w:r w:rsidR="00B33801">
        <w:t>h</w:t>
      </w:r>
      <w:r w:rsidR="00B33801">
        <w:rPr>
          <w:spacing w:val="-2"/>
        </w:rPr>
        <w:t xml:space="preserve"> </w:t>
      </w:r>
      <w:r w:rsidR="00B33801">
        <w:t>c</w:t>
      </w:r>
      <w:r w:rsidR="00B33801">
        <w:rPr>
          <w:spacing w:val="-2"/>
        </w:rPr>
        <w:t>a</w:t>
      </w:r>
      <w:r w:rsidR="00B33801">
        <w:rPr>
          <w:spacing w:val="1"/>
        </w:rPr>
        <w:t>r</w:t>
      </w:r>
      <w:r w:rsidR="00B33801">
        <w:t>bo</w:t>
      </w:r>
      <w:r w:rsidR="00B33801">
        <w:rPr>
          <w:spacing w:val="-2"/>
        </w:rPr>
        <w:t>p</w:t>
      </w:r>
      <w:r w:rsidR="00B33801">
        <w:rPr>
          <w:spacing w:val="1"/>
        </w:rPr>
        <w:t>l</w:t>
      </w:r>
      <w:r w:rsidR="00B33801">
        <w:t>a</w:t>
      </w:r>
      <w:r w:rsidR="00B33801">
        <w:rPr>
          <w:spacing w:val="-1"/>
        </w:rPr>
        <w:t>t</w:t>
      </w:r>
      <w:r w:rsidR="00B33801">
        <w:rPr>
          <w:spacing w:val="1"/>
        </w:rPr>
        <w:t>i</w:t>
      </w:r>
      <w:r w:rsidR="00B33801">
        <w:t>n</w:t>
      </w:r>
      <w:r w:rsidR="00B33801">
        <w:rPr>
          <w:spacing w:val="-2"/>
        </w:rPr>
        <w:t xml:space="preserve"> </w:t>
      </w:r>
      <w:r w:rsidR="00B33801">
        <w:t xml:space="preserve">and </w:t>
      </w:r>
      <w:r w:rsidR="00B33801">
        <w:rPr>
          <w:spacing w:val="-2"/>
        </w:rPr>
        <w:t>g</w:t>
      </w:r>
      <w:r w:rsidR="00B33801">
        <w:t>e</w:t>
      </w:r>
      <w:r w:rsidR="00B33801">
        <w:rPr>
          <w:spacing w:val="-4"/>
        </w:rPr>
        <w:t>m</w:t>
      </w:r>
      <w:r w:rsidR="00B33801">
        <w:t>c</w:t>
      </w:r>
      <w:r w:rsidR="00B33801">
        <w:rPr>
          <w:spacing w:val="1"/>
        </w:rPr>
        <w:t>it</w:t>
      </w:r>
      <w:r w:rsidR="00B33801">
        <w:t>ab</w:t>
      </w:r>
      <w:r w:rsidR="00B33801">
        <w:rPr>
          <w:spacing w:val="1"/>
        </w:rPr>
        <w:t>i</w:t>
      </w:r>
      <w:r w:rsidR="00B33801">
        <w:rPr>
          <w:spacing w:val="-2"/>
        </w:rPr>
        <w:t>n</w:t>
      </w:r>
      <w:r w:rsidR="00B33801">
        <w:t>e</w:t>
      </w:r>
      <w:r w:rsidR="00B33801">
        <w:rPr>
          <w:spacing w:val="-1"/>
        </w:rPr>
        <w:t xml:space="preserve"> </w:t>
      </w:r>
      <w:r w:rsidR="00B33801">
        <w:t>or</w:t>
      </w:r>
      <w:r w:rsidR="00B33801">
        <w:rPr>
          <w:spacing w:val="-1"/>
        </w:rPr>
        <w:t xml:space="preserve"> </w:t>
      </w:r>
      <w:r w:rsidR="00B33801">
        <w:rPr>
          <w:spacing w:val="1"/>
        </w:rPr>
        <w:t>i</w:t>
      </w:r>
      <w:r w:rsidR="00B33801">
        <w:t xml:space="preserve">n </w:t>
      </w:r>
      <w:r w:rsidR="00B33801">
        <w:rPr>
          <w:spacing w:val="-2"/>
        </w:rPr>
        <w:t>c</w:t>
      </w:r>
      <w:r w:rsidR="00B33801">
        <w:t>o</w:t>
      </w:r>
      <w:r w:rsidR="00B33801">
        <w:rPr>
          <w:spacing w:val="-4"/>
        </w:rPr>
        <w:t>m</w:t>
      </w:r>
      <w:r w:rsidR="00B33801">
        <w:t>b</w:t>
      </w:r>
      <w:r w:rsidR="00B33801">
        <w:rPr>
          <w:spacing w:val="1"/>
        </w:rPr>
        <w:t>i</w:t>
      </w:r>
      <w:r w:rsidR="00B33801">
        <w:t>na</w:t>
      </w:r>
      <w:r w:rsidR="00B33801">
        <w:rPr>
          <w:spacing w:val="-1"/>
        </w:rPr>
        <w:t>t</w:t>
      </w:r>
      <w:r w:rsidR="00B33801">
        <w:rPr>
          <w:spacing w:val="1"/>
        </w:rPr>
        <w:t>i</w:t>
      </w:r>
      <w:r w:rsidR="00B33801">
        <w:rPr>
          <w:spacing w:val="-2"/>
        </w:rPr>
        <w:t>o</w:t>
      </w:r>
      <w:r w:rsidR="00B33801">
        <w:t xml:space="preserve">n </w:t>
      </w:r>
      <w:r w:rsidR="00B33801">
        <w:rPr>
          <w:spacing w:val="-1"/>
        </w:rPr>
        <w:t>w</w:t>
      </w:r>
      <w:r w:rsidR="00B33801">
        <w:rPr>
          <w:spacing w:val="1"/>
        </w:rPr>
        <w:t>it</w:t>
      </w:r>
      <w:r w:rsidR="00B33801">
        <w:t>h</w:t>
      </w:r>
      <w:r w:rsidR="00B33801">
        <w:rPr>
          <w:spacing w:val="-2"/>
        </w:rPr>
        <w:t xml:space="preserve"> </w:t>
      </w:r>
      <w:r w:rsidR="00B33801">
        <w:t>ca</w:t>
      </w:r>
      <w:r w:rsidR="00B33801">
        <w:rPr>
          <w:spacing w:val="-2"/>
        </w:rPr>
        <w:t>r</w:t>
      </w:r>
      <w:r w:rsidR="00B33801">
        <w:t>bop</w:t>
      </w:r>
      <w:r w:rsidR="00B33801">
        <w:rPr>
          <w:spacing w:val="-1"/>
        </w:rPr>
        <w:t>l</w:t>
      </w:r>
      <w:r w:rsidR="00B33801">
        <w:t>a</w:t>
      </w:r>
      <w:r w:rsidR="00B33801">
        <w:rPr>
          <w:spacing w:val="-1"/>
        </w:rPr>
        <w:t>t</w:t>
      </w:r>
      <w:r w:rsidR="00B33801">
        <w:rPr>
          <w:spacing w:val="1"/>
        </w:rPr>
        <w:t>i</w:t>
      </w:r>
      <w:r w:rsidR="00B33801">
        <w:t>n and p</w:t>
      </w:r>
      <w:r w:rsidR="00B33801">
        <w:rPr>
          <w:spacing w:val="-2"/>
        </w:rPr>
        <w:t>a</w:t>
      </w:r>
      <w:r w:rsidR="00B33801">
        <w:t>c</w:t>
      </w:r>
      <w:r w:rsidR="00B33801">
        <w:rPr>
          <w:spacing w:val="-1"/>
        </w:rPr>
        <w:t>l</w:t>
      </w:r>
      <w:r w:rsidR="00B33801">
        <w:rPr>
          <w:spacing w:val="1"/>
        </w:rPr>
        <w:t>it</w:t>
      </w:r>
      <w:r w:rsidR="00B33801">
        <w:rPr>
          <w:spacing w:val="-2"/>
        </w:rPr>
        <w:t>a</w:t>
      </w:r>
      <w:r w:rsidR="00B33801">
        <w:t>xe</w:t>
      </w:r>
      <w:r w:rsidR="00B33801">
        <w:rPr>
          <w:spacing w:val="1"/>
        </w:rPr>
        <w:t>l</w:t>
      </w:r>
      <w:r w:rsidR="00B33801">
        <w:t>,</w:t>
      </w:r>
      <w:r w:rsidR="00B33801">
        <w:rPr>
          <w:spacing w:val="-2"/>
        </w:rPr>
        <w:t xml:space="preserve"> </w:t>
      </w:r>
      <w:r w:rsidR="00B33801">
        <w:rPr>
          <w:spacing w:val="1"/>
        </w:rPr>
        <w:t>i</w:t>
      </w:r>
      <w:r w:rsidR="00B33801">
        <w:t>s</w:t>
      </w:r>
      <w:r w:rsidR="00B33801">
        <w:rPr>
          <w:spacing w:val="-2"/>
        </w:rPr>
        <w:t xml:space="preserve"> </w:t>
      </w:r>
      <w:r w:rsidR="00B33801">
        <w:rPr>
          <w:spacing w:val="1"/>
        </w:rPr>
        <w:t>i</w:t>
      </w:r>
      <w:r w:rsidR="00B33801">
        <w:t>n</w:t>
      </w:r>
      <w:r w:rsidR="00B33801">
        <w:rPr>
          <w:spacing w:val="-2"/>
        </w:rPr>
        <w:t>d</w:t>
      </w:r>
      <w:r w:rsidR="00B33801">
        <w:rPr>
          <w:spacing w:val="1"/>
        </w:rPr>
        <w:t>i</w:t>
      </w:r>
      <w:r w:rsidR="00B33801">
        <w:rPr>
          <w:spacing w:val="-2"/>
        </w:rPr>
        <w:t>c</w:t>
      </w:r>
      <w:r w:rsidR="00B33801">
        <w:t>a</w:t>
      </w:r>
      <w:r w:rsidR="00B33801">
        <w:rPr>
          <w:spacing w:val="1"/>
        </w:rPr>
        <w:t>t</w:t>
      </w:r>
      <w:r w:rsidR="00B33801">
        <w:rPr>
          <w:spacing w:val="-2"/>
        </w:rPr>
        <w:t>e</w:t>
      </w:r>
      <w:r w:rsidR="00B33801">
        <w:t>d</w:t>
      </w:r>
      <w:r w:rsidR="00B33801">
        <w:rPr>
          <w:spacing w:val="-2"/>
        </w:rPr>
        <w:t xml:space="preserve"> </w:t>
      </w:r>
      <w:r w:rsidR="00B33801">
        <w:rPr>
          <w:spacing w:val="1"/>
        </w:rPr>
        <w:t>f</w:t>
      </w:r>
      <w:r w:rsidR="00B33801">
        <w:t>or</w:t>
      </w:r>
      <w:r w:rsidR="00B33801">
        <w:rPr>
          <w:spacing w:val="-1"/>
        </w:rPr>
        <w:t xml:space="preserve"> </w:t>
      </w:r>
      <w:r w:rsidR="00B33801">
        <w:rPr>
          <w:spacing w:val="1"/>
        </w:rPr>
        <w:t>t</w:t>
      </w:r>
      <w:r w:rsidR="00B33801">
        <w:rPr>
          <w:spacing w:val="-2"/>
        </w:rPr>
        <w:t>r</w:t>
      </w:r>
      <w:r w:rsidR="00B33801">
        <w:t>ea</w:t>
      </w:r>
      <w:r w:rsidR="00B33801">
        <w:rPr>
          <w:spacing w:val="1"/>
        </w:rPr>
        <w:t>t</w:t>
      </w:r>
      <w:r w:rsidR="00B33801">
        <w:rPr>
          <w:spacing w:val="-4"/>
        </w:rPr>
        <w:t>m</w:t>
      </w:r>
      <w:r w:rsidR="00B33801">
        <w:t>ent</w:t>
      </w:r>
      <w:r w:rsidR="00B33801">
        <w:rPr>
          <w:spacing w:val="1"/>
        </w:rPr>
        <w:t xml:space="preserve"> </w:t>
      </w:r>
      <w:r w:rsidR="00B33801">
        <w:rPr>
          <w:spacing w:val="-2"/>
        </w:rPr>
        <w:t>o</w:t>
      </w:r>
      <w:r w:rsidR="00B33801">
        <w:t>f</w:t>
      </w:r>
      <w:r w:rsidR="00B33801">
        <w:rPr>
          <w:spacing w:val="1"/>
        </w:rPr>
        <w:t xml:space="preserve"> </w:t>
      </w:r>
      <w:r w:rsidR="00B33801">
        <w:t>ad</w:t>
      </w:r>
      <w:r w:rsidR="00B33801">
        <w:rPr>
          <w:spacing w:val="-2"/>
        </w:rPr>
        <w:t>u</w:t>
      </w:r>
      <w:r w:rsidR="00B33801">
        <w:rPr>
          <w:spacing w:val="-1"/>
        </w:rPr>
        <w:t>l</w:t>
      </w:r>
      <w:r w:rsidR="00B33801">
        <w:t>t</w:t>
      </w:r>
      <w:r w:rsidR="00B33801">
        <w:rPr>
          <w:spacing w:val="1"/>
        </w:rPr>
        <w:t xml:space="preserve"> </w:t>
      </w:r>
      <w:r w:rsidR="00B33801">
        <w:t>p</w:t>
      </w:r>
      <w:r w:rsidR="00B33801">
        <w:rPr>
          <w:spacing w:val="-2"/>
        </w:rPr>
        <w:t>a</w:t>
      </w:r>
      <w:r w:rsidR="00B33801">
        <w:rPr>
          <w:spacing w:val="1"/>
        </w:rPr>
        <w:t>ti</w:t>
      </w:r>
      <w:r w:rsidR="00B33801">
        <w:rPr>
          <w:spacing w:val="-2"/>
        </w:rPr>
        <w:t>e</w:t>
      </w:r>
      <w:r w:rsidR="00B33801">
        <w:t>n</w:t>
      </w:r>
      <w:r w:rsidR="00B33801">
        <w:rPr>
          <w:spacing w:val="1"/>
        </w:rPr>
        <w:t>t</w:t>
      </w:r>
      <w:r w:rsidR="00B33801">
        <w:t>s</w:t>
      </w:r>
      <w:r w:rsidR="00B33801">
        <w:rPr>
          <w:spacing w:val="1"/>
        </w:rPr>
        <w:t xml:space="preserve"> </w:t>
      </w:r>
      <w:r w:rsidR="00B33801">
        <w:rPr>
          <w:spacing w:val="-1"/>
        </w:rPr>
        <w:t>wi</w:t>
      </w:r>
      <w:r w:rsidR="00B33801">
        <w:rPr>
          <w:spacing w:val="1"/>
        </w:rPr>
        <w:t>t</w:t>
      </w:r>
      <w:r w:rsidR="00B33801">
        <w:t>h</w:t>
      </w:r>
      <w:r w:rsidR="00B33801">
        <w:rPr>
          <w:spacing w:val="-2"/>
        </w:rPr>
        <w:t xml:space="preserve"> </w:t>
      </w:r>
      <w:r w:rsidR="00B33801">
        <w:rPr>
          <w:spacing w:val="1"/>
        </w:rPr>
        <w:t>f</w:t>
      </w:r>
      <w:r w:rsidR="00B33801">
        <w:rPr>
          <w:spacing w:val="-1"/>
        </w:rPr>
        <w:t>i</w:t>
      </w:r>
      <w:r w:rsidR="00B33801">
        <w:rPr>
          <w:spacing w:val="1"/>
        </w:rPr>
        <w:t>r</w:t>
      </w:r>
      <w:r w:rsidR="00B33801">
        <w:rPr>
          <w:spacing w:val="-2"/>
        </w:rPr>
        <w:t>s</w:t>
      </w:r>
      <w:r w:rsidR="00B33801">
        <w:t>t</w:t>
      </w:r>
      <w:r w:rsidR="00B33801">
        <w:rPr>
          <w:spacing w:val="1"/>
        </w:rPr>
        <w:t xml:space="preserve"> r</w:t>
      </w:r>
      <w:r w:rsidR="00B33801">
        <w:rPr>
          <w:spacing w:val="-2"/>
        </w:rPr>
        <w:t>e</w:t>
      </w:r>
      <w:r w:rsidR="00B33801">
        <w:t>cu</w:t>
      </w:r>
      <w:r w:rsidR="00B33801">
        <w:rPr>
          <w:spacing w:val="-2"/>
        </w:rPr>
        <w:t>r</w:t>
      </w:r>
      <w:r w:rsidR="00B33801">
        <w:rPr>
          <w:spacing w:val="1"/>
        </w:rPr>
        <w:t>r</w:t>
      </w:r>
      <w:r w:rsidR="00B33801">
        <w:t>e</w:t>
      </w:r>
      <w:r w:rsidR="00B33801">
        <w:rPr>
          <w:spacing w:val="-2"/>
        </w:rPr>
        <w:t>n</w:t>
      </w:r>
      <w:r w:rsidR="00B33801">
        <w:t>ce</w:t>
      </w:r>
      <w:r w:rsidR="00B33801">
        <w:rPr>
          <w:spacing w:val="1"/>
        </w:rPr>
        <w:t xml:space="preserve"> </w:t>
      </w:r>
      <w:r w:rsidR="00B33801">
        <w:rPr>
          <w:spacing w:val="-2"/>
        </w:rPr>
        <w:t>o</w:t>
      </w:r>
      <w:r w:rsidR="00B33801">
        <w:t>f</w:t>
      </w:r>
      <w:r w:rsidR="00B33801">
        <w:rPr>
          <w:spacing w:val="-1"/>
        </w:rPr>
        <w:t xml:space="preserve"> </w:t>
      </w:r>
      <w:r w:rsidR="00B33801">
        <w:t>p</w:t>
      </w:r>
      <w:r w:rsidR="00B33801">
        <w:rPr>
          <w:spacing w:val="1"/>
        </w:rPr>
        <w:t>l</w:t>
      </w:r>
      <w:r w:rsidR="00B33801">
        <w:rPr>
          <w:spacing w:val="-2"/>
        </w:rPr>
        <w:t>a</w:t>
      </w:r>
      <w:r w:rsidR="00B33801">
        <w:rPr>
          <w:spacing w:val="1"/>
        </w:rPr>
        <w:t>ti</w:t>
      </w:r>
      <w:r w:rsidR="00B33801">
        <w:t>nu</w:t>
      </w:r>
      <w:r w:rsidR="00B33801">
        <w:rPr>
          <w:spacing w:val="-6"/>
        </w:rPr>
        <w:t>m</w:t>
      </w:r>
      <w:r w:rsidR="00B33801">
        <w:rPr>
          <w:spacing w:val="-4"/>
        </w:rPr>
        <w:t>-</w:t>
      </w:r>
      <w:r w:rsidR="00B33801">
        <w:t>sens</w:t>
      </w:r>
      <w:r w:rsidR="00B33801">
        <w:rPr>
          <w:spacing w:val="1"/>
        </w:rPr>
        <w:t>iti</w:t>
      </w:r>
      <w:r w:rsidR="00B33801">
        <w:rPr>
          <w:spacing w:val="-2"/>
        </w:rPr>
        <w:t>v</w:t>
      </w:r>
      <w:r w:rsidR="00B33801">
        <w:t>e ep</w:t>
      </w:r>
      <w:r w:rsidR="00B33801">
        <w:rPr>
          <w:spacing w:val="-1"/>
        </w:rPr>
        <w:t>i</w:t>
      </w:r>
      <w:r w:rsidR="00B33801">
        <w:rPr>
          <w:spacing w:val="1"/>
        </w:rPr>
        <w:t>t</w:t>
      </w:r>
      <w:r w:rsidR="00B33801">
        <w:t>h</w:t>
      </w:r>
      <w:r w:rsidR="00B33801">
        <w:rPr>
          <w:spacing w:val="-2"/>
        </w:rPr>
        <w:t>e</w:t>
      </w:r>
      <w:r w:rsidR="00B33801">
        <w:rPr>
          <w:spacing w:val="1"/>
        </w:rPr>
        <w:t>li</w:t>
      </w:r>
      <w:r w:rsidR="00B33801">
        <w:rPr>
          <w:spacing w:val="-2"/>
        </w:rPr>
        <w:t>a</w:t>
      </w:r>
      <w:r w:rsidR="00B33801">
        <w:t>l</w:t>
      </w:r>
      <w:r w:rsidR="00B33801">
        <w:rPr>
          <w:spacing w:val="1"/>
        </w:rPr>
        <w:t xml:space="preserve"> </w:t>
      </w:r>
      <w:r w:rsidR="00B33801">
        <w:t>o</w:t>
      </w:r>
      <w:r w:rsidR="00B33801">
        <w:rPr>
          <w:spacing w:val="-2"/>
        </w:rPr>
        <w:t>v</w:t>
      </w:r>
      <w:r w:rsidR="00B33801">
        <w:t>a</w:t>
      </w:r>
      <w:r w:rsidR="00B33801">
        <w:rPr>
          <w:spacing w:val="-2"/>
        </w:rPr>
        <w:t>r</w:t>
      </w:r>
      <w:r w:rsidR="00B33801">
        <w:rPr>
          <w:spacing w:val="1"/>
        </w:rPr>
        <w:t>i</w:t>
      </w:r>
      <w:r w:rsidR="00B33801">
        <w:t>an,</w:t>
      </w:r>
      <w:r w:rsidR="00B33801">
        <w:rPr>
          <w:spacing w:val="-2"/>
        </w:rPr>
        <w:t xml:space="preserve"> </w:t>
      </w:r>
      <w:r w:rsidR="00B33801">
        <w:rPr>
          <w:spacing w:val="1"/>
        </w:rPr>
        <w:t>f</w:t>
      </w:r>
      <w:r w:rsidR="00B33801">
        <w:rPr>
          <w:spacing w:val="-2"/>
        </w:rPr>
        <w:t>a</w:t>
      </w:r>
      <w:r w:rsidR="00B33801">
        <w:rPr>
          <w:spacing w:val="1"/>
        </w:rPr>
        <w:t>ll</w:t>
      </w:r>
      <w:r w:rsidR="00B33801">
        <w:t>o</w:t>
      </w:r>
      <w:r w:rsidR="00B33801">
        <w:rPr>
          <w:spacing w:val="-2"/>
        </w:rPr>
        <w:t>p</w:t>
      </w:r>
      <w:r w:rsidR="00B33801">
        <w:rPr>
          <w:spacing w:val="1"/>
        </w:rPr>
        <w:t>i</w:t>
      </w:r>
      <w:r w:rsidR="00B33801">
        <w:t>an</w:t>
      </w:r>
      <w:r w:rsidR="00B33801">
        <w:rPr>
          <w:spacing w:val="-2"/>
        </w:rPr>
        <w:t xml:space="preserve"> </w:t>
      </w:r>
      <w:r w:rsidR="00B33801">
        <w:rPr>
          <w:spacing w:val="1"/>
        </w:rPr>
        <w:t>t</w:t>
      </w:r>
      <w:r w:rsidR="00B33801">
        <w:t>ube</w:t>
      </w:r>
      <w:r w:rsidR="00B33801">
        <w:rPr>
          <w:spacing w:val="1"/>
        </w:rPr>
        <w:t xml:space="preserve"> </w:t>
      </w:r>
      <w:r w:rsidR="00B33801">
        <w:rPr>
          <w:spacing w:val="-2"/>
        </w:rPr>
        <w:t>o</w:t>
      </w:r>
      <w:r w:rsidR="00B33801">
        <w:t>r</w:t>
      </w:r>
      <w:r w:rsidR="00B33801">
        <w:rPr>
          <w:spacing w:val="1"/>
        </w:rPr>
        <w:t xml:space="preserve"> </w:t>
      </w:r>
      <w:r w:rsidR="00B33801">
        <w:rPr>
          <w:spacing w:val="-2"/>
        </w:rPr>
        <w:t>p</w:t>
      </w:r>
      <w:r w:rsidR="00B33801">
        <w:rPr>
          <w:spacing w:val="1"/>
        </w:rPr>
        <w:t>ri</w:t>
      </w:r>
      <w:r w:rsidR="00B33801">
        <w:rPr>
          <w:spacing w:val="-4"/>
        </w:rPr>
        <w:t>m</w:t>
      </w:r>
      <w:r w:rsidR="00B33801">
        <w:t>a</w:t>
      </w:r>
      <w:r w:rsidR="00B33801">
        <w:rPr>
          <w:spacing w:val="1"/>
        </w:rPr>
        <w:t>r</w:t>
      </w:r>
      <w:r w:rsidR="00B33801">
        <w:t>y</w:t>
      </w:r>
      <w:r w:rsidR="00B33801">
        <w:rPr>
          <w:spacing w:val="-2"/>
        </w:rPr>
        <w:t xml:space="preserve"> </w:t>
      </w:r>
      <w:r w:rsidR="00B33801">
        <w:t>pe</w:t>
      </w:r>
      <w:r w:rsidR="00B33801">
        <w:rPr>
          <w:spacing w:val="1"/>
        </w:rPr>
        <w:t>r</w:t>
      </w:r>
      <w:r w:rsidR="00B33801">
        <w:rPr>
          <w:spacing w:val="-1"/>
        </w:rPr>
        <w:t>i</w:t>
      </w:r>
      <w:r w:rsidR="00B33801">
        <w:rPr>
          <w:spacing w:val="1"/>
        </w:rPr>
        <w:t>t</w:t>
      </w:r>
      <w:r w:rsidR="00B33801">
        <w:t>o</w:t>
      </w:r>
      <w:r w:rsidR="00B33801">
        <w:rPr>
          <w:spacing w:val="-2"/>
        </w:rPr>
        <w:t>n</w:t>
      </w:r>
      <w:r w:rsidR="00B33801">
        <w:t>eal</w:t>
      </w:r>
      <w:r w:rsidR="00B33801">
        <w:rPr>
          <w:spacing w:val="-1"/>
        </w:rPr>
        <w:t xml:space="preserve"> </w:t>
      </w:r>
      <w:r w:rsidR="00B33801">
        <w:t>canc</w:t>
      </w:r>
      <w:r w:rsidR="00B33801">
        <w:rPr>
          <w:spacing w:val="-2"/>
        </w:rPr>
        <w:t>e</w:t>
      </w:r>
      <w:r w:rsidR="00B33801">
        <w:t>r</w:t>
      </w:r>
      <w:r w:rsidR="00B33801">
        <w:rPr>
          <w:spacing w:val="1"/>
        </w:rPr>
        <w:t xml:space="preserve"> </w:t>
      </w:r>
      <w:r w:rsidR="00B33801">
        <w:rPr>
          <w:spacing w:val="-1"/>
        </w:rPr>
        <w:t>w</w:t>
      </w:r>
      <w:r w:rsidR="00B33801">
        <w:t xml:space="preserve">ho </w:t>
      </w:r>
      <w:r w:rsidR="00B33801">
        <w:rPr>
          <w:spacing w:val="-2"/>
        </w:rPr>
        <w:t>h</w:t>
      </w:r>
      <w:r w:rsidR="00B33801">
        <w:t>a</w:t>
      </w:r>
      <w:r w:rsidR="00B33801">
        <w:rPr>
          <w:spacing w:val="-2"/>
        </w:rPr>
        <w:t>v</w:t>
      </w:r>
      <w:r w:rsidR="00B33801">
        <w:t>e</w:t>
      </w:r>
      <w:r w:rsidR="00B33801">
        <w:rPr>
          <w:spacing w:val="1"/>
        </w:rPr>
        <w:t xml:space="preserve"> </w:t>
      </w:r>
      <w:r w:rsidR="00B33801">
        <w:t>not</w:t>
      </w:r>
      <w:r w:rsidR="00B33801">
        <w:rPr>
          <w:spacing w:val="-1"/>
        </w:rPr>
        <w:t xml:space="preserve"> </w:t>
      </w:r>
      <w:r w:rsidR="00B33801">
        <w:rPr>
          <w:spacing w:val="1"/>
        </w:rPr>
        <w:t>r</w:t>
      </w:r>
      <w:r w:rsidR="00B33801">
        <w:t>e</w:t>
      </w:r>
      <w:r w:rsidR="00B33801">
        <w:rPr>
          <w:spacing w:val="-2"/>
        </w:rPr>
        <w:t>c</w:t>
      </w:r>
      <w:r w:rsidR="00B33801">
        <w:t>e</w:t>
      </w:r>
      <w:r w:rsidR="00B33801">
        <w:rPr>
          <w:spacing w:val="1"/>
        </w:rPr>
        <w:t>i</w:t>
      </w:r>
      <w:r w:rsidR="00B33801">
        <w:rPr>
          <w:spacing w:val="-2"/>
        </w:rPr>
        <w:t>v</w:t>
      </w:r>
      <w:r w:rsidR="00B33801">
        <w:t>ed p</w:t>
      </w:r>
      <w:r w:rsidR="00B33801">
        <w:rPr>
          <w:spacing w:val="-2"/>
        </w:rPr>
        <w:t>r</w:t>
      </w:r>
      <w:r w:rsidR="00B33801">
        <w:rPr>
          <w:spacing w:val="1"/>
        </w:rPr>
        <w:t>i</w:t>
      </w:r>
      <w:r w:rsidR="00B33801">
        <w:t>or</w:t>
      </w:r>
      <w:r w:rsidR="00B33801">
        <w:rPr>
          <w:spacing w:val="-1"/>
        </w:rPr>
        <w:t xml:space="preserve"> </w:t>
      </w:r>
      <w:r w:rsidR="00B33801">
        <w:rPr>
          <w:spacing w:val="1"/>
        </w:rPr>
        <w:t>t</w:t>
      </w:r>
      <w:r w:rsidR="00B33801">
        <w:t>h</w:t>
      </w:r>
      <w:r w:rsidR="00B33801">
        <w:rPr>
          <w:spacing w:val="-2"/>
        </w:rPr>
        <w:t>e</w:t>
      </w:r>
      <w:r w:rsidR="00B33801">
        <w:rPr>
          <w:spacing w:val="1"/>
        </w:rPr>
        <w:t>r</w:t>
      </w:r>
      <w:r w:rsidR="00B33801">
        <w:t xml:space="preserve">apy </w:t>
      </w:r>
      <w:r w:rsidR="00B33801">
        <w:rPr>
          <w:spacing w:val="-1"/>
        </w:rPr>
        <w:t>w</w:t>
      </w:r>
      <w:r w:rsidR="00B33801">
        <w:rPr>
          <w:spacing w:val="1"/>
        </w:rPr>
        <w:t>it</w:t>
      </w:r>
      <w:r w:rsidR="00B33801">
        <w:t xml:space="preserve">h </w:t>
      </w:r>
      <w:r w:rsidR="00B33801">
        <w:rPr>
          <w:spacing w:val="-2"/>
        </w:rPr>
        <w:t>b</w:t>
      </w:r>
      <w:r w:rsidR="00B33801">
        <w:t>e</w:t>
      </w:r>
      <w:r w:rsidR="00B33801">
        <w:rPr>
          <w:spacing w:val="-2"/>
        </w:rPr>
        <w:t>v</w:t>
      </w:r>
      <w:r w:rsidR="00B33801">
        <w:t>ac</w:t>
      </w:r>
      <w:r w:rsidR="00B33801">
        <w:rPr>
          <w:spacing w:val="1"/>
        </w:rPr>
        <w:t>i</w:t>
      </w:r>
      <w:r w:rsidR="00B33801">
        <w:rPr>
          <w:spacing w:val="-2"/>
        </w:rPr>
        <w:t>z</w:t>
      </w:r>
      <w:r w:rsidR="00B33801">
        <w:t>u</w:t>
      </w:r>
      <w:r w:rsidR="00B33801">
        <w:rPr>
          <w:spacing w:val="-4"/>
        </w:rPr>
        <w:t>m</w:t>
      </w:r>
      <w:r w:rsidR="00B33801">
        <w:t>ab or</w:t>
      </w:r>
      <w:r w:rsidR="00B33801">
        <w:rPr>
          <w:spacing w:val="1"/>
        </w:rPr>
        <w:t xml:space="preserve"> </w:t>
      </w:r>
      <w:r w:rsidR="00B33801">
        <w:t>o</w:t>
      </w:r>
      <w:r w:rsidR="00B33801">
        <w:rPr>
          <w:spacing w:val="1"/>
        </w:rPr>
        <w:t>t</w:t>
      </w:r>
      <w:r w:rsidR="00B33801">
        <w:t>h</w:t>
      </w:r>
      <w:r w:rsidR="00B33801">
        <w:rPr>
          <w:spacing w:val="-2"/>
        </w:rPr>
        <w:t>e</w:t>
      </w:r>
      <w:r w:rsidR="00B33801">
        <w:t>r</w:t>
      </w:r>
      <w:r w:rsidR="00B33801">
        <w:rPr>
          <w:spacing w:val="-1"/>
        </w:rPr>
        <w:t xml:space="preserve"> </w:t>
      </w:r>
      <w:r w:rsidR="00B33801">
        <w:rPr>
          <w:spacing w:val="1"/>
        </w:rPr>
        <w:t>V</w:t>
      </w:r>
      <w:r w:rsidR="00B33801">
        <w:t>E</w:t>
      </w:r>
      <w:r w:rsidR="00B33801">
        <w:rPr>
          <w:spacing w:val="-1"/>
        </w:rPr>
        <w:t>G</w:t>
      </w:r>
      <w:r w:rsidR="00B33801">
        <w:t xml:space="preserve">F </w:t>
      </w:r>
      <w:r w:rsidR="00B33801">
        <w:rPr>
          <w:spacing w:val="1"/>
        </w:rPr>
        <w:t>i</w:t>
      </w:r>
      <w:r w:rsidR="00B33801">
        <w:rPr>
          <w:spacing w:val="-2"/>
        </w:rPr>
        <w:t>n</w:t>
      </w:r>
      <w:r w:rsidR="00B33801">
        <w:t>h</w:t>
      </w:r>
      <w:r w:rsidR="00B33801">
        <w:rPr>
          <w:spacing w:val="1"/>
        </w:rPr>
        <w:t>i</w:t>
      </w:r>
      <w:r w:rsidR="00B33801">
        <w:rPr>
          <w:spacing w:val="-2"/>
        </w:rPr>
        <w:t>b</w:t>
      </w:r>
      <w:r w:rsidR="00B33801">
        <w:rPr>
          <w:spacing w:val="1"/>
        </w:rPr>
        <w:t>it</w:t>
      </w:r>
      <w:r w:rsidR="00B33801">
        <w:rPr>
          <w:spacing w:val="-2"/>
        </w:rPr>
        <w:t>o</w:t>
      </w:r>
      <w:r w:rsidR="00B33801">
        <w:rPr>
          <w:spacing w:val="1"/>
        </w:rPr>
        <w:t>r</w:t>
      </w:r>
      <w:r w:rsidR="00B33801">
        <w:t>s</w:t>
      </w:r>
      <w:r w:rsidR="00B33801">
        <w:rPr>
          <w:spacing w:val="-2"/>
        </w:rPr>
        <w:t xml:space="preserve"> </w:t>
      </w:r>
      <w:r w:rsidR="00B33801">
        <w:t>or</w:t>
      </w:r>
      <w:r w:rsidR="00B33801">
        <w:rPr>
          <w:spacing w:val="-1"/>
        </w:rPr>
        <w:t xml:space="preserve"> </w:t>
      </w:r>
      <w:r w:rsidR="00B33801">
        <w:rPr>
          <w:spacing w:val="1"/>
        </w:rPr>
        <w:t>V</w:t>
      </w:r>
      <w:r w:rsidR="00B33801">
        <w:t>E</w:t>
      </w:r>
      <w:r w:rsidR="00B33801">
        <w:rPr>
          <w:spacing w:val="-1"/>
        </w:rPr>
        <w:t>G</w:t>
      </w:r>
      <w:r w:rsidR="00B33801">
        <w:t>F</w:t>
      </w:r>
      <w:r w:rsidR="00B33801">
        <w:rPr>
          <w:spacing w:val="-3"/>
        </w:rPr>
        <w:t xml:space="preserve"> </w:t>
      </w:r>
      <w:r w:rsidR="00B33801">
        <w:rPr>
          <w:spacing w:val="1"/>
        </w:rPr>
        <w:t>r</w:t>
      </w:r>
      <w:r w:rsidR="00B33801">
        <w:t>ec</w:t>
      </w:r>
      <w:r w:rsidR="00B33801">
        <w:rPr>
          <w:spacing w:val="-2"/>
        </w:rPr>
        <w:t>e</w:t>
      </w:r>
      <w:r w:rsidR="00B33801">
        <w:t>p</w:t>
      </w:r>
      <w:r w:rsidR="00B33801">
        <w:rPr>
          <w:spacing w:val="1"/>
        </w:rPr>
        <w:t>t</w:t>
      </w:r>
      <w:r w:rsidR="00B33801">
        <w:rPr>
          <w:spacing w:val="-2"/>
        </w:rPr>
        <w:t>o</w:t>
      </w:r>
      <w:r w:rsidR="00B33801">
        <w:t>r</w:t>
      </w:r>
      <w:r w:rsidR="00B33801">
        <w:rPr>
          <w:rFonts w:hint="eastAsia"/>
          <w:lang w:eastAsia="ko-KR"/>
        </w:rPr>
        <w:noBreakHyphen/>
      </w:r>
      <w:r w:rsidR="00B33801">
        <w:rPr>
          <w:spacing w:val="-1"/>
        </w:rPr>
        <w:t>t</w:t>
      </w:r>
      <w:r w:rsidR="00B33801">
        <w:rPr>
          <w:spacing w:val="1"/>
        </w:rPr>
        <w:t>ar</w:t>
      </w:r>
      <w:r w:rsidR="00B33801">
        <w:rPr>
          <w:spacing w:val="-3"/>
        </w:rPr>
        <w:t>g</w:t>
      </w:r>
      <w:r w:rsidR="00B33801">
        <w:t>e</w:t>
      </w:r>
      <w:r w:rsidR="00B33801">
        <w:rPr>
          <w:spacing w:val="-1"/>
        </w:rPr>
        <w:t>t</w:t>
      </w:r>
      <w:r w:rsidR="00B33801">
        <w:t>ed a</w:t>
      </w:r>
      <w:r w:rsidR="00B33801">
        <w:rPr>
          <w:spacing w:val="-2"/>
        </w:rPr>
        <w:t>g</w:t>
      </w:r>
      <w:r w:rsidR="00B33801">
        <w:t>en</w:t>
      </w:r>
      <w:r w:rsidR="00B33801">
        <w:rPr>
          <w:spacing w:val="-1"/>
        </w:rPr>
        <w:t>t</w:t>
      </w:r>
      <w:r w:rsidR="00B33801">
        <w:t>s.</w:t>
      </w:r>
    </w:p>
    <w:p w14:paraId="771E1384" w14:textId="77777777" w:rsidR="009911BB" w:rsidRDefault="009911BB" w:rsidP="00B33801">
      <w:pPr>
        <w:spacing w:line="240" w:lineRule="auto"/>
      </w:pPr>
    </w:p>
    <w:p w14:paraId="57DF9C46" w14:textId="77777777" w:rsidR="009911BB" w:rsidRPr="009911BB" w:rsidRDefault="009911BB" w:rsidP="00B33801">
      <w:pPr>
        <w:spacing w:line="240" w:lineRule="auto"/>
      </w:pPr>
      <w:r>
        <w:rPr>
          <w:rFonts w:eastAsia="Malgun Gothic"/>
          <w:spacing w:val="-1"/>
          <w:lang w:eastAsia="ko-KR"/>
        </w:rPr>
        <w:t>Aybintio,</w:t>
      </w:r>
      <w: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w:t>
      </w:r>
      <w:r>
        <w:rPr>
          <w:spacing w:val="1"/>
        </w:rPr>
        <w:t>it</w:t>
      </w:r>
      <w:r>
        <w:t>h</w:t>
      </w:r>
      <w:r w:rsidR="00281D4B" w:rsidRPr="00281D4B">
        <w:rPr>
          <w:szCs w:val="22"/>
        </w:rPr>
        <w:t xml:space="preserve"> </w:t>
      </w:r>
      <w:r w:rsidR="00281D4B">
        <w:rPr>
          <w:szCs w:val="22"/>
        </w:rPr>
        <w:t>paclitaxel,</w:t>
      </w:r>
      <w:r w:rsidR="00B302FE">
        <w:rPr>
          <w:szCs w:val="22"/>
        </w:rPr>
        <w:t xml:space="preserve"> </w:t>
      </w:r>
      <w:r>
        <w:rPr>
          <w:spacing w:val="1"/>
        </w:rPr>
        <w:t>t</w:t>
      </w:r>
      <w:r>
        <w:t>op</w:t>
      </w:r>
      <w:r>
        <w:rPr>
          <w:spacing w:val="-2"/>
        </w:rPr>
        <w:t>o</w:t>
      </w:r>
      <w:r>
        <w:rPr>
          <w:spacing w:val="1"/>
        </w:rPr>
        <w:t>t</w:t>
      </w:r>
      <w:r>
        <w:rPr>
          <w:spacing w:val="-2"/>
        </w:rPr>
        <w:t>e</w:t>
      </w:r>
      <w:r>
        <w:t>c</w:t>
      </w:r>
      <w:r>
        <w:rPr>
          <w:spacing w:val="-2"/>
        </w:rPr>
        <w:t>a</w:t>
      </w:r>
      <w:r>
        <w:t>n, or</w:t>
      </w:r>
      <w:r>
        <w:rPr>
          <w:spacing w:val="1"/>
        </w:rPr>
        <w:t xml:space="preserve"> </w:t>
      </w:r>
      <w:r>
        <w:rPr>
          <w:spacing w:val="-2"/>
        </w:rPr>
        <w:t>p</w:t>
      </w:r>
      <w:r>
        <w:t>e</w:t>
      </w:r>
      <w:r>
        <w:rPr>
          <w:spacing w:val="-2"/>
        </w:rPr>
        <w:t>gy</w:t>
      </w:r>
      <w:r>
        <w:rPr>
          <w:spacing w:val="1"/>
        </w:rPr>
        <w:t>l</w:t>
      </w:r>
      <w:r>
        <w:t>a</w:t>
      </w:r>
      <w:r>
        <w:rPr>
          <w:spacing w:val="1"/>
        </w:rPr>
        <w:t>t</w:t>
      </w:r>
      <w:r>
        <w:t xml:space="preserve">ed </w:t>
      </w:r>
      <w:r>
        <w:rPr>
          <w:spacing w:val="-1"/>
        </w:rPr>
        <w:t>l</w:t>
      </w:r>
      <w:r>
        <w:rPr>
          <w:spacing w:val="1"/>
        </w:rPr>
        <w:t>i</w:t>
      </w:r>
      <w:r>
        <w:t>po</w:t>
      </w:r>
      <w:r>
        <w:rPr>
          <w:spacing w:val="-2"/>
        </w:rPr>
        <w:t>s</w:t>
      </w:r>
      <w:r>
        <w:t>o</w:t>
      </w:r>
      <w:r>
        <w:rPr>
          <w:spacing w:val="-4"/>
        </w:rPr>
        <w:t>m</w:t>
      </w:r>
      <w:r>
        <w:t>al</w:t>
      </w:r>
      <w:r>
        <w:rPr>
          <w:spacing w:val="1"/>
        </w:rPr>
        <w:t xml:space="preserve"> </w:t>
      </w:r>
      <w:r>
        <w:t>doxo</w:t>
      </w:r>
      <w:r>
        <w:rPr>
          <w:spacing w:val="1"/>
        </w:rPr>
        <w:t>r</w:t>
      </w:r>
      <w:r>
        <w:t>u</w:t>
      </w:r>
      <w:r>
        <w:rPr>
          <w:spacing w:val="-2"/>
        </w:rPr>
        <w:t>b</w:t>
      </w:r>
      <w:r>
        <w:rPr>
          <w:spacing w:val="1"/>
        </w:rPr>
        <w:t>i</w:t>
      </w:r>
      <w:r>
        <w:rPr>
          <w:spacing w:val="-2"/>
        </w:rPr>
        <w:t>c</w:t>
      </w:r>
      <w:r>
        <w:rPr>
          <w:spacing w:val="1"/>
        </w:rPr>
        <w:t>i</w:t>
      </w:r>
      <w:r>
        <w:t xml:space="preserve">n </w:t>
      </w:r>
      <w:r>
        <w:rPr>
          <w:spacing w:val="-1"/>
        </w:rPr>
        <w:t>i</w:t>
      </w:r>
      <w:r>
        <w:t xml:space="preserve">s </w:t>
      </w:r>
      <w:r>
        <w:rPr>
          <w:spacing w:val="1"/>
        </w:rPr>
        <w:t>i</w:t>
      </w:r>
      <w:r>
        <w:t>nd</w:t>
      </w:r>
      <w:r>
        <w:rPr>
          <w:spacing w:val="-1"/>
        </w:rPr>
        <w:t>i</w:t>
      </w:r>
      <w:r>
        <w:t>c</w:t>
      </w:r>
      <w:r>
        <w:rPr>
          <w:spacing w:val="-2"/>
        </w:rPr>
        <w:t>a</w:t>
      </w:r>
      <w:r>
        <w:rPr>
          <w:spacing w:val="1"/>
        </w:rPr>
        <w:t>t</w:t>
      </w:r>
      <w:r>
        <w:t>ed</w:t>
      </w:r>
      <w:r>
        <w:rPr>
          <w:spacing w:val="-2"/>
        </w:rPr>
        <w:t xml:space="preserve"> </w:t>
      </w:r>
      <w:r>
        <w:rPr>
          <w:spacing w:val="1"/>
        </w:rPr>
        <w:t>f</w:t>
      </w:r>
      <w:r>
        <w:t>or</w:t>
      </w:r>
      <w:r>
        <w:rPr>
          <w:spacing w:val="-1"/>
        </w:rPr>
        <w:t xml:space="preserve"> </w:t>
      </w:r>
      <w:r>
        <w:rPr>
          <w:spacing w:val="1"/>
        </w:rPr>
        <w:t>t</w:t>
      </w:r>
      <w:r>
        <w:t>he</w:t>
      </w:r>
      <w:r>
        <w:rPr>
          <w:spacing w:val="-2"/>
        </w:rPr>
        <w:t xml:space="preserve"> </w:t>
      </w:r>
      <w:r>
        <w:t>t</w:t>
      </w:r>
      <w:r>
        <w:rPr>
          <w:spacing w:val="-2"/>
        </w:rPr>
        <w:t>r</w:t>
      </w:r>
      <w:r>
        <w:t>e</w:t>
      </w:r>
      <w:r>
        <w:rPr>
          <w:spacing w:val="-2"/>
        </w:rPr>
        <w:t>a</w:t>
      </w:r>
      <w:r>
        <w:rPr>
          <w:spacing w:val="1"/>
        </w:rPr>
        <w:t>t</w:t>
      </w:r>
      <w:r>
        <w:rPr>
          <w:spacing w:val="-4"/>
        </w:rPr>
        <w:t>m</w:t>
      </w:r>
      <w:r>
        <w:t>ent</w:t>
      </w:r>
      <w:r>
        <w:rPr>
          <w:spacing w:val="1"/>
        </w:rPr>
        <w:t xml:space="preserve"> </w:t>
      </w:r>
      <w:r>
        <w:t>of</w:t>
      </w:r>
      <w:r>
        <w:rPr>
          <w:spacing w:val="1"/>
        </w:rPr>
        <w:t xml:space="preserve"> </w:t>
      </w:r>
      <w:r>
        <w:t>ad</w:t>
      </w:r>
      <w:r>
        <w:rPr>
          <w:spacing w:val="-2"/>
        </w:rPr>
        <w:t>u</w:t>
      </w:r>
      <w:r>
        <w:rPr>
          <w:spacing w:val="1"/>
        </w:rPr>
        <w:t>l</w:t>
      </w:r>
      <w:r>
        <w:t>t</w:t>
      </w:r>
      <w:r>
        <w:rPr>
          <w:spacing w:val="-1"/>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4"/>
        </w:rPr>
        <w:t>w</w:t>
      </w:r>
      <w:r>
        <w:rPr>
          <w:spacing w:val="1"/>
        </w:rPr>
        <w:t>it</w:t>
      </w:r>
      <w:r>
        <w:t>h</w:t>
      </w:r>
      <w:r>
        <w:rPr>
          <w:spacing w:val="-2"/>
        </w:rPr>
        <w:t xml:space="preserve"> </w:t>
      </w:r>
      <w:r>
        <w:t>p</w:t>
      </w:r>
      <w:r>
        <w:rPr>
          <w:spacing w:val="-1"/>
        </w:rPr>
        <w:t>l</w:t>
      </w:r>
      <w:r>
        <w:t>a</w:t>
      </w:r>
      <w:r>
        <w:rPr>
          <w:spacing w:val="-1"/>
        </w:rPr>
        <w:t>t</w:t>
      </w:r>
      <w:r>
        <w:rPr>
          <w:spacing w:val="1"/>
        </w:rPr>
        <w:t>i</w:t>
      </w:r>
      <w:r>
        <w:rPr>
          <w:spacing w:val="-2"/>
        </w:rPr>
        <w:t>n</w:t>
      </w:r>
      <w:r>
        <w:t>u</w:t>
      </w:r>
      <w:r>
        <w:rPr>
          <w:spacing w:val="-2"/>
        </w:rPr>
        <w:t>m</w:t>
      </w:r>
      <w:r>
        <w:rPr>
          <w:spacing w:val="-4"/>
        </w:rPr>
        <w:t>-</w:t>
      </w:r>
      <w:r>
        <w:rPr>
          <w:spacing w:val="1"/>
        </w:rPr>
        <w:t>r</w:t>
      </w:r>
      <w:r>
        <w:t>es</w:t>
      </w:r>
      <w:r>
        <w:rPr>
          <w:spacing w:val="1"/>
        </w:rPr>
        <w:t>i</w:t>
      </w:r>
      <w:r>
        <w:t>s</w:t>
      </w:r>
      <w:r>
        <w:rPr>
          <w:spacing w:val="1"/>
        </w:rPr>
        <w:t>t</w:t>
      </w:r>
      <w:r>
        <w:t>a</w:t>
      </w:r>
      <w:r>
        <w:rPr>
          <w:spacing w:val="-2"/>
        </w:rPr>
        <w:t>n</w:t>
      </w:r>
      <w:r>
        <w:t>t</w:t>
      </w:r>
      <w:r>
        <w:rPr>
          <w:spacing w:val="1"/>
        </w:rPr>
        <w:t xml:space="preserve"> </w:t>
      </w:r>
      <w:r>
        <w:rPr>
          <w:spacing w:val="-2"/>
        </w:rPr>
        <w:t>r</w:t>
      </w:r>
      <w:r>
        <w:t>ec</w:t>
      </w:r>
      <w:r>
        <w:rPr>
          <w:spacing w:val="-2"/>
        </w:rPr>
        <w:t>u</w:t>
      </w:r>
      <w:r>
        <w:rPr>
          <w:spacing w:val="1"/>
        </w:rPr>
        <w:t>rr</w:t>
      </w:r>
      <w:r>
        <w:rPr>
          <w:spacing w:val="-2"/>
        </w:rPr>
        <w:t>e</w:t>
      </w:r>
      <w:r>
        <w:t>nt</w:t>
      </w:r>
      <w:r>
        <w:rPr>
          <w:spacing w:val="-1"/>
        </w:rPr>
        <w:t xml:space="preserve"> </w:t>
      </w:r>
      <w:r>
        <w:t>ep</w:t>
      </w:r>
      <w:r>
        <w:rPr>
          <w:spacing w:val="-1"/>
        </w:rPr>
        <w:t>i</w:t>
      </w:r>
      <w:r>
        <w:rPr>
          <w:spacing w:val="1"/>
        </w:rPr>
        <w:t>t</w:t>
      </w:r>
      <w:r>
        <w:rPr>
          <w:spacing w:val="-2"/>
        </w:rPr>
        <w:t>h</w:t>
      </w:r>
      <w:r>
        <w:t>e</w:t>
      </w:r>
      <w:r>
        <w:rPr>
          <w:spacing w:val="1"/>
        </w:rPr>
        <w:t>l</w:t>
      </w:r>
      <w:r>
        <w:rPr>
          <w:spacing w:val="-1"/>
        </w:rPr>
        <w:t>i</w:t>
      </w:r>
      <w:r>
        <w:t>al</w:t>
      </w:r>
      <w:r>
        <w:rPr>
          <w:spacing w:val="1"/>
        </w:rPr>
        <w:t xml:space="preserve"> </w:t>
      </w:r>
      <w:r>
        <w:t>o</w:t>
      </w:r>
      <w:r>
        <w:rPr>
          <w:spacing w:val="-2"/>
        </w:rPr>
        <w:t>v</w:t>
      </w:r>
      <w:r>
        <w:t>a</w:t>
      </w:r>
      <w:r>
        <w:rPr>
          <w:spacing w:val="-2"/>
        </w:rPr>
        <w:t>r</w:t>
      </w:r>
      <w:r>
        <w:rPr>
          <w:spacing w:val="1"/>
        </w:rPr>
        <w:t>i</w:t>
      </w:r>
      <w:r>
        <w:t xml:space="preserve">an, </w:t>
      </w:r>
      <w:r>
        <w:rPr>
          <w:spacing w:val="1"/>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ub</w:t>
      </w:r>
      <w:r>
        <w:rPr>
          <w:spacing w:val="-2"/>
        </w:rPr>
        <w:t>e</w:t>
      </w:r>
      <w:r>
        <w:t>, or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t>can</w:t>
      </w:r>
      <w:r>
        <w:rPr>
          <w:spacing w:val="-2"/>
        </w:rPr>
        <w:t>c</w:t>
      </w:r>
      <w:r>
        <w:t>er</w:t>
      </w:r>
      <w:r>
        <w:rPr>
          <w:spacing w:val="1"/>
        </w:rPr>
        <w:t xml:space="preserve"> </w:t>
      </w:r>
      <w:r>
        <w:rPr>
          <w:spacing w:val="-1"/>
        </w:rPr>
        <w:t>w</w:t>
      </w:r>
      <w:r>
        <w:t>ho</w:t>
      </w:r>
      <w:r>
        <w:rPr>
          <w:spacing w:val="-2"/>
        </w:rPr>
        <w:t xml:space="preserve"> </w:t>
      </w:r>
      <w:r>
        <w:rPr>
          <w:spacing w:val="1"/>
        </w:rPr>
        <w:t>r</w:t>
      </w:r>
      <w:r>
        <w:rPr>
          <w:spacing w:val="-2"/>
        </w:rPr>
        <w:t>e</w:t>
      </w:r>
      <w:r>
        <w:t>c</w:t>
      </w:r>
      <w:r>
        <w:rPr>
          <w:spacing w:val="-2"/>
        </w:rPr>
        <w:t>e</w:t>
      </w:r>
      <w:r>
        <w:rPr>
          <w:spacing w:val="1"/>
        </w:rPr>
        <w:t>i</w:t>
      </w:r>
      <w:r>
        <w:rPr>
          <w:spacing w:val="-2"/>
        </w:rPr>
        <w:t>v</w:t>
      </w:r>
      <w:r>
        <w:t xml:space="preserve">ed no </w:t>
      </w:r>
      <w:r>
        <w:rPr>
          <w:spacing w:val="-4"/>
        </w:rPr>
        <w:t>m</w:t>
      </w:r>
      <w:r>
        <w:t>o</w:t>
      </w:r>
      <w:r>
        <w:rPr>
          <w:spacing w:val="1"/>
        </w:rPr>
        <w:t>r</w:t>
      </w:r>
      <w:r>
        <w:t>e</w:t>
      </w:r>
      <w:r>
        <w:rPr>
          <w:spacing w:val="1"/>
        </w:rPr>
        <w:t xml:space="preserve"> t</w:t>
      </w:r>
      <w:r>
        <w:rPr>
          <w:spacing w:val="-2"/>
        </w:rPr>
        <w:t>h</w:t>
      </w:r>
      <w:r>
        <w:t xml:space="preserve">an </w:t>
      </w:r>
      <w:r>
        <w:rPr>
          <w:spacing w:val="1"/>
        </w:rPr>
        <w:t>t</w:t>
      </w:r>
      <w:r>
        <w:rPr>
          <w:spacing w:val="-1"/>
        </w:rPr>
        <w:t>w</w:t>
      </w:r>
      <w:r>
        <w:t>o</w:t>
      </w:r>
      <w:r>
        <w:rPr>
          <w:spacing w:val="-2"/>
        </w:rPr>
        <w:t xml:space="preserve"> </w:t>
      </w:r>
      <w:r>
        <w:t>p</w:t>
      </w:r>
      <w:r>
        <w:rPr>
          <w:spacing w:val="-2"/>
        </w:rPr>
        <w:t>r</w:t>
      </w:r>
      <w:r>
        <w:rPr>
          <w:spacing w:val="1"/>
        </w:rPr>
        <w:t>i</w:t>
      </w:r>
      <w:r>
        <w:t>or</w:t>
      </w:r>
      <w:r>
        <w:rPr>
          <w:spacing w:val="-1"/>
        </w:rPr>
        <w:t xml:space="preserve"> </w:t>
      </w:r>
      <w:r>
        <w:rPr>
          <w:spacing w:val="-2"/>
        </w:rPr>
        <w:t>c</w:t>
      </w:r>
      <w:r>
        <w:t>he</w:t>
      </w:r>
      <w:r>
        <w:rPr>
          <w:spacing w:val="-4"/>
        </w:rPr>
        <w:t>m</w:t>
      </w:r>
      <w:r>
        <w:t>o</w:t>
      </w:r>
      <w:r>
        <w:rPr>
          <w:spacing w:val="1"/>
        </w:rPr>
        <w:t>t</w:t>
      </w:r>
      <w:r>
        <w:t>he</w:t>
      </w:r>
      <w:r>
        <w:rPr>
          <w:spacing w:val="1"/>
        </w:rPr>
        <w:t>r</w:t>
      </w:r>
      <w:r>
        <w:t xml:space="preserve">apy </w:t>
      </w:r>
      <w:r>
        <w:rPr>
          <w:spacing w:val="1"/>
        </w:rPr>
        <w:t>r</w:t>
      </w:r>
      <w:r>
        <w:t>e</w:t>
      </w:r>
      <w:r>
        <w:rPr>
          <w:spacing w:val="-2"/>
        </w:rPr>
        <w:t>g</w:t>
      </w:r>
      <w:r>
        <w:rPr>
          <w:spacing w:val="1"/>
        </w:rPr>
        <w:t>i</w:t>
      </w:r>
      <w:r>
        <w:rPr>
          <w:spacing w:val="-4"/>
        </w:rPr>
        <w:t>m</w:t>
      </w:r>
      <w:r>
        <w:t>ens</w:t>
      </w:r>
      <w:r>
        <w:rPr>
          <w:spacing w:val="1"/>
        </w:rPr>
        <w:t xml:space="preserve"> </w:t>
      </w:r>
      <w:r>
        <w:t xml:space="preserve">and </w:t>
      </w:r>
      <w:r>
        <w:rPr>
          <w:spacing w:val="-1"/>
        </w:rPr>
        <w:t>w</w:t>
      </w:r>
      <w:r>
        <w:t>ho ha</w:t>
      </w:r>
      <w:r>
        <w:rPr>
          <w:spacing w:val="-2"/>
        </w:rPr>
        <w:t>v</w:t>
      </w:r>
      <w:r>
        <w:t>e</w:t>
      </w:r>
      <w:r>
        <w:rPr>
          <w:spacing w:val="1"/>
        </w:rPr>
        <w:t xml:space="preserve"> </w:t>
      </w:r>
      <w:r>
        <w:t>n</w:t>
      </w:r>
      <w:r>
        <w:rPr>
          <w:spacing w:val="-2"/>
        </w:rPr>
        <w:t>o</w:t>
      </w:r>
      <w:r>
        <w:t>t</w:t>
      </w:r>
      <w:r>
        <w:rPr>
          <w:spacing w:val="-1"/>
        </w:rPr>
        <w:t xml:space="preserve"> </w:t>
      </w:r>
      <w:r>
        <w:rPr>
          <w:spacing w:val="1"/>
        </w:rPr>
        <w:t>r</w:t>
      </w:r>
      <w:r>
        <w:t>ec</w:t>
      </w:r>
      <w:r>
        <w:rPr>
          <w:spacing w:val="-2"/>
        </w:rPr>
        <w:t>e</w:t>
      </w:r>
      <w:r>
        <w:rPr>
          <w:spacing w:val="1"/>
        </w:rPr>
        <w:t>i</w:t>
      </w:r>
      <w:r>
        <w:rPr>
          <w:spacing w:val="-2"/>
        </w:rPr>
        <w:t>v</w:t>
      </w:r>
      <w:r>
        <w:t>ed p</w:t>
      </w:r>
      <w:r>
        <w:rPr>
          <w:spacing w:val="-2"/>
        </w:rPr>
        <w:t>r</w:t>
      </w:r>
      <w:r>
        <w:rPr>
          <w:spacing w:val="1"/>
        </w:rPr>
        <w:t>i</w:t>
      </w:r>
      <w:r>
        <w:rPr>
          <w:spacing w:val="-2"/>
        </w:rPr>
        <w:t>o</w:t>
      </w:r>
      <w:r>
        <w:t>r</w:t>
      </w:r>
      <w:r>
        <w:rPr>
          <w:spacing w:val="1"/>
        </w:rPr>
        <w:t xml:space="preserve"> t</w:t>
      </w:r>
      <w:r>
        <w:rPr>
          <w:spacing w:val="-2"/>
        </w:rPr>
        <w:t>h</w:t>
      </w:r>
      <w:r>
        <w:t>e</w:t>
      </w:r>
      <w:r>
        <w:rPr>
          <w:spacing w:val="1"/>
        </w:rPr>
        <w:t>r</w:t>
      </w:r>
      <w:r>
        <w:rPr>
          <w:spacing w:val="-2"/>
        </w:rPr>
        <w:t>a</w:t>
      </w:r>
      <w:r>
        <w:t>py</w:t>
      </w:r>
      <w:r>
        <w:rPr>
          <w:spacing w:val="-2"/>
        </w:rPr>
        <w:t xml:space="preserve"> </w:t>
      </w:r>
      <w:r>
        <w:rPr>
          <w:spacing w:val="-1"/>
        </w:rPr>
        <w:t>w</w:t>
      </w:r>
      <w:r>
        <w:rPr>
          <w:spacing w:val="1"/>
        </w:rPr>
        <w:t>it</w:t>
      </w:r>
      <w:r>
        <w:t>h</w:t>
      </w:r>
      <w:r>
        <w:rPr>
          <w:spacing w:val="-2"/>
        </w:rPr>
        <w:t xml:space="preserve"> </w:t>
      </w:r>
      <w:r>
        <w:t>be</w:t>
      </w:r>
      <w:r>
        <w:rPr>
          <w:spacing w:val="-2"/>
        </w:rPr>
        <w:t>v</w:t>
      </w:r>
      <w:r>
        <w:t>ac</w:t>
      </w:r>
      <w:r>
        <w:rPr>
          <w:spacing w:val="1"/>
        </w:rPr>
        <w:t>i</w:t>
      </w:r>
      <w:r>
        <w:rPr>
          <w:spacing w:val="-2"/>
        </w:rPr>
        <w:t>z</w:t>
      </w:r>
      <w:r>
        <w:t>u</w:t>
      </w:r>
      <w:r>
        <w:rPr>
          <w:spacing w:val="-4"/>
        </w:rPr>
        <w:t>m</w:t>
      </w:r>
      <w:r>
        <w:t>ab or</w:t>
      </w:r>
      <w:r>
        <w:rPr>
          <w:spacing w:val="1"/>
        </w:rPr>
        <w:t xml:space="preserve"> </w:t>
      </w:r>
      <w:r>
        <w:t>o</w:t>
      </w:r>
      <w:r>
        <w:rPr>
          <w:spacing w:val="1"/>
        </w:rPr>
        <w:t>t</w:t>
      </w:r>
      <w:r>
        <w:t>h</w:t>
      </w:r>
      <w:r>
        <w:rPr>
          <w:spacing w:val="-2"/>
        </w:rPr>
        <w:t>e</w:t>
      </w:r>
      <w:r>
        <w:t>r</w:t>
      </w:r>
      <w:r>
        <w:rPr>
          <w:spacing w:val="-1"/>
        </w:rPr>
        <w:t xml:space="preserve"> </w:t>
      </w:r>
      <w:r>
        <w:rPr>
          <w:spacing w:val="1"/>
        </w:rPr>
        <w:t>V</w:t>
      </w:r>
      <w:r>
        <w:rPr>
          <w:spacing w:val="-3"/>
        </w:rPr>
        <w:t>E</w:t>
      </w:r>
      <w:r>
        <w:rPr>
          <w:spacing w:val="-1"/>
        </w:rPr>
        <w:t>G</w:t>
      </w:r>
      <w:r>
        <w:t xml:space="preserve">F </w:t>
      </w:r>
      <w:r>
        <w:rPr>
          <w:spacing w:val="1"/>
        </w:rPr>
        <w:t>i</w:t>
      </w:r>
      <w:r>
        <w:t>nh</w:t>
      </w:r>
      <w:r>
        <w:rPr>
          <w:spacing w:val="1"/>
        </w:rPr>
        <w:t>i</w:t>
      </w:r>
      <w:r>
        <w:rPr>
          <w:spacing w:val="-2"/>
        </w:rPr>
        <w:t>b</w:t>
      </w:r>
      <w:r>
        <w:rPr>
          <w:spacing w:val="-1"/>
        </w:rPr>
        <w:t>i</w:t>
      </w:r>
      <w:r>
        <w:rPr>
          <w:spacing w:val="1"/>
        </w:rPr>
        <w:t>t</w:t>
      </w:r>
      <w:r>
        <w:t>o</w:t>
      </w:r>
      <w:r>
        <w:rPr>
          <w:spacing w:val="1"/>
        </w:rPr>
        <w:t>r</w:t>
      </w:r>
      <w:r>
        <w:t>s</w:t>
      </w:r>
      <w:r>
        <w:rPr>
          <w:spacing w:val="-2"/>
        </w:rPr>
        <w:t xml:space="preserve"> </w:t>
      </w:r>
      <w:r>
        <w:t xml:space="preserve">or </w:t>
      </w:r>
      <w:r>
        <w:rPr>
          <w:spacing w:val="1"/>
        </w:rPr>
        <w:t>V</w:t>
      </w:r>
      <w:r>
        <w:t>E</w:t>
      </w:r>
      <w:r>
        <w:rPr>
          <w:spacing w:val="-1"/>
        </w:rPr>
        <w:t>G</w:t>
      </w:r>
      <w:r>
        <w:t xml:space="preserve">F </w:t>
      </w:r>
      <w:r>
        <w:rPr>
          <w:spacing w:val="1"/>
        </w:rPr>
        <w:t>r</w:t>
      </w:r>
      <w:r>
        <w:rPr>
          <w:spacing w:val="-2"/>
        </w:rPr>
        <w:t>e</w:t>
      </w:r>
      <w:r>
        <w:t>ce</w:t>
      </w:r>
      <w:r>
        <w:rPr>
          <w:spacing w:val="-2"/>
        </w:rPr>
        <w:t>p</w:t>
      </w:r>
      <w:r>
        <w:rPr>
          <w:spacing w:val="1"/>
        </w:rPr>
        <w:t>t</w:t>
      </w:r>
      <w:r>
        <w:t>o</w:t>
      </w:r>
      <w:r>
        <w:rPr>
          <w:spacing w:val="-2"/>
        </w:rPr>
        <w:t>r</w:t>
      </w:r>
      <w:r>
        <w:rPr>
          <w:rFonts w:hint="eastAsia"/>
          <w:lang w:eastAsia="ko-KR"/>
        </w:rPr>
        <w:noBreakHyphen/>
      </w:r>
      <w:r>
        <w:rPr>
          <w:spacing w:val="1"/>
        </w:rPr>
        <w:t>t</w:t>
      </w:r>
      <w:r>
        <w:rPr>
          <w:spacing w:val="-2"/>
        </w:rPr>
        <w:t>a</w:t>
      </w:r>
      <w:r>
        <w:rPr>
          <w:spacing w:val="1"/>
        </w:rPr>
        <w:t>r</w:t>
      </w:r>
      <w:r>
        <w:rPr>
          <w:spacing w:val="-2"/>
        </w:rPr>
        <w:t>g</w:t>
      </w:r>
      <w:r>
        <w:t>e</w:t>
      </w:r>
      <w:r>
        <w:rPr>
          <w:spacing w:val="1"/>
        </w:rPr>
        <w:t>t</w:t>
      </w:r>
      <w:r>
        <w:t>ed</w:t>
      </w:r>
      <w:r>
        <w:rPr>
          <w:spacing w:val="-2"/>
        </w:rPr>
        <w:t xml:space="preserve"> </w:t>
      </w:r>
      <w:r>
        <w:t>a</w:t>
      </w:r>
      <w:r>
        <w:rPr>
          <w:spacing w:val="-2"/>
        </w:rPr>
        <w:t>g</w:t>
      </w:r>
      <w:r>
        <w:t>en</w:t>
      </w:r>
      <w:r>
        <w:rPr>
          <w:spacing w:val="1"/>
        </w:rPr>
        <w:t>t</w:t>
      </w:r>
      <w:r>
        <w:t>s</w:t>
      </w:r>
      <w:r>
        <w:rPr>
          <w:spacing w:val="-2"/>
        </w:rPr>
        <w:t xml:space="preserve"> </w:t>
      </w:r>
      <w:r>
        <w:rPr>
          <w:spacing w:val="1"/>
        </w:rPr>
        <w:t>(</w:t>
      </w:r>
      <w:r>
        <w:rPr>
          <w:spacing w:val="-2"/>
        </w:rPr>
        <w:t>s</w:t>
      </w:r>
      <w:r>
        <w:t>ee</w:t>
      </w:r>
      <w:r>
        <w:rPr>
          <w:spacing w:val="1"/>
        </w:rPr>
        <w:t xml:space="preserve"> </w:t>
      </w:r>
      <w:r w:rsidR="005966BE">
        <w:t>s</w:t>
      </w:r>
      <w:r>
        <w:rPr>
          <w:spacing w:val="-2"/>
        </w:rPr>
        <w:t>e</w:t>
      </w:r>
      <w:r>
        <w:t>c</w:t>
      </w:r>
      <w:r>
        <w:rPr>
          <w:spacing w:val="-1"/>
        </w:rPr>
        <w:t>t</w:t>
      </w:r>
      <w:r>
        <w:rPr>
          <w:spacing w:val="1"/>
        </w:rPr>
        <w:t>i</w:t>
      </w:r>
      <w:r>
        <w:t>on 5.</w:t>
      </w:r>
      <w:r>
        <w:rPr>
          <w:spacing w:val="-2"/>
        </w:rPr>
        <w:t>1</w:t>
      </w:r>
      <w:r>
        <w:rPr>
          <w:spacing w:val="1"/>
        </w:rPr>
        <w:t>)</w:t>
      </w:r>
      <w:r>
        <w:t>.</w:t>
      </w:r>
    </w:p>
    <w:p w14:paraId="387B03DE" w14:textId="77777777" w:rsidR="00B33801" w:rsidRDefault="00B33801" w:rsidP="00B33801">
      <w:pPr>
        <w:spacing w:line="240" w:lineRule="auto"/>
        <w:rPr>
          <w:sz w:val="24"/>
          <w:szCs w:val="24"/>
        </w:rPr>
      </w:pPr>
    </w:p>
    <w:p w14:paraId="62503EB4" w14:textId="77777777" w:rsidR="00B33801" w:rsidRDefault="00B44D79" w:rsidP="00B33801">
      <w:pPr>
        <w:spacing w:line="240" w:lineRule="auto"/>
      </w:pPr>
      <w:r w:rsidRPr="00B44D79">
        <w:rPr>
          <w:rFonts w:eastAsia="Malgun Gothic" w:hint="eastAsia"/>
          <w:spacing w:val="-1"/>
          <w:lang w:eastAsia="ko-KR"/>
        </w:rPr>
        <w:t>Aybintio</w:t>
      </w:r>
      <w:r w:rsidR="00B33801">
        <w:t xml:space="preserve">, </w:t>
      </w:r>
      <w:r w:rsidR="00B33801">
        <w:rPr>
          <w:spacing w:val="1"/>
        </w:rPr>
        <w:t>i</w:t>
      </w:r>
      <w:r w:rsidR="00B33801">
        <w:t>n co</w:t>
      </w:r>
      <w:r w:rsidR="00B33801">
        <w:rPr>
          <w:spacing w:val="-4"/>
        </w:rPr>
        <w:t>m</w:t>
      </w:r>
      <w:r w:rsidR="00B33801">
        <w:t>b</w:t>
      </w:r>
      <w:r w:rsidR="00B33801">
        <w:rPr>
          <w:spacing w:val="1"/>
        </w:rPr>
        <w:t>i</w:t>
      </w:r>
      <w:r w:rsidR="00B33801">
        <w:t>na</w:t>
      </w:r>
      <w:r w:rsidR="00B33801">
        <w:rPr>
          <w:spacing w:val="1"/>
        </w:rPr>
        <w:t>t</w:t>
      </w:r>
      <w:r w:rsidR="00B33801">
        <w:rPr>
          <w:spacing w:val="-1"/>
        </w:rPr>
        <w:t>i</w:t>
      </w:r>
      <w:r w:rsidR="00B33801">
        <w:t xml:space="preserve">on </w:t>
      </w:r>
      <w:r w:rsidR="00B33801">
        <w:rPr>
          <w:spacing w:val="-1"/>
        </w:rPr>
        <w:t>w</w:t>
      </w:r>
      <w:r w:rsidR="00B33801">
        <w:rPr>
          <w:spacing w:val="1"/>
        </w:rPr>
        <w:t>it</w:t>
      </w:r>
      <w:r w:rsidR="00B33801">
        <w:t>h</w:t>
      </w:r>
      <w:r w:rsidR="00B33801">
        <w:rPr>
          <w:spacing w:val="-2"/>
        </w:rPr>
        <w:t xml:space="preserve"> </w:t>
      </w:r>
      <w:r w:rsidR="00B33801">
        <w:t>pa</w:t>
      </w:r>
      <w:r w:rsidR="00B33801">
        <w:rPr>
          <w:spacing w:val="-2"/>
        </w:rPr>
        <w:t>c</w:t>
      </w:r>
      <w:r w:rsidR="00B33801">
        <w:rPr>
          <w:spacing w:val="1"/>
        </w:rPr>
        <w:t>l</w:t>
      </w:r>
      <w:r w:rsidR="00B33801">
        <w:rPr>
          <w:spacing w:val="-1"/>
        </w:rPr>
        <w:t>i</w:t>
      </w:r>
      <w:r w:rsidR="00B33801">
        <w:rPr>
          <w:spacing w:val="1"/>
        </w:rPr>
        <w:t>t</w:t>
      </w:r>
      <w:r w:rsidR="00B33801">
        <w:t>a</w:t>
      </w:r>
      <w:r w:rsidR="00B33801">
        <w:rPr>
          <w:spacing w:val="-2"/>
        </w:rPr>
        <w:t>x</w:t>
      </w:r>
      <w:r w:rsidR="00B33801">
        <w:t>el</w:t>
      </w:r>
      <w:r w:rsidR="00B33801">
        <w:rPr>
          <w:spacing w:val="-1"/>
        </w:rPr>
        <w:t xml:space="preserve"> </w:t>
      </w:r>
      <w:r w:rsidR="00B33801">
        <w:t xml:space="preserve">and </w:t>
      </w:r>
      <w:r w:rsidR="00B33801">
        <w:rPr>
          <w:spacing w:val="-2"/>
        </w:rPr>
        <w:t>c</w:t>
      </w:r>
      <w:r w:rsidR="00B33801">
        <w:rPr>
          <w:spacing w:val="1"/>
        </w:rPr>
        <w:t>i</w:t>
      </w:r>
      <w:r w:rsidR="00B33801">
        <w:t>s</w:t>
      </w:r>
      <w:r w:rsidR="00B33801">
        <w:rPr>
          <w:spacing w:val="-2"/>
        </w:rPr>
        <w:t>p</w:t>
      </w:r>
      <w:r w:rsidR="00B33801">
        <w:rPr>
          <w:spacing w:val="-1"/>
        </w:rPr>
        <w:t>l</w:t>
      </w:r>
      <w:r w:rsidR="00B33801">
        <w:t>a</w:t>
      </w:r>
      <w:r w:rsidR="00B33801">
        <w:rPr>
          <w:spacing w:val="1"/>
        </w:rPr>
        <w:t>t</w:t>
      </w:r>
      <w:r w:rsidR="00B33801">
        <w:rPr>
          <w:spacing w:val="-1"/>
        </w:rPr>
        <w:t>i</w:t>
      </w:r>
      <w:r w:rsidR="00B33801">
        <w:t>n o</w:t>
      </w:r>
      <w:r w:rsidR="00B33801">
        <w:rPr>
          <w:spacing w:val="1"/>
        </w:rPr>
        <w:t>r</w:t>
      </w:r>
      <w:r w:rsidR="00B33801">
        <w:t>,</w:t>
      </w:r>
      <w:r w:rsidR="00B33801">
        <w:rPr>
          <w:spacing w:val="-2"/>
        </w:rPr>
        <w:t xml:space="preserve"> </w:t>
      </w:r>
      <w:r w:rsidR="00B33801">
        <w:t>a</w:t>
      </w:r>
      <w:r w:rsidR="00B33801">
        <w:rPr>
          <w:spacing w:val="-1"/>
        </w:rPr>
        <w:t>l</w:t>
      </w:r>
      <w:r w:rsidR="00B33801">
        <w:rPr>
          <w:spacing w:val="1"/>
        </w:rPr>
        <w:t>t</w:t>
      </w:r>
      <w:r w:rsidR="00B33801">
        <w:rPr>
          <w:spacing w:val="-2"/>
        </w:rPr>
        <w:t>e</w:t>
      </w:r>
      <w:r w:rsidR="00B33801">
        <w:rPr>
          <w:spacing w:val="-1"/>
        </w:rPr>
        <w:t>r</w:t>
      </w:r>
      <w:r w:rsidR="00B33801">
        <w:t>n</w:t>
      </w:r>
      <w:r w:rsidR="00B33801">
        <w:rPr>
          <w:spacing w:val="-2"/>
        </w:rPr>
        <w:t>a</w:t>
      </w:r>
      <w:r w:rsidR="00B33801">
        <w:rPr>
          <w:spacing w:val="1"/>
        </w:rPr>
        <w:t>ti</w:t>
      </w:r>
      <w:r w:rsidR="00B33801">
        <w:rPr>
          <w:spacing w:val="-2"/>
        </w:rPr>
        <w:t>v</w:t>
      </w:r>
      <w:r w:rsidR="00B33801">
        <w:t>e</w:t>
      </w:r>
      <w:r w:rsidR="00B33801">
        <w:rPr>
          <w:spacing w:val="1"/>
        </w:rPr>
        <w:t>l</w:t>
      </w:r>
      <w:r w:rsidR="00B33801">
        <w:rPr>
          <w:spacing w:val="-2"/>
        </w:rPr>
        <w:t>y</w:t>
      </w:r>
      <w:r w:rsidR="00B33801">
        <w:t>, pa</w:t>
      </w:r>
      <w:r w:rsidR="00B33801">
        <w:rPr>
          <w:spacing w:val="-2"/>
        </w:rPr>
        <w:t>c</w:t>
      </w:r>
      <w:r w:rsidR="00B33801">
        <w:rPr>
          <w:spacing w:val="1"/>
        </w:rPr>
        <w:t>l</w:t>
      </w:r>
      <w:r w:rsidR="00B33801">
        <w:rPr>
          <w:spacing w:val="-1"/>
        </w:rPr>
        <w:t>it</w:t>
      </w:r>
      <w:r w:rsidR="00B33801">
        <w:t>axel</w:t>
      </w:r>
      <w:r w:rsidR="00B33801">
        <w:rPr>
          <w:spacing w:val="-1"/>
        </w:rPr>
        <w:t xml:space="preserve"> </w:t>
      </w:r>
      <w:r w:rsidR="00B33801">
        <w:t>and</w:t>
      </w:r>
      <w:r w:rsidR="00B33801">
        <w:rPr>
          <w:spacing w:val="-2"/>
        </w:rPr>
        <w:t xml:space="preserve"> </w:t>
      </w:r>
      <w:r w:rsidR="00B33801">
        <w:rPr>
          <w:spacing w:val="1"/>
        </w:rPr>
        <w:t>t</w:t>
      </w:r>
      <w:r w:rsidR="00B33801">
        <w:t>op</w:t>
      </w:r>
      <w:r w:rsidR="00B33801">
        <w:rPr>
          <w:spacing w:val="-2"/>
        </w:rPr>
        <w:t>o</w:t>
      </w:r>
      <w:r w:rsidR="00B33801">
        <w:rPr>
          <w:spacing w:val="1"/>
        </w:rPr>
        <w:t>t</w:t>
      </w:r>
      <w:r w:rsidR="00B33801">
        <w:t>e</w:t>
      </w:r>
      <w:r w:rsidR="00B33801">
        <w:rPr>
          <w:spacing w:val="-2"/>
        </w:rPr>
        <w:t>c</w:t>
      </w:r>
      <w:r w:rsidR="00B33801">
        <w:t xml:space="preserve">an </w:t>
      </w:r>
      <w:r w:rsidR="00B33801">
        <w:rPr>
          <w:spacing w:val="1"/>
        </w:rPr>
        <w:t>i</w:t>
      </w:r>
      <w:r w:rsidR="00B33801">
        <w:t>n p</w:t>
      </w:r>
      <w:r w:rsidR="00B33801">
        <w:rPr>
          <w:spacing w:val="-2"/>
        </w:rPr>
        <w:t>a</w:t>
      </w:r>
      <w:r w:rsidR="00B33801">
        <w:rPr>
          <w:spacing w:val="1"/>
        </w:rPr>
        <w:t>t</w:t>
      </w:r>
      <w:r w:rsidR="00B33801">
        <w:rPr>
          <w:spacing w:val="-1"/>
        </w:rPr>
        <w:t>i</w:t>
      </w:r>
      <w:r w:rsidR="00B33801">
        <w:t>en</w:t>
      </w:r>
      <w:r w:rsidR="00B33801">
        <w:rPr>
          <w:spacing w:val="-1"/>
        </w:rPr>
        <w:t>t</w:t>
      </w:r>
      <w:r w:rsidR="00B33801">
        <w:t>s</w:t>
      </w:r>
      <w:r w:rsidR="00B33801">
        <w:rPr>
          <w:spacing w:val="1"/>
        </w:rPr>
        <w:t xml:space="preserve"> </w:t>
      </w:r>
      <w:r w:rsidR="00B33801">
        <w:rPr>
          <w:spacing w:val="-1"/>
        </w:rPr>
        <w:t>w</w:t>
      </w:r>
      <w:r w:rsidR="00B33801">
        <w:t xml:space="preserve">ho </w:t>
      </w:r>
      <w:r w:rsidR="00B33801">
        <w:rPr>
          <w:spacing w:val="-2"/>
        </w:rPr>
        <w:t>c</w:t>
      </w:r>
      <w:r w:rsidR="00B33801">
        <w:t>ann</w:t>
      </w:r>
      <w:r w:rsidR="00B33801">
        <w:rPr>
          <w:spacing w:val="-2"/>
        </w:rPr>
        <w:t>o</w:t>
      </w:r>
      <w:r w:rsidR="00B33801">
        <w:t>t</w:t>
      </w:r>
      <w:r w:rsidR="00B33801">
        <w:rPr>
          <w:spacing w:val="1"/>
        </w:rPr>
        <w:t xml:space="preserve"> r</w:t>
      </w:r>
      <w:r w:rsidR="00B33801">
        <w:rPr>
          <w:spacing w:val="-2"/>
        </w:rPr>
        <w:t>e</w:t>
      </w:r>
      <w:r w:rsidR="00B33801">
        <w:rPr>
          <w:spacing w:val="1"/>
        </w:rPr>
        <w:t>c</w:t>
      </w:r>
      <w:r w:rsidR="00B33801">
        <w:rPr>
          <w:spacing w:val="-2"/>
        </w:rPr>
        <w:t>e</w:t>
      </w:r>
      <w:r w:rsidR="00B33801">
        <w:rPr>
          <w:spacing w:val="1"/>
        </w:rPr>
        <w:t>i</w:t>
      </w:r>
      <w:r w:rsidR="00B33801">
        <w:rPr>
          <w:spacing w:val="-2"/>
        </w:rPr>
        <w:t>v</w:t>
      </w:r>
      <w:r w:rsidR="00B33801">
        <w:t>e</w:t>
      </w:r>
      <w:r w:rsidR="00B33801">
        <w:rPr>
          <w:spacing w:val="1"/>
        </w:rPr>
        <w:t xml:space="preserve"> </w:t>
      </w:r>
      <w:r w:rsidR="00B33801">
        <w:t>p</w:t>
      </w:r>
      <w:r w:rsidR="00B33801">
        <w:rPr>
          <w:spacing w:val="1"/>
        </w:rPr>
        <w:t>l</w:t>
      </w:r>
      <w:r w:rsidR="00B33801">
        <w:rPr>
          <w:spacing w:val="-2"/>
        </w:rPr>
        <w:t>a</w:t>
      </w:r>
      <w:r w:rsidR="00B33801">
        <w:rPr>
          <w:spacing w:val="1"/>
        </w:rPr>
        <w:t>ti</w:t>
      </w:r>
      <w:r w:rsidR="00B33801">
        <w:rPr>
          <w:spacing w:val="-1"/>
        </w:rPr>
        <w:t>n</w:t>
      </w:r>
      <w:r w:rsidR="00B33801">
        <w:t>um</w:t>
      </w:r>
      <w:r w:rsidR="00B33801">
        <w:rPr>
          <w:spacing w:val="-4"/>
        </w:rPr>
        <w:t xml:space="preserve"> </w:t>
      </w:r>
      <w:r w:rsidR="00B33801">
        <w:rPr>
          <w:spacing w:val="1"/>
        </w:rPr>
        <w:t>t</w:t>
      </w:r>
      <w:r w:rsidR="00B33801">
        <w:t>h</w:t>
      </w:r>
      <w:r w:rsidR="00B33801">
        <w:rPr>
          <w:spacing w:val="-2"/>
        </w:rPr>
        <w:t>e</w:t>
      </w:r>
      <w:r w:rsidR="00B33801">
        <w:rPr>
          <w:spacing w:val="1"/>
        </w:rPr>
        <w:t>r</w:t>
      </w:r>
      <w:r w:rsidR="00B33801">
        <w:t>ap</w:t>
      </w:r>
      <w:r w:rsidR="00B33801">
        <w:rPr>
          <w:spacing w:val="-3"/>
        </w:rPr>
        <w:t>y</w:t>
      </w:r>
      <w:r w:rsidR="00B33801">
        <w:t xml:space="preserve">, </w:t>
      </w:r>
      <w:r w:rsidR="00B33801">
        <w:rPr>
          <w:spacing w:val="1"/>
        </w:rPr>
        <w:t>i</w:t>
      </w:r>
      <w:r w:rsidR="00B33801">
        <w:t>s</w:t>
      </w:r>
      <w:r w:rsidR="00B33801">
        <w:rPr>
          <w:spacing w:val="-2"/>
        </w:rPr>
        <w:t xml:space="preserve"> </w:t>
      </w:r>
      <w:r w:rsidR="00B33801">
        <w:rPr>
          <w:spacing w:val="1"/>
        </w:rPr>
        <w:t>i</w:t>
      </w:r>
      <w:r w:rsidR="00B33801">
        <w:t>n</w:t>
      </w:r>
      <w:r w:rsidR="00B33801">
        <w:rPr>
          <w:spacing w:val="-2"/>
        </w:rPr>
        <w:t>d</w:t>
      </w:r>
      <w:r w:rsidR="00B33801">
        <w:rPr>
          <w:spacing w:val="1"/>
        </w:rPr>
        <w:t>ic</w:t>
      </w:r>
      <w:r w:rsidR="00B33801">
        <w:rPr>
          <w:spacing w:val="-2"/>
        </w:rPr>
        <w:t>a</w:t>
      </w:r>
      <w:r w:rsidR="00B33801">
        <w:rPr>
          <w:spacing w:val="1"/>
        </w:rPr>
        <w:t>te</w:t>
      </w:r>
      <w:r w:rsidR="00B33801">
        <w:t>d</w:t>
      </w:r>
      <w:r w:rsidR="00B33801">
        <w:rPr>
          <w:spacing w:val="-2"/>
        </w:rPr>
        <w:t xml:space="preserve"> </w:t>
      </w:r>
      <w:r w:rsidR="00B33801">
        <w:rPr>
          <w:spacing w:val="1"/>
        </w:rPr>
        <w:t>f</w:t>
      </w:r>
      <w:r w:rsidR="00B33801">
        <w:t>or</w:t>
      </w:r>
      <w:r w:rsidR="00B33801">
        <w:rPr>
          <w:spacing w:val="-1"/>
        </w:rPr>
        <w:t xml:space="preserve"> </w:t>
      </w:r>
      <w:r w:rsidR="00B33801">
        <w:rPr>
          <w:spacing w:val="1"/>
        </w:rPr>
        <w:t>t</w:t>
      </w:r>
      <w:r w:rsidR="00B33801">
        <w:t>he</w:t>
      </w:r>
      <w:r w:rsidR="00B33801">
        <w:rPr>
          <w:spacing w:val="-2"/>
        </w:rPr>
        <w:t xml:space="preserve"> </w:t>
      </w:r>
      <w:r w:rsidR="00B33801">
        <w:rPr>
          <w:spacing w:val="-1"/>
        </w:rPr>
        <w:t>t</w:t>
      </w:r>
      <w:r w:rsidR="00B33801">
        <w:rPr>
          <w:spacing w:val="1"/>
        </w:rPr>
        <w:t>r</w:t>
      </w:r>
      <w:r w:rsidR="00B33801">
        <w:t>e</w:t>
      </w:r>
      <w:r w:rsidR="00B33801">
        <w:rPr>
          <w:spacing w:val="-2"/>
        </w:rPr>
        <w:t>a</w:t>
      </w:r>
      <w:r w:rsidR="00B33801">
        <w:rPr>
          <w:spacing w:val="1"/>
        </w:rPr>
        <w:t>t</w:t>
      </w:r>
      <w:r w:rsidR="00B33801">
        <w:rPr>
          <w:spacing w:val="-4"/>
        </w:rPr>
        <w:t>m</w:t>
      </w:r>
      <w:r w:rsidR="00B33801">
        <w:t>ent</w:t>
      </w:r>
      <w:r w:rsidR="00B33801">
        <w:rPr>
          <w:spacing w:val="1"/>
        </w:rPr>
        <w:t xml:space="preserve"> </w:t>
      </w:r>
      <w:r w:rsidR="00B33801">
        <w:t>of</w:t>
      </w:r>
      <w:r w:rsidR="00B33801">
        <w:rPr>
          <w:spacing w:val="1"/>
        </w:rPr>
        <w:t xml:space="preserve"> </w:t>
      </w:r>
      <w:r w:rsidR="00B33801">
        <w:rPr>
          <w:spacing w:val="-2"/>
        </w:rPr>
        <w:t>a</w:t>
      </w:r>
      <w:r w:rsidR="00B33801">
        <w:t>du</w:t>
      </w:r>
      <w:r w:rsidR="00B33801">
        <w:rPr>
          <w:spacing w:val="1"/>
        </w:rPr>
        <w:t>l</w:t>
      </w:r>
      <w:r w:rsidR="00B33801">
        <w:t>t</w:t>
      </w:r>
      <w:r w:rsidR="00B33801">
        <w:rPr>
          <w:spacing w:val="-1"/>
        </w:rPr>
        <w:t xml:space="preserve"> </w:t>
      </w:r>
      <w:r w:rsidR="00B33801">
        <w:t>pa</w:t>
      </w:r>
      <w:r w:rsidR="00B33801">
        <w:rPr>
          <w:spacing w:val="-1"/>
        </w:rPr>
        <w:t>t</w:t>
      </w:r>
      <w:r w:rsidR="00B33801">
        <w:rPr>
          <w:spacing w:val="1"/>
        </w:rPr>
        <w:t>ie</w:t>
      </w:r>
      <w:r w:rsidR="00B33801">
        <w:rPr>
          <w:spacing w:val="-2"/>
        </w:rPr>
        <w:t>n</w:t>
      </w:r>
      <w:r w:rsidR="00B33801">
        <w:rPr>
          <w:spacing w:val="1"/>
        </w:rPr>
        <w:t>t</w:t>
      </w:r>
      <w:r w:rsidR="00B33801">
        <w:t>s</w:t>
      </w:r>
      <w:r w:rsidR="00B33801">
        <w:rPr>
          <w:spacing w:val="1"/>
        </w:rPr>
        <w:t xml:space="preserve"> </w:t>
      </w:r>
      <w:r w:rsidR="00B33801">
        <w:rPr>
          <w:spacing w:val="-4"/>
        </w:rPr>
        <w:t>w</w:t>
      </w:r>
      <w:r w:rsidR="00B33801">
        <w:rPr>
          <w:spacing w:val="1"/>
        </w:rPr>
        <w:t xml:space="preserve">ith </w:t>
      </w:r>
      <w:r w:rsidR="00B33801">
        <w:t>pe</w:t>
      </w:r>
      <w:r w:rsidR="00B33801">
        <w:rPr>
          <w:spacing w:val="1"/>
        </w:rPr>
        <w:t>r</w:t>
      </w:r>
      <w:r w:rsidR="00B33801">
        <w:rPr>
          <w:spacing w:val="-2"/>
        </w:rPr>
        <w:t>s</w:t>
      </w:r>
      <w:r w:rsidR="00B33801">
        <w:rPr>
          <w:spacing w:val="1"/>
        </w:rPr>
        <w:t>i</w:t>
      </w:r>
      <w:r w:rsidR="00B33801">
        <w:rPr>
          <w:spacing w:val="-2"/>
        </w:rPr>
        <w:t>s</w:t>
      </w:r>
      <w:r w:rsidR="00B33801">
        <w:rPr>
          <w:spacing w:val="1"/>
        </w:rPr>
        <w:t>t</w:t>
      </w:r>
      <w:r w:rsidR="00B33801">
        <w:t>e</w:t>
      </w:r>
      <w:r w:rsidR="00B33801">
        <w:rPr>
          <w:spacing w:val="-2"/>
        </w:rPr>
        <w:t>n</w:t>
      </w:r>
      <w:r w:rsidR="00B33801">
        <w:rPr>
          <w:spacing w:val="1"/>
        </w:rPr>
        <w:t>t</w:t>
      </w:r>
      <w:r w:rsidR="00B33801">
        <w:t xml:space="preserve">, </w:t>
      </w:r>
      <w:r w:rsidR="00B33801">
        <w:rPr>
          <w:spacing w:val="-2"/>
        </w:rPr>
        <w:t>r</w:t>
      </w:r>
      <w:r w:rsidR="00B33801">
        <w:t>ec</w:t>
      </w:r>
      <w:r w:rsidR="00B33801">
        <w:rPr>
          <w:spacing w:val="-2"/>
        </w:rPr>
        <w:t>u</w:t>
      </w:r>
      <w:r w:rsidR="00B33801">
        <w:rPr>
          <w:spacing w:val="1"/>
        </w:rPr>
        <w:t>rr</w:t>
      </w:r>
      <w:r w:rsidR="00B33801">
        <w:t>e</w:t>
      </w:r>
      <w:r w:rsidR="00B33801">
        <w:rPr>
          <w:spacing w:val="-2"/>
        </w:rPr>
        <w:t>n</w:t>
      </w:r>
      <w:r w:rsidR="00B33801">
        <w:rPr>
          <w:spacing w:val="1"/>
        </w:rPr>
        <w:t>t</w:t>
      </w:r>
      <w:r w:rsidR="00B33801">
        <w:t xml:space="preserve">, </w:t>
      </w:r>
      <w:r w:rsidR="00B33801">
        <w:rPr>
          <w:spacing w:val="-2"/>
        </w:rPr>
        <w:t>o</w:t>
      </w:r>
      <w:r w:rsidR="00B33801">
        <w:t>r</w:t>
      </w:r>
      <w:r w:rsidR="00B33801">
        <w:rPr>
          <w:spacing w:val="1"/>
        </w:rPr>
        <w:t xml:space="preserve"> </w:t>
      </w:r>
      <w:r w:rsidR="00B33801">
        <w:rPr>
          <w:spacing w:val="-4"/>
        </w:rPr>
        <w:t>m</w:t>
      </w:r>
      <w:r w:rsidR="00B33801">
        <w:t>e</w:t>
      </w:r>
      <w:r w:rsidR="00B33801">
        <w:rPr>
          <w:spacing w:val="1"/>
        </w:rPr>
        <w:t>t</w:t>
      </w:r>
      <w:r w:rsidR="00B33801">
        <w:t>as</w:t>
      </w:r>
      <w:r w:rsidR="00B33801">
        <w:rPr>
          <w:spacing w:val="1"/>
        </w:rPr>
        <w:t>t</w:t>
      </w:r>
      <w:r w:rsidR="00B33801">
        <w:rPr>
          <w:spacing w:val="-2"/>
        </w:rPr>
        <w:t>a</w:t>
      </w:r>
      <w:r w:rsidR="00B33801">
        <w:rPr>
          <w:spacing w:val="-1"/>
        </w:rPr>
        <w:t>t</w:t>
      </w:r>
      <w:r w:rsidR="00B33801">
        <w:rPr>
          <w:spacing w:val="1"/>
        </w:rPr>
        <w:t>i</w:t>
      </w:r>
      <w:r w:rsidR="00B33801">
        <w:t>c</w:t>
      </w:r>
      <w:r w:rsidR="00B33801">
        <w:rPr>
          <w:spacing w:val="1"/>
        </w:rPr>
        <w:t xml:space="preserve"> </w:t>
      </w:r>
      <w:r w:rsidR="00B33801">
        <w:rPr>
          <w:spacing w:val="-2"/>
        </w:rPr>
        <w:t>c</w:t>
      </w:r>
      <w:r w:rsidR="00B33801">
        <w:t>a</w:t>
      </w:r>
      <w:r w:rsidR="00B33801">
        <w:rPr>
          <w:spacing w:val="1"/>
        </w:rPr>
        <w:t>r</w:t>
      </w:r>
      <w:r w:rsidR="00B33801">
        <w:rPr>
          <w:spacing w:val="-2"/>
        </w:rPr>
        <w:t>c</w:t>
      </w:r>
      <w:r w:rsidR="00B33801">
        <w:rPr>
          <w:spacing w:val="1"/>
        </w:rPr>
        <w:t>i</w:t>
      </w:r>
      <w:r w:rsidR="00B33801">
        <w:t>no</w:t>
      </w:r>
      <w:r w:rsidR="00B33801">
        <w:rPr>
          <w:spacing w:val="-4"/>
        </w:rPr>
        <w:t>m</w:t>
      </w:r>
      <w:r w:rsidR="00B33801">
        <w:t>a</w:t>
      </w:r>
      <w:r w:rsidR="00B33801">
        <w:rPr>
          <w:spacing w:val="1"/>
        </w:rPr>
        <w:t xml:space="preserve"> </w:t>
      </w:r>
      <w:r w:rsidR="00B33801">
        <w:t>of</w:t>
      </w:r>
      <w:r w:rsidR="00B33801">
        <w:rPr>
          <w:spacing w:val="-1"/>
        </w:rPr>
        <w:t xml:space="preserve"> </w:t>
      </w:r>
      <w:r w:rsidR="00B33801">
        <w:rPr>
          <w:spacing w:val="1"/>
        </w:rPr>
        <w:t>t</w:t>
      </w:r>
      <w:r w:rsidR="00B33801">
        <w:t>he</w:t>
      </w:r>
      <w:r w:rsidR="00B33801">
        <w:rPr>
          <w:spacing w:val="1"/>
        </w:rPr>
        <w:t xml:space="preserve"> </w:t>
      </w:r>
      <w:r w:rsidR="00B33801">
        <w:rPr>
          <w:spacing w:val="-2"/>
        </w:rPr>
        <w:t>c</w:t>
      </w:r>
      <w:r w:rsidR="00B33801">
        <w:t>e</w:t>
      </w:r>
      <w:r w:rsidR="00B33801">
        <w:rPr>
          <w:spacing w:val="-2"/>
        </w:rPr>
        <w:t>rv</w:t>
      </w:r>
      <w:r w:rsidR="00B33801">
        <w:rPr>
          <w:spacing w:val="1"/>
        </w:rPr>
        <w:t>i</w:t>
      </w:r>
      <w:r w:rsidR="00B33801">
        <w:t>x</w:t>
      </w:r>
      <w:r w:rsidR="00B33801">
        <w:rPr>
          <w:spacing w:val="-2"/>
        </w:rPr>
        <w:t xml:space="preserve"> </w:t>
      </w:r>
      <w:r w:rsidR="00B33801">
        <w:rPr>
          <w:spacing w:val="1"/>
        </w:rPr>
        <w:t>(</w:t>
      </w:r>
      <w:r w:rsidR="00B33801">
        <w:t>see</w:t>
      </w:r>
      <w:r w:rsidR="00B33801">
        <w:rPr>
          <w:spacing w:val="1"/>
        </w:rPr>
        <w:t xml:space="preserve"> </w:t>
      </w:r>
      <w:r w:rsidR="008A4D17">
        <w:rPr>
          <w:spacing w:val="-3"/>
        </w:rPr>
        <w:t>s</w:t>
      </w:r>
      <w:r w:rsidR="00B33801">
        <w:t>e</w:t>
      </w:r>
      <w:r w:rsidR="00B33801">
        <w:rPr>
          <w:spacing w:val="-2"/>
        </w:rPr>
        <w:t>c</w:t>
      </w:r>
      <w:r w:rsidR="00B33801">
        <w:rPr>
          <w:spacing w:val="1"/>
        </w:rPr>
        <w:t>ti</w:t>
      </w:r>
      <w:r w:rsidR="00B33801">
        <w:t>on</w:t>
      </w:r>
      <w:r w:rsidR="00B33801">
        <w:rPr>
          <w:spacing w:val="-2"/>
        </w:rPr>
        <w:t xml:space="preserve"> </w:t>
      </w:r>
      <w:r w:rsidR="00B33801">
        <w:t>5.1</w:t>
      </w:r>
      <w:r w:rsidR="00B33801">
        <w:rPr>
          <w:spacing w:val="-2"/>
        </w:rPr>
        <w:t>)</w:t>
      </w:r>
      <w:r w:rsidR="00B33801">
        <w:t>.</w:t>
      </w:r>
    </w:p>
    <w:p w14:paraId="3B825E2D" w14:textId="77777777" w:rsidR="00812D16" w:rsidRPr="00067B16" w:rsidRDefault="00812D16" w:rsidP="00204AAB">
      <w:pPr>
        <w:spacing w:line="240" w:lineRule="auto"/>
        <w:rPr>
          <w:noProof/>
          <w:szCs w:val="22"/>
        </w:rPr>
      </w:pPr>
    </w:p>
    <w:p w14:paraId="1363B593" w14:textId="77777777" w:rsidR="00812D16" w:rsidRPr="00BC75FC" w:rsidRDefault="00855481" w:rsidP="00BC75FC">
      <w:pPr>
        <w:pStyle w:val="Heading2"/>
      </w:pPr>
      <w:r w:rsidRPr="00BC75FC">
        <w:t>4.2</w:t>
      </w:r>
      <w:r w:rsidRPr="00BC75FC">
        <w:tab/>
      </w:r>
      <w:r w:rsidR="00812D16" w:rsidRPr="00BC75FC">
        <w:t>Posology and method of administration</w:t>
      </w:r>
    </w:p>
    <w:p w14:paraId="733977FB" w14:textId="77777777" w:rsidR="00D74D9F" w:rsidRDefault="00D74D9F" w:rsidP="00B33801">
      <w:pPr>
        <w:spacing w:line="240" w:lineRule="auto"/>
        <w:rPr>
          <w:rFonts w:eastAsia="Malgun Gothic"/>
          <w:lang w:eastAsia="ko-KR"/>
        </w:rPr>
      </w:pPr>
    </w:p>
    <w:p w14:paraId="7EBCBF22" w14:textId="77777777" w:rsidR="002C6FF2" w:rsidRPr="0017055A" w:rsidRDefault="002C6FF2" w:rsidP="00B33801">
      <w:pPr>
        <w:spacing w:line="240" w:lineRule="auto"/>
        <w:rPr>
          <w:rFonts w:eastAsia="Malgun Gothic"/>
          <w:lang w:eastAsia="ko-KR"/>
        </w:rPr>
      </w:pPr>
      <w:r w:rsidRPr="0017055A">
        <w:rPr>
          <w:rFonts w:eastAsia="Malgun Gothic" w:hint="eastAsia"/>
          <w:lang w:eastAsia="ko-KR"/>
        </w:rPr>
        <w:t>D</w:t>
      </w:r>
      <w:r w:rsidRPr="0017055A">
        <w:rPr>
          <w:rFonts w:eastAsia="Malgun Gothic"/>
          <w:lang w:eastAsia="ko-KR"/>
        </w:rPr>
        <w:t xml:space="preserve">o not shake the vial. </w:t>
      </w:r>
    </w:p>
    <w:p w14:paraId="29FD6B5F" w14:textId="77777777" w:rsidR="002C6FF2" w:rsidRPr="0017055A" w:rsidRDefault="002C6FF2" w:rsidP="00B33801">
      <w:pPr>
        <w:spacing w:line="240" w:lineRule="auto"/>
        <w:rPr>
          <w:rFonts w:eastAsia="Malgun Gothic"/>
          <w:lang w:eastAsia="ko-KR"/>
        </w:rPr>
      </w:pPr>
    </w:p>
    <w:p w14:paraId="7A0CE444" w14:textId="77777777" w:rsidR="00B33801" w:rsidRDefault="00B44D79" w:rsidP="00B33801">
      <w:pPr>
        <w:spacing w:line="240" w:lineRule="auto"/>
      </w:pPr>
      <w:r w:rsidRPr="00B44D79">
        <w:rPr>
          <w:rFonts w:hint="eastAsia"/>
          <w:lang w:eastAsia="ko-KR"/>
        </w:rPr>
        <w:t>Aybintio</w:t>
      </w:r>
      <w:r w:rsidR="00B33801">
        <w:t xml:space="preserve"> </w:t>
      </w:r>
      <w:r w:rsidR="00B33801">
        <w:rPr>
          <w:spacing w:val="-4"/>
        </w:rPr>
        <w:t>m</w:t>
      </w:r>
      <w:r w:rsidR="00B33801">
        <w:t>ust</w:t>
      </w:r>
      <w:r w:rsidR="00B33801">
        <w:rPr>
          <w:spacing w:val="1"/>
        </w:rPr>
        <w:t xml:space="preserve"> </w:t>
      </w:r>
      <w:r w:rsidR="00B33801">
        <w:t>be</w:t>
      </w:r>
      <w:r w:rsidR="00B33801">
        <w:rPr>
          <w:spacing w:val="-2"/>
        </w:rPr>
        <w:t xml:space="preserve"> </w:t>
      </w:r>
      <w:r w:rsidR="00B33801">
        <w:t>ad</w:t>
      </w:r>
      <w:r w:rsidR="00B33801">
        <w:rPr>
          <w:spacing w:val="-4"/>
        </w:rPr>
        <w:t>m</w:t>
      </w:r>
      <w:r w:rsidR="00B33801">
        <w:rPr>
          <w:spacing w:val="1"/>
        </w:rPr>
        <w:t>i</w:t>
      </w:r>
      <w:r w:rsidR="00B33801">
        <w:t>n</w:t>
      </w:r>
      <w:r w:rsidR="00B33801">
        <w:rPr>
          <w:spacing w:val="1"/>
        </w:rPr>
        <w:t>i</w:t>
      </w:r>
      <w:r w:rsidR="00B33801">
        <w:t>s</w:t>
      </w:r>
      <w:r w:rsidR="00B33801">
        <w:rPr>
          <w:spacing w:val="-1"/>
        </w:rPr>
        <w:t>t</w:t>
      </w:r>
      <w:r w:rsidR="00B33801">
        <w:t>e</w:t>
      </w:r>
      <w:r w:rsidR="00B33801">
        <w:rPr>
          <w:spacing w:val="-2"/>
        </w:rPr>
        <w:t>r</w:t>
      </w:r>
      <w:r w:rsidR="00B33801">
        <w:t>ed und</w:t>
      </w:r>
      <w:r w:rsidR="00B33801">
        <w:rPr>
          <w:spacing w:val="-2"/>
        </w:rPr>
        <w:t>e</w:t>
      </w:r>
      <w:r w:rsidR="00B33801">
        <w:t>r</w:t>
      </w:r>
      <w:r w:rsidR="00B33801">
        <w:rPr>
          <w:spacing w:val="1"/>
        </w:rPr>
        <w:t xml:space="preserve"> </w:t>
      </w:r>
      <w:r w:rsidR="00B33801">
        <w:rPr>
          <w:spacing w:val="-1"/>
        </w:rPr>
        <w:t>t</w:t>
      </w:r>
      <w:r w:rsidR="00B33801">
        <w:t>he</w:t>
      </w:r>
      <w:r w:rsidR="00B33801">
        <w:rPr>
          <w:spacing w:val="1"/>
        </w:rPr>
        <w:t xml:space="preserve"> </w:t>
      </w:r>
      <w:r w:rsidR="00B33801">
        <w:t>s</w:t>
      </w:r>
      <w:r w:rsidR="00B33801">
        <w:rPr>
          <w:spacing w:val="-2"/>
        </w:rPr>
        <w:t>u</w:t>
      </w:r>
      <w:r w:rsidR="00B33801">
        <w:t>pe</w:t>
      </w:r>
      <w:r w:rsidR="00B33801">
        <w:rPr>
          <w:spacing w:val="1"/>
        </w:rPr>
        <w:t>r</w:t>
      </w:r>
      <w:r w:rsidR="00B33801">
        <w:rPr>
          <w:spacing w:val="-2"/>
        </w:rPr>
        <w:t>v</w:t>
      </w:r>
      <w:r w:rsidR="00B33801">
        <w:rPr>
          <w:spacing w:val="1"/>
        </w:rPr>
        <w:t>i</w:t>
      </w:r>
      <w:r w:rsidR="00B33801">
        <w:rPr>
          <w:spacing w:val="-2"/>
        </w:rPr>
        <w:t>s</w:t>
      </w:r>
      <w:r w:rsidR="00B33801">
        <w:rPr>
          <w:spacing w:val="1"/>
        </w:rPr>
        <w:t>i</w:t>
      </w:r>
      <w:r w:rsidR="00B33801">
        <w:t>on</w:t>
      </w:r>
      <w:r w:rsidR="00B33801">
        <w:rPr>
          <w:spacing w:val="-2"/>
        </w:rPr>
        <w:t xml:space="preserve"> </w:t>
      </w:r>
      <w:r w:rsidR="00B33801">
        <w:t>of</w:t>
      </w:r>
      <w:r w:rsidR="00B33801">
        <w:rPr>
          <w:spacing w:val="-1"/>
        </w:rPr>
        <w:t xml:space="preserve"> </w:t>
      </w:r>
      <w:r w:rsidR="00B33801">
        <w:t>a</w:t>
      </w:r>
      <w:r w:rsidR="00B33801">
        <w:rPr>
          <w:spacing w:val="1"/>
        </w:rPr>
        <w:t xml:space="preserve"> </w:t>
      </w:r>
      <w:r w:rsidR="00B33801">
        <w:t>ph</w:t>
      </w:r>
      <w:r w:rsidR="00B33801">
        <w:rPr>
          <w:spacing w:val="-2"/>
        </w:rPr>
        <w:t>y</w:t>
      </w:r>
      <w:r w:rsidR="00B33801">
        <w:t>s</w:t>
      </w:r>
      <w:r w:rsidR="00B33801">
        <w:rPr>
          <w:spacing w:val="1"/>
        </w:rPr>
        <w:t>i</w:t>
      </w:r>
      <w:r w:rsidR="00B33801">
        <w:rPr>
          <w:spacing w:val="-2"/>
        </w:rPr>
        <w:t>c</w:t>
      </w:r>
      <w:r w:rsidR="00B33801">
        <w:rPr>
          <w:spacing w:val="1"/>
        </w:rPr>
        <w:t>i</w:t>
      </w:r>
      <w:r w:rsidR="00B33801">
        <w:t xml:space="preserve">an </w:t>
      </w:r>
      <w:r w:rsidR="00B33801">
        <w:rPr>
          <w:spacing w:val="-2"/>
        </w:rPr>
        <w:t>e</w:t>
      </w:r>
      <w:r w:rsidR="00B33801">
        <w:t>xp</w:t>
      </w:r>
      <w:r w:rsidR="00B33801">
        <w:rPr>
          <w:spacing w:val="-2"/>
        </w:rPr>
        <w:t>e</w:t>
      </w:r>
      <w:r w:rsidR="00B33801">
        <w:rPr>
          <w:spacing w:val="1"/>
        </w:rPr>
        <w:t>ri</w:t>
      </w:r>
      <w:r w:rsidR="00B33801">
        <w:rPr>
          <w:spacing w:val="-2"/>
        </w:rPr>
        <w:t>e</w:t>
      </w:r>
      <w:r w:rsidR="00B33801">
        <w:t>nced</w:t>
      </w:r>
      <w:r w:rsidR="00B33801">
        <w:rPr>
          <w:spacing w:val="-2"/>
        </w:rPr>
        <w:t xml:space="preserve"> </w:t>
      </w:r>
      <w:r w:rsidR="00B33801">
        <w:rPr>
          <w:spacing w:val="1"/>
        </w:rPr>
        <w:t>i</w:t>
      </w:r>
      <w:r w:rsidR="00B33801">
        <w:t>n</w:t>
      </w:r>
      <w:r w:rsidR="00B33801">
        <w:rPr>
          <w:spacing w:val="-2"/>
        </w:rPr>
        <w:t xml:space="preserve"> </w:t>
      </w:r>
      <w:r w:rsidR="00B33801">
        <w:rPr>
          <w:spacing w:val="-1"/>
        </w:rPr>
        <w:t>t</w:t>
      </w:r>
      <w:r w:rsidR="00B33801">
        <w:t>he</w:t>
      </w:r>
      <w:r w:rsidR="00B33801">
        <w:rPr>
          <w:spacing w:val="1"/>
        </w:rPr>
        <w:t xml:space="preserve"> </w:t>
      </w:r>
      <w:r w:rsidR="00B33801">
        <w:t>use</w:t>
      </w:r>
      <w:r w:rsidR="00B33801">
        <w:rPr>
          <w:spacing w:val="-2"/>
        </w:rPr>
        <w:t xml:space="preserve"> </w:t>
      </w:r>
      <w:r w:rsidR="00B33801">
        <w:t>of an</w:t>
      </w:r>
      <w:r w:rsidR="00B33801">
        <w:rPr>
          <w:spacing w:val="-1"/>
        </w:rPr>
        <w:t>t</w:t>
      </w:r>
      <w:r w:rsidR="00B33801">
        <w:rPr>
          <w:spacing w:val="1"/>
        </w:rPr>
        <w:t>i</w:t>
      </w:r>
      <w:r w:rsidR="00B33801">
        <w:t>neo</w:t>
      </w:r>
      <w:r w:rsidR="00B33801">
        <w:rPr>
          <w:spacing w:val="-2"/>
        </w:rPr>
        <w:t>p</w:t>
      </w:r>
      <w:r w:rsidR="00B33801">
        <w:rPr>
          <w:spacing w:val="1"/>
        </w:rPr>
        <w:t>l</w:t>
      </w:r>
      <w:r w:rsidR="00B33801">
        <w:t>a</w:t>
      </w:r>
      <w:r w:rsidR="00B33801">
        <w:rPr>
          <w:spacing w:val="-2"/>
        </w:rPr>
        <w:t>s</w:t>
      </w:r>
      <w:r w:rsidR="00B33801">
        <w:rPr>
          <w:spacing w:val="-1"/>
        </w:rPr>
        <w:t>t</w:t>
      </w:r>
      <w:r w:rsidR="00B33801">
        <w:rPr>
          <w:spacing w:val="1"/>
        </w:rPr>
        <w:t>i</w:t>
      </w:r>
      <w:r w:rsidR="00B33801">
        <w:t>c</w:t>
      </w:r>
      <w:r w:rsidR="00B33801">
        <w:rPr>
          <w:spacing w:val="1"/>
        </w:rPr>
        <w:t xml:space="preserve"> </w:t>
      </w:r>
      <w:r w:rsidR="00B33801">
        <w:rPr>
          <w:spacing w:val="-4"/>
        </w:rPr>
        <w:t>m</w:t>
      </w:r>
      <w:r w:rsidR="00B33801">
        <w:t>ed</w:t>
      </w:r>
      <w:r w:rsidR="00B33801">
        <w:rPr>
          <w:spacing w:val="1"/>
        </w:rPr>
        <w:t>i</w:t>
      </w:r>
      <w:r w:rsidR="00B33801">
        <w:t>c</w:t>
      </w:r>
      <w:r w:rsidR="00B33801">
        <w:rPr>
          <w:spacing w:val="-1"/>
        </w:rPr>
        <w:t>i</w:t>
      </w:r>
      <w:r w:rsidR="00B33801">
        <w:t>nal</w:t>
      </w:r>
      <w:r w:rsidR="00B33801">
        <w:rPr>
          <w:spacing w:val="-1"/>
        </w:rPr>
        <w:t xml:space="preserve"> </w:t>
      </w:r>
      <w:r w:rsidR="00B33801">
        <w:t>p</w:t>
      </w:r>
      <w:r w:rsidR="00B33801">
        <w:rPr>
          <w:spacing w:val="-2"/>
        </w:rPr>
        <w:t>r</w:t>
      </w:r>
      <w:r w:rsidR="00B33801">
        <w:t>oduc</w:t>
      </w:r>
      <w:r w:rsidR="00B33801">
        <w:rPr>
          <w:spacing w:val="-1"/>
        </w:rPr>
        <w:t>t</w:t>
      </w:r>
      <w:r w:rsidR="00B33801">
        <w:t>s.</w:t>
      </w:r>
    </w:p>
    <w:p w14:paraId="5B9DECDA" w14:textId="77777777" w:rsidR="00B33801" w:rsidRPr="00B163DD" w:rsidRDefault="00B33801" w:rsidP="00204AAB">
      <w:pPr>
        <w:spacing w:line="240" w:lineRule="auto"/>
        <w:rPr>
          <w:rFonts w:eastAsia="Malgun Gothic"/>
          <w:szCs w:val="22"/>
          <w:lang w:eastAsia="ko-KR"/>
        </w:rPr>
      </w:pPr>
    </w:p>
    <w:p w14:paraId="5494539E" w14:textId="77777777" w:rsidR="00812D16" w:rsidRPr="007B42D3" w:rsidRDefault="00812D16" w:rsidP="00204AAB">
      <w:pPr>
        <w:spacing w:line="240" w:lineRule="auto"/>
        <w:rPr>
          <w:szCs w:val="22"/>
          <w:u w:val="single"/>
        </w:rPr>
      </w:pPr>
      <w:r w:rsidRPr="007B42D3">
        <w:rPr>
          <w:szCs w:val="22"/>
          <w:u w:val="single"/>
        </w:rPr>
        <w:t>Posology</w:t>
      </w:r>
    </w:p>
    <w:p w14:paraId="5958A7DE" w14:textId="77777777" w:rsidR="00BF4226" w:rsidRDefault="00BF4226" w:rsidP="00BF4226">
      <w:pPr>
        <w:spacing w:line="240" w:lineRule="auto"/>
      </w:pPr>
    </w:p>
    <w:p w14:paraId="392CD6D3" w14:textId="77777777" w:rsidR="00BF4226" w:rsidRDefault="00BF4226" w:rsidP="00BF4226">
      <w:pPr>
        <w:spacing w:line="240" w:lineRule="auto"/>
      </w:pPr>
      <w:r>
        <w:rPr>
          <w:i/>
          <w:spacing w:val="1"/>
          <w:position w:val="-1"/>
          <w:u w:val="single" w:color="000000"/>
        </w:rPr>
        <w:t>M</w:t>
      </w:r>
      <w:r>
        <w:rPr>
          <w:i/>
          <w:position w:val="-1"/>
          <w:u w:val="single" w:color="000000"/>
        </w:rPr>
        <w:t>e</w:t>
      </w:r>
      <w:r>
        <w:rPr>
          <w:i/>
          <w:spacing w:val="-1"/>
          <w:position w:val="-1"/>
          <w:u w:val="single" w:color="000000"/>
        </w:rPr>
        <w:t>t</w:t>
      </w:r>
      <w:r>
        <w:rPr>
          <w:i/>
          <w:position w:val="-1"/>
          <w:u w:val="single" w:color="000000"/>
        </w:rPr>
        <w:t>as</w:t>
      </w:r>
      <w:r>
        <w:rPr>
          <w:i/>
          <w:spacing w:val="-1"/>
          <w:position w:val="-1"/>
          <w:u w:val="single" w:color="000000"/>
        </w:rPr>
        <w:t>t</w:t>
      </w:r>
      <w:r>
        <w:rPr>
          <w:i/>
          <w:position w:val="-1"/>
          <w:u w:val="single" w:color="000000"/>
        </w:rPr>
        <w:t>a</w:t>
      </w:r>
      <w:r>
        <w:rPr>
          <w:i/>
          <w:spacing w:val="-1"/>
          <w:position w:val="-1"/>
          <w:u w:val="single" w:color="000000"/>
        </w:rPr>
        <w:t>t</w:t>
      </w:r>
      <w:r>
        <w:rPr>
          <w:i/>
          <w:spacing w:val="1"/>
          <w:position w:val="-1"/>
          <w:u w:val="single" w:color="000000"/>
        </w:rPr>
        <w:t>i</w:t>
      </w:r>
      <w:r>
        <w:rPr>
          <w:i/>
          <w:position w:val="-1"/>
          <w:u w:val="single" w:color="000000"/>
        </w:rPr>
        <w:t xml:space="preserve">c </w:t>
      </w:r>
      <w:r>
        <w:rPr>
          <w:i/>
          <w:spacing w:val="-2"/>
          <w:position w:val="-1"/>
          <w:u w:val="single" w:color="000000"/>
        </w:rPr>
        <w:t>c</w:t>
      </w:r>
      <w:r>
        <w:rPr>
          <w:i/>
          <w:position w:val="-1"/>
          <w:u w:val="single" w:color="000000"/>
        </w:rPr>
        <w:t>ar</w:t>
      </w:r>
      <w:r>
        <w:rPr>
          <w:i/>
          <w:spacing w:val="-2"/>
          <w:position w:val="-1"/>
          <w:u w:val="single" w:color="000000"/>
        </w:rPr>
        <w:t>c</w:t>
      </w:r>
      <w:r>
        <w:rPr>
          <w:i/>
          <w:spacing w:val="1"/>
          <w:position w:val="-1"/>
          <w:u w:val="single" w:color="000000"/>
        </w:rPr>
        <w:t>i</w:t>
      </w:r>
      <w:r>
        <w:rPr>
          <w:i/>
          <w:position w:val="-1"/>
          <w:u w:val="single" w:color="000000"/>
        </w:rPr>
        <w:t>no</w:t>
      </w:r>
      <w:r>
        <w:rPr>
          <w:i/>
          <w:spacing w:val="-1"/>
          <w:position w:val="-1"/>
          <w:u w:val="single" w:color="000000"/>
        </w:rPr>
        <w:t>m</w:t>
      </w:r>
      <w:r>
        <w:rPr>
          <w:i/>
          <w:position w:val="-1"/>
          <w:u w:val="single" w:color="000000"/>
        </w:rPr>
        <w:t xml:space="preserve">a </w:t>
      </w:r>
      <w:r>
        <w:rPr>
          <w:i/>
          <w:spacing w:val="-2"/>
          <w:position w:val="-1"/>
          <w:u w:val="single" w:color="000000"/>
        </w:rPr>
        <w:t>o</w:t>
      </w:r>
      <w:r>
        <w:rPr>
          <w:i/>
          <w:position w:val="-1"/>
          <w:u w:val="single" w:color="000000"/>
        </w:rPr>
        <w:t>f</w:t>
      </w:r>
      <w:r>
        <w:rPr>
          <w:i/>
          <w:spacing w:val="1"/>
          <w:position w:val="-1"/>
          <w:u w:val="single" w:color="000000"/>
        </w:rPr>
        <w:t xml:space="preserve"> </w:t>
      </w:r>
      <w:r>
        <w:rPr>
          <w:i/>
          <w:spacing w:val="-1"/>
          <w:position w:val="-1"/>
          <w:u w:val="single" w:color="000000"/>
        </w:rPr>
        <w:t>t</w:t>
      </w:r>
      <w:r>
        <w:rPr>
          <w:i/>
          <w:spacing w:val="-2"/>
          <w:position w:val="-1"/>
          <w:u w:val="single" w:color="000000"/>
        </w:rPr>
        <w:t>h</w:t>
      </w:r>
      <w:r>
        <w:rPr>
          <w:i/>
          <w:position w:val="-1"/>
          <w:u w:val="single" w:color="000000"/>
        </w:rPr>
        <w:t>e co</w:t>
      </w:r>
      <w:r>
        <w:rPr>
          <w:i/>
          <w:spacing w:val="-1"/>
          <w:position w:val="-1"/>
          <w:u w:val="single" w:color="000000"/>
        </w:rPr>
        <w:t>l</w:t>
      </w:r>
      <w:r>
        <w:rPr>
          <w:i/>
          <w:position w:val="-1"/>
          <w:u w:val="single" w:color="000000"/>
        </w:rPr>
        <w:t>on or</w:t>
      </w:r>
      <w:r>
        <w:rPr>
          <w:i/>
          <w:spacing w:val="-2"/>
          <w:position w:val="-1"/>
          <w:u w:val="single" w:color="000000"/>
        </w:rPr>
        <w:t xml:space="preserve"> </w:t>
      </w:r>
      <w:r>
        <w:rPr>
          <w:i/>
          <w:position w:val="-1"/>
          <w:u w:val="single" w:color="000000"/>
        </w:rPr>
        <w:t>re</w:t>
      </w:r>
      <w:r>
        <w:rPr>
          <w:i/>
          <w:spacing w:val="-2"/>
          <w:position w:val="-1"/>
          <w:u w:val="single" w:color="000000"/>
        </w:rPr>
        <w:t>c</w:t>
      </w:r>
      <w:r>
        <w:rPr>
          <w:i/>
          <w:spacing w:val="1"/>
          <w:position w:val="-1"/>
          <w:u w:val="single" w:color="000000"/>
        </w:rPr>
        <w:t>t</w:t>
      </w:r>
      <w:r>
        <w:rPr>
          <w:i/>
          <w:position w:val="-1"/>
          <w:u w:val="single" w:color="000000"/>
        </w:rPr>
        <w:t>um</w:t>
      </w:r>
      <w:r>
        <w:rPr>
          <w:i/>
          <w:spacing w:val="-1"/>
          <w:position w:val="-1"/>
          <w:u w:val="single" w:color="000000"/>
        </w:rPr>
        <w:t xml:space="preserve"> </w:t>
      </w:r>
      <w:r>
        <w:rPr>
          <w:i/>
          <w:spacing w:val="-2"/>
          <w:position w:val="-1"/>
          <w:u w:val="single" w:color="000000"/>
        </w:rPr>
        <w:t>(</w:t>
      </w:r>
      <w:r>
        <w:rPr>
          <w:i/>
          <w:spacing w:val="-1"/>
          <w:position w:val="-1"/>
          <w:u w:val="single" w:color="000000"/>
        </w:rPr>
        <w:t>mC</w:t>
      </w:r>
      <w:r>
        <w:rPr>
          <w:i/>
          <w:position w:val="-1"/>
          <w:u w:val="single" w:color="000000"/>
        </w:rPr>
        <w:t>R</w:t>
      </w:r>
      <w:r>
        <w:rPr>
          <w:i/>
          <w:spacing w:val="-1"/>
          <w:position w:val="-1"/>
          <w:u w:val="single" w:color="000000"/>
        </w:rPr>
        <w:t>C</w:t>
      </w:r>
      <w:r>
        <w:rPr>
          <w:i/>
          <w:position w:val="-1"/>
          <w:u w:val="single" w:color="000000"/>
        </w:rPr>
        <w:t>)</w:t>
      </w:r>
    </w:p>
    <w:p w14:paraId="083A3B11" w14:textId="77777777" w:rsidR="00BF4226" w:rsidRDefault="00BF4226" w:rsidP="00BF4226">
      <w:pPr>
        <w:spacing w:line="240" w:lineRule="auto"/>
      </w:pPr>
    </w:p>
    <w:p w14:paraId="3CF8A98F" w14:textId="77777777" w:rsidR="00BF4226" w:rsidRDefault="00BF4226" w:rsidP="00BF4226">
      <w:pPr>
        <w:spacing w:line="240" w:lineRule="auto"/>
        <w:rPr>
          <w:u w:val="single" w:color="000000"/>
        </w:rPr>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spacing w:val="-1"/>
          <w:lang w:eastAsia="ko-KR"/>
        </w:rPr>
        <w:t>Aybintio</w:t>
      </w:r>
      <w:r>
        <w:t>, ad</w:t>
      </w:r>
      <w:r>
        <w:rPr>
          <w:spacing w:val="-4"/>
        </w:rPr>
        <w:t>m</w:t>
      </w:r>
      <w:r>
        <w:rPr>
          <w:spacing w:val="1"/>
        </w:rPr>
        <w:t>i</w:t>
      </w:r>
      <w:r>
        <w:t>n</w:t>
      </w:r>
      <w:r>
        <w:rPr>
          <w:spacing w:val="-1"/>
        </w:rPr>
        <w:t>i</w:t>
      </w:r>
      <w:r>
        <w:t>s</w:t>
      </w:r>
      <w:r>
        <w:rPr>
          <w:spacing w:val="-1"/>
        </w:rPr>
        <w:t>t</w:t>
      </w:r>
      <w:r>
        <w:t>e</w:t>
      </w:r>
      <w:r>
        <w:rPr>
          <w:spacing w:val="1"/>
        </w:rPr>
        <w:t>r</w:t>
      </w:r>
      <w:r>
        <w:t>ed</w:t>
      </w:r>
      <w:r>
        <w:rPr>
          <w:spacing w:val="-2"/>
        </w:rPr>
        <w:t xml:space="preserve"> </w:t>
      </w:r>
      <w:r>
        <w:t>as</w:t>
      </w:r>
      <w:r>
        <w:rPr>
          <w:spacing w:val="-2"/>
        </w:rPr>
        <w:t xml:space="preserve"> </w:t>
      </w:r>
      <w:r>
        <w:t>an</w:t>
      </w:r>
      <w:r>
        <w:rPr>
          <w:spacing w:val="-2"/>
        </w:rPr>
        <w:t xml:space="preserve">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r>
        <w:rPr>
          <w:spacing w:val="-2"/>
        </w:rPr>
        <w:t xml:space="preserve"> </w:t>
      </w:r>
      <w:r>
        <w:rPr>
          <w:spacing w:val="1"/>
        </w:rPr>
        <w:t>i</w:t>
      </w:r>
      <w:r>
        <w:t>s</w:t>
      </w:r>
      <w:r>
        <w:rPr>
          <w:spacing w:val="1"/>
        </w:rPr>
        <w:t xml:space="preserve"> </w:t>
      </w:r>
      <w:r>
        <w:rPr>
          <w:spacing w:val="-2"/>
        </w:rPr>
        <w:t>e</w:t>
      </w:r>
      <w:r>
        <w:rPr>
          <w:spacing w:val="1"/>
        </w:rPr>
        <w:t>i</w:t>
      </w:r>
      <w:r>
        <w:rPr>
          <w:spacing w:val="-1"/>
        </w:rPr>
        <w:t>t</w:t>
      </w:r>
      <w:r>
        <w:t>her</w:t>
      </w:r>
      <w:r>
        <w:rPr>
          <w:spacing w:val="1"/>
        </w:rPr>
        <w:t xml:space="preserve"> </w:t>
      </w:r>
      <w:r>
        <w:t xml:space="preserve">5 </w:t>
      </w:r>
      <w:r>
        <w:rPr>
          <w:spacing w:val="-4"/>
        </w:rPr>
        <w:t>m</w:t>
      </w:r>
      <w:r>
        <w:rPr>
          <w:spacing w:val="-2"/>
        </w:rPr>
        <w:t>g</w:t>
      </w:r>
      <w:r>
        <w:rPr>
          <w:spacing w:val="1"/>
        </w:rPr>
        <w:t>/</w:t>
      </w:r>
      <w:r>
        <w:t>kg</w:t>
      </w:r>
      <w:r>
        <w:rPr>
          <w:spacing w:val="-2"/>
        </w:rPr>
        <w:t xml:space="preserve"> </w:t>
      </w:r>
      <w:r>
        <w:t>or</w:t>
      </w:r>
      <w:r>
        <w:rPr>
          <w:rFonts w:hint="eastAsia"/>
          <w:lang w:eastAsia="ko-KR"/>
        </w:rPr>
        <w:t xml:space="preserve"> </w:t>
      </w:r>
      <w:r>
        <w:t>10 </w:t>
      </w:r>
      <w:r>
        <w:rPr>
          <w:spacing w:val="-1"/>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rPr>
          <w:u w:val="single" w:color="000000"/>
        </w:rPr>
        <w:t>e</w:t>
      </w:r>
      <w:r>
        <w:rPr>
          <w:spacing w:val="-2"/>
          <w:u w:val="single" w:color="000000"/>
        </w:rPr>
        <w:t>v</w:t>
      </w:r>
      <w:r>
        <w:rPr>
          <w:u w:val="single" w:color="000000"/>
        </w:rPr>
        <w:t>e</w:t>
      </w:r>
      <w:r>
        <w:rPr>
          <w:spacing w:val="1"/>
          <w:u w:val="single" w:color="000000"/>
        </w:rPr>
        <w:t>r</w:t>
      </w:r>
      <w:r>
        <w:rPr>
          <w:u w:val="single" w:color="000000"/>
        </w:rPr>
        <w:t>y</w:t>
      </w:r>
      <w:r>
        <w:rPr>
          <w:spacing w:val="-2"/>
          <w:u w:val="single" w:color="000000"/>
        </w:rPr>
        <w:t xml:space="preserve"> </w:t>
      </w:r>
      <w:r>
        <w:rPr>
          <w:u w:val="single" w:color="000000"/>
        </w:rPr>
        <w:t xml:space="preserve">2 </w:t>
      </w:r>
      <w:r>
        <w:rPr>
          <w:spacing w:val="-1"/>
          <w:u w:val="single" w:color="000000"/>
        </w:rPr>
        <w:t>w</w:t>
      </w:r>
      <w:r>
        <w:rPr>
          <w:u w:val="single" w:color="000000"/>
        </w:rPr>
        <w:t>ee</w:t>
      </w:r>
      <w:r>
        <w:rPr>
          <w:spacing w:val="-2"/>
          <w:u w:val="single" w:color="000000"/>
        </w:rPr>
        <w:t>k</w:t>
      </w:r>
      <w:r>
        <w:rPr>
          <w:u w:val="single" w:color="000000"/>
        </w:rPr>
        <w:t>s</w:t>
      </w:r>
      <w:r>
        <w:rPr>
          <w:spacing w:val="1"/>
        </w:rPr>
        <w:t xml:space="preserve"> </w:t>
      </w:r>
      <w:r>
        <w:t>or</w:t>
      </w:r>
      <w:r>
        <w:rPr>
          <w:spacing w:val="-1"/>
        </w:rPr>
        <w:t xml:space="preserve"> </w:t>
      </w:r>
      <w:r>
        <w:t xml:space="preserve">7.5 </w:t>
      </w:r>
      <w:r>
        <w:rPr>
          <w:spacing w:val="-1"/>
        </w:rPr>
        <w:t>m</w:t>
      </w:r>
      <w:r>
        <w:rPr>
          <w:spacing w:val="-2"/>
        </w:rPr>
        <w:t>g</w:t>
      </w:r>
      <w:r>
        <w:rPr>
          <w:spacing w:val="1"/>
        </w:rPr>
        <w:t>/</w:t>
      </w:r>
      <w:r>
        <w:t>kg</w:t>
      </w:r>
      <w:r>
        <w:rPr>
          <w:spacing w:val="-2"/>
        </w:rPr>
        <w:t xml:space="preserve"> </w:t>
      </w:r>
      <w:r>
        <w:t>or</w:t>
      </w:r>
      <w:r>
        <w:rPr>
          <w:spacing w:val="1"/>
        </w:rPr>
        <w:t xml:space="preserve"> </w:t>
      </w:r>
      <w:r>
        <w:t xml:space="preserve">15 </w:t>
      </w:r>
      <w:r>
        <w:rPr>
          <w:spacing w:val="-1"/>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rPr>
          <w:u w:val="single" w:color="000000"/>
        </w:rPr>
        <w:t>e</w:t>
      </w:r>
      <w:r>
        <w:rPr>
          <w:spacing w:val="-2"/>
          <w:u w:val="single" w:color="000000"/>
        </w:rPr>
        <w:t>v</w:t>
      </w:r>
      <w:r>
        <w:rPr>
          <w:u w:val="single" w:color="000000"/>
        </w:rPr>
        <w:t>e</w:t>
      </w:r>
      <w:r>
        <w:rPr>
          <w:spacing w:val="1"/>
          <w:u w:val="single" w:color="000000"/>
        </w:rPr>
        <w:t>r</w:t>
      </w:r>
      <w:r>
        <w:rPr>
          <w:u w:val="single" w:color="000000"/>
        </w:rPr>
        <w:t>y</w:t>
      </w:r>
      <w:r w:rsidR="00C954EC">
        <w:rPr>
          <w:u w:val="single" w:color="000000"/>
          <w:lang w:val="en-US"/>
        </w:rPr>
        <w:t> </w:t>
      </w:r>
      <w:r>
        <w:rPr>
          <w:u w:val="single" w:color="000000"/>
        </w:rPr>
        <w:t>3</w:t>
      </w:r>
      <w:r w:rsidR="00C954EC">
        <w:rPr>
          <w:u w:val="single" w:color="000000"/>
          <w:lang w:val="en-US"/>
        </w:rPr>
        <w:t> </w:t>
      </w:r>
      <w:r>
        <w:rPr>
          <w:spacing w:val="-1"/>
          <w:u w:val="single" w:color="000000"/>
        </w:rPr>
        <w:t>w</w:t>
      </w:r>
      <w:r>
        <w:rPr>
          <w:u w:val="single" w:color="000000"/>
        </w:rPr>
        <w:t>ee</w:t>
      </w:r>
      <w:r>
        <w:rPr>
          <w:spacing w:val="-2"/>
          <w:u w:val="single" w:color="000000"/>
        </w:rPr>
        <w:t>k</w:t>
      </w:r>
      <w:r>
        <w:rPr>
          <w:u w:val="single" w:color="000000"/>
        </w:rPr>
        <w:t>s.</w:t>
      </w:r>
    </w:p>
    <w:p w14:paraId="2A8D9723" w14:textId="77777777" w:rsidR="00E875E6" w:rsidRDefault="00E875E6" w:rsidP="00BF4226">
      <w:pPr>
        <w:spacing w:line="240" w:lineRule="auto"/>
      </w:pPr>
    </w:p>
    <w:p w14:paraId="14EBD86F" w14:textId="77777777" w:rsidR="00BF4226" w:rsidRDefault="00BF4226" w:rsidP="00BF4226">
      <w:pPr>
        <w:spacing w:line="240" w:lineRule="auto"/>
      </w:pPr>
      <w:r>
        <w:rPr>
          <w:spacing w:val="-4"/>
        </w:rPr>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be</w:t>
      </w:r>
      <w:r>
        <w:rPr>
          <w:spacing w:val="1"/>
        </w:rPr>
        <w:t xml:space="preserve"> </w:t>
      </w:r>
      <w:r>
        <w:t>c</w:t>
      </w:r>
      <w:r>
        <w:rPr>
          <w:spacing w:val="-2"/>
        </w:rPr>
        <w:t>o</w:t>
      </w:r>
      <w:r>
        <w:t>n</w:t>
      </w:r>
      <w:r>
        <w:rPr>
          <w:spacing w:val="-1"/>
        </w:rPr>
        <w:t>t</w:t>
      </w:r>
      <w:r>
        <w:rPr>
          <w:spacing w:val="1"/>
        </w:rPr>
        <w:t>i</w:t>
      </w:r>
      <w:r>
        <w:t>nued</w:t>
      </w:r>
      <w:r>
        <w:rPr>
          <w:spacing w:val="-2"/>
        </w:rPr>
        <w:t xml:space="preserve"> </w:t>
      </w:r>
      <w:r>
        <w:t>un</w:t>
      </w:r>
      <w:r>
        <w:rPr>
          <w:spacing w:val="-1"/>
        </w:rPr>
        <w:t>t</w:t>
      </w:r>
      <w:r>
        <w:rPr>
          <w:spacing w:val="1"/>
        </w:rPr>
        <w:t>i</w:t>
      </w:r>
      <w:r>
        <w:t>l</w:t>
      </w:r>
      <w:r>
        <w:rPr>
          <w:spacing w:val="-1"/>
        </w:rPr>
        <w:t xml:space="preserve"> </w:t>
      </w:r>
      <w:r>
        <w:t>p</w:t>
      </w:r>
      <w:r>
        <w:rPr>
          <w:spacing w:val="-2"/>
        </w:rPr>
        <w:t>r</w:t>
      </w:r>
      <w:r>
        <w:t>o</w:t>
      </w:r>
      <w:r>
        <w:rPr>
          <w:spacing w:val="-2"/>
        </w:rPr>
        <w:t>g</w:t>
      </w:r>
      <w:r>
        <w:rPr>
          <w:spacing w:val="1"/>
        </w:rPr>
        <w:t>r</w:t>
      </w:r>
      <w:r>
        <w:t>ess</w:t>
      </w:r>
      <w:r>
        <w:rPr>
          <w:spacing w:val="1"/>
        </w:rPr>
        <w:t>i</w:t>
      </w:r>
      <w:r>
        <w:rPr>
          <w:spacing w:val="-2"/>
        </w:rPr>
        <w:t>o</w:t>
      </w:r>
      <w:r>
        <w:t>n of</w:t>
      </w:r>
      <w:r>
        <w:rPr>
          <w:spacing w:val="-1"/>
        </w:rPr>
        <w:t xml:space="preserve"> </w:t>
      </w:r>
      <w:r>
        <w:rPr>
          <w:spacing w:val="1"/>
        </w:rPr>
        <w:t>t</w:t>
      </w:r>
      <w:r>
        <w:t>he</w:t>
      </w:r>
      <w:r>
        <w:rPr>
          <w:spacing w:val="-2"/>
        </w:rPr>
        <w:t xml:space="preserve"> </w:t>
      </w:r>
      <w:r>
        <w:t>und</w:t>
      </w:r>
      <w:r>
        <w:rPr>
          <w:spacing w:val="-2"/>
        </w:rPr>
        <w:t>e</w:t>
      </w:r>
      <w:r>
        <w:rPr>
          <w:spacing w:val="1"/>
        </w:rPr>
        <w:t>rl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2"/>
        </w:rPr>
        <w:t xml:space="preserve"> </w:t>
      </w:r>
      <w:r>
        <w:t>or</w:t>
      </w:r>
      <w:r>
        <w:rPr>
          <w:spacing w:val="1"/>
        </w:rPr>
        <w:t xml:space="preserve"> </w:t>
      </w:r>
      <w:r>
        <w:t>u</w:t>
      </w:r>
      <w:r>
        <w:rPr>
          <w:spacing w:val="-2"/>
        </w:rPr>
        <w:t>n</w:t>
      </w:r>
      <w:r>
        <w:rPr>
          <w:spacing w:val="-1"/>
        </w:rPr>
        <w:t>t</w:t>
      </w:r>
      <w:r>
        <w:rPr>
          <w:spacing w:val="1"/>
        </w:rPr>
        <w:t>i</w:t>
      </w:r>
      <w:r>
        <w:t>l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rPr>
          <w:spacing w:val="-2"/>
        </w:rPr>
        <w:t>y</w:t>
      </w:r>
      <w:r>
        <w:t>.</w:t>
      </w:r>
    </w:p>
    <w:p w14:paraId="36DACF13" w14:textId="77777777" w:rsidR="00BF4226" w:rsidRDefault="00BF4226" w:rsidP="00BF4226">
      <w:pPr>
        <w:spacing w:line="240" w:lineRule="auto"/>
        <w:rPr>
          <w:sz w:val="24"/>
          <w:szCs w:val="24"/>
        </w:rPr>
      </w:pPr>
    </w:p>
    <w:p w14:paraId="0346E0F3" w14:textId="77777777" w:rsidR="00BF4226" w:rsidRDefault="00BF4226" w:rsidP="00BF4226">
      <w:pPr>
        <w:spacing w:line="240" w:lineRule="auto"/>
      </w:pPr>
      <w:r>
        <w:rPr>
          <w:i/>
          <w:spacing w:val="1"/>
          <w:u w:val="single" w:color="000000"/>
        </w:rPr>
        <w:t>M</w:t>
      </w:r>
      <w:r>
        <w:rPr>
          <w:i/>
          <w:u w:val="single" w:color="000000"/>
        </w:rPr>
        <w:t>e</w:t>
      </w:r>
      <w:r>
        <w:rPr>
          <w:i/>
          <w:spacing w:val="-1"/>
          <w:u w:val="single" w:color="000000"/>
        </w:rPr>
        <w:t>t</w:t>
      </w:r>
      <w:r>
        <w:rPr>
          <w:i/>
          <w:u w:val="single" w:color="000000"/>
        </w:rPr>
        <w:t>as</w:t>
      </w:r>
      <w:r>
        <w:rPr>
          <w:i/>
          <w:spacing w:val="-1"/>
          <w:u w:val="single" w:color="000000"/>
        </w:rPr>
        <w:t>t</w:t>
      </w:r>
      <w:r>
        <w:rPr>
          <w:i/>
          <w:u w:val="single" w:color="000000"/>
        </w:rPr>
        <w:t>a</w:t>
      </w:r>
      <w:r>
        <w:rPr>
          <w:i/>
          <w:spacing w:val="-1"/>
          <w:u w:val="single" w:color="000000"/>
        </w:rPr>
        <w:t>t</w:t>
      </w:r>
      <w:r>
        <w:rPr>
          <w:i/>
          <w:spacing w:val="1"/>
          <w:u w:val="single" w:color="000000"/>
        </w:rPr>
        <w:t>i</w:t>
      </w:r>
      <w:r>
        <w:rPr>
          <w:i/>
          <w:u w:val="single" w:color="000000"/>
        </w:rPr>
        <w:t xml:space="preserve">c </w:t>
      </w:r>
      <w:r>
        <w:rPr>
          <w:i/>
          <w:spacing w:val="-2"/>
          <w:u w:val="single" w:color="000000"/>
        </w:rPr>
        <w:t>b</w:t>
      </w:r>
      <w:r>
        <w:rPr>
          <w:i/>
          <w:u w:val="single" w:color="000000"/>
        </w:rPr>
        <w:t>rea</w:t>
      </w:r>
      <w:r>
        <w:rPr>
          <w:i/>
          <w:spacing w:val="-2"/>
          <w:u w:val="single" w:color="000000"/>
        </w:rPr>
        <w:t>s</w:t>
      </w:r>
      <w:r>
        <w:rPr>
          <w:i/>
          <w:u w:val="single" w:color="000000"/>
        </w:rPr>
        <w:t>t</w:t>
      </w:r>
      <w:r>
        <w:rPr>
          <w:i/>
          <w:spacing w:val="1"/>
          <w:u w:val="single" w:color="000000"/>
        </w:rPr>
        <w:t xml:space="preserve"> </w:t>
      </w:r>
      <w:r>
        <w:rPr>
          <w:i/>
          <w:u w:val="single" w:color="000000"/>
        </w:rPr>
        <w:t>c</w:t>
      </w:r>
      <w:r>
        <w:rPr>
          <w:i/>
          <w:spacing w:val="-2"/>
          <w:u w:val="single" w:color="000000"/>
        </w:rPr>
        <w:t>a</w:t>
      </w:r>
      <w:r>
        <w:rPr>
          <w:i/>
          <w:u w:val="single" w:color="000000"/>
        </w:rPr>
        <w:t>nc</w:t>
      </w:r>
      <w:r>
        <w:rPr>
          <w:i/>
          <w:spacing w:val="-2"/>
          <w:u w:val="single" w:color="000000"/>
        </w:rPr>
        <w:t>e</w:t>
      </w:r>
      <w:r>
        <w:rPr>
          <w:i/>
          <w:u w:val="single" w:color="000000"/>
        </w:rPr>
        <w:t xml:space="preserve">r </w:t>
      </w:r>
      <w:r>
        <w:rPr>
          <w:i/>
          <w:spacing w:val="-2"/>
          <w:u w:val="single" w:color="000000"/>
        </w:rPr>
        <w:t>(</w:t>
      </w:r>
      <w:r>
        <w:rPr>
          <w:i/>
          <w:spacing w:val="-1"/>
          <w:u w:val="single" w:color="000000"/>
        </w:rPr>
        <w:t>m</w:t>
      </w:r>
      <w:r>
        <w:rPr>
          <w:i/>
          <w:u w:val="single" w:color="000000"/>
        </w:rPr>
        <w:t>B</w:t>
      </w:r>
      <w:r>
        <w:rPr>
          <w:i/>
          <w:spacing w:val="-1"/>
          <w:u w:val="single" w:color="000000"/>
        </w:rPr>
        <w:t>C</w:t>
      </w:r>
      <w:r>
        <w:rPr>
          <w:i/>
          <w:u w:val="single" w:color="000000"/>
        </w:rPr>
        <w:t>)</w:t>
      </w:r>
    </w:p>
    <w:p w14:paraId="513083F9" w14:textId="77777777" w:rsidR="00BF4226" w:rsidRDefault="00BF4226" w:rsidP="00BF4226">
      <w:pPr>
        <w:spacing w:line="240" w:lineRule="auto"/>
        <w:rPr>
          <w:sz w:val="24"/>
          <w:szCs w:val="24"/>
        </w:rPr>
      </w:pPr>
    </w:p>
    <w:p w14:paraId="4D43BC0E" w14:textId="77777777" w:rsidR="00BF4226" w:rsidRDefault="00BF4226" w:rsidP="00BF4226">
      <w:pPr>
        <w:spacing w:line="240" w:lineRule="auto"/>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i</w:t>
      </w:r>
      <w:r>
        <w:t>s</w:t>
      </w:r>
      <w:r>
        <w:rPr>
          <w:spacing w:val="1"/>
        </w:rPr>
        <w:t xml:space="preserve"> </w:t>
      </w:r>
      <w:r>
        <w:t xml:space="preserve">10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2 </w:t>
      </w:r>
      <w:r>
        <w:rPr>
          <w:spacing w:val="-1"/>
        </w:rPr>
        <w:t>w</w:t>
      </w:r>
      <w:r>
        <w:t>ee</w:t>
      </w:r>
      <w:r>
        <w:rPr>
          <w:spacing w:val="-2"/>
        </w:rPr>
        <w:t>k</w:t>
      </w:r>
      <w:r>
        <w:t>s</w:t>
      </w:r>
      <w:r>
        <w:rPr>
          <w:spacing w:val="1"/>
        </w:rPr>
        <w:t xml:space="preserve"> </w:t>
      </w:r>
      <w:r>
        <w:t>or</w:t>
      </w:r>
      <w:r>
        <w:rPr>
          <w:spacing w:val="1"/>
        </w:rPr>
        <w:t xml:space="preserve"> </w:t>
      </w:r>
      <w:r>
        <w:t xml:space="preserve">15 </w:t>
      </w:r>
      <w:r>
        <w:rPr>
          <w:spacing w:val="-4"/>
        </w:rPr>
        <w:t>m</w:t>
      </w:r>
      <w:r>
        <w:rPr>
          <w:spacing w:val="-2"/>
        </w:rPr>
        <w:t>g</w:t>
      </w:r>
      <w:r>
        <w:rPr>
          <w:spacing w:val="1"/>
        </w:rPr>
        <w:t>/</w:t>
      </w:r>
      <w:r>
        <w:t>kg 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2"/>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an</w:t>
      </w:r>
      <w:r>
        <w:rPr>
          <w:spacing w:val="-2"/>
        </w:rPr>
        <w:t xml:space="preserve"> </w:t>
      </w:r>
      <w:r>
        <w:rPr>
          <w:spacing w:val="1"/>
        </w:rPr>
        <w:t>i</w:t>
      </w:r>
      <w:r>
        <w:t>n</w:t>
      </w:r>
      <w:r>
        <w:rPr>
          <w:spacing w:val="-1"/>
        </w:rPr>
        <w:t>t</w:t>
      </w:r>
      <w:r>
        <w:rPr>
          <w:spacing w:val="1"/>
        </w:rPr>
        <w:t>r</w:t>
      </w:r>
      <w:r>
        <w:t>a</w:t>
      </w:r>
      <w:r>
        <w:rPr>
          <w:spacing w:val="-2"/>
        </w:rPr>
        <w:t>v</w:t>
      </w:r>
      <w:r>
        <w:t>enous</w:t>
      </w:r>
      <w:r>
        <w:rPr>
          <w:spacing w:val="1"/>
        </w:rPr>
        <w:t xml:space="preserve"> </w:t>
      </w:r>
      <w:r>
        <w:rPr>
          <w:spacing w:val="-1"/>
        </w:rPr>
        <w:t>i</w:t>
      </w:r>
      <w:r>
        <w:t>n</w:t>
      </w:r>
      <w:r>
        <w:rPr>
          <w:spacing w:val="1"/>
        </w:rPr>
        <w:t>f</w:t>
      </w:r>
      <w:r>
        <w:rPr>
          <w:spacing w:val="-2"/>
        </w:rPr>
        <w:t>u</w:t>
      </w:r>
      <w:r>
        <w:t>s</w:t>
      </w:r>
      <w:r>
        <w:rPr>
          <w:spacing w:val="1"/>
        </w:rPr>
        <w:t>i</w:t>
      </w:r>
      <w:r>
        <w:t>on.</w:t>
      </w:r>
    </w:p>
    <w:p w14:paraId="3A923256" w14:textId="77777777" w:rsidR="0002493E" w:rsidRDefault="0002493E" w:rsidP="00BF4226">
      <w:pPr>
        <w:spacing w:line="240" w:lineRule="auto"/>
      </w:pPr>
    </w:p>
    <w:p w14:paraId="15A1F180" w14:textId="77777777" w:rsidR="00BF4226" w:rsidRDefault="00BF4226" w:rsidP="00BF4226">
      <w:pPr>
        <w:spacing w:line="240" w:lineRule="auto"/>
      </w:pPr>
      <w:r>
        <w:rPr>
          <w:spacing w:val="-4"/>
        </w:rPr>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be</w:t>
      </w:r>
      <w:r>
        <w:rPr>
          <w:spacing w:val="1"/>
        </w:rPr>
        <w:t xml:space="preserve"> </w:t>
      </w:r>
      <w:r>
        <w:t>c</w:t>
      </w:r>
      <w:r>
        <w:rPr>
          <w:spacing w:val="-2"/>
        </w:rPr>
        <w:t>o</w:t>
      </w:r>
      <w:r>
        <w:t>n</w:t>
      </w:r>
      <w:r>
        <w:rPr>
          <w:spacing w:val="-1"/>
        </w:rPr>
        <w:t>t</w:t>
      </w:r>
      <w:r>
        <w:rPr>
          <w:spacing w:val="1"/>
        </w:rPr>
        <w:t>i</w:t>
      </w:r>
      <w:r>
        <w:rPr>
          <w:spacing w:val="-1"/>
        </w:rPr>
        <w:t>n</w:t>
      </w:r>
      <w:r>
        <w:t>ued</w:t>
      </w:r>
      <w:r>
        <w:rPr>
          <w:spacing w:val="-2"/>
        </w:rPr>
        <w:t xml:space="preserve"> </w:t>
      </w:r>
      <w:r>
        <w:t>un</w:t>
      </w:r>
      <w:r>
        <w:rPr>
          <w:spacing w:val="-1"/>
        </w:rPr>
        <w:t>t</w:t>
      </w:r>
      <w:r>
        <w:rPr>
          <w:spacing w:val="1"/>
        </w:rPr>
        <w:t>i</w:t>
      </w:r>
      <w:r>
        <w:t>l</w:t>
      </w:r>
      <w:r>
        <w:rPr>
          <w:spacing w:val="-1"/>
        </w:rPr>
        <w:t xml:space="preserve"> </w:t>
      </w:r>
      <w:r>
        <w:t>p</w:t>
      </w:r>
      <w:r>
        <w:rPr>
          <w:spacing w:val="-2"/>
        </w:rPr>
        <w:t>r</w:t>
      </w:r>
      <w:r>
        <w:t>o</w:t>
      </w:r>
      <w:r>
        <w:rPr>
          <w:spacing w:val="-2"/>
        </w:rPr>
        <w:t>g</w:t>
      </w:r>
      <w:r>
        <w:rPr>
          <w:spacing w:val="1"/>
        </w:rPr>
        <w:t>r</w:t>
      </w:r>
      <w:r>
        <w:t>ess</w:t>
      </w:r>
      <w:r>
        <w:rPr>
          <w:spacing w:val="1"/>
        </w:rPr>
        <w:t>i</w:t>
      </w:r>
      <w:r>
        <w:rPr>
          <w:spacing w:val="-2"/>
        </w:rPr>
        <w:t>o</w:t>
      </w:r>
      <w:r>
        <w:t>n of</w:t>
      </w:r>
      <w:r>
        <w:rPr>
          <w:spacing w:val="-1"/>
        </w:rPr>
        <w:t xml:space="preserve"> </w:t>
      </w:r>
      <w:r>
        <w:rPr>
          <w:spacing w:val="1"/>
        </w:rPr>
        <w:t>t</w:t>
      </w:r>
      <w:r>
        <w:t>he</w:t>
      </w:r>
      <w:r>
        <w:rPr>
          <w:spacing w:val="-2"/>
        </w:rPr>
        <w:t xml:space="preserve"> </w:t>
      </w:r>
      <w:r>
        <w:t>und</w:t>
      </w:r>
      <w:r>
        <w:rPr>
          <w:spacing w:val="-2"/>
        </w:rPr>
        <w:t>e</w:t>
      </w:r>
      <w:r>
        <w:rPr>
          <w:spacing w:val="1"/>
        </w:rPr>
        <w:t>rl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2"/>
        </w:rPr>
        <w:t xml:space="preserve"> </w:t>
      </w:r>
      <w:r>
        <w:t>or</w:t>
      </w:r>
      <w:r>
        <w:rPr>
          <w:rFonts w:hint="eastAsia"/>
          <w:spacing w:val="1"/>
          <w:lang w:eastAsia="ko-KR"/>
        </w:rPr>
        <w:t xml:space="preserve"> </w:t>
      </w:r>
      <w:r>
        <w:t>u</w:t>
      </w:r>
      <w:r>
        <w:rPr>
          <w:spacing w:val="-2"/>
        </w:rPr>
        <w:t>n</w:t>
      </w:r>
      <w:r>
        <w:rPr>
          <w:spacing w:val="-1"/>
        </w:rPr>
        <w:t>t</w:t>
      </w:r>
      <w:r>
        <w:rPr>
          <w:spacing w:val="1"/>
        </w:rPr>
        <w:t>i</w:t>
      </w:r>
      <w:r>
        <w:t>l</w:t>
      </w:r>
      <w:r>
        <w:rPr>
          <w:rFonts w:hint="eastAsia"/>
          <w:lang w:eastAsia="ko-KR"/>
        </w:rPr>
        <w:t xml:space="preserve"> </w:t>
      </w:r>
      <w:r>
        <w:rPr>
          <w:position w:val="-1"/>
        </w:rPr>
        <w:t>unac</w:t>
      </w:r>
      <w:r>
        <w:rPr>
          <w:spacing w:val="-2"/>
          <w:position w:val="-1"/>
        </w:rPr>
        <w:t>c</w:t>
      </w:r>
      <w:r>
        <w:rPr>
          <w:position w:val="-1"/>
        </w:rPr>
        <w:t>ep</w:t>
      </w:r>
      <w:r>
        <w:rPr>
          <w:spacing w:val="-1"/>
          <w:position w:val="-1"/>
        </w:rPr>
        <w:t>t</w:t>
      </w:r>
      <w:r>
        <w:rPr>
          <w:position w:val="-1"/>
        </w:rPr>
        <w:t>ab</w:t>
      </w:r>
      <w:r>
        <w:rPr>
          <w:spacing w:val="-1"/>
          <w:position w:val="-1"/>
        </w:rPr>
        <w:t>l</w:t>
      </w:r>
      <w:r>
        <w:rPr>
          <w:position w:val="-1"/>
        </w:rPr>
        <w:t>e</w:t>
      </w:r>
      <w:r>
        <w:rPr>
          <w:spacing w:val="1"/>
          <w:position w:val="-1"/>
        </w:rPr>
        <w:t xml:space="preserve"> t</w:t>
      </w:r>
      <w:r>
        <w:rPr>
          <w:spacing w:val="-2"/>
          <w:position w:val="-1"/>
        </w:rPr>
        <w:t>o</w:t>
      </w:r>
      <w:r>
        <w:rPr>
          <w:position w:val="-1"/>
        </w:rPr>
        <w:t>x</w:t>
      </w:r>
      <w:r>
        <w:rPr>
          <w:spacing w:val="1"/>
          <w:position w:val="-1"/>
        </w:rPr>
        <w:t>i</w:t>
      </w:r>
      <w:r>
        <w:rPr>
          <w:spacing w:val="-2"/>
          <w:position w:val="-1"/>
        </w:rPr>
        <w:t>c</w:t>
      </w:r>
      <w:r>
        <w:rPr>
          <w:spacing w:val="1"/>
          <w:position w:val="-1"/>
        </w:rPr>
        <w:t>it</w:t>
      </w:r>
      <w:r>
        <w:rPr>
          <w:spacing w:val="-2"/>
          <w:position w:val="-1"/>
        </w:rPr>
        <w:t>y</w:t>
      </w:r>
      <w:r>
        <w:rPr>
          <w:position w:val="-1"/>
        </w:rPr>
        <w:t>.</w:t>
      </w:r>
    </w:p>
    <w:p w14:paraId="00BA7054" w14:textId="77777777" w:rsidR="00BF4226" w:rsidRDefault="00BF4226" w:rsidP="00BF4226">
      <w:pPr>
        <w:spacing w:line="240" w:lineRule="auto"/>
      </w:pPr>
    </w:p>
    <w:p w14:paraId="0B73FC2B" w14:textId="77777777" w:rsidR="00BF4226" w:rsidRDefault="00BF4226" w:rsidP="00BF4226">
      <w:pPr>
        <w:spacing w:line="240" w:lineRule="auto"/>
      </w:pPr>
      <w:r>
        <w:rPr>
          <w:i/>
          <w:spacing w:val="-1"/>
          <w:position w:val="-1"/>
          <w:u w:val="single" w:color="000000"/>
        </w:rPr>
        <w:t>N</w:t>
      </w:r>
      <w:r>
        <w:rPr>
          <w:i/>
          <w:position w:val="-1"/>
          <w:u w:val="single" w:color="000000"/>
        </w:rPr>
        <w:t>on</w:t>
      </w:r>
      <w:r>
        <w:rPr>
          <w:i/>
          <w:spacing w:val="1"/>
          <w:position w:val="-1"/>
          <w:u w:val="single" w:color="000000"/>
        </w:rPr>
        <w:t>-</w:t>
      </w:r>
      <w:r>
        <w:rPr>
          <w:i/>
          <w:position w:val="-1"/>
          <w:u w:val="single" w:color="000000"/>
        </w:rPr>
        <w:t>s</w:t>
      </w:r>
      <w:r>
        <w:rPr>
          <w:i/>
          <w:spacing w:val="-1"/>
          <w:position w:val="-1"/>
          <w:u w:val="single" w:color="000000"/>
        </w:rPr>
        <w:t>m</w:t>
      </w:r>
      <w:r>
        <w:rPr>
          <w:i/>
          <w:position w:val="-1"/>
          <w:u w:val="single" w:color="000000"/>
        </w:rPr>
        <w:t>a</w:t>
      </w:r>
      <w:r>
        <w:rPr>
          <w:i/>
          <w:spacing w:val="-1"/>
          <w:position w:val="-1"/>
          <w:u w:val="single" w:color="000000"/>
        </w:rPr>
        <w:t>l</w:t>
      </w:r>
      <w:r>
        <w:rPr>
          <w:i/>
          <w:position w:val="-1"/>
          <w:u w:val="single" w:color="000000"/>
        </w:rPr>
        <w:t>l</w:t>
      </w:r>
      <w:r>
        <w:rPr>
          <w:i/>
          <w:spacing w:val="1"/>
          <w:position w:val="-1"/>
          <w:u w:val="single" w:color="000000"/>
        </w:rPr>
        <w:t xml:space="preserve"> </w:t>
      </w:r>
      <w:r>
        <w:rPr>
          <w:i/>
          <w:spacing w:val="-2"/>
          <w:position w:val="-1"/>
          <w:u w:val="single" w:color="000000"/>
        </w:rPr>
        <w:t>c</w:t>
      </w:r>
      <w:r>
        <w:rPr>
          <w:i/>
          <w:position w:val="-1"/>
          <w:u w:val="single" w:color="000000"/>
        </w:rPr>
        <w:t>e</w:t>
      </w:r>
      <w:r>
        <w:rPr>
          <w:i/>
          <w:spacing w:val="-1"/>
          <w:position w:val="-1"/>
          <w:u w:val="single" w:color="000000"/>
        </w:rPr>
        <w:t>l</w:t>
      </w:r>
      <w:r>
        <w:rPr>
          <w:i/>
          <w:position w:val="-1"/>
          <w:u w:val="single" w:color="000000"/>
        </w:rPr>
        <w:t>l</w:t>
      </w:r>
      <w:r>
        <w:rPr>
          <w:i/>
          <w:spacing w:val="1"/>
          <w:position w:val="-1"/>
          <w:u w:val="single" w:color="000000"/>
        </w:rPr>
        <w:t xml:space="preserve"> </w:t>
      </w:r>
      <w:r>
        <w:rPr>
          <w:i/>
          <w:spacing w:val="-1"/>
          <w:position w:val="-1"/>
          <w:u w:val="single" w:color="000000"/>
        </w:rPr>
        <w:t>l</w:t>
      </w:r>
      <w:r>
        <w:rPr>
          <w:i/>
          <w:position w:val="-1"/>
          <w:u w:val="single" w:color="000000"/>
        </w:rPr>
        <w:t>ung c</w:t>
      </w:r>
      <w:r>
        <w:rPr>
          <w:i/>
          <w:spacing w:val="-2"/>
          <w:position w:val="-1"/>
          <w:u w:val="single" w:color="000000"/>
        </w:rPr>
        <w:t>a</w:t>
      </w:r>
      <w:r>
        <w:rPr>
          <w:i/>
          <w:position w:val="-1"/>
          <w:u w:val="single" w:color="000000"/>
        </w:rPr>
        <w:t>nc</w:t>
      </w:r>
      <w:r>
        <w:rPr>
          <w:i/>
          <w:spacing w:val="-2"/>
          <w:position w:val="-1"/>
          <w:u w:val="single" w:color="000000"/>
        </w:rPr>
        <w:t>e</w:t>
      </w:r>
      <w:r>
        <w:rPr>
          <w:i/>
          <w:position w:val="-1"/>
          <w:u w:val="single" w:color="000000"/>
        </w:rPr>
        <w:t>r</w:t>
      </w:r>
      <w:r>
        <w:rPr>
          <w:i/>
          <w:spacing w:val="-2"/>
          <w:position w:val="-1"/>
          <w:u w:val="single" w:color="000000"/>
        </w:rPr>
        <w:t xml:space="preserve"> (</w:t>
      </w:r>
      <w:r>
        <w:rPr>
          <w:i/>
          <w:spacing w:val="-1"/>
          <w:position w:val="-1"/>
          <w:u w:val="single" w:color="000000"/>
        </w:rPr>
        <w:t>N</w:t>
      </w:r>
      <w:r>
        <w:rPr>
          <w:i/>
          <w:position w:val="-1"/>
          <w:u w:val="single" w:color="000000"/>
        </w:rPr>
        <w:t>S</w:t>
      </w:r>
      <w:r>
        <w:rPr>
          <w:i/>
          <w:spacing w:val="-1"/>
          <w:position w:val="-1"/>
          <w:u w:val="single" w:color="000000"/>
        </w:rPr>
        <w:t>C</w:t>
      </w:r>
      <w:r>
        <w:rPr>
          <w:i/>
          <w:position w:val="-1"/>
          <w:u w:val="single" w:color="000000"/>
        </w:rPr>
        <w:t>L</w:t>
      </w:r>
      <w:r>
        <w:rPr>
          <w:i/>
          <w:spacing w:val="-1"/>
          <w:position w:val="-1"/>
          <w:u w:val="single" w:color="000000"/>
        </w:rPr>
        <w:t>C</w:t>
      </w:r>
      <w:r>
        <w:rPr>
          <w:i/>
          <w:position w:val="-1"/>
          <w:u w:val="single" w:color="000000"/>
        </w:rPr>
        <w:t>)</w:t>
      </w:r>
    </w:p>
    <w:p w14:paraId="7B9DB331" w14:textId="77777777" w:rsidR="00BF4226" w:rsidRDefault="00BF4226" w:rsidP="00BF4226">
      <w:pPr>
        <w:spacing w:line="240" w:lineRule="auto"/>
      </w:pPr>
    </w:p>
    <w:p w14:paraId="6BF065A2" w14:textId="77777777" w:rsidR="00BF4226" w:rsidRPr="00E22BD1" w:rsidRDefault="00BF4226" w:rsidP="00BF4226">
      <w:pPr>
        <w:spacing w:line="240" w:lineRule="auto"/>
      </w:pPr>
      <w:r w:rsidRPr="00AB76E8">
        <w:rPr>
          <w:i/>
        </w:rPr>
        <w:t>F</w:t>
      </w:r>
      <w:r w:rsidRPr="00AB76E8">
        <w:rPr>
          <w:i/>
          <w:spacing w:val="1"/>
        </w:rPr>
        <w:t>i</w:t>
      </w:r>
      <w:r w:rsidRPr="00AB76E8">
        <w:rPr>
          <w:i/>
        </w:rPr>
        <w:t>r</w:t>
      </w:r>
      <w:r w:rsidRPr="00AB76E8">
        <w:rPr>
          <w:i/>
          <w:spacing w:val="-2"/>
        </w:rPr>
        <w:t>s</w:t>
      </w:r>
      <w:r w:rsidRPr="00AB76E8">
        <w:rPr>
          <w:i/>
          <w:spacing w:val="1"/>
        </w:rPr>
        <w:t>t</w:t>
      </w:r>
      <w:r w:rsidRPr="00AB76E8">
        <w:rPr>
          <w:i/>
          <w:spacing w:val="-2"/>
        </w:rPr>
        <w:t>-</w:t>
      </w:r>
      <w:r w:rsidRPr="00AB76E8">
        <w:rPr>
          <w:i/>
          <w:spacing w:val="1"/>
        </w:rPr>
        <w:t>li</w:t>
      </w:r>
      <w:r w:rsidRPr="00AB76E8">
        <w:rPr>
          <w:i/>
          <w:spacing w:val="-2"/>
        </w:rPr>
        <w:t>n</w:t>
      </w:r>
      <w:r w:rsidRPr="00AB76E8">
        <w:rPr>
          <w:i/>
        </w:rPr>
        <w:t xml:space="preserve">e </w:t>
      </w:r>
      <w:r w:rsidRPr="00AB76E8">
        <w:rPr>
          <w:i/>
          <w:spacing w:val="-1"/>
        </w:rPr>
        <w:t>t</w:t>
      </w:r>
      <w:r w:rsidRPr="00AB76E8">
        <w:rPr>
          <w:i/>
        </w:rPr>
        <w:t>re</w:t>
      </w:r>
      <w:r w:rsidRPr="00AB76E8">
        <w:rPr>
          <w:i/>
          <w:spacing w:val="-2"/>
        </w:rPr>
        <w:t>a</w:t>
      </w:r>
      <w:r w:rsidRPr="00AB76E8">
        <w:rPr>
          <w:i/>
          <w:spacing w:val="1"/>
        </w:rPr>
        <w:t>t</w:t>
      </w:r>
      <w:r w:rsidRPr="00AB76E8">
        <w:rPr>
          <w:i/>
          <w:spacing w:val="-1"/>
        </w:rPr>
        <w:t>m</w:t>
      </w:r>
      <w:r w:rsidRPr="00AB76E8">
        <w:rPr>
          <w:i/>
        </w:rPr>
        <w:t>ent</w:t>
      </w:r>
      <w:r w:rsidRPr="00AB76E8">
        <w:rPr>
          <w:i/>
          <w:spacing w:val="-1"/>
        </w:rPr>
        <w:t xml:space="preserve"> </w:t>
      </w:r>
      <w:r w:rsidRPr="00AB76E8">
        <w:rPr>
          <w:i/>
        </w:rPr>
        <w:t>of</w:t>
      </w:r>
      <w:r w:rsidRPr="00AB76E8">
        <w:rPr>
          <w:i/>
          <w:spacing w:val="1"/>
        </w:rPr>
        <w:t xml:space="preserve"> </w:t>
      </w:r>
      <w:r w:rsidRPr="00AB76E8">
        <w:rPr>
          <w:i/>
          <w:spacing w:val="-2"/>
        </w:rPr>
        <w:t>n</w:t>
      </w:r>
      <w:r w:rsidRPr="00AB76E8">
        <w:rPr>
          <w:i/>
        </w:rPr>
        <w:t>on</w:t>
      </w:r>
      <w:r w:rsidRPr="00AB76E8">
        <w:rPr>
          <w:i/>
          <w:spacing w:val="-2"/>
        </w:rPr>
        <w:t>-</w:t>
      </w:r>
      <w:r w:rsidRPr="00AB76E8">
        <w:rPr>
          <w:i/>
        </w:rPr>
        <w:t>squa</w:t>
      </w:r>
      <w:r w:rsidRPr="00AB76E8">
        <w:rPr>
          <w:i/>
          <w:spacing w:val="-1"/>
        </w:rPr>
        <w:t>m</w:t>
      </w:r>
      <w:r w:rsidRPr="00AB76E8">
        <w:rPr>
          <w:i/>
        </w:rPr>
        <w:t>ous</w:t>
      </w:r>
      <w:r w:rsidRPr="00AB76E8">
        <w:rPr>
          <w:i/>
          <w:spacing w:val="1"/>
        </w:rPr>
        <w:t xml:space="preserve"> </w:t>
      </w:r>
      <w:r w:rsidRPr="00AB76E8">
        <w:rPr>
          <w:i/>
          <w:spacing w:val="-1"/>
        </w:rPr>
        <w:t>N</w:t>
      </w:r>
      <w:r w:rsidRPr="00AB76E8">
        <w:rPr>
          <w:i/>
        </w:rPr>
        <w:t>S</w:t>
      </w:r>
      <w:r w:rsidRPr="00AB76E8">
        <w:rPr>
          <w:i/>
          <w:spacing w:val="-1"/>
        </w:rPr>
        <w:t>C</w:t>
      </w:r>
      <w:r w:rsidRPr="00AB76E8">
        <w:rPr>
          <w:i/>
        </w:rPr>
        <w:t>LC</w:t>
      </w:r>
      <w:r w:rsidRPr="00AB76E8">
        <w:rPr>
          <w:i/>
          <w:spacing w:val="-3"/>
        </w:rPr>
        <w:t xml:space="preserve"> </w:t>
      </w:r>
      <w:r w:rsidRPr="00AB76E8">
        <w:rPr>
          <w:i/>
          <w:spacing w:val="1"/>
        </w:rPr>
        <w:t>i</w:t>
      </w:r>
      <w:r w:rsidRPr="00AB76E8">
        <w:rPr>
          <w:i/>
        </w:rPr>
        <w:t>n co</w:t>
      </w:r>
      <w:r w:rsidRPr="00AB76E8">
        <w:rPr>
          <w:i/>
          <w:spacing w:val="-1"/>
        </w:rPr>
        <w:t>m</w:t>
      </w:r>
      <w:r w:rsidRPr="00AB76E8">
        <w:rPr>
          <w:i/>
          <w:spacing w:val="-2"/>
        </w:rPr>
        <w:t>b</w:t>
      </w:r>
      <w:r w:rsidRPr="00AB76E8">
        <w:rPr>
          <w:i/>
          <w:spacing w:val="-1"/>
        </w:rPr>
        <w:t>i</w:t>
      </w:r>
      <w:r w:rsidRPr="00AB76E8">
        <w:rPr>
          <w:i/>
        </w:rPr>
        <w:t>na</w:t>
      </w:r>
      <w:r w:rsidRPr="00AB76E8">
        <w:rPr>
          <w:i/>
          <w:spacing w:val="1"/>
        </w:rPr>
        <w:t>t</w:t>
      </w:r>
      <w:r w:rsidRPr="00AB76E8">
        <w:rPr>
          <w:i/>
          <w:spacing w:val="-1"/>
        </w:rPr>
        <w:t>i</w:t>
      </w:r>
      <w:r w:rsidRPr="00AB76E8">
        <w:rPr>
          <w:i/>
        </w:rPr>
        <w:t xml:space="preserve">on </w:t>
      </w:r>
      <w:r w:rsidRPr="00AB76E8">
        <w:rPr>
          <w:i/>
          <w:spacing w:val="-1"/>
        </w:rPr>
        <w:t>wi</w:t>
      </w:r>
      <w:r w:rsidRPr="00AB76E8">
        <w:rPr>
          <w:i/>
          <w:spacing w:val="1"/>
        </w:rPr>
        <w:t>t</w:t>
      </w:r>
      <w:r w:rsidRPr="00AB76E8">
        <w:rPr>
          <w:i/>
        </w:rPr>
        <w:t xml:space="preserve">h </w:t>
      </w:r>
      <w:r w:rsidRPr="00AB76E8">
        <w:rPr>
          <w:i/>
          <w:spacing w:val="-2"/>
        </w:rPr>
        <w:t>p</w:t>
      </w:r>
      <w:r w:rsidRPr="00AB76E8">
        <w:rPr>
          <w:i/>
          <w:spacing w:val="1"/>
        </w:rPr>
        <w:t>l</w:t>
      </w:r>
      <w:r w:rsidRPr="00AB76E8">
        <w:rPr>
          <w:i/>
        </w:rPr>
        <w:t>a</w:t>
      </w:r>
      <w:r w:rsidRPr="00AB76E8">
        <w:rPr>
          <w:i/>
          <w:spacing w:val="-1"/>
        </w:rPr>
        <w:t>t</w:t>
      </w:r>
      <w:r w:rsidRPr="00AB76E8">
        <w:rPr>
          <w:i/>
          <w:spacing w:val="1"/>
        </w:rPr>
        <w:t>i</w:t>
      </w:r>
      <w:r w:rsidRPr="00AB76E8">
        <w:rPr>
          <w:i/>
        </w:rPr>
        <w:t>nu</w:t>
      </w:r>
      <w:r w:rsidRPr="00AB76E8">
        <w:rPr>
          <w:i/>
          <w:spacing w:val="-2"/>
        </w:rPr>
        <w:t>m-</w:t>
      </w:r>
      <w:r w:rsidRPr="00AB76E8">
        <w:rPr>
          <w:i/>
        </w:rPr>
        <w:t>bas</w:t>
      </w:r>
      <w:r w:rsidRPr="00AB76E8">
        <w:rPr>
          <w:i/>
          <w:spacing w:val="-2"/>
        </w:rPr>
        <w:t>e</w:t>
      </w:r>
      <w:r w:rsidRPr="00AB76E8">
        <w:rPr>
          <w:i/>
        </w:rPr>
        <w:t>d</w:t>
      </w:r>
      <w:r w:rsidRPr="00AB76E8">
        <w:rPr>
          <w:i/>
          <w:spacing w:val="-2"/>
        </w:rPr>
        <w:t xml:space="preserve"> </w:t>
      </w:r>
      <w:r w:rsidRPr="00AB76E8">
        <w:rPr>
          <w:i/>
        </w:rPr>
        <w:t>che</w:t>
      </w:r>
      <w:r w:rsidRPr="00AB76E8">
        <w:rPr>
          <w:i/>
          <w:spacing w:val="-1"/>
        </w:rPr>
        <w:t>m</w:t>
      </w:r>
      <w:r w:rsidRPr="00AB76E8">
        <w:rPr>
          <w:i/>
        </w:rPr>
        <w:t>o</w:t>
      </w:r>
      <w:r w:rsidRPr="00AB76E8">
        <w:rPr>
          <w:i/>
          <w:spacing w:val="-1"/>
        </w:rPr>
        <w:t>t</w:t>
      </w:r>
      <w:r w:rsidRPr="00AB76E8">
        <w:rPr>
          <w:i/>
        </w:rPr>
        <w:t>hera</w:t>
      </w:r>
      <w:r w:rsidRPr="00AB76E8">
        <w:rPr>
          <w:i/>
          <w:spacing w:val="-2"/>
        </w:rPr>
        <w:t>p</w:t>
      </w:r>
      <w:r w:rsidRPr="00AB76E8">
        <w:rPr>
          <w:i/>
        </w:rPr>
        <w:t>y</w:t>
      </w:r>
    </w:p>
    <w:p w14:paraId="0077DFA2" w14:textId="77777777" w:rsidR="00BF4226" w:rsidRDefault="00BF4226" w:rsidP="00BF4226">
      <w:pPr>
        <w:spacing w:line="240" w:lineRule="auto"/>
        <w:rPr>
          <w:sz w:val="24"/>
          <w:szCs w:val="24"/>
        </w:rPr>
      </w:pPr>
    </w:p>
    <w:p w14:paraId="11CAECFF" w14:textId="77777777" w:rsidR="00BF4226" w:rsidRDefault="00B44D79" w:rsidP="00BF4226">
      <w:pPr>
        <w:spacing w:line="240" w:lineRule="auto"/>
      </w:pPr>
      <w:r w:rsidRPr="00B44D79">
        <w:rPr>
          <w:rFonts w:hint="eastAsia"/>
          <w:lang w:eastAsia="ko-KR"/>
        </w:rPr>
        <w:t>Aybintio</w:t>
      </w:r>
      <w:r w:rsidR="00BF4226">
        <w:t xml:space="preserve"> </w:t>
      </w:r>
      <w:r w:rsidR="00BF4226">
        <w:rPr>
          <w:spacing w:val="-1"/>
        </w:rPr>
        <w:t>i</w:t>
      </w:r>
      <w:r w:rsidR="00BF4226">
        <w:t>s</w:t>
      </w:r>
      <w:r w:rsidR="00BF4226">
        <w:rPr>
          <w:spacing w:val="1"/>
        </w:rPr>
        <w:t xml:space="preserve"> </w:t>
      </w:r>
      <w:r w:rsidR="00BF4226">
        <w:t>ad</w:t>
      </w:r>
      <w:r w:rsidR="00BF4226">
        <w:rPr>
          <w:spacing w:val="-4"/>
        </w:rPr>
        <w:t>m</w:t>
      </w:r>
      <w:r w:rsidR="00BF4226">
        <w:rPr>
          <w:spacing w:val="1"/>
        </w:rPr>
        <w:t>i</w:t>
      </w:r>
      <w:r w:rsidR="00BF4226">
        <w:t>n</w:t>
      </w:r>
      <w:r w:rsidR="00BF4226">
        <w:rPr>
          <w:spacing w:val="-1"/>
        </w:rPr>
        <w:t>i</w:t>
      </w:r>
      <w:r w:rsidR="00BF4226">
        <w:t>s</w:t>
      </w:r>
      <w:r w:rsidR="00BF4226">
        <w:rPr>
          <w:spacing w:val="1"/>
        </w:rPr>
        <w:t>t</w:t>
      </w:r>
      <w:r w:rsidR="00BF4226">
        <w:rPr>
          <w:spacing w:val="-2"/>
        </w:rPr>
        <w:t>e</w:t>
      </w:r>
      <w:r w:rsidR="00BF4226">
        <w:rPr>
          <w:spacing w:val="1"/>
        </w:rPr>
        <w:t>r</w:t>
      </w:r>
      <w:r w:rsidR="00BF4226">
        <w:t>ed</w:t>
      </w:r>
      <w:r w:rsidR="00BF4226">
        <w:rPr>
          <w:spacing w:val="-2"/>
        </w:rPr>
        <w:t xml:space="preserve"> </w:t>
      </w:r>
      <w:r w:rsidR="00BF4226">
        <w:rPr>
          <w:spacing w:val="1"/>
        </w:rPr>
        <w:t>i</w:t>
      </w:r>
      <w:r w:rsidR="00BF4226">
        <w:t>n</w:t>
      </w:r>
      <w:r w:rsidR="00BF4226">
        <w:rPr>
          <w:spacing w:val="-2"/>
        </w:rPr>
        <w:t xml:space="preserve"> a</w:t>
      </w:r>
      <w:r w:rsidR="00BF4226">
        <w:t>dd</w:t>
      </w:r>
      <w:r w:rsidR="00BF4226">
        <w:rPr>
          <w:spacing w:val="1"/>
        </w:rPr>
        <w:t>i</w:t>
      </w:r>
      <w:r w:rsidR="00BF4226">
        <w:rPr>
          <w:spacing w:val="-1"/>
        </w:rPr>
        <w:t>t</w:t>
      </w:r>
      <w:r w:rsidR="00BF4226">
        <w:rPr>
          <w:spacing w:val="1"/>
        </w:rPr>
        <w:t>i</w:t>
      </w:r>
      <w:r w:rsidR="00BF4226">
        <w:t>on</w:t>
      </w:r>
      <w:r w:rsidR="00BF4226">
        <w:rPr>
          <w:spacing w:val="-2"/>
        </w:rPr>
        <w:t xml:space="preserve"> </w:t>
      </w:r>
      <w:r w:rsidR="00BF4226">
        <w:rPr>
          <w:spacing w:val="1"/>
        </w:rPr>
        <w:t>t</w:t>
      </w:r>
      <w:r w:rsidR="00BF4226">
        <w:t xml:space="preserve">o </w:t>
      </w:r>
      <w:r w:rsidR="00BF4226">
        <w:rPr>
          <w:spacing w:val="-2"/>
        </w:rPr>
        <w:t>p</w:t>
      </w:r>
      <w:r w:rsidR="00BF4226">
        <w:rPr>
          <w:spacing w:val="1"/>
        </w:rPr>
        <w:t>l</w:t>
      </w:r>
      <w:r w:rsidR="00BF4226">
        <w:rPr>
          <w:spacing w:val="-2"/>
        </w:rPr>
        <w:t>a</w:t>
      </w:r>
      <w:r w:rsidR="00BF4226">
        <w:rPr>
          <w:spacing w:val="1"/>
        </w:rPr>
        <w:t>ti</w:t>
      </w:r>
      <w:r w:rsidR="00BF4226">
        <w:t>nu</w:t>
      </w:r>
      <w:r w:rsidR="00BF4226">
        <w:rPr>
          <w:spacing w:val="-5"/>
        </w:rPr>
        <w:t>m</w:t>
      </w:r>
      <w:r w:rsidR="00BF4226">
        <w:rPr>
          <w:spacing w:val="-4"/>
        </w:rPr>
        <w:t>-</w:t>
      </w:r>
      <w:r w:rsidR="00BF4226">
        <w:t>based che</w:t>
      </w:r>
      <w:r w:rsidR="00BF4226">
        <w:rPr>
          <w:spacing w:val="-4"/>
        </w:rPr>
        <w:t>m</w:t>
      </w:r>
      <w:r w:rsidR="00BF4226">
        <w:t>o</w:t>
      </w:r>
      <w:r w:rsidR="00BF4226">
        <w:rPr>
          <w:spacing w:val="1"/>
        </w:rPr>
        <w:t>t</w:t>
      </w:r>
      <w:r w:rsidR="00BF4226">
        <w:t>he</w:t>
      </w:r>
      <w:r w:rsidR="00BF4226">
        <w:rPr>
          <w:spacing w:val="1"/>
        </w:rPr>
        <w:t>r</w:t>
      </w:r>
      <w:r w:rsidR="00BF4226">
        <w:t>apy</w:t>
      </w:r>
      <w:r w:rsidR="00BF4226">
        <w:rPr>
          <w:spacing w:val="-2"/>
        </w:rPr>
        <w:t xml:space="preserve"> </w:t>
      </w:r>
      <w:r w:rsidR="00BF4226">
        <w:rPr>
          <w:spacing w:val="1"/>
        </w:rPr>
        <w:t>f</w:t>
      </w:r>
      <w:r w:rsidR="00BF4226">
        <w:rPr>
          <w:spacing w:val="-2"/>
        </w:rPr>
        <w:t>o</w:t>
      </w:r>
      <w:r w:rsidR="00BF4226">
        <w:t>r</w:t>
      </w:r>
      <w:r w:rsidR="00BF4226">
        <w:rPr>
          <w:spacing w:val="1"/>
        </w:rPr>
        <w:t xml:space="preserve"> </w:t>
      </w:r>
      <w:r w:rsidR="00BF4226">
        <w:t>up</w:t>
      </w:r>
      <w:r w:rsidR="00BF4226">
        <w:rPr>
          <w:spacing w:val="-2"/>
        </w:rPr>
        <w:t xml:space="preserve"> </w:t>
      </w:r>
      <w:r w:rsidR="00BF4226">
        <w:rPr>
          <w:spacing w:val="1"/>
        </w:rPr>
        <w:t>t</w:t>
      </w:r>
      <w:r w:rsidR="00BF4226">
        <w:t>o 6 c</w:t>
      </w:r>
      <w:r w:rsidR="00BF4226">
        <w:rPr>
          <w:spacing w:val="-5"/>
        </w:rPr>
        <w:t>y</w:t>
      </w:r>
      <w:r w:rsidR="00BF4226">
        <w:t>c</w:t>
      </w:r>
      <w:r w:rsidR="00BF4226">
        <w:rPr>
          <w:spacing w:val="1"/>
        </w:rPr>
        <w:t>l</w:t>
      </w:r>
      <w:r w:rsidR="00BF4226">
        <w:t>es</w:t>
      </w:r>
      <w:r w:rsidR="00BF4226">
        <w:rPr>
          <w:spacing w:val="-2"/>
        </w:rPr>
        <w:t xml:space="preserve"> </w:t>
      </w:r>
      <w:r w:rsidR="00BF4226">
        <w:t>of</w:t>
      </w:r>
      <w:r w:rsidR="00BF4226">
        <w:rPr>
          <w:spacing w:val="-1"/>
        </w:rPr>
        <w:t xml:space="preserve"> </w:t>
      </w:r>
      <w:r w:rsidR="00BF4226">
        <w:rPr>
          <w:spacing w:val="1"/>
        </w:rPr>
        <w:t>t</w:t>
      </w:r>
      <w:r w:rsidR="00BF4226">
        <w:rPr>
          <w:spacing w:val="-2"/>
        </w:rPr>
        <w:t>r</w:t>
      </w:r>
      <w:r w:rsidR="00BF4226">
        <w:t>ea</w:t>
      </w:r>
      <w:r w:rsidR="00BF4226">
        <w:rPr>
          <w:spacing w:val="1"/>
        </w:rPr>
        <w:t>t</w:t>
      </w:r>
      <w:r w:rsidR="00BF4226">
        <w:rPr>
          <w:spacing w:val="-4"/>
        </w:rPr>
        <w:t>m</w:t>
      </w:r>
      <w:r w:rsidR="00BF4226">
        <w:t xml:space="preserve">ent </w:t>
      </w:r>
      <w:r w:rsidR="00BF4226">
        <w:rPr>
          <w:spacing w:val="1"/>
        </w:rPr>
        <w:t>f</w:t>
      </w:r>
      <w:r w:rsidR="00BF4226">
        <w:t>o</w:t>
      </w:r>
      <w:r w:rsidR="00BF4226">
        <w:rPr>
          <w:spacing w:val="-1"/>
        </w:rPr>
        <w:t>l</w:t>
      </w:r>
      <w:r w:rsidR="00BF4226">
        <w:rPr>
          <w:spacing w:val="1"/>
        </w:rPr>
        <w:t>l</w:t>
      </w:r>
      <w:r w:rsidR="00BF4226">
        <w:t>o</w:t>
      </w:r>
      <w:r w:rsidR="00BF4226">
        <w:rPr>
          <w:spacing w:val="-1"/>
        </w:rPr>
        <w:t>w</w:t>
      </w:r>
      <w:r w:rsidR="00BF4226">
        <w:t>ed by</w:t>
      </w:r>
      <w:r w:rsidR="00BF4226">
        <w:rPr>
          <w:spacing w:val="-2"/>
        </w:rPr>
        <w:t xml:space="preserve"> </w:t>
      </w:r>
      <w:r w:rsidRPr="00B44D79">
        <w:rPr>
          <w:rFonts w:hint="eastAsia"/>
          <w:lang w:eastAsia="ko-KR"/>
        </w:rPr>
        <w:t>Aybintio</w:t>
      </w:r>
      <w:r w:rsidR="00BF4226">
        <w:rPr>
          <w:spacing w:val="-2"/>
        </w:rPr>
        <w:t xml:space="preserve"> </w:t>
      </w:r>
      <w:r w:rsidR="00BF4226">
        <w:t>as</w:t>
      </w:r>
      <w:r w:rsidR="00BF4226">
        <w:rPr>
          <w:spacing w:val="-2"/>
        </w:rPr>
        <w:t xml:space="preserve"> </w:t>
      </w:r>
      <w:r w:rsidR="00BF4226">
        <w:t>a</w:t>
      </w:r>
      <w:r w:rsidR="00BF4226">
        <w:rPr>
          <w:spacing w:val="1"/>
        </w:rPr>
        <w:t xml:space="preserve"> </w:t>
      </w:r>
      <w:r w:rsidR="00BF4226">
        <w:t>s</w:t>
      </w:r>
      <w:r w:rsidR="00BF4226">
        <w:rPr>
          <w:spacing w:val="-1"/>
        </w:rPr>
        <w:t>i</w:t>
      </w:r>
      <w:r w:rsidR="00BF4226">
        <w:t>n</w:t>
      </w:r>
      <w:r w:rsidR="00BF4226">
        <w:rPr>
          <w:spacing w:val="-2"/>
        </w:rPr>
        <w:t>g</w:t>
      </w:r>
      <w:r w:rsidR="00BF4226">
        <w:rPr>
          <w:spacing w:val="1"/>
        </w:rPr>
        <w:t>l</w:t>
      </w:r>
      <w:r w:rsidR="00BF4226">
        <w:t>e</w:t>
      </w:r>
      <w:r w:rsidR="00BF4226">
        <w:rPr>
          <w:spacing w:val="1"/>
        </w:rPr>
        <w:t xml:space="preserve"> </w:t>
      </w:r>
      <w:r w:rsidR="00BF4226">
        <w:t>a</w:t>
      </w:r>
      <w:r w:rsidR="00BF4226">
        <w:rPr>
          <w:spacing w:val="-2"/>
        </w:rPr>
        <w:t>g</w:t>
      </w:r>
      <w:r w:rsidR="00BF4226">
        <w:t>ent</w:t>
      </w:r>
      <w:r w:rsidR="00BF4226">
        <w:rPr>
          <w:spacing w:val="1"/>
        </w:rPr>
        <w:t xml:space="preserve"> </w:t>
      </w:r>
      <w:r w:rsidR="00BF4226">
        <w:t>u</w:t>
      </w:r>
      <w:r w:rsidR="00BF4226">
        <w:rPr>
          <w:spacing w:val="-2"/>
        </w:rPr>
        <w:t>n</w:t>
      </w:r>
      <w:r w:rsidR="00BF4226">
        <w:rPr>
          <w:spacing w:val="1"/>
        </w:rPr>
        <w:t>t</w:t>
      </w:r>
      <w:r w:rsidR="00BF4226">
        <w:rPr>
          <w:spacing w:val="-1"/>
        </w:rPr>
        <w:t>i</w:t>
      </w:r>
      <w:r w:rsidR="00BF4226">
        <w:t>l</w:t>
      </w:r>
      <w:r w:rsidR="00BF4226">
        <w:rPr>
          <w:spacing w:val="1"/>
        </w:rPr>
        <w:t xml:space="preserve"> </w:t>
      </w:r>
      <w:r w:rsidR="00BF4226">
        <w:t>d</w:t>
      </w:r>
      <w:r w:rsidR="00BF4226">
        <w:rPr>
          <w:spacing w:val="-1"/>
        </w:rPr>
        <w:t>i</w:t>
      </w:r>
      <w:r w:rsidR="00BF4226">
        <w:t>se</w:t>
      </w:r>
      <w:r w:rsidR="00BF4226">
        <w:rPr>
          <w:spacing w:val="-2"/>
        </w:rPr>
        <w:t>a</w:t>
      </w:r>
      <w:r w:rsidR="00BF4226">
        <w:t>se</w:t>
      </w:r>
      <w:r w:rsidR="00BF4226">
        <w:rPr>
          <w:spacing w:val="1"/>
        </w:rPr>
        <w:t xml:space="preserve"> </w:t>
      </w:r>
      <w:r w:rsidR="00BF4226">
        <w:rPr>
          <w:spacing w:val="-2"/>
        </w:rPr>
        <w:t>p</w:t>
      </w:r>
      <w:r w:rsidR="00BF4226">
        <w:rPr>
          <w:spacing w:val="1"/>
        </w:rPr>
        <w:t>r</w:t>
      </w:r>
      <w:r w:rsidR="00BF4226">
        <w:rPr>
          <w:spacing w:val="-2"/>
        </w:rPr>
        <w:t>og</w:t>
      </w:r>
      <w:r w:rsidR="00BF4226">
        <w:rPr>
          <w:spacing w:val="1"/>
        </w:rPr>
        <w:t>r</w:t>
      </w:r>
      <w:r w:rsidR="00BF4226">
        <w:t>ess</w:t>
      </w:r>
      <w:r w:rsidR="00BF4226">
        <w:rPr>
          <w:spacing w:val="1"/>
        </w:rPr>
        <w:t>i</w:t>
      </w:r>
      <w:r w:rsidR="00BF4226">
        <w:t>o</w:t>
      </w:r>
      <w:r w:rsidR="00BF4226">
        <w:rPr>
          <w:spacing w:val="-2"/>
        </w:rPr>
        <w:t>n</w:t>
      </w:r>
      <w:r w:rsidR="00BF4226">
        <w:t>.</w:t>
      </w:r>
    </w:p>
    <w:p w14:paraId="30F2AD62" w14:textId="77777777" w:rsidR="0002493E" w:rsidRDefault="0002493E" w:rsidP="00BF4226">
      <w:pPr>
        <w:spacing w:line="240" w:lineRule="auto"/>
      </w:pPr>
    </w:p>
    <w:p w14:paraId="68F25729" w14:textId="77777777" w:rsidR="00BF4226" w:rsidRDefault="00BF4226" w:rsidP="00BF4226">
      <w:pPr>
        <w:spacing w:line="240" w:lineRule="auto"/>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i</w:t>
      </w:r>
      <w:r>
        <w:t>s</w:t>
      </w:r>
      <w:r>
        <w:rPr>
          <w:spacing w:val="1"/>
        </w:rPr>
        <w:t xml:space="preserve"> </w:t>
      </w:r>
      <w:r>
        <w:t xml:space="preserve">7.5 </w:t>
      </w:r>
      <w:r>
        <w:rPr>
          <w:spacing w:val="-4"/>
        </w:rPr>
        <w:t>m</w:t>
      </w:r>
      <w:r>
        <w:rPr>
          <w:spacing w:val="-2"/>
        </w:rPr>
        <w:t>g</w:t>
      </w:r>
      <w:r>
        <w:rPr>
          <w:spacing w:val="1"/>
        </w:rPr>
        <w:t>/</w:t>
      </w:r>
      <w:r>
        <w:t>kg</w:t>
      </w:r>
      <w:r>
        <w:rPr>
          <w:spacing w:val="-2"/>
        </w:rPr>
        <w:t xml:space="preserve"> </w:t>
      </w:r>
      <w:r>
        <w:t>or</w:t>
      </w:r>
      <w:r>
        <w:rPr>
          <w:spacing w:val="1"/>
        </w:rPr>
        <w:t xml:space="preserve"> </w:t>
      </w:r>
      <w:r>
        <w:t xml:space="preserve">15 </w:t>
      </w:r>
      <w:r>
        <w:rPr>
          <w:spacing w:val="-1"/>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rPr>
          <w:spacing w:val="3"/>
        </w:rPr>
        <w:t>e</w:t>
      </w:r>
      <w:r>
        <w:t>n once</w:t>
      </w:r>
      <w:r>
        <w:rPr>
          <w:spacing w:val="-2"/>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an</w:t>
      </w:r>
      <w:r>
        <w:rPr>
          <w:spacing w:val="-2"/>
        </w:rPr>
        <w:t xml:space="preserve"> </w:t>
      </w:r>
      <w:r>
        <w:rPr>
          <w:spacing w:val="1"/>
        </w:rPr>
        <w:t>i</w:t>
      </w:r>
      <w:r>
        <w:t>n</w:t>
      </w:r>
      <w:r>
        <w:rPr>
          <w:spacing w:val="-1"/>
        </w:rPr>
        <w:t>t</w:t>
      </w:r>
      <w:r>
        <w:rPr>
          <w:spacing w:val="1"/>
        </w:rPr>
        <w:t>r</w:t>
      </w:r>
      <w:r>
        <w:t>a</w:t>
      </w:r>
      <w:r>
        <w:rPr>
          <w:spacing w:val="-2"/>
        </w:rPr>
        <w:t>v</w:t>
      </w:r>
      <w:r>
        <w:t>eno</w:t>
      </w:r>
      <w:r>
        <w:rPr>
          <w:spacing w:val="-2"/>
        </w:rPr>
        <w:t>u</w:t>
      </w:r>
      <w:r>
        <w:t>s</w:t>
      </w:r>
      <w:r>
        <w:rPr>
          <w:spacing w:val="1"/>
        </w:rPr>
        <w:t xml:space="preserve"> i</w:t>
      </w:r>
      <w:r>
        <w:rPr>
          <w:spacing w:val="-2"/>
        </w:rPr>
        <w:t>nf</w:t>
      </w:r>
      <w:r>
        <w:t>us</w:t>
      </w:r>
      <w:r>
        <w:rPr>
          <w:spacing w:val="1"/>
        </w:rPr>
        <w:t>i</w:t>
      </w:r>
      <w:r>
        <w:t>on.</w:t>
      </w:r>
    </w:p>
    <w:p w14:paraId="3406BE30" w14:textId="77777777" w:rsidR="0002493E" w:rsidRDefault="0002493E" w:rsidP="00BF4226">
      <w:pPr>
        <w:spacing w:line="240" w:lineRule="auto"/>
      </w:pPr>
    </w:p>
    <w:p w14:paraId="01BB0405" w14:textId="77777777" w:rsidR="00BF4226" w:rsidRDefault="00BF4226" w:rsidP="00BF4226">
      <w:pPr>
        <w:spacing w:line="240" w:lineRule="auto"/>
      </w:pPr>
      <w:r>
        <w:rPr>
          <w:spacing w:val="-1"/>
        </w:rPr>
        <w:t>C</w:t>
      </w:r>
      <w:r>
        <w:rPr>
          <w:spacing w:val="1"/>
        </w:rPr>
        <w:t>li</w:t>
      </w:r>
      <w:r>
        <w:rPr>
          <w:spacing w:val="-2"/>
        </w:rPr>
        <w:t>n</w:t>
      </w:r>
      <w:r>
        <w:rPr>
          <w:spacing w:val="1"/>
        </w:rPr>
        <w:t>ic</w:t>
      </w:r>
      <w:r>
        <w:rPr>
          <w:spacing w:val="-2"/>
        </w:rPr>
        <w:t>a</w:t>
      </w:r>
      <w:r>
        <w:t>l</w:t>
      </w:r>
      <w:r>
        <w:rPr>
          <w:spacing w:val="1"/>
        </w:rPr>
        <w:t xml:space="preserve"> </w:t>
      </w:r>
      <w:r>
        <w:t>be</w:t>
      </w:r>
      <w:r>
        <w:rPr>
          <w:spacing w:val="-2"/>
        </w:rPr>
        <w:t>n</w:t>
      </w:r>
      <w:r>
        <w:t>e</w:t>
      </w:r>
      <w:r>
        <w:rPr>
          <w:spacing w:val="-2"/>
        </w:rPr>
        <w:t>f</w:t>
      </w:r>
      <w:r>
        <w:rPr>
          <w:spacing w:val="1"/>
        </w:rPr>
        <w:t>i</w:t>
      </w:r>
      <w:r>
        <w:t>t</w:t>
      </w:r>
      <w:r>
        <w:rPr>
          <w:spacing w:val="-1"/>
        </w:rPr>
        <w:t xml:space="preserve"> </w:t>
      </w:r>
      <w:r>
        <w:rPr>
          <w:spacing w:val="1"/>
        </w:rPr>
        <w:t>i</w:t>
      </w:r>
      <w:r>
        <w:t xml:space="preserve">n </w:t>
      </w:r>
      <w:r>
        <w:rPr>
          <w:spacing w:val="-1"/>
        </w:rPr>
        <w:t>N</w:t>
      </w:r>
      <w:r>
        <w:t>S</w:t>
      </w:r>
      <w:r>
        <w:rPr>
          <w:spacing w:val="-1"/>
        </w:rPr>
        <w:t>C</w:t>
      </w:r>
      <w:r>
        <w:t>LC</w:t>
      </w:r>
      <w:r>
        <w:rPr>
          <w:spacing w:val="-3"/>
        </w:rPr>
        <w:t xml:space="preserve"> </w:t>
      </w:r>
      <w:r>
        <w:t>pa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s</w:t>
      </w:r>
      <w:r>
        <w:rPr>
          <w:spacing w:val="1"/>
        </w:rPr>
        <w:t xml:space="preserve"> </w:t>
      </w:r>
      <w:r>
        <w:t>b</w:t>
      </w:r>
      <w:r>
        <w:rPr>
          <w:spacing w:val="-2"/>
        </w:rPr>
        <w:t>e</w:t>
      </w:r>
      <w:r>
        <w:t>en de</w:t>
      </w:r>
      <w:r>
        <w:rPr>
          <w:spacing w:val="-4"/>
        </w:rPr>
        <w:t>m</w:t>
      </w:r>
      <w:r>
        <w:t>ons</w:t>
      </w:r>
      <w:r>
        <w:rPr>
          <w:spacing w:val="-1"/>
        </w:rPr>
        <w:t>t</w:t>
      </w:r>
      <w:r>
        <w:rPr>
          <w:spacing w:val="-2"/>
        </w:rPr>
        <w:t>r</w:t>
      </w:r>
      <w:r>
        <w:t>a</w:t>
      </w:r>
      <w:r>
        <w:rPr>
          <w:spacing w:val="1"/>
        </w:rPr>
        <w:t>t</w:t>
      </w:r>
      <w:r>
        <w:t xml:space="preserve">ed </w:t>
      </w:r>
      <w:r>
        <w:rPr>
          <w:spacing w:val="-4"/>
        </w:rPr>
        <w:t>w</w:t>
      </w:r>
      <w:r>
        <w:rPr>
          <w:spacing w:val="1"/>
        </w:rPr>
        <w:t>it</w:t>
      </w:r>
      <w:r>
        <w:t>h</w:t>
      </w:r>
      <w:r>
        <w:rPr>
          <w:spacing w:val="-2"/>
        </w:rPr>
        <w:t xml:space="preserve"> </w:t>
      </w:r>
      <w:r>
        <w:t>bo</w:t>
      </w:r>
      <w:r>
        <w:rPr>
          <w:spacing w:val="-1"/>
        </w:rPr>
        <w:t>t</w:t>
      </w:r>
      <w:r>
        <w:t xml:space="preserve">h 7.5 </w:t>
      </w:r>
      <w:r>
        <w:rPr>
          <w:spacing w:val="-4"/>
        </w:rPr>
        <w:t>m</w:t>
      </w:r>
      <w:r>
        <w:rPr>
          <w:spacing w:val="-2"/>
        </w:rPr>
        <w:t>g</w:t>
      </w:r>
      <w:r>
        <w:rPr>
          <w:spacing w:val="1"/>
        </w:rPr>
        <w:t>/</w:t>
      </w:r>
      <w:r>
        <w:t>kg</w:t>
      </w:r>
      <w:r>
        <w:rPr>
          <w:spacing w:val="-2"/>
        </w:rPr>
        <w:t xml:space="preserve"> </w:t>
      </w:r>
      <w:r>
        <w:rPr>
          <w:spacing w:val="3"/>
        </w:rPr>
        <w:t>a</w:t>
      </w:r>
      <w:r>
        <w:t xml:space="preserve">nd 15 </w:t>
      </w:r>
      <w:r>
        <w:rPr>
          <w:spacing w:val="-4"/>
        </w:rPr>
        <w:t>m</w:t>
      </w:r>
      <w:r>
        <w:rPr>
          <w:spacing w:val="-2"/>
        </w:rPr>
        <w:t>g</w:t>
      </w:r>
      <w:r>
        <w:rPr>
          <w:spacing w:val="3"/>
        </w:rPr>
        <w:t>/</w:t>
      </w:r>
      <w:r>
        <w:rPr>
          <w:spacing w:val="-2"/>
        </w:rPr>
        <w:t>k</w:t>
      </w:r>
      <w:r>
        <w:t>g</w:t>
      </w:r>
      <w:r>
        <w:rPr>
          <w:spacing w:val="-2"/>
        </w:rPr>
        <w:t xml:space="preserve"> </w:t>
      </w:r>
      <w:r>
        <w:t>doses</w:t>
      </w:r>
      <w:r>
        <w:rPr>
          <w:rFonts w:hint="eastAsia"/>
          <w:lang w:eastAsia="ko-KR"/>
        </w:rPr>
        <w:t xml:space="preserve"> </w:t>
      </w:r>
      <w:r>
        <w:rPr>
          <w:spacing w:val="1"/>
        </w:rPr>
        <w:t>(</w:t>
      </w:r>
      <w:r>
        <w:t>see</w:t>
      </w:r>
      <w:r>
        <w:rPr>
          <w:spacing w:val="-2"/>
        </w:rPr>
        <w:t xml:space="preserve"> </w:t>
      </w:r>
      <w:r>
        <w:t>se</w:t>
      </w:r>
      <w:r>
        <w:rPr>
          <w:spacing w:val="-2"/>
        </w:rPr>
        <w:t>c</w:t>
      </w:r>
      <w:r>
        <w:rPr>
          <w:spacing w:val="-1"/>
        </w:rPr>
        <w:t>t</w:t>
      </w:r>
      <w:r>
        <w:rPr>
          <w:spacing w:val="1"/>
        </w:rPr>
        <w:t>i</w:t>
      </w:r>
      <w:r>
        <w:t>on 5.</w:t>
      </w:r>
      <w:r>
        <w:rPr>
          <w:spacing w:val="-3"/>
        </w:rPr>
        <w:t>1</w:t>
      </w:r>
      <w:r>
        <w:rPr>
          <w:spacing w:val="1"/>
        </w:rPr>
        <w:t>)</w:t>
      </w:r>
      <w:r>
        <w:t>.</w:t>
      </w:r>
    </w:p>
    <w:p w14:paraId="7E95D95A" w14:textId="77777777" w:rsidR="00BF4226" w:rsidRDefault="00BF4226" w:rsidP="00BF4226">
      <w:pPr>
        <w:spacing w:line="240" w:lineRule="auto"/>
      </w:pPr>
      <w:r>
        <w:rPr>
          <w:spacing w:val="-4"/>
        </w:rPr>
        <w:lastRenderedPageBreak/>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be</w:t>
      </w:r>
      <w:r>
        <w:rPr>
          <w:spacing w:val="1"/>
        </w:rPr>
        <w:t xml:space="preserve"> </w:t>
      </w:r>
      <w:r>
        <w:t>c</w:t>
      </w:r>
      <w:r>
        <w:rPr>
          <w:spacing w:val="-2"/>
        </w:rPr>
        <w:t>o</w:t>
      </w:r>
      <w:r>
        <w:t>n</w:t>
      </w:r>
      <w:r>
        <w:rPr>
          <w:spacing w:val="-1"/>
        </w:rPr>
        <w:t>t</w:t>
      </w:r>
      <w:r>
        <w:rPr>
          <w:spacing w:val="1"/>
        </w:rPr>
        <w:t>i</w:t>
      </w:r>
      <w:r>
        <w:t>nued</w:t>
      </w:r>
      <w:r>
        <w:rPr>
          <w:spacing w:val="-2"/>
        </w:rPr>
        <w:t xml:space="preserve"> </w:t>
      </w:r>
      <w:r>
        <w:t>un</w:t>
      </w:r>
      <w:r>
        <w:rPr>
          <w:spacing w:val="-1"/>
        </w:rPr>
        <w:t>t</w:t>
      </w:r>
      <w:r>
        <w:rPr>
          <w:spacing w:val="1"/>
        </w:rPr>
        <w:t>i</w:t>
      </w:r>
      <w:r>
        <w:t>l</w:t>
      </w:r>
      <w:r>
        <w:rPr>
          <w:spacing w:val="-1"/>
        </w:rPr>
        <w:t xml:space="preserve"> </w:t>
      </w:r>
      <w:r>
        <w:t>p</w:t>
      </w:r>
      <w:r>
        <w:rPr>
          <w:spacing w:val="-2"/>
        </w:rPr>
        <w:t>r</w:t>
      </w:r>
      <w:r>
        <w:t>o</w:t>
      </w:r>
      <w:r>
        <w:rPr>
          <w:spacing w:val="-2"/>
        </w:rPr>
        <w:t>g</w:t>
      </w:r>
      <w:r>
        <w:rPr>
          <w:spacing w:val="1"/>
        </w:rPr>
        <w:t>r</w:t>
      </w:r>
      <w:r>
        <w:t>ess</w:t>
      </w:r>
      <w:r>
        <w:rPr>
          <w:spacing w:val="1"/>
        </w:rPr>
        <w:t>i</w:t>
      </w:r>
      <w:r>
        <w:rPr>
          <w:spacing w:val="-2"/>
        </w:rPr>
        <w:t>o</w:t>
      </w:r>
      <w:r>
        <w:t>n of</w:t>
      </w:r>
      <w:r>
        <w:rPr>
          <w:spacing w:val="-1"/>
        </w:rPr>
        <w:t xml:space="preserve"> </w:t>
      </w:r>
      <w:r>
        <w:rPr>
          <w:spacing w:val="1"/>
        </w:rPr>
        <w:t>t</w:t>
      </w:r>
      <w:r>
        <w:t>he</w:t>
      </w:r>
      <w:r>
        <w:rPr>
          <w:spacing w:val="-2"/>
        </w:rPr>
        <w:t xml:space="preserve"> </w:t>
      </w:r>
      <w:r>
        <w:t>und</w:t>
      </w:r>
      <w:r>
        <w:rPr>
          <w:spacing w:val="-2"/>
        </w:rPr>
        <w:t>e</w:t>
      </w:r>
      <w:r>
        <w:rPr>
          <w:spacing w:val="1"/>
        </w:rPr>
        <w:t>rl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2"/>
        </w:rPr>
        <w:t xml:space="preserve"> </w:t>
      </w:r>
      <w:r>
        <w:t>or</w:t>
      </w:r>
      <w:r>
        <w:rPr>
          <w:spacing w:val="1"/>
        </w:rPr>
        <w:t xml:space="preserve"> </w:t>
      </w:r>
      <w:r>
        <w:t>u</w:t>
      </w:r>
      <w:r>
        <w:rPr>
          <w:spacing w:val="-2"/>
        </w:rPr>
        <w:t>n</w:t>
      </w:r>
      <w:r>
        <w:rPr>
          <w:spacing w:val="-1"/>
        </w:rPr>
        <w:t>t</w:t>
      </w:r>
      <w:r>
        <w:rPr>
          <w:spacing w:val="1"/>
        </w:rPr>
        <w:t>i</w:t>
      </w:r>
      <w:r>
        <w:t>l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rPr>
          <w:spacing w:val="-2"/>
        </w:rPr>
        <w:t>y</w:t>
      </w:r>
      <w:r>
        <w:t>.</w:t>
      </w:r>
    </w:p>
    <w:p w14:paraId="55C051F9" w14:textId="77777777" w:rsidR="00BF4226" w:rsidRDefault="00BF4226" w:rsidP="00BF4226">
      <w:pPr>
        <w:spacing w:line="240" w:lineRule="auto"/>
        <w:rPr>
          <w:sz w:val="20"/>
        </w:rPr>
      </w:pPr>
    </w:p>
    <w:p w14:paraId="4E15AD2D" w14:textId="77777777" w:rsidR="00BF4226" w:rsidRPr="00B163DD" w:rsidRDefault="00BF4226" w:rsidP="00BF4226">
      <w:pPr>
        <w:spacing w:line="240" w:lineRule="auto"/>
      </w:pPr>
      <w:r w:rsidRPr="00B163DD">
        <w:rPr>
          <w:i/>
        </w:rPr>
        <w:t>F</w:t>
      </w:r>
      <w:r w:rsidRPr="00B163DD">
        <w:rPr>
          <w:i/>
          <w:spacing w:val="1"/>
        </w:rPr>
        <w:t>i</w:t>
      </w:r>
      <w:r w:rsidRPr="00B163DD">
        <w:rPr>
          <w:i/>
        </w:rPr>
        <w:t>r</w:t>
      </w:r>
      <w:r w:rsidRPr="00B163DD">
        <w:rPr>
          <w:i/>
          <w:spacing w:val="-2"/>
        </w:rPr>
        <w:t>s</w:t>
      </w:r>
      <w:r w:rsidRPr="00B163DD">
        <w:rPr>
          <w:i/>
          <w:spacing w:val="1"/>
        </w:rPr>
        <w:t>t</w:t>
      </w:r>
      <w:r w:rsidRPr="00B163DD">
        <w:rPr>
          <w:i/>
          <w:spacing w:val="-2"/>
        </w:rPr>
        <w:t>-</w:t>
      </w:r>
      <w:r w:rsidRPr="00B163DD">
        <w:rPr>
          <w:i/>
          <w:spacing w:val="1"/>
        </w:rPr>
        <w:t>li</w:t>
      </w:r>
      <w:r w:rsidRPr="00B163DD">
        <w:rPr>
          <w:i/>
          <w:spacing w:val="-2"/>
        </w:rPr>
        <w:t>n</w:t>
      </w:r>
      <w:r w:rsidRPr="00B163DD">
        <w:rPr>
          <w:i/>
        </w:rPr>
        <w:t xml:space="preserve">e </w:t>
      </w:r>
      <w:r w:rsidRPr="00B163DD">
        <w:rPr>
          <w:i/>
          <w:spacing w:val="-1"/>
        </w:rPr>
        <w:t>t</w:t>
      </w:r>
      <w:r w:rsidRPr="00B163DD">
        <w:rPr>
          <w:i/>
        </w:rPr>
        <w:t>re</w:t>
      </w:r>
      <w:r w:rsidRPr="00B163DD">
        <w:rPr>
          <w:i/>
          <w:spacing w:val="-2"/>
        </w:rPr>
        <w:t>a</w:t>
      </w:r>
      <w:r w:rsidRPr="00B163DD">
        <w:rPr>
          <w:i/>
          <w:spacing w:val="1"/>
        </w:rPr>
        <w:t>t</w:t>
      </w:r>
      <w:r w:rsidRPr="00B163DD">
        <w:rPr>
          <w:i/>
          <w:spacing w:val="-1"/>
        </w:rPr>
        <w:t>m</w:t>
      </w:r>
      <w:r w:rsidRPr="00B163DD">
        <w:rPr>
          <w:i/>
        </w:rPr>
        <w:t>ent</w:t>
      </w:r>
      <w:r w:rsidRPr="00B163DD">
        <w:rPr>
          <w:i/>
          <w:spacing w:val="-1"/>
        </w:rPr>
        <w:t xml:space="preserve"> </w:t>
      </w:r>
      <w:r w:rsidRPr="00B163DD">
        <w:rPr>
          <w:i/>
        </w:rPr>
        <w:t>of</w:t>
      </w:r>
      <w:r w:rsidRPr="00B163DD">
        <w:rPr>
          <w:i/>
          <w:spacing w:val="1"/>
        </w:rPr>
        <w:t xml:space="preserve"> </w:t>
      </w:r>
      <w:r w:rsidRPr="00B163DD">
        <w:rPr>
          <w:i/>
          <w:spacing w:val="-2"/>
        </w:rPr>
        <w:t>n</w:t>
      </w:r>
      <w:r w:rsidRPr="00B163DD">
        <w:rPr>
          <w:i/>
        </w:rPr>
        <w:t>on</w:t>
      </w:r>
      <w:r w:rsidRPr="00B163DD">
        <w:rPr>
          <w:i/>
          <w:spacing w:val="-2"/>
        </w:rPr>
        <w:t>-</w:t>
      </w:r>
      <w:r w:rsidRPr="00B163DD">
        <w:rPr>
          <w:i/>
        </w:rPr>
        <w:t>squa</w:t>
      </w:r>
      <w:r w:rsidRPr="00B163DD">
        <w:rPr>
          <w:i/>
          <w:spacing w:val="-1"/>
        </w:rPr>
        <w:t>m</w:t>
      </w:r>
      <w:r w:rsidRPr="00B163DD">
        <w:rPr>
          <w:i/>
        </w:rPr>
        <w:t>ous</w:t>
      </w:r>
      <w:r w:rsidRPr="00B163DD">
        <w:rPr>
          <w:i/>
          <w:spacing w:val="1"/>
        </w:rPr>
        <w:t xml:space="preserve"> </w:t>
      </w:r>
      <w:r w:rsidRPr="00B163DD">
        <w:rPr>
          <w:i/>
          <w:spacing w:val="-1"/>
        </w:rPr>
        <w:t>N</w:t>
      </w:r>
      <w:r w:rsidRPr="00B163DD">
        <w:rPr>
          <w:i/>
        </w:rPr>
        <w:t>S</w:t>
      </w:r>
      <w:r w:rsidRPr="00B163DD">
        <w:rPr>
          <w:i/>
          <w:spacing w:val="-1"/>
        </w:rPr>
        <w:t>C</w:t>
      </w:r>
      <w:r w:rsidRPr="00B163DD">
        <w:rPr>
          <w:i/>
        </w:rPr>
        <w:t>LC</w:t>
      </w:r>
      <w:r w:rsidRPr="00B163DD">
        <w:rPr>
          <w:i/>
          <w:spacing w:val="-1"/>
        </w:rPr>
        <w:t xml:space="preserve"> </w:t>
      </w:r>
      <w:r w:rsidRPr="00B163DD">
        <w:rPr>
          <w:i/>
          <w:spacing w:val="-3"/>
        </w:rPr>
        <w:t>w</w:t>
      </w:r>
      <w:r w:rsidRPr="00B163DD">
        <w:rPr>
          <w:i/>
          <w:spacing w:val="1"/>
        </w:rPr>
        <w:t>it</w:t>
      </w:r>
      <w:r w:rsidRPr="00B163DD">
        <w:rPr>
          <w:i/>
        </w:rPr>
        <w:t>h E</w:t>
      </w:r>
      <w:r w:rsidRPr="00B163DD">
        <w:rPr>
          <w:i/>
          <w:spacing w:val="-4"/>
        </w:rPr>
        <w:t>G</w:t>
      </w:r>
      <w:r w:rsidRPr="00B163DD">
        <w:rPr>
          <w:i/>
        </w:rPr>
        <w:t>FR ac</w:t>
      </w:r>
      <w:r w:rsidRPr="00B163DD">
        <w:rPr>
          <w:i/>
          <w:spacing w:val="-1"/>
        </w:rPr>
        <w:t>t</w:t>
      </w:r>
      <w:r w:rsidRPr="00B163DD">
        <w:rPr>
          <w:i/>
          <w:spacing w:val="1"/>
        </w:rPr>
        <w:t>i</w:t>
      </w:r>
      <w:r w:rsidRPr="00B163DD">
        <w:rPr>
          <w:i/>
        </w:rPr>
        <w:t>v</w:t>
      </w:r>
      <w:r w:rsidRPr="00B163DD">
        <w:rPr>
          <w:i/>
          <w:spacing w:val="-2"/>
        </w:rPr>
        <w:t>a</w:t>
      </w:r>
      <w:r w:rsidRPr="00B163DD">
        <w:rPr>
          <w:i/>
          <w:spacing w:val="1"/>
        </w:rPr>
        <w:t>ti</w:t>
      </w:r>
      <w:r w:rsidRPr="00B163DD">
        <w:rPr>
          <w:i/>
        </w:rPr>
        <w:t>ng</w:t>
      </w:r>
      <w:r w:rsidRPr="00B163DD">
        <w:rPr>
          <w:i/>
          <w:spacing w:val="-2"/>
        </w:rPr>
        <w:t xml:space="preserve"> </w:t>
      </w:r>
      <w:r w:rsidRPr="00B163DD">
        <w:rPr>
          <w:i/>
          <w:spacing w:val="-1"/>
        </w:rPr>
        <w:t>m</w:t>
      </w:r>
      <w:r w:rsidRPr="00B163DD">
        <w:rPr>
          <w:i/>
        </w:rPr>
        <w:t>u</w:t>
      </w:r>
      <w:r w:rsidRPr="00B163DD">
        <w:rPr>
          <w:i/>
          <w:spacing w:val="1"/>
        </w:rPr>
        <w:t>t</w:t>
      </w:r>
      <w:r w:rsidRPr="00B163DD">
        <w:rPr>
          <w:i/>
          <w:spacing w:val="-2"/>
        </w:rPr>
        <w:t>a</w:t>
      </w:r>
      <w:r w:rsidRPr="00B163DD">
        <w:rPr>
          <w:i/>
          <w:spacing w:val="1"/>
        </w:rPr>
        <w:t>ti</w:t>
      </w:r>
      <w:r w:rsidRPr="00B163DD">
        <w:rPr>
          <w:i/>
          <w:spacing w:val="-2"/>
        </w:rPr>
        <w:t>o</w:t>
      </w:r>
      <w:r w:rsidRPr="00B163DD">
        <w:rPr>
          <w:i/>
        </w:rPr>
        <w:t>ns</w:t>
      </w:r>
      <w:r w:rsidRPr="00B163DD">
        <w:rPr>
          <w:i/>
          <w:spacing w:val="-2"/>
        </w:rPr>
        <w:t xml:space="preserve"> </w:t>
      </w:r>
      <w:r w:rsidRPr="00B163DD">
        <w:rPr>
          <w:i/>
          <w:spacing w:val="1"/>
        </w:rPr>
        <w:t>i</w:t>
      </w:r>
      <w:r w:rsidRPr="00B163DD">
        <w:rPr>
          <w:i/>
        </w:rPr>
        <w:t>n</w:t>
      </w:r>
      <w:r w:rsidRPr="00B163DD">
        <w:rPr>
          <w:i/>
          <w:spacing w:val="-2"/>
        </w:rPr>
        <w:t xml:space="preserve"> </w:t>
      </w:r>
      <w:r w:rsidRPr="00B163DD">
        <w:rPr>
          <w:i/>
        </w:rPr>
        <w:t>co</w:t>
      </w:r>
      <w:r w:rsidRPr="00B163DD">
        <w:rPr>
          <w:i/>
          <w:spacing w:val="-1"/>
        </w:rPr>
        <w:t>m</w:t>
      </w:r>
      <w:r w:rsidRPr="00B163DD">
        <w:rPr>
          <w:i/>
        </w:rPr>
        <w:t>b</w:t>
      </w:r>
      <w:r w:rsidRPr="00B163DD">
        <w:rPr>
          <w:i/>
          <w:spacing w:val="1"/>
        </w:rPr>
        <w:t>i</w:t>
      </w:r>
      <w:r w:rsidRPr="00B163DD">
        <w:rPr>
          <w:i/>
        </w:rPr>
        <w:t>n</w:t>
      </w:r>
      <w:r w:rsidRPr="00B163DD">
        <w:rPr>
          <w:i/>
          <w:spacing w:val="-2"/>
        </w:rPr>
        <w:t>a</w:t>
      </w:r>
      <w:r w:rsidRPr="00B163DD">
        <w:rPr>
          <w:i/>
          <w:spacing w:val="1"/>
        </w:rPr>
        <w:t>t</w:t>
      </w:r>
      <w:r w:rsidRPr="00B163DD">
        <w:rPr>
          <w:i/>
          <w:spacing w:val="-1"/>
        </w:rPr>
        <w:t>i</w:t>
      </w:r>
      <w:r w:rsidRPr="00B163DD">
        <w:rPr>
          <w:i/>
        </w:rPr>
        <w:t xml:space="preserve">on </w:t>
      </w:r>
      <w:r w:rsidRPr="00B163DD">
        <w:rPr>
          <w:i/>
          <w:spacing w:val="-1"/>
        </w:rPr>
        <w:t>wi</w:t>
      </w:r>
      <w:r w:rsidRPr="00B163DD">
        <w:rPr>
          <w:i/>
          <w:spacing w:val="1"/>
        </w:rPr>
        <w:t>t</w:t>
      </w:r>
      <w:r w:rsidRPr="00B163DD">
        <w:rPr>
          <w:i/>
        </w:rPr>
        <w:t>h er</w:t>
      </w:r>
      <w:r w:rsidRPr="00B163DD">
        <w:rPr>
          <w:i/>
          <w:spacing w:val="1"/>
        </w:rPr>
        <w:t>l</w:t>
      </w:r>
      <w:r w:rsidRPr="00B163DD">
        <w:rPr>
          <w:i/>
          <w:spacing w:val="-2"/>
        </w:rPr>
        <w:t>o</w:t>
      </w:r>
      <w:r w:rsidRPr="00B163DD">
        <w:rPr>
          <w:i/>
          <w:spacing w:val="1"/>
        </w:rPr>
        <w:t>t</w:t>
      </w:r>
      <w:r w:rsidRPr="00B163DD">
        <w:rPr>
          <w:i/>
          <w:spacing w:val="-1"/>
        </w:rPr>
        <w:t>i</w:t>
      </w:r>
      <w:r w:rsidRPr="00B163DD">
        <w:rPr>
          <w:i/>
        </w:rPr>
        <w:t>n</w:t>
      </w:r>
      <w:r w:rsidRPr="00B163DD">
        <w:rPr>
          <w:i/>
          <w:spacing w:val="1"/>
        </w:rPr>
        <w:t>ib</w:t>
      </w:r>
    </w:p>
    <w:p w14:paraId="30A16A85" w14:textId="77777777" w:rsidR="00BF4226" w:rsidRDefault="00BF4226" w:rsidP="00BF4226">
      <w:pPr>
        <w:spacing w:line="240" w:lineRule="auto"/>
        <w:rPr>
          <w:sz w:val="24"/>
          <w:szCs w:val="24"/>
        </w:rPr>
      </w:pPr>
    </w:p>
    <w:p w14:paraId="3B803B9F" w14:textId="77777777" w:rsidR="00BF4226" w:rsidRPr="00BF4226" w:rsidRDefault="00BF4226" w:rsidP="00BF4226">
      <w:pPr>
        <w:spacing w:line="240" w:lineRule="auto"/>
        <w:rPr>
          <w:rFonts w:eastAsia="Malgun Gothic"/>
          <w:lang w:eastAsia="ko-KR"/>
        </w:rPr>
      </w:pPr>
      <w:r>
        <w:t>E</w:t>
      </w:r>
      <w:r>
        <w:rPr>
          <w:spacing w:val="-1"/>
        </w:rPr>
        <w:t>G</w:t>
      </w:r>
      <w:r>
        <w:t>FR</w:t>
      </w:r>
      <w:r>
        <w:rPr>
          <w:spacing w:val="2"/>
        </w:rPr>
        <w:t xml:space="preserve"> </w:t>
      </w:r>
      <w:r>
        <w:rPr>
          <w:spacing w:val="-4"/>
        </w:rPr>
        <w:t>m</w:t>
      </w:r>
      <w:r>
        <w:t>u</w:t>
      </w:r>
      <w:r>
        <w:rPr>
          <w:spacing w:val="1"/>
        </w:rPr>
        <w:t>t</w:t>
      </w:r>
      <w:r>
        <w:t>a</w:t>
      </w:r>
      <w:r>
        <w:rPr>
          <w:spacing w:val="-1"/>
        </w:rPr>
        <w:t>t</w:t>
      </w:r>
      <w:r>
        <w:rPr>
          <w:spacing w:val="1"/>
        </w:rPr>
        <w:t>i</w:t>
      </w:r>
      <w:r>
        <w:t xml:space="preserve">on </w:t>
      </w:r>
      <w:r>
        <w:rPr>
          <w:spacing w:val="-1"/>
        </w:rPr>
        <w:t>t</w:t>
      </w:r>
      <w:r>
        <w:t>e</w:t>
      </w:r>
      <w:r>
        <w:rPr>
          <w:spacing w:val="-2"/>
        </w:rPr>
        <w:t>s</w:t>
      </w:r>
      <w:r>
        <w:rPr>
          <w:spacing w:val="1"/>
        </w:rPr>
        <w:t>ti</w:t>
      </w:r>
      <w:r>
        <w:t>ng</w:t>
      </w:r>
      <w:r>
        <w:rPr>
          <w:spacing w:val="-2"/>
        </w:rPr>
        <w:t xml:space="preserve"> </w:t>
      </w:r>
      <w:r>
        <w:t>sh</w:t>
      </w:r>
      <w:r>
        <w:rPr>
          <w:spacing w:val="-2"/>
        </w:rPr>
        <w:t>o</w:t>
      </w:r>
      <w:r>
        <w:t>u</w:t>
      </w:r>
      <w:r>
        <w:rPr>
          <w:spacing w:val="1"/>
        </w:rPr>
        <w:t>l</w:t>
      </w:r>
      <w:r>
        <w:t>d be</w:t>
      </w:r>
      <w:r>
        <w:rPr>
          <w:spacing w:val="-2"/>
        </w:rPr>
        <w:t xml:space="preserve"> </w:t>
      </w:r>
      <w:r>
        <w:t>pe</w:t>
      </w:r>
      <w:r>
        <w:rPr>
          <w:spacing w:val="-2"/>
        </w:rPr>
        <w:t>r</w:t>
      </w:r>
      <w:r>
        <w:rPr>
          <w:spacing w:val="1"/>
        </w:rPr>
        <w:t>f</w:t>
      </w:r>
      <w:r>
        <w:rPr>
          <w:spacing w:val="-2"/>
        </w:rPr>
        <w:t>o</w:t>
      </w:r>
      <w:r>
        <w:rPr>
          <w:spacing w:val="1"/>
        </w:rPr>
        <w:t>r</w:t>
      </w:r>
      <w:r>
        <w:rPr>
          <w:spacing w:val="-4"/>
        </w:rPr>
        <w:t>m</w:t>
      </w:r>
      <w:r>
        <w:t>ed p</w:t>
      </w:r>
      <w:r>
        <w:rPr>
          <w:spacing w:val="1"/>
        </w:rPr>
        <w:t>ri</w:t>
      </w:r>
      <w:r>
        <w:rPr>
          <w:spacing w:val="-2"/>
        </w:rPr>
        <w:t>o</w:t>
      </w:r>
      <w:r>
        <w:t>r</w:t>
      </w:r>
      <w:r>
        <w:rPr>
          <w:spacing w:val="1"/>
        </w:rPr>
        <w:t xml:space="preserve"> t</w:t>
      </w:r>
      <w:r>
        <w:t>o</w:t>
      </w:r>
      <w:r>
        <w:rPr>
          <w:spacing w:val="-2"/>
        </w:rPr>
        <w:t xml:space="preserve"> </w:t>
      </w:r>
      <w:r>
        <w:rPr>
          <w:spacing w:val="1"/>
        </w:rPr>
        <w:t>i</w:t>
      </w:r>
      <w:r>
        <w:rPr>
          <w:spacing w:val="-2"/>
        </w:rPr>
        <w:t>n</w:t>
      </w:r>
      <w:r>
        <w:rPr>
          <w:spacing w:val="1"/>
        </w:rPr>
        <w:t>i</w:t>
      </w:r>
      <w:r>
        <w:rPr>
          <w:spacing w:val="-1"/>
        </w:rPr>
        <w:t>t</w:t>
      </w:r>
      <w:r>
        <w:rPr>
          <w:spacing w:val="1"/>
        </w:rPr>
        <w:t>i</w:t>
      </w:r>
      <w:r>
        <w:t>a</w:t>
      </w:r>
      <w:r>
        <w:rPr>
          <w:spacing w:val="-1"/>
        </w:rPr>
        <w:t>t</w:t>
      </w:r>
      <w:r>
        <w:rPr>
          <w:spacing w:val="1"/>
        </w:rPr>
        <w:t>i</w:t>
      </w:r>
      <w:r>
        <w:t>on</w:t>
      </w:r>
      <w:r>
        <w:rPr>
          <w:spacing w:val="-2"/>
        </w:rPr>
        <w:t xml:space="preserve"> </w:t>
      </w:r>
      <w:r>
        <w:t>of</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1"/>
        </w:rPr>
        <w:t>wi</w:t>
      </w:r>
      <w:r>
        <w:rPr>
          <w:spacing w:val="1"/>
        </w:rPr>
        <w:t>t</w:t>
      </w:r>
      <w:r>
        <w:t>h</w:t>
      </w:r>
      <w:r>
        <w:rPr>
          <w:spacing w:val="-2"/>
        </w:rPr>
        <w:t xml:space="preserve"> </w:t>
      </w:r>
      <w:r>
        <w:rPr>
          <w:spacing w:val="1"/>
        </w:rPr>
        <w:t>t</w:t>
      </w:r>
      <w:r>
        <w:rPr>
          <w:spacing w:val="-2"/>
        </w:rPr>
        <w:t>h</w:t>
      </w:r>
      <w:r>
        <w:t>e</w:t>
      </w:r>
      <w:r>
        <w:rPr>
          <w:spacing w:val="1"/>
        </w:rPr>
        <w:t xml:space="preserve"> </w:t>
      </w:r>
      <w:r>
        <w:t>co</w:t>
      </w:r>
      <w:r>
        <w:rPr>
          <w:spacing w:val="-4"/>
        </w:rPr>
        <w:t>m</w:t>
      </w:r>
      <w:r>
        <w:t>b</w:t>
      </w:r>
      <w:r>
        <w:rPr>
          <w:spacing w:val="1"/>
        </w:rPr>
        <w:t>i</w:t>
      </w:r>
      <w:r>
        <w:t>na</w:t>
      </w:r>
      <w:r>
        <w:rPr>
          <w:spacing w:val="-1"/>
        </w:rPr>
        <w:t>t</w:t>
      </w:r>
      <w:r>
        <w:rPr>
          <w:spacing w:val="1"/>
        </w:rPr>
        <w:t>i</w:t>
      </w:r>
      <w:r>
        <w:t xml:space="preserve">on </w:t>
      </w:r>
      <w:r>
        <w:rPr>
          <w:spacing w:val="-2"/>
        </w:rPr>
        <w:t>o</w:t>
      </w:r>
      <w:r>
        <w:t xml:space="preserve">f </w:t>
      </w:r>
      <w:r w:rsidR="00B44D79" w:rsidRPr="00B44D79">
        <w:rPr>
          <w:rFonts w:hint="eastAsia"/>
          <w:lang w:eastAsia="ko-KR"/>
        </w:rPr>
        <w:t>Aybintio</w:t>
      </w:r>
      <w:r>
        <w:t xml:space="preserve"> a</w:t>
      </w:r>
      <w:r>
        <w:rPr>
          <w:spacing w:val="-2"/>
        </w:rPr>
        <w:t>n</w:t>
      </w:r>
      <w:r>
        <w:t>d e</w:t>
      </w:r>
      <w:r>
        <w:rPr>
          <w:spacing w:val="-2"/>
        </w:rPr>
        <w:t>r</w:t>
      </w:r>
      <w:r>
        <w:rPr>
          <w:spacing w:val="1"/>
        </w:rPr>
        <w:t>l</w:t>
      </w:r>
      <w:r>
        <w:rPr>
          <w:spacing w:val="-2"/>
        </w:rPr>
        <w:t>o</w:t>
      </w:r>
      <w:r>
        <w:rPr>
          <w:spacing w:val="1"/>
        </w:rPr>
        <w:t>ti</w:t>
      </w:r>
      <w:r>
        <w:rPr>
          <w:spacing w:val="-2"/>
        </w:rPr>
        <w:t>n</w:t>
      </w:r>
      <w:r>
        <w:rPr>
          <w:spacing w:val="1"/>
        </w:rPr>
        <w:t>i</w:t>
      </w:r>
      <w:r>
        <w:t xml:space="preserve">b. </w:t>
      </w:r>
      <w:r>
        <w:rPr>
          <w:spacing w:val="-4"/>
        </w:rPr>
        <w:t>I</w:t>
      </w:r>
      <w:r>
        <w:t>t</w:t>
      </w:r>
      <w:r>
        <w:rPr>
          <w:spacing w:val="1"/>
        </w:rPr>
        <w:t xml:space="preserve"> i</w:t>
      </w:r>
      <w:r>
        <w:t>s</w:t>
      </w:r>
      <w:r>
        <w:rPr>
          <w:spacing w:val="-2"/>
        </w:rPr>
        <w:t xml:space="preserve"> </w:t>
      </w:r>
      <w:r>
        <w:rPr>
          <w:spacing w:val="-1"/>
        </w:rPr>
        <w:t>i</w:t>
      </w:r>
      <w:r>
        <w:rPr>
          <w:spacing w:val="-4"/>
        </w:rPr>
        <w:t>m</w:t>
      </w:r>
      <w:r>
        <w:t>po</w:t>
      </w:r>
      <w:r>
        <w:rPr>
          <w:spacing w:val="1"/>
        </w:rPr>
        <w:t>rta</w:t>
      </w:r>
      <w:r>
        <w:t>nt</w:t>
      </w:r>
      <w:r>
        <w:rPr>
          <w:spacing w:val="-1"/>
        </w:rPr>
        <w:t xml:space="preserve"> </w:t>
      </w:r>
      <w:r>
        <w:rPr>
          <w:spacing w:val="1"/>
        </w:rPr>
        <w:t>t</w:t>
      </w:r>
      <w:r>
        <w:t>h</w:t>
      </w:r>
      <w:r>
        <w:rPr>
          <w:spacing w:val="-2"/>
        </w:rPr>
        <w:t>a</w:t>
      </w:r>
      <w:r>
        <w:t>t</w:t>
      </w:r>
      <w:r>
        <w:rPr>
          <w:spacing w:val="1"/>
        </w:rPr>
        <w:t xml:space="preserve"> </w:t>
      </w:r>
      <w:r>
        <w:t>a</w:t>
      </w:r>
      <w:r>
        <w:rPr>
          <w:spacing w:val="1"/>
        </w:rPr>
        <w:t xml:space="preserve"> </w:t>
      </w:r>
      <w:r>
        <w:rPr>
          <w:spacing w:val="-1"/>
        </w:rPr>
        <w:t>w</w:t>
      </w:r>
      <w:r>
        <w:rPr>
          <w:spacing w:val="-2"/>
        </w:rPr>
        <w:t>e</w:t>
      </w:r>
      <w:r>
        <w:rPr>
          <w:spacing w:val="1"/>
        </w:rPr>
        <w:t>ll</w:t>
      </w:r>
      <w:r>
        <w:rPr>
          <w:spacing w:val="-5"/>
        </w:rPr>
        <w:t>-</w:t>
      </w:r>
      <w:r>
        <w:rPr>
          <w:spacing w:val="-2"/>
        </w:rPr>
        <w:t>v</w:t>
      </w:r>
      <w:r>
        <w:t>a</w:t>
      </w:r>
      <w:r>
        <w:rPr>
          <w:spacing w:val="1"/>
        </w:rPr>
        <w:t>li</w:t>
      </w:r>
      <w:r>
        <w:t>da</w:t>
      </w:r>
      <w:r>
        <w:rPr>
          <w:spacing w:val="-1"/>
        </w:rPr>
        <w:t>t</w:t>
      </w:r>
      <w:r>
        <w:t>ed and</w:t>
      </w:r>
      <w:r>
        <w:rPr>
          <w:spacing w:val="-2"/>
        </w:rPr>
        <w:t xml:space="preserve"> </w:t>
      </w:r>
      <w:r>
        <w:rPr>
          <w:spacing w:val="1"/>
        </w:rPr>
        <w:t>r</w:t>
      </w:r>
      <w:r>
        <w:t>ob</w:t>
      </w:r>
      <w:r>
        <w:rPr>
          <w:spacing w:val="-2"/>
        </w:rPr>
        <w:t>u</w:t>
      </w:r>
      <w:r>
        <w:t>st</w:t>
      </w:r>
      <w:r>
        <w:rPr>
          <w:spacing w:val="1"/>
        </w:rPr>
        <w:t xml:space="preserve"> </w:t>
      </w:r>
      <w:r>
        <w:rPr>
          <w:spacing w:val="-4"/>
        </w:rPr>
        <w:t>m</w:t>
      </w:r>
      <w:r>
        <w:t>e</w:t>
      </w:r>
      <w:r>
        <w:rPr>
          <w:spacing w:val="1"/>
        </w:rPr>
        <w:t>t</w:t>
      </w:r>
      <w:r>
        <w:t>hod</w:t>
      </w:r>
      <w:r>
        <w:rPr>
          <w:spacing w:val="-2"/>
        </w:rPr>
        <w:t>o</w:t>
      </w:r>
      <w:r>
        <w:rPr>
          <w:spacing w:val="1"/>
        </w:rPr>
        <w:t>l</w:t>
      </w:r>
      <w:r>
        <w:t>o</w:t>
      </w:r>
      <w:r>
        <w:rPr>
          <w:spacing w:val="-2"/>
        </w:rPr>
        <w:t>g</w:t>
      </w:r>
      <w:r>
        <w:t xml:space="preserve">y </w:t>
      </w:r>
      <w:r>
        <w:rPr>
          <w:spacing w:val="1"/>
        </w:rPr>
        <w:t>i</w:t>
      </w:r>
      <w:r>
        <w:t>s</w:t>
      </w:r>
      <w:r>
        <w:rPr>
          <w:spacing w:val="1"/>
        </w:rPr>
        <w:t xml:space="preserve"> </w:t>
      </w:r>
      <w:r>
        <w:t>c</w:t>
      </w:r>
      <w:r>
        <w:rPr>
          <w:spacing w:val="-2"/>
        </w:rPr>
        <w:t>h</w:t>
      </w:r>
      <w:r>
        <w:t>osen</w:t>
      </w:r>
      <w:r>
        <w:rPr>
          <w:spacing w:val="-2"/>
        </w:rPr>
        <w:t xml:space="preserve"> </w:t>
      </w:r>
      <w:r>
        <w:rPr>
          <w:spacing w:val="1"/>
        </w:rPr>
        <w:t>t</w:t>
      </w:r>
      <w:r>
        <w:t>o</w:t>
      </w:r>
      <w:r>
        <w:rPr>
          <w:spacing w:val="-2"/>
        </w:rPr>
        <w:t xml:space="preserve"> </w:t>
      </w:r>
      <w:r>
        <w:t>a</w:t>
      </w:r>
      <w:r>
        <w:rPr>
          <w:spacing w:val="-2"/>
        </w:rPr>
        <w:t>v</w:t>
      </w:r>
      <w:r>
        <w:t>o</w:t>
      </w:r>
      <w:r>
        <w:rPr>
          <w:spacing w:val="1"/>
        </w:rPr>
        <w:t>i</w:t>
      </w:r>
      <w:r>
        <w:t xml:space="preserve">d </w:t>
      </w:r>
      <w:r>
        <w:rPr>
          <w:spacing w:val="1"/>
        </w:rPr>
        <w:t>f</w:t>
      </w:r>
      <w:r>
        <w:t>a</w:t>
      </w:r>
      <w:r>
        <w:rPr>
          <w:spacing w:val="-1"/>
        </w:rPr>
        <w:t>l</w:t>
      </w:r>
      <w:r>
        <w:t>se</w:t>
      </w:r>
      <w:r>
        <w:rPr>
          <w:spacing w:val="1"/>
        </w:rPr>
        <w:t xml:space="preserve"> </w:t>
      </w:r>
      <w:r>
        <w:rPr>
          <w:spacing w:val="-2"/>
        </w:rPr>
        <w:t>n</w:t>
      </w:r>
      <w:r>
        <w:t>e</w:t>
      </w:r>
      <w:r>
        <w:rPr>
          <w:spacing w:val="-2"/>
        </w:rPr>
        <w:t>g</w:t>
      </w:r>
      <w:r>
        <w:t>a</w:t>
      </w:r>
      <w:r>
        <w:rPr>
          <w:spacing w:val="1"/>
        </w:rPr>
        <w:t>ti</w:t>
      </w:r>
      <w:r>
        <w:rPr>
          <w:spacing w:val="-2"/>
        </w:rPr>
        <w:t>v</w:t>
      </w:r>
      <w:r>
        <w:t>e</w:t>
      </w:r>
      <w:r>
        <w:rPr>
          <w:spacing w:val="1"/>
        </w:rPr>
        <w:t xml:space="preserve"> </w:t>
      </w:r>
      <w:r>
        <w:t>or</w:t>
      </w:r>
      <w:r>
        <w:rPr>
          <w:spacing w:val="-1"/>
        </w:rPr>
        <w:t xml:space="preserve"> </w:t>
      </w:r>
      <w:r>
        <w:rPr>
          <w:spacing w:val="1"/>
        </w:rPr>
        <w:t>f</w:t>
      </w:r>
      <w:r>
        <w:rPr>
          <w:spacing w:val="-2"/>
        </w:rPr>
        <w:t>a</w:t>
      </w:r>
      <w:r>
        <w:rPr>
          <w:spacing w:val="1"/>
        </w:rPr>
        <w:t>l</w:t>
      </w:r>
      <w:r>
        <w:t>se</w:t>
      </w:r>
      <w:r>
        <w:rPr>
          <w:spacing w:val="-2"/>
        </w:rPr>
        <w:t xml:space="preserve"> </w:t>
      </w:r>
      <w:r>
        <w:t>po</w:t>
      </w:r>
      <w:r>
        <w:rPr>
          <w:spacing w:val="-2"/>
        </w:rPr>
        <w:t>s</w:t>
      </w:r>
      <w:r>
        <w:rPr>
          <w:spacing w:val="1"/>
        </w:rPr>
        <w:t>i</w:t>
      </w:r>
      <w:r>
        <w:rPr>
          <w:spacing w:val="-1"/>
        </w:rPr>
        <w:t>t</w:t>
      </w:r>
      <w:r>
        <w:rPr>
          <w:spacing w:val="1"/>
        </w:rPr>
        <w:t>i</w:t>
      </w:r>
      <w:r>
        <w:rPr>
          <w:spacing w:val="-2"/>
        </w:rPr>
        <w:t>v</w:t>
      </w:r>
      <w:r>
        <w:t>e</w:t>
      </w:r>
      <w:r>
        <w:rPr>
          <w:spacing w:val="1"/>
        </w:rPr>
        <w:t xml:space="preserve"> </w:t>
      </w:r>
      <w:r>
        <w:t>de</w:t>
      </w:r>
      <w:r>
        <w:rPr>
          <w:spacing w:val="1"/>
        </w:rPr>
        <w:t>t</w:t>
      </w:r>
      <w:r>
        <w:rPr>
          <w:spacing w:val="-2"/>
        </w:rPr>
        <w:t>e</w:t>
      </w:r>
      <w:r>
        <w:rPr>
          <w:spacing w:val="1"/>
        </w:rPr>
        <w:t>r</w:t>
      </w:r>
      <w:r>
        <w:rPr>
          <w:spacing w:val="-4"/>
        </w:rPr>
        <w:t>m</w:t>
      </w:r>
      <w:r>
        <w:rPr>
          <w:spacing w:val="1"/>
        </w:rPr>
        <w:t>i</w:t>
      </w:r>
      <w:r>
        <w:t>na</w:t>
      </w:r>
      <w:r>
        <w:rPr>
          <w:spacing w:val="-1"/>
        </w:rPr>
        <w:t>t</w:t>
      </w:r>
      <w:r>
        <w:rPr>
          <w:spacing w:val="1"/>
        </w:rPr>
        <w:t>i</w:t>
      </w:r>
      <w:r>
        <w:t>ons.</w:t>
      </w:r>
    </w:p>
    <w:p w14:paraId="417C0B4B" w14:textId="77777777" w:rsidR="00BF4226" w:rsidRDefault="00BF4226" w:rsidP="00BF4226">
      <w:pPr>
        <w:spacing w:line="240" w:lineRule="auto"/>
        <w:rPr>
          <w:spacing w:val="2"/>
          <w:lang w:eastAsia="ko-KR"/>
        </w:rPr>
      </w:pPr>
    </w:p>
    <w:p w14:paraId="4ECA0F7E" w14:textId="77777777" w:rsidR="00BF4226" w:rsidRDefault="00BF4226" w:rsidP="00BF4226">
      <w:pPr>
        <w:spacing w:line="240" w:lineRule="auto"/>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w</w:t>
      </w:r>
      <w:r>
        <w:t>hen</w:t>
      </w:r>
      <w:r>
        <w:rPr>
          <w:spacing w:val="-2"/>
        </w:rPr>
        <w:t xml:space="preserve"> </w:t>
      </w:r>
      <w:r>
        <w:t>used</w:t>
      </w:r>
      <w:r>
        <w:rPr>
          <w:spacing w:val="-2"/>
        </w:rPr>
        <w:t xml:space="preserve"> </w:t>
      </w:r>
      <w:r>
        <w:rPr>
          <w:spacing w:val="1"/>
        </w:rPr>
        <w:t>i</w:t>
      </w:r>
      <w:r>
        <w:t>n</w:t>
      </w:r>
      <w:r>
        <w:rPr>
          <w:spacing w:val="-2"/>
        </w:rPr>
        <w:t xml:space="preserve"> </w:t>
      </w:r>
      <w:r>
        <w:t>add</w:t>
      </w:r>
      <w:r>
        <w:rPr>
          <w:spacing w:val="-1"/>
        </w:rPr>
        <w:t>it</w:t>
      </w:r>
      <w:r>
        <w:rPr>
          <w:spacing w:val="1"/>
        </w:rPr>
        <w:t>i</w:t>
      </w:r>
      <w:r>
        <w:t xml:space="preserve">on </w:t>
      </w:r>
      <w:r>
        <w:rPr>
          <w:spacing w:val="-1"/>
        </w:rPr>
        <w:t>t</w:t>
      </w:r>
      <w:r>
        <w:t>o e</w:t>
      </w:r>
      <w:r>
        <w:rPr>
          <w:spacing w:val="-2"/>
        </w:rPr>
        <w:t>r</w:t>
      </w:r>
      <w:r>
        <w:rPr>
          <w:spacing w:val="1"/>
        </w:rPr>
        <w:t>l</w:t>
      </w:r>
      <w:r>
        <w:rPr>
          <w:spacing w:val="-2"/>
        </w:rPr>
        <w:t>o</w:t>
      </w:r>
      <w:r>
        <w:rPr>
          <w:spacing w:val="1"/>
        </w:rPr>
        <w:t>ti</w:t>
      </w:r>
      <w:r>
        <w:rPr>
          <w:spacing w:val="-2"/>
        </w:rPr>
        <w:t>n</w:t>
      </w:r>
      <w:r>
        <w:rPr>
          <w:spacing w:val="1"/>
        </w:rPr>
        <w:t>i</w:t>
      </w:r>
      <w:r>
        <w:t>b</w:t>
      </w:r>
      <w:r>
        <w:rPr>
          <w:spacing w:val="-2"/>
        </w:rPr>
        <w:t xml:space="preserve"> </w:t>
      </w:r>
      <w:r>
        <w:rPr>
          <w:spacing w:val="1"/>
        </w:rPr>
        <w:t>i</w:t>
      </w:r>
      <w:r>
        <w:t>s</w:t>
      </w:r>
      <w:r>
        <w:rPr>
          <w:spacing w:val="1"/>
        </w:rPr>
        <w:t xml:space="preserve"> </w:t>
      </w:r>
      <w:r>
        <w:t>15</w:t>
      </w:r>
      <w:r>
        <w:rPr>
          <w:spacing w:val="-2"/>
        </w:rPr>
        <w:t xml:space="preserve"> </w:t>
      </w:r>
      <w:r>
        <w:rPr>
          <w:spacing w:val="-1"/>
        </w:rPr>
        <w:t>m</w:t>
      </w:r>
      <w:r>
        <w:rPr>
          <w:spacing w:val="-2"/>
        </w:rPr>
        <w:t>g</w:t>
      </w:r>
      <w:r>
        <w:rPr>
          <w:spacing w:val="1"/>
        </w:rPr>
        <w:t>/</w:t>
      </w:r>
      <w:r>
        <w:t>kg of</w:t>
      </w:r>
      <w:r>
        <w:rPr>
          <w:spacing w:val="1"/>
        </w:rPr>
        <w:t xml:space="preserve"> </w:t>
      </w:r>
      <w:r>
        <w:t>body</w:t>
      </w:r>
      <w:r>
        <w:rPr>
          <w:spacing w:val="-2"/>
        </w:rPr>
        <w:t xml:space="preserve"> </w:t>
      </w:r>
      <w:r>
        <w:rPr>
          <w:spacing w:val="-1"/>
        </w:rPr>
        <w:t>w</w:t>
      </w:r>
      <w:r>
        <w:t>e</w:t>
      </w:r>
      <w:r>
        <w:rPr>
          <w:spacing w:val="1"/>
        </w:rPr>
        <w:t>i</w:t>
      </w:r>
      <w:r>
        <w:rPr>
          <w:spacing w:val="-2"/>
        </w:rPr>
        <w:t>g</w:t>
      </w:r>
      <w:r>
        <w:t xml:space="preserve">ht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 xml:space="preserve">an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p>
    <w:p w14:paraId="38C1270C" w14:textId="77777777" w:rsidR="0002493E" w:rsidRDefault="0002493E" w:rsidP="00BF4226">
      <w:pPr>
        <w:spacing w:line="240" w:lineRule="auto"/>
      </w:pPr>
    </w:p>
    <w:p w14:paraId="6503BBC4" w14:textId="77777777" w:rsidR="00BF4226" w:rsidRDefault="00BF4226" w:rsidP="00BF4226">
      <w:pPr>
        <w:spacing w:line="240" w:lineRule="auto"/>
      </w:pPr>
      <w:r>
        <w:rPr>
          <w:spacing w:val="-4"/>
        </w:rPr>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t>he</w:t>
      </w:r>
      <w:r>
        <w:rPr>
          <w:spacing w:val="-4"/>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1"/>
        </w:rPr>
        <w:t>wi</w:t>
      </w:r>
      <w:r>
        <w:t xml:space="preserve">th </w:t>
      </w:r>
      <w:r w:rsidR="00B44D79" w:rsidRPr="00B44D79">
        <w:rPr>
          <w:rFonts w:hint="eastAsia"/>
          <w:lang w:eastAsia="ko-KR"/>
        </w:rPr>
        <w:t>Aybintio</w:t>
      </w:r>
      <w:r>
        <w:t xml:space="preserve"> </w:t>
      </w:r>
      <w:r>
        <w:rPr>
          <w:spacing w:val="-1"/>
        </w:rPr>
        <w:t>i</w:t>
      </w:r>
      <w:r>
        <w:t xml:space="preserve">n </w:t>
      </w:r>
      <w:r>
        <w:rPr>
          <w:spacing w:val="-2"/>
        </w:rPr>
        <w:t>a</w:t>
      </w:r>
      <w:r>
        <w:t>dd</w:t>
      </w:r>
      <w:r>
        <w:rPr>
          <w:spacing w:val="1"/>
        </w:rPr>
        <w:t>i</w:t>
      </w:r>
      <w:r>
        <w:rPr>
          <w:spacing w:val="-1"/>
        </w:rPr>
        <w:t>t</w:t>
      </w:r>
      <w:r>
        <w:rPr>
          <w:spacing w:val="1"/>
        </w:rPr>
        <w:t>i</w:t>
      </w:r>
      <w:r>
        <w:t>on</w:t>
      </w:r>
      <w:r>
        <w:rPr>
          <w:spacing w:val="-2"/>
        </w:rPr>
        <w:t xml:space="preserve"> </w:t>
      </w:r>
      <w:r>
        <w:rPr>
          <w:spacing w:val="1"/>
        </w:rPr>
        <w:t>t</w:t>
      </w:r>
      <w:r>
        <w:t xml:space="preserve">o </w:t>
      </w:r>
      <w:r>
        <w:rPr>
          <w:spacing w:val="-2"/>
        </w:rPr>
        <w:t>e</w:t>
      </w:r>
      <w:r>
        <w:rPr>
          <w:spacing w:val="1"/>
        </w:rPr>
        <w:t>r</w:t>
      </w:r>
      <w:r>
        <w:rPr>
          <w:spacing w:val="-1"/>
        </w:rPr>
        <w:t>l</w:t>
      </w:r>
      <w:r>
        <w:t>o</w:t>
      </w:r>
      <w:r>
        <w:rPr>
          <w:spacing w:val="-1"/>
        </w:rPr>
        <w:t>t</w:t>
      </w:r>
      <w:r>
        <w:rPr>
          <w:spacing w:val="1"/>
        </w:rPr>
        <w:t>i</w:t>
      </w:r>
      <w:r>
        <w:t>n</w:t>
      </w:r>
      <w:r>
        <w:rPr>
          <w:spacing w:val="1"/>
        </w:rPr>
        <w:t>i</w:t>
      </w:r>
      <w:r>
        <w:t>b</w:t>
      </w:r>
      <w:r>
        <w:rPr>
          <w:spacing w:val="-2"/>
        </w:rPr>
        <w:t xml:space="preserve"> </w:t>
      </w:r>
      <w:r>
        <w:rPr>
          <w:spacing w:val="1"/>
        </w:rPr>
        <w:t>i</w:t>
      </w:r>
      <w:r>
        <w:t>s</w:t>
      </w:r>
      <w:r>
        <w:rPr>
          <w:spacing w:val="-2"/>
        </w:rPr>
        <w:t xml:space="preserve"> </w:t>
      </w:r>
      <w:r>
        <w:t>co</w:t>
      </w:r>
      <w:r>
        <w:rPr>
          <w:spacing w:val="-2"/>
        </w:rPr>
        <w:t>n</w:t>
      </w:r>
      <w:r>
        <w:rPr>
          <w:spacing w:val="1"/>
        </w:rPr>
        <w:t>t</w:t>
      </w:r>
      <w:r>
        <w:rPr>
          <w:spacing w:val="-1"/>
        </w:rPr>
        <w:t>i</w:t>
      </w:r>
      <w:r>
        <w:t>nued u</w:t>
      </w:r>
      <w:r>
        <w:rPr>
          <w:spacing w:val="-2"/>
        </w:rPr>
        <w:t>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rFonts w:hint="eastAsia"/>
          <w:lang w:eastAsia="ko-KR"/>
        </w:rPr>
        <w:t xml:space="preserve"> </w:t>
      </w:r>
      <w:r>
        <w:t>p</w:t>
      </w:r>
      <w:r>
        <w:rPr>
          <w:spacing w:val="1"/>
        </w:rPr>
        <w:t>r</w:t>
      </w:r>
      <w:r>
        <w:t>o</w:t>
      </w:r>
      <w:r>
        <w:rPr>
          <w:spacing w:val="-2"/>
        </w:rPr>
        <w:t>g</w:t>
      </w:r>
      <w:r>
        <w:rPr>
          <w:spacing w:val="1"/>
        </w:rPr>
        <w:t>r</w:t>
      </w:r>
      <w:r>
        <w:t>es</w:t>
      </w:r>
      <w:r>
        <w:rPr>
          <w:spacing w:val="-2"/>
        </w:rPr>
        <w:t>s</w:t>
      </w:r>
      <w:r>
        <w:rPr>
          <w:spacing w:val="1"/>
        </w:rPr>
        <w:t>i</w:t>
      </w:r>
      <w:r>
        <w:t>on.</w:t>
      </w:r>
    </w:p>
    <w:p w14:paraId="5B47482F" w14:textId="77777777" w:rsidR="00BF4226" w:rsidRDefault="00BF4226" w:rsidP="00BF4226">
      <w:pPr>
        <w:spacing w:line="240" w:lineRule="auto"/>
        <w:rPr>
          <w:sz w:val="24"/>
          <w:szCs w:val="24"/>
        </w:rPr>
      </w:pPr>
    </w:p>
    <w:p w14:paraId="58A92830" w14:textId="77777777" w:rsidR="00BF4226" w:rsidRDefault="00BF4226" w:rsidP="00BF4226">
      <w:pPr>
        <w:spacing w:line="240" w:lineRule="auto"/>
      </w:pPr>
      <w:r>
        <w:t>For</w:t>
      </w:r>
      <w:r>
        <w:rPr>
          <w:spacing w:val="1"/>
        </w:rPr>
        <w:t xml:space="preserve"> t</w:t>
      </w:r>
      <w:r>
        <w:rPr>
          <w:spacing w:val="-2"/>
        </w:rPr>
        <w:t>h</w:t>
      </w:r>
      <w:r>
        <w:t>e</w:t>
      </w:r>
      <w:r>
        <w:rPr>
          <w:spacing w:val="1"/>
        </w:rPr>
        <w:t xml:space="preserve"> </w:t>
      </w:r>
      <w:r>
        <w:t>po</w:t>
      </w:r>
      <w:r>
        <w:rPr>
          <w:spacing w:val="-2"/>
        </w:rPr>
        <w:t>s</w:t>
      </w:r>
      <w:r>
        <w:t>o</w:t>
      </w:r>
      <w:r>
        <w:rPr>
          <w:spacing w:val="1"/>
        </w:rPr>
        <w:t>l</w:t>
      </w:r>
      <w:r>
        <w:t>o</w:t>
      </w:r>
      <w:r>
        <w:rPr>
          <w:spacing w:val="-2"/>
        </w:rPr>
        <w:t>g</w:t>
      </w:r>
      <w:r>
        <w:t>y</w:t>
      </w:r>
      <w:r>
        <w:rPr>
          <w:spacing w:val="-2"/>
        </w:rPr>
        <w:t xml:space="preserve"> </w:t>
      </w:r>
      <w:r>
        <w:t xml:space="preserve">and </w:t>
      </w:r>
      <w:r>
        <w:rPr>
          <w:spacing w:val="-4"/>
        </w:rPr>
        <w:t>m</w:t>
      </w:r>
      <w:r>
        <w:t>e</w:t>
      </w:r>
      <w:r>
        <w:rPr>
          <w:spacing w:val="1"/>
        </w:rPr>
        <w:t>t</w:t>
      </w:r>
      <w:r>
        <w:t>hod of</w:t>
      </w:r>
      <w:r>
        <w:rPr>
          <w:spacing w:val="1"/>
        </w:rPr>
        <w:t xml:space="preserve"> </w:t>
      </w:r>
      <w:r>
        <w:rPr>
          <w:spacing w:val="-2"/>
        </w:rPr>
        <w:t>a</w:t>
      </w:r>
      <w:r>
        <w:t>d</w:t>
      </w:r>
      <w:r>
        <w:rPr>
          <w:spacing w:val="-4"/>
        </w:rPr>
        <w:t>m</w:t>
      </w:r>
      <w:r>
        <w:rPr>
          <w:spacing w:val="1"/>
        </w:rPr>
        <w:t>i</w:t>
      </w:r>
      <w:r>
        <w:t>n</w:t>
      </w:r>
      <w:r>
        <w:rPr>
          <w:spacing w:val="1"/>
        </w:rPr>
        <w:t>i</w:t>
      </w:r>
      <w:r>
        <w:t>s</w:t>
      </w:r>
      <w:r>
        <w:rPr>
          <w:spacing w:val="-1"/>
        </w:rPr>
        <w:t>t</w:t>
      </w:r>
      <w:r>
        <w:rPr>
          <w:spacing w:val="1"/>
        </w:rPr>
        <w:t>r</w:t>
      </w:r>
      <w:r>
        <w:rPr>
          <w:spacing w:val="-2"/>
        </w:rPr>
        <w:t>a</w:t>
      </w:r>
      <w:r>
        <w:rPr>
          <w:spacing w:val="1"/>
        </w:rPr>
        <w:t>ti</w:t>
      </w:r>
      <w:r>
        <w:rPr>
          <w:spacing w:val="-2"/>
        </w:rPr>
        <w:t>o</w:t>
      </w:r>
      <w:r>
        <w:t>n of</w:t>
      </w:r>
      <w:r>
        <w:rPr>
          <w:spacing w:val="-1"/>
        </w:rPr>
        <w:t xml:space="preserve"> </w:t>
      </w:r>
      <w:r>
        <w:t>e</w:t>
      </w:r>
      <w:r>
        <w:rPr>
          <w:spacing w:val="-2"/>
        </w:rPr>
        <w:t>r</w:t>
      </w:r>
      <w:r>
        <w:rPr>
          <w:spacing w:val="1"/>
        </w:rPr>
        <w:t>l</w:t>
      </w:r>
      <w:r>
        <w:rPr>
          <w:spacing w:val="-2"/>
        </w:rPr>
        <w:t>o</w:t>
      </w:r>
      <w:r>
        <w:rPr>
          <w:spacing w:val="1"/>
        </w:rPr>
        <w:t>ti</w:t>
      </w:r>
      <w:r>
        <w:rPr>
          <w:spacing w:val="-2"/>
        </w:rPr>
        <w:t>n</w:t>
      </w:r>
      <w:r>
        <w:rPr>
          <w:spacing w:val="1"/>
        </w:rPr>
        <w:t>i</w:t>
      </w:r>
      <w:r>
        <w:t xml:space="preserve">b, </w:t>
      </w:r>
      <w:r>
        <w:rPr>
          <w:spacing w:val="-4"/>
        </w:rPr>
        <w:t>p</w:t>
      </w:r>
      <w:r>
        <w:rPr>
          <w:spacing w:val="1"/>
        </w:rPr>
        <w:t>l</w:t>
      </w:r>
      <w:r>
        <w:t>e</w:t>
      </w:r>
      <w:r>
        <w:rPr>
          <w:spacing w:val="-2"/>
        </w:rPr>
        <w:t>a</w:t>
      </w:r>
      <w:r>
        <w:t>se</w:t>
      </w:r>
      <w:r>
        <w:rPr>
          <w:spacing w:val="-2"/>
        </w:rPr>
        <w:t xml:space="preserve"> </w:t>
      </w:r>
      <w:r>
        <w:rPr>
          <w:spacing w:val="1"/>
        </w:rPr>
        <w:t>r</w:t>
      </w:r>
      <w:r>
        <w:t>e</w:t>
      </w:r>
      <w:r>
        <w:rPr>
          <w:spacing w:val="-2"/>
        </w:rPr>
        <w:t>f</w:t>
      </w:r>
      <w:r>
        <w:t>er</w:t>
      </w:r>
      <w:r>
        <w:rPr>
          <w:spacing w:val="-1"/>
        </w:rPr>
        <w:t xml:space="preserve"> </w:t>
      </w:r>
      <w:r>
        <w:rPr>
          <w:spacing w:val="1"/>
        </w:rPr>
        <w:t>t</w:t>
      </w:r>
      <w:r>
        <w:t>o</w:t>
      </w:r>
      <w:r>
        <w:rPr>
          <w:spacing w:val="-2"/>
        </w:rPr>
        <w:t xml:space="preserve"> </w:t>
      </w:r>
      <w:r>
        <w:rPr>
          <w:spacing w:val="1"/>
        </w:rPr>
        <w:t>t</w:t>
      </w:r>
      <w:r>
        <w:t>he</w:t>
      </w:r>
      <w:r>
        <w:rPr>
          <w:spacing w:val="-2"/>
        </w:rPr>
        <w:t xml:space="preserve"> </w:t>
      </w:r>
      <w:r>
        <w:rPr>
          <w:spacing w:val="1"/>
        </w:rPr>
        <w:t>f</w:t>
      </w:r>
      <w:r>
        <w:t>u</w:t>
      </w:r>
      <w:r>
        <w:rPr>
          <w:spacing w:val="-1"/>
        </w:rPr>
        <w:t>l</w:t>
      </w:r>
      <w:r>
        <w:t>l</w:t>
      </w:r>
      <w:r>
        <w:rPr>
          <w:spacing w:val="-2"/>
        </w:rPr>
        <w:t xml:space="preserve"> </w:t>
      </w:r>
      <w:r>
        <w:t>e</w:t>
      </w:r>
      <w:r>
        <w:rPr>
          <w:spacing w:val="1"/>
        </w:rPr>
        <w:t>r</w:t>
      </w:r>
      <w:r>
        <w:rPr>
          <w:spacing w:val="-1"/>
        </w:rPr>
        <w:t>l</w:t>
      </w:r>
      <w:r>
        <w:t>o</w:t>
      </w:r>
      <w:r>
        <w:rPr>
          <w:spacing w:val="-1"/>
        </w:rPr>
        <w:t>t</w:t>
      </w:r>
      <w:r>
        <w:rPr>
          <w:spacing w:val="1"/>
        </w:rPr>
        <w:t>i</w:t>
      </w:r>
      <w:r>
        <w:t>n</w:t>
      </w:r>
      <w:r>
        <w:rPr>
          <w:spacing w:val="1"/>
        </w:rPr>
        <w:t>i</w:t>
      </w:r>
      <w:r>
        <w:t>b</w:t>
      </w:r>
      <w:r>
        <w:rPr>
          <w:spacing w:val="-3"/>
        </w:rPr>
        <w:t xml:space="preserve"> </w:t>
      </w:r>
      <w:r>
        <w:t>p</w:t>
      </w:r>
      <w:r>
        <w:rPr>
          <w:spacing w:val="-2"/>
        </w:rPr>
        <w:t>r</w:t>
      </w:r>
      <w:r>
        <w:t>es</w:t>
      </w:r>
      <w:r>
        <w:rPr>
          <w:spacing w:val="-2"/>
        </w:rPr>
        <w:t>c</w:t>
      </w:r>
      <w:r>
        <w:rPr>
          <w:spacing w:val="1"/>
        </w:rPr>
        <w:t>ri</w:t>
      </w:r>
      <w:r>
        <w:rPr>
          <w:spacing w:val="-2"/>
        </w:rPr>
        <w:t>b</w:t>
      </w:r>
      <w:r>
        <w:rPr>
          <w:spacing w:val="1"/>
        </w:rPr>
        <w:t>i</w:t>
      </w:r>
      <w:r>
        <w:t xml:space="preserve">ng </w:t>
      </w:r>
      <w:r>
        <w:rPr>
          <w:spacing w:val="1"/>
        </w:rPr>
        <w:t>i</w:t>
      </w:r>
      <w:r>
        <w:t>n</w:t>
      </w:r>
      <w:r>
        <w:rPr>
          <w:spacing w:val="1"/>
        </w:rPr>
        <w:t>f</w:t>
      </w:r>
      <w:r>
        <w:rPr>
          <w:spacing w:val="-2"/>
        </w:rPr>
        <w:t>o</w:t>
      </w:r>
      <w:r>
        <w:rPr>
          <w:spacing w:val="1"/>
        </w:rPr>
        <w:t>r</w:t>
      </w:r>
      <w:r>
        <w:rPr>
          <w:spacing w:val="-4"/>
        </w:rPr>
        <w:t>m</w:t>
      </w:r>
      <w:r>
        <w:t>a</w:t>
      </w:r>
      <w:r>
        <w:rPr>
          <w:spacing w:val="1"/>
        </w:rPr>
        <w:t>ti</w:t>
      </w:r>
      <w:r>
        <w:t>on.</w:t>
      </w:r>
    </w:p>
    <w:p w14:paraId="6C778F9A" w14:textId="77777777" w:rsidR="00BF4226" w:rsidRDefault="00BF4226" w:rsidP="00BF4226">
      <w:pPr>
        <w:spacing w:line="240" w:lineRule="auto"/>
        <w:rPr>
          <w:sz w:val="24"/>
          <w:szCs w:val="24"/>
        </w:rPr>
      </w:pPr>
    </w:p>
    <w:p w14:paraId="41CD02CD" w14:textId="77777777" w:rsidR="00BF4226" w:rsidRDefault="00BF4226" w:rsidP="00BF4226">
      <w:pPr>
        <w:spacing w:line="240" w:lineRule="auto"/>
      </w:pPr>
      <w:r>
        <w:rPr>
          <w:i/>
          <w:u w:val="single" w:color="000000"/>
        </w:rPr>
        <w:t>Advanc</w:t>
      </w:r>
      <w:r>
        <w:rPr>
          <w:i/>
          <w:spacing w:val="-2"/>
          <w:u w:val="single" w:color="000000"/>
        </w:rPr>
        <w:t>e</w:t>
      </w:r>
      <w:r>
        <w:rPr>
          <w:i/>
          <w:u w:val="single" w:color="000000"/>
        </w:rPr>
        <w:t>d an</w:t>
      </w:r>
      <w:r>
        <w:rPr>
          <w:i/>
          <w:spacing w:val="-2"/>
          <w:u w:val="single" w:color="000000"/>
        </w:rPr>
        <w:t>d</w:t>
      </w:r>
      <w:r>
        <w:rPr>
          <w:i/>
          <w:spacing w:val="1"/>
          <w:u w:val="single" w:color="000000"/>
        </w:rPr>
        <w:t>/</w:t>
      </w:r>
      <w:r>
        <w:rPr>
          <w:i/>
          <w:u w:val="single" w:color="000000"/>
        </w:rPr>
        <w:t xml:space="preserve">or </w:t>
      </w:r>
      <w:r>
        <w:rPr>
          <w:i/>
          <w:spacing w:val="-1"/>
          <w:u w:val="single" w:color="000000"/>
        </w:rPr>
        <w:t>m</w:t>
      </w:r>
      <w:r>
        <w:rPr>
          <w:i/>
          <w:spacing w:val="-2"/>
          <w:u w:val="single" w:color="000000"/>
        </w:rPr>
        <w:t>e</w:t>
      </w:r>
      <w:r>
        <w:rPr>
          <w:i/>
          <w:spacing w:val="1"/>
          <w:u w:val="single" w:color="000000"/>
        </w:rPr>
        <w:t>t</w:t>
      </w:r>
      <w:r>
        <w:rPr>
          <w:i/>
          <w:u w:val="single" w:color="000000"/>
        </w:rPr>
        <w:t>a</w:t>
      </w:r>
      <w:r>
        <w:rPr>
          <w:i/>
          <w:spacing w:val="-2"/>
          <w:u w:val="single" w:color="000000"/>
        </w:rPr>
        <w:t>s</w:t>
      </w:r>
      <w:r>
        <w:rPr>
          <w:i/>
          <w:spacing w:val="1"/>
          <w:u w:val="single" w:color="000000"/>
        </w:rPr>
        <w:t>t</w:t>
      </w:r>
      <w:r>
        <w:rPr>
          <w:i/>
          <w:spacing w:val="-2"/>
          <w:u w:val="single" w:color="000000"/>
        </w:rPr>
        <w:t>a</w:t>
      </w:r>
      <w:r>
        <w:rPr>
          <w:i/>
          <w:spacing w:val="1"/>
          <w:u w:val="single" w:color="000000"/>
        </w:rPr>
        <w:t>t</w:t>
      </w:r>
      <w:r>
        <w:rPr>
          <w:i/>
          <w:spacing w:val="-1"/>
          <w:u w:val="single" w:color="000000"/>
        </w:rPr>
        <w:t>i</w:t>
      </w:r>
      <w:r>
        <w:rPr>
          <w:i/>
          <w:u w:val="single" w:color="000000"/>
        </w:rPr>
        <w:t>c ren</w:t>
      </w:r>
      <w:r>
        <w:rPr>
          <w:i/>
          <w:spacing w:val="-2"/>
          <w:u w:val="single" w:color="000000"/>
        </w:rPr>
        <w:t>a</w:t>
      </w:r>
      <w:r>
        <w:rPr>
          <w:i/>
          <w:u w:val="single" w:color="000000"/>
        </w:rPr>
        <w:t>l</w:t>
      </w:r>
      <w:r>
        <w:rPr>
          <w:i/>
          <w:spacing w:val="1"/>
          <w:u w:val="single" w:color="000000"/>
        </w:rPr>
        <w:t xml:space="preserve"> </w:t>
      </w:r>
      <w:r>
        <w:rPr>
          <w:i/>
          <w:spacing w:val="-2"/>
          <w:u w:val="single" w:color="000000"/>
        </w:rPr>
        <w:t>c</w:t>
      </w:r>
      <w:r>
        <w:rPr>
          <w:i/>
          <w:u w:val="single" w:color="000000"/>
        </w:rPr>
        <w:t>e</w:t>
      </w:r>
      <w:r>
        <w:rPr>
          <w:i/>
          <w:spacing w:val="-1"/>
          <w:u w:val="single" w:color="000000"/>
        </w:rPr>
        <w:t>l</w:t>
      </w:r>
      <w:r>
        <w:rPr>
          <w:i/>
          <w:u w:val="single" w:color="000000"/>
        </w:rPr>
        <w:t>l</w:t>
      </w:r>
      <w:r>
        <w:rPr>
          <w:i/>
          <w:spacing w:val="1"/>
          <w:u w:val="single" w:color="000000"/>
        </w:rPr>
        <w:t xml:space="preserve"> </w:t>
      </w:r>
      <w:r>
        <w:rPr>
          <w:i/>
          <w:u w:val="single" w:color="000000"/>
        </w:rPr>
        <w:t>ca</w:t>
      </w:r>
      <w:r>
        <w:rPr>
          <w:i/>
          <w:spacing w:val="-2"/>
          <w:u w:val="single" w:color="000000"/>
        </w:rPr>
        <w:t>n</w:t>
      </w:r>
      <w:r>
        <w:rPr>
          <w:i/>
          <w:u w:val="single" w:color="000000"/>
        </w:rPr>
        <w:t xml:space="preserve">cer </w:t>
      </w:r>
      <w:r>
        <w:rPr>
          <w:i/>
          <w:spacing w:val="-2"/>
          <w:u w:val="single" w:color="000000"/>
        </w:rPr>
        <w:t>(</w:t>
      </w:r>
      <w:r>
        <w:rPr>
          <w:i/>
          <w:spacing w:val="-1"/>
          <w:u w:val="single" w:color="000000"/>
        </w:rPr>
        <w:t>m</w:t>
      </w:r>
      <w:r>
        <w:rPr>
          <w:i/>
          <w:u w:val="single" w:color="000000"/>
        </w:rPr>
        <w:t>R</w:t>
      </w:r>
      <w:r>
        <w:rPr>
          <w:i/>
          <w:spacing w:val="-1"/>
          <w:u w:val="single" w:color="000000"/>
        </w:rPr>
        <w:t>CC</w:t>
      </w:r>
      <w:r>
        <w:rPr>
          <w:i/>
          <w:u w:val="single" w:color="000000"/>
        </w:rPr>
        <w:t>)</w:t>
      </w:r>
    </w:p>
    <w:p w14:paraId="70F1560D" w14:textId="77777777" w:rsidR="00BF4226" w:rsidRDefault="00BF4226" w:rsidP="00BF4226">
      <w:pPr>
        <w:spacing w:line="240" w:lineRule="auto"/>
        <w:rPr>
          <w:sz w:val="24"/>
          <w:szCs w:val="24"/>
        </w:rPr>
      </w:pPr>
    </w:p>
    <w:p w14:paraId="757F19EB" w14:textId="77777777" w:rsidR="00BF4226" w:rsidRDefault="00BF4226" w:rsidP="00BF4226">
      <w:pPr>
        <w:spacing w:line="240" w:lineRule="auto"/>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i</w:t>
      </w:r>
      <w:r>
        <w:t>s</w:t>
      </w:r>
      <w:r>
        <w:rPr>
          <w:spacing w:val="1"/>
        </w:rPr>
        <w:t xml:space="preserve"> </w:t>
      </w:r>
      <w:r>
        <w:t xml:space="preserve">10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2 </w:t>
      </w:r>
      <w:r>
        <w:rPr>
          <w:spacing w:val="-1"/>
        </w:rPr>
        <w:t>w</w:t>
      </w:r>
      <w:r>
        <w:t>ee</w:t>
      </w:r>
      <w:r>
        <w:rPr>
          <w:spacing w:val="-2"/>
        </w:rPr>
        <w:t>k</w:t>
      </w:r>
      <w:r>
        <w:t>s</w:t>
      </w:r>
      <w:r>
        <w:rPr>
          <w:spacing w:val="1"/>
        </w:rPr>
        <w:t xml:space="preserve"> </w:t>
      </w:r>
      <w:r>
        <w:t>as</w:t>
      </w:r>
      <w:r>
        <w:rPr>
          <w:spacing w:val="1"/>
        </w:rPr>
        <w:t xml:space="preserve"> </w:t>
      </w:r>
      <w:r>
        <w:t xml:space="preserve">an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p>
    <w:p w14:paraId="28124D79" w14:textId="77777777" w:rsidR="0002493E" w:rsidRDefault="0002493E" w:rsidP="00BF4226">
      <w:pPr>
        <w:spacing w:line="240" w:lineRule="auto"/>
      </w:pPr>
    </w:p>
    <w:p w14:paraId="6132F398" w14:textId="77777777" w:rsidR="00BF4226" w:rsidRDefault="00BF4226" w:rsidP="00BF4226">
      <w:pPr>
        <w:spacing w:line="240" w:lineRule="auto"/>
      </w:pPr>
      <w:r>
        <w:rPr>
          <w:spacing w:val="-4"/>
        </w:rPr>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be</w:t>
      </w:r>
      <w:r>
        <w:rPr>
          <w:spacing w:val="1"/>
        </w:rPr>
        <w:t xml:space="preserve"> </w:t>
      </w:r>
      <w:r>
        <w:t>c</w:t>
      </w:r>
      <w:r>
        <w:rPr>
          <w:spacing w:val="-2"/>
        </w:rPr>
        <w:t>o</w:t>
      </w:r>
      <w:r>
        <w:t>n</w:t>
      </w:r>
      <w:r>
        <w:rPr>
          <w:spacing w:val="-1"/>
        </w:rPr>
        <w:t>t</w:t>
      </w:r>
      <w:r>
        <w:rPr>
          <w:spacing w:val="1"/>
        </w:rPr>
        <w:t>i</w:t>
      </w:r>
      <w:r>
        <w:t>nued</w:t>
      </w:r>
      <w:r>
        <w:rPr>
          <w:spacing w:val="-2"/>
        </w:rPr>
        <w:t xml:space="preserve"> </w:t>
      </w:r>
      <w:r>
        <w:t>un</w:t>
      </w:r>
      <w:r>
        <w:rPr>
          <w:spacing w:val="-1"/>
        </w:rPr>
        <w:t>t</w:t>
      </w:r>
      <w:r>
        <w:rPr>
          <w:spacing w:val="1"/>
        </w:rPr>
        <w:t>i</w:t>
      </w:r>
      <w:r>
        <w:t>l</w:t>
      </w:r>
      <w:r>
        <w:rPr>
          <w:spacing w:val="-1"/>
        </w:rPr>
        <w:t xml:space="preserve"> </w:t>
      </w:r>
      <w:r>
        <w:t>p</w:t>
      </w:r>
      <w:r>
        <w:rPr>
          <w:spacing w:val="-2"/>
        </w:rPr>
        <w:t>r</w:t>
      </w:r>
      <w:r>
        <w:t>o</w:t>
      </w:r>
      <w:r>
        <w:rPr>
          <w:spacing w:val="-2"/>
        </w:rPr>
        <w:t>g</w:t>
      </w:r>
      <w:r>
        <w:rPr>
          <w:spacing w:val="1"/>
        </w:rPr>
        <w:t>r</w:t>
      </w:r>
      <w:r>
        <w:t>ess</w:t>
      </w:r>
      <w:r>
        <w:rPr>
          <w:spacing w:val="1"/>
        </w:rPr>
        <w:t>i</w:t>
      </w:r>
      <w:r>
        <w:rPr>
          <w:spacing w:val="-2"/>
        </w:rPr>
        <w:t>o</w:t>
      </w:r>
      <w:r>
        <w:t>n of</w:t>
      </w:r>
      <w:r>
        <w:rPr>
          <w:spacing w:val="-1"/>
        </w:rPr>
        <w:t xml:space="preserve"> </w:t>
      </w:r>
      <w:r>
        <w:rPr>
          <w:spacing w:val="1"/>
        </w:rPr>
        <w:t>t</w:t>
      </w:r>
      <w:r>
        <w:t>he</w:t>
      </w:r>
      <w:r>
        <w:rPr>
          <w:spacing w:val="-2"/>
        </w:rPr>
        <w:t xml:space="preserve"> </w:t>
      </w:r>
      <w:r>
        <w:t>und</w:t>
      </w:r>
      <w:r>
        <w:rPr>
          <w:spacing w:val="-2"/>
        </w:rPr>
        <w:t>e</w:t>
      </w:r>
      <w:r>
        <w:rPr>
          <w:spacing w:val="1"/>
        </w:rPr>
        <w:t>rl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2"/>
        </w:rPr>
        <w:t xml:space="preserve"> </w:t>
      </w:r>
      <w:r>
        <w:t>or</w:t>
      </w:r>
      <w:r>
        <w:rPr>
          <w:spacing w:val="1"/>
        </w:rPr>
        <w:t xml:space="preserve"> </w:t>
      </w:r>
      <w:r>
        <w:t>u</w:t>
      </w:r>
      <w:r>
        <w:rPr>
          <w:spacing w:val="-2"/>
        </w:rPr>
        <w:t>n</w:t>
      </w:r>
      <w:r>
        <w:rPr>
          <w:spacing w:val="-1"/>
        </w:rPr>
        <w:t>t</w:t>
      </w:r>
      <w:r>
        <w:rPr>
          <w:spacing w:val="1"/>
        </w:rPr>
        <w:t>i</w:t>
      </w:r>
      <w:r>
        <w:t>l</w:t>
      </w:r>
      <w:r>
        <w:rPr>
          <w:rFonts w:hint="eastAsia"/>
          <w:lang w:eastAsia="ko-KR"/>
        </w:rPr>
        <w:t xml:space="preserve"> </w:t>
      </w:r>
      <w:r>
        <w:rPr>
          <w:position w:val="-1"/>
        </w:rPr>
        <w:t>unac</w:t>
      </w:r>
      <w:r>
        <w:rPr>
          <w:spacing w:val="-2"/>
          <w:position w:val="-1"/>
        </w:rPr>
        <w:t>c</w:t>
      </w:r>
      <w:r>
        <w:rPr>
          <w:position w:val="-1"/>
        </w:rPr>
        <w:t>ep</w:t>
      </w:r>
      <w:r>
        <w:rPr>
          <w:spacing w:val="-1"/>
          <w:position w:val="-1"/>
        </w:rPr>
        <w:t>t</w:t>
      </w:r>
      <w:r>
        <w:rPr>
          <w:position w:val="-1"/>
        </w:rPr>
        <w:t>ab</w:t>
      </w:r>
      <w:r>
        <w:rPr>
          <w:spacing w:val="-1"/>
          <w:position w:val="-1"/>
        </w:rPr>
        <w:t>l</w:t>
      </w:r>
      <w:r>
        <w:rPr>
          <w:position w:val="-1"/>
        </w:rPr>
        <w:t>e</w:t>
      </w:r>
      <w:r>
        <w:rPr>
          <w:spacing w:val="1"/>
          <w:position w:val="-1"/>
        </w:rPr>
        <w:t xml:space="preserve"> t</w:t>
      </w:r>
      <w:r>
        <w:rPr>
          <w:spacing w:val="-2"/>
          <w:position w:val="-1"/>
        </w:rPr>
        <w:t>o</w:t>
      </w:r>
      <w:r>
        <w:rPr>
          <w:position w:val="-1"/>
        </w:rPr>
        <w:t>x</w:t>
      </w:r>
      <w:r>
        <w:rPr>
          <w:spacing w:val="1"/>
          <w:position w:val="-1"/>
        </w:rPr>
        <w:t>i</w:t>
      </w:r>
      <w:r>
        <w:rPr>
          <w:spacing w:val="-2"/>
          <w:position w:val="-1"/>
        </w:rPr>
        <w:t>c</w:t>
      </w:r>
      <w:r>
        <w:rPr>
          <w:spacing w:val="1"/>
          <w:position w:val="-1"/>
        </w:rPr>
        <w:t>it</w:t>
      </w:r>
      <w:r>
        <w:rPr>
          <w:spacing w:val="-2"/>
          <w:position w:val="-1"/>
        </w:rPr>
        <w:t>y</w:t>
      </w:r>
      <w:r>
        <w:rPr>
          <w:position w:val="-1"/>
        </w:rPr>
        <w:t>.</w:t>
      </w:r>
    </w:p>
    <w:p w14:paraId="7AB809D9" w14:textId="77777777" w:rsidR="00BF4226" w:rsidRDefault="00BF4226" w:rsidP="00BF4226">
      <w:pPr>
        <w:spacing w:line="240" w:lineRule="auto"/>
      </w:pPr>
    </w:p>
    <w:p w14:paraId="015EBECD" w14:textId="77777777" w:rsidR="00BF4226" w:rsidRDefault="00BF4226" w:rsidP="00BF4226">
      <w:pPr>
        <w:spacing w:line="240" w:lineRule="auto"/>
      </w:pPr>
      <w:r>
        <w:rPr>
          <w:i/>
          <w:position w:val="-1"/>
          <w:u w:val="single" w:color="000000"/>
        </w:rPr>
        <w:t>Ep</w:t>
      </w:r>
      <w:r>
        <w:rPr>
          <w:i/>
          <w:spacing w:val="1"/>
          <w:position w:val="-1"/>
          <w:u w:val="single" w:color="000000"/>
        </w:rPr>
        <w:t>it</w:t>
      </w:r>
      <w:r>
        <w:rPr>
          <w:i/>
          <w:spacing w:val="-2"/>
          <w:position w:val="-1"/>
          <w:u w:val="single" w:color="000000"/>
        </w:rPr>
        <w:t>h</w:t>
      </w:r>
      <w:r>
        <w:rPr>
          <w:i/>
          <w:position w:val="-1"/>
          <w:u w:val="single" w:color="000000"/>
        </w:rPr>
        <w:t>e</w:t>
      </w:r>
      <w:r>
        <w:rPr>
          <w:i/>
          <w:spacing w:val="-1"/>
          <w:position w:val="-1"/>
          <w:u w:val="single" w:color="000000"/>
        </w:rPr>
        <w:t>l</w:t>
      </w:r>
      <w:r>
        <w:rPr>
          <w:i/>
          <w:spacing w:val="1"/>
          <w:position w:val="-1"/>
          <w:u w:val="single" w:color="000000"/>
        </w:rPr>
        <w:t>i</w:t>
      </w:r>
      <w:r>
        <w:rPr>
          <w:i/>
          <w:position w:val="-1"/>
          <w:u w:val="single" w:color="000000"/>
        </w:rPr>
        <w:t>al</w:t>
      </w:r>
      <w:r>
        <w:rPr>
          <w:i/>
          <w:spacing w:val="-1"/>
          <w:position w:val="-1"/>
          <w:u w:val="single" w:color="000000"/>
        </w:rPr>
        <w:t xml:space="preserve"> </w:t>
      </w:r>
      <w:r>
        <w:rPr>
          <w:i/>
          <w:position w:val="-1"/>
          <w:u w:val="single" w:color="000000"/>
        </w:rPr>
        <w:t>ova</w:t>
      </w:r>
      <w:r>
        <w:rPr>
          <w:i/>
          <w:spacing w:val="-2"/>
          <w:position w:val="-1"/>
          <w:u w:val="single" w:color="000000"/>
        </w:rPr>
        <w:t>r</w:t>
      </w:r>
      <w:r>
        <w:rPr>
          <w:i/>
          <w:spacing w:val="1"/>
          <w:position w:val="-1"/>
          <w:u w:val="single" w:color="000000"/>
        </w:rPr>
        <w:t>i</w:t>
      </w:r>
      <w:r>
        <w:rPr>
          <w:i/>
          <w:position w:val="-1"/>
          <w:u w:val="single" w:color="000000"/>
        </w:rPr>
        <w:t>an,</w:t>
      </w:r>
      <w:r>
        <w:rPr>
          <w:i/>
          <w:spacing w:val="-2"/>
          <w:position w:val="-1"/>
          <w:u w:val="single" w:color="000000"/>
        </w:rPr>
        <w:t xml:space="preserve"> </w:t>
      </w:r>
      <w:r>
        <w:rPr>
          <w:i/>
          <w:spacing w:val="1"/>
          <w:position w:val="-1"/>
          <w:u w:val="single" w:color="000000"/>
        </w:rPr>
        <w:t>f</w:t>
      </w:r>
      <w:r>
        <w:rPr>
          <w:i/>
          <w:spacing w:val="-2"/>
          <w:position w:val="-1"/>
          <w:u w:val="single" w:color="000000"/>
        </w:rPr>
        <w:t>a</w:t>
      </w:r>
      <w:r>
        <w:rPr>
          <w:i/>
          <w:spacing w:val="1"/>
          <w:position w:val="-1"/>
          <w:u w:val="single" w:color="000000"/>
        </w:rPr>
        <w:t>ll</w:t>
      </w:r>
      <w:r>
        <w:rPr>
          <w:i/>
          <w:spacing w:val="-2"/>
          <w:position w:val="-1"/>
          <w:u w:val="single" w:color="000000"/>
        </w:rPr>
        <w:t>o</w:t>
      </w:r>
      <w:r>
        <w:rPr>
          <w:i/>
          <w:position w:val="-1"/>
          <w:u w:val="single" w:color="000000"/>
        </w:rPr>
        <w:t>p</w:t>
      </w:r>
      <w:r>
        <w:rPr>
          <w:i/>
          <w:spacing w:val="1"/>
          <w:position w:val="-1"/>
          <w:u w:val="single" w:color="000000"/>
        </w:rPr>
        <w:t>i</w:t>
      </w:r>
      <w:r>
        <w:rPr>
          <w:i/>
          <w:spacing w:val="-2"/>
          <w:position w:val="-1"/>
          <w:u w:val="single" w:color="000000"/>
        </w:rPr>
        <w:t>a</w:t>
      </w:r>
      <w:r>
        <w:rPr>
          <w:i/>
          <w:position w:val="-1"/>
          <w:u w:val="single" w:color="000000"/>
        </w:rPr>
        <w:t xml:space="preserve">n </w:t>
      </w:r>
      <w:r>
        <w:rPr>
          <w:i/>
          <w:spacing w:val="1"/>
          <w:position w:val="-1"/>
          <w:u w:val="single" w:color="000000"/>
        </w:rPr>
        <w:t>t</w:t>
      </w:r>
      <w:r>
        <w:rPr>
          <w:i/>
          <w:position w:val="-1"/>
          <w:u w:val="single" w:color="000000"/>
        </w:rPr>
        <w:t>ube</w:t>
      </w:r>
      <w:r>
        <w:rPr>
          <w:i/>
          <w:spacing w:val="-3"/>
          <w:position w:val="-1"/>
          <w:u w:val="single" w:color="000000"/>
        </w:rPr>
        <w:t xml:space="preserve"> </w:t>
      </w:r>
      <w:r>
        <w:rPr>
          <w:i/>
          <w:position w:val="-1"/>
          <w:u w:val="single" w:color="000000"/>
        </w:rPr>
        <w:t xml:space="preserve">and </w:t>
      </w:r>
      <w:r>
        <w:rPr>
          <w:i/>
          <w:spacing w:val="-2"/>
          <w:position w:val="-1"/>
          <w:u w:val="single" w:color="000000"/>
        </w:rPr>
        <w:t>p</w:t>
      </w:r>
      <w:r>
        <w:rPr>
          <w:i/>
          <w:position w:val="-1"/>
          <w:u w:val="single" w:color="000000"/>
        </w:rPr>
        <w:t>r</w:t>
      </w:r>
      <w:r>
        <w:rPr>
          <w:i/>
          <w:spacing w:val="1"/>
          <w:position w:val="-1"/>
          <w:u w:val="single" w:color="000000"/>
        </w:rPr>
        <w:t>i</w:t>
      </w:r>
      <w:r>
        <w:rPr>
          <w:i/>
          <w:spacing w:val="-1"/>
          <w:position w:val="-1"/>
          <w:u w:val="single" w:color="000000"/>
        </w:rPr>
        <w:t>m</w:t>
      </w:r>
      <w:r>
        <w:rPr>
          <w:i/>
          <w:position w:val="-1"/>
          <w:u w:val="single" w:color="000000"/>
        </w:rPr>
        <w:t>a</w:t>
      </w:r>
      <w:r>
        <w:rPr>
          <w:i/>
          <w:spacing w:val="-2"/>
          <w:position w:val="-1"/>
          <w:u w:val="single" w:color="000000"/>
        </w:rPr>
        <w:t>r</w:t>
      </w:r>
      <w:r>
        <w:rPr>
          <w:i/>
          <w:position w:val="-1"/>
          <w:u w:val="single" w:color="000000"/>
        </w:rPr>
        <w:t>y p</w:t>
      </w:r>
      <w:r>
        <w:rPr>
          <w:i/>
          <w:spacing w:val="-2"/>
          <w:position w:val="-1"/>
          <w:u w:val="single" w:color="000000"/>
        </w:rPr>
        <w:t>e</w:t>
      </w:r>
      <w:r>
        <w:rPr>
          <w:i/>
          <w:position w:val="-1"/>
          <w:u w:val="single" w:color="000000"/>
        </w:rPr>
        <w:t>r</w:t>
      </w:r>
      <w:r>
        <w:rPr>
          <w:i/>
          <w:spacing w:val="-1"/>
          <w:position w:val="-1"/>
          <w:u w:val="single" w:color="000000"/>
        </w:rPr>
        <w:t>i</w:t>
      </w:r>
      <w:r>
        <w:rPr>
          <w:i/>
          <w:spacing w:val="1"/>
          <w:position w:val="-1"/>
          <w:u w:val="single" w:color="000000"/>
        </w:rPr>
        <w:t>t</w:t>
      </w:r>
      <w:r>
        <w:rPr>
          <w:i/>
          <w:position w:val="-1"/>
          <w:u w:val="single" w:color="000000"/>
        </w:rPr>
        <w:t>o</w:t>
      </w:r>
      <w:r>
        <w:rPr>
          <w:i/>
          <w:spacing w:val="-2"/>
          <w:position w:val="-1"/>
          <w:u w:val="single" w:color="000000"/>
        </w:rPr>
        <w:t>n</w:t>
      </w:r>
      <w:r>
        <w:rPr>
          <w:i/>
          <w:position w:val="-1"/>
          <w:u w:val="single" w:color="000000"/>
        </w:rPr>
        <w:t>eal</w:t>
      </w:r>
      <w:r>
        <w:rPr>
          <w:i/>
          <w:spacing w:val="1"/>
          <w:position w:val="-1"/>
          <w:u w:val="single" w:color="000000"/>
        </w:rPr>
        <w:t xml:space="preserve"> </w:t>
      </w:r>
      <w:r>
        <w:rPr>
          <w:i/>
          <w:spacing w:val="-2"/>
          <w:position w:val="-1"/>
          <w:u w:val="single" w:color="000000"/>
        </w:rPr>
        <w:t>c</w:t>
      </w:r>
      <w:r>
        <w:rPr>
          <w:i/>
          <w:position w:val="-1"/>
          <w:u w:val="single" w:color="000000"/>
        </w:rPr>
        <w:t>anc</w:t>
      </w:r>
      <w:r>
        <w:rPr>
          <w:i/>
          <w:spacing w:val="-2"/>
          <w:position w:val="-1"/>
          <w:u w:val="single" w:color="000000"/>
        </w:rPr>
        <w:t>e</w:t>
      </w:r>
      <w:r>
        <w:rPr>
          <w:i/>
          <w:position w:val="-1"/>
          <w:u w:val="single" w:color="000000"/>
        </w:rPr>
        <w:t>r</w:t>
      </w:r>
    </w:p>
    <w:p w14:paraId="2ACA606B" w14:textId="77777777" w:rsidR="00BF4226" w:rsidRDefault="00BF4226" w:rsidP="00BF4226">
      <w:pPr>
        <w:spacing w:line="240" w:lineRule="auto"/>
      </w:pPr>
    </w:p>
    <w:p w14:paraId="30E1A737" w14:textId="77777777" w:rsidR="00BF4226" w:rsidRDefault="00BF4226" w:rsidP="00BF4226">
      <w:pPr>
        <w:spacing w:line="240" w:lineRule="auto"/>
      </w:pPr>
      <w:r w:rsidRPr="00B163DD">
        <w:rPr>
          <w:i/>
        </w:rPr>
        <w:t>Fron</w:t>
      </w:r>
      <w:r w:rsidRPr="00B163DD">
        <w:rPr>
          <w:i/>
          <w:spacing w:val="-1"/>
        </w:rPr>
        <w:t>t</w:t>
      </w:r>
      <w:r w:rsidRPr="00B163DD">
        <w:rPr>
          <w:i/>
          <w:spacing w:val="1"/>
        </w:rPr>
        <w:t>-</w:t>
      </w:r>
      <w:r w:rsidRPr="00B163DD">
        <w:rPr>
          <w:i/>
          <w:spacing w:val="-1"/>
        </w:rPr>
        <w:t>l</w:t>
      </w:r>
      <w:r w:rsidRPr="00B163DD">
        <w:rPr>
          <w:i/>
          <w:spacing w:val="1"/>
        </w:rPr>
        <w:t>i</w:t>
      </w:r>
      <w:r w:rsidRPr="00B163DD">
        <w:rPr>
          <w:i/>
        </w:rPr>
        <w:t>ne</w:t>
      </w:r>
      <w:r w:rsidRPr="00B163DD">
        <w:rPr>
          <w:i/>
          <w:spacing w:val="-2"/>
        </w:rPr>
        <w:t xml:space="preserve"> </w:t>
      </w:r>
      <w:r w:rsidRPr="00B163DD">
        <w:rPr>
          <w:i/>
          <w:spacing w:val="1"/>
        </w:rPr>
        <w:t>t</w:t>
      </w:r>
      <w:r w:rsidRPr="00B163DD">
        <w:rPr>
          <w:i/>
        </w:rPr>
        <w:t>r</w:t>
      </w:r>
      <w:r w:rsidRPr="00B163DD">
        <w:rPr>
          <w:i/>
          <w:spacing w:val="-2"/>
        </w:rPr>
        <w:t>e</w:t>
      </w:r>
      <w:r w:rsidRPr="00B163DD">
        <w:rPr>
          <w:i/>
        </w:rPr>
        <w:t>a</w:t>
      </w:r>
      <w:r w:rsidRPr="00B163DD">
        <w:rPr>
          <w:i/>
          <w:spacing w:val="1"/>
        </w:rPr>
        <w:t>t</w:t>
      </w:r>
      <w:r w:rsidRPr="00B163DD">
        <w:rPr>
          <w:i/>
          <w:spacing w:val="-1"/>
        </w:rPr>
        <w:t>m</w:t>
      </w:r>
      <w:r w:rsidRPr="00B163DD">
        <w:rPr>
          <w:i/>
        </w:rPr>
        <w:t>e</w:t>
      </w:r>
      <w:r w:rsidRPr="00B163DD">
        <w:rPr>
          <w:i/>
          <w:spacing w:val="-2"/>
        </w:rPr>
        <w:t>n</w:t>
      </w:r>
      <w:r w:rsidRPr="00B163DD">
        <w:rPr>
          <w:i/>
          <w:spacing w:val="1"/>
        </w:rPr>
        <w:t>t</w:t>
      </w:r>
      <w:r w:rsidR="00131697">
        <w:rPr>
          <w:i/>
          <w:spacing w:val="1"/>
        </w:rPr>
        <w:t xml:space="preserve"> </w:t>
      </w:r>
      <w:r w:rsidR="00B622F0">
        <w:rPr>
          <w:i/>
          <w:spacing w:val="1"/>
        </w:rPr>
        <w:br/>
      </w:r>
      <w:r w:rsidR="00B44D79" w:rsidRPr="00B44D79">
        <w:rPr>
          <w:rFonts w:hint="eastAsia"/>
          <w:lang w:eastAsia="ko-KR"/>
        </w:rPr>
        <w:t>Aybintio</w:t>
      </w:r>
      <w:r>
        <w:t xml:space="preserve"> </w:t>
      </w:r>
      <w:r>
        <w:rPr>
          <w:spacing w:val="-1"/>
        </w:rPr>
        <w:t>i</w:t>
      </w:r>
      <w:r>
        <w:t>s</w:t>
      </w:r>
      <w:r>
        <w:rPr>
          <w:spacing w:val="1"/>
        </w:rPr>
        <w:t xml:space="preserve"> </w:t>
      </w:r>
      <w:r>
        <w:t>ad</w:t>
      </w:r>
      <w:r>
        <w:rPr>
          <w:spacing w:val="-4"/>
        </w:rPr>
        <w:t>m</w:t>
      </w:r>
      <w:r>
        <w:rPr>
          <w:spacing w:val="1"/>
        </w:rPr>
        <w:t>i</w:t>
      </w:r>
      <w:r>
        <w:t>n</w:t>
      </w:r>
      <w:r>
        <w:rPr>
          <w:spacing w:val="1"/>
        </w:rPr>
        <w:t>i</w:t>
      </w:r>
      <w:r>
        <w:rPr>
          <w:spacing w:val="-2"/>
        </w:rPr>
        <w:t>s</w:t>
      </w:r>
      <w:r>
        <w:rPr>
          <w:spacing w:val="1"/>
        </w:rPr>
        <w:t>t</w:t>
      </w:r>
      <w:r>
        <w:rPr>
          <w:spacing w:val="-2"/>
        </w:rPr>
        <w:t>e</w:t>
      </w:r>
      <w:r>
        <w:rPr>
          <w:spacing w:val="1"/>
        </w:rPr>
        <w:t>r</w:t>
      </w:r>
      <w:r>
        <w:t>ed</w:t>
      </w:r>
      <w:r>
        <w:rPr>
          <w:spacing w:val="-2"/>
        </w:rPr>
        <w:t xml:space="preserve"> </w:t>
      </w:r>
      <w:r>
        <w:rPr>
          <w:spacing w:val="1"/>
        </w:rPr>
        <w:t>i</w:t>
      </w:r>
      <w:r>
        <w:t xml:space="preserve">n </w:t>
      </w:r>
      <w:r>
        <w:rPr>
          <w:spacing w:val="-2"/>
        </w:rPr>
        <w:t>a</w:t>
      </w:r>
      <w:r>
        <w:t>dd</w:t>
      </w:r>
      <w:r>
        <w:rPr>
          <w:spacing w:val="-1"/>
        </w:rPr>
        <w:t>i</w:t>
      </w:r>
      <w:r>
        <w:rPr>
          <w:spacing w:val="1"/>
        </w:rPr>
        <w:t>t</w:t>
      </w:r>
      <w:r>
        <w:rPr>
          <w:spacing w:val="-1"/>
        </w:rPr>
        <w:t>i</w:t>
      </w:r>
      <w:r>
        <w:t xml:space="preserve">on </w:t>
      </w:r>
      <w:r>
        <w:rPr>
          <w:spacing w:val="1"/>
        </w:rPr>
        <w:t>t</w:t>
      </w:r>
      <w:r>
        <w:t xml:space="preserve">o </w:t>
      </w:r>
      <w:r>
        <w:rPr>
          <w:spacing w:val="-2"/>
        </w:rPr>
        <w:t>c</w:t>
      </w:r>
      <w:r>
        <w:t>a</w:t>
      </w:r>
      <w:r>
        <w:rPr>
          <w:spacing w:val="1"/>
        </w:rPr>
        <w:t>r</w:t>
      </w:r>
      <w:r>
        <w:rPr>
          <w:spacing w:val="-2"/>
        </w:rPr>
        <w:t>b</w:t>
      </w:r>
      <w:r>
        <w:t>op</w:t>
      </w:r>
      <w:r>
        <w:rPr>
          <w:spacing w:val="-1"/>
        </w:rPr>
        <w:t>l</w:t>
      </w:r>
      <w:r>
        <w:t>a</w:t>
      </w:r>
      <w:r>
        <w:rPr>
          <w:spacing w:val="-1"/>
        </w:rPr>
        <w:t>t</w:t>
      </w:r>
      <w:r>
        <w:rPr>
          <w:spacing w:val="1"/>
        </w:rPr>
        <w:t>i</w:t>
      </w:r>
      <w:r>
        <w:t>n a</w:t>
      </w:r>
      <w:r>
        <w:rPr>
          <w:spacing w:val="-2"/>
        </w:rPr>
        <w:t>n</w:t>
      </w:r>
      <w:r>
        <w:t>d pa</w:t>
      </w:r>
      <w:r>
        <w:rPr>
          <w:spacing w:val="-2"/>
        </w:rPr>
        <w:t>c</w:t>
      </w:r>
      <w:r>
        <w:rPr>
          <w:spacing w:val="1"/>
        </w:rPr>
        <w:t>l</w:t>
      </w:r>
      <w:r>
        <w:rPr>
          <w:spacing w:val="-1"/>
        </w:rPr>
        <w:t>it</w:t>
      </w:r>
      <w:r>
        <w:t>axel</w:t>
      </w:r>
      <w:r>
        <w:rPr>
          <w:spacing w:val="-1"/>
        </w:rPr>
        <w:t xml:space="preserve"> </w:t>
      </w:r>
      <w:r>
        <w:rPr>
          <w:spacing w:val="1"/>
        </w:rPr>
        <w:t>f</w:t>
      </w:r>
      <w:r>
        <w:rPr>
          <w:spacing w:val="-2"/>
        </w:rPr>
        <w:t>o</w:t>
      </w:r>
      <w:r>
        <w:t>r</w:t>
      </w:r>
      <w:r>
        <w:rPr>
          <w:spacing w:val="1"/>
        </w:rPr>
        <w:t xml:space="preserve"> </w:t>
      </w:r>
      <w:r>
        <w:t>up</w:t>
      </w:r>
      <w:r>
        <w:rPr>
          <w:spacing w:val="-2"/>
        </w:rPr>
        <w:t xml:space="preserve"> </w:t>
      </w:r>
      <w:r>
        <w:rPr>
          <w:spacing w:val="1"/>
        </w:rPr>
        <w:t>t</w:t>
      </w:r>
      <w:r>
        <w:t>o 6 c</w:t>
      </w:r>
      <w:r>
        <w:rPr>
          <w:spacing w:val="-2"/>
        </w:rPr>
        <w:t>y</w:t>
      </w:r>
      <w:r>
        <w:t>c</w:t>
      </w:r>
      <w:r>
        <w:rPr>
          <w:spacing w:val="1"/>
        </w:rPr>
        <w:t>l</w:t>
      </w:r>
      <w:r>
        <w:t>es</w:t>
      </w:r>
      <w:r>
        <w:rPr>
          <w:spacing w:val="1"/>
        </w:rPr>
        <w:t xml:space="preserve"> </w:t>
      </w:r>
      <w:r>
        <w:rPr>
          <w:spacing w:val="-2"/>
        </w:rPr>
        <w:t>o</w:t>
      </w:r>
      <w:r>
        <w:t>f</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f</w:t>
      </w:r>
      <w:r>
        <w:rPr>
          <w:spacing w:val="-2"/>
        </w:rPr>
        <w:t>o</w:t>
      </w:r>
      <w:r>
        <w:rPr>
          <w:spacing w:val="1"/>
        </w:rPr>
        <w:t>l</w:t>
      </w:r>
      <w:r>
        <w:rPr>
          <w:spacing w:val="-1"/>
        </w:rPr>
        <w:t>l</w:t>
      </w:r>
      <w:r>
        <w:t>o</w:t>
      </w:r>
      <w:r>
        <w:rPr>
          <w:spacing w:val="-1"/>
        </w:rPr>
        <w:t>w</w:t>
      </w:r>
      <w:r>
        <w:rPr>
          <w:spacing w:val="-2"/>
        </w:rPr>
        <w:t>e</w:t>
      </w:r>
      <w:r>
        <w:t>d by</w:t>
      </w:r>
      <w:r>
        <w:rPr>
          <w:spacing w:val="-2"/>
        </w:rPr>
        <w:t xml:space="preserve"> </w:t>
      </w:r>
      <w:r>
        <w:t>con</w:t>
      </w:r>
      <w:r>
        <w:rPr>
          <w:spacing w:val="1"/>
        </w:rPr>
        <w:t>t</w:t>
      </w:r>
      <w:r>
        <w:rPr>
          <w:spacing w:val="-1"/>
        </w:rPr>
        <w:t>i</w:t>
      </w:r>
      <w:r>
        <w:t xml:space="preserve">nued </w:t>
      </w:r>
      <w:r>
        <w:rPr>
          <w:spacing w:val="-2"/>
        </w:rPr>
        <w:t>u</w:t>
      </w:r>
      <w:r>
        <w:t>se</w:t>
      </w:r>
      <w:r>
        <w:rPr>
          <w:spacing w:val="1"/>
        </w:rPr>
        <w:t xml:space="preserve"> </w:t>
      </w:r>
      <w:r>
        <w:rPr>
          <w:spacing w:val="-2"/>
        </w:rPr>
        <w:t>o</w:t>
      </w:r>
      <w:r>
        <w:t>f</w:t>
      </w:r>
      <w:r>
        <w:rPr>
          <w:spacing w:val="1"/>
        </w:rPr>
        <w:t xml:space="preserve"> </w:t>
      </w:r>
      <w:r w:rsidR="00B44D79" w:rsidRPr="00B44D79">
        <w:rPr>
          <w:rFonts w:hint="eastAsia"/>
          <w:lang w:eastAsia="ko-KR"/>
        </w:rPr>
        <w:t>Aybintio</w:t>
      </w:r>
      <w:r>
        <w:rPr>
          <w:spacing w:val="-2"/>
        </w:rPr>
        <w:t xml:space="preserve"> </w:t>
      </w:r>
      <w:r>
        <w:t>as</w:t>
      </w:r>
      <w:r>
        <w:rPr>
          <w:spacing w:val="1"/>
        </w:rPr>
        <w:t xml:space="preserve"> </w:t>
      </w:r>
      <w:r>
        <w:rPr>
          <w:spacing w:val="-2"/>
        </w:rPr>
        <w:t>s</w:t>
      </w:r>
      <w:r>
        <w:rPr>
          <w:spacing w:val="1"/>
        </w:rPr>
        <w:t>i</w:t>
      </w:r>
      <w:r>
        <w:t>n</w:t>
      </w:r>
      <w:r>
        <w:rPr>
          <w:spacing w:val="-2"/>
        </w:rPr>
        <w:t>g</w:t>
      </w:r>
      <w:r>
        <w:rPr>
          <w:spacing w:val="1"/>
        </w:rPr>
        <w:t>l</w:t>
      </w:r>
      <w:r>
        <w:t>e</w:t>
      </w:r>
      <w:r>
        <w:rPr>
          <w:spacing w:val="1"/>
        </w:rPr>
        <w:t xml:space="preserve"> </w:t>
      </w:r>
      <w:r>
        <w:t>a</w:t>
      </w:r>
      <w:r>
        <w:rPr>
          <w:spacing w:val="-2"/>
        </w:rPr>
        <w:t>g</w:t>
      </w:r>
      <w:r>
        <w:t>e</w:t>
      </w:r>
      <w:r>
        <w:rPr>
          <w:spacing w:val="-2"/>
        </w:rPr>
        <w:t>n</w:t>
      </w:r>
      <w:r>
        <w:t>t</w:t>
      </w:r>
      <w:r>
        <w:rPr>
          <w:spacing w:val="1"/>
        </w:rPr>
        <w:t xml:space="preserve"> </w:t>
      </w:r>
      <w:r>
        <w:t>u</w:t>
      </w:r>
      <w:r>
        <w:rPr>
          <w:spacing w:val="-2"/>
        </w:rPr>
        <w:t>n</w:t>
      </w:r>
      <w:r>
        <w:rPr>
          <w:spacing w:val="1"/>
        </w:rPr>
        <w:t>t</w:t>
      </w:r>
      <w:r>
        <w:rPr>
          <w:spacing w:val="-1"/>
        </w:rPr>
        <w:t>i</w:t>
      </w:r>
      <w:r>
        <w:t>l</w:t>
      </w:r>
      <w:r>
        <w:rPr>
          <w:spacing w:val="1"/>
        </w:rPr>
        <w:t xml:space="preserve"> </w:t>
      </w:r>
      <w:r>
        <w:t>d</w:t>
      </w:r>
      <w:r>
        <w:rPr>
          <w:spacing w:val="-1"/>
        </w:rPr>
        <w:t>i</w:t>
      </w:r>
      <w:r>
        <w:t>s</w:t>
      </w:r>
      <w:r>
        <w:rPr>
          <w:spacing w:val="-2"/>
        </w:rPr>
        <w:t>e</w:t>
      </w:r>
      <w:r>
        <w:t>ase</w:t>
      </w:r>
      <w:r>
        <w:rPr>
          <w:spacing w:val="1"/>
        </w:rPr>
        <w:t xml:space="preserve"> </w:t>
      </w:r>
      <w:r>
        <w:rPr>
          <w:spacing w:val="-2"/>
        </w:rPr>
        <w:t>p</w:t>
      </w:r>
      <w:r>
        <w:rPr>
          <w:spacing w:val="1"/>
        </w:rPr>
        <w:t>r</w:t>
      </w:r>
      <w:r>
        <w:t>o</w:t>
      </w:r>
      <w:r>
        <w:rPr>
          <w:spacing w:val="-2"/>
        </w:rPr>
        <w:t>g</w:t>
      </w:r>
      <w:r>
        <w:rPr>
          <w:spacing w:val="1"/>
        </w:rPr>
        <w:t>r</w:t>
      </w:r>
      <w:r>
        <w:t>es</w:t>
      </w:r>
      <w:r>
        <w:rPr>
          <w:spacing w:val="-2"/>
        </w:rPr>
        <w:t>s</w:t>
      </w:r>
      <w:r>
        <w:rPr>
          <w:spacing w:val="1"/>
        </w:rPr>
        <w:t>i</w:t>
      </w:r>
      <w:r>
        <w:t>on</w:t>
      </w:r>
      <w:r>
        <w:rPr>
          <w:spacing w:val="-2"/>
        </w:rPr>
        <w:t xml:space="preserve"> </w:t>
      </w:r>
      <w:r>
        <w:t xml:space="preserve">or </w:t>
      </w:r>
      <w:r>
        <w:rPr>
          <w:spacing w:val="1"/>
        </w:rPr>
        <w:t>f</w:t>
      </w:r>
      <w:r>
        <w:t>or</w:t>
      </w:r>
      <w:r>
        <w:rPr>
          <w:spacing w:val="1"/>
        </w:rPr>
        <w:t xml:space="preserve"> </w:t>
      </w:r>
      <w:r>
        <w:t>a</w:t>
      </w:r>
      <w:r>
        <w:rPr>
          <w:spacing w:val="-2"/>
        </w:rPr>
        <w:t xml:space="preserve"> </w:t>
      </w:r>
      <w:r>
        <w:rPr>
          <w:spacing w:val="-4"/>
        </w:rPr>
        <w:t>m</w:t>
      </w:r>
      <w:r>
        <w:rPr>
          <w:spacing w:val="1"/>
        </w:rPr>
        <w:t>a</w:t>
      </w:r>
      <w:r>
        <w:t>x</w:t>
      </w:r>
      <w:r>
        <w:rPr>
          <w:spacing w:val="1"/>
        </w:rPr>
        <w:t>i</w:t>
      </w:r>
      <w:r>
        <w:rPr>
          <w:spacing w:val="-4"/>
        </w:rPr>
        <w:t>m</w:t>
      </w:r>
      <w:r>
        <w:rPr>
          <w:spacing w:val="2"/>
        </w:rPr>
        <w:t>u</w:t>
      </w:r>
      <w:r>
        <w:t>m</w:t>
      </w:r>
      <w:r>
        <w:rPr>
          <w:spacing w:val="-4"/>
        </w:rPr>
        <w:t xml:space="preserve"> </w:t>
      </w:r>
      <w:r>
        <w:t>of</w:t>
      </w:r>
      <w:r>
        <w:rPr>
          <w:spacing w:val="1"/>
        </w:rPr>
        <w:t xml:space="preserve"> </w:t>
      </w:r>
      <w:r>
        <w:t xml:space="preserve">15 </w:t>
      </w:r>
      <w:r>
        <w:rPr>
          <w:spacing w:val="-4"/>
        </w:rPr>
        <w:t>m</w:t>
      </w:r>
      <w:r>
        <w:t>on</w:t>
      </w:r>
      <w:r>
        <w:rPr>
          <w:spacing w:val="1"/>
        </w:rPr>
        <w:t>t</w:t>
      </w:r>
      <w:r>
        <w:t>hs</w:t>
      </w:r>
      <w:r>
        <w:rPr>
          <w:spacing w:val="1"/>
        </w:rPr>
        <w:t xml:space="preserve"> </w:t>
      </w:r>
      <w:r>
        <w:t>or</w:t>
      </w:r>
      <w:r>
        <w:rPr>
          <w:spacing w:val="1"/>
        </w:rPr>
        <w:t xml:space="preserve"> </w:t>
      </w:r>
      <w:r>
        <w:rPr>
          <w:spacing w:val="-2"/>
        </w:rPr>
        <w:t>u</w:t>
      </w:r>
      <w:r>
        <w:t>n</w:t>
      </w:r>
      <w:r>
        <w:rPr>
          <w:spacing w:val="-1"/>
        </w:rPr>
        <w:t>t</w:t>
      </w:r>
      <w:r>
        <w:rPr>
          <w:spacing w:val="1"/>
        </w:rPr>
        <w:t>i</w:t>
      </w:r>
      <w:r>
        <w:t>l</w:t>
      </w:r>
      <w:r>
        <w:rPr>
          <w:spacing w:val="1"/>
        </w:rPr>
        <w:t xml:space="preserve"> </w:t>
      </w:r>
      <w:r>
        <w:rPr>
          <w:spacing w:val="-2"/>
        </w:rPr>
        <w:t>u</w:t>
      </w:r>
      <w:r>
        <w:t>na</w:t>
      </w:r>
      <w:r>
        <w:rPr>
          <w:spacing w:val="-2"/>
        </w:rPr>
        <w:t>c</w:t>
      </w:r>
      <w:r>
        <w:t>ce</w:t>
      </w:r>
      <w:r>
        <w:rPr>
          <w:spacing w:val="-2"/>
        </w:rPr>
        <w:t>p</w:t>
      </w:r>
      <w:r>
        <w:rPr>
          <w:spacing w:val="1"/>
        </w:rPr>
        <w:t>t</w:t>
      </w:r>
      <w:r>
        <w:t>a</w:t>
      </w:r>
      <w:r>
        <w:rPr>
          <w:spacing w:val="-2"/>
        </w:rPr>
        <w:t>b</w:t>
      </w:r>
      <w:r>
        <w:rPr>
          <w:spacing w:val="1"/>
        </w:rPr>
        <w:t>l</w:t>
      </w:r>
      <w:r>
        <w:t>e</w:t>
      </w:r>
      <w:r>
        <w:rPr>
          <w:spacing w:val="1"/>
        </w:rPr>
        <w:t xml:space="preserve"> </w:t>
      </w:r>
      <w:r>
        <w:rPr>
          <w:spacing w:val="-1"/>
        </w:rPr>
        <w:t>t</w:t>
      </w:r>
      <w:r>
        <w:t>o</w:t>
      </w:r>
      <w:r>
        <w:rPr>
          <w:spacing w:val="-2"/>
        </w:rPr>
        <w:t>x</w:t>
      </w:r>
      <w:r>
        <w:rPr>
          <w:spacing w:val="1"/>
        </w:rPr>
        <w:t>i</w:t>
      </w:r>
      <w:r>
        <w:t>c</w:t>
      </w:r>
      <w:r>
        <w:rPr>
          <w:spacing w:val="-1"/>
        </w:rPr>
        <w:t>i</w:t>
      </w:r>
      <w:r>
        <w:rPr>
          <w:spacing w:val="1"/>
        </w:rPr>
        <w:t>t</w:t>
      </w:r>
      <w:r>
        <w:rPr>
          <w:spacing w:val="-2"/>
        </w:rPr>
        <w:t>y</w:t>
      </w:r>
      <w:r>
        <w:t xml:space="preserve">, </w:t>
      </w:r>
      <w:r>
        <w:rPr>
          <w:spacing w:val="-1"/>
        </w:rPr>
        <w:t>w</w:t>
      </w:r>
      <w:r>
        <w:t>h</w:t>
      </w:r>
      <w:r>
        <w:rPr>
          <w:spacing w:val="1"/>
        </w:rPr>
        <w:t>i</w:t>
      </w:r>
      <w:r>
        <w:t>c</w:t>
      </w:r>
      <w:r>
        <w:rPr>
          <w:spacing w:val="-2"/>
        </w:rPr>
        <w:t>h</w:t>
      </w:r>
      <w:r>
        <w:t>e</w:t>
      </w:r>
      <w:r>
        <w:rPr>
          <w:spacing w:val="-2"/>
        </w:rPr>
        <w:t>v</w:t>
      </w:r>
      <w:r>
        <w:t>er</w:t>
      </w:r>
      <w:r>
        <w:rPr>
          <w:spacing w:val="1"/>
        </w:rPr>
        <w:t xml:space="preserve"> </w:t>
      </w:r>
      <w:r>
        <w:t>occ</w:t>
      </w:r>
      <w:r>
        <w:rPr>
          <w:spacing w:val="-2"/>
        </w:rPr>
        <w:t>u</w:t>
      </w:r>
      <w:r>
        <w:rPr>
          <w:spacing w:val="1"/>
        </w:rPr>
        <w:t>r</w:t>
      </w:r>
      <w:r>
        <w:t>s</w:t>
      </w:r>
      <w:r>
        <w:rPr>
          <w:spacing w:val="-2"/>
        </w:rPr>
        <w:t xml:space="preserve"> </w:t>
      </w:r>
      <w:r>
        <w:t>ea</w:t>
      </w:r>
      <w:r>
        <w:rPr>
          <w:spacing w:val="-1"/>
        </w:rPr>
        <w:t>rl</w:t>
      </w:r>
      <w:r>
        <w:rPr>
          <w:spacing w:val="1"/>
        </w:rPr>
        <w:t>i</w:t>
      </w:r>
      <w:r>
        <w:t>e</w:t>
      </w:r>
      <w:r>
        <w:rPr>
          <w:spacing w:val="1"/>
        </w:rPr>
        <w:t>r</w:t>
      </w:r>
      <w:r>
        <w:t>.</w:t>
      </w:r>
      <w:r w:rsidR="0002493E">
        <w:rPr>
          <w:spacing w:val="2"/>
        </w:rPr>
        <w:t xml:space="preserve"> </w:t>
      </w: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i</w:t>
      </w:r>
      <w:r>
        <w:t>s</w:t>
      </w:r>
      <w:r>
        <w:rPr>
          <w:spacing w:val="1"/>
        </w:rPr>
        <w:t xml:space="preserve"> </w:t>
      </w:r>
      <w:r>
        <w:t xml:space="preserve">15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 xml:space="preserve">an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p>
    <w:p w14:paraId="5BD8ACC0" w14:textId="77777777" w:rsidR="00BF4226" w:rsidRDefault="00BF4226" w:rsidP="00BF4226">
      <w:pPr>
        <w:spacing w:line="240" w:lineRule="auto"/>
        <w:rPr>
          <w:sz w:val="24"/>
          <w:szCs w:val="24"/>
        </w:rPr>
      </w:pPr>
    </w:p>
    <w:p w14:paraId="22683A0D" w14:textId="77777777" w:rsidR="00BF4226" w:rsidRDefault="00BF4226" w:rsidP="00BF4226">
      <w:pPr>
        <w:spacing w:line="240" w:lineRule="auto"/>
      </w:pPr>
      <w:r w:rsidRPr="00B163DD">
        <w:rPr>
          <w:i/>
        </w:rPr>
        <w:t>Trea</w:t>
      </w:r>
      <w:r w:rsidRPr="00B163DD">
        <w:rPr>
          <w:i/>
          <w:spacing w:val="1"/>
        </w:rPr>
        <w:t>t</w:t>
      </w:r>
      <w:r w:rsidRPr="00B163DD">
        <w:rPr>
          <w:i/>
          <w:spacing w:val="-1"/>
        </w:rPr>
        <w:t>m</w:t>
      </w:r>
      <w:r w:rsidRPr="00B163DD">
        <w:rPr>
          <w:i/>
          <w:spacing w:val="-2"/>
        </w:rPr>
        <w:t>e</w:t>
      </w:r>
      <w:r w:rsidRPr="00B163DD">
        <w:rPr>
          <w:i/>
        </w:rPr>
        <w:t>nt</w:t>
      </w:r>
      <w:r w:rsidRPr="00B163DD">
        <w:rPr>
          <w:i/>
          <w:spacing w:val="1"/>
        </w:rPr>
        <w:t xml:space="preserve"> </w:t>
      </w:r>
      <w:r w:rsidRPr="00B163DD">
        <w:rPr>
          <w:i/>
          <w:spacing w:val="-2"/>
        </w:rPr>
        <w:t>o</w:t>
      </w:r>
      <w:r w:rsidRPr="00B163DD">
        <w:rPr>
          <w:i/>
        </w:rPr>
        <w:t>f</w:t>
      </w:r>
      <w:r w:rsidRPr="00B163DD">
        <w:rPr>
          <w:i/>
          <w:spacing w:val="1"/>
        </w:rPr>
        <w:t xml:space="preserve"> </w:t>
      </w:r>
      <w:r w:rsidRPr="00B163DD">
        <w:rPr>
          <w:i/>
          <w:spacing w:val="-2"/>
        </w:rPr>
        <w:t>p</w:t>
      </w:r>
      <w:r w:rsidRPr="00B163DD">
        <w:rPr>
          <w:i/>
          <w:spacing w:val="1"/>
        </w:rPr>
        <w:t>l</w:t>
      </w:r>
      <w:r w:rsidRPr="00B163DD">
        <w:rPr>
          <w:i/>
        </w:rPr>
        <w:t>a</w:t>
      </w:r>
      <w:r w:rsidRPr="00B163DD">
        <w:rPr>
          <w:i/>
          <w:spacing w:val="-1"/>
        </w:rPr>
        <w:t>t</w:t>
      </w:r>
      <w:r w:rsidRPr="00B163DD">
        <w:rPr>
          <w:i/>
          <w:spacing w:val="1"/>
        </w:rPr>
        <w:t>i</w:t>
      </w:r>
      <w:r w:rsidRPr="00B163DD">
        <w:rPr>
          <w:i/>
        </w:rPr>
        <w:t>nu</w:t>
      </w:r>
      <w:r w:rsidRPr="00B163DD">
        <w:rPr>
          <w:i/>
          <w:spacing w:val="-4"/>
        </w:rPr>
        <w:t>m</w:t>
      </w:r>
      <w:r w:rsidRPr="00B163DD">
        <w:rPr>
          <w:i/>
          <w:spacing w:val="1"/>
        </w:rPr>
        <w:t>-</w:t>
      </w:r>
      <w:r w:rsidRPr="00B163DD">
        <w:rPr>
          <w:i/>
        </w:rPr>
        <w:t>se</w:t>
      </w:r>
      <w:r w:rsidRPr="00B163DD">
        <w:rPr>
          <w:i/>
          <w:spacing w:val="-2"/>
        </w:rPr>
        <w:t>ns</w:t>
      </w:r>
      <w:r w:rsidRPr="00B163DD">
        <w:rPr>
          <w:i/>
          <w:spacing w:val="1"/>
        </w:rPr>
        <w:t>i</w:t>
      </w:r>
      <w:r w:rsidRPr="00B163DD">
        <w:rPr>
          <w:i/>
          <w:spacing w:val="-1"/>
        </w:rPr>
        <w:t>t</w:t>
      </w:r>
      <w:r w:rsidRPr="00B163DD">
        <w:rPr>
          <w:i/>
          <w:spacing w:val="1"/>
        </w:rPr>
        <w:t>i</w:t>
      </w:r>
      <w:r w:rsidRPr="00B163DD">
        <w:rPr>
          <w:i/>
        </w:rPr>
        <w:t>ve</w:t>
      </w:r>
      <w:r w:rsidRPr="00B163DD">
        <w:rPr>
          <w:i/>
          <w:spacing w:val="-2"/>
        </w:rPr>
        <w:t xml:space="preserve"> </w:t>
      </w:r>
      <w:r w:rsidRPr="00B163DD">
        <w:rPr>
          <w:i/>
        </w:rPr>
        <w:t>rec</w:t>
      </w:r>
      <w:r w:rsidRPr="00B163DD">
        <w:rPr>
          <w:i/>
          <w:spacing w:val="-2"/>
        </w:rPr>
        <w:t>u</w:t>
      </w:r>
      <w:r w:rsidRPr="00B163DD">
        <w:rPr>
          <w:i/>
        </w:rPr>
        <w:t>rr</w:t>
      </w:r>
      <w:r w:rsidRPr="00B163DD">
        <w:rPr>
          <w:i/>
          <w:spacing w:val="-2"/>
        </w:rPr>
        <w:t>e</w:t>
      </w:r>
      <w:r w:rsidRPr="00B163DD">
        <w:rPr>
          <w:i/>
        </w:rPr>
        <w:t>nt</w:t>
      </w:r>
      <w:r w:rsidRPr="00B163DD">
        <w:rPr>
          <w:i/>
          <w:spacing w:val="1"/>
        </w:rPr>
        <w:t xml:space="preserve"> </w:t>
      </w:r>
      <w:r w:rsidRPr="00B163DD">
        <w:rPr>
          <w:i/>
          <w:spacing w:val="-2"/>
        </w:rPr>
        <w:t>d</w:t>
      </w:r>
      <w:r w:rsidRPr="00B163DD">
        <w:rPr>
          <w:i/>
          <w:spacing w:val="1"/>
        </w:rPr>
        <w:t>i</w:t>
      </w:r>
      <w:r w:rsidRPr="00B163DD">
        <w:rPr>
          <w:i/>
        </w:rPr>
        <w:t>s</w:t>
      </w:r>
      <w:r w:rsidRPr="00B163DD">
        <w:rPr>
          <w:i/>
          <w:spacing w:val="-2"/>
        </w:rPr>
        <w:t>e</w:t>
      </w:r>
      <w:r w:rsidRPr="00B163DD">
        <w:rPr>
          <w:i/>
        </w:rPr>
        <w:t>as</w:t>
      </w:r>
      <w:r w:rsidRPr="00B163DD">
        <w:rPr>
          <w:i/>
          <w:spacing w:val="-2"/>
        </w:rPr>
        <w:t>e</w:t>
      </w:r>
      <w:r w:rsidR="00131697">
        <w:rPr>
          <w:i/>
          <w:spacing w:val="-2"/>
        </w:rPr>
        <w:t xml:space="preserve"> </w:t>
      </w:r>
      <w:r w:rsidR="00B622F0">
        <w:rPr>
          <w:i/>
          <w:spacing w:val="-2"/>
        </w:rPr>
        <w:br/>
      </w:r>
      <w:r w:rsidR="00B44D79" w:rsidRPr="00B44D79">
        <w:rPr>
          <w:rFonts w:hint="eastAsia"/>
          <w:lang w:eastAsia="ko-KR"/>
        </w:rPr>
        <w:t>Aybintio</w:t>
      </w:r>
      <w:r>
        <w:t xml:space="preserve"> </w:t>
      </w:r>
      <w:r>
        <w:rPr>
          <w:spacing w:val="-1"/>
        </w:rPr>
        <w:t>i</w:t>
      </w:r>
      <w:r>
        <w:t>s</w:t>
      </w:r>
      <w:r>
        <w:rPr>
          <w:spacing w:val="1"/>
        </w:rPr>
        <w:t xml:space="preserve"> </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w:t>
      </w:r>
      <w:r>
        <w:rPr>
          <w:spacing w:val="1"/>
        </w:rPr>
        <w:t>i</w:t>
      </w:r>
      <w:r>
        <w:t>n</w:t>
      </w:r>
      <w:r>
        <w:rPr>
          <w:spacing w:val="-2"/>
        </w:rPr>
        <w:t xml:space="preserve"> </w:t>
      </w:r>
      <w:r>
        <w:t>c</w:t>
      </w:r>
      <w:r>
        <w:rPr>
          <w:spacing w:val="-2"/>
        </w:rPr>
        <w:t>o</w:t>
      </w:r>
      <w:r>
        <w:rPr>
          <w:spacing w:val="-4"/>
        </w:rPr>
        <w:t>m</w:t>
      </w:r>
      <w:r>
        <w:t>b</w:t>
      </w:r>
      <w:r>
        <w:rPr>
          <w:spacing w:val="1"/>
        </w:rPr>
        <w:t>i</w:t>
      </w:r>
      <w:r>
        <w:t>na</w:t>
      </w:r>
      <w:r>
        <w:rPr>
          <w:spacing w:val="1"/>
        </w:rPr>
        <w:t>ti</w:t>
      </w:r>
      <w:r>
        <w:t xml:space="preserve">on </w:t>
      </w:r>
      <w:r>
        <w:rPr>
          <w:spacing w:val="-4"/>
        </w:rPr>
        <w:t>w</w:t>
      </w:r>
      <w:r>
        <w:rPr>
          <w:spacing w:val="1"/>
        </w:rPr>
        <w:t>it</w:t>
      </w:r>
      <w:r>
        <w:t>h</w:t>
      </w:r>
      <w:r>
        <w:rPr>
          <w:spacing w:val="-2"/>
        </w:rPr>
        <w:t xml:space="preserve"> </w:t>
      </w:r>
      <w:r>
        <w:t>e</w:t>
      </w:r>
      <w:r>
        <w:rPr>
          <w:spacing w:val="-1"/>
        </w:rPr>
        <w:t>i</w:t>
      </w:r>
      <w:r>
        <w:rPr>
          <w:spacing w:val="1"/>
        </w:rPr>
        <w:t>t</w:t>
      </w:r>
      <w:r>
        <w:t>h</w:t>
      </w:r>
      <w:r>
        <w:rPr>
          <w:spacing w:val="-2"/>
        </w:rPr>
        <w:t xml:space="preserve">er </w:t>
      </w:r>
      <w:r>
        <w:t>ca</w:t>
      </w:r>
      <w:r>
        <w:rPr>
          <w:spacing w:val="1"/>
        </w:rPr>
        <w:t>r</w:t>
      </w:r>
      <w:r>
        <w:t>b</w:t>
      </w:r>
      <w:r>
        <w:rPr>
          <w:spacing w:val="-2"/>
        </w:rPr>
        <w:t>o</w:t>
      </w:r>
      <w:r>
        <w:t>p</w:t>
      </w:r>
      <w:r>
        <w:rPr>
          <w:spacing w:val="1"/>
        </w:rPr>
        <w:t>l</w:t>
      </w:r>
      <w:r>
        <w:rPr>
          <w:spacing w:val="-2"/>
        </w:rPr>
        <w:t>a</w:t>
      </w:r>
      <w:r>
        <w:rPr>
          <w:spacing w:val="1"/>
        </w:rPr>
        <w:t>t</w:t>
      </w:r>
      <w:r>
        <w:rPr>
          <w:spacing w:val="-1"/>
        </w:rPr>
        <w:t>i</w:t>
      </w:r>
      <w:r>
        <w:t xml:space="preserve">n and </w:t>
      </w:r>
      <w:r>
        <w:rPr>
          <w:spacing w:val="-2"/>
        </w:rPr>
        <w:t>g</w:t>
      </w:r>
      <w:r>
        <w:t>e</w:t>
      </w:r>
      <w:r>
        <w:rPr>
          <w:spacing w:val="-4"/>
        </w:rPr>
        <w:t>m</w:t>
      </w:r>
      <w:r>
        <w:t>c</w:t>
      </w:r>
      <w:r>
        <w:rPr>
          <w:spacing w:val="1"/>
        </w:rPr>
        <w:t>it</w:t>
      </w:r>
      <w:r>
        <w:t>a</w:t>
      </w:r>
      <w:r>
        <w:rPr>
          <w:spacing w:val="-2"/>
        </w:rPr>
        <w:t>b</w:t>
      </w:r>
      <w:r>
        <w:rPr>
          <w:spacing w:val="1"/>
        </w:rPr>
        <w:t>i</w:t>
      </w:r>
      <w:r>
        <w:rPr>
          <w:spacing w:val="-2"/>
        </w:rPr>
        <w:t>n</w:t>
      </w:r>
      <w:r>
        <w:t>e</w:t>
      </w:r>
      <w:r>
        <w:rPr>
          <w:spacing w:val="1"/>
        </w:rPr>
        <w:t xml:space="preserve"> f</w:t>
      </w:r>
      <w:r>
        <w:t>or</w:t>
      </w:r>
      <w:r>
        <w:rPr>
          <w:spacing w:val="-1"/>
        </w:rPr>
        <w:t xml:space="preserve"> </w:t>
      </w:r>
      <w:r>
        <w:t>6 c</w:t>
      </w:r>
      <w:r>
        <w:rPr>
          <w:spacing w:val="-2"/>
        </w:rPr>
        <w:t>y</w:t>
      </w:r>
      <w:r>
        <w:t>c</w:t>
      </w:r>
      <w:r>
        <w:rPr>
          <w:spacing w:val="1"/>
        </w:rPr>
        <w:t>l</w:t>
      </w:r>
      <w:r>
        <w:rPr>
          <w:spacing w:val="-2"/>
        </w:rPr>
        <w:t>e</w:t>
      </w:r>
      <w:r>
        <w:t>s</w:t>
      </w:r>
      <w:r>
        <w:rPr>
          <w:spacing w:val="1"/>
        </w:rPr>
        <w:t xml:space="preserve"> </w:t>
      </w:r>
      <w:r>
        <w:t>and</w:t>
      </w:r>
      <w:r>
        <w:rPr>
          <w:spacing w:val="-2"/>
        </w:rPr>
        <w:t xml:space="preserve"> </w:t>
      </w:r>
      <w:r>
        <w:t>up</w:t>
      </w:r>
      <w:r>
        <w:rPr>
          <w:spacing w:val="-2"/>
        </w:rPr>
        <w:t xml:space="preserve"> </w:t>
      </w:r>
      <w:r>
        <w:rPr>
          <w:spacing w:val="1"/>
        </w:rPr>
        <w:t>t</w:t>
      </w:r>
      <w:r>
        <w:t>o 10</w:t>
      </w:r>
      <w:r>
        <w:rPr>
          <w:spacing w:val="-2"/>
        </w:rPr>
        <w:t xml:space="preserve"> </w:t>
      </w:r>
      <w:r>
        <w:t>c</w:t>
      </w:r>
      <w:r>
        <w:rPr>
          <w:spacing w:val="-2"/>
        </w:rPr>
        <w:t>y</w:t>
      </w:r>
      <w:r>
        <w:t>c</w:t>
      </w:r>
      <w:r>
        <w:rPr>
          <w:spacing w:val="1"/>
        </w:rPr>
        <w:t>l</w:t>
      </w:r>
      <w:r>
        <w:t>es</w:t>
      </w:r>
      <w:r>
        <w:rPr>
          <w:spacing w:val="1"/>
        </w:rPr>
        <w:t xml:space="preserve"> </w:t>
      </w:r>
      <w:r>
        <w:rPr>
          <w:spacing w:val="-2"/>
        </w:rPr>
        <w:t>o</w:t>
      </w:r>
      <w:r>
        <w:t>r</w:t>
      </w:r>
      <w:r>
        <w:rPr>
          <w:spacing w:val="1"/>
        </w:rPr>
        <w:t xml:space="preserve"> 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4"/>
        </w:rPr>
        <w:t>w</w:t>
      </w:r>
      <w:r>
        <w:rPr>
          <w:spacing w:val="-1"/>
        </w:rPr>
        <w:t>i</w:t>
      </w:r>
      <w:r>
        <w:rPr>
          <w:spacing w:val="1"/>
        </w:rPr>
        <w:t>t</w:t>
      </w:r>
      <w:r>
        <w:t>h c</w:t>
      </w:r>
      <w:r>
        <w:rPr>
          <w:spacing w:val="-2"/>
        </w:rPr>
        <w:t>a</w:t>
      </w:r>
      <w:r>
        <w:rPr>
          <w:spacing w:val="1"/>
        </w:rPr>
        <w:t>r</w:t>
      </w:r>
      <w:r>
        <w:t>bo</w:t>
      </w:r>
      <w:r>
        <w:rPr>
          <w:spacing w:val="-2"/>
        </w:rPr>
        <w:t>p</w:t>
      </w:r>
      <w:r>
        <w:rPr>
          <w:spacing w:val="1"/>
        </w:rPr>
        <w:t>l</w:t>
      </w:r>
      <w:r>
        <w:rPr>
          <w:spacing w:val="-2"/>
        </w:rPr>
        <w:t>a</w:t>
      </w:r>
      <w:r>
        <w:rPr>
          <w:spacing w:val="1"/>
        </w:rPr>
        <w:t>ti</w:t>
      </w:r>
      <w:r>
        <w:t>n</w:t>
      </w:r>
      <w:r>
        <w:rPr>
          <w:spacing w:val="-2"/>
        </w:rPr>
        <w:t xml:space="preserve"> </w:t>
      </w:r>
      <w:r>
        <w:t>and pac</w:t>
      </w:r>
      <w:r>
        <w:rPr>
          <w:spacing w:val="-1"/>
        </w:rPr>
        <w:t>l</w:t>
      </w:r>
      <w:r>
        <w:rPr>
          <w:spacing w:val="1"/>
        </w:rPr>
        <w:t>i</w:t>
      </w:r>
      <w:r>
        <w:rPr>
          <w:spacing w:val="-1"/>
        </w:rPr>
        <w:t>t</w:t>
      </w:r>
      <w:r>
        <w:t>ax</w:t>
      </w:r>
      <w:r>
        <w:rPr>
          <w:spacing w:val="-2"/>
        </w:rPr>
        <w:t>e</w:t>
      </w:r>
      <w:r>
        <w:t>l</w:t>
      </w:r>
      <w:r>
        <w:rPr>
          <w:spacing w:val="1"/>
        </w:rPr>
        <w:t xml:space="preserve"> f</w:t>
      </w:r>
      <w:r>
        <w:rPr>
          <w:spacing w:val="-2"/>
        </w:rPr>
        <w:t>o</w:t>
      </w:r>
      <w:r>
        <w:t>r</w:t>
      </w:r>
      <w:r>
        <w:rPr>
          <w:spacing w:val="1"/>
        </w:rPr>
        <w:t xml:space="preserve"> </w:t>
      </w:r>
      <w:r>
        <w:t>6</w:t>
      </w:r>
      <w:r>
        <w:rPr>
          <w:spacing w:val="-2"/>
        </w:rPr>
        <w:t xml:space="preserve"> </w:t>
      </w:r>
      <w:r>
        <w:t>c</w:t>
      </w:r>
      <w:r>
        <w:rPr>
          <w:spacing w:val="-2"/>
        </w:rPr>
        <w:t>y</w:t>
      </w:r>
      <w:r>
        <w:t>c</w:t>
      </w:r>
      <w:r>
        <w:rPr>
          <w:spacing w:val="1"/>
        </w:rPr>
        <w:t>l</w:t>
      </w:r>
      <w:r>
        <w:t>es</w:t>
      </w:r>
      <w:r>
        <w:rPr>
          <w:spacing w:val="-2"/>
        </w:rPr>
        <w:t xml:space="preserve"> </w:t>
      </w:r>
      <w:r>
        <w:t>and</w:t>
      </w:r>
      <w:r>
        <w:rPr>
          <w:spacing w:val="-2"/>
        </w:rPr>
        <w:t xml:space="preserve"> </w:t>
      </w:r>
      <w:r>
        <w:t xml:space="preserve">up </w:t>
      </w:r>
      <w:r>
        <w:rPr>
          <w:spacing w:val="1"/>
        </w:rPr>
        <w:t>t</w:t>
      </w:r>
      <w:r>
        <w:t>o 8</w:t>
      </w:r>
      <w:r>
        <w:rPr>
          <w:spacing w:val="-2"/>
        </w:rPr>
        <w:t xml:space="preserve"> </w:t>
      </w:r>
      <w:r>
        <w:t>c</w:t>
      </w:r>
      <w:r>
        <w:rPr>
          <w:spacing w:val="-2"/>
        </w:rPr>
        <w:t>y</w:t>
      </w:r>
      <w:r>
        <w:t>c</w:t>
      </w:r>
      <w:r>
        <w:rPr>
          <w:spacing w:val="1"/>
        </w:rPr>
        <w:t>l</w:t>
      </w:r>
      <w:r>
        <w:t>es,</w:t>
      </w:r>
      <w:r>
        <w:rPr>
          <w:spacing w:val="-3"/>
        </w:rPr>
        <w:t xml:space="preserve"> </w:t>
      </w:r>
      <w:r>
        <w:rPr>
          <w:spacing w:val="1"/>
        </w:rPr>
        <w:t>f</w:t>
      </w:r>
      <w:r>
        <w:rPr>
          <w:spacing w:val="-2"/>
        </w:rPr>
        <w:t>o</w:t>
      </w:r>
      <w:r>
        <w:rPr>
          <w:spacing w:val="1"/>
        </w:rPr>
        <w:t>ll</w:t>
      </w:r>
      <w:r>
        <w:t>o</w:t>
      </w:r>
      <w:r>
        <w:rPr>
          <w:spacing w:val="-4"/>
        </w:rPr>
        <w:t>w</w:t>
      </w:r>
      <w:r>
        <w:t>ed by</w:t>
      </w:r>
      <w:r>
        <w:rPr>
          <w:spacing w:val="-2"/>
        </w:rPr>
        <w:t xml:space="preserve"> </w:t>
      </w:r>
      <w:r>
        <w:t>con</w:t>
      </w:r>
      <w:r>
        <w:rPr>
          <w:spacing w:val="-1"/>
        </w:rPr>
        <w:t>t</w:t>
      </w:r>
      <w:r>
        <w:rPr>
          <w:spacing w:val="1"/>
        </w:rPr>
        <w:t>i</w:t>
      </w:r>
      <w:r>
        <w:t>nued</w:t>
      </w:r>
      <w:r>
        <w:rPr>
          <w:spacing w:val="-2"/>
        </w:rPr>
        <w:t xml:space="preserve"> </w:t>
      </w:r>
      <w:r>
        <w:t>use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2"/>
        </w:rPr>
        <w:t>a</w:t>
      </w:r>
      <w:r>
        <w:t>s</w:t>
      </w:r>
      <w:r>
        <w:rPr>
          <w:spacing w:val="-2"/>
        </w:rPr>
        <w:t xml:space="preserve"> </w:t>
      </w:r>
      <w:r>
        <w:t>s</w:t>
      </w:r>
      <w:r>
        <w:rPr>
          <w:spacing w:val="1"/>
        </w:rPr>
        <w:t>i</w:t>
      </w:r>
      <w:r>
        <w:t>n</w:t>
      </w:r>
      <w:r>
        <w:rPr>
          <w:spacing w:val="-2"/>
        </w:rPr>
        <w:t>g</w:t>
      </w:r>
      <w:r>
        <w:rPr>
          <w:spacing w:val="1"/>
        </w:rPr>
        <w:t>l</w:t>
      </w:r>
      <w:r>
        <w:t>e</w:t>
      </w:r>
      <w:r>
        <w:rPr>
          <w:spacing w:val="1"/>
        </w:rPr>
        <w:t xml:space="preserve"> </w:t>
      </w:r>
      <w:r>
        <w:t>a</w:t>
      </w:r>
      <w:r>
        <w:rPr>
          <w:spacing w:val="-2"/>
        </w:rPr>
        <w:t>g</w:t>
      </w:r>
      <w:r>
        <w:t>e</w:t>
      </w:r>
      <w:r>
        <w:rPr>
          <w:spacing w:val="-2"/>
        </w:rPr>
        <w:t>n</w:t>
      </w:r>
      <w:r>
        <w:t>t</w:t>
      </w:r>
      <w:r>
        <w:rPr>
          <w:spacing w:val="1"/>
        </w:rPr>
        <w:t xml:space="preserve"> </w:t>
      </w:r>
      <w:r>
        <w:t>u</w:t>
      </w:r>
      <w:r>
        <w:rPr>
          <w:spacing w:val="-2"/>
        </w:rPr>
        <w:t>n</w:t>
      </w:r>
      <w:r>
        <w:rPr>
          <w:spacing w:val="1"/>
        </w:rPr>
        <w:t>t</w:t>
      </w:r>
      <w:r>
        <w:rPr>
          <w:spacing w:val="-1"/>
        </w:rPr>
        <w:t>i</w:t>
      </w:r>
      <w:r>
        <w:t>l 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n</w:t>
      </w:r>
      <w:r>
        <w:rPr>
          <w:spacing w:val="-2"/>
        </w:rPr>
        <w:t>.</w:t>
      </w:r>
      <w:r w:rsidR="0002493E">
        <w:rPr>
          <w:spacing w:val="2"/>
        </w:rPr>
        <w:t xml:space="preserve"> </w:t>
      </w:r>
      <w:r>
        <w:rPr>
          <w:spacing w:val="2"/>
        </w:rPr>
        <w:t>T</w:t>
      </w:r>
      <w:r>
        <w:t>he</w:t>
      </w:r>
      <w:r>
        <w:rPr>
          <w:spacing w:val="-2"/>
        </w:rPr>
        <w:t xml:space="preserve"> </w:t>
      </w:r>
      <w:r>
        <w:rPr>
          <w:spacing w:val="1"/>
        </w:rPr>
        <w:t>r</w:t>
      </w:r>
      <w:r>
        <w:t>e</w:t>
      </w:r>
      <w:r>
        <w:rPr>
          <w:spacing w:val="-2"/>
        </w:rPr>
        <w:t>c</w:t>
      </w:r>
      <w:r>
        <w:t>o</w:t>
      </w:r>
      <w:r>
        <w:rPr>
          <w:spacing w:val="-1"/>
        </w:rPr>
        <w:t>m</w:t>
      </w:r>
      <w:r>
        <w:rPr>
          <w:spacing w:val="-4"/>
        </w:rPr>
        <w:t>m</w:t>
      </w:r>
      <w:r>
        <w:t>ended dose</w:t>
      </w:r>
      <w:r>
        <w:rPr>
          <w:spacing w:val="1"/>
        </w:rPr>
        <w:t xml:space="preserve"> </w:t>
      </w:r>
      <w:r>
        <w:t>of</w:t>
      </w:r>
      <w:r>
        <w:rPr>
          <w:spacing w:val="-1"/>
        </w:rPr>
        <w:t xml:space="preserve"> </w:t>
      </w:r>
      <w:r w:rsidR="00B44D79" w:rsidRPr="00B44D79">
        <w:rPr>
          <w:rFonts w:hint="eastAsia"/>
          <w:lang w:eastAsia="ko-KR"/>
        </w:rPr>
        <w:t>Aybintio</w:t>
      </w:r>
      <w:r>
        <w:rPr>
          <w:spacing w:val="-2"/>
        </w:rPr>
        <w:t xml:space="preserve"> </w:t>
      </w:r>
      <w:r>
        <w:rPr>
          <w:spacing w:val="1"/>
        </w:rPr>
        <w:t>i</w:t>
      </w:r>
      <w:r>
        <w:t>s</w:t>
      </w:r>
      <w:r>
        <w:rPr>
          <w:spacing w:val="1"/>
        </w:rPr>
        <w:t xml:space="preserve"> </w:t>
      </w:r>
      <w:r>
        <w:t xml:space="preserve">15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an</w:t>
      </w:r>
      <w:r>
        <w:rPr>
          <w:spacing w:val="-2"/>
        </w:rPr>
        <w:t xml:space="preserve"> </w:t>
      </w:r>
      <w:r>
        <w:rPr>
          <w:spacing w:val="1"/>
        </w:rPr>
        <w:t>i</w:t>
      </w:r>
      <w:r>
        <w:t>n</w:t>
      </w:r>
      <w:r>
        <w:rPr>
          <w:spacing w:val="-1"/>
        </w:rPr>
        <w:t>t</w:t>
      </w:r>
      <w:r>
        <w:rPr>
          <w:spacing w:val="1"/>
        </w:rPr>
        <w:t>r</w:t>
      </w:r>
      <w:r>
        <w:t>a</w:t>
      </w:r>
      <w:r>
        <w:rPr>
          <w:spacing w:val="-2"/>
        </w:rPr>
        <w:t>v</w:t>
      </w:r>
      <w:r>
        <w:t>eno</w:t>
      </w:r>
      <w:r>
        <w:rPr>
          <w:spacing w:val="-2"/>
        </w:rPr>
        <w:t>u</w:t>
      </w:r>
      <w:r>
        <w:t>s</w:t>
      </w:r>
      <w:r>
        <w:rPr>
          <w:spacing w:val="1"/>
        </w:rPr>
        <w:t xml:space="preserve"> i</w:t>
      </w:r>
      <w:r>
        <w:rPr>
          <w:spacing w:val="-2"/>
        </w:rPr>
        <w:t>nf</w:t>
      </w:r>
      <w:r>
        <w:t>us</w:t>
      </w:r>
      <w:r>
        <w:rPr>
          <w:spacing w:val="1"/>
        </w:rPr>
        <w:t>i</w:t>
      </w:r>
      <w:r>
        <w:t>on.</w:t>
      </w:r>
    </w:p>
    <w:p w14:paraId="1387BCEC" w14:textId="77777777" w:rsidR="009911BB" w:rsidRDefault="009911BB" w:rsidP="00BF4226">
      <w:pPr>
        <w:spacing w:line="240" w:lineRule="auto"/>
      </w:pPr>
    </w:p>
    <w:p w14:paraId="5967660D" w14:textId="77777777" w:rsidR="009911BB" w:rsidRPr="00592076" w:rsidRDefault="009911BB" w:rsidP="00BF4226">
      <w:pPr>
        <w:spacing w:line="240" w:lineRule="auto"/>
        <w:rPr>
          <w:spacing w:val="-3"/>
          <w:lang w:eastAsia="ko-KR"/>
        </w:rPr>
      </w:pPr>
      <w:r w:rsidRPr="00B163DD">
        <w:rPr>
          <w:i/>
        </w:rPr>
        <w:t>Trea</w:t>
      </w:r>
      <w:r w:rsidRPr="00B163DD">
        <w:rPr>
          <w:i/>
          <w:spacing w:val="1"/>
        </w:rPr>
        <w:t>t</w:t>
      </w:r>
      <w:r w:rsidRPr="00B163DD">
        <w:rPr>
          <w:i/>
          <w:spacing w:val="-1"/>
        </w:rPr>
        <w:t>m</w:t>
      </w:r>
      <w:r w:rsidRPr="00B163DD">
        <w:rPr>
          <w:i/>
          <w:spacing w:val="-2"/>
        </w:rPr>
        <w:t>e</w:t>
      </w:r>
      <w:r w:rsidRPr="00B163DD">
        <w:rPr>
          <w:i/>
        </w:rPr>
        <w:t>nt</w:t>
      </w:r>
      <w:r w:rsidRPr="00B163DD">
        <w:rPr>
          <w:i/>
          <w:spacing w:val="1"/>
        </w:rPr>
        <w:t xml:space="preserve"> </w:t>
      </w:r>
      <w:r w:rsidRPr="00B163DD">
        <w:rPr>
          <w:i/>
          <w:spacing w:val="-2"/>
        </w:rPr>
        <w:t>o</w:t>
      </w:r>
      <w:r w:rsidRPr="00B163DD">
        <w:rPr>
          <w:i/>
        </w:rPr>
        <w:t>f</w:t>
      </w:r>
      <w:r w:rsidRPr="00B163DD">
        <w:rPr>
          <w:i/>
          <w:spacing w:val="1"/>
        </w:rPr>
        <w:t xml:space="preserve"> </w:t>
      </w:r>
      <w:r w:rsidRPr="00B163DD">
        <w:rPr>
          <w:i/>
          <w:spacing w:val="-2"/>
        </w:rPr>
        <w:t>p</w:t>
      </w:r>
      <w:r w:rsidRPr="00B163DD">
        <w:rPr>
          <w:i/>
          <w:spacing w:val="1"/>
        </w:rPr>
        <w:t>l</w:t>
      </w:r>
      <w:r w:rsidRPr="00B163DD">
        <w:rPr>
          <w:i/>
        </w:rPr>
        <w:t>a</w:t>
      </w:r>
      <w:r w:rsidRPr="00B163DD">
        <w:rPr>
          <w:i/>
          <w:spacing w:val="-1"/>
        </w:rPr>
        <w:t>t</w:t>
      </w:r>
      <w:r w:rsidRPr="00B163DD">
        <w:rPr>
          <w:i/>
          <w:spacing w:val="1"/>
        </w:rPr>
        <w:t>i</w:t>
      </w:r>
      <w:r w:rsidRPr="00B163DD">
        <w:rPr>
          <w:i/>
        </w:rPr>
        <w:t>nu</w:t>
      </w:r>
      <w:r w:rsidRPr="00B163DD">
        <w:rPr>
          <w:i/>
          <w:spacing w:val="-4"/>
        </w:rPr>
        <w:t>m</w:t>
      </w:r>
      <w:r w:rsidRPr="00B163DD">
        <w:rPr>
          <w:i/>
          <w:spacing w:val="1"/>
        </w:rPr>
        <w:t>-</w:t>
      </w:r>
      <w:r w:rsidRPr="00B163DD">
        <w:rPr>
          <w:i/>
        </w:rPr>
        <w:t>re</w:t>
      </w:r>
      <w:r w:rsidRPr="00B163DD">
        <w:rPr>
          <w:i/>
          <w:spacing w:val="-2"/>
        </w:rPr>
        <w:t>s</w:t>
      </w:r>
      <w:r w:rsidRPr="00B163DD">
        <w:rPr>
          <w:i/>
          <w:spacing w:val="-1"/>
        </w:rPr>
        <w:t>i</w:t>
      </w:r>
      <w:r w:rsidRPr="00B163DD">
        <w:rPr>
          <w:i/>
        </w:rPr>
        <w:t>s</w:t>
      </w:r>
      <w:r w:rsidRPr="00B163DD">
        <w:rPr>
          <w:i/>
          <w:spacing w:val="1"/>
        </w:rPr>
        <w:t>t</w:t>
      </w:r>
      <w:r w:rsidRPr="00B163DD">
        <w:rPr>
          <w:i/>
        </w:rPr>
        <w:t>a</w:t>
      </w:r>
      <w:r w:rsidRPr="00B163DD">
        <w:rPr>
          <w:i/>
          <w:spacing w:val="-2"/>
        </w:rPr>
        <w:t>n</w:t>
      </w:r>
      <w:r w:rsidRPr="00B163DD">
        <w:rPr>
          <w:i/>
        </w:rPr>
        <w:t>t</w:t>
      </w:r>
      <w:r w:rsidRPr="00B163DD">
        <w:rPr>
          <w:i/>
          <w:spacing w:val="1"/>
        </w:rPr>
        <w:t xml:space="preserve"> </w:t>
      </w:r>
      <w:r w:rsidRPr="00B163DD">
        <w:rPr>
          <w:i/>
        </w:rPr>
        <w:t>r</w:t>
      </w:r>
      <w:r w:rsidRPr="00B163DD">
        <w:rPr>
          <w:i/>
          <w:spacing w:val="-2"/>
        </w:rPr>
        <w:t>e</w:t>
      </w:r>
      <w:r w:rsidRPr="00B163DD">
        <w:rPr>
          <w:i/>
        </w:rPr>
        <w:t>cu</w:t>
      </w:r>
      <w:r w:rsidRPr="00B163DD">
        <w:rPr>
          <w:i/>
          <w:spacing w:val="-2"/>
        </w:rPr>
        <w:t>r</w:t>
      </w:r>
      <w:r w:rsidRPr="00B163DD">
        <w:rPr>
          <w:i/>
        </w:rPr>
        <w:t>re</w:t>
      </w:r>
      <w:r w:rsidRPr="00B163DD">
        <w:rPr>
          <w:i/>
          <w:spacing w:val="-2"/>
        </w:rPr>
        <w:t>n</w:t>
      </w:r>
      <w:r w:rsidRPr="00B163DD">
        <w:rPr>
          <w:i/>
        </w:rPr>
        <w:t>t</w:t>
      </w:r>
      <w:r w:rsidRPr="00B163DD">
        <w:rPr>
          <w:i/>
          <w:spacing w:val="1"/>
        </w:rPr>
        <w:t xml:space="preserve"> </w:t>
      </w:r>
      <w:r w:rsidRPr="00B163DD">
        <w:rPr>
          <w:i/>
        </w:rPr>
        <w:t>d</w:t>
      </w:r>
      <w:r w:rsidRPr="00B163DD">
        <w:rPr>
          <w:i/>
          <w:spacing w:val="-1"/>
        </w:rPr>
        <w:t>i</w:t>
      </w:r>
      <w:r w:rsidRPr="00B163DD">
        <w:rPr>
          <w:i/>
        </w:rPr>
        <w:t>sea</w:t>
      </w:r>
      <w:r w:rsidRPr="00B163DD">
        <w:rPr>
          <w:i/>
          <w:spacing w:val="-2"/>
        </w:rPr>
        <w:t>s</w:t>
      </w:r>
      <w:r w:rsidRPr="00B163DD">
        <w:rPr>
          <w:i/>
        </w:rPr>
        <w:t>e</w:t>
      </w:r>
      <w:r>
        <w:rPr>
          <w:i/>
          <w:spacing w:val="1"/>
        </w:rPr>
        <w:t xml:space="preserve"> </w:t>
      </w:r>
      <w:r w:rsidR="00B622F0">
        <w:rPr>
          <w:i/>
          <w:spacing w:val="1"/>
        </w:rPr>
        <w:br/>
      </w:r>
      <w:r>
        <w:rPr>
          <w:lang w:eastAsia="ko-KR"/>
        </w:rPr>
        <w:t>Aybintio</w:t>
      </w:r>
      <w:r>
        <w:t xml:space="preserve"> </w:t>
      </w:r>
      <w:r>
        <w:rPr>
          <w:spacing w:val="-1"/>
        </w:rPr>
        <w:t>i</w:t>
      </w:r>
      <w:r>
        <w:t>s</w:t>
      </w:r>
      <w:r>
        <w:rPr>
          <w:spacing w:val="1"/>
        </w:rPr>
        <w:t xml:space="preserve"> </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w:t>
      </w:r>
      <w:r>
        <w:rPr>
          <w:spacing w:val="1"/>
        </w:rPr>
        <w:t>i</w:t>
      </w:r>
      <w:r>
        <w:t>n</w:t>
      </w:r>
      <w:r>
        <w:rPr>
          <w:spacing w:val="-2"/>
        </w:rPr>
        <w:t xml:space="preserve"> </w:t>
      </w:r>
      <w:r>
        <w:t>c</w:t>
      </w:r>
      <w:r>
        <w:rPr>
          <w:spacing w:val="-2"/>
        </w:rPr>
        <w:t>o</w:t>
      </w:r>
      <w:r>
        <w:rPr>
          <w:spacing w:val="-4"/>
        </w:rPr>
        <w:t>m</w:t>
      </w:r>
      <w:r>
        <w:t>b</w:t>
      </w:r>
      <w:r>
        <w:rPr>
          <w:spacing w:val="1"/>
        </w:rPr>
        <w:t>i</w:t>
      </w:r>
      <w:r>
        <w:t>na</w:t>
      </w:r>
      <w:r>
        <w:rPr>
          <w:spacing w:val="1"/>
        </w:rPr>
        <w:t>ti</w:t>
      </w:r>
      <w:r>
        <w:t xml:space="preserve">on </w:t>
      </w:r>
      <w:r>
        <w:rPr>
          <w:spacing w:val="-4"/>
        </w:rPr>
        <w:t>w</w:t>
      </w:r>
      <w:r>
        <w:rPr>
          <w:spacing w:val="1"/>
        </w:rPr>
        <w:t>it</w:t>
      </w:r>
      <w:r>
        <w:t>h</w:t>
      </w:r>
      <w:r>
        <w:rPr>
          <w:spacing w:val="-2"/>
        </w:rPr>
        <w:t xml:space="preserve"> </w:t>
      </w:r>
      <w:r>
        <w:t>one</w:t>
      </w:r>
      <w:r>
        <w:rPr>
          <w:spacing w:val="1"/>
        </w:rPr>
        <w:t xml:space="preserve"> </w:t>
      </w:r>
      <w:r>
        <w:rPr>
          <w:spacing w:val="-2"/>
        </w:rPr>
        <w:t>o</w:t>
      </w:r>
      <w:r>
        <w:t xml:space="preserve">f </w:t>
      </w:r>
      <w:r>
        <w:rPr>
          <w:spacing w:val="1"/>
        </w:rPr>
        <w:t>t</w:t>
      </w:r>
      <w:r>
        <w:t>he</w:t>
      </w:r>
      <w:r>
        <w:rPr>
          <w:spacing w:val="-2"/>
        </w:rPr>
        <w:t xml:space="preserve"> </w:t>
      </w:r>
      <w:r>
        <w:rPr>
          <w:spacing w:val="1"/>
        </w:rPr>
        <w:t>f</w:t>
      </w:r>
      <w:r>
        <w:t>o</w:t>
      </w:r>
      <w:r>
        <w:rPr>
          <w:spacing w:val="-1"/>
        </w:rPr>
        <w:t>l</w:t>
      </w:r>
      <w:r>
        <w:rPr>
          <w:spacing w:val="1"/>
        </w:rPr>
        <w:t>l</w:t>
      </w:r>
      <w:r>
        <w:t>o</w:t>
      </w:r>
      <w:r>
        <w:rPr>
          <w:spacing w:val="-1"/>
        </w:rPr>
        <w:t>w</w:t>
      </w:r>
      <w:r>
        <w:rPr>
          <w:spacing w:val="1"/>
        </w:rPr>
        <w:t>i</w:t>
      </w:r>
      <w:r>
        <w:t>ng</w:t>
      </w:r>
      <w:r>
        <w:rPr>
          <w:spacing w:val="-2"/>
        </w:rPr>
        <w:t xml:space="preserve"> </w:t>
      </w:r>
      <w:r>
        <w:t>a</w:t>
      </w:r>
      <w:r>
        <w:rPr>
          <w:spacing w:val="-2"/>
        </w:rPr>
        <w:t>g</w:t>
      </w:r>
      <w:r>
        <w:t>en</w:t>
      </w:r>
      <w:r>
        <w:rPr>
          <w:spacing w:val="1"/>
        </w:rPr>
        <w:t>t</w:t>
      </w:r>
      <w:r>
        <w:t>s</w:t>
      </w:r>
      <w:r w:rsidRPr="00C954EC">
        <w:rPr>
          <w:spacing w:val="-2"/>
        </w:rPr>
        <w:t xml:space="preserve"> </w:t>
      </w:r>
      <w:r w:rsidRPr="00B163DD">
        <w:rPr>
          <w:spacing w:val="1"/>
        </w:rPr>
        <w:t>-</w:t>
      </w:r>
      <w:r w:rsidR="00281D4B" w:rsidRPr="00281D4B">
        <w:rPr>
          <w:szCs w:val="22"/>
        </w:rPr>
        <w:t xml:space="preserve"> </w:t>
      </w:r>
      <w:r w:rsidR="00281D4B">
        <w:rPr>
          <w:szCs w:val="22"/>
        </w:rPr>
        <w:t>paclitaxel,</w:t>
      </w:r>
      <w:r>
        <w:t xml:space="preserve"> </w:t>
      </w:r>
      <w:r>
        <w:rPr>
          <w:spacing w:val="1"/>
        </w:rPr>
        <w:t>t</w:t>
      </w:r>
      <w:r>
        <w:t>op</w:t>
      </w:r>
      <w:r>
        <w:rPr>
          <w:spacing w:val="-2"/>
        </w:rPr>
        <w:t>o</w:t>
      </w:r>
      <w:r>
        <w:rPr>
          <w:spacing w:val="1"/>
        </w:rPr>
        <w:t>t</w:t>
      </w:r>
      <w:r>
        <w:t>ec</w:t>
      </w:r>
      <w:r>
        <w:rPr>
          <w:spacing w:val="-2"/>
        </w:rPr>
        <w:t>a</w:t>
      </w:r>
      <w:r>
        <w:t xml:space="preserve">n </w:t>
      </w:r>
      <w:r>
        <w:rPr>
          <w:spacing w:val="1"/>
        </w:rPr>
        <w:t>(</w:t>
      </w:r>
      <w:r>
        <w:rPr>
          <w:spacing w:val="-2"/>
        </w:rPr>
        <w:t>g</w:t>
      </w:r>
      <w:r>
        <w:rPr>
          <w:spacing w:val="1"/>
        </w:rPr>
        <w:t>i</w:t>
      </w:r>
      <w:r>
        <w:rPr>
          <w:spacing w:val="-2"/>
        </w:rPr>
        <w:t>v</w:t>
      </w:r>
      <w:r>
        <w:t xml:space="preserve">en </w:t>
      </w:r>
      <w:r>
        <w:rPr>
          <w:spacing w:val="-1"/>
        </w:rPr>
        <w:t>w</w:t>
      </w:r>
      <w:r>
        <w:t>e</w:t>
      </w:r>
      <w:r>
        <w:rPr>
          <w:spacing w:val="-2"/>
        </w:rPr>
        <w:t>ek</w:t>
      </w:r>
      <w:r>
        <w:rPr>
          <w:spacing w:val="1"/>
        </w:rPr>
        <w:t>l</w:t>
      </w:r>
      <w:r>
        <w:rPr>
          <w:spacing w:val="-2"/>
        </w:rPr>
        <w:t>y</w:t>
      </w:r>
      <w:r>
        <w:t>)</w:t>
      </w:r>
      <w:r>
        <w:rPr>
          <w:spacing w:val="1"/>
        </w:rPr>
        <w:t xml:space="preserve"> </w:t>
      </w:r>
      <w:r>
        <w:t>or</w:t>
      </w:r>
      <w:r>
        <w:rPr>
          <w:spacing w:val="1"/>
        </w:rPr>
        <w:t xml:space="preserve"> </w:t>
      </w:r>
      <w:r>
        <w:t>pe</w:t>
      </w:r>
      <w:r>
        <w:rPr>
          <w:spacing w:val="-2"/>
        </w:rPr>
        <w:t>gy</w:t>
      </w:r>
      <w:r>
        <w:rPr>
          <w:spacing w:val="1"/>
        </w:rPr>
        <w:t>l</w:t>
      </w:r>
      <w:r>
        <w:t>a</w:t>
      </w:r>
      <w:r>
        <w:rPr>
          <w:spacing w:val="1"/>
        </w:rPr>
        <w:t>t</w:t>
      </w:r>
      <w:r>
        <w:t xml:space="preserve">ed </w:t>
      </w:r>
      <w:r>
        <w:rPr>
          <w:spacing w:val="-1"/>
        </w:rPr>
        <w:t>l</w:t>
      </w:r>
      <w:r>
        <w:rPr>
          <w:spacing w:val="1"/>
        </w:rPr>
        <w:t>i</w:t>
      </w:r>
      <w:r>
        <w:t>p</w:t>
      </w:r>
      <w:r>
        <w:rPr>
          <w:spacing w:val="-2"/>
        </w:rPr>
        <w:t>o</w:t>
      </w:r>
      <w:r>
        <w:t>so</w:t>
      </w:r>
      <w:r>
        <w:rPr>
          <w:spacing w:val="-4"/>
        </w:rPr>
        <w:t>m</w:t>
      </w:r>
      <w:r>
        <w:t>al</w:t>
      </w:r>
      <w:r>
        <w:rPr>
          <w:spacing w:val="1"/>
        </w:rPr>
        <w:t xml:space="preserve"> </w:t>
      </w:r>
      <w:r>
        <w:t>doxo</w:t>
      </w:r>
      <w:r>
        <w:rPr>
          <w:spacing w:val="1"/>
        </w:rPr>
        <w:t>r</w:t>
      </w:r>
      <w:r>
        <w:rPr>
          <w:spacing w:val="-2"/>
        </w:rPr>
        <w:t>u</w:t>
      </w:r>
      <w:r>
        <w:t>b</w:t>
      </w:r>
      <w:r>
        <w:rPr>
          <w:spacing w:val="1"/>
        </w:rPr>
        <w:t>i</w:t>
      </w:r>
      <w:r>
        <w:rPr>
          <w:spacing w:val="-2"/>
        </w:rPr>
        <w:t>c</w:t>
      </w:r>
      <w:r>
        <w:rPr>
          <w:spacing w:val="1"/>
        </w:rPr>
        <w:t>i</w:t>
      </w:r>
      <w:r>
        <w:t>n.</w:t>
      </w:r>
      <w:r w:rsidR="0002493E" w:rsidRPr="003516A2">
        <w:rPr>
          <w:rFonts w:eastAsia="Malgun Gothic" w:hint="eastAsia"/>
          <w:spacing w:val="-3"/>
          <w:lang w:eastAsia="ko-KR"/>
        </w:rPr>
        <w:t xml:space="preserve"> </w:t>
      </w:r>
      <w:r>
        <w:rPr>
          <w:spacing w:val="2"/>
        </w:rPr>
        <w:t>T</w:t>
      </w:r>
      <w:r>
        <w:rPr>
          <w:spacing w:val="-2"/>
        </w:rPr>
        <w:t xml:space="preserve">he </w:t>
      </w:r>
      <w:r>
        <w:rPr>
          <w:spacing w:val="1"/>
        </w:rPr>
        <w:t>r</w:t>
      </w:r>
      <w:r>
        <w:t>eco</w:t>
      </w:r>
      <w:r>
        <w:rPr>
          <w:spacing w:val="-4"/>
        </w:rPr>
        <w:t>mm</w:t>
      </w:r>
      <w:r>
        <w:t>ended dose</w:t>
      </w:r>
      <w:r>
        <w:rPr>
          <w:spacing w:val="1"/>
        </w:rPr>
        <w:t xml:space="preserve"> </w:t>
      </w:r>
      <w:r>
        <w:rPr>
          <w:spacing w:val="-2"/>
        </w:rPr>
        <w:t>o</w:t>
      </w:r>
      <w:r>
        <w:t>f</w:t>
      </w:r>
      <w:r>
        <w:rPr>
          <w:spacing w:val="1"/>
        </w:rPr>
        <w:t xml:space="preserve"> Aybintio</w:t>
      </w:r>
      <w:r>
        <w:rPr>
          <w:spacing w:val="-2"/>
        </w:rPr>
        <w:t xml:space="preserve"> </w:t>
      </w:r>
      <w:r>
        <w:rPr>
          <w:spacing w:val="1"/>
        </w:rPr>
        <w:t>i</w:t>
      </w:r>
      <w:r>
        <w:t>s</w:t>
      </w:r>
      <w:r>
        <w:rPr>
          <w:spacing w:val="1"/>
        </w:rPr>
        <w:t xml:space="preserve"> </w:t>
      </w:r>
      <w:r>
        <w:rPr>
          <w:spacing w:val="-2"/>
        </w:rPr>
        <w:t>1</w:t>
      </w:r>
      <w:r>
        <w:t xml:space="preserve">0 </w:t>
      </w:r>
      <w:r>
        <w:rPr>
          <w:spacing w:val="-4"/>
        </w:rPr>
        <w:t>m</w:t>
      </w:r>
      <w:r>
        <w:rPr>
          <w:spacing w:val="-2"/>
        </w:rPr>
        <w:t>g</w:t>
      </w:r>
      <w:r>
        <w:rPr>
          <w:spacing w:val="3"/>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2 </w:t>
      </w:r>
      <w:r>
        <w:rPr>
          <w:spacing w:val="-1"/>
        </w:rPr>
        <w:t>w</w:t>
      </w:r>
      <w:r>
        <w:t>e</w:t>
      </w:r>
      <w:r>
        <w:rPr>
          <w:spacing w:val="-2"/>
        </w:rPr>
        <w:t>ek</w:t>
      </w:r>
      <w:r>
        <w:t>s</w:t>
      </w:r>
      <w:r>
        <w:rPr>
          <w:spacing w:val="1"/>
        </w:rPr>
        <w:t xml:space="preserve"> </w:t>
      </w:r>
      <w:r>
        <w:t>as</w:t>
      </w:r>
      <w:r>
        <w:rPr>
          <w:spacing w:val="1"/>
        </w:rPr>
        <w:t xml:space="preserve"> </w:t>
      </w:r>
      <w:r>
        <w:t>an</w:t>
      </w:r>
      <w:r>
        <w:rPr>
          <w:rFonts w:hint="eastAsia"/>
          <w:lang w:eastAsia="ko-KR"/>
        </w:rPr>
        <w:t xml:space="preserve">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r>
        <w:rPr>
          <w:spacing w:val="-2"/>
        </w:rPr>
        <w:t xml:space="preserve"> </w:t>
      </w:r>
      <w:r>
        <w:t>When</w:t>
      </w:r>
      <w:r>
        <w:rPr>
          <w:spacing w:val="-2"/>
        </w:rPr>
        <w:t xml:space="preserve"> </w:t>
      </w:r>
      <w:r>
        <w:rPr>
          <w:spacing w:val="1"/>
        </w:rPr>
        <w:t>Aybintio</w:t>
      </w:r>
      <w:r>
        <w:rPr>
          <w:spacing w:val="-2"/>
        </w:rPr>
        <w:t xml:space="preserve"> </w:t>
      </w:r>
      <w:r>
        <w:rPr>
          <w:spacing w:val="1"/>
        </w:rPr>
        <w:t>i</w:t>
      </w:r>
      <w:r>
        <w:t>s</w:t>
      </w:r>
      <w:r>
        <w:rPr>
          <w:spacing w:val="1"/>
        </w:rPr>
        <w:t xml:space="preserve"> </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1"/>
        </w:rPr>
        <w:t>t</w:t>
      </w:r>
      <w:r>
        <w:t>opo</w:t>
      </w:r>
      <w:r>
        <w:rPr>
          <w:spacing w:val="-1"/>
        </w:rPr>
        <w:t>t</w:t>
      </w:r>
      <w:r>
        <w:t>ec</w:t>
      </w:r>
      <w:r>
        <w:rPr>
          <w:spacing w:val="-2"/>
        </w:rPr>
        <w:t>a</w:t>
      </w:r>
      <w:r>
        <w:t>n</w:t>
      </w:r>
      <w:r>
        <w:rPr>
          <w:spacing w:val="-2"/>
        </w:rPr>
        <w:t xml:space="preserve"> </w:t>
      </w:r>
      <w:r>
        <w:rPr>
          <w:spacing w:val="1"/>
        </w:rPr>
        <w:t>(</w:t>
      </w:r>
      <w:r>
        <w:rPr>
          <w:spacing w:val="-2"/>
        </w:rPr>
        <w:t>g</w:t>
      </w:r>
      <w:r>
        <w:rPr>
          <w:spacing w:val="1"/>
        </w:rPr>
        <w:t>i</w:t>
      </w:r>
      <w:r>
        <w:rPr>
          <w:spacing w:val="-2"/>
        </w:rPr>
        <w:t>v</w:t>
      </w:r>
      <w:r>
        <w:t>en on da</w:t>
      </w:r>
      <w:r>
        <w:rPr>
          <w:spacing w:val="-2"/>
        </w:rPr>
        <w:t>y</w:t>
      </w:r>
      <w:r>
        <w:t>s</w:t>
      </w:r>
      <w:r>
        <w:rPr>
          <w:spacing w:val="1"/>
        </w:rPr>
        <w:t xml:space="preserve"> </w:t>
      </w:r>
      <w:r>
        <w:t>1</w:t>
      </w:r>
      <w:r>
        <w:rPr>
          <w:spacing w:val="-6"/>
        </w:rPr>
        <w:t>-</w:t>
      </w:r>
      <w:r>
        <w:t>5, e</w:t>
      </w:r>
      <w:r>
        <w:rPr>
          <w:spacing w:val="-2"/>
        </w:rPr>
        <w:t>v</w:t>
      </w:r>
      <w:r>
        <w:t>e</w:t>
      </w:r>
      <w:r>
        <w:rPr>
          <w:spacing w:val="1"/>
        </w:rPr>
        <w:t>r</w:t>
      </w:r>
      <w:r>
        <w:t>y</w:t>
      </w:r>
      <w:r>
        <w:rPr>
          <w:spacing w:val="-2"/>
        </w:rPr>
        <w:t xml:space="preserve"> </w:t>
      </w:r>
      <w:r>
        <w:t xml:space="preserve">3 </w:t>
      </w:r>
      <w:r>
        <w:rPr>
          <w:spacing w:val="-1"/>
        </w:rPr>
        <w:t>w</w:t>
      </w:r>
      <w:r>
        <w:t>e</w:t>
      </w:r>
      <w:r>
        <w:rPr>
          <w:spacing w:val="1"/>
        </w:rPr>
        <w:t>e</w:t>
      </w:r>
      <w:r>
        <w:rPr>
          <w:spacing w:val="-2"/>
        </w:rPr>
        <w:t>k</w:t>
      </w:r>
      <w:r>
        <w:t>s</w:t>
      </w:r>
      <w:r>
        <w:rPr>
          <w:spacing w:val="1"/>
        </w:rPr>
        <w:t>)</w:t>
      </w:r>
      <w:r>
        <w:t xml:space="preserve">, </w:t>
      </w:r>
      <w:r>
        <w:rPr>
          <w:spacing w:val="1"/>
        </w:rPr>
        <w:t>t</w:t>
      </w:r>
      <w:r>
        <w:t>he</w:t>
      </w:r>
      <w:r>
        <w:rPr>
          <w:spacing w:val="-2"/>
        </w:rPr>
        <w:t xml:space="preserve"> </w:t>
      </w:r>
      <w:r>
        <w:rPr>
          <w:spacing w:val="1"/>
        </w:rPr>
        <w:t>r</w:t>
      </w:r>
      <w:r>
        <w:t>e</w:t>
      </w:r>
      <w:r>
        <w:rPr>
          <w:spacing w:val="-2"/>
        </w:rPr>
        <w:t>c</w:t>
      </w:r>
      <w:r>
        <w:t>o</w:t>
      </w:r>
      <w:r>
        <w:rPr>
          <w:spacing w:val="-1"/>
        </w:rPr>
        <w:t>m</w:t>
      </w:r>
      <w:r>
        <w:rPr>
          <w:spacing w:val="-4"/>
        </w:rPr>
        <w:t>m</w:t>
      </w:r>
      <w:r>
        <w:t>ended dose</w:t>
      </w:r>
      <w:r>
        <w:rPr>
          <w:spacing w:val="1"/>
        </w:rPr>
        <w:t xml:space="preserve"> </w:t>
      </w:r>
      <w:r>
        <w:rPr>
          <w:spacing w:val="-2"/>
        </w:rPr>
        <w:t>o</w:t>
      </w:r>
      <w:r>
        <w:t>f</w:t>
      </w:r>
      <w:r>
        <w:rPr>
          <w:spacing w:val="1"/>
        </w:rPr>
        <w:t xml:space="preserve"> Aybintio</w:t>
      </w:r>
      <w:r>
        <w:rPr>
          <w:spacing w:val="-2"/>
        </w:rPr>
        <w:t xml:space="preserve"> </w:t>
      </w:r>
      <w:r>
        <w:rPr>
          <w:spacing w:val="1"/>
        </w:rPr>
        <w:t>i</w:t>
      </w:r>
      <w:r>
        <w:t>s</w:t>
      </w:r>
      <w:r>
        <w:rPr>
          <w:spacing w:val="-2"/>
        </w:rPr>
        <w:t xml:space="preserve"> </w:t>
      </w:r>
      <w:r>
        <w:t xml:space="preserve">15 </w:t>
      </w:r>
      <w:r>
        <w:rPr>
          <w:spacing w:val="-1"/>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an</w:t>
      </w:r>
      <w:r>
        <w:rPr>
          <w:spacing w:val="-2"/>
        </w:rPr>
        <w:t xml:space="preserve"> </w:t>
      </w:r>
      <w:r>
        <w:rPr>
          <w:spacing w:val="1"/>
        </w:rPr>
        <w:t>i</w:t>
      </w:r>
      <w:r>
        <w:t>n</w:t>
      </w:r>
      <w:r>
        <w:rPr>
          <w:spacing w:val="-1"/>
        </w:rPr>
        <w:t>t</w:t>
      </w:r>
      <w:r>
        <w:rPr>
          <w:spacing w:val="1"/>
        </w:rPr>
        <w:t>r</w:t>
      </w:r>
      <w:r>
        <w:t>a</w:t>
      </w:r>
      <w:r>
        <w:rPr>
          <w:spacing w:val="-2"/>
        </w:rPr>
        <w:t>v</w:t>
      </w:r>
      <w:r>
        <w:t>eno</w:t>
      </w:r>
      <w:r>
        <w:rPr>
          <w:spacing w:val="-2"/>
        </w:rPr>
        <w:t>u</w:t>
      </w:r>
      <w:r>
        <w:t>s</w:t>
      </w:r>
      <w:r>
        <w:rPr>
          <w:spacing w:val="1"/>
        </w:rPr>
        <w:t xml:space="preserve"> i</w:t>
      </w:r>
      <w:r>
        <w:rPr>
          <w:spacing w:val="-2"/>
        </w:rPr>
        <w:t>nf</w:t>
      </w:r>
      <w:r>
        <w:t>us</w:t>
      </w:r>
      <w:r>
        <w:rPr>
          <w:spacing w:val="1"/>
        </w:rPr>
        <w:t>i</w:t>
      </w:r>
      <w:r>
        <w:t>on.</w:t>
      </w:r>
      <w:r>
        <w:rPr>
          <w:spacing w:val="-2"/>
        </w:rPr>
        <w:t xml:space="preserve"> </w:t>
      </w:r>
      <w:r>
        <w:rPr>
          <w:spacing w:val="-4"/>
        </w:rPr>
        <w:t>I</w:t>
      </w:r>
      <w:r>
        <w:t>t</w:t>
      </w:r>
      <w:r>
        <w:rPr>
          <w:spacing w:val="1"/>
        </w:rPr>
        <w:t xml:space="preserve"> i</w:t>
      </w:r>
      <w:r>
        <w:t>s</w:t>
      </w:r>
      <w:r>
        <w:rPr>
          <w:spacing w:val="1"/>
        </w:rPr>
        <w:t xml:space="preserve"> r</w:t>
      </w:r>
      <w:r>
        <w:rPr>
          <w:spacing w:val="-2"/>
        </w:rPr>
        <w:t>e</w:t>
      </w:r>
      <w:r>
        <w:t>co</w:t>
      </w:r>
      <w:r>
        <w:rPr>
          <w:spacing w:val="-1"/>
        </w:rPr>
        <w:t>m</w:t>
      </w:r>
      <w:r>
        <w:rPr>
          <w:spacing w:val="-4"/>
        </w:rPr>
        <w:t>m</w:t>
      </w:r>
      <w:r>
        <w:t xml:space="preserve">ended </w:t>
      </w:r>
      <w:r>
        <w:rPr>
          <w:spacing w:val="1"/>
        </w:rPr>
        <w:t>t</w:t>
      </w:r>
      <w:r>
        <w:rPr>
          <w:spacing w:val="-2"/>
        </w:rPr>
        <w:t>h</w:t>
      </w:r>
      <w:r>
        <w:t>at</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t>be</w:t>
      </w:r>
      <w:r>
        <w:rPr>
          <w:spacing w:val="-2"/>
        </w:rPr>
        <w:t xml:space="preserve"> </w:t>
      </w:r>
      <w:r>
        <w:t>co</w:t>
      </w:r>
      <w:r>
        <w:rPr>
          <w:spacing w:val="-2"/>
        </w:rPr>
        <w:t>n</w:t>
      </w:r>
      <w:r>
        <w:rPr>
          <w:spacing w:val="1"/>
        </w:rPr>
        <w:t>ti</w:t>
      </w:r>
      <w:r>
        <w:t>n</w:t>
      </w:r>
      <w:r>
        <w:rPr>
          <w:spacing w:val="-2"/>
        </w:rPr>
        <w:t>u</w:t>
      </w:r>
      <w:r>
        <w:t xml:space="preserve">ed </w:t>
      </w:r>
      <w:r>
        <w:rPr>
          <w:spacing w:val="-2"/>
        </w:rPr>
        <w:t>u</w:t>
      </w:r>
      <w:r>
        <w:t>n</w:t>
      </w:r>
      <w:r>
        <w:rPr>
          <w:spacing w:val="1"/>
        </w:rPr>
        <w:t>t</w:t>
      </w:r>
      <w:r>
        <w:rPr>
          <w:spacing w:val="-1"/>
        </w:rPr>
        <w:t>i</w:t>
      </w:r>
      <w:r>
        <w:t>l</w:t>
      </w:r>
      <w:r>
        <w:rPr>
          <w:spacing w:val="1"/>
        </w:rPr>
        <w:t xml:space="preserve"> </w:t>
      </w:r>
      <w:r>
        <w:rPr>
          <w:spacing w:val="-2"/>
        </w:rPr>
        <w:t>d</w:t>
      </w:r>
      <w:r>
        <w:rPr>
          <w:spacing w:val="1"/>
        </w:rPr>
        <w:t>i</w:t>
      </w:r>
      <w:r>
        <w:t>se</w:t>
      </w:r>
      <w:r>
        <w:rPr>
          <w:spacing w:val="-2"/>
        </w:rPr>
        <w:t>a</w:t>
      </w:r>
      <w:r>
        <w:t>se p</w:t>
      </w:r>
      <w:r>
        <w:rPr>
          <w:spacing w:val="1"/>
        </w:rPr>
        <w:t>r</w:t>
      </w:r>
      <w:r>
        <w:t>o</w:t>
      </w:r>
      <w:r>
        <w:rPr>
          <w:spacing w:val="-2"/>
        </w:rPr>
        <w:t>g</w:t>
      </w:r>
      <w:r>
        <w:rPr>
          <w:spacing w:val="1"/>
        </w:rPr>
        <w:t>r</w:t>
      </w:r>
      <w:r>
        <w:t>es</w:t>
      </w:r>
      <w:r>
        <w:rPr>
          <w:spacing w:val="-2"/>
        </w:rPr>
        <w:t>s</w:t>
      </w:r>
      <w:r>
        <w:rPr>
          <w:spacing w:val="1"/>
        </w:rPr>
        <w:t>i</w:t>
      </w:r>
      <w:r>
        <w:t xml:space="preserve">on </w:t>
      </w:r>
      <w:r>
        <w:rPr>
          <w:spacing w:val="-2"/>
        </w:rPr>
        <w:t>o</w:t>
      </w:r>
      <w:r>
        <w:t>r</w:t>
      </w:r>
      <w:r>
        <w:rPr>
          <w:spacing w:val="1"/>
        </w:rPr>
        <w:t xml:space="preserve"> </w:t>
      </w:r>
      <w:r>
        <w:t>u</w:t>
      </w:r>
      <w:r>
        <w:rPr>
          <w:spacing w:val="-2"/>
        </w:rPr>
        <w:t>n</w:t>
      </w:r>
      <w:r>
        <w:t>ac</w:t>
      </w:r>
      <w:r>
        <w:rPr>
          <w:spacing w:val="-2"/>
        </w:rPr>
        <w:t>c</w:t>
      </w:r>
      <w:r>
        <w:t>ep</w:t>
      </w:r>
      <w:r>
        <w:rPr>
          <w:spacing w:val="-1"/>
        </w:rPr>
        <w:t>t</w:t>
      </w:r>
      <w:r>
        <w:t>ab</w:t>
      </w:r>
      <w:r>
        <w:rPr>
          <w:spacing w:val="-1"/>
        </w:rPr>
        <w:t>l</w:t>
      </w:r>
      <w:r>
        <w:t>e</w:t>
      </w:r>
      <w:r>
        <w:rPr>
          <w:spacing w:val="1"/>
        </w:rPr>
        <w:t xml:space="preserve"> t</w:t>
      </w:r>
      <w:r>
        <w:t>o</w:t>
      </w:r>
      <w:r>
        <w:rPr>
          <w:spacing w:val="-2"/>
        </w:rPr>
        <w:t>x</w:t>
      </w:r>
      <w:r>
        <w:rPr>
          <w:spacing w:val="1"/>
        </w:rPr>
        <w:t>i</w:t>
      </w:r>
      <w:r>
        <w:rPr>
          <w:spacing w:val="-2"/>
        </w:rPr>
        <w:t>c</w:t>
      </w:r>
      <w:r>
        <w:rPr>
          <w:spacing w:val="1"/>
        </w:rPr>
        <w:t>it</w:t>
      </w:r>
      <w:r>
        <w:t>y</w:t>
      </w:r>
      <w:r>
        <w:rPr>
          <w:spacing w:val="-2"/>
        </w:rPr>
        <w:t xml:space="preserve"> </w:t>
      </w:r>
      <w:r>
        <w:rPr>
          <w:spacing w:val="1"/>
        </w:rPr>
        <w:t>(</w:t>
      </w:r>
      <w:r>
        <w:rPr>
          <w:spacing w:val="-2"/>
        </w:rPr>
        <w:t>s</w:t>
      </w:r>
      <w:r>
        <w:t>ee</w:t>
      </w:r>
      <w:r>
        <w:rPr>
          <w:spacing w:val="1"/>
        </w:rPr>
        <w:t xml:space="preserve"> </w:t>
      </w:r>
      <w:r>
        <w:rPr>
          <w:spacing w:val="-2"/>
        </w:rPr>
        <w:t>s</w:t>
      </w:r>
      <w:r>
        <w:t>ec</w:t>
      </w:r>
      <w:r>
        <w:rPr>
          <w:spacing w:val="-1"/>
        </w:rPr>
        <w:t>t</w:t>
      </w:r>
      <w:r>
        <w:rPr>
          <w:spacing w:val="1"/>
        </w:rPr>
        <w:t>i</w:t>
      </w:r>
      <w:r>
        <w:t>on</w:t>
      </w:r>
      <w:r>
        <w:rPr>
          <w:spacing w:val="-1"/>
        </w:rPr>
        <w:t xml:space="preserve"> </w:t>
      </w:r>
      <w:r>
        <w:rPr>
          <w:spacing w:val="-2"/>
        </w:rPr>
        <w:t>5</w:t>
      </w:r>
      <w:r>
        <w:t xml:space="preserve">.1, </w:t>
      </w:r>
      <w:r>
        <w:rPr>
          <w:spacing w:val="-2"/>
        </w:rPr>
        <w:t>s</w:t>
      </w:r>
      <w:r>
        <w:rPr>
          <w:spacing w:val="1"/>
        </w:rPr>
        <w:t>t</w:t>
      </w:r>
      <w:r>
        <w:t>udy</w:t>
      </w:r>
      <w:r>
        <w:rPr>
          <w:spacing w:val="-2"/>
        </w:rPr>
        <w:t xml:space="preserve"> </w:t>
      </w:r>
      <w:r>
        <w:t>M</w:t>
      </w:r>
      <w:r>
        <w:rPr>
          <w:spacing w:val="-1"/>
        </w:rPr>
        <w:t>O</w:t>
      </w:r>
      <w:r>
        <w:t>2222</w:t>
      </w:r>
      <w:r>
        <w:rPr>
          <w:spacing w:val="-2"/>
        </w:rPr>
        <w:t>4</w:t>
      </w:r>
      <w:r>
        <w:rPr>
          <w:spacing w:val="1"/>
        </w:rPr>
        <w:t>)</w:t>
      </w:r>
      <w:r>
        <w:t>.</w:t>
      </w:r>
    </w:p>
    <w:p w14:paraId="6EC2E307" w14:textId="77777777" w:rsidR="00BF4226" w:rsidRDefault="00BF4226" w:rsidP="00BF4226">
      <w:pPr>
        <w:spacing w:line="240" w:lineRule="auto"/>
        <w:rPr>
          <w:sz w:val="24"/>
          <w:szCs w:val="24"/>
        </w:rPr>
      </w:pPr>
    </w:p>
    <w:p w14:paraId="458C695F" w14:textId="06E0E2A1" w:rsidR="00BF4226" w:rsidRDefault="00BF4226" w:rsidP="00BF4226">
      <w:pPr>
        <w:spacing w:line="240" w:lineRule="auto"/>
      </w:pPr>
      <w:r>
        <w:rPr>
          <w:i/>
          <w:spacing w:val="-1"/>
          <w:position w:val="-1"/>
          <w:u w:val="single" w:color="000000"/>
        </w:rPr>
        <w:t>C</w:t>
      </w:r>
      <w:r>
        <w:rPr>
          <w:i/>
          <w:position w:val="-1"/>
          <w:u w:val="single" w:color="000000"/>
        </w:rPr>
        <w:t>erv</w:t>
      </w:r>
      <w:r>
        <w:rPr>
          <w:i/>
          <w:spacing w:val="-1"/>
          <w:position w:val="-1"/>
          <w:u w:val="single" w:color="000000"/>
        </w:rPr>
        <w:t>i</w:t>
      </w:r>
      <w:r>
        <w:rPr>
          <w:i/>
          <w:position w:val="-1"/>
          <w:u w:val="single" w:color="000000"/>
        </w:rPr>
        <w:t>cal</w:t>
      </w:r>
      <w:r>
        <w:rPr>
          <w:i/>
          <w:spacing w:val="1"/>
          <w:position w:val="-1"/>
          <w:u w:val="single" w:color="000000"/>
        </w:rPr>
        <w:t xml:space="preserve"> </w:t>
      </w:r>
      <w:r w:rsidR="00D96D51">
        <w:rPr>
          <w:i/>
          <w:spacing w:val="-1"/>
          <w:position w:val="-1"/>
          <w:u w:val="single" w:color="000000"/>
        </w:rPr>
        <w:t>c</w:t>
      </w:r>
      <w:r>
        <w:rPr>
          <w:i/>
          <w:spacing w:val="-2"/>
          <w:position w:val="-1"/>
          <w:u w:val="single" w:color="000000"/>
        </w:rPr>
        <w:t>a</w:t>
      </w:r>
      <w:r>
        <w:rPr>
          <w:i/>
          <w:position w:val="-1"/>
          <w:u w:val="single" w:color="000000"/>
        </w:rPr>
        <w:t>nc</w:t>
      </w:r>
      <w:r>
        <w:rPr>
          <w:i/>
          <w:spacing w:val="-2"/>
          <w:position w:val="-1"/>
          <w:u w:val="single" w:color="000000"/>
        </w:rPr>
        <w:t>e</w:t>
      </w:r>
      <w:r>
        <w:rPr>
          <w:i/>
          <w:position w:val="-1"/>
          <w:u w:val="single" w:color="000000"/>
        </w:rPr>
        <w:t>r</w:t>
      </w:r>
    </w:p>
    <w:p w14:paraId="36B335A8" w14:textId="77777777" w:rsidR="00BF4226" w:rsidRDefault="00BF4226" w:rsidP="00BF4226">
      <w:pPr>
        <w:spacing w:line="240" w:lineRule="auto"/>
      </w:pPr>
    </w:p>
    <w:p w14:paraId="141E4733" w14:textId="77777777" w:rsidR="00BF4226" w:rsidRDefault="00B44D79" w:rsidP="00BF4226">
      <w:pPr>
        <w:spacing w:line="240" w:lineRule="auto"/>
      </w:pPr>
      <w:r w:rsidRPr="00B44D79">
        <w:rPr>
          <w:rFonts w:hint="eastAsia"/>
          <w:lang w:eastAsia="ko-KR"/>
        </w:rPr>
        <w:t>Aybintio</w:t>
      </w:r>
      <w:r w:rsidR="00BF4226">
        <w:t xml:space="preserve"> </w:t>
      </w:r>
      <w:r w:rsidR="00BF4226">
        <w:rPr>
          <w:spacing w:val="-1"/>
        </w:rPr>
        <w:t>i</w:t>
      </w:r>
      <w:r w:rsidR="00BF4226">
        <w:t>s</w:t>
      </w:r>
      <w:r w:rsidR="00BF4226">
        <w:rPr>
          <w:spacing w:val="1"/>
        </w:rPr>
        <w:t xml:space="preserve"> </w:t>
      </w:r>
      <w:r w:rsidR="00BF4226">
        <w:t>ad</w:t>
      </w:r>
      <w:r w:rsidR="00BF4226">
        <w:rPr>
          <w:spacing w:val="-4"/>
        </w:rPr>
        <w:t>m</w:t>
      </w:r>
      <w:r w:rsidR="00BF4226">
        <w:rPr>
          <w:spacing w:val="1"/>
        </w:rPr>
        <w:t>i</w:t>
      </w:r>
      <w:r w:rsidR="00BF4226">
        <w:t>n</w:t>
      </w:r>
      <w:r w:rsidR="00BF4226">
        <w:rPr>
          <w:spacing w:val="-1"/>
        </w:rPr>
        <w:t>i</w:t>
      </w:r>
      <w:r w:rsidR="00BF4226">
        <w:t>s</w:t>
      </w:r>
      <w:r w:rsidR="00BF4226">
        <w:rPr>
          <w:spacing w:val="1"/>
        </w:rPr>
        <w:t>t</w:t>
      </w:r>
      <w:r w:rsidR="00BF4226">
        <w:rPr>
          <w:spacing w:val="-2"/>
        </w:rPr>
        <w:t>e</w:t>
      </w:r>
      <w:r w:rsidR="00BF4226">
        <w:rPr>
          <w:spacing w:val="1"/>
        </w:rPr>
        <w:t>r</w:t>
      </w:r>
      <w:r w:rsidR="00BF4226">
        <w:t>ed</w:t>
      </w:r>
      <w:r w:rsidR="00BF4226">
        <w:rPr>
          <w:spacing w:val="-2"/>
        </w:rPr>
        <w:t xml:space="preserve"> </w:t>
      </w:r>
      <w:r w:rsidR="00BF4226">
        <w:rPr>
          <w:spacing w:val="1"/>
        </w:rPr>
        <w:t>i</w:t>
      </w:r>
      <w:r w:rsidR="00BF4226">
        <w:t>n</w:t>
      </w:r>
      <w:r w:rsidR="00BF4226">
        <w:rPr>
          <w:spacing w:val="-2"/>
        </w:rPr>
        <w:t xml:space="preserve"> c</w:t>
      </w:r>
      <w:r w:rsidR="00BF4226">
        <w:t>o</w:t>
      </w:r>
      <w:r w:rsidR="00BF4226">
        <w:rPr>
          <w:spacing w:val="-4"/>
        </w:rPr>
        <w:t>m</w:t>
      </w:r>
      <w:r w:rsidR="00BF4226">
        <w:t>b</w:t>
      </w:r>
      <w:r w:rsidR="00BF4226">
        <w:rPr>
          <w:spacing w:val="1"/>
        </w:rPr>
        <w:t>i</w:t>
      </w:r>
      <w:r w:rsidR="00BF4226">
        <w:t>na</w:t>
      </w:r>
      <w:r w:rsidR="00BF4226">
        <w:rPr>
          <w:spacing w:val="1"/>
        </w:rPr>
        <w:t>ti</w:t>
      </w:r>
      <w:r w:rsidR="00BF4226">
        <w:t xml:space="preserve">on </w:t>
      </w:r>
      <w:r w:rsidR="00BF4226">
        <w:rPr>
          <w:spacing w:val="-4"/>
        </w:rPr>
        <w:t>w</w:t>
      </w:r>
      <w:r w:rsidR="00BF4226">
        <w:rPr>
          <w:spacing w:val="1"/>
        </w:rPr>
        <w:t>i</w:t>
      </w:r>
      <w:r w:rsidR="00BF4226">
        <w:rPr>
          <w:spacing w:val="-1"/>
        </w:rPr>
        <w:t>t</w:t>
      </w:r>
      <w:r w:rsidR="00BF4226">
        <w:t>h one</w:t>
      </w:r>
      <w:r w:rsidR="00BF4226">
        <w:rPr>
          <w:spacing w:val="1"/>
        </w:rPr>
        <w:t xml:space="preserve"> </w:t>
      </w:r>
      <w:r w:rsidR="00BF4226">
        <w:rPr>
          <w:spacing w:val="-2"/>
        </w:rPr>
        <w:t>o</w:t>
      </w:r>
      <w:r w:rsidR="00BF4226">
        <w:t>f</w:t>
      </w:r>
      <w:r w:rsidR="00BF4226">
        <w:rPr>
          <w:spacing w:val="-1"/>
        </w:rPr>
        <w:t xml:space="preserve"> </w:t>
      </w:r>
      <w:r w:rsidR="00BF4226">
        <w:rPr>
          <w:spacing w:val="1"/>
        </w:rPr>
        <w:t>t</w:t>
      </w:r>
      <w:r w:rsidR="00BF4226">
        <w:t>he</w:t>
      </w:r>
      <w:r w:rsidR="00BF4226">
        <w:rPr>
          <w:spacing w:val="-2"/>
        </w:rPr>
        <w:t xml:space="preserve"> </w:t>
      </w:r>
      <w:r w:rsidR="00BF4226">
        <w:rPr>
          <w:spacing w:val="1"/>
        </w:rPr>
        <w:t>f</w:t>
      </w:r>
      <w:r w:rsidR="00BF4226">
        <w:t>o</w:t>
      </w:r>
      <w:r w:rsidR="00BF4226">
        <w:rPr>
          <w:spacing w:val="-1"/>
        </w:rPr>
        <w:t>l</w:t>
      </w:r>
      <w:r w:rsidR="00BF4226">
        <w:rPr>
          <w:spacing w:val="1"/>
        </w:rPr>
        <w:t>l</w:t>
      </w:r>
      <w:r w:rsidR="00BF4226">
        <w:t>o</w:t>
      </w:r>
      <w:r w:rsidR="00BF4226">
        <w:rPr>
          <w:spacing w:val="-1"/>
        </w:rPr>
        <w:t>w</w:t>
      </w:r>
      <w:r w:rsidR="00BF4226">
        <w:rPr>
          <w:spacing w:val="1"/>
        </w:rPr>
        <w:t>i</w:t>
      </w:r>
      <w:r w:rsidR="00BF4226">
        <w:t>ng</w:t>
      </w:r>
      <w:r w:rsidR="00BF4226">
        <w:rPr>
          <w:spacing w:val="-2"/>
        </w:rPr>
        <w:t xml:space="preserve"> </w:t>
      </w:r>
      <w:r w:rsidR="00BF4226">
        <w:t>che</w:t>
      </w:r>
      <w:r w:rsidR="00BF4226">
        <w:rPr>
          <w:spacing w:val="-4"/>
        </w:rPr>
        <w:t>m</w:t>
      </w:r>
      <w:r w:rsidR="00BF4226">
        <w:t>o</w:t>
      </w:r>
      <w:r w:rsidR="00BF4226">
        <w:rPr>
          <w:spacing w:val="1"/>
        </w:rPr>
        <w:t>t</w:t>
      </w:r>
      <w:r w:rsidR="00BF4226">
        <w:t>h</w:t>
      </w:r>
      <w:r w:rsidR="00BF4226">
        <w:rPr>
          <w:spacing w:val="-2"/>
        </w:rPr>
        <w:t>e</w:t>
      </w:r>
      <w:r w:rsidR="00BF4226">
        <w:rPr>
          <w:spacing w:val="1"/>
        </w:rPr>
        <w:t>r</w:t>
      </w:r>
      <w:r w:rsidR="00BF4226">
        <w:t>apy</w:t>
      </w:r>
      <w:r w:rsidR="00BF4226">
        <w:rPr>
          <w:spacing w:val="-2"/>
        </w:rPr>
        <w:t xml:space="preserve"> </w:t>
      </w:r>
      <w:r w:rsidR="00BF4226">
        <w:rPr>
          <w:spacing w:val="1"/>
        </w:rPr>
        <w:t>r</w:t>
      </w:r>
      <w:r w:rsidR="00BF4226">
        <w:rPr>
          <w:spacing w:val="-2"/>
        </w:rPr>
        <w:t>eg</w:t>
      </w:r>
      <w:r w:rsidR="00BF4226">
        <w:rPr>
          <w:spacing w:val="3"/>
        </w:rPr>
        <w:t>i</w:t>
      </w:r>
      <w:r w:rsidR="00BF4226">
        <w:rPr>
          <w:spacing w:val="-4"/>
        </w:rPr>
        <w:t>m</w:t>
      </w:r>
      <w:r w:rsidR="00BF4226">
        <w:t>ens:</w:t>
      </w:r>
      <w:r w:rsidR="00BF4226">
        <w:rPr>
          <w:spacing w:val="1"/>
        </w:rPr>
        <w:t xml:space="preserve"> </w:t>
      </w:r>
      <w:r w:rsidR="00BF4226">
        <w:t>p</w:t>
      </w:r>
      <w:r w:rsidR="00BF4226">
        <w:rPr>
          <w:spacing w:val="-2"/>
        </w:rPr>
        <w:t>a</w:t>
      </w:r>
      <w:r w:rsidR="00BF4226">
        <w:t>c</w:t>
      </w:r>
      <w:r w:rsidR="00BF4226">
        <w:rPr>
          <w:spacing w:val="-1"/>
        </w:rPr>
        <w:t>l</w:t>
      </w:r>
      <w:r w:rsidR="00BF4226">
        <w:rPr>
          <w:spacing w:val="1"/>
        </w:rPr>
        <w:t>it</w:t>
      </w:r>
      <w:r w:rsidR="00BF4226">
        <w:rPr>
          <w:spacing w:val="-2"/>
        </w:rPr>
        <w:t>a</w:t>
      </w:r>
      <w:r w:rsidR="00BF4226">
        <w:t xml:space="preserve">xel and </w:t>
      </w:r>
      <w:r w:rsidR="00BF4226">
        <w:rPr>
          <w:spacing w:val="-2"/>
        </w:rPr>
        <w:t>c</w:t>
      </w:r>
      <w:r w:rsidR="00BF4226">
        <w:rPr>
          <w:spacing w:val="1"/>
        </w:rPr>
        <w:t>i</w:t>
      </w:r>
      <w:r w:rsidR="00BF4226">
        <w:t>s</w:t>
      </w:r>
      <w:r w:rsidR="00BF4226">
        <w:rPr>
          <w:spacing w:val="-2"/>
        </w:rPr>
        <w:t>p</w:t>
      </w:r>
      <w:r w:rsidR="00BF4226">
        <w:rPr>
          <w:spacing w:val="1"/>
        </w:rPr>
        <w:t>l</w:t>
      </w:r>
      <w:r w:rsidR="00BF4226">
        <w:t>a</w:t>
      </w:r>
      <w:r w:rsidR="00BF4226">
        <w:rPr>
          <w:spacing w:val="-1"/>
        </w:rPr>
        <w:t>t</w:t>
      </w:r>
      <w:r w:rsidR="00BF4226">
        <w:rPr>
          <w:spacing w:val="1"/>
        </w:rPr>
        <w:t>i</w:t>
      </w:r>
      <w:r w:rsidR="00BF4226">
        <w:t xml:space="preserve">n </w:t>
      </w:r>
      <w:r w:rsidR="00BF4226">
        <w:rPr>
          <w:spacing w:val="-2"/>
        </w:rPr>
        <w:t>o</w:t>
      </w:r>
      <w:r w:rsidR="00BF4226">
        <w:t>r</w:t>
      </w:r>
      <w:r w:rsidR="00BF4226">
        <w:rPr>
          <w:spacing w:val="1"/>
        </w:rPr>
        <w:t xml:space="preserve"> </w:t>
      </w:r>
      <w:r w:rsidR="00BF4226">
        <w:t>p</w:t>
      </w:r>
      <w:r w:rsidR="00BF4226">
        <w:rPr>
          <w:spacing w:val="-2"/>
        </w:rPr>
        <w:t>a</w:t>
      </w:r>
      <w:r w:rsidR="00BF4226">
        <w:t>c</w:t>
      </w:r>
      <w:r w:rsidR="00BF4226">
        <w:rPr>
          <w:spacing w:val="-1"/>
        </w:rPr>
        <w:t>l</w:t>
      </w:r>
      <w:r w:rsidR="00BF4226">
        <w:rPr>
          <w:spacing w:val="1"/>
        </w:rPr>
        <w:t>i</w:t>
      </w:r>
      <w:r w:rsidR="00BF4226">
        <w:rPr>
          <w:spacing w:val="-1"/>
        </w:rPr>
        <w:t>t</w:t>
      </w:r>
      <w:r w:rsidR="00BF4226">
        <w:t>ax</w:t>
      </w:r>
      <w:r w:rsidR="00BF4226">
        <w:rPr>
          <w:spacing w:val="-2"/>
        </w:rPr>
        <w:t>e</w:t>
      </w:r>
      <w:r w:rsidR="00BF4226">
        <w:t>l</w:t>
      </w:r>
      <w:r w:rsidR="00BF4226">
        <w:rPr>
          <w:spacing w:val="1"/>
        </w:rPr>
        <w:t xml:space="preserve"> </w:t>
      </w:r>
      <w:r w:rsidR="00BF4226">
        <w:rPr>
          <w:spacing w:val="-2"/>
        </w:rPr>
        <w:t>a</w:t>
      </w:r>
      <w:r w:rsidR="00BF4226">
        <w:t xml:space="preserve">nd </w:t>
      </w:r>
      <w:r w:rsidR="00BF4226">
        <w:rPr>
          <w:spacing w:val="1"/>
        </w:rPr>
        <w:t>t</w:t>
      </w:r>
      <w:r w:rsidR="00BF4226">
        <w:t>op</w:t>
      </w:r>
      <w:r w:rsidR="00BF4226">
        <w:rPr>
          <w:spacing w:val="-2"/>
        </w:rPr>
        <w:t>o</w:t>
      </w:r>
      <w:r w:rsidR="00BF4226">
        <w:rPr>
          <w:spacing w:val="1"/>
        </w:rPr>
        <w:t>t</w:t>
      </w:r>
      <w:r w:rsidR="00BF4226">
        <w:rPr>
          <w:spacing w:val="-2"/>
        </w:rPr>
        <w:t>e</w:t>
      </w:r>
      <w:r w:rsidR="00BF4226">
        <w:t>can.</w:t>
      </w:r>
    </w:p>
    <w:p w14:paraId="689E28D8" w14:textId="77777777" w:rsidR="0002493E" w:rsidRDefault="0002493E" w:rsidP="00BF4226">
      <w:pPr>
        <w:spacing w:line="240" w:lineRule="auto"/>
      </w:pPr>
    </w:p>
    <w:p w14:paraId="1691E4F3" w14:textId="77777777" w:rsidR="00BF4226" w:rsidRDefault="00BF4226" w:rsidP="00BF4226">
      <w:pPr>
        <w:spacing w:line="240" w:lineRule="auto"/>
      </w:pPr>
      <w:r>
        <w:rPr>
          <w:spacing w:val="2"/>
        </w:rPr>
        <w:t>T</w:t>
      </w:r>
      <w:r>
        <w:t>he</w:t>
      </w:r>
      <w:r>
        <w:rPr>
          <w:spacing w:val="-2"/>
        </w:rPr>
        <w:t xml:space="preserve"> </w:t>
      </w:r>
      <w:r>
        <w:rPr>
          <w:spacing w:val="1"/>
        </w:rPr>
        <w:t>r</w:t>
      </w:r>
      <w:r>
        <w:rPr>
          <w:spacing w:val="-2"/>
        </w:rPr>
        <w:t>e</w:t>
      </w:r>
      <w:r>
        <w:t>co</w:t>
      </w:r>
      <w:r>
        <w:rPr>
          <w:spacing w:val="-1"/>
        </w:rPr>
        <w:t>m</w:t>
      </w:r>
      <w:r>
        <w:rPr>
          <w:spacing w:val="-4"/>
        </w:rPr>
        <w:t>m</w:t>
      </w:r>
      <w:r>
        <w:t>ended dose</w:t>
      </w:r>
      <w:r>
        <w:rPr>
          <w:spacing w:val="-2"/>
        </w:rPr>
        <w:t xml:space="preserve"> </w:t>
      </w:r>
      <w:r>
        <w:t>of</w:t>
      </w:r>
      <w:r>
        <w:rPr>
          <w:spacing w:val="-1"/>
        </w:rPr>
        <w:t xml:space="preserve"> </w:t>
      </w:r>
      <w:r w:rsidR="00B44D79" w:rsidRPr="00B44D79">
        <w:rPr>
          <w:rFonts w:hint="eastAsia"/>
          <w:lang w:eastAsia="ko-KR"/>
        </w:rPr>
        <w:t>Aybintio</w:t>
      </w:r>
      <w:r>
        <w:t xml:space="preserve"> </w:t>
      </w:r>
      <w:r>
        <w:rPr>
          <w:spacing w:val="-1"/>
        </w:rPr>
        <w:t>i</w:t>
      </w:r>
      <w:r>
        <w:t>s</w:t>
      </w:r>
      <w:r>
        <w:rPr>
          <w:spacing w:val="1"/>
        </w:rPr>
        <w:t xml:space="preserve"> </w:t>
      </w:r>
      <w:r>
        <w:t xml:space="preserve">15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g</w:t>
      </w:r>
      <w:r>
        <w:rPr>
          <w:spacing w:val="1"/>
        </w:rPr>
        <w:t>i</w:t>
      </w:r>
      <w:r>
        <w:rPr>
          <w:spacing w:val="-2"/>
        </w:rPr>
        <w:t>v</w:t>
      </w:r>
      <w:r>
        <w:t>en once</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as</w:t>
      </w:r>
      <w:r>
        <w:rPr>
          <w:spacing w:val="1"/>
        </w:rPr>
        <w:t xml:space="preserve"> </w:t>
      </w:r>
      <w:r>
        <w:t>an</w:t>
      </w:r>
      <w:r>
        <w:rPr>
          <w:rFonts w:hint="eastAsia"/>
          <w:lang w:eastAsia="ko-KR"/>
        </w:rPr>
        <w:t xml:space="preserve"> </w:t>
      </w:r>
      <w:r>
        <w:rPr>
          <w:spacing w:val="1"/>
        </w:rPr>
        <w:t>i</w:t>
      </w:r>
      <w:r>
        <w:t>n</w:t>
      </w:r>
      <w:r>
        <w:rPr>
          <w:spacing w:val="-1"/>
        </w:rPr>
        <w:t>t</w:t>
      </w:r>
      <w:r>
        <w:rPr>
          <w:spacing w:val="1"/>
        </w:rPr>
        <w:t>r</w:t>
      </w:r>
      <w:r>
        <w:t>a</w:t>
      </w:r>
      <w:r>
        <w:rPr>
          <w:spacing w:val="-2"/>
        </w:rPr>
        <w:t>v</w:t>
      </w:r>
      <w:r>
        <w:t>enous</w:t>
      </w:r>
      <w:r>
        <w:rPr>
          <w:spacing w:val="-2"/>
        </w:rPr>
        <w:t xml:space="preserve"> </w:t>
      </w:r>
      <w:r>
        <w:rPr>
          <w:spacing w:val="1"/>
        </w:rPr>
        <w:t>i</w:t>
      </w:r>
      <w:r>
        <w:rPr>
          <w:spacing w:val="-2"/>
        </w:rPr>
        <w:t>n</w:t>
      </w:r>
      <w:r>
        <w:rPr>
          <w:spacing w:val="1"/>
        </w:rPr>
        <w:t>f</w:t>
      </w:r>
      <w:r>
        <w:t>u</w:t>
      </w:r>
      <w:r>
        <w:rPr>
          <w:spacing w:val="-2"/>
        </w:rPr>
        <w:t>s</w:t>
      </w:r>
      <w:r>
        <w:rPr>
          <w:spacing w:val="1"/>
        </w:rPr>
        <w:t>i</w:t>
      </w:r>
      <w:r>
        <w:t>on.</w:t>
      </w:r>
    </w:p>
    <w:p w14:paraId="76090921" w14:textId="77777777" w:rsidR="0002493E" w:rsidRDefault="0002493E" w:rsidP="00BF4226">
      <w:pPr>
        <w:spacing w:line="240" w:lineRule="auto"/>
        <w:rPr>
          <w:spacing w:val="-4"/>
        </w:rPr>
      </w:pPr>
    </w:p>
    <w:p w14:paraId="53B0226F" w14:textId="77777777" w:rsidR="00BF4226" w:rsidRDefault="00BF4226" w:rsidP="00BF4226">
      <w:pPr>
        <w:spacing w:line="240" w:lineRule="auto"/>
      </w:pPr>
      <w:r>
        <w:rPr>
          <w:spacing w:val="-4"/>
        </w:rPr>
        <w:lastRenderedPageBreak/>
        <w:t>I</w:t>
      </w:r>
      <w:r>
        <w:t>t</w:t>
      </w:r>
      <w:r>
        <w:rPr>
          <w:spacing w:val="1"/>
        </w:rPr>
        <w:t xml:space="preserve"> i</w:t>
      </w:r>
      <w:r>
        <w:t>s</w:t>
      </w:r>
      <w:r>
        <w:rPr>
          <w:spacing w:val="1"/>
        </w:rPr>
        <w:t xml:space="preserve"> r</w:t>
      </w:r>
      <w:r>
        <w:t>eco</w:t>
      </w:r>
      <w:r>
        <w:rPr>
          <w:spacing w:val="-4"/>
        </w:rPr>
        <w:t>mm</w:t>
      </w:r>
      <w:r>
        <w:t xml:space="preserve">ended </w:t>
      </w:r>
      <w:r>
        <w:rPr>
          <w:spacing w:val="1"/>
        </w:rPr>
        <w:t>t</w:t>
      </w:r>
      <w:r>
        <w:t>hat</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be</w:t>
      </w:r>
      <w:r>
        <w:rPr>
          <w:spacing w:val="1"/>
        </w:rPr>
        <w:t xml:space="preserve"> </w:t>
      </w:r>
      <w:r>
        <w:t>c</w:t>
      </w:r>
      <w:r>
        <w:rPr>
          <w:spacing w:val="-2"/>
        </w:rPr>
        <w:t>o</w:t>
      </w:r>
      <w:r>
        <w:t>n</w:t>
      </w:r>
      <w:r>
        <w:rPr>
          <w:spacing w:val="-1"/>
        </w:rPr>
        <w:t>t</w:t>
      </w:r>
      <w:r>
        <w:rPr>
          <w:spacing w:val="1"/>
        </w:rPr>
        <w:t>i</w:t>
      </w:r>
      <w:r>
        <w:t>nued</w:t>
      </w:r>
      <w:r>
        <w:rPr>
          <w:spacing w:val="-2"/>
        </w:rPr>
        <w:t xml:space="preserve"> </w:t>
      </w:r>
      <w:r>
        <w:t>un</w:t>
      </w:r>
      <w:r>
        <w:rPr>
          <w:spacing w:val="-1"/>
        </w:rPr>
        <w:t>t</w:t>
      </w:r>
      <w:r>
        <w:rPr>
          <w:spacing w:val="1"/>
        </w:rPr>
        <w:t>i</w:t>
      </w:r>
      <w:r>
        <w:t>l</w:t>
      </w:r>
      <w:r>
        <w:rPr>
          <w:spacing w:val="-1"/>
        </w:rPr>
        <w:t xml:space="preserve"> </w:t>
      </w:r>
      <w:r>
        <w:t>p</w:t>
      </w:r>
      <w:r>
        <w:rPr>
          <w:spacing w:val="-2"/>
        </w:rPr>
        <w:t>r</w:t>
      </w:r>
      <w:r>
        <w:t>o</w:t>
      </w:r>
      <w:r>
        <w:rPr>
          <w:spacing w:val="-2"/>
        </w:rPr>
        <w:t>g</w:t>
      </w:r>
      <w:r>
        <w:rPr>
          <w:spacing w:val="1"/>
        </w:rPr>
        <w:t>r</w:t>
      </w:r>
      <w:r>
        <w:t>ess</w:t>
      </w:r>
      <w:r>
        <w:rPr>
          <w:spacing w:val="1"/>
        </w:rPr>
        <w:t>i</w:t>
      </w:r>
      <w:r>
        <w:rPr>
          <w:spacing w:val="-2"/>
        </w:rPr>
        <w:t>o</w:t>
      </w:r>
      <w:r>
        <w:t>n of</w:t>
      </w:r>
      <w:r>
        <w:rPr>
          <w:spacing w:val="-1"/>
        </w:rPr>
        <w:t xml:space="preserve"> </w:t>
      </w:r>
      <w:r>
        <w:rPr>
          <w:spacing w:val="1"/>
        </w:rPr>
        <w:t>t</w:t>
      </w:r>
      <w:r>
        <w:t>he</w:t>
      </w:r>
      <w:r>
        <w:rPr>
          <w:spacing w:val="-2"/>
        </w:rPr>
        <w:t xml:space="preserve"> </w:t>
      </w:r>
      <w:r>
        <w:t>und</w:t>
      </w:r>
      <w:r>
        <w:rPr>
          <w:spacing w:val="-2"/>
        </w:rPr>
        <w:t>e</w:t>
      </w:r>
      <w:r>
        <w:rPr>
          <w:spacing w:val="1"/>
        </w:rPr>
        <w:t>rl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2"/>
        </w:rPr>
        <w:t xml:space="preserve"> </w:t>
      </w:r>
      <w:r>
        <w:t>or</w:t>
      </w:r>
      <w:r>
        <w:rPr>
          <w:spacing w:val="1"/>
        </w:rPr>
        <w:t xml:space="preserve"> </w:t>
      </w:r>
      <w:r>
        <w:t>u</w:t>
      </w:r>
      <w:r>
        <w:rPr>
          <w:spacing w:val="-2"/>
        </w:rPr>
        <w:t>n</w:t>
      </w:r>
      <w:r>
        <w:rPr>
          <w:spacing w:val="-1"/>
        </w:rPr>
        <w:t>t</w:t>
      </w:r>
      <w:r>
        <w:rPr>
          <w:spacing w:val="1"/>
        </w:rPr>
        <w:t>i</w:t>
      </w:r>
      <w:r>
        <w:t>l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t>y</w:t>
      </w:r>
      <w:r>
        <w:rPr>
          <w:spacing w:val="-2"/>
        </w:rPr>
        <w:t xml:space="preserve"> </w:t>
      </w:r>
      <w:r>
        <w:rPr>
          <w:spacing w:val="1"/>
        </w:rPr>
        <w:t>(</w:t>
      </w:r>
      <w:r>
        <w:rPr>
          <w:spacing w:val="-2"/>
        </w:rPr>
        <w:t>s</w:t>
      </w:r>
      <w:r>
        <w:t>ee</w:t>
      </w:r>
      <w:r>
        <w:rPr>
          <w:spacing w:val="1"/>
        </w:rPr>
        <w:t xml:space="preserve"> </w:t>
      </w:r>
      <w:r>
        <w:rPr>
          <w:spacing w:val="-2"/>
        </w:rPr>
        <w:t>s</w:t>
      </w:r>
      <w:r>
        <w:t>ec</w:t>
      </w:r>
      <w:r>
        <w:rPr>
          <w:spacing w:val="-1"/>
        </w:rPr>
        <w:t>t</w:t>
      </w:r>
      <w:r>
        <w:rPr>
          <w:spacing w:val="1"/>
        </w:rPr>
        <w:t>i</w:t>
      </w:r>
      <w:r>
        <w:t>on 5.</w:t>
      </w:r>
      <w:r>
        <w:rPr>
          <w:spacing w:val="-2"/>
        </w:rPr>
        <w:t>1</w:t>
      </w:r>
      <w:r>
        <w:rPr>
          <w:spacing w:val="1"/>
        </w:rPr>
        <w:t>)</w:t>
      </w:r>
      <w:r>
        <w:t>.</w:t>
      </w:r>
    </w:p>
    <w:p w14:paraId="2725E873" w14:textId="77777777" w:rsidR="00BF4226" w:rsidRDefault="00BF4226" w:rsidP="00BF4226">
      <w:pPr>
        <w:spacing w:line="240" w:lineRule="auto"/>
        <w:rPr>
          <w:sz w:val="24"/>
          <w:szCs w:val="24"/>
        </w:rPr>
      </w:pPr>
    </w:p>
    <w:p w14:paraId="74533B5F" w14:textId="77777777" w:rsidR="00BF4226" w:rsidRDefault="00BF4226" w:rsidP="00BF4226">
      <w:pPr>
        <w:spacing w:line="240" w:lineRule="auto"/>
      </w:pPr>
      <w:r>
        <w:rPr>
          <w:i/>
          <w:u w:val="single" w:color="000000"/>
        </w:rPr>
        <w:t>Spec</w:t>
      </w:r>
      <w:r>
        <w:rPr>
          <w:i/>
          <w:spacing w:val="-1"/>
          <w:u w:val="single" w:color="000000"/>
        </w:rPr>
        <w:t>i</w:t>
      </w:r>
      <w:r>
        <w:rPr>
          <w:i/>
          <w:u w:val="single" w:color="000000"/>
        </w:rPr>
        <w:t>al</w:t>
      </w:r>
      <w:r>
        <w:rPr>
          <w:i/>
          <w:spacing w:val="1"/>
          <w:u w:val="single" w:color="000000"/>
        </w:rPr>
        <w:t xml:space="preserve"> </w:t>
      </w:r>
      <w:r>
        <w:rPr>
          <w:i/>
          <w:spacing w:val="-2"/>
          <w:u w:val="single" w:color="000000"/>
        </w:rPr>
        <w:t>p</w:t>
      </w:r>
      <w:r>
        <w:rPr>
          <w:i/>
          <w:u w:val="single" w:color="000000"/>
        </w:rPr>
        <w:t>opu</w:t>
      </w:r>
      <w:r>
        <w:rPr>
          <w:i/>
          <w:spacing w:val="-1"/>
          <w:u w:val="single" w:color="000000"/>
        </w:rPr>
        <w:t>l</w:t>
      </w:r>
      <w:r>
        <w:rPr>
          <w:i/>
          <w:u w:val="single" w:color="000000"/>
        </w:rPr>
        <w:t>a</w:t>
      </w:r>
      <w:r>
        <w:rPr>
          <w:i/>
          <w:spacing w:val="-1"/>
          <w:u w:val="single" w:color="000000"/>
        </w:rPr>
        <w:t>t</w:t>
      </w:r>
      <w:r>
        <w:rPr>
          <w:i/>
          <w:spacing w:val="1"/>
          <w:u w:val="single" w:color="000000"/>
        </w:rPr>
        <w:t>i</w:t>
      </w:r>
      <w:r>
        <w:rPr>
          <w:i/>
          <w:u w:val="single" w:color="000000"/>
        </w:rPr>
        <w:t>ons</w:t>
      </w:r>
    </w:p>
    <w:p w14:paraId="3819A32C" w14:textId="77777777" w:rsidR="00BF4226" w:rsidRDefault="00BF4226" w:rsidP="00BF4226">
      <w:pPr>
        <w:spacing w:line="240" w:lineRule="auto"/>
        <w:rPr>
          <w:sz w:val="24"/>
          <w:szCs w:val="24"/>
        </w:rPr>
      </w:pPr>
    </w:p>
    <w:p w14:paraId="4A95ABF8" w14:textId="77777777" w:rsidR="00270FDC" w:rsidRDefault="00BF4226" w:rsidP="00BF4226">
      <w:pPr>
        <w:spacing w:line="240" w:lineRule="auto"/>
        <w:rPr>
          <w:i/>
          <w:spacing w:val="-1"/>
        </w:rPr>
      </w:pPr>
      <w:r>
        <w:rPr>
          <w:i/>
        </w:rPr>
        <w:t>E</w:t>
      </w:r>
      <w:r>
        <w:rPr>
          <w:i/>
          <w:spacing w:val="1"/>
        </w:rPr>
        <w:t>l</w:t>
      </w:r>
      <w:r>
        <w:rPr>
          <w:i/>
        </w:rPr>
        <w:t>de</w:t>
      </w:r>
      <w:r>
        <w:rPr>
          <w:i/>
          <w:spacing w:val="-2"/>
        </w:rPr>
        <w:t>r</w:t>
      </w:r>
      <w:r>
        <w:rPr>
          <w:i/>
          <w:spacing w:val="1"/>
        </w:rPr>
        <w:t>l</w:t>
      </w:r>
      <w:r>
        <w:rPr>
          <w:i/>
        </w:rPr>
        <w:t xml:space="preserve">y </w:t>
      </w:r>
      <w:r>
        <w:rPr>
          <w:i/>
          <w:spacing w:val="-2"/>
        </w:rPr>
        <w:t>p</w:t>
      </w:r>
      <w:r>
        <w:rPr>
          <w:i/>
        </w:rPr>
        <w:t>a</w:t>
      </w:r>
      <w:r>
        <w:rPr>
          <w:i/>
          <w:spacing w:val="-1"/>
        </w:rPr>
        <w:t>t</w:t>
      </w:r>
      <w:r>
        <w:rPr>
          <w:i/>
          <w:spacing w:val="1"/>
        </w:rPr>
        <w:t>i</w:t>
      </w:r>
      <w:r>
        <w:rPr>
          <w:i/>
        </w:rPr>
        <w:t>e</w:t>
      </w:r>
      <w:r>
        <w:rPr>
          <w:i/>
          <w:spacing w:val="-2"/>
        </w:rPr>
        <w:t>n</w:t>
      </w:r>
      <w:r>
        <w:rPr>
          <w:i/>
          <w:spacing w:val="1"/>
        </w:rPr>
        <w:t>t</w:t>
      </w:r>
      <w:r>
        <w:rPr>
          <w:i/>
        </w:rPr>
        <w:t>s</w:t>
      </w:r>
    </w:p>
    <w:p w14:paraId="6AF332E4" w14:textId="77777777" w:rsidR="00BF4226" w:rsidRDefault="00BF4226" w:rsidP="00BF4226">
      <w:pPr>
        <w:spacing w:line="240" w:lineRule="auto"/>
      </w:pPr>
      <w:r>
        <w:rPr>
          <w:spacing w:val="-1"/>
        </w:rPr>
        <w:t>N</w:t>
      </w:r>
      <w:r>
        <w:t>o do</w:t>
      </w:r>
      <w:r>
        <w:rPr>
          <w:spacing w:val="-2"/>
        </w:rPr>
        <w:t>s</w:t>
      </w:r>
      <w:r>
        <w:t>e</w:t>
      </w:r>
      <w:r>
        <w:rPr>
          <w:spacing w:val="1"/>
        </w:rPr>
        <w:t xml:space="preserve"> </w:t>
      </w:r>
      <w:r>
        <w:rPr>
          <w:spacing w:val="-2"/>
        </w:rPr>
        <w:t>ad</w:t>
      </w:r>
      <w:r>
        <w:rPr>
          <w:spacing w:val="3"/>
        </w:rPr>
        <w:t>j</w:t>
      </w:r>
      <w:r>
        <w:t>u</w:t>
      </w:r>
      <w:r>
        <w:rPr>
          <w:spacing w:val="-2"/>
        </w:rPr>
        <w:t>s</w:t>
      </w:r>
      <w:r>
        <w:rPr>
          <w:spacing w:val="1"/>
        </w:rPr>
        <w:t>t</w:t>
      </w:r>
      <w:r>
        <w:rPr>
          <w:spacing w:val="-4"/>
        </w:rPr>
        <w:t>m</w:t>
      </w:r>
      <w:r>
        <w:t>ent</w:t>
      </w:r>
      <w:r>
        <w:rPr>
          <w:spacing w:val="1"/>
        </w:rPr>
        <w:t xml:space="preserve"> i</w:t>
      </w:r>
      <w:r>
        <w:t>s</w:t>
      </w:r>
      <w:r>
        <w:rPr>
          <w:spacing w:val="-2"/>
        </w:rPr>
        <w:t xml:space="preserve"> </w:t>
      </w:r>
      <w:r>
        <w:rPr>
          <w:spacing w:val="1"/>
        </w:rPr>
        <w:t>r</w:t>
      </w:r>
      <w:r>
        <w:t>e</w:t>
      </w:r>
      <w:r>
        <w:rPr>
          <w:spacing w:val="-2"/>
        </w:rPr>
        <w:t>q</w:t>
      </w:r>
      <w:r>
        <w:t>u</w:t>
      </w:r>
      <w:r>
        <w:rPr>
          <w:spacing w:val="-1"/>
        </w:rPr>
        <w:t>i</w:t>
      </w:r>
      <w:r>
        <w:rPr>
          <w:spacing w:val="1"/>
        </w:rPr>
        <w:t>r</w:t>
      </w:r>
      <w:r>
        <w:t>ed</w:t>
      </w:r>
      <w:r>
        <w:rPr>
          <w:spacing w:val="-2"/>
        </w:rPr>
        <w:t xml:space="preserve"> </w:t>
      </w:r>
      <w:r>
        <w:rPr>
          <w:spacing w:val="1"/>
        </w:rPr>
        <w:t>i</w:t>
      </w:r>
      <w:r>
        <w:t xml:space="preserve">n </w:t>
      </w:r>
      <w:r>
        <w:rPr>
          <w:spacing w:val="-1"/>
        </w:rPr>
        <w:t>t</w:t>
      </w:r>
      <w:r>
        <w:t>he</w:t>
      </w:r>
      <w:r>
        <w:rPr>
          <w:spacing w:val="-2"/>
        </w:rPr>
        <w:t xml:space="preserve"> </w:t>
      </w:r>
      <w:r w:rsidR="009911BB">
        <w:rPr>
          <w:spacing w:val="-2"/>
        </w:rPr>
        <w:t xml:space="preserve">patients </w:t>
      </w:r>
      <w:r w:rsidR="009911BB">
        <w:t>≥ 65 years of age</w:t>
      </w:r>
      <w:r>
        <w:t>.</w:t>
      </w:r>
    </w:p>
    <w:p w14:paraId="0EF440F4" w14:textId="77777777" w:rsidR="00BF4226" w:rsidRDefault="00BF4226" w:rsidP="00BF4226">
      <w:pPr>
        <w:spacing w:line="240" w:lineRule="auto"/>
        <w:rPr>
          <w:sz w:val="24"/>
          <w:szCs w:val="24"/>
        </w:rPr>
      </w:pPr>
    </w:p>
    <w:p w14:paraId="4B6C8850" w14:textId="77777777" w:rsidR="00270FDC" w:rsidRDefault="00BF4226" w:rsidP="00BF4226">
      <w:pPr>
        <w:spacing w:line="240" w:lineRule="auto"/>
        <w:rPr>
          <w:spacing w:val="-1"/>
        </w:rPr>
      </w:pPr>
      <w:r>
        <w:rPr>
          <w:i/>
        </w:rPr>
        <w:t>Pa</w:t>
      </w:r>
      <w:r>
        <w:rPr>
          <w:i/>
          <w:spacing w:val="1"/>
        </w:rPr>
        <w:t>t</w:t>
      </w:r>
      <w:r>
        <w:rPr>
          <w:i/>
          <w:spacing w:val="-1"/>
        </w:rPr>
        <w:t>i</w:t>
      </w:r>
      <w:r>
        <w:rPr>
          <w:i/>
          <w:spacing w:val="1"/>
        </w:rPr>
        <w:t>e</w:t>
      </w:r>
      <w:r>
        <w:rPr>
          <w:i/>
        </w:rPr>
        <w:t>n</w:t>
      </w:r>
      <w:r>
        <w:rPr>
          <w:i/>
          <w:spacing w:val="-1"/>
        </w:rPr>
        <w:t>t</w:t>
      </w:r>
      <w:r>
        <w:rPr>
          <w:i/>
        </w:rPr>
        <w:t>s</w:t>
      </w:r>
      <w:r>
        <w:rPr>
          <w:i/>
          <w:spacing w:val="1"/>
        </w:rPr>
        <w:t xml:space="preserve"> </w:t>
      </w:r>
      <w:r>
        <w:rPr>
          <w:i/>
          <w:spacing w:val="-1"/>
        </w:rPr>
        <w:t>wi</w:t>
      </w:r>
      <w:r>
        <w:rPr>
          <w:i/>
          <w:spacing w:val="1"/>
        </w:rPr>
        <w:t>t</w:t>
      </w:r>
      <w:r>
        <w:rPr>
          <w:i/>
        </w:rPr>
        <w:t>h r</w:t>
      </w:r>
      <w:r>
        <w:rPr>
          <w:i/>
          <w:spacing w:val="-2"/>
        </w:rPr>
        <w:t>e</w:t>
      </w:r>
      <w:r>
        <w:rPr>
          <w:i/>
        </w:rPr>
        <w:t>nal</w:t>
      </w:r>
      <w:r>
        <w:rPr>
          <w:i/>
          <w:spacing w:val="-1"/>
        </w:rPr>
        <w:t xml:space="preserve"> </w:t>
      </w:r>
      <w:r>
        <w:rPr>
          <w:i/>
          <w:spacing w:val="1"/>
        </w:rPr>
        <w:t>i</w:t>
      </w:r>
      <w:r>
        <w:rPr>
          <w:i/>
          <w:spacing w:val="-1"/>
        </w:rPr>
        <w:t>m</w:t>
      </w:r>
      <w:r>
        <w:rPr>
          <w:i/>
        </w:rPr>
        <w:t>p</w:t>
      </w:r>
      <w:r>
        <w:rPr>
          <w:i/>
          <w:spacing w:val="-2"/>
        </w:rPr>
        <w:t>a</w:t>
      </w:r>
      <w:r>
        <w:rPr>
          <w:i/>
          <w:spacing w:val="1"/>
        </w:rPr>
        <w:t>i</w:t>
      </w:r>
      <w:r>
        <w:rPr>
          <w:i/>
          <w:spacing w:val="-2"/>
        </w:rPr>
        <w:t>r</w:t>
      </w:r>
      <w:r>
        <w:rPr>
          <w:i/>
          <w:spacing w:val="-1"/>
        </w:rPr>
        <w:t>m</w:t>
      </w:r>
      <w:r>
        <w:rPr>
          <w:i/>
        </w:rPr>
        <w:t>en</w:t>
      </w:r>
      <w:r>
        <w:rPr>
          <w:i/>
          <w:spacing w:val="1"/>
        </w:rPr>
        <w:t>t</w:t>
      </w:r>
    </w:p>
    <w:p w14:paraId="1DB63D55" w14:textId="77777777" w:rsidR="00BF4226" w:rsidRDefault="00BF4226" w:rsidP="00BF4226">
      <w:pPr>
        <w:spacing w:line="240" w:lineRule="auto"/>
      </w:pPr>
      <w:r>
        <w:t>The</w:t>
      </w:r>
      <w:r>
        <w:rPr>
          <w:spacing w:val="1"/>
        </w:rPr>
        <w:t xml:space="preserve"> </w:t>
      </w:r>
      <w:r>
        <w:rPr>
          <w:spacing w:val="-2"/>
        </w:rPr>
        <w:t>s</w:t>
      </w:r>
      <w:r>
        <w:t>a</w:t>
      </w:r>
      <w:r>
        <w:rPr>
          <w:spacing w:val="1"/>
        </w:rPr>
        <w:t>f</w:t>
      </w:r>
      <w:r>
        <w:rPr>
          <w:spacing w:val="-2"/>
        </w:rPr>
        <w:t>e</w:t>
      </w:r>
      <w:r>
        <w:rPr>
          <w:spacing w:val="1"/>
        </w:rPr>
        <w:t>t</w:t>
      </w:r>
      <w:r>
        <w:t>y</w:t>
      </w:r>
      <w:r>
        <w:rPr>
          <w:spacing w:val="-2"/>
        </w:rPr>
        <w:t xml:space="preserve"> </w:t>
      </w:r>
      <w:r>
        <w:t xml:space="preserve">and </w:t>
      </w:r>
      <w:r>
        <w:rPr>
          <w:spacing w:val="-2"/>
        </w:rPr>
        <w:t>e</w:t>
      </w:r>
      <w:r>
        <w:rPr>
          <w:spacing w:val="1"/>
        </w:rPr>
        <w:t>f</w:t>
      </w:r>
      <w:r>
        <w:rPr>
          <w:spacing w:val="-2"/>
        </w:rPr>
        <w:t>f</w:t>
      </w:r>
      <w:r>
        <w:rPr>
          <w:spacing w:val="1"/>
        </w:rPr>
        <w:t>i</w:t>
      </w:r>
      <w:r>
        <w:t>c</w:t>
      </w:r>
      <w:r>
        <w:rPr>
          <w:spacing w:val="-2"/>
        </w:rPr>
        <w:t>a</w:t>
      </w:r>
      <w:r>
        <w:t>cy</w:t>
      </w:r>
      <w:r>
        <w:rPr>
          <w:spacing w:val="-2"/>
        </w:rPr>
        <w:t xml:space="preserve"> </w:t>
      </w:r>
      <w:r>
        <w:t>ha</w:t>
      </w:r>
      <w:r>
        <w:rPr>
          <w:spacing w:val="-2"/>
        </w:rPr>
        <w:t>v</w:t>
      </w:r>
      <w:r>
        <w:t>e</w:t>
      </w:r>
      <w:r>
        <w:rPr>
          <w:spacing w:val="1"/>
        </w:rPr>
        <w:t xml:space="preserve"> </w:t>
      </w:r>
      <w:r>
        <w:t>not</w:t>
      </w:r>
      <w:r>
        <w:rPr>
          <w:spacing w:val="1"/>
        </w:rPr>
        <w:t xml:space="preserve"> </w:t>
      </w:r>
      <w:r>
        <w:t>been</w:t>
      </w:r>
      <w:r>
        <w:rPr>
          <w:spacing w:val="-2"/>
        </w:rPr>
        <w:t xml:space="preserve"> </w:t>
      </w:r>
      <w:r>
        <w:t>s</w:t>
      </w:r>
      <w:r>
        <w:rPr>
          <w:spacing w:val="-1"/>
        </w:rPr>
        <w:t>t</w:t>
      </w:r>
      <w:r>
        <w:t>ud</w:t>
      </w:r>
      <w:r>
        <w:rPr>
          <w:spacing w:val="-1"/>
        </w:rPr>
        <w:t>i</w:t>
      </w:r>
      <w:r>
        <w:t xml:space="preserve">ed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h</w:t>
      </w:r>
      <w:r>
        <w:rPr>
          <w:spacing w:val="-2"/>
        </w:rPr>
        <w:t xml:space="preserve"> </w:t>
      </w:r>
      <w:r>
        <w:rPr>
          <w:spacing w:val="1"/>
        </w:rPr>
        <w:t>r</w:t>
      </w:r>
      <w:r>
        <w:t>en</w:t>
      </w:r>
      <w:r>
        <w:rPr>
          <w:spacing w:val="-2"/>
        </w:rPr>
        <w:t>a</w:t>
      </w:r>
      <w:r>
        <w:t xml:space="preserve">l </w:t>
      </w:r>
      <w:r>
        <w:rPr>
          <w:spacing w:val="1"/>
        </w:rPr>
        <w:t>i</w:t>
      </w:r>
      <w:r>
        <w:rPr>
          <w:spacing w:val="-4"/>
        </w:rPr>
        <w:t>m</w:t>
      </w:r>
      <w:r>
        <w:t>pa</w:t>
      </w:r>
      <w:r>
        <w:rPr>
          <w:spacing w:val="1"/>
        </w:rPr>
        <w:t>ir</w:t>
      </w:r>
      <w:r>
        <w:rPr>
          <w:spacing w:val="-4"/>
        </w:rPr>
        <w:t>m</w:t>
      </w:r>
      <w:r>
        <w:rPr>
          <w:spacing w:val="1"/>
        </w:rPr>
        <w:t>e</w:t>
      </w:r>
      <w:r>
        <w:t>nt</w:t>
      </w:r>
      <w:r>
        <w:rPr>
          <w:spacing w:val="1"/>
        </w:rPr>
        <w:t xml:space="preserve"> (</w:t>
      </w:r>
      <w:r>
        <w:rPr>
          <w:spacing w:val="-2"/>
        </w:rPr>
        <w:t>s</w:t>
      </w:r>
      <w:r>
        <w:t>ee</w:t>
      </w:r>
      <w:r>
        <w:rPr>
          <w:spacing w:val="1"/>
        </w:rPr>
        <w:t xml:space="preserve"> </w:t>
      </w:r>
      <w:r>
        <w:rPr>
          <w:spacing w:val="-2"/>
        </w:rPr>
        <w:t>s</w:t>
      </w:r>
      <w:r>
        <w:t>ec</w:t>
      </w:r>
      <w:r>
        <w:rPr>
          <w:spacing w:val="-1"/>
        </w:rPr>
        <w:t>t</w:t>
      </w:r>
      <w:r>
        <w:rPr>
          <w:spacing w:val="1"/>
        </w:rPr>
        <w:t>i</w:t>
      </w:r>
      <w:r>
        <w:t>on</w:t>
      </w:r>
      <w:r>
        <w:rPr>
          <w:spacing w:val="-2"/>
        </w:rPr>
        <w:t xml:space="preserve"> </w:t>
      </w:r>
      <w:r>
        <w:t>5.</w:t>
      </w:r>
      <w:r>
        <w:rPr>
          <w:spacing w:val="-2"/>
        </w:rPr>
        <w:t>2</w:t>
      </w:r>
      <w:r>
        <w:rPr>
          <w:spacing w:val="1"/>
        </w:rPr>
        <w:t>)</w:t>
      </w:r>
      <w:r>
        <w:t>.</w:t>
      </w:r>
    </w:p>
    <w:p w14:paraId="735B984E" w14:textId="77777777" w:rsidR="00BF4226" w:rsidRDefault="00BF4226" w:rsidP="00BF4226">
      <w:pPr>
        <w:spacing w:line="240" w:lineRule="auto"/>
        <w:rPr>
          <w:sz w:val="24"/>
          <w:szCs w:val="24"/>
        </w:rPr>
      </w:pPr>
    </w:p>
    <w:p w14:paraId="1BEECB8B" w14:textId="77777777" w:rsidR="00270FDC" w:rsidRDefault="00BF4226" w:rsidP="00BF4226">
      <w:pPr>
        <w:spacing w:line="240" w:lineRule="auto"/>
        <w:rPr>
          <w:spacing w:val="-1"/>
        </w:rPr>
      </w:pPr>
      <w:r>
        <w:rPr>
          <w:i/>
        </w:rPr>
        <w:t>Pa</w:t>
      </w:r>
      <w:r>
        <w:rPr>
          <w:i/>
          <w:spacing w:val="1"/>
        </w:rPr>
        <w:t>t</w:t>
      </w:r>
      <w:r>
        <w:rPr>
          <w:i/>
          <w:spacing w:val="-1"/>
        </w:rPr>
        <w:t>i</w:t>
      </w:r>
      <w:r>
        <w:rPr>
          <w:i/>
          <w:spacing w:val="1"/>
        </w:rPr>
        <w:t>e</w:t>
      </w:r>
      <w:r>
        <w:rPr>
          <w:i/>
        </w:rPr>
        <w:t>n</w:t>
      </w:r>
      <w:r>
        <w:rPr>
          <w:i/>
          <w:spacing w:val="-1"/>
        </w:rPr>
        <w:t>t</w:t>
      </w:r>
      <w:r>
        <w:rPr>
          <w:i/>
        </w:rPr>
        <w:t>s</w:t>
      </w:r>
      <w:r>
        <w:rPr>
          <w:i/>
          <w:spacing w:val="1"/>
        </w:rPr>
        <w:t xml:space="preserve"> </w:t>
      </w:r>
      <w:r>
        <w:rPr>
          <w:i/>
          <w:spacing w:val="-1"/>
        </w:rPr>
        <w:t>wi</w:t>
      </w:r>
      <w:r>
        <w:rPr>
          <w:i/>
          <w:spacing w:val="1"/>
        </w:rPr>
        <w:t>t</w:t>
      </w:r>
      <w:r>
        <w:rPr>
          <w:i/>
        </w:rPr>
        <w:t>h he</w:t>
      </w:r>
      <w:r>
        <w:rPr>
          <w:i/>
          <w:spacing w:val="-2"/>
        </w:rPr>
        <w:t>p</w:t>
      </w:r>
      <w:r>
        <w:rPr>
          <w:i/>
        </w:rPr>
        <w:t>a</w:t>
      </w:r>
      <w:r>
        <w:rPr>
          <w:i/>
          <w:spacing w:val="-1"/>
        </w:rPr>
        <w:t>t</w:t>
      </w:r>
      <w:r>
        <w:rPr>
          <w:i/>
          <w:spacing w:val="1"/>
        </w:rPr>
        <w:t>i</w:t>
      </w:r>
      <w:r>
        <w:rPr>
          <w:i/>
        </w:rPr>
        <w:t>c</w:t>
      </w:r>
      <w:r>
        <w:rPr>
          <w:i/>
          <w:spacing w:val="-2"/>
        </w:rPr>
        <w:t xml:space="preserve"> </w:t>
      </w:r>
      <w:r>
        <w:rPr>
          <w:i/>
          <w:spacing w:val="1"/>
        </w:rPr>
        <w:t>i</w:t>
      </w:r>
      <w:r>
        <w:rPr>
          <w:i/>
          <w:spacing w:val="-1"/>
        </w:rPr>
        <w:t>m</w:t>
      </w:r>
      <w:r>
        <w:rPr>
          <w:i/>
        </w:rPr>
        <w:t>pa</w:t>
      </w:r>
      <w:r>
        <w:rPr>
          <w:i/>
          <w:spacing w:val="-1"/>
        </w:rPr>
        <w:t>i</w:t>
      </w:r>
      <w:r>
        <w:rPr>
          <w:i/>
        </w:rPr>
        <w:t>r</w:t>
      </w:r>
      <w:r>
        <w:rPr>
          <w:i/>
          <w:spacing w:val="-1"/>
        </w:rPr>
        <w:t>m</w:t>
      </w:r>
      <w:r>
        <w:rPr>
          <w:i/>
        </w:rPr>
        <w:t>en</w:t>
      </w:r>
      <w:r>
        <w:rPr>
          <w:i/>
          <w:spacing w:val="-2"/>
        </w:rPr>
        <w:t>t</w:t>
      </w:r>
    </w:p>
    <w:p w14:paraId="330359DB" w14:textId="77777777" w:rsidR="00812D16" w:rsidRPr="001A4BF4" w:rsidRDefault="00BF4226" w:rsidP="00BF4226">
      <w:pPr>
        <w:spacing w:line="240" w:lineRule="auto"/>
        <w:rPr>
          <w:rFonts w:eastAsia="Malgun Gothic"/>
          <w:lang w:eastAsia="ko-KR"/>
        </w:rPr>
      </w:pPr>
      <w:r>
        <w:rPr>
          <w:spacing w:val="2"/>
        </w:rPr>
        <w:t>T</w:t>
      </w:r>
      <w:r>
        <w:t>he</w:t>
      </w:r>
      <w:r>
        <w:rPr>
          <w:spacing w:val="-2"/>
        </w:rPr>
        <w:t xml:space="preserve"> </w:t>
      </w:r>
      <w:r>
        <w:t>sa</w:t>
      </w:r>
      <w:r>
        <w:rPr>
          <w:spacing w:val="-2"/>
        </w:rPr>
        <w:t>f</w:t>
      </w:r>
      <w:r>
        <w:t>e</w:t>
      </w:r>
      <w:r>
        <w:rPr>
          <w:spacing w:val="1"/>
        </w:rPr>
        <w:t>t</w:t>
      </w:r>
      <w:r>
        <w:t>y</w:t>
      </w:r>
      <w:r>
        <w:rPr>
          <w:spacing w:val="-2"/>
        </w:rPr>
        <w:t xml:space="preserve"> </w:t>
      </w:r>
      <w:r>
        <w:t>and</w:t>
      </w:r>
      <w:r>
        <w:rPr>
          <w:spacing w:val="-2"/>
        </w:rPr>
        <w:t xml:space="preserve"> </w:t>
      </w:r>
      <w:r>
        <w:t>e</w:t>
      </w:r>
      <w:r>
        <w:rPr>
          <w:spacing w:val="1"/>
        </w:rPr>
        <w:t>f</w:t>
      </w:r>
      <w:r>
        <w:rPr>
          <w:spacing w:val="-2"/>
        </w:rPr>
        <w:t>f</w:t>
      </w:r>
      <w:r>
        <w:rPr>
          <w:spacing w:val="1"/>
        </w:rPr>
        <w:t>i</w:t>
      </w:r>
      <w:r>
        <w:rPr>
          <w:spacing w:val="-2"/>
        </w:rPr>
        <w:t>c</w:t>
      </w:r>
      <w:r>
        <w:t>acy</w:t>
      </w:r>
      <w:r>
        <w:rPr>
          <w:spacing w:val="-2"/>
        </w:rPr>
        <w:t xml:space="preserve"> </w:t>
      </w:r>
      <w:r>
        <w:t>ha</w:t>
      </w:r>
      <w:r>
        <w:rPr>
          <w:spacing w:val="-2"/>
        </w:rPr>
        <w:t>v</w:t>
      </w:r>
      <w:r>
        <w:t>e</w:t>
      </w:r>
      <w:r>
        <w:rPr>
          <w:spacing w:val="1"/>
        </w:rPr>
        <w:t xml:space="preserve"> </w:t>
      </w:r>
      <w:r>
        <w:t>not</w:t>
      </w:r>
      <w:r>
        <w:rPr>
          <w:spacing w:val="1"/>
        </w:rPr>
        <w:t xml:space="preserve"> </w:t>
      </w:r>
      <w:r>
        <w:t>b</w:t>
      </w:r>
      <w:r>
        <w:rPr>
          <w:spacing w:val="-2"/>
        </w:rPr>
        <w:t>e</w:t>
      </w:r>
      <w:r>
        <w:t xml:space="preserve">en </w:t>
      </w:r>
      <w:r>
        <w:rPr>
          <w:spacing w:val="-2"/>
        </w:rPr>
        <w:t>s</w:t>
      </w:r>
      <w:r>
        <w:rPr>
          <w:spacing w:val="1"/>
        </w:rPr>
        <w:t>t</w:t>
      </w:r>
      <w:r>
        <w:t>u</w:t>
      </w:r>
      <w:r>
        <w:rPr>
          <w:spacing w:val="-2"/>
        </w:rPr>
        <w:t>d</w:t>
      </w:r>
      <w:r>
        <w:rPr>
          <w:spacing w:val="1"/>
        </w:rPr>
        <w:t>i</w:t>
      </w:r>
      <w:r>
        <w:t>ed</w:t>
      </w:r>
      <w:r>
        <w:rPr>
          <w:spacing w:val="-2"/>
        </w:rPr>
        <w:t xml:space="preserve"> </w:t>
      </w:r>
      <w:r>
        <w:rPr>
          <w:spacing w:val="-1"/>
        </w:rPr>
        <w:t>i</w:t>
      </w:r>
      <w:r>
        <w:t>n pa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1"/>
        </w:rPr>
        <w:t>it</w:t>
      </w:r>
      <w:r>
        <w:t>h hepa</w:t>
      </w:r>
      <w:r>
        <w:rPr>
          <w:spacing w:val="-1"/>
        </w:rPr>
        <w:t>t</w:t>
      </w:r>
      <w:r>
        <w:rPr>
          <w:spacing w:val="1"/>
        </w:rPr>
        <w:t>i</w:t>
      </w:r>
      <w:r>
        <w:t>c</w:t>
      </w:r>
      <w:r>
        <w:rPr>
          <w:spacing w:val="-2"/>
        </w:rPr>
        <w:t xml:space="preserve"> </w:t>
      </w:r>
      <w:r>
        <w:rPr>
          <w:spacing w:val="1"/>
        </w:rPr>
        <w:t>i</w:t>
      </w:r>
      <w:r>
        <w:rPr>
          <w:spacing w:val="-4"/>
        </w:rPr>
        <w:t>m</w:t>
      </w:r>
      <w:r>
        <w:t>pa</w:t>
      </w:r>
      <w:r>
        <w:rPr>
          <w:spacing w:val="1"/>
        </w:rPr>
        <w:t>ir</w:t>
      </w:r>
      <w:r>
        <w:rPr>
          <w:spacing w:val="-4"/>
        </w:rPr>
        <w:t>m</w:t>
      </w:r>
      <w:r>
        <w:t xml:space="preserve">ent </w:t>
      </w:r>
      <w:r>
        <w:rPr>
          <w:spacing w:val="-2"/>
        </w:rPr>
        <w:t>(</w:t>
      </w:r>
      <w:r>
        <w:t>see</w:t>
      </w:r>
      <w:r>
        <w:rPr>
          <w:spacing w:val="-2"/>
        </w:rPr>
        <w:t xml:space="preserve"> </w:t>
      </w:r>
      <w:r>
        <w:t>se</w:t>
      </w:r>
      <w:r>
        <w:rPr>
          <w:spacing w:val="-2"/>
        </w:rPr>
        <w:t>c</w:t>
      </w:r>
      <w:r>
        <w:rPr>
          <w:spacing w:val="1"/>
        </w:rPr>
        <w:t>ti</w:t>
      </w:r>
      <w:r>
        <w:t>on</w:t>
      </w:r>
      <w:r>
        <w:rPr>
          <w:spacing w:val="-2"/>
        </w:rPr>
        <w:t xml:space="preserve"> </w:t>
      </w:r>
      <w:r>
        <w:t>5.2</w:t>
      </w:r>
      <w:r>
        <w:rPr>
          <w:spacing w:val="1"/>
        </w:rPr>
        <w:t>)</w:t>
      </w:r>
      <w:r>
        <w:t>.</w:t>
      </w:r>
    </w:p>
    <w:p w14:paraId="229AEF8A" w14:textId="77777777" w:rsidR="00BF4226" w:rsidRPr="00B163DD" w:rsidRDefault="00BF4226" w:rsidP="00BF4226">
      <w:pPr>
        <w:spacing w:line="240" w:lineRule="auto"/>
        <w:rPr>
          <w:rFonts w:eastAsia="Malgun Gothic"/>
          <w:szCs w:val="22"/>
          <w:lang w:eastAsia="ko-KR"/>
        </w:rPr>
      </w:pPr>
    </w:p>
    <w:p w14:paraId="2CE457D4" w14:textId="77777777" w:rsidR="00812D16" w:rsidRPr="00592076" w:rsidRDefault="00812D16" w:rsidP="00204AAB">
      <w:pPr>
        <w:spacing w:line="240" w:lineRule="auto"/>
        <w:rPr>
          <w:bCs/>
          <w:i/>
          <w:iCs/>
          <w:szCs w:val="22"/>
        </w:rPr>
      </w:pPr>
      <w:r w:rsidRPr="00592076">
        <w:rPr>
          <w:bCs/>
          <w:i/>
          <w:iCs/>
          <w:szCs w:val="22"/>
        </w:rPr>
        <w:t>Paediatric population</w:t>
      </w:r>
    </w:p>
    <w:p w14:paraId="4F0A198F" w14:textId="77777777" w:rsidR="00BF4226" w:rsidRDefault="00BF4226" w:rsidP="00BF4226">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 ch</w:t>
      </w:r>
      <w:r>
        <w:rPr>
          <w:spacing w:val="-1"/>
        </w:rPr>
        <w:t>i</w:t>
      </w:r>
      <w:r>
        <w:rPr>
          <w:spacing w:val="1"/>
        </w:rPr>
        <w:t>l</w:t>
      </w:r>
      <w:r>
        <w:t>d</w:t>
      </w:r>
      <w:r>
        <w:rPr>
          <w:spacing w:val="-2"/>
        </w:rPr>
        <w:t>r</w:t>
      </w:r>
      <w:r>
        <w:t>en</w:t>
      </w:r>
      <w:r w:rsidR="009911BB">
        <w:t xml:space="preserve"> </w:t>
      </w:r>
      <w:r w:rsidR="009911BB">
        <w:rPr>
          <w:spacing w:val="-2"/>
        </w:rPr>
        <w:t xml:space="preserve">aged </w:t>
      </w:r>
      <w:r>
        <w:rPr>
          <w:spacing w:val="1"/>
        </w:rPr>
        <w:t>l</w:t>
      </w:r>
      <w:r>
        <w:rPr>
          <w:spacing w:val="-2"/>
        </w:rPr>
        <w:t>e</w:t>
      </w:r>
      <w:r>
        <w:t>ss</w:t>
      </w:r>
      <w:r>
        <w:rPr>
          <w:spacing w:val="1"/>
        </w:rPr>
        <w:t xml:space="preserve"> t</w:t>
      </w:r>
      <w:r>
        <w:rPr>
          <w:spacing w:val="-2"/>
        </w:rPr>
        <w:t>h</w:t>
      </w:r>
      <w:r>
        <w:t xml:space="preserve">an 18 </w:t>
      </w:r>
      <w:r>
        <w:rPr>
          <w:spacing w:val="-2"/>
        </w:rPr>
        <w:t>y</w:t>
      </w:r>
      <w:r>
        <w:t>e</w:t>
      </w:r>
      <w:r>
        <w:rPr>
          <w:spacing w:val="-2"/>
        </w:rPr>
        <w:t>a</w:t>
      </w:r>
      <w:r>
        <w:rPr>
          <w:spacing w:val="1"/>
        </w:rPr>
        <w:t>r</w:t>
      </w:r>
      <w:r>
        <w:t>s</w:t>
      </w:r>
      <w:r>
        <w:rPr>
          <w:spacing w:val="1"/>
        </w:rPr>
        <w:t xml:space="preserve"> </w:t>
      </w:r>
      <w:r>
        <w:rPr>
          <w:spacing w:val="-2"/>
        </w:rPr>
        <w:t>o</w:t>
      </w:r>
      <w:r>
        <w:rPr>
          <w:spacing w:val="1"/>
        </w:rPr>
        <w:t>l</w:t>
      </w:r>
      <w:r>
        <w:t>d ha</w:t>
      </w:r>
      <w:r>
        <w:rPr>
          <w:spacing w:val="-2"/>
        </w:rPr>
        <w:t>v</w:t>
      </w:r>
      <w:r>
        <w:t>e</w:t>
      </w:r>
      <w:r>
        <w:rPr>
          <w:spacing w:val="1"/>
        </w:rPr>
        <w:t xml:space="preserve"> </w:t>
      </w:r>
      <w:r>
        <w:rPr>
          <w:spacing w:val="-2"/>
        </w:rPr>
        <w:t>n</w:t>
      </w:r>
      <w:r>
        <w:t>ot</w:t>
      </w:r>
      <w:r>
        <w:rPr>
          <w:spacing w:val="1"/>
        </w:rPr>
        <w:t xml:space="preserve"> </w:t>
      </w:r>
      <w:r>
        <w:t>b</w:t>
      </w:r>
      <w:r>
        <w:rPr>
          <w:spacing w:val="-2"/>
        </w:rPr>
        <w:t>e</w:t>
      </w:r>
      <w:r>
        <w:t>en e</w:t>
      </w:r>
      <w:r>
        <w:rPr>
          <w:spacing w:val="-2"/>
        </w:rPr>
        <w:t>s</w:t>
      </w:r>
      <w:r>
        <w:rPr>
          <w:spacing w:val="1"/>
        </w:rPr>
        <w:t>t</w:t>
      </w:r>
      <w:r>
        <w:t>a</w:t>
      </w:r>
      <w:r>
        <w:rPr>
          <w:spacing w:val="-2"/>
        </w:rPr>
        <w:t>b</w:t>
      </w:r>
      <w:r>
        <w:rPr>
          <w:spacing w:val="-1"/>
        </w:rPr>
        <w:t>l</w:t>
      </w:r>
      <w:r>
        <w:rPr>
          <w:spacing w:val="1"/>
        </w:rPr>
        <w:t>i</w:t>
      </w:r>
      <w:r>
        <w:t>she</w:t>
      </w:r>
      <w:r>
        <w:rPr>
          <w:spacing w:val="-2"/>
        </w:rPr>
        <w:t>d</w:t>
      </w:r>
      <w:r>
        <w:t xml:space="preserve">. </w:t>
      </w:r>
      <w:r>
        <w:rPr>
          <w:spacing w:val="-1"/>
        </w:rPr>
        <w:t>C</w:t>
      </w:r>
      <w:r>
        <w:t>u</w:t>
      </w:r>
      <w:r>
        <w:rPr>
          <w:spacing w:val="1"/>
        </w:rPr>
        <w:t>rr</w:t>
      </w:r>
      <w:r>
        <w:t>e</w:t>
      </w:r>
      <w:r>
        <w:rPr>
          <w:spacing w:val="-2"/>
        </w:rPr>
        <w:t>n</w:t>
      </w:r>
      <w:r>
        <w:rPr>
          <w:spacing w:val="1"/>
        </w:rPr>
        <w:t>tl</w:t>
      </w:r>
      <w:r>
        <w:t>y</w:t>
      </w:r>
      <w:r>
        <w:rPr>
          <w:spacing w:val="-2"/>
        </w:rPr>
        <w:t xml:space="preserve"> </w:t>
      </w:r>
      <w:r>
        <w:t>a</w:t>
      </w:r>
      <w:r>
        <w:rPr>
          <w:spacing w:val="-2"/>
        </w:rPr>
        <w:t>v</w:t>
      </w:r>
      <w:r>
        <w:t>a</w:t>
      </w:r>
      <w:r>
        <w:rPr>
          <w:spacing w:val="-1"/>
        </w:rPr>
        <w:t>i</w:t>
      </w:r>
      <w:r>
        <w:rPr>
          <w:spacing w:val="1"/>
        </w:rPr>
        <w:t>l</w:t>
      </w:r>
      <w:r>
        <w:t>a</w:t>
      </w:r>
      <w:r>
        <w:rPr>
          <w:spacing w:val="-2"/>
        </w:rPr>
        <w:t>b</w:t>
      </w:r>
      <w:r>
        <w:rPr>
          <w:spacing w:val="1"/>
        </w:rPr>
        <w:t>l</w:t>
      </w:r>
      <w:r>
        <w:t>e</w:t>
      </w:r>
      <w:r>
        <w:rPr>
          <w:spacing w:val="1"/>
        </w:rPr>
        <w:t xml:space="preserve"> </w:t>
      </w:r>
      <w:r>
        <w:t>d</w:t>
      </w:r>
      <w:r>
        <w:rPr>
          <w:spacing w:val="-2"/>
        </w:rPr>
        <w:t>a</w:t>
      </w:r>
      <w:r>
        <w:rPr>
          <w:spacing w:val="1"/>
        </w:rPr>
        <w:t>t</w:t>
      </w:r>
      <w:r>
        <w:t>a</w:t>
      </w:r>
      <w:r>
        <w:rPr>
          <w:spacing w:val="-2"/>
        </w:rPr>
        <w:t xml:space="preserve"> </w:t>
      </w:r>
      <w:r>
        <w:t>a</w:t>
      </w:r>
      <w:r>
        <w:rPr>
          <w:spacing w:val="1"/>
        </w:rPr>
        <w:t>r</w:t>
      </w:r>
      <w:r>
        <w:t>e</w:t>
      </w:r>
      <w:r>
        <w:rPr>
          <w:spacing w:val="-2"/>
        </w:rPr>
        <w:t xml:space="preserve"> </w:t>
      </w:r>
      <w:r>
        <w:t>des</w:t>
      </w:r>
      <w:r>
        <w:rPr>
          <w:spacing w:val="-2"/>
        </w:rPr>
        <w:t>c</w:t>
      </w:r>
      <w:r>
        <w:rPr>
          <w:spacing w:val="1"/>
        </w:rPr>
        <w:t>ri</w:t>
      </w:r>
      <w:r>
        <w:rPr>
          <w:spacing w:val="-2"/>
        </w:rPr>
        <w:t>b</w:t>
      </w:r>
      <w:r>
        <w:t xml:space="preserve">ed </w:t>
      </w:r>
      <w:r>
        <w:rPr>
          <w:spacing w:val="-1"/>
        </w:rPr>
        <w:t>i</w:t>
      </w:r>
      <w:r>
        <w:t>n s</w:t>
      </w:r>
      <w:r>
        <w:rPr>
          <w:spacing w:val="-2"/>
        </w:rPr>
        <w:t>e</w:t>
      </w:r>
      <w:r>
        <w:t>c</w:t>
      </w:r>
      <w:r>
        <w:rPr>
          <w:spacing w:val="-1"/>
        </w:rPr>
        <w:t>t</w:t>
      </w:r>
      <w:r>
        <w:rPr>
          <w:spacing w:val="1"/>
        </w:rPr>
        <w:t>i</w:t>
      </w:r>
      <w:r>
        <w:t>ons</w:t>
      </w:r>
      <w:r>
        <w:rPr>
          <w:spacing w:val="-2"/>
        </w:rPr>
        <w:t xml:space="preserve"> </w:t>
      </w:r>
      <w:r>
        <w:t xml:space="preserve">4.8, </w:t>
      </w:r>
      <w:r>
        <w:rPr>
          <w:spacing w:val="-2"/>
        </w:rPr>
        <w:t>5</w:t>
      </w:r>
      <w:r>
        <w:t>.1 and 5.2</w:t>
      </w:r>
      <w:r>
        <w:rPr>
          <w:spacing w:val="-2"/>
        </w:rPr>
        <w:t xml:space="preserve"> </w:t>
      </w:r>
      <w:r>
        <w:t>but</w:t>
      </w:r>
      <w:r>
        <w:rPr>
          <w:spacing w:val="-1"/>
        </w:rPr>
        <w:t xml:space="preserve"> </w:t>
      </w:r>
      <w:r>
        <w:t xml:space="preserve">no </w:t>
      </w:r>
      <w:r>
        <w:rPr>
          <w:spacing w:val="-2"/>
        </w:rPr>
        <w:t>r</w:t>
      </w:r>
      <w:r>
        <w:t>eco</w:t>
      </w:r>
      <w:r>
        <w:rPr>
          <w:spacing w:val="-4"/>
        </w:rPr>
        <w:t>mm</w:t>
      </w:r>
      <w:r>
        <w:rPr>
          <w:spacing w:val="3"/>
        </w:rPr>
        <w:t>e</w:t>
      </w:r>
      <w:r>
        <w:t>nda</w:t>
      </w:r>
      <w:r>
        <w:rPr>
          <w:spacing w:val="-1"/>
        </w:rPr>
        <w:t>t</w:t>
      </w:r>
      <w:r>
        <w:rPr>
          <w:spacing w:val="1"/>
        </w:rPr>
        <w:t>i</w:t>
      </w:r>
      <w:r>
        <w:t>on on</w:t>
      </w:r>
      <w:r>
        <w:rPr>
          <w:spacing w:val="-2"/>
        </w:rPr>
        <w:t xml:space="preserve"> </w:t>
      </w:r>
      <w:r>
        <w:t>a poso</w:t>
      </w:r>
      <w:r>
        <w:rPr>
          <w:spacing w:val="-1"/>
        </w:rPr>
        <w:t>l</w:t>
      </w:r>
      <w:r>
        <w:t>o</w:t>
      </w:r>
      <w:r>
        <w:rPr>
          <w:spacing w:val="-2"/>
        </w:rPr>
        <w:t>g</w:t>
      </w:r>
      <w:r>
        <w:t>y</w:t>
      </w:r>
      <w:r>
        <w:rPr>
          <w:spacing w:val="-2"/>
        </w:rPr>
        <w:t xml:space="preserve"> </w:t>
      </w:r>
      <w:r>
        <w:t>can be</w:t>
      </w:r>
      <w:r>
        <w:rPr>
          <w:spacing w:val="1"/>
        </w:rPr>
        <w:t xml:space="preserve"> </w:t>
      </w:r>
      <w:r>
        <w:rPr>
          <w:spacing w:val="-4"/>
        </w:rPr>
        <w:t>m</w:t>
      </w:r>
      <w:r>
        <w:t>ade.</w:t>
      </w:r>
    </w:p>
    <w:p w14:paraId="51836FF8" w14:textId="77777777" w:rsidR="00BF4226" w:rsidRDefault="00BF4226" w:rsidP="00372DF9">
      <w:pPr>
        <w:spacing w:line="240" w:lineRule="auto"/>
        <w:rPr>
          <w:sz w:val="24"/>
          <w:szCs w:val="24"/>
        </w:rPr>
      </w:pPr>
    </w:p>
    <w:p w14:paraId="3A6B61F3" w14:textId="77777777" w:rsidR="00BF4226" w:rsidRDefault="00BF4226" w:rsidP="00372DF9">
      <w:pPr>
        <w:spacing w:line="240" w:lineRule="auto"/>
      </w:pPr>
      <w:r>
        <w:rPr>
          <w:spacing w:val="2"/>
        </w:rPr>
        <w:t>T</w:t>
      </w:r>
      <w:r>
        <w:t>h</w:t>
      </w:r>
      <w:r>
        <w:rPr>
          <w:spacing w:val="-2"/>
        </w:rPr>
        <w:t>e</w:t>
      </w:r>
      <w:r>
        <w:rPr>
          <w:spacing w:val="1"/>
        </w:rPr>
        <w:t>r</w:t>
      </w:r>
      <w:r>
        <w:t>e</w:t>
      </w:r>
      <w:r>
        <w:rPr>
          <w:spacing w:val="-2"/>
        </w:rPr>
        <w:t xml:space="preserve"> </w:t>
      </w:r>
      <w:r>
        <w:rPr>
          <w:spacing w:val="1"/>
        </w:rPr>
        <w:t>i</w:t>
      </w:r>
      <w:r>
        <w:t>s</w:t>
      </w:r>
      <w:r>
        <w:rPr>
          <w:spacing w:val="1"/>
        </w:rPr>
        <w:t xml:space="preserve"> </w:t>
      </w:r>
      <w:r>
        <w:rPr>
          <w:spacing w:val="-2"/>
        </w:rPr>
        <w:t>n</w:t>
      </w:r>
      <w:r>
        <w:t xml:space="preserve">o </w:t>
      </w:r>
      <w:r>
        <w:rPr>
          <w:spacing w:val="1"/>
        </w:rPr>
        <w:t>r</w:t>
      </w:r>
      <w:r>
        <w:rPr>
          <w:spacing w:val="-2"/>
        </w:rPr>
        <w:t>e</w:t>
      </w:r>
      <w:r>
        <w:rPr>
          <w:spacing w:val="1"/>
        </w:rPr>
        <w:t>l</w:t>
      </w:r>
      <w:r>
        <w:t>e</w:t>
      </w:r>
      <w:r>
        <w:rPr>
          <w:spacing w:val="-2"/>
        </w:rPr>
        <w:t>v</w:t>
      </w:r>
      <w:r>
        <w:t>ant</w:t>
      </w:r>
      <w:r>
        <w:rPr>
          <w:spacing w:val="-1"/>
        </w:rPr>
        <w:t xml:space="preserve"> </w:t>
      </w:r>
      <w:r>
        <w:t>use</w:t>
      </w:r>
      <w:r>
        <w:rPr>
          <w:spacing w:val="-2"/>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 xml:space="preserve">n </w:t>
      </w:r>
      <w:r>
        <w:rPr>
          <w:spacing w:val="1"/>
        </w:rPr>
        <w:t>t</w:t>
      </w:r>
      <w:r>
        <w:t>he</w:t>
      </w:r>
      <w:r>
        <w:rPr>
          <w:spacing w:val="-2"/>
        </w:rPr>
        <w:t xml:space="preserve"> </w:t>
      </w:r>
      <w:r>
        <w:t>pae</w:t>
      </w:r>
      <w:r>
        <w:rPr>
          <w:spacing w:val="-2"/>
        </w:rPr>
        <w:t>d</w:t>
      </w:r>
      <w:r>
        <w:rPr>
          <w:spacing w:val="1"/>
        </w:rPr>
        <w:t>i</w:t>
      </w:r>
      <w:r>
        <w:rPr>
          <w:spacing w:val="-2"/>
        </w:rPr>
        <w:t>a</w:t>
      </w:r>
      <w:r>
        <w:rPr>
          <w:spacing w:val="-1"/>
        </w:rPr>
        <w:t>t</w:t>
      </w:r>
      <w:r>
        <w:rPr>
          <w:spacing w:val="1"/>
        </w:rPr>
        <w:t>ri</w:t>
      </w:r>
      <w:r>
        <w:t>c</w:t>
      </w:r>
      <w:r>
        <w:rPr>
          <w:spacing w:val="-2"/>
        </w:rPr>
        <w:t xml:space="preserve"> </w:t>
      </w:r>
      <w:r>
        <w:t>pop</w:t>
      </w:r>
      <w:r>
        <w:rPr>
          <w:spacing w:val="-2"/>
        </w:rPr>
        <w:t>u</w:t>
      </w:r>
      <w:r>
        <w:rPr>
          <w:spacing w:val="1"/>
        </w:rPr>
        <w:t>l</w:t>
      </w:r>
      <w:r>
        <w:t>a</w:t>
      </w:r>
      <w:r>
        <w:rPr>
          <w:spacing w:val="-1"/>
        </w:rPr>
        <w:t>t</w:t>
      </w:r>
      <w:r>
        <w:rPr>
          <w:spacing w:val="1"/>
        </w:rPr>
        <w:t>i</w:t>
      </w:r>
      <w:r>
        <w:t>on</w:t>
      </w:r>
      <w:r>
        <w:rPr>
          <w:spacing w:val="-2"/>
        </w:rPr>
        <w:t xml:space="preserve"> </w:t>
      </w:r>
      <w:r>
        <w:rPr>
          <w:spacing w:val="1"/>
        </w:rPr>
        <w:t>i</w:t>
      </w:r>
      <w:r>
        <w:t>n</w:t>
      </w:r>
      <w:r>
        <w:rPr>
          <w:spacing w:val="-2"/>
        </w:rPr>
        <w:t xml:space="preserve"> </w:t>
      </w:r>
      <w:r>
        <w:rPr>
          <w:spacing w:val="1"/>
        </w:rPr>
        <w:t>t</w:t>
      </w:r>
      <w:r>
        <w:t>he</w:t>
      </w:r>
      <w:r>
        <w:rPr>
          <w:spacing w:val="-2"/>
        </w:rPr>
        <w:t xml:space="preserve"> </w:t>
      </w:r>
      <w:r>
        <w:rPr>
          <w:spacing w:val="1"/>
        </w:rPr>
        <w:t>i</w:t>
      </w:r>
      <w:r>
        <w:t>n</w:t>
      </w:r>
      <w:r>
        <w:rPr>
          <w:spacing w:val="-2"/>
        </w:rPr>
        <w:t>d</w:t>
      </w:r>
      <w:r>
        <w:rPr>
          <w:spacing w:val="1"/>
        </w:rPr>
        <w:t>i</w:t>
      </w:r>
      <w:r>
        <w:t>c</w:t>
      </w:r>
      <w:r>
        <w:rPr>
          <w:spacing w:val="-2"/>
        </w:rPr>
        <w:t>a</w:t>
      </w:r>
      <w:r>
        <w:rPr>
          <w:spacing w:val="-1"/>
        </w:rPr>
        <w:t>t</w:t>
      </w:r>
      <w:r>
        <w:rPr>
          <w:spacing w:val="1"/>
        </w:rPr>
        <w:t>i</w:t>
      </w:r>
      <w:r>
        <w:t>ons</w:t>
      </w:r>
      <w:r>
        <w:rPr>
          <w:spacing w:val="-2"/>
        </w:rPr>
        <w:t xml:space="preserve"> </w:t>
      </w:r>
      <w:r>
        <w:rPr>
          <w:spacing w:val="1"/>
        </w:rPr>
        <w:t>f</w:t>
      </w:r>
      <w:r>
        <w:t>or</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of canc</w:t>
      </w:r>
      <w:r>
        <w:rPr>
          <w:spacing w:val="-2"/>
        </w:rPr>
        <w:t>e</w:t>
      </w:r>
      <w:r>
        <w:rPr>
          <w:spacing w:val="1"/>
        </w:rPr>
        <w:t>r</w:t>
      </w:r>
      <w:r>
        <w:t>s</w:t>
      </w:r>
      <w:r>
        <w:rPr>
          <w:spacing w:val="1"/>
        </w:rPr>
        <w:t xml:space="preserve"> </w:t>
      </w:r>
      <w:r>
        <w:rPr>
          <w:spacing w:val="-2"/>
        </w:rPr>
        <w:t>o</w:t>
      </w:r>
      <w:r>
        <w:t>f</w:t>
      </w:r>
      <w:r>
        <w:rPr>
          <w:spacing w:val="-1"/>
        </w:rPr>
        <w:t xml:space="preserve"> </w:t>
      </w:r>
      <w:r>
        <w:rPr>
          <w:spacing w:val="1"/>
        </w:rPr>
        <w:t>t</w:t>
      </w:r>
      <w:r>
        <w:t>he</w:t>
      </w:r>
      <w:r>
        <w:rPr>
          <w:spacing w:val="1"/>
        </w:rPr>
        <w:t xml:space="preserve"> </w:t>
      </w:r>
      <w:r>
        <w:rPr>
          <w:spacing w:val="-2"/>
        </w:rPr>
        <w:t>c</w:t>
      </w:r>
      <w:r>
        <w:t>o</w:t>
      </w:r>
      <w:r>
        <w:rPr>
          <w:spacing w:val="1"/>
        </w:rPr>
        <w:t>l</w:t>
      </w:r>
      <w:r>
        <w:t>on,</w:t>
      </w:r>
      <w:r>
        <w:rPr>
          <w:spacing w:val="-2"/>
        </w:rPr>
        <w:t xml:space="preserve"> </w:t>
      </w:r>
      <w:r>
        <w:rPr>
          <w:spacing w:val="1"/>
        </w:rPr>
        <w:t>r</w:t>
      </w:r>
      <w:r>
        <w:rPr>
          <w:spacing w:val="-2"/>
        </w:rPr>
        <w:t>e</w:t>
      </w:r>
      <w:r>
        <w:t>c</w:t>
      </w:r>
      <w:r>
        <w:rPr>
          <w:spacing w:val="1"/>
        </w:rPr>
        <w:t>t</w:t>
      </w:r>
      <w:r>
        <w:rPr>
          <w:spacing w:val="-2"/>
        </w:rPr>
        <w:t>u</w:t>
      </w:r>
      <w:r>
        <w:rPr>
          <w:spacing w:val="-4"/>
        </w:rPr>
        <w:t>m</w:t>
      </w:r>
      <w:r>
        <w:t>, b</w:t>
      </w:r>
      <w:r>
        <w:rPr>
          <w:spacing w:val="1"/>
        </w:rPr>
        <w:t>r</w:t>
      </w:r>
      <w:r>
        <w:t>eas</w:t>
      </w:r>
      <w:r>
        <w:rPr>
          <w:spacing w:val="1"/>
        </w:rPr>
        <w:t>t</w:t>
      </w:r>
      <w:r>
        <w:t>,</w:t>
      </w:r>
      <w:r>
        <w:rPr>
          <w:spacing w:val="-2"/>
        </w:rPr>
        <w:t xml:space="preserve"> </w:t>
      </w:r>
      <w:r>
        <w:rPr>
          <w:spacing w:val="1"/>
        </w:rPr>
        <w:t>l</w:t>
      </w:r>
      <w:r>
        <w:t>un</w:t>
      </w:r>
      <w:r>
        <w:rPr>
          <w:spacing w:val="-2"/>
        </w:rPr>
        <w:t>g</w:t>
      </w:r>
      <w:r>
        <w:t>, o</w:t>
      </w:r>
      <w:r>
        <w:rPr>
          <w:spacing w:val="-2"/>
        </w:rPr>
        <w:t>v</w:t>
      </w:r>
      <w:r>
        <w:t>a</w:t>
      </w:r>
      <w:r>
        <w:rPr>
          <w:spacing w:val="1"/>
        </w:rPr>
        <w:t>ri</w:t>
      </w:r>
      <w:r>
        <w:t>a</w:t>
      </w:r>
      <w:r>
        <w:rPr>
          <w:spacing w:val="-2"/>
        </w:rPr>
        <w:t>n</w:t>
      </w:r>
      <w:r>
        <w:t xml:space="preserve">, </w:t>
      </w:r>
      <w:r>
        <w:rPr>
          <w:spacing w:val="1"/>
        </w:rPr>
        <w:t>f</w:t>
      </w:r>
      <w:r>
        <w:rPr>
          <w:spacing w:val="-2"/>
        </w:rPr>
        <w:t>a</w:t>
      </w:r>
      <w:r>
        <w:rPr>
          <w:spacing w:val="-1"/>
        </w:rPr>
        <w:t>l</w:t>
      </w:r>
      <w:r>
        <w:rPr>
          <w:spacing w:val="1"/>
        </w:rPr>
        <w:t>l</w:t>
      </w:r>
      <w:r>
        <w:t>op</w:t>
      </w:r>
      <w:r>
        <w:rPr>
          <w:spacing w:val="-1"/>
        </w:rPr>
        <w:t>i</w:t>
      </w:r>
      <w:r>
        <w:t xml:space="preserve">an </w:t>
      </w:r>
      <w:r>
        <w:rPr>
          <w:spacing w:val="-1"/>
        </w:rPr>
        <w:t>t</w:t>
      </w:r>
      <w:r>
        <w:t xml:space="preserve">ube, </w:t>
      </w:r>
      <w:r>
        <w:rPr>
          <w:spacing w:val="-2"/>
        </w:rPr>
        <w:t>p</w:t>
      </w:r>
      <w:r>
        <w:t>e</w:t>
      </w:r>
      <w:r>
        <w:rPr>
          <w:spacing w:val="-2"/>
        </w:rPr>
        <w:t>r</w:t>
      </w:r>
      <w:r>
        <w:rPr>
          <w:spacing w:val="1"/>
        </w:rPr>
        <w:t>it</w:t>
      </w:r>
      <w:r>
        <w:rPr>
          <w:spacing w:val="-2"/>
        </w:rPr>
        <w:t>o</w:t>
      </w:r>
      <w:r>
        <w:t>neu</w:t>
      </w:r>
      <w:r>
        <w:rPr>
          <w:spacing w:val="-4"/>
        </w:rPr>
        <w:t>m</w:t>
      </w:r>
      <w:r>
        <w:t>, c</w:t>
      </w:r>
      <w:r>
        <w:rPr>
          <w:spacing w:val="-2"/>
        </w:rPr>
        <w:t>e</w:t>
      </w:r>
      <w:r>
        <w:rPr>
          <w:spacing w:val="1"/>
        </w:rPr>
        <w:t>r</w:t>
      </w:r>
      <w:r>
        <w:rPr>
          <w:spacing w:val="-2"/>
        </w:rPr>
        <w:t>v</w:t>
      </w:r>
      <w:r>
        <w:rPr>
          <w:spacing w:val="1"/>
        </w:rPr>
        <w:t>i</w:t>
      </w:r>
      <w:r>
        <w:t xml:space="preserve">x and </w:t>
      </w:r>
      <w:r>
        <w:rPr>
          <w:spacing w:val="-2"/>
        </w:rPr>
        <w:t>k</w:t>
      </w:r>
      <w:r>
        <w:rPr>
          <w:spacing w:val="1"/>
        </w:rPr>
        <w:t>i</w:t>
      </w:r>
      <w:r>
        <w:t>dne</w:t>
      </w:r>
      <w:r>
        <w:rPr>
          <w:spacing w:val="-2"/>
        </w:rPr>
        <w:t>y</w:t>
      </w:r>
      <w:r>
        <w:t>.</w:t>
      </w:r>
    </w:p>
    <w:p w14:paraId="44996D7C" w14:textId="77777777" w:rsidR="009921E6" w:rsidRPr="008225EB" w:rsidRDefault="009921E6" w:rsidP="00372DF9">
      <w:pPr>
        <w:spacing w:line="240" w:lineRule="auto"/>
        <w:rPr>
          <w:szCs w:val="22"/>
          <w:u w:val="single"/>
        </w:rPr>
      </w:pPr>
    </w:p>
    <w:p w14:paraId="4D0A0F74" w14:textId="77777777" w:rsidR="00812D16" w:rsidRPr="00A3136F" w:rsidRDefault="00812D16" w:rsidP="00372DF9">
      <w:pPr>
        <w:spacing w:line="240" w:lineRule="auto"/>
        <w:rPr>
          <w:szCs w:val="22"/>
          <w:u w:val="single"/>
        </w:rPr>
      </w:pPr>
      <w:r w:rsidRPr="00A3136F">
        <w:rPr>
          <w:szCs w:val="22"/>
          <w:u w:val="single"/>
        </w:rPr>
        <w:t xml:space="preserve">Method of administration </w:t>
      </w:r>
    </w:p>
    <w:p w14:paraId="15FFB414" w14:textId="77777777" w:rsidR="00BF4226" w:rsidRDefault="00BF4226" w:rsidP="00372DF9">
      <w:pPr>
        <w:spacing w:line="240" w:lineRule="auto"/>
      </w:pPr>
    </w:p>
    <w:p w14:paraId="0DAC1C11" w14:textId="77777777" w:rsidR="00BF4226" w:rsidRDefault="00B44D79" w:rsidP="00372DF9">
      <w:pPr>
        <w:spacing w:line="240" w:lineRule="auto"/>
      </w:pPr>
      <w:r w:rsidRPr="00B44D79">
        <w:rPr>
          <w:rFonts w:eastAsia="Malgun Gothic" w:hint="eastAsia"/>
          <w:spacing w:val="2"/>
          <w:lang w:eastAsia="ko-KR"/>
        </w:rPr>
        <w:t>Aybintio</w:t>
      </w:r>
      <w:r w:rsidR="00C954EC" w:rsidRPr="00843717">
        <w:rPr>
          <w:rFonts w:eastAsia="Malgun Gothic" w:hint="eastAsia"/>
          <w:spacing w:val="2"/>
          <w:lang w:eastAsia="ko-KR"/>
        </w:rPr>
        <w:t xml:space="preserve"> is for intravenous use. </w:t>
      </w:r>
      <w:r w:rsidR="00BF4226">
        <w:rPr>
          <w:spacing w:val="2"/>
        </w:rPr>
        <w:t>T</w:t>
      </w:r>
      <w:r w:rsidR="00BF4226">
        <w:t>he</w:t>
      </w:r>
      <w:r w:rsidR="00BF4226">
        <w:rPr>
          <w:spacing w:val="-2"/>
        </w:rPr>
        <w:t xml:space="preserve"> </w:t>
      </w:r>
      <w:r w:rsidR="00BF4226">
        <w:rPr>
          <w:spacing w:val="1"/>
        </w:rPr>
        <w:t>i</w:t>
      </w:r>
      <w:r w:rsidR="00BF4226">
        <w:rPr>
          <w:spacing w:val="-2"/>
        </w:rPr>
        <w:t>n</w:t>
      </w:r>
      <w:r w:rsidR="00BF4226">
        <w:rPr>
          <w:spacing w:val="1"/>
        </w:rPr>
        <w:t>i</w:t>
      </w:r>
      <w:r w:rsidR="00BF4226">
        <w:rPr>
          <w:spacing w:val="-1"/>
        </w:rPr>
        <w:t>t</w:t>
      </w:r>
      <w:r w:rsidR="00BF4226">
        <w:rPr>
          <w:spacing w:val="1"/>
        </w:rPr>
        <w:t>i</w:t>
      </w:r>
      <w:r w:rsidR="00BF4226">
        <w:rPr>
          <w:spacing w:val="-2"/>
        </w:rPr>
        <w:t>a</w:t>
      </w:r>
      <w:r w:rsidR="00BF4226">
        <w:t>l</w:t>
      </w:r>
      <w:r w:rsidR="00BF4226">
        <w:rPr>
          <w:spacing w:val="1"/>
        </w:rPr>
        <w:t xml:space="preserve"> </w:t>
      </w:r>
      <w:r w:rsidR="00BF4226">
        <w:t>do</w:t>
      </w:r>
      <w:r w:rsidR="00BF4226">
        <w:rPr>
          <w:spacing w:val="-2"/>
        </w:rPr>
        <w:t>s</w:t>
      </w:r>
      <w:r w:rsidR="00BF4226">
        <w:t>e</w:t>
      </w:r>
      <w:r w:rsidR="00BF4226">
        <w:rPr>
          <w:spacing w:val="1"/>
        </w:rPr>
        <w:t xml:space="preserve"> </w:t>
      </w:r>
      <w:r w:rsidR="00BF4226">
        <w:t>sh</w:t>
      </w:r>
      <w:r w:rsidR="00BF4226">
        <w:rPr>
          <w:spacing w:val="-2"/>
        </w:rPr>
        <w:t>o</w:t>
      </w:r>
      <w:r w:rsidR="00BF4226">
        <w:t>u</w:t>
      </w:r>
      <w:r w:rsidR="00BF4226">
        <w:rPr>
          <w:spacing w:val="1"/>
        </w:rPr>
        <w:t>l</w:t>
      </w:r>
      <w:r w:rsidR="00BF4226">
        <w:t>d</w:t>
      </w:r>
      <w:r w:rsidR="00BF4226">
        <w:rPr>
          <w:spacing w:val="-2"/>
        </w:rPr>
        <w:t xml:space="preserve"> </w:t>
      </w:r>
      <w:r w:rsidR="00BF4226">
        <w:t>be</w:t>
      </w:r>
      <w:r w:rsidR="00BF4226">
        <w:rPr>
          <w:spacing w:val="1"/>
        </w:rPr>
        <w:t xml:space="preserve"> </w:t>
      </w:r>
      <w:r w:rsidR="00BF4226">
        <w:rPr>
          <w:spacing w:val="-2"/>
        </w:rPr>
        <w:t>d</w:t>
      </w:r>
      <w:r w:rsidR="00BF4226">
        <w:t>e</w:t>
      </w:r>
      <w:r w:rsidR="00BF4226">
        <w:rPr>
          <w:spacing w:val="1"/>
        </w:rPr>
        <w:t>li</w:t>
      </w:r>
      <w:r w:rsidR="00BF4226">
        <w:rPr>
          <w:spacing w:val="-2"/>
        </w:rPr>
        <w:t>v</w:t>
      </w:r>
      <w:r w:rsidR="00BF4226">
        <w:t>e</w:t>
      </w:r>
      <w:r w:rsidR="00BF4226">
        <w:rPr>
          <w:spacing w:val="-2"/>
        </w:rPr>
        <w:t>r</w:t>
      </w:r>
      <w:r w:rsidR="00BF4226">
        <w:t>ed o</w:t>
      </w:r>
      <w:r w:rsidR="00BF4226">
        <w:rPr>
          <w:spacing w:val="-2"/>
        </w:rPr>
        <w:t>v</w:t>
      </w:r>
      <w:r w:rsidR="00BF4226">
        <w:t>er</w:t>
      </w:r>
      <w:r w:rsidR="00BF4226">
        <w:rPr>
          <w:spacing w:val="1"/>
        </w:rPr>
        <w:t xml:space="preserve"> </w:t>
      </w:r>
      <w:r w:rsidR="00BF4226">
        <w:t xml:space="preserve">90 </w:t>
      </w:r>
      <w:r w:rsidR="00BF4226">
        <w:rPr>
          <w:spacing w:val="-4"/>
        </w:rPr>
        <w:t>m</w:t>
      </w:r>
      <w:r w:rsidR="00BF4226">
        <w:rPr>
          <w:spacing w:val="1"/>
        </w:rPr>
        <w:t>i</w:t>
      </w:r>
      <w:r w:rsidR="00BF4226">
        <w:t>n</w:t>
      </w:r>
      <w:r w:rsidR="00BF4226">
        <w:rPr>
          <w:spacing w:val="-2"/>
        </w:rPr>
        <w:t>u</w:t>
      </w:r>
      <w:r w:rsidR="00BF4226">
        <w:rPr>
          <w:spacing w:val="1"/>
        </w:rPr>
        <w:t>t</w:t>
      </w:r>
      <w:r w:rsidR="00BF4226">
        <w:t>es</w:t>
      </w:r>
      <w:r w:rsidR="00BF4226">
        <w:rPr>
          <w:spacing w:val="-2"/>
        </w:rPr>
        <w:t xml:space="preserve"> </w:t>
      </w:r>
      <w:r w:rsidR="00BF4226">
        <w:t>as</w:t>
      </w:r>
      <w:r w:rsidR="00BF4226">
        <w:rPr>
          <w:spacing w:val="-2"/>
        </w:rPr>
        <w:t xml:space="preserve"> </w:t>
      </w:r>
      <w:r w:rsidR="00BF4226">
        <w:t xml:space="preserve">an </w:t>
      </w:r>
      <w:r w:rsidR="00BF4226">
        <w:rPr>
          <w:spacing w:val="1"/>
        </w:rPr>
        <w:t>i</w:t>
      </w:r>
      <w:r w:rsidR="00BF4226">
        <w:rPr>
          <w:spacing w:val="-2"/>
        </w:rPr>
        <w:t>n</w:t>
      </w:r>
      <w:r w:rsidR="00BF4226">
        <w:rPr>
          <w:spacing w:val="1"/>
        </w:rPr>
        <w:t>t</w:t>
      </w:r>
      <w:r w:rsidR="00BF4226">
        <w:rPr>
          <w:spacing w:val="-2"/>
        </w:rPr>
        <w:t>r</w:t>
      </w:r>
      <w:r w:rsidR="00BF4226">
        <w:t>a</w:t>
      </w:r>
      <w:r w:rsidR="00BF4226">
        <w:rPr>
          <w:spacing w:val="-2"/>
        </w:rPr>
        <w:t>v</w:t>
      </w:r>
      <w:r w:rsidR="00BF4226">
        <w:t>enous</w:t>
      </w:r>
      <w:r w:rsidR="00BF4226">
        <w:rPr>
          <w:spacing w:val="-2"/>
        </w:rPr>
        <w:t xml:space="preserve"> </w:t>
      </w:r>
      <w:r w:rsidR="00BF4226">
        <w:rPr>
          <w:spacing w:val="1"/>
        </w:rPr>
        <w:t>i</w:t>
      </w:r>
      <w:r w:rsidR="00BF4226">
        <w:t>n</w:t>
      </w:r>
      <w:r w:rsidR="00BF4226">
        <w:rPr>
          <w:spacing w:val="1"/>
        </w:rPr>
        <w:t>f</w:t>
      </w:r>
      <w:r w:rsidR="00BF4226">
        <w:rPr>
          <w:spacing w:val="-2"/>
        </w:rPr>
        <w:t>u</w:t>
      </w:r>
      <w:r w:rsidR="00BF4226">
        <w:t>s</w:t>
      </w:r>
      <w:r w:rsidR="00BF4226">
        <w:rPr>
          <w:spacing w:val="1"/>
        </w:rPr>
        <w:t>i</w:t>
      </w:r>
      <w:r w:rsidR="00BF4226">
        <w:rPr>
          <w:spacing w:val="-2"/>
        </w:rPr>
        <w:t>o</w:t>
      </w:r>
      <w:r w:rsidR="00BF4226">
        <w:t xml:space="preserve">n. </w:t>
      </w:r>
      <w:r w:rsidR="00BF4226">
        <w:rPr>
          <w:spacing w:val="-4"/>
        </w:rPr>
        <w:t>I</w:t>
      </w:r>
      <w:r w:rsidR="00BF4226">
        <w:t>f</w:t>
      </w:r>
      <w:r w:rsidR="00BF4226">
        <w:rPr>
          <w:spacing w:val="1"/>
        </w:rPr>
        <w:t xml:space="preserve"> t</w:t>
      </w:r>
      <w:r w:rsidR="00BF4226">
        <w:t>he</w:t>
      </w:r>
      <w:r w:rsidR="00BF4226">
        <w:rPr>
          <w:spacing w:val="-2"/>
        </w:rPr>
        <w:t xml:space="preserve"> </w:t>
      </w:r>
      <w:r w:rsidR="00BF4226">
        <w:rPr>
          <w:spacing w:val="1"/>
        </w:rPr>
        <w:t>f</w:t>
      </w:r>
      <w:r w:rsidR="00BF4226">
        <w:rPr>
          <w:spacing w:val="-1"/>
        </w:rPr>
        <w:t>i</w:t>
      </w:r>
      <w:r w:rsidR="00BF4226">
        <w:rPr>
          <w:spacing w:val="1"/>
        </w:rPr>
        <w:t>r</w:t>
      </w:r>
      <w:r w:rsidR="00BF4226">
        <w:t>st</w:t>
      </w:r>
      <w:r w:rsidR="00BF4226">
        <w:rPr>
          <w:spacing w:val="-1"/>
        </w:rPr>
        <w:t xml:space="preserve"> </w:t>
      </w:r>
      <w:r w:rsidR="00BF4226">
        <w:rPr>
          <w:spacing w:val="1"/>
        </w:rPr>
        <w:t>i</w:t>
      </w:r>
      <w:r w:rsidR="00BF4226">
        <w:rPr>
          <w:spacing w:val="-2"/>
        </w:rPr>
        <w:t>n</w:t>
      </w:r>
      <w:r w:rsidR="00BF4226">
        <w:rPr>
          <w:spacing w:val="1"/>
        </w:rPr>
        <w:t>f</w:t>
      </w:r>
      <w:r w:rsidR="00BF4226">
        <w:t>u</w:t>
      </w:r>
      <w:r w:rsidR="00BF4226">
        <w:rPr>
          <w:spacing w:val="-2"/>
        </w:rPr>
        <w:t>s</w:t>
      </w:r>
      <w:r w:rsidR="00BF4226">
        <w:rPr>
          <w:spacing w:val="1"/>
        </w:rPr>
        <w:t>i</w:t>
      </w:r>
      <w:r w:rsidR="00BF4226">
        <w:t>on</w:t>
      </w:r>
      <w:r w:rsidR="00BF4226">
        <w:rPr>
          <w:spacing w:val="-2"/>
        </w:rPr>
        <w:t xml:space="preserve"> </w:t>
      </w:r>
      <w:r w:rsidR="00BF4226">
        <w:rPr>
          <w:spacing w:val="1"/>
        </w:rPr>
        <w:t>i</w:t>
      </w:r>
      <w:r w:rsidR="00BF4226">
        <w:t xml:space="preserve">s </w:t>
      </w:r>
      <w:r w:rsidR="00BF4226">
        <w:rPr>
          <w:spacing w:val="-1"/>
        </w:rPr>
        <w:t>w</w:t>
      </w:r>
      <w:r w:rsidR="00BF4226">
        <w:t>e</w:t>
      </w:r>
      <w:r w:rsidR="00BF4226">
        <w:rPr>
          <w:spacing w:val="1"/>
        </w:rPr>
        <w:t>l</w:t>
      </w:r>
      <w:r w:rsidR="00BF4226">
        <w:t>l</w:t>
      </w:r>
      <w:r w:rsidR="00BF4226">
        <w:rPr>
          <w:spacing w:val="-1"/>
        </w:rPr>
        <w:t xml:space="preserve"> </w:t>
      </w:r>
      <w:r w:rsidR="00BF4226">
        <w:rPr>
          <w:spacing w:val="1"/>
        </w:rPr>
        <w:t>t</w:t>
      </w:r>
      <w:r w:rsidR="00BF4226">
        <w:t>o</w:t>
      </w:r>
      <w:r w:rsidR="00BF4226">
        <w:rPr>
          <w:spacing w:val="-1"/>
        </w:rPr>
        <w:t>l</w:t>
      </w:r>
      <w:r w:rsidR="00BF4226">
        <w:t>e</w:t>
      </w:r>
      <w:r w:rsidR="00BF4226">
        <w:rPr>
          <w:spacing w:val="-2"/>
        </w:rPr>
        <w:t>r</w:t>
      </w:r>
      <w:r w:rsidR="00BF4226">
        <w:t>a</w:t>
      </w:r>
      <w:r w:rsidR="00BF4226">
        <w:rPr>
          <w:spacing w:val="1"/>
        </w:rPr>
        <w:t>t</w:t>
      </w:r>
      <w:r w:rsidR="00BF4226">
        <w:rPr>
          <w:spacing w:val="-2"/>
        </w:rPr>
        <w:t>e</w:t>
      </w:r>
      <w:r w:rsidR="00BF4226">
        <w:t xml:space="preserve">d, </w:t>
      </w:r>
      <w:r w:rsidR="00BF4226">
        <w:rPr>
          <w:spacing w:val="1"/>
        </w:rPr>
        <w:t>t</w:t>
      </w:r>
      <w:r w:rsidR="00BF4226">
        <w:rPr>
          <w:spacing w:val="-2"/>
        </w:rPr>
        <w:t>h</w:t>
      </w:r>
      <w:r w:rsidR="00BF4226">
        <w:t>e</w:t>
      </w:r>
      <w:r w:rsidR="00BF4226">
        <w:rPr>
          <w:spacing w:val="1"/>
        </w:rPr>
        <w:t xml:space="preserve"> </w:t>
      </w:r>
      <w:r w:rsidR="00BF4226">
        <w:t>s</w:t>
      </w:r>
      <w:r w:rsidR="00BF4226">
        <w:rPr>
          <w:spacing w:val="-2"/>
        </w:rPr>
        <w:t>e</w:t>
      </w:r>
      <w:r w:rsidR="00BF4226">
        <w:t>cond</w:t>
      </w:r>
      <w:r w:rsidR="00BF4226">
        <w:rPr>
          <w:spacing w:val="-2"/>
        </w:rPr>
        <w:t xml:space="preserve"> </w:t>
      </w:r>
      <w:r w:rsidR="00BF4226">
        <w:rPr>
          <w:spacing w:val="-1"/>
        </w:rPr>
        <w:t>i</w:t>
      </w:r>
      <w:r w:rsidR="00BF4226">
        <w:t>n</w:t>
      </w:r>
      <w:r w:rsidR="00BF4226">
        <w:rPr>
          <w:spacing w:val="1"/>
        </w:rPr>
        <w:t>f</w:t>
      </w:r>
      <w:r w:rsidR="00BF4226">
        <w:t>u</w:t>
      </w:r>
      <w:r w:rsidR="00BF4226">
        <w:rPr>
          <w:spacing w:val="-2"/>
        </w:rPr>
        <w:t>s</w:t>
      </w:r>
      <w:r w:rsidR="00BF4226">
        <w:rPr>
          <w:spacing w:val="1"/>
        </w:rPr>
        <w:t>i</w:t>
      </w:r>
      <w:r w:rsidR="00BF4226">
        <w:t xml:space="preserve">on </w:t>
      </w:r>
      <w:r w:rsidR="00BF4226">
        <w:rPr>
          <w:spacing w:val="-4"/>
        </w:rPr>
        <w:t>m</w:t>
      </w:r>
      <w:r w:rsidR="00BF4226">
        <w:t>ay</w:t>
      </w:r>
      <w:r w:rsidR="00BF4226">
        <w:rPr>
          <w:spacing w:val="-2"/>
        </w:rPr>
        <w:t xml:space="preserve"> </w:t>
      </w:r>
      <w:r w:rsidR="00BF4226">
        <w:t>be</w:t>
      </w:r>
      <w:r w:rsidR="00BF4226">
        <w:rPr>
          <w:spacing w:val="1"/>
        </w:rPr>
        <w:t xml:space="preserve"> </w:t>
      </w:r>
      <w:r w:rsidR="00BF4226">
        <w:t>ad</w:t>
      </w:r>
      <w:r w:rsidR="00BF4226">
        <w:rPr>
          <w:spacing w:val="-4"/>
        </w:rPr>
        <w:t>m</w:t>
      </w:r>
      <w:r w:rsidR="00BF4226">
        <w:rPr>
          <w:spacing w:val="1"/>
        </w:rPr>
        <w:t>i</w:t>
      </w:r>
      <w:r w:rsidR="00BF4226">
        <w:t>n</w:t>
      </w:r>
      <w:r w:rsidR="00BF4226">
        <w:rPr>
          <w:spacing w:val="1"/>
        </w:rPr>
        <w:t>i</w:t>
      </w:r>
      <w:r w:rsidR="00BF4226">
        <w:t>s</w:t>
      </w:r>
      <w:r w:rsidR="00BF4226">
        <w:rPr>
          <w:spacing w:val="1"/>
        </w:rPr>
        <w:t>t</w:t>
      </w:r>
      <w:r w:rsidR="00BF4226">
        <w:rPr>
          <w:spacing w:val="-2"/>
        </w:rPr>
        <w:t>e</w:t>
      </w:r>
      <w:r w:rsidR="00BF4226">
        <w:rPr>
          <w:spacing w:val="1"/>
        </w:rPr>
        <w:t>r</w:t>
      </w:r>
      <w:r w:rsidR="00BF4226">
        <w:rPr>
          <w:spacing w:val="-2"/>
        </w:rPr>
        <w:t>e</w:t>
      </w:r>
      <w:r w:rsidR="00BF4226">
        <w:t>d o</w:t>
      </w:r>
      <w:r w:rsidR="00BF4226">
        <w:rPr>
          <w:spacing w:val="-2"/>
        </w:rPr>
        <w:t>v</w:t>
      </w:r>
      <w:r w:rsidR="00BF4226">
        <w:t>er</w:t>
      </w:r>
      <w:r w:rsidR="00BF4226">
        <w:rPr>
          <w:spacing w:val="1"/>
        </w:rPr>
        <w:t xml:space="preserve"> </w:t>
      </w:r>
      <w:r w:rsidR="00BF4226">
        <w:t xml:space="preserve">60 </w:t>
      </w:r>
      <w:r w:rsidR="00BF4226">
        <w:rPr>
          <w:spacing w:val="-4"/>
        </w:rPr>
        <w:t>m</w:t>
      </w:r>
      <w:r w:rsidR="00BF4226">
        <w:rPr>
          <w:spacing w:val="1"/>
        </w:rPr>
        <w:t>i</w:t>
      </w:r>
      <w:r w:rsidR="00BF4226">
        <w:t>nu</w:t>
      </w:r>
      <w:r w:rsidR="00BF4226">
        <w:rPr>
          <w:spacing w:val="1"/>
        </w:rPr>
        <w:t>t</w:t>
      </w:r>
      <w:r w:rsidR="00BF4226">
        <w:rPr>
          <w:spacing w:val="-2"/>
        </w:rPr>
        <w:t>e</w:t>
      </w:r>
      <w:r w:rsidR="00BF4226">
        <w:t xml:space="preserve">s. </w:t>
      </w:r>
      <w:r w:rsidR="00BF4226">
        <w:rPr>
          <w:spacing w:val="-4"/>
        </w:rPr>
        <w:t>I</w:t>
      </w:r>
      <w:r w:rsidR="00BF4226">
        <w:t>f</w:t>
      </w:r>
      <w:r w:rsidR="00BF4226">
        <w:rPr>
          <w:spacing w:val="1"/>
        </w:rPr>
        <w:t xml:space="preserve"> t</w:t>
      </w:r>
      <w:r w:rsidR="00BF4226">
        <w:t>he</w:t>
      </w:r>
      <w:r w:rsidR="00BF4226">
        <w:rPr>
          <w:spacing w:val="1"/>
        </w:rPr>
        <w:t xml:space="preserve"> </w:t>
      </w:r>
      <w:r w:rsidR="00BF4226">
        <w:t>6</w:t>
      </w:r>
      <w:r w:rsidR="00BF4226">
        <w:rPr>
          <w:spacing w:val="-4"/>
        </w:rPr>
        <w:t>0</w:t>
      </w:r>
      <w:r w:rsidR="00BF4226">
        <w:rPr>
          <w:spacing w:val="-2"/>
        </w:rPr>
        <w:t>-</w:t>
      </w:r>
      <w:r w:rsidR="00BF4226">
        <w:rPr>
          <w:spacing w:val="-4"/>
        </w:rPr>
        <w:t>m</w:t>
      </w:r>
      <w:r w:rsidR="00BF4226">
        <w:rPr>
          <w:spacing w:val="1"/>
        </w:rPr>
        <w:t>i</w:t>
      </w:r>
      <w:r w:rsidR="00BF4226">
        <w:t>nu</w:t>
      </w:r>
      <w:r w:rsidR="00BF4226">
        <w:rPr>
          <w:spacing w:val="1"/>
        </w:rPr>
        <w:t>t</w:t>
      </w:r>
      <w:r w:rsidR="00BF4226">
        <w:t>e</w:t>
      </w:r>
      <w:r w:rsidR="00BF4226">
        <w:rPr>
          <w:spacing w:val="1"/>
        </w:rPr>
        <w:t xml:space="preserve"> i</w:t>
      </w:r>
      <w:r w:rsidR="00BF4226">
        <w:t>n</w:t>
      </w:r>
      <w:r w:rsidR="00BF4226">
        <w:rPr>
          <w:spacing w:val="1"/>
        </w:rPr>
        <w:t>f</w:t>
      </w:r>
      <w:r w:rsidR="00BF4226">
        <w:rPr>
          <w:spacing w:val="-2"/>
        </w:rPr>
        <w:t>u</w:t>
      </w:r>
      <w:r w:rsidR="00BF4226">
        <w:t>s</w:t>
      </w:r>
      <w:r w:rsidR="00BF4226">
        <w:rPr>
          <w:spacing w:val="1"/>
        </w:rPr>
        <w:t>i</w:t>
      </w:r>
      <w:r w:rsidR="00BF4226">
        <w:t>on</w:t>
      </w:r>
      <w:r w:rsidR="00BF4226">
        <w:rPr>
          <w:spacing w:val="-2"/>
        </w:rPr>
        <w:t xml:space="preserve"> </w:t>
      </w:r>
      <w:r w:rsidR="00BF4226">
        <w:rPr>
          <w:spacing w:val="1"/>
        </w:rPr>
        <w:t xml:space="preserve">is </w:t>
      </w:r>
      <w:r w:rsidR="00BF4226">
        <w:rPr>
          <w:spacing w:val="-1"/>
        </w:rPr>
        <w:t>w</w:t>
      </w:r>
      <w:r w:rsidR="00BF4226">
        <w:t>e</w:t>
      </w:r>
      <w:r w:rsidR="00BF4226">
        <w:rPr>
          <w:spacing w:val="1"/>
        </w:rPr>
        <w:t>l</w:t>
      </w:r>
      <w:r w:rsidR="00BF4226">
        <w:t>l</w:t>
      </w:r>
      <w:r w:rsidR="00BF4226">
        <w:rPr>
          <w:spacing w:val="-1"/>
        </w:rPr>
        <w:t xml:space="preserve"> </w:t>
      </w:r>
      <w:r w:rsidR="00BF4226">
        <w:rPr>
          <w:spacing w:val="1"/>
        </w:rPr>
        <w:t>t</w:t>
      </w:r>
      <w:r w:rsidR="00BF4226">
        <w:t>o</w:t>
      </w:r>
      <w:r w:rsidR="00BF4226">
        <w:rPr>
          <w:spacing w:val="-1"/>
        </w:rPr>
        <w:t>l</w:t>
      </w:r>
      <w:r w:rsidR="00BF4226">
        <w:t>e</w:t>
      </w:r>
      <w:r w:rsidR="00BF4226">
        <w:rPr>
          <w:spacing w:val="-2"/>
        </w:rPr>
        <w:t>r</w:t>
      </w:r>
      <w:r w:rsidR="00BF4226">
        <w:t>a</w:t>
      </w:r>
      <w:r w:rsidR="00BF4226">
        <w:rPr>
          <w:spacing w:val="1"/>
        </w:rPr>
        <w:t>t</w:t>
      </w:r>
      <w:r w:rsidR="00BF4226">
        <w:rPr>
          <w:spacing w:val="-2"/>
        </w:rPr>
        <w:t>e</w:t>
      </w:r>
      <w:r w:rsidR="00BF4226">
        <w:t xml:space="preserve">d, </w:t>
      </w:r>
      <w:r w:rsidR="00BF4226">
        <w:rPr>
          <w:spacing w:val="-2"/>
        </w:rPr>
        <w:t>a</w:t>
      </w:r>
      <w:r w:rsidR="00BF4226">
        <w:rPr>
          <w:spacing w:val="1"/>
        </w:rPr>
        <w:t>l</w:t>
      </w:r>
      <w:r w:rsidR="00BF4226">
        <w:t>l</w:t>
      </w:r>
      <w:r w:rsidR="00BF4226">
        <w:rPr>
          <w:spacing w:val="-1"/>
        </w:rPr>
        <w:t xml:space="preserve"> </w:t>
      </w:r>
      <w:r w:rsidR="00BF4226">
        <w:t>subs</w:t>
      </w:r>
      <w:r w:rsidR="00BF4226">
        <w:rPr>
          <w:spacing w:val="-2"/>
        </w:rPr>
        <w:t>e</w:t>
      </w:r>
      <w:r w:rsidR="00BF4226">
        <w:t>qu</w:t>
      </w:r>
      <w:r w:rsidR="00BF4226">
        <w:rPr>
          <w:spacing w:val="-2"/>
        </w:rPr>
        <w:t>e</w:t>
      </w:r>
      <w:r w:rsidR="00BF4226">
        <w:t>nt</w:t>
      </w:r>
      <w:r w:rsidR="00BF4226">
        <w:rPr>
          <w:spacing w:val="1"/>
        </w:rPr>
        <w:t xml:space="preserve"> i</w:t>
      </w:r>
      <w:r w:rsidR="00BF4226">
        <w:rPr>
          <w:spacing w:val="-2"/>
        </w:rPr>
        <w:t>n</w:t>
      </w:r>
      <w:r w:rsidR="00BF4226">
        <w:rPr>
          <w:spacing w:val="1"/>
        </w:rPr>
        <w:t>f</w:t>
      </w:r>
      <w:r w:rsidR="00BF4226">
        <w:t>u</w:t>
      </w:r>
      <w:r w:rsidR="00BF4226">
        <w:rPr>
          <w:spacing w:val="-2"/>
        </w:rPr>
        <w:t>s</w:t>
      </w:r>
      <w:r w:rsidR="00BF4226">
        <w:rPr>
          <w:spacing w:val="1"/>
        </w:rPr>
        <w:t>i</w:t>
      </w:r>
      <w:r w:rsidR="00BF4226">
        <w:t>o</w:t>
      </w:r>
      <w:r w:rsidR="00BF4226">
        <w:rPr>
          <w:spacing w:val="-2"/>
        </w:rPr>
        <w:t>n</w:t>
      </w:r>
      <w:r w:rsidR="00BF4226">
        <w:t>s</w:t>
      </w:r>
      <w:r w:rsidR="00BF4226">
        <w:rPr>
          <w:spacing w:val="1"/>
        </w:rPr>
        <w:t xml:space="preserve"> </w:t>
      </w:r>
      <w:r w:rsidR="00BF4226">
        <w:rPr>
          <w:spacing w:val="-4"/>
        </w:rPr>
        <w:t>m</w:t>
      </w:r>
      <w:r w:rsidR="00BF4226">
        <w:t>ay</w:t>
      </w:r>
      <w:r w:rsidR="00BF4226">
        <w:rPr>
          <w:spacing w:val="-2"/>
        </w:rPr>
        <w:t xml:space="preserve"> </w:t>
      </w:r>
      <w:r w:rsidR="00BF4226">
        <w:t>be</w:t>
      </w:r>
      <w:r w:rsidR="00BF4226">
        <w:rPr>
          <w:spacing w:val="1"/>
        </w:rPr>
        <w:t xml:space="preserve"> </w:t>
      </w:r>
      <w:r w:rsidR="00BF4226">
        <w:t>ad</w:t>
      </w:r>
      <w:r w:rsidR="00BF4226">
        <w:rPr>
          <w:spacing w:val="-4"/>
        </w:rPr>
        <w:t>m</w:t>
      </w:r>
      <w:r w:rsidR="00BF4226">
        <w:rPr>
          <w:spacing w:val="1"/>
        </w:rPr>
        <w:t>i</w:t>
      </w:r>
      <w:r w:rsidR="00BF4226">
        <w:t>n</w:t>
      </w:r>
      <w:r w:rsidR="00BF4226">
        <w:rPr>
          <w:spacing w:val="1"/>
        </w:rPr>
        <w:t>i</w:t>
      </w:r>
      <w:r w:rsidR="00BF4226">
        <w:t>s</w:t>
      </w:r>
      <w:r w:rsidR="00BF4226">
        <w:rPr>
          <w:spacing w:val="1"/>
        </w:rPr>
        <w:t>t</w:t>
      </w:r>
      <w:r w:rsidR="00BF4226">
        <w:rPr>
          <w:spacing w:val="-2"/>
        </w:rPr>
        <w:t>e</w:t>
      </w:r>
      <w:r w:rsidR="00BF4226">
        <w:rPr>
          <w:spacing w:val="1"/>
        </w:rPr>
        <w:t>r</w:t>
      </w:r>
      <w:r w:rsidR="00BF4226">
        <w:t>ed o</w:t>
      </w:r>
      <w:r w:rsidR="00BF4226">
        <w:rPr>
          <w:spacing w:val="-2"/>
        </w:rPr>
        <w:t>v</w:t>
      </w:r>
      <w:r w:rsidR="00BF4226">
        <w:t>er</w:t>
      </w:r>
      <w:r w:rsidR="00BF4226">
        <w:rPr>
          <w:spacing w:val="-1"/>
        </w:rPr>
        <w:t xml:space="preserve"> </w:t>
      </w:r>
      <w:r w:rsidR="00BF4226">
        <w:t xml:space="preserve">30 </w:t>
      </w:r>
      <w:r w:rsidR="00BF4226">
        <w:rPr>
          <w:spacing w:val="-4"/>
        </w:rPr>
        <w:t>m</w:t>
      </w:r>
      <w:r w:rsidR="00BF4226">
        <w:rPr>
          <w:spacing w:val="1"/>
        </w:rPr>
        <w:t>i</w:t>
      </w:r>
      <w:r w:rsidR="00BF4226">
        <w:t>nu</w:t>
      </w:r>
      <w:r w:rsidR="00BF4226">
        <w:rPr>
          <w:spacing w:val="1"/>
        </w:rPr>
        <w:t>t</w:t>
      </w:r>
      <w:r w:rsidR="00BF4226">
        <w:rPr>
          <w:spacing w:val="-2"/>
        </w:rPr>
        <w:t>e</w:t>
      </w:r>
      <w:r w:rsidR="00BF4226">
        <w:t>s.</w:t>
      </w:r>
    </w:p>
    <w:p w14:paraId="1EBD5F84" w14:textId="77777777" w:rsidR="00BF4226" w:rsidRDefault="00BF4226" w:rsidP="00372DF9">
      <w:pPr>
        <w:spacing w:line="240" w:lineRule="auto"/>
        <w:rPr>
          <w:sz w:val="24"/>
          <w:szCs w:val="24"/>
        </w:rPr>
      </w:pPr>
    </w:p>
    <w:p w14:paraId="62060C4A" w14:textId="77777777" w:rsidR="00BF4226" w:rsidRDefault="00BF4226" w:rsidP="00372DF9">
      <w:pPr>
        <w:spacing w:line="240" w:lineRule="auto"/>
      </w:pPr>
      <w:r>
        <w:rPr>
          <w:spacing w:val="-4"/>
        </w:rPr>
        <w:t>I</w:t>
      </w:r>
      <w:r>
        <w:t>t</w:t>
      </w:r>
      <w:r>
        <w:rPr>
          <w:spacing w:val="1"/>
        </w:rPr>
        <w:t xml:space="preserve"> </w:t>
      </w:r>
      <w:r>
        <w:t>shou</w:t>
      </w:r>
      <w:r>
        <w:rPr>
          <w:spacing w:val="1"/>
        </w:rPr>
        <w:t>l</w:t>
      </w:r>
      <w:r>
        <w:t>d n</w:t>
      </w:r>
      <w:r>
        <w:rPr>
          <w:spacing w:val="-2"/>
        </w:rPr>
        <w:t>o</w:t>
      </w:r>
      <w:r>
        <w:t>t</w:t>
      </w:r>
      <w:r>
        <w:rPr>
          <w:spacing w:val="1"/>
        </w:rPr>
        <w:t xml:space="preserve"> </w:t>
      </w:r>
      <w:r>
        <w:t xml:space="preserve">be </w:t>
      </w:r>
      <w:r>
        <w:rPr>
          <w:spacing w:val="-2"/>
        </w:rPr>
        <w:t>a</w:t>
      </w:r>
      <w:r>
        <w:t>d</w:t>
      </w:r>
      <w:r>
        <w:rPr>
          <w:spacing w:val="-4"/>
        </w:rPr>
        <w:t>m</w:t>
      </w:r>
      <w:r>
        <w:rPr>
          <w:spacing w:val="1"/>
        </w:rPr>
        <w:t>i</w:t>
      </w:r>
      <w:r>
        <w:t>n</w:t>
      </w:r>
      <w:r>
        <w:rPr>
          <w:spacing w:val="1"/>
        </w:rPr>
        <w:t>i</w:t>
      </w:r>
      <w:r>
        <w:t>s</w:t>
      </w:r>
      <w:r>
        <w:rPr>
          <w:spacing w:val="-1"/>
        </w:rPr>
        <w:t>t</w:t>
      </w:r>
      <w:r>
        <w:t>e</w:t>
      </w:r>
      <w:r>
        <w:rPr>
          <w:spacing w:val="-2"/>
        </w:rPr>
        <w:t>re</w:t>
      </w:r>
      <w:r>
        <w:t>d as</w:t>
      </w:r>
      <w:r>
        <w:rPr>
          <w:spacing w:val="1"/>
        </w:rPr>
        <w:t xml:space="preserve"> </w:t>
      </w:r>
      <w:r>
        <w:t>an</w:t>
      </w:r>
      <w:r>
        <w:rPr>
          <w:spacing w:val="-2"/>
        </w:rPr>
        <w:t xml:space="preserve"> </w:t>
      </w:r>
      <w:r>
        <w:rPr>
          <w:spacing w:val="1"/>
        </w:rPr>
        <w:t>i</w:t>
      </w:r>
      <w:r>
        <w:rPr>
          <w:spacing w:val="-2"/>
        </w:rPr>
        <w:t>n</w:t>
      </w:r>
      <w:r>
        <w:rPr>
          <w:spacing w:val="1"/>
        </w:rPr>
        <w:t>t</w:t>
      </w:r>
      <w:r>
        <w:rPr>
          <w:spacing w:val="-2"/>
        </w:rPr>
        <w:t>r</w:t>
      </w:r>
      <w:r>
        <w:t>a</w:t>
      </w:r>
      <w:r>
        <w:rPr>
          <w:spacing w:val="-2"/>
        </w:rPr>
        <w:t>v</w:t>
      </w:r>
      <w:r>
        <w:t>enous</w:t>
      </w:r>
      <w:r>
        <w:rPr>
          <w:spacing w:val="1"/>
        </w:rPr>
        <w:t xml:space="preserve"> </w:t>
      </w:r>
      <w:r>
        <w:t>p</w:t>
      </w:r>
      <w:r>
        <w:rPr>
          <w:spacing w:val="-2"/>
        </w:rPr>
        <w:t>u</w:t>
      </w:r>
      <w:r>
        <w:t>sh or</w:t>
      </w:r>
      <w:r>
        <w:rPr>
          <w:spacing w:val="-4"/>
        </w:rPr>
        <w:t xml:space="preserve"> </w:t>
      </w:r>
      <w:r>
        <w:t>bo</w:t>
      </w:r>
      <w:r>
        <w:rPr>
          <w:spacing w:val="1"/>
        </w:rPr>
        <w:t>l</w:t>
      </w:r>
      <w:r>
        <w:t>us.</w:t>
      </w:r>
    </w:p>
    <w:p w14:paraId="1D125BB6" w14:textId="77777777" w:rsidR="00BF4226" w:rsidRDefault="00BF4226" w:rsidP="00372DF9">
      <w:pPr>
        <w:spacing w:line="240" w:lineRule="auto"/>
        <w:rPr>
          <w:sz w:val="24"/>
          <w:szCs w:val="24"/>
        </w:rPr>
      </w:pPr>
    </w:p>
    <w:p w14:paraId="64550D03" w14:textId="77777777" w:rsidR="00BF4226" w:rsidRDefault="00BF4226" w:rsidP="00372DF9">
      <w:pPr>
        <w:spacing w:line="240" w:lineRule="auto"/>
      </w:pPr>
      <w:r>
        <w:rPr>
          <w:spacing w:val="-1"/>
        </w:rPr>
        <w:t>D</w:t>
      </w:r>
      <w:r>
        <w:t>ose</w:t>
      </w:r>
      <w:r>
        <w:rPr>
          <w:spacing w:val="1"/>
        </w:rPr>
        <w:t xml:space="preserve"> r</w:t>
      </w:r>
      <w:r>
        <w:rPr>
          <w:spacing w:val="-2"/>
        </w:rPr>
        <w:t>e</w:t>
      </w:r>
      <w:r>
        <w:t>du</w:t>
      </w:r>
      <w:r>
        <w:rPr>
          <w:spacing w:val="-2"/>
        </w:rPr>
        <w:t>c</w:t>
      </w:r>
      <w:r>
        <w:rPr>
          <w:spacing w:val="1"/>
        </w:rPr>
        <w:t>ti</w:t>
      </w:r>
      <w:r>
        <w:t>on</w:t>
      </w:r>
      <w:r>
        <w:rPr>
          <w:spacing w:val="-2"/>
        </w:rPr>
        <w:t xml:space="preserve"> </w:t>
      </w:r>
      <w:r>
        <w:rPr>
          <w:spacing w:val="1"/>
        </w:rPr>
        <w:t>f</w:t>
      </w:r>
      <w:r>
        <w:rPr>
          <w:spacing w:val="-2"/>
        </w:rPr>
        <w:t>o</w:t>
      </w:r>
      <w:r>
        <w:t>r</w:t>
      </w:r>
      <w:r>
        <w:rPr>
          <w:spacing w:val="1"/>
        </w:rPr>
        <w:t xml:space="preserve"> </w:t>
      </w:r>
      <w:r>
        <w:t>ad</w:t>
      </w:r>
      <w:r>
        <w:rPr>
          <w:spacing w:val="-2"/>
        </w:rPr>
        <w:t>v</w:t>
      </w:r>
      <w:r>
        <w:t>e</w:t>
      </w:r>
      <w:r>
        <w:rPr>
          <w:spacing w:val="1"/>
        </w:rPr>
        <w:t>r</w:t>
      </w:r>
      <w:r>
        <w:rPr>
          <w:spacing w:val="-2"/>
        </w:rPr>
        <w:t>s</w:t>
      </w:r>
      <w:r>
        <w:t>e</w:t>
      </w:r>
      <w:r>
        <w:rPr>
          <w:spacing w:val="-2"/>
        </w:rPr>
        <w:t xml:space="preserve"> </w:t>
      </w:r>
      <w:r>
        <w:rPr>
          <w:spacing w:val="1"/>
        </w:rPr>
        <w:t>r</w:t>
      </w:r>
      <w:r>
        <w:t>ea</w:t>
      </w:r>
      <w:r>
        <w:rPr>
          <w:spacing w:val="-2"/>
        </w:rPr>
        <w:t>c</w:t>
      </w:r>
      <w:r>
        <w:rPr>
          <w:spacing w:val="1"/>
        </w:rPr>
        <w:t>t</w:t>
      </w:r>
      <w:r>
        <w:rPr>
          <w:spacing w:val="-1"/>
        </w:rPr>
        <w:t>i</w:t>
      </w:r>
      <w:r>
        <w:t>ons</w:t>
      </w:r>
      <w:r>
        <w:rPr>
          <w:spacing w:val="-2"/>
        </w:rPr>
        <w:t xml:space="preserve"> </w:t>
      </w:r>
      <w:r>
        <w:rPr>
          <w:spacing w:val="1"/>
        </w:rPr>
        <w:t>i</w:t>
      </w:r>
      <w:r>
        <w:t>s</w:t>
      </w:r>
      <w:r>
        <w:rPr>
          <w:spacing w:val="1"/>
        </w:rPr>
        <w:t xml:space="preserve"> </w:t>
      </w:r>
      <w:r>
        <w:t>n</w:t>
      </w:r>
      <w:r>
        <w:rPr>
          <w:spacing w:val="-2"/>
        </w:rPr>
        <w:t>o</w:t>
      </w:r>
      <w:r>
        <w:t>t</w:t>
      </w:r>
      <w:r>
        <w:rPr>
          <w:spacing w:val="-1"/>
        </w:rPr>
        <w:t xml:space="preserve"> </w:t>
      </w:r>
      <w:r>
        <w:rPr>
          <w:spacing w:val="1"/>
        </w:rPr>
        <w:t>r</w:t>
      </w:r>
      <w:r>
        <w:t>eco</w:t>
      </w:r>
      <w:r>
        <w:rPr>
          <w:spacing w:val="-4"/>
        </w:rPr>
        <w:t>mm</w:t>
      </w:r>
      <w:r>
        <w:t>en</w:t>
      </w:r>
      <w:r>
        <w:rPr>
          <w:spacing w:val="2"/>
        </w:rPr>
        <w:t>d</w:t>
      </w:r>
      <w:r>
        <w:t xml:space="preserve">ed. </w:t>
      </w:r>
      <w:r>
        <w:rPr>
          <w:spacing w:val="-4"/>
        </w:rPr>
        <w:t>I</w:t>
      </w:r>
      <w:r>
        <w:t>f</w:t>
      </w:r>
      <w:r>
        <w:rPr>
          <w:spacing w:val="1"/>
        </w:rPr>
        <w:t xml:space="preserve"> i</w:t>
      </w:r>
      <w:r>
        <w:t>nd</w:t>
      </w:r>
      <w:r>
        <w:rPr>
          <w:spacing w:val="1"/>
        </w:rPr>
        <w:t>i</w:t>
      </w:r>
      <w:r>
        <w:rPr>
          <w:spacing w:val="-2"/>
        </w:rPr>
        <w:t>c</w:t>
      </w:r>
      <w:r>
        <w:t>a</w:t>
      </w:r>
      <w:r>
        <w:rPr>
          <w:spacing w:val="-1"/>
        </w:rPr>
        <w:t>t</w:t>
      </w:r>
      <w:r>
        <w:t xml:space="preserve">ed, </w:t>
      </w:r>
      <w:r>
        <w:rPr>
          <w:spacing w:val="-1"/>
        </w:rPr>
        <w:t>t</w:t>
      </w:r>
      <w:r>
        <w:t>he</w:t>
      </w:r>
      <w:r>
        <w:rPr>
          <w:spacing w:val="-2"/>
        </w:rPr>
        <w:t>r</w:t>
      </w:r>
      <w:r>
        <w:t>apy</w:t>
      </w:r>
      <w:r>
        <w:rPr>
          <w:spacing w:val="-2"/>
        </w:rPr>
        <w:t xml:space="preserve"> </w:t>
      </w:r>
      <w:r>
        <w:t>sh</w:t>
      </w:r>
      <w:r>
        <w:rPr>
          <w:spacing w:val="-2"/>
        </w:rPr>
        <w:t>o</w:t>
      </w:r>
      <w:r>
        <w:t>u</w:t>
      </w:r>
      <w:r>
        <w:rPr>
          <w:spacing w:val="1"/>
        </w:rPr>
        <w:t>l</w:t>
      </w:r>
      <w:r>
        <w:t xml:space="preserve">d </w:t>
      </w:r>
      <w:r>
        <w:rPr>
          <w:spacing w:val="-2"/>
        </w:rPr>
        <w:t>e</w:t>
      </w:r>
      <w:r>
        <w:rPr>
          <w:spacing w:val="1"/>
        </w:rPr>
        <w:t>it</w:t>
      </w:r>
      <w:r>
        <w:rPr>
          <w:spacing w:val="-2"/>
        </w:rPr>
        <w:t>h</w:t>
      </w:r>
      <w:r>
        <w:t>er</w:t>
      </w:r>
      <w:r>
        <w:rPr>
          <w:spacing w:val="1"/>
        </w:rPr>
        <w:t xml:space="preserve"> </w:t>
      </w:r>
      <w:r>
        <w:rPr>
          <w:spacing w:val="-2"/>
        </w:rPr>
        <w:t>b</w:t>
      </w:r>
      <w:r>
        <w:t>e pe</w:t>
      </w:r>
      <w:r>
        <w:rPr>
          <w:spacing w:val="1"/>
        </w:rPr>
        <w:t>r</w:t>
      </w:r>
      <w:r>
        <w:rPr>
          <w:spacing w:val="-4"/>
        </w:rPr>
        <w:t>m</w:t>
      </w:r>
      <w:r>
        <w:t>anen</w:t>
      </w:r>
      <w:r>
        <w:rPr>
          <w:spacing w:val="-1"/>
        </w:rPr>
        <w:t>t</w:t>
      </w:r>
      <w:r>
        <w:rPr>
          <w:spacing w:val="1"/>
        </w:rPr>
        <w:t>l</w:t>
      </w:r>
      <w:r>
        <w:t>y</w:t>
      </w:r>
      <w:r>
        <w:rPr>
          <w:spacing w:val="-2"/>
        </w:rPr>
        <w:t xml:space="preserve"> </w:t>
      </w:r>
      <w:r>
        <w:t>d</w:t>
      </w:r>
      <w:r>
        <w:rPr>
          <w:spacing w:val="1"/>
        </w:rPr>
        <w:t>i</w:t>
      </w:r>
      <w:r>
        <w:t>sc</w:t>
      </w:r>
      <w:r>
        <w:rPr>
          <w:spacing w:val="-2"/>
        </w:rPr>
        <w:t>o</w:t>
      </w:r>
      <w:r>
        <w:t>n</w:t>
      </w:r>
      <w:r>
        <w:rPr>
          <w:spacing w:val="-1"/>
        </w:rPr>
        <w:t>t</w:t>
      </w:r>
      <w:r>
        <w:rPr>
          <w:spacing w:val="1"/>
        </w:rPr>
        <w:t>i</w:t>
      </w:r>
      <w:r>
        <w:t>nued</w:t>
      </w:r>
      <w:r>
        <w:rPr>
          <w:spacing w:val="-2"/>
        </w:rPr>
        <w:t xml:space="preserve"> o</w:t>
      </w:r>
      <w:r>
        <w:t>r</w:t>
      </w:r>
      <w:r>
        <w:rPr>
          <w:spacing w:val="1"/>
        </w:rPr>
        <w:t xml:space="preserve"> t</w:t>
      </w:r>
      <w:r>
        <w:t>e</w:t>
      </w:r>
      <w:r>
        <w:rPr>
          <w:spacing w:val="-4"/>
        </w:rPr>
        <w:t>m</w:t>
      </w:r>
      <w:r>
        <w:t>po</w:t>
      </w:r>
      <w:r>
        <w:rPr>
          <w:spacing w:val="1"/>
        </w:rPr>
        <w:t>r</w:t>
      </w:r>
      <w:r>
        <w:rPr>
          <w:spacing w:val="-2"/>
        </w:rPr>
        <w:t>a</w:t>
      </w:r>
      <w:r>
        <w:rPr>
          <w:spacing w:val="1"/>
        </w:rPr>
        <w:t>r</w:t>
      </w:r>
      <w:r>
        <w:rPr>
          <w:spacing w:val="-1"/>
        </w:rPr>
        <w:t>i</w:t>
      </w:r>
      <w:r>
        <w:rPr>
          <w:spacing w:val="1"/>
        </w:rPr>
        <w:t>l</w:t>
      </w:r>
      <w:r>
        <w:t>y</w:t>
      </w:r>
      <w:r>
        <w:rPr>
          <w:spacing w:val="-2"/>
        </w:rPr>
        <w:t xml:space="preserve"> </w:t>
      </w:r>
      <w:r>
        <w:t>suspe</w:t>
      </w:r>
      <w:r>
        <w:rPr>
          <w:spacing w:val="-2"/>
        </w:rPr>
        <w:t>n</w:t>
      </w:r>
      <w:r>
        <w:t xml:space="preserve">ded </w:t>
      </w:r>
      <w:r>
        <w:rPr>
          <w:spacing w:val="-2"/>
        </w:rPr>
        <w:t>a</w:t>
      </w:r>
      <w:r>
        <w:t>s</w:t>
      </w:r>
      <w:r>
        <w:rPr>
          <w:spacing w:val="-2"/>
        </w:rPr>
        <w:t xml:space="preserve"> </w:t>
      </w:r>
      <w:r>
        <w:t>des</w:t>
      </w:r>
      <w:r>
        <w:rPr>
          <w:spacing w:val="-2"/>
        </w:rPr>
        <w:t>c</w:t>
      </w:r>
      <w:r>
        <w:rPr>
          <w:spacing w:val="1"/>
        </w:rPr>
        <w:t>ri</w:t>
      </w:r>
      <w:r>
        <w:rPr>
          <w:spacing w:val="-2"/>
        </w:rPr>
        <w:t>b</w:t>
      </w:r>
      <w:r>
        <w:t xml:space="preserve">ed </w:t>
      </w:r>
      <w:r>
        <w:rPr>
          <w:spacing w:val="-1"/>
        </w:rPr>
        <w:t>i</w:t>
      </w:r>
      <w:r>
        <w:t>n s</w:t>
      </w:r>
      <w:r>
        <w:rPr>
          <w:spacing w:val="-2"/>
        </w:rPr>
        <w:t>e</w:t>
      </w:r>
      <w:r>
        <w:t>c</w:t>
      </w:r>
      <w:r>
        <w:rPr>
          <w:spacing w:val="-1"/>
        </w:rPr>
        <w:t>t</w:t>
      </w:r>
      <w:r>
        <w:rPr>
          <w:spacing w:val="1"/>
        </w:rPr>
        <w:t>i</w:t>
      </w:r>
      <w:r>
        <w:t>on 4.</w:t>
      </w:r>
      <w:r>
        <w:rPr>
          <w:spacing w:val="-2"/>
        </w:rPr>
        <w:t>4</w:t>
      </w:r>
      <w:r>
        <w:t>.</w:t>
      </w:r>
    </w:p>
    <w:p w14:paraId="2DE11943" w14:textId="77777777" w:rsidR="00812D16" w:rsidRPr="001A4BF4" w:rsidRDefault="00812D16" w:rsidP="00372DF9">
      <w:pPr>
        <w:spacing w:line="240" w:lineRule="auto"/>
        <w:rPr>
          <w:rFonts w:eastAsia="Malgun Gothic"/>
          <w:szCs w:val="22"/>
          <w:u w:val="single"/>
          <w:lang w:eastAsia="ko-KR"/>
        </w:rPr>
      </w:pPr>
    </w:p>
    <w:p w14:paraId="2F92EBC5" w14:textId="77777777" w:rsidR="00BF4226" w:rsidRDefault="00BF4226" w:rsidP="00372DF9">
      <w:pPr>
        <w:spacing w:line="240" w:lineRule="auto"/>
      </w:pPr>
      <w:r>
        <w:rPr>
          <w:i/>
          <w:u w:val="single" w:color="000000"/>
        </w:rPr>
        <w:t>Preca</w:t>
      </w:r>
      <w:r>
        <w:rPr>
          <w:i/>
          <w:spacing w:val="-2"/>
          <w:u w:val="single" w:color="000000"/>
        </w:rPr>
        <w:t>u</w:t>
      </w:r>
      <w:r>
        <w:rPr>
          <w:i/>
          <w:spacing w:val="1"/>
          <w:u w:val="single" w:color="000000"/>
        </w:rPr>
        <w:t>ti</w:t>
      </w:r>
      <w:r>
        <w:rPr>
          <w:i/>
          <w:spacing w:val="-2"/>
          <w:u w:val="single" w:color="000000"/>
        </w:rPr>
        <w:t>o</w:t>
      </w:r>
      <w:r>
        <w:rPr>
          <w:i/>
          <w:u w:val="single" w:color="000000"/>
        </w:rPr>
        <w:t>ns</w:t>
      </w:r>
      <w:r>
        <w:rPr>
          <w:i/>
          <w:spacing w:val="-2"/>
          <w:u w:val="single" w:color="000000"/>
        </w:rPr>
        <w:t xml:space="preserve"> </w:t>
      </w:r>
      <w:r>
        <w:rPr>
          <w:i/>
          <w:spacing w:val="1"/>
          <w:u w:val="single" w:color="000000"/>
        </w:rPr>
        <w:t>t</w:t>
      </w:r>
      <w:r>
        <w:rPr>
          <w:i/>
          <w:u w:val="single" w:color="000000"/>
        </w:rPr>
        <w:t>o be</w:t>
      </w:r>
      <w:r>
        <w:rPr>
          <w:i/>
          <w:spacing w:val="-2"/>
          <w:u w:val="single" w:color="000000"/>
        </w:rPr>
        <w:t xml:space="preserve"> </w:t>
      </w:r>
      <w:r>
        <w:rPr>
          <w:i/>
          <w:spacing w:val="1"/>
          <w:u w:val="single" w:color="000000"/>
        </w:rPr>
        <w:t>t</w:t>
      </w:r>
      <w:r>
        <w:rPr>
          <w:i/>
          <w:u w:val="single" w:color="000000"/>
        </w:rPr>
        <w:t>a</w:t>
      </w:r>
      <w:r>
        <w:rPr>
          <w:i/>
          <w:spacing w:val="-2"/>
          <w:u w:val="single" w:color="000000"/>
        </w:rPr>
        <w:t>k</w:t>
      </w:r>
      <w:r>
        <w:rPr>
          <w:i/>
          <w:u w:val="single" w:color="000000"/>
        </w:rPr>
        <w:t>en b</w:t>
      </w:r>
      <w:r>
        <w:rPr>
          <w:i/>
          <w:spacing w:val="-2"/>
          <w:u w:val="single" w:color="000000"/>
        </w:rPr>
        <w:t>e</w:t>
      </w:r>
      <w:r>
        <w:rPr>
          <w:i/>
          <w:spacing w:val="-1"/>
          <w:u w:val="single" w:color="000000"/>
        </w:rPr>
        <w:t>f</w:t>
      </w:r>
      <w:r>
        <w:rPr>
          <w:i/>
          <w:u w:val="single" w:color="000000"/>
        </w:rPr>
        <w:t>ore ha</w:t>
      </w:r>
      <w:r>
        <w:rPr>
          <w:i/>
          <w:spacing w:val="-2"/>
          <w:u w:val="single" w:color="000000"/>
        </w:rPr>
        <w:t>n</w:t>
      </w:r>
      <w:r>
        <w:rPr>
          <w:i/>
          <w:u w:val="single" w:color="000000"/>
        </w:rPr>
        <w:t>d</w:t>
      </w:r>
      <w:r>
        <w:rPr>
          <w:i/>
          <w:spacing w:val="-1"/>
          <w:u w:val="single" w:color="000000"/>
        </w:rPr>
        <w:t>l</w:t>
      </w:r>
      <w:r>
        <w:rPr>
          <w:i/>
          <w:spacing w:val="1"/>
          <w:u w:val="single" w:color="000000"/>
        </w:rPr>
        <w:t>i</w:t>
      </w:r>
      <w:r>
        <w:rPr>
          <w:i/>
          <w:u w:val="single" w:color="000000"/>
        </w:rPr>
        <w:t>ng or</w:t>
      </w:r>
      <w:r>
        <w:rPr>
          <w:i/>
          <w:spacing w:val="-2"/>
          <w:u w:val="single" w:color="000000"/>
        </w:rPr>
        <w:t xml:space="preserve"> </w:t>
      </w:r>
      <w:r>
        <w:rPr>
          <w:i/>
          <w:u w:val="single" w:color="000000"/>
        </w:rPr>
        <w:t>ad</w:t>
      </w:r>
      <w:r>
        <w:rPr>
          <w:i/>
          <w:spacing w:val="-1"/>
          <w:u w:val="single" w:color="000000"/>
        </w:rPr>
        <w:t>m</w:t>
      </w:r>
      <w:r>
        <w:rPr>
          <w:i/>
          <w:spacing w:val="1"/>
          <w:u w:val="single" w:color="000000"/>
        </w:rPr>
        <w:t>i</w:t>
      </w:r>
      <w:r>
        <w:rPr>
          <w:i/>
          <w:spacing w:val="-2"/>
          <w:u w:val="single" w:color="000000"/>
        </w:rPr>
        <w:t>n</w:t>
      </w:r>
      <w:r>
        <w:rPr>
          <w:i/>
          <w:spacing w:val="1"/>
          <w:u w:val="single" w:color="000000"/>
        </w:rPr>
        <w:t>i</w:t>
      </w:r>
      <w:r>
        <w:rPr>
          <w:i/>
          <w:spacing w:val="-2"/>
          <w:u w:val="single" w:color="000000"/>
        </w:rPr>
        <w:t>s</w:t>
      </w:r>
      <w:r>
        <w:rPr>
          <w:i/>
          <w:spacing w:val="1"/>
          <w:u w:val="single" w:color="000000"/>
        </w:rPr>
        <w:t>t</w:t>
      </w:r>
      <w:r>
        <w:rPr>
          <w:i/>
          <w:u w:val="single" w:color="000000"/>
        </w:rPr>
        <w:t>e</w:t>
      </w:r>
      <w:r>
        <w:rPr>
          <w:i/>
          <w:spacing w:val="-2"/>
          <w:u w:val="single" w:color="000000"/>
        </w:rPr>
        <w:t>r</w:t>
      </w:r>
      <w:r>
        <w:rPr>
          <w:i/>
          <w:spacing w:val="-1"/>
          <w:u w:val="single" w:color="000000"/>
        </w:rPr>
        <w:t>i</w:t>
      </w:r>
      <w:r>
        <w:rPr>
          <w:i/>
          <w:u w:val="single" w:color="000000"/>
        </w:rPr>
        <w:t xml:space="preserve">ng </w:t>
      </w:r>
      <w:r>
        <w:rPr>
          <w:i/>
          <w:spacing w:val="1"/>
          <w:u w:val="single" w:color="000000"/>
        </w:rPr>
        <w:t>t</w:t>
      </w:r>
      <w:r>
        <w:rPr>
          <w:i/>
          <w:u w:val="single" w:color="000000"/>
        </w:rPr>
        <w:t xml:space="preserve">he </w:t>
      </w:r>
      <w:r>
        <w:rPr>
          <w:i/>
          <w:spacing w:val="-3"/>
          <w:u w:val="single" w:color="000000"/>
        </w:rPr>
        <w:t>m</w:t>
      </w:r>
      <w:r>
        <w:rPr>
          <w:i/>
          <w:u w:val="single" w:color="000000"/>
        </w:rPr>
        <w:t>ed</w:t>
      </w:r>
      <w:r>
        <w:rPr>
          <w:i/>
          <w:spacing w:val="-1"/>
          <w:u w:val="single" w:color="000000"/>
        </w:rPr>
        <w:t>i</w:t>
      </w:r>
      <w:r>
        <w:rPr>
          <w:i/>
          <w:u w:val="single" w:color="000000"/>
        </w:rPr>
        <w:t>c</w:t>
      </w:r>
      <w:r>
        <w:rPr>
          <w:i/>
          <w:spacing w:val="1"/>
          <w:u w:val="single" w:color="000000"/>
        </w:rPr>
        <w:t>i</w:t>
      </w:r>
      <w:r>
        <w:rPr>
          <w:i/>
          <w:u w:val="single" w:color="000000"/>
        </w:rPr>
        <w:t>n</w:t>
      </w:r>
      <w:r>
        <w:rPr>
          <w:i/>
          <w:spacing w:val="-2"/>
          <w:u w:val="single" w:color="000000"/>
        </w:rPr>
        <w:t>a</w:t>
      </w:r>
      <w:r>
        <w:rPr>
          <w:i/>
          <w:u w:val="single" w:color="000000"/>
        </w:rPr>
        <w:t>l</w:t>
      </w:r>
      <w:r>
        <w:rPr>
          <w:i/>
          <w:spacing w:val="1"/>
          <w:u w:val="single" w:color="000000"/>
        </w:rPr>
        <w:t xml:space="preserve"> </w:t>
      </w:r>
      <w:r>
        <w:rPr>
          <w:i/>
          <w:spacing w:val="-2"/>
          <w:u w:val="single" w:color="000000"/>
        </w:rPr>
        <w:t>p</w:t>
      </w:r>
      <w:r>
        <w:rPr>
          <w:i/>
          <w:u w:val="single" w:color="000000"/>
        </w:rPr>
        <w:t>rodu</w:t>
      </w:r>
      <w:r>
        <w:rPr>
          <w:i/>
          <w:spacing w:val="-2"/>
          <w:u w:val="single" w:color="000000"/>
        </w:rPr>
        <w:t>c</w:t>
      </w:r>
      <w:r>
        <w:rPr>
          <w:i/>
          <w:u w:val="single" w:color="000000"/>
        </w:rPr>
        <w:t>t</w:t>
      </w:r>
    </w:p>
    <w:p w14:paraId="326BA289" w14:textId="77777777" w:rsidR="00BF4226" w:rsidRDefault="00BF4226" w:rsidP="00372DF9">
      <w:pPr>
        <w:spacing w:line="240" w:lineRule="auto"/>
        <w:rPr>
          <w:sz w:val="24"/>
          <w:szCs w:val="24"/>
        </w:rPr>
      </w:pPr>
    </w:p>
    <w:p w14:paraId="66471D8F" w14:textId="77777777" w:rsidR="00BF4226" w:rsidRDefault="00BF4226" w:rsidP="00372DF9">
      <w:pPr>
        <w:spacing w:line="240" w:lineRule="auto"/>
      </w:pPr>
      <w:r>
        <w:t>For</w:t>
      </w:r>
      <w:r>
        <w:rPr>
          <w:spacing w:val="1"/>
        </w:rPr>
        <w:t xml:space="preserve"> i</w:t>
      </w:r>
      <w:r>
        <w:rPr>
          <w:spacing w:val="-2"/>
        </w:rPr>
        <w:t>n</w:t>
      </w:r>
      <w:r>
        <w:t>s</w:t>
      </w:r>
      <w:r>
        <w:rPr>
          <w:spacing w:val="-1"/>
        </w:rPr>
        <w:t>t</w:t>
      </w:r>
      <w:r>
        <w:rPr>
          <w:spacing w:val="1"/>
        </w:rPr>
        <w:t>r</w:t>
      </w:r>
      <w:r>
        <w:t>u</w:t>
      </w:r>
      <w:r>
        <w:rPr>
          <w:spacing w:val="-2"/>
        </w:rPr>
        <w:t>c</w:t>
      </w:r>
      <w:r>
        <w:rPr>
          <w:spacing w:val="1"/>
        </w:rPr>
        <w:t>ti</w:t>
      </w:r>
      <w:r>
        <w:rPr>
          <w:spacing w:val="-2"/>
        </w:rPr>
        <w:t>o</w:t>
      </w:r>
      <w:r>
        <w:t>ns</w:t>
      </w:r>
      <w:r>
        <w:rPr>
          <w:spacing w:val="1"/>
        </w:rPr>
        <w:t xml:space="preserve"> </w:t>
      </w:r>
      <w:r>
        <w:t>on</w:t>
      </w:r>
      <w:r>
        <w:rPr>
          <w:spacing w:val="-2"/>
        </w:rPr>
        <w:t xml:space="preserve"> </w:t>
      </w:r>
      <w:r>
        <w:t>d</w:t>
      </w:r>
      <w:r>
        <w:rPr>
          <w:spacing w:val="-1"/>
        </w:rPr>
        <w:t>i</w:t>
      </w:r>
      <w:r>
        <w:rPr>
          <w:spacing w:val="1"/>
        </w:rPr>
        <w:t>l</w:t>
      </w:r>
      <w:r>
        <w:t>u</w:t>
      </w:r>
      <w:r>
        <w:rPr>
          <w:spacing w:val="-1"/>
        </w:rPr>
        <w:t>t</w:t>
      </w:r>
      <w:r>
        <w:rPr>
          <w:spacing w:val="1"/>
        </w:rPr>
        <w:t>i</w:t>
      </w:r>
      <w:r>
        <w:t>on</w:t>
      </w:r>
      <w:r>
        <w:rPr>
          <w:spacing w:val="-2"/>
        </w:rPr>
        <w:t xml:space="preserve"> </w:t>
      </w:r>
      <w:r>
        <w:t>of</w:t>
      </w:r>
      <w:r>
        <w:rPr>
          <w:spacing w:val="1"/>
        </w:rPr>
        <w:t xml:space="preserve"> t</w:t>
      </w:r>
      <w:r>
        <w:rPr>
          <w:spacing w:val="-2"/>
        </w:rPr>
        <w:t>h</w:t>
      </w:r>
      <w:r>
        <w:t>e</w:t>
      </w:r>
      <w:r>
        <w:rPr>
          <w:spacing w:val="1"/>
        </w:rPr>
        <w:t xml:space="preserve"> </w:t>
      </w:r>
      <w:r>
        <w:rPr>
          <w:spacing w:val="-4"/>
        </w:rPr>
        <w:t>m</w:t>
      </w:r>
      <w:r>
        <w:t>ed</w:t>
      </w:r>
      <w:r>
        <w:rPr>
          <w:spacing w:val="1"/>
        </w:rPr>
        <w:t>i</w:t>
      </w:r>
      <w:r>
        <w:t>c</w:t>
      </w:r>
      <w:r>
        <w:rPr>
          <w:spacing w:val="-1"/>
        </w:rPr>
        <w:t>i</w:t>
      </w:r>
      <w:r>
        <w:t>nal</w:t>
      </w:r>
      <w:r>
        <w:rPr>
          <w:spacing w:val="-1"/>
        </w:rPr>
        <w:t xml:space="preserve"> </w:t>
      </w:r>
      <w:r>
        <w:t>p</w:t>
      </w:r>
      <w:r>
        <w:rPr>
          <w:spacing w:val="1"/>
        </w:rPr>
        <w:t>r</w:t>
      </w:r>
      <w:r>
        <w:t>o</w:t>
      </w:r>
      <w:r>
        <w:rPr>
          <w:spacing w:val="-2"/>
        </w:rPr>
        <w:t>d</w:t>
      </w:r>
      <w:r>
        <w:t>uct</w:t>
      </w:r>
      <w:r>
        <w:rPr>
          <w:spacing w:val="-1"/>
        </w:rPr>
        <w:t xml:space="preserve"> </w:t>
      </w:r>
      <w:r>
        <w:rPr>
          <w:spacing w:val="-2"/>
        </w:rPr>
        <w:t>b</w:t>
      </w:r>
      <w:r>
        <w:t>e</w:t>
      </w:r>
      <w:r>
        <w:rPr>
          <w:spacing w:val="1"/>
        </w:rPr>
        <w:t>f</w:t>
      </w:r>
      <w:r>
        <w:t>o</w:t>
      </w:r>
      <w:r>
        <w:rPr>
          <w:spacing w:val="-2"/>
        </w:rPr>
        <w:t>r</w:t>
      </w:r>
      <w:r>
        <w:t>e</w:t>
      </w:r>
      <w:r>
        <w:rPr>
          <w:spacing w:val="1"/>
        </w:rPr>
        <w:t xml:space="preserve"> </w:t>
      </w:r>
      <w:r>
        <w:t>ad</w:t>
      </w:r>
      <w:r>
        <w:rPr>
          <w:spacing w:val="-4"/>
        </w:rPr>
        <w:t>m</w:t>
      </w:r>
      <w:r>
        <w:rPr>
          <w:spacing w:val="1"/>
        </w:rPr>
        <w:t>i</w:t>
      </w:r>
      <w:r>
        <w:t>n</w:t>
      </w:r>
      <w:r>
        <w:rPr>
          <w:spacing w:val="-1"/>
        </w:rPr>
        <w:t>i</w:t>
      </w:r>
      <w:r>
        <w:t>s</w:t>
      </w:r>
      <w:r>
        <w:rPr>
          <w:spacing w:val="-1"/>
        </w:rPr>
        <w:t>t</w:t>
      </w:r>
      <w:r>
        <w:rPr>
          <w:spacing w:val="1"/>
        </w:rPr>
        <w:t>r</w:t>
      </w:r>
      <w:r>
        <w:t>a</w:t>
      </w:r>
      <w:r>
        <w:rPr>
          <w:spacing w:val="-1"/>
        </w:rPr>
        <w:t>t</w:t>
      </w:r>
      <w:r>
        <w:rPr>
          <w:spacing w:val="1"/>
        </w:rPr>
        <w:t>i</w:t>
      </w:r>
      <w:r>
        <w:t>on,</w:t>
      </w:r>
      <w:r>
        <w:rPr>
          <w:spacing w:val="-2"/>
        </w:rPr>
        <w:t xml:space="preserve"> </w:t>
      </w:r>
      <w:r>
        <w:t>see</w:t>
      </w:r>
      <w:r>
        <w:rPr>
          <w:spacing w:val="-4"/>
        </w:rPr>
        <w:t xml:space="preserve"> </w:t>
      </w:r>
      <w:r>
        <w:t>s</w:t>
      </w:r>
      <w:r>
        <w:rPr>
          <w:spacing w:val="-2"/>
        </w:rPr>
        <w:t>e</w:t>
      </w:r>
      <w:r>
        <w:t>c</w:t>
      </w:r>
      <w:r>
        <w:rPr>
          <w:spacing w:val="1"/>
        </w:rPr>
        <w:t>t</w:t>
      </w:r>
      <w:r>
        <w:rPr>
          <w:spacing w:val="-1"/>
        </w:rPr>
        <w:t>i</w:t>
      </w:r>
      <w:r>
        <w:t xml:space="preserve">on 6.6. </w:t>
      </w:r>
      <w:r w:rsidR="00B44D79" w:rsidRPr="00B44D79">
        <w:rPr>
          <w:rFonts w:hint="eastAsia"/>
          <w:lang w:eastAsia="ko-KR"/>
        </w:rPr>
        <w:t>Aybintio</w:t>
      </w:r>
      <w:r>
        <w:t xml:space="preserve"> </w:t>
      </w:r>
      <w:r>
        <w:rPr>
          <w:spacing w:val="1"/>
        </w:rPr>
        <w:t>i</w:t>
      </w:r>
      <w:r>
        <w:t>n</w:t>
      </w:r>
      <w:r>
        <w:rPr>
          <w:spacing w:val="1"/>
        </w:rPr>
        <w:t>f</w:t>
      </w:r>
      <w:r>
        <w:rPr>
          <w:spacing w:val="-2"/>
        </w:rPr>
        <w:t>u</w:t>
      </w:r>
      <w:r>
        <w:t>s</w:t>
      </w:r>
      <w:r>
        <w:rPr>
          <w:spacing w:val="1"/>
        </w:rPr>
        <w:t>i</w:t>
      </w:r>
      <w:r>
        <w:rPr>
          <w:spacing w:val="-2"/>
        </w:rPr>
        <w:t>o</w:t>
      </w:r>
      <w:r>
        <w:t>ns</w:t>
      </w:r>
      <w:r>
        <w:rPr>
          <w:spacing w:val="1"/>
        </w:rPr>
        <w:t xml:space="preserve"> </w:t>
      </w:r>
      <w:r>
        <w:t>s</w:t>
      </w:r>
      <w:r>
        <w:rPr>
          <w:spacing w:val="-2"/>
        </w:rPr>
        <w:t>h</w:t>
      </w:r>
      <w:r>
        <w:t>ou</w:t>
      </w:r>
      <w:r>
        <w:rPr>
          <w:spacing w:val="1"/>
        </w:rPr>
        <w:t>l</w:t>
      </w:r>
      <w:r>
        <w:t>d</w:t>
      </w:r>
      <w:r>
        <w:rPr>
          <w:spacing w:val="-2"/>
        </w:rPr>
        <w:t xml:space="preserve"> </w:t>
      </w:r>
      <w:r>
        <w:t>not</w:t>
      </w:r>
      <w:r>
        <w:rPr>
          <w:spacing w:val="-1"/>
        </w:rPr>
        <w:t xml:space="preserve"> </w:t>
      </w:r>
      <w:r>
        <w:t>be</w:t>
      </w:r>
      <w:r>
        <w:rPr>
          <w:spacing w:val="1"/>
        </w:rPr>
        <w:t xml:space="preserve"> </w:t>
      </w:r>
      <w:r>
        <w:t>a</w:t>
      </w:r>
      <w:r>
        <w:rPr>
          <w:spacing w:val="-2"/>
        </w:rPr>
        <w:t>d</w:t>
      </w:r>
      <w:r>
        <w:rPr>
          <w:spacing w:val="-4"/>
        </w:rPr>
        <w:t>m</w:t>
      </w:r>
      <w:r>
        <w:rPr>
          <w:spacing w:val="1"/>
        </w:rPr>
        <w:t>i</w:t>
      </w:r>
      <w:r>
        <w:t>n</w:t>
      </w:r>
      <w:r>
        <w:rPr>
          <w:spacing w:val="1"/>
        </w:rPr>
        <w:t>i</w:t>
      </w:r>
      <w:r>
        <w:t>s</w:t>
      </w:r>
      <w:r>
        <w:rPr>
          <w:spacing w:val="1"/>
        </w:rPr>
        <w:t>t</w:t>
      </w:r>
      <w:r>
        <w:rPr>
          <w:spacing w:val="-2"/>
        </w:rPr>
        <w:t>e</w:t>
      </w:r>
      <w:r>
        <w:rPr>
          <w:spacing w:val="1"/>
        </w:rPr>
        <w:t>r</w:t>
      </w:r>
      <w:r>
        <w:t xml:space="preserve">ed </w:t>
      </w:r>
      <w:r>
        <w:rPr>
          <w:spacing w:val="-2"/>
        </w:rPr>
        <w:t>o</w:t>
      </w:r>
      <w:r>
        <w:t>r</w:t>
      </w:r>
      <w:r>
        <w:rPr>
          <w:spacing w:val="1"/>
        </w:rPr>
        <w:t xml:space="preserve"> </w:t>
      </w:r>
      <w:r>
        <w:rPr>
          <w:spacing w:val="-4"/>
        </w:rPr>
        <w:t>m</w:t>
      </w:r>
      <w:r>
        <w:rPr>
          <w:spacing w:val="1"/>
        </w:rPr>
        <w:t>i</w:t>
      </w:r>
      <w:r>
        <w:t xml:space="preserve">xed </w:t>
      </w:r>
      <w:r>
        <w:rPr>
          <w:spacing w:val="-1"/>
        </w:rPr>
        <w:t>wi</w:t>
      </w:r>
      <w:r>
        <w:rPr>
          <w:spacing w:val="1"/>
        </w:rPr>
        <w:t>t</w:t>
      </w:r>
      <w:r>
        <w:t xml:space="preserve">h </w:t>
      </w:r>
      <w:r>
        <w:rPr>
          <w:spacing w:val="-2"/>
        </w:rPr>
        <w:t>g</w:t>
      </w:r>
      <w:r>
        <w:rPr>
          <w:spacing w:val="-1"/>
        </w:rPr>
        <w:t>l</w:t>
      </w:r>
      <w:r>
        <w:t>ucose</w:t>
      </w:r>
      <w:r>
        <w:rPr>
          <w:spacing w:val="-2"/>
        </w:rPr>
        <w:t xml:space="preserve"> </w:t>
      </w:r>
      <w:r>
        <w:t>so</w:t>
      </w:r>
      <w:r>
        <w:rPr>
          <w:spacing w:val="-1"/>
        </w:rPr>
        <w:t>l</w:t>
      </w:r>
      <w:r>
        <w:t>u</w:t>
      </w:r>
      <w:r>
        <w:rPr>
          <w:spacing w:val="-1"/>
        </w:rPr>
        <w:t>t</w:t>
      </w:r>
      <w:r>
        <w:rPr>
          <w:spacing w:val="1"/>
        </w:rPr>
        <w:t>i</w:t>
      </w:r>
      <w:r>
        <w:t>ons.</w:t>
      </w:r>
      <w:r>
        <w:rPr>
          <w:spacing w:val="-2"/>
        </w:rPr>
        <w:t xml:space="preserve"> </w:t>
      </w:r>
      <w:r>
        <w:t>Th</w:t>
      </w:r>
      <w:r>
        <w:rPr>
          <w:spacing w:val="1"/>
        </w:rPr>
        <w:t>i</w:t>
      </w:r>
      <w:r>
        <w:t>s</w:t>
      </w:r>
      <w:r>
        <w:rPr>
          <w:spacing w:val="-2"/>
        </w:rPr>
        <w:t xml:space="preserve"> </w:t>
      </w:r>
      <w:r>
        <w:rPr>
          <w:spacing w:val="-4"/>
        </w:rPr>
        <w:t>m</w:t>
      </w:r>
      <w:r>
        <w:t>ed</w:t>
      </w:r>
      <w:r>
        <w:rPr>
          <w:spacing w:val="1"/>
        </w:rPr>
        <w:t>i</w:t>
      </w:r>
      <w:r>
        <w:rPr>
          <w:spacing w:val="-2"/>
        </w:rP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t>t</w:t>
      </w:r>
      <w:r>
        <w:rPr>
          <w:spacing w:val="1"/>
        </w:rPr>
        <w:t xml:space="preserve"> </w:t>
      </w:r>
      <w:r>
        <w:rPr>
          <w:spacing w:val="-4"/>
        </w:rPr>
        <w:t>m</w:t>
      </w:r>
      <w:r>
        <w:t>ust not</w:t>
      </w:r>
      <w:r>
        <w:rPr>
          <w:spacing w:val="1"/>
        </w:rPr>
        <w:t xml:space="preserve"> </w:t>
      </w:r>
      <w:r>
        <w:t>be</w:t>
      </w:r>
      <w:r>
        <w:rPr>
          <w:spacing w:val="1"/>
        </w:rPr>
        <w:t xml:space="preserve"> </w:t>
      </w:r>
      <w:r>
        <w:rPr>
          <w:spacing w:val="-4"/>
        </w:rPr>
        <w:t>m</w:t>
      </w:r>
      <w:r>
        <w:rPr>
          <w:spacing w:val="1"/>
        </w:rPr>
        <w:t>i</w:t>
      </w:r>
      <w:r>
        <w:t xml:space="preserve">xed </w:t>
      </w:r>
      <w:r>
        <w:rPr>
          <w:spacing w:val="-4"/>
        </w:rPr>
        <w:t>w</w:t>
      </w:r>
      <w:r>
        <w:rPr>
          <w:spacing w:val="1"/>
        </w:rPr>
        <w:t>it</w:t>
      </w:r>
      <w:r>
        <w:t>h</w:t>
      </w:r>
      <w:r>
        <w:rPr>
          <w:spacing w:val="-2"/>
        </w:rPr>
        <w:t xml:space="preserve"> </w:t>
      </w:r>
      <w:r>
        <w:t>o</w:t>
      </w:r>
      <w:r>
        <w:rPr>
          <w:spacing w:val="1"/>
        </w:rPr>
        <w:t>t</w:t>
      </w:r>
      <w:r>
        <w:rPr>
          <w:spacing w:val="-2"/>
        </w:rPr>
        <w:t>h</w:t>
      </w:r>
      <w:r>
        <w:t>er</w:t>
      </w:r>
      <w:r>
        <w:rPr>
          <w:spacing w:val="1"/>
        </w:rPr>
        <w:t xml:space="preserve"> </w:t>
      </w:r>
      <w:r>
        <w:rPr>
          <w:spacing w:val="-4"/>
        </w:rPr>
        <w:t>m</w:t>
      </w:r>
      <w:r>
        <w:t>ed</w:t>
      </w:r>
      <w:r>
        <w:rPr>
          <w:spacing w:val="1"/>
        </w:rPr>
        <w:t>i</w:t>
      </w:r>
      <w:r>
        <w:rPr>
          <w:spacing w:val="-2"/>
        </w:rP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rPr>
          <w:spacing w:val="1"/>
        </w:rPr>
        <w:t>t</w:t>
      </w:r>
      <w:r>
        <w:t>s</w:t>
      </w:r>
      <w:r>
        <w:rPr>
          <w:spacing w:val="1"/>
        </w:rPr>
        <w:t xml:space="preserve"> </w:t>
      </w:r>
      <w:r>
        <w:t>e</w:t>
      </w:r>
      <w:r>
        <w:rPr>
          <w:spacing w:val="-2"/>
        </w:rPr>
        <w:t>x</w:t>
      </w:r>
      <w:r>
        <w:t>ce</w:t>
      </w:r>
      <w:r>
        <w:rPr>
          <w:spacing w:val="-2"/>
        </w:rPr>
        <w:t>p</w:t>
      </w:r>
      <w:r>
        <w:t>t</w:t>
      </w:r>
      <w:r>
        <w:rPr>
          <w:spacing w:val="1"/>
        </w:rPr>
        <w:t xml:space="preserve"> </w:t>
      </w:r>
      <w:r>
        <w:rPr>
          <w:spacing w:val="-1"/>
        </w:rPr>
        <w:t>t</w:t>
      </w:r>
      <w:r>
        <w:t>h</w:t>
      </w:r>
      <w:r>
        <w:rPr>
          <w:spacing w:val="-2"/>
        </w:rPr>
        <w:t>o</w:t>
      </w:r>
      <w:r>
        <w:t>se</w:t>
      </w:r>
      <w:r>
        <w:rPr>
          <w:spacing w:val="1"/>
        </w:rPr>
        <w:t xml:space="preserve"> </w:t>
      </w:r>
      <w:r>
        <w:rPr>
          <w:spacing w:val="-4"/>
        </w:rPr>
        <w:t>m</w:t>
      </w:r>
      <w:r>
        <w:t>en</w:t>
      </w:r>
      <w:r>
        <w:rPr>
          <w:spacing w:val="1"/>
        </w:rPr>
        <w:t>ti</w:t>
      </w:r>
      <w:r>
        <w:t>o</w:t>
      </w:r>
      <w:r>
        <w:rPr>
          <w:spacing w:val="-2"/>
        </w:rPr>
        <w:t>n</w:t>
      </w:r>
      <w:r>
        <w:t xml:space="preserve">ed </w:t>
      </w:r>
      <w:r>
        <w:rPr>
          <w:spacing w:val="-1"/>
        </w:rPr>
        <w:t>i</w:t>
      </w:r>
      <w:r>
        <w:t>n s</w:t>
      </w:r>
      <w:r>
        <w:rPr>
          <w:spacing w:val="-2"/>
        </w:rPr>
        <w:t>e</w:t>
      </w:r>
      <w:r>
        <w:t>c</w:t>
      </w:r>
      <w:r>
        <w:rPr>
          <w:spacing w:val="-1"/>
        </w:rPr>
        <w:t>t</w:t>
      </w:r>
      <w:r>
        <w:rPr>
          <w:spacing w:val="1"/>
        </w:rPr>
        <w:t>i</w:t>
      </w:r>
      <w:r>
        <w:t>on 6.</w:t>
      </w:r>
      <w:r>
        <w:rPr>
          <w:spacing w:val="-2"/>
        </w:rPr>
        <w:t>6</w:t>
      </w:r>
      <w:r>
        <w:t>.</w:t>
      </w:r>
    </w:p>
    <w:p w14:paraId="5145F534" w14:textId="77777777" w:rsidR="00812D16" w:rsidRPr="006B4557" w:rsidRDefault="00812D16" w:rsidP="00372DF9">
      <w:pPr>
        <w:rPr>
          <w:noProof/>
        </w:rPr>
      </w:pPr>
    </w:p>
    <w:p w14:paraId="03DCA835" w14:textId="77777777" w:rsidR="00812D16" w:rsidRPr="00D93CFF" w:rsidRDefault="00812D16" w:rsidP="00BC75FC">
      <w:pPr>
        <w:pStyle w:val="Heading2"/>
      </w:pPr>
      <w:r w:rsidRPr="00BC75FC">
        <w:t>4.3</w:t>
      </w:r>
      <w:r w:rsidRPr="00BC75FC">
        <w:tab/>
        <w:t>Contraindications</w:t>
      </w:r>
    </w:p>
    <w:p w14:paraId="432DA456" w14:textId="77777777" w:rsidR="00812D16" w:rsidRPr="00067B16" w:rsidRDefault="00812D16" w:rsidP="00204AAB">
      <w:pPr>
        <w:spacing w:line="240" w:lineRule="auto"/>
        <w:rPr>
          <w:noProof/>
          <w:szCs w:val="22"/>
        </w:rPr>
      </w:pPr>
    </w:p>
    <w:p w14:paraId="49066217" w14:textId="77777777" w:rsidR="00BF4226" w:rsidRPr="00B163DD" w:rsidRDefault="00BF4226" w:rsidP="00B163DD">
      <w:pPr>
        <w:numPr>
          <w:ilvl w:val="0"/>
          <w:numId w:val="26"/>
        </w:numPr>
        <w:spacing w:line="240" w:lineRule="auto"/>
        <w:ind w:hanging="800"/>
        <w:rPr>
          <w:noProof/>
          <w:szCs w:val="22"/>
        </w:rPr>
      </w:pPr>
      <w:r w:rsidRPr="00BF4226">
        <w:rPr>
          <w:noProof/>
          <w:szCs w:val="22"/>
        </w:rPr>
        <w:t>Hypersensitivity to the active substance or to any of the excipients listed in section 6.1.</w:t>
      </w:r>
    </w:p>
    <w:p w14:paraId="14EDE6F2" w14:textId="77777777" w:rsidR="00BF4226" w:rsidRPr="00B163DD" w:rsidRDefault="00BF4226" w:rsidP="00B163DD">
      <w:pPr>
        <w:numPr>
          <w:ilvl w:val="0"/>
          <w:numId w:val="26"/>
        </w:numPr>
        <w:spacing w:line="240" w:lineRule="auto"/>
        <w:ind w:left="567" w:hanging="567"/>
        <w:rPr>
          <w:noProof/>
          <w:szCs w:val="22"/>
        </w:rPr>
      </w:pPr>
      <w:r w:rsidRPr="00BF4226">
        <w:rPr>
          <w:noProof/>
          <w:szCs w:val="22"/>
        </w:rPr>
        <w:t>Hypersensitivity to Chinese Hamster Ovary (CHO) cell products or other recombinant human or humanised antibodies.</w:t>
      </w:r>
    </w:p>
    <w:p w14:paraId="05C19C8C" w14:textId="77777777" w:rsidR="00812D16" w:rsidRPr="00B163DD" w:rsidRDefault="00BF4226" w:rsidP="00B163DD">
      <w:pPr>
        <w:numPr>
          <w:ilvl w:val="0"/>
          <w:numId w:val="26"/>
        </w:numPr>
        <w:spacing w:line="240" w:lineRule="auto"/>
        <w:ind w:hanging="800"/>
        <w:rPr>
          <w:noProof/>
          <w:szCs w:val="22"/>
        </w:rPr>
      </w:pPr>
      <w:r w:rsidRPr="00BF4226">
        <w:rPr>
          <w:noProof/>
          <w:szCs w:val="22"/>
        </w:rPr>
        <w:t>Pregnancy (see section 4.6).</w:t>
      </w:r>
    </w:p>
    <w:p w14:paraId="6F9F5709" w14:textId="77777777" w:rsidR="00BF4226" w:rsidRPr="00B163DD" w:rsidRDefault="00BF4226" w:rsidP="00BF4226">
      <w:pPr>
        <w:spacing w:line="240" w:lineRule="auto"/>
        <w:rPr>
          <w:rFonts w:eastAsia="Malgun Gothic"/>
          <w:noProof/>
          <w:szCs w:val="22"/>
          <w:lang w:eastAsia="ko-KR"/>
        </w:rPr>
      </w:pPr>
    </w:p>
    <w:p w14:paraId="4EDAEC9B" w14:textId="77777777" w:rsidR="00812D16" w:rsidRPr="00BC75FC" w:rsidRDefault="00812D16" w:rsidP="00BC75FC">
      <w:pPr>
        <w:pStyle w:val="Heading2"/>
      </w:pPr>
      <w:r w:rsidRPr="00BC75FC">
        <w:t>4.4</w:t>
      </w:r>
      <w:r w:rsidRPr="00BC75FC">
        <w:tab/>
        <w:t>Special warnings and precautions for use</w:t>
      </w:r>
    </w:p>
    <w:p w14:paraId="3FB3C55C" w14:textId="77777777" w:rsidR="00812D16" w:rsidRPr="00B3208E" w:rsidRDefault="00812D16" w:rsidP="00372DF9">
      <w:pPr>
        <w:spacing w:line="240" w:lineRule="auto"/>
        <w:ind w:left="567" w:hanging="567"/>
        <w:rPr>
          <w:b/>
          <w:noProof/>
          <w:szCs w:val="22"/>
        </w:rPr>
      </w:pPr>
    </w:p>
    <w:p w14:paraId="6EA72619" w14:textId="77777777" w:rsidR="002121B7" w:rsidRDefault="002121B7" w:rsidP="00372DF9">
      <w:pPr>
        <w:spacing w:line="240" w:lineRule="auto"/>
        <w:rPr>
          <w:spacing w:val="-4"/>
          <w:u w:val="single"/>
        </w:rPr>
      </w:pPr>
      <w:r w:rsidRPr="00592076">
        <w:rPr>
          <w:spacing w:val="-4"/>
          <w:u w:val="single"/>
        </w:rPr>
        <w:t>Traceability</w:t>
      </w:r>
    </w:p>
    <w:p w14:paraId="1D6D7875" w14:textId="77777777" w:rsidR="000E1E42" w:rsidRDefault="000E1E42" w:rsidP="00372DF9">
      <w:pPr>
        <w:spacing w:line="240" w:lineRule="auto"/>
      </w:pPr>
      <w:r>
        <w:rPr>
          <w:spacing w:val="-4"/>
        </w:rPr>
        <w:t>I</w:t>
      </w:r>
      <w:r>
        <w:t>n o</w:t>
      </w:r>
      <w:r>
        <w:rPr>
          <w:spacing w:val="1"/>
        </w:rPr>
        <w:t>r</w:t>
      </w:r>
      <w:r>
        <w:t>der</w:t>
      </w:r>
      <w:r>
        <w:rPr>
          <w:spacing w:val="1"/>
        </w:rPr>
        <w:t xml:space="preserve"> t</w:t>
      </w:r>
      <w:r>
        <w:t>o</w:t>
      </w:r>
      <w:r>
        <w:rPr>
          <w:spacing w:val="-2"/>
        </w:rPr>
        <w:t xml:space="preserve"> </w:t>
      </w:r>
      <w:r>
        <w:rPr>
          <w:spacing w:val="1"/>
        </w:rPr>
        <w:t>i</w:t>
      </w:r>
      <w:r>
        <w:rPr>
          <w:spacing w:val="-4"/>
        </w:rPr>
        <w:t>m</w:t>
      </w:r>
      <w:r>
        <w:t>p</w:t>
      </w:r>
      <w:r>
        <w:rPr>
          <w:spacing w:val="1"/>
        </w:rPr>
        <w:t>r</w:t>
      </w:r>
      <w:r>
        <w:t>o</w:t>
      </w:r>
      <w:r>
        <w:rPr>
          <w:spacing w:val="-2"/>
        </w:rPr>
        <w:t>v</w:t>
      </w:r>
      <w:r>
        <w:t>e</w:t>
      </w:r>
      <w:r>
        <w:rPr>
          <w:spacing w:val="1"/>
        </w:rPr>
        <w:t xml:space="preserve"> t</w:t>
      </w:r>
      <w:r>
        <w:t>he</w:t>
      </w:r>
      <w:r>
        <w:rPr>
          <w:spacing w:val="1"/>
        </w:rPr>
        <w:t xml:space="preserve"> </w:t>
      </w:r>
      <w:r>
        <w:rPr>
          <w:spacing w:val="-1"/>
        </w:rPr>
        <w:t>t</w:t>
      </w:r>
      <w:r>
        <w:rPr>
          <w:spacing w:val="1"/>
        </w:rPr>
        <w:t>r</w:t>
      </w:r>
      <w:r>
        <w:t>a</w:t>
      </w:r>
      <w:r>
        <w:rPr>
          <w:spacing w:val="-2"/>
        </w:rPr>
        <w:t>c</w:t>
      </w:r>
      <w:r>
        <w:t>eab</w:t>
      </w:r>
      <w:r>
        <w:rPr>
          <w:spacing w:val="-1"/>
        </w:rPr>
        <w:t>i</w:t>
      </w:r>
      <w:r>
        <w:rPr>
          <w:spacing w:val="1"/>
        </w:rPr>
        <w:t>l</w:t>
      </w:r>
      <w:r>
        <w:rPr>
          <w:spacing w:val="-1"/>
        </w:rPr>
        <w:t>i</w:t>
      </w:r>
      <w:r>
        <w:rPr>
          <w:spacing w:val="1"/>
        </w:rPr>
        <w:t>t</w:t>
      </w:r>
      <w:r>
        <w:t>y</w:t>
      </w:r>
      <w:r>
        <w:rPr>
          <w:spacing w:val="-2"/>
        </w:rPr>
        <w:t xml:space="preserve"> </w:t>
      </w:r>
      <w:r>
        <w:t>of</w:t>
      </w:r>
      <w:r>
        <w:rPr>
          <w:spacing w:val="1"/>
        </w:rPr>
        <w:t xml:space="preserve"> </w:t>
      </w:r>
      <w:r>
        <w:rPr>
          <w:spacing w:val="-2"/>
        </w:rPr>
        <w:t>b</w:t>
      </w:r>
      <w:r>
        <w:rPr>
          <w:spacing w:val="1"/>
        </w:rPr>
        <w:t>i</w:t>
      </w:r>
      <w:r>
        <w:t>o</w:t>
      </w:r>
      <w:r>
        <w:rPr>
          <w:spacing w:val="1"/>
        </w:rPr>
        <w:t>l</w:t>
      </w:r>
      <w:r>
        <w:t>o</w:t>
      </w:r>
      <w:r>
        <w:rPr>
          <w:spacing w:val="-2"/>
        </w:rPr>
        <w:t>g</w:t>
      </w:r>
      <w:r>
        <w:rPr>
          <w:spacing w:val="1"/>
        </w:rPr>
        <w:t>i</w:t>
      </w:r>
      <w:r>
        <w:rPr>
          <w:spacing w:val="-2"/>
        </w:rPr>
        <w:t>c</w:t>
      </w:r>
      <w:r>
        <w:t>al</w:t>
      </w:r>
      <w:r>
        <w:rPr>
          <w:spacing w:val="1"/>
        </w:rPr>
        <w:t xml:space="preserve"> </w:t>
      </w:r>
      <w:r>
        <w:rPr>
          <w:spacing w:val="-4"/>
        </w:rPr>
        <w:t>m</w:t>
      </w:r>
      <w:r>
        <w:t>ed</w:t>
      </w:r>
      <w:r>
        <w:rPr>
          <w:spacing w:val="1"/>
        </w:rPr>
        <w:t>i</w:t>
      </w:r>
      <w:r>
        <w:rPr>
          <w:spacing w:val="-2"/>
        </w:rP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rPr>
          <w:spacing w:val="1"/>
        </w:rPr>
        <w:t>t</w:t>
      </w:r>
      <w:r>
        <w:t>s,</w:t>
      </w:r>
      <w:r>
        <w:rPr>
          <w:spacing w:val="-2"/>
        </w:rPr>
        <w:t xml:space="preserve"> </w:t>
      </w:r>
      <w:r>
        <w:rPr>
          <w:spacing w:val="1"/>
        </w:rPr>
        <w:t>t</w:t>
      </w:r>
      <w:r>
        <w:t>he</w:t>
      </w:r>
      <w:r>
        <w:rPr>
          <w:spacing w:val="-2"/>
        </w:rPr>
        <w:t xml:space="preserve"> </w:t>
      </w:r>
      <w:r>
        <w:t>na</w:t>
      </w:r>
      <w:r>
        <w:rPr>
          <w:spacing w:val="-4"/>
        </w:rPr>
        <w:t>m</w:t>
      </w:r>
      <w:r>
        <w:t>e</w:t>
      </w:r>
      <w:r>
        <w:rPr>
          <w:spacing w:val="1"/>
        </w:rPr>
        <w:t xml:space="preserve"> </w:t>
      </w:r>
      <w:r>
        <w:t>and</w:t>
      </w:r>
      <w:r>
        <w:rPr>
          <w:spacing w:val="-2"/>
        </w:rPr>
        <w:t xml:space="preserve"> </w:t>
      </w:r>
      <w:r>
        <w:rPr>
          <w:spacing w:val="1"/>
        </w:rPr>
        <w:t>t</w:t>
      </w:r>
      <w:r>
        <w:t>he</w:t>
      </w:r>
      <w:r>
        <w:rPr>
          <w:spacing w:val="1"/>
        </w:rPr>
        <w:t xml:space="preserve"> </w:t>
      </w:r>
      <w:r>
        <w:rPr>
          <w:spacing w:val="-2"/>
        </w:rPr>
        <w:t>b</w:t>
      </w:r>
      <w:r>
        <w:t>a</w:t>
      </w:r>
      <w:r>
        <w:rPr>
          <w:spacing w:val="-1"/>
        </w:rPr>
        <w:t>t</w:t>
      </w:r>
      <w:r>
        <w:t>ch nu</w:t>
      </w:r>
      <w:r>
        <w:rPr>
          <w:spacing w:val="-4"/>
        </w:rPr>
        <w:t>m</w:t>
      </w:r>
      <w:r>
        <w:t>ber</w:t>
      </w:r>
      <w:r>
        <w:rPr>
          <w:spacing w:val="1"/>
        </w:rPr>
        <w:t xml:space="preserve"> </w:t>
      </w:r>
      <w:r>
        <w:t>of</w:t>
      </w:r>
      <w:r>
        <w:rPr>
          <w:spacing w:val="1"/>
        </w:rPr>
        <w:t xml:space="preserve"> t</w:t>
      </w:r>
      <w:r>
        <w:rPr>
          <w:spacing w:val="-2"/>
        </w:rPr>
        <w:t>h</w:t>
      </w:r>
      <w:r>
        <w:t>e</w:t>
      </w:r>
      <w:r>
        <w:rPr>
          <w:spacing w:val="1"/>
        </w:rPr>
        <w:t xml:space="preserve"> </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w:t>
      </w:r>
      <w:r>
        <w:t>p</w:t>
      </w:r>
      <w:r>
        <w:rPr>
          <w:spacing w:val="1"/>
        </w:rPr>
        <w:t>r</w:t>
      </w:r>
      <w:r>
        <w:t>od</w:t>
      </w:r>
      <w:r>
        <w:rPr>
          <w:spacing w:val="-2"/>
        </w:rPr>
        <w:t>u</w:t>
      </w:r>
      <w:r>
        <w:t>ct</w:t>
      </w:r>
      <w:r>
        <w:rPr>
          <w:spacing w:val="1"/>
        </w:rPr>
        <w:t xml:space="preserve"> </w:t>
      </w:r>
      <w:r>
        <w:rPr>
          <w:spacing w:val="-2"/>
        </w:rPr>
        <w:t>s</w:t>
      </w:r>
      <w:r>
        <w:t>hou</w:t>
      </w:r>
      <w:r>
        <w:rPr>
          <w:spacing w:val="-1"/>
        </w:rPr>
        <w:t>l</w:t>
      </w:r>
      <w:r>
        <w:t>d be</w:t>
      </w:r>
      <w:r>
        <w:rPr>
          <w:spacing w:val="-2"/>
        </w:rPr>
        <w:t xml:space="preserve"> </w:t>
      </w:r>
      <w:r>
        <w:t>c</w:t>
      </w:r>
      <w:r>
        <w:rPr>
          <w:spacing w:val="1"/>
        </w:rPr>
        <w:t>l</w:t>
      </w:r>
      <w:r>
        <w:rPr>
          <w:spacing w:val="-2"/>
        </w:rPr>
        <w:t>e</w:t>
      </w:r>
      <w:r>
        <w:t>a</w:t>
      </w:r>
      <w:r>
        <w:rPr>
          <w:spacing w:val="-2"/>
        </w:rPr>
        <w:t>r</w:t>
      </w:r>
      <w:r>
        <w:rPr>
          <w:spacing w:val="1"/>
        </w:rPr>
        <w:t>l</w:t>
      </w:r>
      <w:r>
        <w:t>y</w:t>
      </w:r>
      <w:r>
        <w:rPr>
          <w:spacing w:val="-2"/>
        </w:rPr>
        <w:t xml:space="preserve"> </w:t>
      </w:r>
      <w:r>
        <w:rPr>
          <w:spacing w:val="1"/>
        </w:rPr>
        <w:t>r</w:t>
      </w:r>
      <w:r>
        <w:t>eco</w:t>
      </w:r>
      <w:r>
        <w:rPr>
          <w:spacing w:val="1"/>
        </w:rPr>
        <w:t>r</w:t>
      </w:r>
      <w:r>
        <w:rPr>
          <w:spacing w:val="-2"/>
        </w:rPr>
        <w:t>d</w:t>
      </w:r>
      <w:r>
        <w:t>ed.</w:t>
      </w:r>
    </w:p>
    <w:p w14:paraId="0BB2DF39" w14:textId="77777777" w:rsidR="000E1E42" w:rsidRDefault="000E1E42" w:rsidP="00372DF9">
      <w:pPr>
        <w:spacing w:line="240" w:lineRule="auto"/>
        <w:rPr>
          <w:sz w:val="24"/>
          <w:szCs w:val="24"/>
        </w:rPr>
      </w:pPr>
    </w:p>
    <w:p w14:paraId="682A4274" w14:textId="77777777" w:rsidR="000E1E42" w:rsidRPr="00843717" w:rsidRDefault="000E1E42" w:rsidP="00372DF9">
      <w:pPr>
        <w:spacing w:line="240" w:lineRule="auto"/>
        <w:rPr>
          <w:rFonts w:eastAsia="Malgun Gothic"/>
          <w:u w:val="single"/>
          <w:lang w:eastAsia="ko-KR"/>
        </w:rPr>
      </w:pPr>
      <w:r w:rsidRPr="00B163DD">
        <w:rPr>
          <w:spacing w:val="-1"/>
          <w:u w:val="single"/>
        </w:rPr>
        <w:t>G</w:t>
      </w:r>
      <w:r w:rsidRPr="00B163DD">
        <w:rPr>
          <w:u w:val="single"/>
        </w:rPr>
        <w:t>as</w:t>
      </w:r>
      <w:r w:rsidRPr="00B163DD">
        <w:rPr>
          <w:spacing w:val="1"/>
          <w:u w:val="single"/>
        </w:rPr>
        <w:t>t</w:t>
      </w:r>
      <w:r w:rsidRPr="00B163DD">
        <w:rPr>
          <w:u w:val="single"/>
        </w:rPr>
        <w:t>r</w:t>
      </w:r>
      <w:r w:rsidRPr="00B163DD">
        <w:rPr>
          <w:spacing w:val="-2"/>
          <w:u w:val="single"/>
        </w:rPr>
        <w:t>o</w:t>
      </w:r>
      <w:r w:rsidRPr="00B163DD">
        <w:rPr>
          <w:spacing w:val="1"/>
          <w:u w:val="single"/>
        </w:rPr>
        <w:t>i</w:t>
      </w:r>
      <w:r w:rsidRPr="00B163DD">
        <w:rPr>
          <w:spacing w:val="-2"/>
          <w:u w:val="single"/>
        </w:rPr>
        <w:t>n</w:t>
      </w:r>
      <w:r w:rsidRPr="00B163DD">
        <w:rPr>
          <w:spacing w:val="1"/>
          <w:u w:val="single"/>
        </w:rPr>
        <w:t>te</w:t>
      </w:r>
      <w:r w:rsidRPr="00B163DD">
        <w:rPr>
          <w:spacing w:val="-2"/>
          <w:u w:val="single"/>
        </w:rPr>
        <w:t>s</w:t>
      </w:r>
      <w:r w:rsidRPr="00B163DD">
        <w:rPr>
          <w:spacing w:val="1"/>
          <w:u w:val="single"/>
        </w:rPr>
        <w:t>ti</w:t>
      </w:r>
      <w:r w:rsidRPr="00B163DD">
        <w:rPr>
          <w:spacing w:val="-2"/>
          <w:u w:val="single"/>
        </w:rPr>
        <w:t>n</w:t>
      </w:r>
      <w:r w:rsidRPr="00B163DD">
        <w:rPr>
          <w:u w:val="single"/>
        </w:rPr>
        <w:t>al</w:t>
      </w:r>
      <w:r w:rsidRPr="00B163DD">
        <w:rPr>
          <w:spacing w:val="1"/>
          <w:u w:val="single"/>
        </w:rPr>
        <w:t xml:space="preserve"> </w:t>
      </w:r>
      <w:r w:rsidRPr="00B163DD">
        <w:rPr>
          <w:spacing w:val="-2"/>
          <w:u w:val="single"/>
        </w:rPr>
        <w:t>(</w:t>
      </w:r>
      <w:r w:rsidRPr="00B163DD">
        <w:rPr>
          <w:spacing w:val="-1"/>
          <w:u w:val="single"/>
        </w:rPr>
        <w:t>G</w:t>
      </w:r>
      <w:r w:rsidRPr="00B163DD">
        <w:rPr>
          <w:spacing w:val="1"/>
          <w:u w:val="single"/>
        </w:rPr>
        <w:t>I</w:t>
      </w:r>
      <w:r w:rsidRPr="00B163DD">
        <w:rPr>
          <w:u w:val="single"/>
        </w:rPr>
        <w:t>)</w:t>
      </w:r>
      <w:r w:rsidRPr="00B163DD">
        <w:rPr>
          <w:spacing w:val="-1"/>
          <w:u w:val="single"/>
        </w:rPr>
        <w:t xml:space="preserve"> </w:t>
      </w:r>
      <w:r w:rsidRPr="00B163DD">
        <w:rPr>
          <w:u w:val="single"/>
        </w:rPr>
        <w:t>pe</w:t>
      </w:r>
      <w:r w:rsidRPr="00B163DD">
        <w:rPr>
          <w:spacing w:val="-2"/>
          <w:u w:val="single"/>
        </w:rPr>
        <w:t>r</w:t>
      </w:r>
      <w:r w:rsidRPr="00B163DD">
        <w:rPr>
          <w:spacing w:val="1"/>
          <w:u w:val="single"/>
        </w:rPr>
        <w:t>f</w:t>
      </w:r>
      <w:r w:rsidRPr="00B163DD">
        <w:rPr>
          <w:spacing w:val="-2"/>
          <w:u w:val="single"/>
        </w:rPr>
        <w:t>o</w:t>
      </w:r>
      <w:r w:rsidRPr="00B163DD">
        <w:rPr>
          <w:u w:val="single"/>
        </w:rPr>
        <w:t>ra</w:t>
      </w:r>
      <w:r w:rsidRPr="00B163DD">
        <w:rPr>
          <w:spacing w:val="-1"/>
          <w:u w:val="single"/>
        </w:rPr>
        <w:t>t</w:t>
      </w:r>
      <w:r w:rsidRPr="00B163DD">
        <w:rPr>
          <w:spacing w:val="1"/>
          <w:u w:val="single"/>
        </w:rPr>
        <w:t>i</w:t>
      </w:r>
      <w:r w:rsidRPr="00B163DD">
        <w:rPr>
          <w:u w:val="single"/>
        </w:rPr>
        <w:t>ons</w:t>
      </w:r>
      <w:r w:rsidRPr="00B163DD">
        <w:rPr>
          <w:spacing w:val="1"/>
          <w:u w:val="single"/>
        </w:rPr>
        <w:t xml:space="preserve"> </w:t>
      </w:r>
      <w:r w:rsidRPr="00B163DD">
        <w:rPr>
          <w:spacing w:val="-2"/>
          <w:u w:val="single"/>
        </w:rPr>
        <w:t>a</w:t>
      </w:r>
      <w:r w:rsidRPr="00B163DD">
        <w:rPr>
          <w:u w:val="single"/>
        </w:rPr>
        <w:t xml:space="preserve">nd </w:t>
      </w:r>
      <w:r w:rsidR="002121B7">
        <w:rPr>
          <w:u w:val="single"/>
        </w:rPr>
        <w:t>f</w:t>
      </w:r>
      <w:r w:rsidRPr="00B163DD">
        <w:rPr>
          <w:spacing w:val="-1"/>
          <w:u w:val="single"/>
        </w:rPr>
        <w:t>i</w:t>
      </w:r>
      <w:r w:rsidRPr="00B163DD">
        <w:rPr>
          <w:u w:val="single"/>
        </w:rPr>
        <w:t>s</w:t>
      </w:r>
      <w:r w:rsidRPr="00B163DD">
        <w:rPr>
          <w:spacing w:val="1"/>
          <w:u w:val="single"/>
        </w:rPr>
        <w:t>t</w:t>
      </w:r>
      <w:r w:rsidRPr="00B163DD">
        <w:rPr>
          <w:spacing w:val="-2"/>
          <w:u w:val="single"/>
        </w:rPr>
        <w:t>u</w:t>
      </w:r>
      <w:r w:rsidRPr="00B163DD">
        <w:rPr>
          <w:spacing w:val="1"/>
          <w:u w:val="single"/>
        </w:rPr>
        <w:t>l</w:t>
      </w:r>
      <w:r w:rsidRPr="00B163DD">
        <w:rPr>
          <w:u w:val="single"/>
        </w:rPr>
        <w:t>ae</w:t>
      </w:r>
      <w:r w:rsidRPr="00B163DD">
        <w:rPr>
          <w:spacing w:val="-2"/>
          <w:u w:val="single"/>
        </w:rPr>
        <w:t xml:space="preserve">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se</w:t>
      </w:r>
      <w:r w:rsidRPr="00B163DD">
        <w:rPr>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8</w:t>
      </w:r>
      <w:r w:rsidRPr="00B163DD">
        <w:rPr>
          <w:u w:val="single"/>
        </w:rPr>
        <w:t>)</w:t>
      </w:r>
    </w:p>
    <w:p w14:paraId="3844578C" w14:textId="77777777" w:rsidR="000E1E42" w:rsidRDefault="000E1E42" w:rsidP="00372DF9">
      <w:pPr>
        <w:spacing w:line="240" w:lineRule="auto"/>
      </w:pPr>
      <w:r>
        <w:t>Pa</w:t>
      </w:r>
      <w:r>
        <w:rPr>
          <w:spacing w:val="1"/>
        </w:rPr>
        <w:t>t</w:t>
      </w:r>
      <w:r>
        <w:rPr>
          <w:spacing w:val="-1"/>
        </w:rPr>
        <w:t>i</w:t>
      </w:r>
      <w:r>
        <w:t>en</w:t>
      </w:r>
      <w:r>
        <w:rPr>
          <w:spacing w:val="-1"/>
        </w:rPr>
        <w:t>t</w:t>
      </w:r>
      <w:r>
        <w:t>s</w:t>
      </w:r>
      <w:r>
        <w:rPr>
          <w:spacing w:val="1"/>
        </w:rPr>
        <w:t xml:space="preserve"> </w:t>
      </w:r>
      <w:r>
        <w:rPr>
          <w:spacing w:val="-4"/>
        </w:rPr>
        <w:t>m</w:t>
      </w:r>
      <w:r>
        <w:t>ay</w:t>
      </w:r>
      <w:r>
        <w:rPr>
          <w:spacing w:val="-2"/>
        </w:rPr>
        <w:t xml:space="preserve"> </w:t>
      </w:r>
      <w:r>
        <w:t>be</w:t>
      </w:r>
      <w:r>
        <w:rPr>
          <w:spacing w:val="1"/>
        </w:rPr>
        <w:t xml:space="preserve"> </w:t>
      </w:r>
      <w:r>
        <w:t>at</w:t>
      </w:r>
      <w:r>
        <w:rPr>
          <w:spacing w:val="1"/>
        </w:rPr>
        <w:t xml:space="preserve"> </w:t>
      </w:r>
      <w:r>
        <w:t>an</w:t>
      </w:r>
      <w:r>
        <w:rPr>
          <w:spacing w:val="-2"/>
        </w:rPr>
        <w:t xml:space="preserve"> </w:t>
      </w:r>
      <w:r>
        <w:rPr>
          <w:spacing w:val="1"/>
        </w:rPr>
        <w:t>i</w:t>
      </w:r>
      <w:r>
        <w:t>n</w:t>
      </w:r>
      <w:r>
        <w:rPr>
          <w:spacing w:val="-2"/>
        </w:rPr>
        <w:t>c</w:t>
      </w:r>
      <w:r>
        <w:rPr>
          <w:spacing w:val="1"/>
        </w:rPr>
        <w:t>r</w:t>
      </w:r>
      <w:r>
        <w:rPr>
          <w:spacing w:val="-2"/>
        </w:rPr>
        <w:t>e</w:t>
      </w:r>
      <w:r>
        <w:t>ased</w:t>
      </w:r>
      <w:r>
        <w:rPr>
          <w:spacing w:val="-2"/>
        </w:rPr>
        <w:t xml:space="preserve"> </w:t>
      </w:r>
      <w:r>
        <w:rPr>
          <w:spacing w:val="1"/>
        </w:rPr>
        <w:t>r</w:t>
      </w:r>
      <w:r>
        <w:rPr>
          <w:spacing w:val="-1"/>
        </w:rPr>
        <w:t>i</w:t>
      </w:r>
      <w:r>
        <w:t>sk</w:t>
      </w:r>
      <w:r>
        <w:rPr>
          <w:spacing w:val="-2"/>
        </w:rPr>
        <w:t xml:space="preserve"> </w:t>
      </w:r>
      <w:r>
        <w:rPr>
          <w:spacing w:val="1"/>
        </w:rPr>
        <w:t>f</w:t>
      </w:r>
      <w:r>
        <w:t>or</w:t>
      </w:r>
      <w:r>
        <w:rPr>
          <w:spacing w:val="1"/>
        </w:rPr>
        <w:t xml:space="preserve"> </w:t>
      </w:r>
      <w:r>
        <w:rPr>
          <w:spacing w:val="-1"/>
        </w:rPr>
        <w:t>t</w:t>
      </w:r>
      <w:r>
        <w:t>he</w:t>
      </w:r>
      <w:r>
        <w:rPr>
          <w:spacing w:val="1"/>
        </w:rPr>
        <w:t xml:space="preserve"> </w:t>
      </w:r>
      <w:r>
        <w:rPr>
          <w:spacing w:val="-2"/>
        </w:rPr>
        <w:t>d</w:t>
      </w:r>
      <w:r>
        <w:t>e</w:t>
      </w:r>
      <w:r>
        <w:rPr>
          <w:spacing w:val="-2"/>
        </w:rPr>
        <w:t>v</w:t>
      </w:r>
      <w:r>
        <w:t>e</w:t>
      </w:r>
      <w:r>
        <w:rPr>
          <w:spacing w:val="1"/>
        </w:rPr>
        <w:t>l</w:t>
      </w:r>
      <w:r>
        <w:t>op</w:t>
      </w:r>
      <w:r>
        <w:rPr>
          <w:spacing w:val="-4"/>
        </w:rPr>
        <w:t>m</w:t>
      </w:r>
      <w:r>
        <w:t>ent</w:t>
      </w:r>
      <w:r>
        <w:rPr>
          <w:spacing w:val="1"/>
        </w:rPr>
        <w:t xml:space="preserve"> </w:t>
      </w:r>
      <w:r>
        <w:t>of</w:t>
      </w:r>
      <w:r>
        <w:rPr>
          <w:spacing w:val="1"/>
        </w:rPr>
        <w:t xml:space="preserve"> </w:t>
      </w:r>
      <w:r>
        <w:rPr>
          <w:spacing w:val="-2"/>
        </w:rPr>
        <w:t>g</w:t>
      </w:r>
      <w:r>
        <w:t>a</w:t>
      </w:r>
      <w:r>
        <w:rPr>
          <w:spacing w:val="-2"/>
        </w:rPr>
        <w:t>s</w:t>
      </w:r>
      <w:r>
        <w:rPr>
          <w:spacing w:val="1"/>
        </w:rPr>
        <w:t>tr</w:t>
      </w:r>
      <w:r>
        <w:rPr>
          <w:spacing w:val="-2"/>
        </w:rPr>
        <w:t>o</w:t>
      </w:r>
      <w:r>
        <w:rPr>
          <w:spacing w:val="1"/>
        </w:rPr>
        <w:t>i</w:t>
      </w:r>
      <w:r>
        <w:rPr>
          <w:spacing w:val="-2"/>
        </w:rPr>
        <w:t>n</w:t>
      </w:r>
      <w:r>
        <w:rPr>
          <w:spacing w:val="1"/>
        </w:rPr>
        <w:t>t</w:t>
      </w:r>
      <w:r>
        <w:t>e</w:t>
      </w:r>
      <w:r>
        <w:rPr>
          <w:spacing w:val="-2"/>
        </w:rPr>
        <w:t>s</w:t>
      </w:r>
      <w:r>
        <w:rPr>
          <w:spacing w:val="1"/>
        </w:rPr>
        <w:t>t</w:t>
      </w:r>
      <w:r>
        <w:rPr>
          <w:spacing w:val="-1"/>
        </w:rPr>
        <w:t>i</w:t>
      </w:r>
      <w:r>
        <w:t>nal</w:t>
      </w:r>
      <w:r>
        <w:rPr>
          <w:spacing w:val="-1"/>
        </w:rPr>
        <w:t xml:space="preserve"> </w:t>
      </w:r>
      <w:r>
        <w:t>pe</w:t>
      </w:r>
      <w:r>
        <w:rPr>
          <w:spacing w:val="-2"/>
        </w:rPr>
        <w:t>r</w:t>
      </w:r>
      <w:r>
        <w:rPr>
          <w:spacing w:val="1"/>
        </w:rPr>
        <w:t>f</w:t>
      </w:r>
      <w:r>
        <w:rPr>
          <w:spacing w:val="-2"/>
        </w:rPr>
        <w:t>or</w:t>
      </w:r>
      <w:r>
        <w:t>a</w:t>
      </w:r>
      <w:r>
        <w:rPr>
          <w:spacing w:val="1"/>
        </w:rPr>
        <w:t>t</w:t>
      </w:r>
      <w:r>
        <w:rPr>
          <w:spacing w:val="-1"/>
        </w:rPr>
        <w:t>i</w:t>
      </w:r>
      <w:r>
        <w:t xml:space="preserve">on and </w:t>
      </w:r>
      <w:r>
        <w:rPr>
          <w:spacing w:val="-2"/>
        </w:rPr>
        <w:t>ga</w:t>
      </w:r>
      <w:r>
        <w:rPr>
          <w:spacing w:val="1"/>
        </w:rPr>
        <w:t>l</w:t>
      </w:r>
      <w:r>
        <w:t>l b</w:t>
      </w:r>
      <w:r>
        <w:rPr>
          <w:spacing w:val="1"/>
        </w:rPr>
        <w:t>l</w:t>
      </w:r>
      <w:r>
        <w:t>ad</w:t>
      </w:r>
      <w:r>
        <w:rPr>
          <w:spacing w:val="-2"/>
        </w:rPr>
        <w:t>d</w:t>
      </w:r>
      <w:r>
        <w:t>er</w:t>
      </w:r>
      <w:r>
        <w:rPr>
          <w:spacing w:val="1"/>
        </w:rPr>
        <w:t xml:space="preserve"> </w:t>
      </w:r>
      <w:r>
        <w:rPr>
          <w:spacing w:val="-2"/>
        </w:rPr>
        <w:t>p</w:t>
      </w:r>
      <w:r>
        <w:t>e</w:t>
      </w:r>
      <w:r>
        <w:rPr>
          <w:spacing w:val="-2"/>
        </w:rPr>
        <w:t>r</w:t>
      </w:r>
      <w:r>
        <w:rPr>
          <w:spacing w:val="1"/>
        </w:rPr>
        <w:t>f</w:t>
      </w:r>
      <w:r>
        <w:t>o</w:t>
      </w:r>
      <w:r>
        <w:rPr>
          <w:spacing w:val="-2"/>
        </w:rPr>
        <w:t>r</w:t>
      </w:r>
      <w:r>
        <w:t>a</w:t>
      </w:r>
      <w:r>
        <w:rPr>
          <w:spacing w:val="-1"/>
        </w:rPr>
        <w:t>t</w:t>
      </w:r>
      <w:r>
        <w:rPr>
          <w:spacing w:val="1"/>
        </w:rPr>
        <w:t>i</w:t>
      </w:r>
      <w:r>
        <w:t xml:space="preserve">on </w:t>
      </w:r>
      <w:r>
        <w:rPr>
          <w:spacing w:val="-1"/>
        </w:rPr>
        <w:t>w</w:t>
      </w:r>
      <w:r>
        <w:t>hen</w:t>
      </w:r>
      <w:r>
        <w:rPr>
          <w:spacing w:val="-2"/>
        </w:rPr>
        <w:t xml:space="preserve"> </w:t>
      </w:r>
      <w:r>
        <w:rPr>
          <w:spacing w:val="-1"/>
        </w:rPr>
        <w:t>t</w:t>
      </w:r>
      <w:r>
        <w:rPr>
          <w:spacing w:val="-2"/>
        </w:rPr>
        <w:t>r</w:t>
      </w:r>
      <w:r>
        <w:t>ea</w:t>
      </w:r>
      <w:r>
        <w:rPr>
          <w:spacing w:val="1"/>
        </w:rPr>
        <w:t>t</w:t>
      </w:r>
      <w:r>
        <w:rPr>
          <w:spacing w:val="-2"/>
        </w:rPr>
        <w:t>e</w:t>
      </w:r>
      <w:r>
        <w:t xml:space="preserve">d </w:t>
      </w:r>
      <w:r>
        <w:rPr>
          <w:spacing w:val="-1"/>
        </w:rPr>
        <w:t>wi</w:t>
      </w:r>
      <w:r>
        <w:rPr>
          <w:spacing w:val="1"/>
        </w:rPr>
        <w:t>t</w:t>
      </w:r>
      <w:r>
        <w:t xml:space="preserve">h </w:t>
      </w:r>
      <w:r>
        <w:rPr>
          <w:rFonts w:hint="eastAsia"/>
          <w:lang w:eastAsia="ko-KR"/>
        </w:rPr>
        <w:t>bevacizumab</w:t>
      </w:r>
      <w:r>
        <w:t xml:space="preserve">. </w:t>
      </w:r>
      <w:r>
        <w:rPr>
          <w:spacing w:val="-4"/>
        </w:rPr>
        <w:t>I</w:t>
      </w:r>
      <w:r>
        <w:t>n</w:t>
      </w:r>
      <w:r>
        <w:rPr>
          <w:spacing w:val="1"/>
        </w:rPr>
        <w:t>tr</w:t>
      </w:r>
      <w:r>
        <w:t>a</w:t>
      </w:r>
      <w:r>
        <w:rPr>
          <w:spacing w:val="-4"/>
        </w:rPr>
        <w:t>-</w:t>
      </w:r>
      <w:r>
        <w:t>abdo</w:t>
      </w:r>
      <w:r>
        <w:rPr>
          <w:spacing w:val="-4"/>
        </w:rPr>
        <w:t>m</w:t>
      </w:r>
      <w:r>
        <w:rPr>
          <w:spacing w:val="1"/>
        </w:rPr>
        <w:t>i</w:t>
      </w:r>
      <w:r>
        <w:t>nal</w:t>
      </w:r>
      <w:r>
        <w:rPr>
          <w:spacing w:val="1"/>
        </w:rPr>
        <w:t xml:space="preserve"> i</w:t>
      </w:r>
      <w:r>
        <w:rPr>
          <w:spacing w:val="-2"/>
        </w:rPr>
        <w:t>n</w:t>
      </w:r>
      <w:r>
        <w:rPr>
          <w:spacing w:val="1"/>
        </w:rPr>
        <w:t>f</w:t>
      </w:r>
      <w:r>
        <w:rPr>
          <w:spacing w:val="-1"/>
        </w:rPr>
        <w:t>l</w:t>
      </w:r>
      <w:r>
        <w:t>a</w:t>
      </w:r>
      <w:r>
        <w:rPr>
          <w:spacing w:val="-1"/>
        </w:rPr>
        <w:t>m</w:t>
      </w:r>
      <w:r>
        <w:rPr>
          <w:spacing w:val="-4"/>
        </w:rPr>
        <w:t>m</w:t>
      </w:r>
      <w:r>
        <w:t>a</w:t>
      </w:r>
      <w:r>
        <w:rPr>
          <w:spacing w:val="1"/>
        </w:rPr>
        <w:t>t</w:t>
      </w:r>
      <w:r>
        <w:t>o</w:t>
      </w:r>
      <w:r>
        <w:rPr>
          <w:spacing w:val="1"/>
        </w:rPr>
        <w:t>r</w:t>
      </w:r>
      <w:r>
        <w:t>y</w:t>
      </w:r>
      <w:r>
        <w:rPr>
          <w:spacing w:val="-2"/>
        </w:rPr>
        <w:t xml:space="preserve"> </w:t>
      </w:r>
      <w:r>
        <w:t>p</w:t>
      </w:r>
      <w:r>
        <w:rPr>
          <w:spacing w:val="1"/>
        </w:rPr>
        <w:t>r</w:t>
      </w:r>
      <w:r>
        <w:t>o</w:t>
      </w:r>
      <w:r>
        <w:rPr>
          <w:spacing w:val="-2"/>
        </w:rPr>
        <w:t>c</w:t>
      </w:r>
      <w:r>
        <w:t>ess</w:t>
      </w:r>
      <w:r>
        <w:rPr>
          <w:spacing w:val="1"/>
        </w:rPr>
        <w:t xml:space="preserve"> </w:t>
      </w:r>
      <w:r>
        <w:rPr>
          <w:spacing w:val="-4"/>
        </w:rPr>
        <w:t>m</w:t>
      </w:r>
      <w:r>
        <w:t>ay</w:t>
      </w:r>
      <w:r>
        <w:rPr>
          <w:spacing w:val="-2"/>
        </w:rPr>
        <w:t xml:space="preserve"> </w:t>
      </w:r>
      <w:r>
        <w:t>be</w:t>
      </w:r>
      <w:r>
        <w:rPr>
          <w:spacing w:val="1"/>
        </w:rPr>
        <w:t xml:space="preserve"> </w:t>
      </w:r>
      <w:r>
        <w:t>a</w:t>
      </w:r>
      <w:r>
        <w:rPr>
          <w:spacing w:val="1"/>
        </w:rPr>
        <w:t xml:space="preserve"> r</w:t>
      </w:r>
      <w:r>
        <w:rPr>
          <w:spacing w:val="-1"/>
        </w:rPr>
        <w:t>i</w:t>
      </w:r>
      <w:r>
        <w:t>sk</w:t>
      </w:r>
      <w:r>
        <w:rPr>
          <w:rFonts w:hint="eastAsia"/>
          <w:lang w:eastAsia="ko-KR"/>
        </w:rPr>
        <w:t xml:space="preserve"> </w:t>
      </w:r>
      <w:r>
        <w:rPr>
          <w:spacing w:val="1"/>
        </w:rPr>
        <w:t>f</w:t>
      </w:r>
      <w:r>
        <w:t>a</w:t>
      </w:r>
      <w:r>
        <w:rPr>
          <w:spacing w:val="-2"/>
        </w:rPr>
        <w:t>c</w:t>
      </w:r>
      <w:r>
        <w:rPr>
          <w:spacing w:val="1"/>
        </w:rPr>
        <w:t>t</w:t>
      </w:r>
      <w:r>
        <w:t>or</w:t>
      </w:r>
      <w:r>
        <w:rPr>
          <w:spacing w:val="-1"/>
        </w:rPr>
        <w:t xml:space="preserve"> </w:t>
      </w:r>
      <w:r>
        <w:rPr>
          <w:spacing w:val="1"/>
        </w:rPr>
        <w:t>f</w:t>
      </w:r>
      <w:r>
        <w:t>or</w:t>
      </w:r>
      <w:r>
        <w:rPr>
          <w:spacing w:val="-1"/>
        </w:rPr>
        <w:t xml:space="preserve"> </w:t>
      </w:r>
      <w:r>
        <w:rPr>
          <w:spacing w:val="-2"/>
        </w:rPr>
        <w:t>g</w:t>
      </w:r>
      <w:r>
        <w:t>as</w:t>
      </w:r>
      <w:r>
        <w:rPr>
          <w:spacing w:val="1"/>
        </w:rPr>
        <w:t>tr</w:t>
      </w:r>
      <w:r>
        <w:rPr>
          <w:spacing w:val="-2"/>
        </w:rPr>
        <w:t>o</w:t>
      </w:r>
      <w:r>
        <w:rPr>
          <w:spacing w:val="1"/>
        </w:rPr>
        <w:t>i</w:t>
      </w:r>
      <w:r>
        <w:rPr>
          <w:spacing w:val="-2"/>
        </w:rPr>
        <w:t>n</w:t>
      </w:r>
      <w:r>
        <w:rPr>
          <w:spacing w:val="1"/>
        </w:rPr>
        <w:t>t</w:t>
      </w:r>
      <w:r>
        <w:t>e</w:t>
      </w:r>
      <w:r>
        <w:rPr>
          <w:spacing w:val="-2"/>
        </w:rPr>
        <w:t>s</w:t>
      </w:r>
      <w:r>
        <w:rPr>
          <w:spacing w:val="1"/>
        </w:rPr>
        <w:t>t</w:t>
      </w:r>
      <w:r>
        <w:rPr>
          <w:spacing w:val="-1"/>
        </w:rPr>
        <w:t>i</w:t>
      </w:r>
      <w:r>
        <w:t>nal</w:t>
      </w:r>
      <w:r>
        <w:rPr>
          <w:spacing w:val="-1"/>
        </w:rPr>
        <w:t xml:space="preserve"> </w:t>
      </w:r>
      <w:r>
        <w:rPr>
          <w:spacing w:val="-2"/>
        </w:rPr>
        <w:t>p</w:t>
      </w:r>
      <w:r>
        <w:t>e</w:t>
      </w:r>
      <w:r>
        <w:rPr>
          <w:spacing w:val="1"/>
        </w:rPr>
        <w:t>rf</w:t>
      </w:r>
      <w:r>
        <w:rPr>
          <w:spacing w:val="-2"/>
        </w:rPr>
        <w:t>o</w:t>
      </w:r>
      <w:r>
        <w:rPr>
          <w:spacing w:val="1"/>
        </w:rPr>
        <w:t>r</w:t>
      </w:r>
      <w:r>
        <w:rPr>
          <w:spacing w:val="-2"/>
        </w:rPr>
        <w:t>a</w:t>
      </w:r>
      <w:r>
        <w:rPr>
          <w:spacing w:val="1"/>
        </w:rPr>
        <w:t>ti</w:t>
      </w:r>
      <w:r>
        <w:rPr>
          <w:spacing w:val="-2"/>
        </w:rPr>
        <w:t>o</w:t>
      </w:r>
      <w:r>
        <w:t>ns</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w:t>
      </w:r>
      <w:r>
        <w:rPr>
          <w:spacing w:val="-2"/>
        </w:rPr>
        <w:t xml:space="preserve"> </w:t>
      </w:r>
      <w:r>
        <w:rPr>
          <w:spacing w:val="-4"/>
        </w:rPr>
        <w:t>m</w:t>
      </w:r>
      <w:r>
        <w:t>e</w:t>
      </w:r>
      <w:r>
        <w:rPr>
          <w:spacing w:val="1"/>
        </w:rPr>
        <w:t>t</w:t>
      </w:r>
      <w:r>
        <w:t>as</w:t>
      </w:r>
      <w:r>
        <w:rPr>
          <w:spacing w:val="1"/>
        </w:rPr>
        <w:t>t</w:t>
      </w:r>
      <w:r>
        <w:rPr>
          <w:spacing w:val="-2"/>
        </w:rPr>
        <w:t>a</w:t>
      </w:r>
      <w:r>
        <w:rPr>
          <w:spacing w:val="1"/>
        </w:rPr>
        <w:t>ti</w:t>
      </w:r>
      <w:r>
        <w:t>c</w:t>
      </w:r>
      <w:r>
        <w:rPr>
          <w:spacing w:val="-2"/>
        </w:rPr>
        <w:t xml:space="preserve"> </w:t>
      </w:r>
      <w:r>
        <w:t>c</w:t>
      </w:r>
      <w:r>
        <w:rPr>
          <w:spacing w:val="-2"/>
        </w:rPr>
        <w:t>a</w:t>
      </w:r>
      <w:r>
        <w:rPr>
          <w:spacing w:val="1"/>
        </w:rPr>
        <w:t>r</w:t>
      </w:r>
      <w:r>
        <w:t>c</w:t>
      </w:r>
      <w:r>
        <w:rPr>
          <w:spacing w:val="-1"/>
        </w:rPr>
        <w:t>i</w:t>
      </w:r>
      <w:r>
        <w:t>no</w:t>
      </w:r>
      <w:r>
        <w:rPr>
          <w:spacing w:val="-4"/>
        </w:rPr>
        <w:t>m</w:t>
      </w:r>
      <w:r>
        <w:t>a</w:t>
      </w:r>
      <w:r>
        <w:rPr>
          <w:spacing w:val="1"/>
        </w:rPr>
        <w:t xml:space="preserve"> </w:t>
      </w:r>
      <w:r>
        <w:t>of</w:t>
      </w:r>
      <w:r>
        <w:rPr>
          <w:spacing w:val="1"/>
        </w:rPr>
        <w:t xml:space="preserve"> t</w:t>
      </w:r>
      <w:r>
        <w:rPr>
          <w:spacing w:val="-2"/>
        </w:rPr>
        <w:t>h</w:t>
      </w:r>
      <w:r>
        <w:t>e</w:t>
      </w:r>
      <w:r>
        <w:rPr>
          <w:spacing w:val="-2"/>
        </w:rPr>
        <w:t xml:space="preserve"> </w:t>
      </w:r>
      <w:r>
        <w:t>co</w:t>
      </w:r>
      <w:r>
        <w:rPr>
          <w:spacing w:val="1"/>
        </w:rPr>
        <w:t>l</w:t>
      </w:r>
      <w:r>
        <w:t>on</w:t>
      </w:r>
      <w:r>
        <w:rPr>
          <w:spacing w:val="-2"/>
        </w:rPr>
        <w:t xml:space="preserve"> </w:t>
      </w:r>
      <w:r>
        <w:t>or</w:t>
      </w:r>
      <w:r>
        <w:rPr>
          <w:spacing w:val="-1"/>
        </w:rPr>
        <w:t xml:space="preserve"> </w:t>
      </w:r>
      <w:r>
        <w:rPr>
          <w:spacing w:val="1"/>
        </w:rPr>
        <w:t>r</w:t>
      </w:r>
      <w:r>
        <w:t>e</w:t>
      </w:r>
      <w:r>
        <w:rPr>
          <w:spacing w:val="-2"/>
        </w:rPr>
        <w:t>c</w:t>
      </w:r>
      <w:r>
        <w:rPr>
          <w:spacing w:val="1"/>
        </w:rPr>
        <w:t>t</w:t>
      </w:r>
      <w:r>
        <w:t>u</w:t>
      </w:r>
      <w:r>
        <w:rPr>
          <w:spacing w:val="-4"/>
        </w:rPr>
        <w:t>m</w:t>
      </w:r>
      <w:r>
        <w:t>,</w:t>
      </w:r>
      <w:r>
        <w:rPr>
          <w:rFonts w:hint="eastAsia"/>
          <w:lang w:eastAsia="ko-KR"/>
        </w:rPr>
        <w:t xml:space="preserve"> </w:t>
      </w:r>
      <w:r>
        <w:rPr>
          <w:spacing w:val="1"/>
        </w:rPr>
        <w:t>t</w:t>
      </w:r>
      <w:r>
        <w:t>he</w:t>
      </w:r>
      <w:r>
        <w:rPr>
          <w:spacing w:val="-2"/>
        </w:rPr>
        <w:t>r</w:t>
      </w:r>
      <w:r>
        <w:t>e</w:t>
      </w:r>
      <w:r>
        <w:rPr>
          <w:spacing w:val="1"/>
        </w:rPr>
        <w:t>f</w:t>
      </w:r>
      <w:r>
        <w:rPr>
          <w:spacing w:val="-2"/>
        </w:rPr>
        <w:t>o</w:t>
      </w:r>
      <w:r>
        <w:rPr>
          <w:spacing w:val="1"/>
        </w:rPr>
        <w:t>r</w:t>
      </w:r>
      <w:r>
        <w:t>e,</w:t>
      </w:r>
      <w:r>
        <w:rPr>
          <w:spacing w:val="-2"/>
        </w:rPr>
        <w:t xml:space="preserve"> </w:t>
      </w:r>
      <w:r>
        <w:t>ca</w:t>
      </w:r>
      <w:r>
        <w:rPr>
          <w:spacing w:val="-2"/>
        </w:rPr>
        <w:t>u</w:t>
      </w:r>
      <w:r>
        <w:rPr>
          <w:spacing w:val="1"/>
        </w:rPr>
        <w:t>ti</w:t>
      </w:r>
      <w:r>
        <w:rPr>
          <w:spacing w:val="-2"/>
        </w:rPr>
        <w:t>o</w:t>
      </w:r>
      <w:r>
        <w:t>n sho</w:t>
      </w:r>
      <w:r>
        <w:rPr>
          <w:spacing w:val="-2"/>
        </w:rPr>
        <w:t>u</w:t>
      </w:r>
      <w:r>
        <w:rPr>
          <w:spacing w:val="1"/>
        </w:rPr>
        <w:t>l</w:t>
      </w:r>
      <w:r>
        <w:t xml:space="preserve">d </w:t>
      </w:r>
      <w:r>
        <w:rPr>
          <w:spacing w:val="-2"/>
        </w:rPr>
        <w:t>b</w:t>
      </w:r>
      <w:r>
        <w:t>e</w:t>
      </w:r>
      <w:r>
        <w:rPr>
          <w:spacing w:val="-2"/>
        </w:rPr>
        <w:t xml:space="preserve"> </w:t>
      </w:r>
      <w:r>
        <w:t>exe</w:t>
      </w:r>
      <w:r>
        <w:rPr>
          <w:spacing w:val="-2"/>
        </w:rPr>
        <w:t>r</w:t>
      </w:r>
      <w:r>
        <w:t>c</w:t>
      </w:r>
      <w:r>
        <w:rPr>
          <w:spacing w:val="-1"/>
        </w:rPr>
        <w:t>i</w:t>
      </w:r>
      <w:r>
        <w:t xml:space="preserve">sed </w:t>
      </w:r>
      <w:r>
        <w:rPr>
          <w:spacing w:val="-1"/>
        </w:rPr>
        <w:t>w</w:t>
      </w:r>
      <w:r>
        <w:t>hen</w:t>
      </w:r>
      <w:r>
        <w:rPr>
          <w:spacing w:val="-2"/>
        </w:rPr>
        <w:t xml:space="preserve"> </w:t>
      </w:r>
      <w:r>
        <w:rPr>
          <w:spacing w:val="-1"/>
        </w:rPr>
        <w:t>t</w:t>
      </w:r>
      <w:r>
        <w:rPr>
          <w:spacing w:val="1"/>
        </w:rPr>
        <w:t>r</w:t>
      </w:r>
      <w:r>
        <w:t>e</w:t>
      </w:r>
      <w:r>
        <w:rPr>
          <w:spacing w:val="-2"/>
        </w:rPr>
        <w:t>a</w:t>
      </w:r>
      <w:r>
        <w:rPr>
          <w:spacing w:val="1"/>
        </w:rPr>
        <w:t>ti</w:t>
      </w:r>
      <w:r>
        <w:t>ng</w:t>
      </w:r>
      <w:r>
        <w:rPr>
          <w:spacing w:val="-2"/>
        </w:rPr>
        <w:t xml:space="preserve"> </w:t>
      </w:r>
      <w:r>
        <w:rPr>
          <w:spacing w:val="1"/>
        </w:rPr>
        <w:t>t</w:t>
      </w:r>
      <w:r>
        <w:rPr>
          <w:spacing w:val="-2"/>
        </w:rPr>
        <w:t>h</w:t>
      </w:r>
      <w:r>
        <w:t>ese</w:t>
      </w:r>
      <w:r>
        <w:rPr>
          <w:spacing w:val="1"/>
        </w:rPr>
        <w:t xml:space="preserve"> </w:t>
      </w:r>
      <w:r>
        <w:rPr>
          <w:spacing w:val="-2"/>
        </w:rPr>
        <w:t>p</w:t>
      </w:r>
      <w:r>
        <w:t>a</w:t>
      </w:r>
      <w:r>
        <w:rPr>
          <w:spacing w:val="-1"/>
        </w:rPr>
        <w:t>t</w:t>
      </w:r>
      <w:r>
        <w:rPr>
          <w:spacing w:val="1"/>
        </w:rPr>
        <w:t>i</w:t>
      </w:r>
      <w:r>
        <w:t>e</w:t>
      </w:r>
      <w:r>
        <w:rPr>
          <w:spacing w:val="-2"/>
        </w:rPr>
        <w:t>n</w:t>
      </w:r>
      <w:r>
        <w:rPr>
          <w:spacing w:val="1"/>
        </w:rPr>
        <w:t>t</w:t>
      </w:r>
      <w:r>
        <w:t xml:space="preserve">s. </w:t>
      </w:r>
      <w:r>
        <w:rPr>
          <w:spacing w:val="-3"/>
        </w:rPr>
        <w:t>P</w:t>
      </w:r>
      <w:r>
        <w:rPr>
          <w:spacing w:val="1"/>
        </w:rPr>
        <w:t>ri</w:t>
      </w:r>
      <w:r>
        <w:rPr>
          <w:spacing w:val="-4"/>
        </w:rPr>
        <w:t>o</w:t>
      </w:r>
      <w:r>
        <w:t>r</w:t>
      </w:r>
      <w:r>
        <w:rPr>
          <w:spacing w:val="1"/>
        </w:rPr>
        <w:t xml:space="preserve"> </w:t>
      </w:r>
      <w:r>
        <w:rPr>
          <w:spacing w:val="-2"/>
        </w:rPr>
        <w:t>r</w:t>
      </w:r>
      <w:r>
        <w:t>ad</w:t>
      </w:r>
      <w:r>
        <w:rPr>
          <w:spacing w:val="-1"/>
        </w:rPr>
        <w:t>i</w:t>
      </w:r>
      <w:r>
        <w:rPr>
          <w:spacing w:val="1"/>
        </w:rPr>
        <w:t>a</w:t>
      </w:r>
      <w:r>
        <w:rPr>
          <w:spacing w:val="-1"/>
        </w:rPr>
        <w:t>t</w:t>
      </w:r>
      <w:r>
        <w:rPr>
          <w:spacing w:val="1"/>
        </w:rPr>
        <w:t>i</w:t>
      </w:r>
      <w:r>
        <w:t>on</w:t>
      </w:r>
      <w:r>
        <w:rPr>
          <w:spacing w:val="-2"/>
        </w:rPr>
        <w:t xml:space="preserve"> </w:t>
      </w:r>
      <w:r>
        <w:rPr>
          <w:spacing w:val="1"/>
        </w:rPr>
        <w:t>i</w:t>
      </w:r>
      <w:r>
        <w:t>s</w:t>
      </w:r>
      <w:r>
        <w:rPr>
          <w:spacing w:val="1"/>
        </w:rPr>
        <w:t xml:space="preserve"> </w:t>
      </w:r>
      <w:r>
        <w:t>a</w:t>
      </w:r>
      <w:r>
        <w:rPr>
          <w:spacing w:val="-2"/>
        </w:rPr>
        <w:t xml:space="preserve"> </w:t>
      </w:r>
      <w:r>
        <w:rPr>
          <w:spacing w:val="1"/>
        </w:rPr>
        <w:t>r</w:t>
      </w:r>
      <w:r>
        <w:rPr>
          <w:spacing w:val="-1"/>
        </w:rPr>
        <w:t>i</w:t>
      </w:r>
      <w:r>
        <w:t>sk</w:t>
      </w:r>
      <w:r>
        <w:rPr>
          <w:spacing w:val="-2"/>
        </w:rPr>
        <w:t xml:space="preserve"> </w:t>
      </w:r>
      <w:r>
        <w:rPr>
          <w:spacing w:val="1"/>
        </w:rPr>
        <w:t>f</w:t>
      </w:r>
      <w:r>
        <w:t>a</w:t>
      </w:r>
      <w:r>
        <w:rPr>
          <w:spacing w:val="-2"/>
        </w:rPr>
        <w:t>c</w:t>
      </w:r>
      <w:r>
        <w:rPr>
          <w:spacing w:val="1"/>
        </w:rPr>
        <w:t>t</w:t>
      </w:r>
      <w:r>
        <w:t>or</w:t>
      </w:r>
      <w:r>
        <w:rPr>
          <w:spacing w:val="-1"/>
        </w:rPr>
        <w:t xml:space="preserve"> </w:t>
      </w:r>
      <w:r>
        <w:rPr>
          <w:spacing w:val="1"/>
        </w:rPr>
        <w:t>f</w:t>
      </w:r>
      <w:r>
        <w:t xml:space="preserve">or </w:t>
      </w:r>
      <w:r>
        <w:rPr>
          <w:spacing w:val="1"/>
        </w:rPr>
        <w:t>G</w:t>
      </w:r>
      <w:r>
        <w:t>I</w:t>
      </w:r>
      <w:r>
        <w:rPr>
          <w:spacing w:val="-4"/>
        </w:rPr>
        <w:t xml:space="preserve"> </w:t>
      </w:r>
      <w:r>
        <w:t>pe</w:t>
      </w:r>
      <w:r>
        <w:rPr>
          <w:spacing w:val="1"/>
        </w:rPr>
        <w:t>rf</w:t>
      </w:r>
      <w:r>
        <w:t>o</w:t>
      </w:r>
      <w:r>
        <w:rPr>
          <w:spacing w:val="-2"/>
        </w:rPr>
        <w:t>r</w:t>
      </w:r>
      <w:r>
        <w:t>a</w:t>
      </w:r>
      <w:r>
        <w:rPr>
          <w:spacing w:val="-1"/>
        </w:rPr>
        <w:t>t</w:t>
      </w:r>
      <w:r>
        <w:rPr>
          <w:spacing w:val="1"/>
        </w:rPr>
        <w:t>i</w:t>
      </w:r>
      <w:r>
        <w:t>on</w:t>
      </w:r>
      <w:r>
        <w:rPr>
          <w:spacing w:val="-2"/>
        </w:rPr>
        <w:t xml:space="preserve"> </w:t>
      </w:r>
      <w:r>
        <w:rPr>
          <w:spacing w:val="1"/>
        </w:rPr>
        <w:t>i</w:t>
      </w:r>
      <w:r>
        <w:t xml:space="preserve">n </w:t>
      </w:r>
      <w:r>
        <w:lastRenderedPageBreak/>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2"/>
        </w:rPr>
        <w:t>r</w:t>
      </w:r>
      <w:r>
        <w:t>ea</w:t>
      </w:r>
      <w:r>
        <w:rPr>
          <w:spacing w:val="1"/>
        </w:rPr>
        <w:t>t</w:t>
      </w:r>
      <w:r>
        <w:rPr>
          <w:spacing w:val="-2"/>
        </w:rPr>
        <w:t>e</w:t>
      </w:r>
      <w:r>
        <w:t xml:space="preserve">d </w:t>
      </w:r>
      <w:r>
        <w:rPr>
          <w:spacing w:val="1"/>
        </w:rPr>
        <w:t>f</w:t>
      </w:r>
      <w:r>
        <w:rPr>
          <w:spacing w:val="-2"/>
        </w:rPr>
        <w:t>o</w:t>
      </w:r>
      <w:r>
        <w:t>r</w:t>
      </w:r>
      <w:r>
        <w:rPr>
          <w:spacing w:val="1"/>
        </w:rPr>
        <w:t xml:space="preserve"> </w:t>
      </w:r>
      <w:r>
        <w:t>p</w:t>
      </w:r>
      <w:r>
        <w:rPr>
          <w:spacing w:val="-2"/>
        </w:rPr>
        <w:t>e</w:t>
      </w:r>
      <w:r>
        <w:rPr>
          <w:spacing w:val="1"/>
        </w:rPr>
        <w:t>r</w:t>
      </w:r>
      <w:r>
        <w:rPr>
          <w:spacing w:val="-2"/>
        </w:rPr>
        <w:t>s</w:t>
      </w:r>
      <w:r>
        <w:rPr>
          <w:spacing w:val="1"/>
        </w:rPr>
        <w:t>i</w:t>
      </w:r>
      <w:r>
        <w:rPr>
          <w:spacing w:val="-2"/>
        </w:rPr>
        <w:t>s</w:t>
      </w:r>
      <w:r>
        <w:rPr>
          <w:spacing w:val="1"/>
        </w:rPr>
        <w:t>t</w:t>
      </w:r>
      <w:r>
        <w:t>e</w:t>
      </w:r>
      <w:r>
        <w:rPr>
          <w:spacing w:val="-2"/>
        </w:rPr>
        <w:t>n</w:t>
      </w:r>
      <w:r>
        <w:rPr>
          <w:spacing w:val="1"/>
        </w:rPr>
        <w:t>t</w:t>
      </w:r>
      <w:r>
        <w:t xml:space="preserve">, </w:t>
      </w:r>
      <w:r>
        <w:rPr>
          <w:spacing w:val="1"/>
        </w:rPr>
        <w:t>r</w:t>
      </w:r>
      <w:r>
        <w:rPr>
          <w:spacing w:val="-2"/>
        </w:rPr>
        <w:t>e</w:t>
      </w:r>
      <w:r>
        <w:t>cu</w:t>
      </w:r>
      <w:r>
        <w:rPr>
          <w:spacing w:val="-2"/>
        </w:rPr>
        <w:t>r</w:t>
      </w:r>
      <w:r>
        <w:rPr>
          <w:spacing w:val="1"/>
        </w:rPr>
        <w:t>r</w:t>
      </w:r>
      <w:r>
        <w:rPr>
          <w:spacing w:val="-2"/>
        </w:rPr>
        <w:t>e</w:t>
      </w:r>
      <w:r>
        <w:t>nt</w:t>
      </w:r>
      <w:r>
        <w:rPr>
          <w:spacing w:val="1"/>
        </w:rPr>
        <w:t xml:space="preserve"> </w:t>
      </w:r>
      <w:r>
        <w:t>or</w:t>
      </w:r>
      <w:r>
        <w:rPr>
          <w:spacing w:val="1"/>
        </w:rPr>
        <w:t xml:space="preserve"> </w:t>
      </w:r>
      <w:r>
        <w:rPr>
          <w:spacing w:val="-4"/>
        </w:rPr>
        <w:t>m</w:t>
      </w:r>
      <w:r>
        <w:t>e</w:t>
      </w:r>
      <w:r>
        <w:rPr>
          <w:spacing w:val="1"/>
        </w:rPr>
        <w:t>t</w:t>
      </w:r>
      <w:r>
        <w:rPr>
          <w:spacing w:val="-2"/>
        </w:rPr>
        <w:t>a</w:t>
      </w:r>
      <w:r>
        <w:t>s</w:t>
      </w:r>
      <w:r>
        <w:rPr>
          <w:spacing w:val="-1"/>
        </w:rPr>
        <w:t>t</w:t>
      </w:r>
      <w:r>
        <w:t>a</w:t>
      </w:r>
      <w:r>
        <w:rPr>
          <w:spacing w:val="-1"/>
        </w:rPr>
        <w:t>t</w:t>
      </w:r>
      <w:r>
        <w:rPr>
          <w:spacing w:val="1"/>
        </w:rPr>
        <w:t>i</w:t>
      </w:r>
      <w:r>
        <w:t>c</w:t>
      </w:r>
      <w:r>
        <w:rPr>
          <w:spacing w:val="1"/>
        </w:rPr>
        <w:t xml:space="preserve"> </w:t>
      </w:r>
      <w:r>
        <w:rPr>
          <w:spacing w:val="-2"/>
        </w:rPr>
        <w:t>c</w:t>
      </w:r>
      <w:r>
        <w:t>e</w:t>
      </w:r>
      <w:r>
        <w:rPr>
          <w:spacing w:val="1"/>
        </w:rPr>
        <w:t>r</w:t>
      </w:r>
      <w:r>
        <w:rPr>
          <w:spacing w:val="-2"/>
        </w:rPr>
        <w:t>v</w:t>
      </w:r>
      <w:r>
        <w:rPr>
          <w:spacing w:val="1"/>
        </w:rPr>
        <w:t>i</w:t>
      </w:r>
      <w:r>
        <w:t>c</w:t>
      </w:r>
      <w:r>
        <w:rPr>
          <w:spacing w:val="-2"/>
        </w:rPr>
        <w:t>a</w:t>
      </w:r>
      <w:r>
        <w:t>l</w:t>
      </w:r>
      <w:r>
        <w:rPr>
          <w:spacing w:val="1"/>
        </w:rPr>
        <w:t xml:space="preserve"> </w:t>
      </w:r>
      <w:r>
        <w:rPr>
          <w:spacing w:val="-2"/>
        </w:rPr>
        <w:t>ca</w:t>
      </w:r>
      <w:r>
        <w:t>ncer</w:t>
      </w:r>
      <w:r>
        <w:rPr>
          <w:spacing w:val="1"/>
        </w:rPr>
        <w:t xml:space="preserve"> </w:t>
      </w:r>
      <w:r>
        <w:rPr>
          <w:spacing w:val="-4"/>
        </w:rPr>
        <w:t>w</w:t>
      </w:r>
      <w:r>
        <w:rPr>
          <w:spacing w:val="1"/>
        </w:rPr>
        <w:t>it</w:t>
      </w:r>
      <w:r>
        <w:t xml:space="preserve">h </w:t>
      </w:r>
      <w:r>
        <w:rPr>
          <w:rFonts w:hint="eastAsia"/>
          <w:lang w:eastAsia="ko-KR"/>
        </w:rPr>
        <w:t>bevacizumab</w:t>
      </w:r>
      <w:r>
        <w:t xml:space="preserve"> and </w:t>
      </w:r>
      <w:r>
        <w:rPr>
          <w:spacing w:val="-2"/>
        </w:rPr>
        <w:t>a</w:t>
      </w:r>
      <w:r>
        <w:rPr>
          <w:spacing w:val="1"/>
        </w:rPr>
        <w:t>l</w:t>
      </w:r>
      <w:r>
        <w:t>l</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1"/>
        </w:rPr>
        <w:t>G</w:t>
      </w:r>
      <w:r>
        <w:t>I</w:t>
      </w:r>
      <w:r>
        <w:rPr>
          <w:spacing w:val="-4"/>
        </w:rPr>
        <w:t xml:space="preserve"> </w:t>
      </w:r>
      <w:r>
        <w:t>pe</w:t>
      </w:r>
      <w:r>
        <w:rPr>
          <w:spacing w:val="-2"/>
        </w:rPr>
        <w:t>r</w:t>
      </w:r>
      <w:r>
        <w:rPr>
          <w:spacing w:val="1"/>
        </w:rPr>
        <w:t>f</w:t>
      </w:r>
      <w:r>
        <w:t>o</w:t>
      </w:r>
      <w:r>
        <w:rPr>
          <w:spacing w:val="1"/>
        </w:rPr>
        <w:t>r</w:t>
      </w:r>
      <w:r>
        <w:rPr>
          <w:spacing w:val="-2"/>
        </w:rPr>
        <w:t>a</w:t>
      </w:r>
      <w:r>
        <w:rPr>
          <w:spacing w:val="1"/>
        </w:rPr>
        <w:t>t</w:t>
      </w:r>
      <w:r>
        <w:rPr>
          <w:spacing w:val="-1"/>
        </w:rPr>
        <w:t>i</w:t>
      </w:r>
      <w:r>
        <w:t>on h</w:t>
      </w:r>
      <w:r>
        <w:rPr>
          <w:spacing w:val="-2"/>
        </w:rPr>
        <w:t>a</w:t>
      </w:r>
      <w:r>
        <w:t>d a</w:t>
      </w:r>
      <w:r>
        <w:rPr>
          <w:spacing w:val="1"/>
        </w:rPr>
        <w:t xml:space="preserve"> </w:t>
      </w:r>
      <w:r>
        <w:rPr>
          <w:spacing w:val="-2"/>
        </w:rP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rPr>
          <w:spacing w:val="-2"/>
        </w:rPr>
        <w:t>p</w:t>
      </w:r>
      <w:r>
        <w:rPr>
          <w:spacing w:val="1"/>
        </w:rPr>
        <w:t>r</w:t>
      </w:r>
      <w:r>
        <w:rPr>
          <w:spacing w:val="-1"/>
        </w:rPr>
        <w:t>i</w:t>
      </w:r>
      <w:r>
        <w:t>or</w:t>
      </w:r>
      <w:r>
        <w:rPr>
          <w:spacing w:val="1"/>
        </w:rPr>
        <w:t xml:space="preserve"> r</w:t>
      </w:r>
      <w:r>
        <w:rPr>
          <w:spacing w:val="-2"/>
        </w:rPr>
        <w:t>a</w:t>
      </w:r>
      <w:r>
        <w:t>d</w:t>
      </w:r>
      <w:r>
        <w:rPr>
          <w:spacing w:val="-1"/>
        </w:rPr>
        <w:t>i</w:t>
      </w:r>
      <w:r>
        <w:t>a</w:t>
      </w:r>
      <w:r>
        <w:rPr>
          <w:spacing w:val="-1"/>
        </w:rPr>
        <w:t>t</w:t>
      </w:r>
      <w:r>
        <w:rPr>
          <w:spacing w:val="1"/>
        </w:rPr>
        <w:t>i</w:t>
      </w:r>
      <w:r>
        <w:t>on.</w:t>
      </w:r>
      <w:r>
        <w:rPr>
          <w:spacing w:val="-4"/>
        </w:rPr>
        <w:t xml:space="preserve"> </w:t>
      </w:r>
      <w:r>
        <w:rPr>
          <w:spacing w:val="2"/>
        </w:rPr>
        <w:t>T</w:t>
      </w:r>
      <w:r>
        <w:rPr>
          <w:spacing w:val="-2"/>
        </w:rPr>
        <w:t>h</w:t>
      </w:r>
      <w:r>
        <w:t>e</w:t>
      </w:r>
      <w:r>
        <w:rPr>
          <w:spacing w:val="1"/>
        </w:rPr>
        <w:t>r</w:t>
      </w:r>
      <w:r>
        <w:t>apy</w:t>
      </w:r>
      <w:r>
        <w:rPr>
          <w:spacing w:val="-2"/>
        </w:rPr>
        <w:t xml:space="preserve"> </w:t>
      </w:r>
      <w:r>
        <w:t>sh</w:t>
      </w:r>
      <w:r>
        <w:rPr>
          <w:spacing w:val="-2"/>
        </w:rPr>
        <w:t>o</w:t>
      </w:r>
      <w:r>
        <w:t>u</w:t>
      </w:r>
      <w:r>
        <w:rPr>
          <w:spacing w:val="-1"/>
        </w:rPr>
        <w:t>l</w:t>
      </w:r>
      <w:r>
        <w:t>d be</w:t>
      </w:r>
      <w:r>
        <w:rPr>
          <w:spacing w:val="1"/>
        </w:rPr>
        <w:t xml:space="preserve"> </w:t>
      </w:r>
      <w:r>
        <w:t>p</w:t>
      </w:r>
      <w:r>
        <w:rPr>
          <w:spacing w:val="-2"/>
        </w:rPr>
        <w:t>e</w:t>
      </w:r>
      <w:r>
        <w:rPr>
          <w:spacing w:val="1"/>
        </w:rPr>
        <w:t>r</w:t>
      </w:r>
      <w:r>
        <w:rPr>
          <w:spacing w:val="-4"/>
        </w:rPr>
        <w:t>m</w:t>
      </w:r>
      <w:r>
        <w:t>anen</w:t>
      </w:r>
      <w:r>
        <w:rPr>
          <w:spacing w:val="1"/>
        </w:rPr>
        <w:t>tl</w:t>
      </w:r>
      <w:r>
        <w:t>y d</w:t>
      </w:r>
      <w:r>
        <w:rPr>
          <w:spacing w:val="1"/>
        </w:rPr>
        <w:t>i</w:t>
      </w:r>
      <w:r>
        <w:t>sc</w:t>
      </w:r>
      <w:r>
        <w:rPr>
          <w:spacing w:val="-2"/>
        </w:rPr>
        <w:t>o</w:t>
      </w:r>
      <w:r>
        <w:t>n</w:t>
      </w:r>
      <w:r>
        <w:rPr>
          <w:spacing w:val="-1"/>
        </w:rPr>
        <w:t>t</w:t>
      </w:r>
      <w:r>
        <w:rPr>
          <w:spacing w:val="1"/>
        </w:rPr>
        <w:t>i</w:t>
      </w:r>
      <w:r>
        <w:t>nu</w:t>
      </w:r>
      <w:r>
        <w:rPr>
          <w:spacing w:val="-2"/>
        </w:rPr>
        <w:t>e</w:t>
      </w:r>
      <w:r>
        <w:t xml:space="preserve">d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h</w:t>
      </w:r>
      <w:r>
        <w:t>o de</w:t>
      </w:r>
      <w:r>
        <w:rPr>
          <w:spacing w:val="-2"/>
        </w:rPr>
        <w:t>v</w:t>
      </w:r>
      <w:r>
        <w:t>e</w:t>
      </w:r>
      <w:r>
        <w:rPr>
          <w:spacing w:val="1"/>
        </w:rPr>
        <w:t>l</w:t>
      </w:r>
      <w:r>
        <w:t xml:space="preserve">op </w:t>
      </w:r>
      <w:r>
        <w:rPr>
          <w:spacing w:val="-2"/>
        </w:rPr>
        <w:t>g</w:t>
      </w:r>
      <w:r>
        <w:t>as</w:t>
      </w:r>
      <w:r>
        <w:rPr>
          <w:spacing w:val="-1"/>
        </w:rPr>
        <w:t>t</w:t>
      </w:r>
      <w:r>
        <w:rPr>
          <w:spacing w:val="1"/>
        </w:rPr>
        <w:t>r</w:t>
      </w:r>
      <w:r>
        <w:rPr>
          <w:spacing w:val="-2"/>
        </w:rPr>
        <w:t>o</w:t>
      </w:r>
      <w:r>
        <w:rPr>
          <w:spacing w:val="1"/>
        </w:rPr>
        <w:t>i</w:t>
      </w:r>
      <w:r>
        <w:t>n</w:t>
      </w:r>
      <w:r>
        <w:rPr>
          <w:spacing w:val="-1"/>
        </w:rPr>
        <w:t>t</w:t>
      </w:r>
      <w:r>
        <w:t>es</w:t>
      </w:r>
      <w:r>
        <w:rPr>
          <w:spacing w:val="-1"/>
        </w:rPr>
        <w:t>t</w:t>
      </w:r>
      <w:r>
        <w:rPr>
          <w:spacing w:val="1"/>
        </w:rPr>
        <w:t>i</w:t>
      </w:r>
      <w:r>
        <w:t>n</w:t>
      </w:r>
      <w:r>
        <w:rPr>
          <w:spacing w:val="-2"/>
        </w:rPr>
        <w:t>a</w:t>
      </w:r>
      <w:r>
        <w:t>l</w:t>
      </w:r>
      <w:r>
        <w:rPr>
          <w:spacing w:val="1"/>
        </w:rPr>
        <w:t xml:space="preserve"> </w:t>
      </w:r>
      <w:r>
        <w:rPr>
          <w:spacing w:val="-2"/>
        </w:rPr>
        <w:t>p</w:t>
      </w:r>
      <w:r>
        <w:t>e</w:t>
      </w:r>
      <w:r>
        <w:rPr>
          <w:spacing w:val="1"/>
        </w:rPr>
        <w:t>rf</w:t>
      </w:r>
      <w:r>
        <w:rPr>
          <w:spacing w:val="-2"/>
        </w:rPr>
        <w:t>o</w:t>
      </w:r>
      <w:r>
        <w:rPr>
          <w:spacing w:val="1"/>
        </w:rPr>
        <w:t>r</w:t>
      </w:r>
      <w:r>
        <w:rPr>
          <w:spacing w:val="-2"/>
        </w:rPr>
        <w:t>a</w:t>
      </w:r>
      <w:r>
        <w:rPr>
          <w:spacing w:val="1"/>
        </w:rPr>
        <w:t>ti</w:t>
      </w:r>
      <w:r>
        <w:rPr>
          <w:spacing w:val="-2"/>
        </w:rPr>
        <w:t>o</w:t>
      </w:r>
      <w:r>
        <w:t>n.</w:t>
      </w:r>
    </w:p>
    <w:p w14:paraId="30DF75EB" w14:textId="77777777" w:rsidR="000E1E42" w:rsidRDefault="000E1E42" w:rsidP="00372DF9">
      <w:pPr>
        <w:spacing w:line="240" w:lineRule="auto"/>
        <w:rPr>
          <w:sz w:val="24"/>
          <w:szCs w:val="24"/>
        </w:rPr>
      </w:pPr>
    </w:p>
    <w:p w14:paraId="07BB8CF8" w14:textId="77777777" w:rsidR="000E1E42" w:rsidRPr="00843717" w:rsidRDefault="000E1E42" w:rsidP="00372DF9">
      <w:pPr>
        <w:spacing w:line="240" w:lineRule="auto"/>
        <w:rPr>
          <w:rFonts w:eastAsia="Malgun Gothic"/>
          <w:u w:val="single"/>
          <w:lang w:eastAsia="ko-KR"/>
        </w:rPr>
      </w:pPr>
      <w:r w:rsidRPr="00B163DD">
        <w:rPr>
          <w:spacing w:val="-1"/>
          <w:u w:val="single"/>
        </w:rPr>
        <w:t>G</w:t>
      </w:r>
      <w:r w:rsidRPr="00B163DD">
        <w:rPr>
          <w:spacing w:val="1"/>
          <w:u w:val="single"/>
        </w:rPr>
        <w:t>I-</w:t>
      </w:r>
      <w:r w:rsidRPr="00B163DD">
        <w:rPr>
          <w:u w:val="single"/>
        </w:rPr>
        <w:t>va</w:t>
      </w:r>
      <w:r w:rsidRPr="00B163DD">
        <w:rPr>
          <w:spacing w:val="-2"/>
          <w:u w:val="single"/>
        </w:rPr>
        <w:t>g</w:t>
      </w:r>
      <w:r w:rsidRPr="00B163DD">
        <w:rPr>
          <w:spacing w:val="1"/>
          <w:u w:val="single"/>
        </w:rPr>
        <w:t>i</w:t>
      </w:r>
      <w:r w:rsidRPr="00B163DD">
        <w:rPr>
          <w:u w:val="single"/>
        </w:rPr>
        <w:t>n</w:t>
      </w:r>
      <w:r w:rsidRPr="00B163DD">
        <w:rPr>
          <w:spacing w:val="-2"/>
          <w:u w:val="single"/>
        </w:rPr>
        <w:t>a</w:t>
      </w:r>
      <w:r w:rsidRPr="00B163DD">
        <w:rPr>
          <w:u w:val="single"/>
        </w:rPr>
        <w:t>l</w:t>
      </w:r>
      <w:r w:rsidRPr="00B163DD">
        <w:rPr>
          <w:spacing w:val="1"/>
          <w:u w:val="single"/>
        </w:rPr>
        <w:t xml:space="preserve"> </w:t>
      </w:r>
      <w:r w:rsidR="00E875E6">
        <w:rPr>
          <w:u w:val="single"/>
        </w:rPr>
        <w:t>f</w:t>
      </w:r>
      <w:r w:rsidRPr="00B163DD">
        <w:rPr>
          <w:spacing w:val="-1"/>
          <w:u w:val="single"/>
        </w:rPr>
        <w:t>i</w:t>
      </w:r>
      <w:r w:rsidRPr="00B163DD">
        <w:rPr>
          <w:u w:val="single"/>
        </w:rPr>
        <w:t>s</w:t>
      </w:r>
      <w:r w:rsidRPr="00B163DD">
        <w:rPr>
          <w:spacing w:val="1"/>
          <w:u w:val="single"/>
        </w:rPr>
        <w:t>t</w:t>
      </w:r>
      <w:r w:rsidRPr="00B163DD">
        <w:rPr>
          <w:spacing w:val="-2"/>
          <w:u w:val="single"/>
        </w:rPr>
        <w:t>u</w:t>
      </w:r>
      <w:r w:rsidRPr="00B163DD">
        <w:rPr>
          <w:spacing w:val="1"/>
          <w:u w:val="single"/>
        </w:rPr>
        <w:t>l</w:t>
      </w:r>
      <w:r w:rsidRPr="00B163DD">
        <w:rPr>
          <w:u w:val="single"/>
        </w:rPr>
        <w:t>ae</w:t>
      </w:r>
      <w:r w:rsidRPr="00B163DD">
        <w:rPr>
          <w:spacing w:val="-2"/>
          <w:u w:val="single"/>
        </w:rPr>
        <w:t xml:space="preserve"> </w:t>
      </w:r>
      <w:r w:rsidRPr="00B163DD">
        <w:rPr>
          <w:spacing w:val="1"/>
          <w:u w:val="single"/>
        </w:rPr>
        <w:t>i</w:t>
      </w:r>
      <w:r w:rsidRPr="00B163DD">
        <w:rPr>
          <w:u w:val="single"/>
        </w:rPr>
        <w:t>n</w:t>
      </w:r>
      <w:r w:rsidRPr="00B163DD">
        <w:rPr>
          <w:spacing w:val="-2"/>
          <w:u w:val="single"/>
        </w:rPr>
        <w:t xml:space="preserve"> </w:t>
      </w:r>
      <w:r w:rsidRPr="00B163DD">
        <w:rPr>
          <w:u w:val="single"/>
        </w:rPr>
        <w:t>s</w:t>
      </w:r>
      <w:r w:rsidRPr="00B163DD">
        <w:rPr>
          <w:spacing w:val="1"/>
          <w:u w:val="single"/>
        </w:rPr>
        <w:t>t</w:t>
      </w:r>
      <w:r w:rsidRPr="00B163DD">
        <w:rPr>
          <w:u w:val="single"/>
        </w:rPr>
        <w:t>u</w:t>
      </w:r>
      <w:r w:rsidRPr="00B163DD">
        <w:rPr>
          <w:spacing w:val="-2"/>
          <w:u w:val="single"/>
        </w:rPr>
        <w:t>d</w:t>
      </w:r>
      <w:r w:rsidRPr="00B163DD">
        <w:rPr>
          <w:u w:val="single"/>
        </w:rPr>
        <w:t>y</w:t>
      </w:r>
      <w:r w:rsidRPr="00B163DD">
        <w:rPr>
          <w:spacing w:val="1"/>
          <w:u w:val="single"/>
        </w:rPr>
        <w:t xml:space="preserve"> </w:t>
      </w:r>
      <w:r w:rsidRPr="00B163DD">
        <w:rPr>
          <w:spacing w:val="-1"/>
          <w:u w:val="single"/>
        </w:rPr>
        <w:t>GOG</w:t>
      </w:r>
      <w:r w:rsidRPr="00B163DD">
        <w:rPr>
          <w:spacing w:val="1"/>
          <w:u w:val="single"/>
        </w:rPr>
        <w:t>-</w:t>
      </w:r>
      <w:r w:rsidRPr="00B163DD">
        <w:rPr>
          <w:u w:val="single"/>
        </w:rPr>
        <w:t>0240</w:t>
      </w:r>
    </w:p>
    <w:p w14:paraId="411BBC58" w14:textId="77777777" w:rsidR="000E1E42" w:rsidRDefault="000E1E42" w:rsidP="00372DF9">
      <w:pPr>
        <w:spacing w:line="240" w:lineRule="auto"/>
        <w:rPr>
          <w:i/>
          <w:spacing w:val="-1"/>
          <w:lang w:eastAsia="ko-KR"/>
        </w:rPr>
      </w:pPr>
      <w:r>
        <w:t>Pa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ed</w:t>
      </w:r>
      <w:r>
        <w:rPr>
          <w:spacing w:val="-2"/>
        </w:rPr>
        <w:t xml:space="preserve"> </w:t>
      </w:r>
      <w:r>
        <w:rPr>
          <w:spacing w:val="1"/>
        </w:rPr>
        <w:t>f</w:t>
      </w:r>
      <w:r>
        <w:rPr>
          <w:spacing w:val="-2"/>
        </w:rPr>
        <w:t>o</w:t>
      </w:r>
      <w:r>
        <w:t>r</w:t>
      </w:r>
      <w:r>
        <w:rPr>
          <w:spacing w:val="1"/>
        </w:rPr>
        <w:t xml:space="preserve"> </w:t>
      </w:r>
      <w:r>
        <w:t>p</w:t>
      </w:r>
      <w:r>
        <w:rPr>
          <w:spacing w:val="-2"/>
        </w:rPr>
        <w:t>e</w:t>
      </w:r>
      <w:r>
        <w:rPr>
          <w:spacing w:val="1"/>
        </w:rPr>
        <w:t>r</w:t>
      </w:r>
      <w:r>
        <w:t>s</w:t>
      </w:r>
      <w:r>
        <w:rPr>
          <w:spacing w:val="-1"/>
        </w:rPr>
        <w:t>i</w:t>
      </w:r>
      <w:r>
        <w:t>s</w:t>
      </w:r>
      <w:r>
        <w:rPr>
          <w:spacing w:val="-1"/>
        </w:rPr>
        <w:t>t</w:t>
      </w:r>
      <w:r>
        <w:rPr>
          <w:spacing w:val="-2"/>
        </w:rPr>
        <w:t>e</w:t>
      </w:r>
      <w:r>
        <w:t>n</w:t>
      </w:r>
      <w:r>
        <w:rPr>
          <w:spacing w:val="1"/>
        </w:rPr>
        <w:t>t</w:t>
      </w:r>
      <w:r>
        <w:t xml:space="preserve">, </w:t>
      </w:r>
      <w:r>
        <w:rPr>
          <w:spacing w:val="-2"/>
        </w:rPr>
        <w:t>r</w:t>
      </w:r>
      <w:r>
        <w:t>ec</w:t>
      </w:r>
      <w:r>
        <w:rPr>
          <w:spacing w:val="-2"/>
        </w:rPr>
        <w:t>u</w:t>
      </w:r>
      <w:r>
        <w:rPr>
          <w:spacing w:val="1"/>
        </w:rPr>
        <w:t>rr</w:t>
      </w:r>
      <w:r>
        <w:rPr>
          <w:spacing w:val="-2"/>
        </w:rPr>
        <w:t>e</w:t>
      </w:r>
      <w:r>
        <w:t>n</w:t>
      </w:r>
      <w:r>
        <w:rPr>
          <w:spacing w:val="1"/>
        </w:rPr>
        <w:t>t</w:t>
      </w:r>
      <w:r>
        <w:t xml:space="preserve">, </w:t>
      </w:r>
      <w:r>
        <w:rPr>
          <w:spacing w:val="-2"/>
        </w:rPr>
        <w:t>o</w:t>
      </w:r>
      <w:r>
        <w:t>r</w:t>
      </w:r>
      <w:r>
        <w:rPr>
          <w:spacing w:val="1"/>
        </w:rPr>
        <w:t xml:space="preserve"> </w:t>
      </w:r>
      <w:r>
        <w:rPr>
          <w:spacing w:val="-4"/>
        </w:rPr>
        <w:t>m</w:t>
      </w:r>
      <w:r>
        <w:t>e</w:t>
      </w:r>
      <w:r>
        <w:rPr>
          <w:spacing w:val="1"/>
        </w:rPr>
        <w:t>t</w:t>
      </w:r>
      <w:r>
        <w:t>a</w:t>
      </w:r>
      <w:r>
        <w:rPr>
          <w:spacing w:val="-2"/>
        </w:rPr>
        <w:t>s</w:t>
      </w:r>
      <w:r>
        <w:rPr>
          <w:spacing w:val="1"/>
        </w:rPr>
        <w:t>t</w:t>
      </w:r>
      <w:r>
        <w:t>a</w:t>
      </w:r>
      <w:r>
        <w:rPr>
          <w:spacing w:val="-1"/>
        </w:rPr>
        <w:t>t</w:t>
      </w:r>
      <w:r>
        <w:rPr>
          <w:spacing w:val="1"/>
        </w:rPr>
        <w:t>i</w:t>
      </w:r>
      <w:r>
        <w:t>c</w:t>
      </w:r>
      <w:r>
        <w:rPr>
          <w:spacing w:val="-2"/>
        </w:rPr>
        <w:t xml:space="preserve"> </w:t>
      </w:r>
      <w:r>
        <w:t>ce</w:t>
      </w:r>
      <w:r>
        <w:rPr>
          <w:spacing w:val="1"/>
        </w:rPr>
        <w:t>r</w:t>
      </w:r>
      <w:r>
        <w:rPr>
          <w:spacing w:val="-2"/>
        </w:rPr>
        <w:t>v</w:t>
      </w:r>
      <w:r>
        <w:rPr>
          <w:spacing w:val="1"/>
        </w:rPr>
        <w:t>i</w:t>
      </w:r>
      <w:r>
        <w:t>c</w:t>
      </w:r>
      <w:r>
        <w:rPr>
          <w:spacing w:val="-2"/>
        </w:rPr>
        <w:t>a</w:t>
      </w:r>
      <w:r>
        <w:t>l</w:t>
      </w:r>
      <w:r>
        <w:rPr>
          <w:spacing w:val="1"/>
        </w:rPr>
        <w:t xml:space="preserve"> </w:t>
      </w:r>
      <w:r>
        <w:rPr>
          <w:spacing w:val="-2"/>
        </w:rPr>
        <w:t>c</w:t>
      </w:r>
      <w:r>
        <w:t>anc</w:t>
      </w:r>
      <w:r>
        <w:rPr>
          <w:spacing w:val="-2"/>
        </w:rPr>
        <w:t>e</w:t>
      </w:r>
      <w:r>
        <w:t>r</w:t>
      </w:r>
      <w:r>
        <w:rPr>
          <w:spacing w:val="1"/>
        </w:rPr>
        <w:t xml:space="preserve"> </w:t>
      </w:r>
      <w:r>
        <w:rPr>
          <w:spacing w:val="-1"/>
        </w:rPr>
        <w:t>wi</w:t>
      </w:r>
      <w:r>
        <w:rPr>
          <w:spacing w:val="1"/>
        </w:rPr>
        <w:t>t</w:t>
      </w:r>
      <w:r>
        <w:t xml:space="preserve">h </w:t>
      </w:r>
      <w:r>
        <w:rPr>
          <w:rFonts w:hint="eastAsia"/>
          <w:lang w:eastAsia="ko-KR"/>
        </w:rPr>
        <w:t>bevacizumab</w:t>
      </w:r>
      <w:r>
        <w:t xml:space="preserve"> a</w:t>
      </w:r>
      <w:r>
        <w:rPr>
          <w:spacing w:val="1"/>
        </w:rPr>
        <w:t>r</w:t>
      </w:r>
      <w:r>
        <w:t>e</w:t>
      </w:r>
      <w:r>
        <w:rPr>
          <w:spacing w:val="-4"/>
        </w:rPr>
        <w:t xml:space="preserve"> </w:t>
      </w:r>
      <w:r>
        <w:t>at</w:t>
      </w:r>
      <w:r>
        <w:rPr>
          <w:spacing w:val="-1"/>
        </w:rPr>
        <w:t xml:space="preserve"> </w:t>
      </w:r>
      <w:r>
        <w:rPr>
          <w:spacing w:val="1"/>
        </w:rPr>
        <w:t>i</w:t>
      </w:r>
      <w:r>
        <w:t>n</w:t>
      </w:r>
      <w:r>
        <w:rPr>
          <w:spacing w:val="-2"/>
        </w:rPr>
        <w:t>c</w:t>
      </w:r>
      <w:r>
        <w:rPr>
          <w:spacing w:val="1"/>
        </w:rPr>
        <w:t>r</w:t>
      </w:r>
      <w:r>
        <w:t>e</w:t>
      </w:r>
      <w:r>
        <w:rPr>
          <w:spacing w:val="-2"/>
        </w:rPr>
        <w:t>a</w:t>
      </w:r>
      <w:r>
        <w:t>sed</w:t>
      </w:r>
      <w:r>
        <w:rPr>
          <w:rFonts w:hint="eastAsia"/>
          <w:lang w:eastAsia="ko-KR"/>
        </w:rPr>
        <w:t xml:space="preserve"> </w:t>
      </w:r>
      <w:r>
        <w:rPr>
          <w:spacing w:val="1"/>
        </w:rPr>
        <w:t>ri</w:t>
      </w:r>
      <w:r>
        <w:t>sk</w:t>
      </w:r>
      <w:r>
        <w:rPr>
          <w:spacing w:val="-2"/>
        </w:rPr>
        <w:t xml:space="preserve"> </w:t>
      </w:r>
      <w:r>
        <w:t>of</w:t>
      </w:r>
      <w:r>
        <w:rPr>
          <w:spacing w:val="-1"/>
        </w:rPr>
        <w:t xml:space="preserve"> </w:t>
      </w:r>
      <w:r>
        <w:rPr>
          <w:spacing w:val="1"/>
        </w:rPr>
        <w:t>f</w:t>
      </w:r>
      <w:r>
        <w:rPr>
          <w:spacing w:val="-1"/>
        </w:rPr>
        <w:t>i</w:t>
      </w:r>
      <w:r>
        <w:t>s</w:t>
      </w:r>
      <w:r>
        <w:rPr>
          <w:spacing w:val="1"/>
        </w:rPr>
        <w:t>t</w:t>
      </w:r>
      <w:r>
        <w:rPr>
          <w:spacing w:val="-2"/>
        </w:rPr>
        <w:t>u</w:t>
      </w:r>
      <w:r>
        <w:rPr>
          <w:spacing w:val="1"/>
        </w:rPr>
        <w:t>l</w:t>
      </w:r>
      <w:r>
        <w:t>ae</w:t>
      </w:r>
      <w:r>
        <w:rPr>
          <w:spacing w:val="-2"/>
        </w:rPr>
        <w:t xml:space="preserve"> </w:t>
      </w:r>
      <w:r>
        <w:t>b</w:t>
      </w:r>
      <w:r>
        <w:rPr>
          <w:spacing w:val="-2"/>
        </w:rPr>
        <w:t>e</w:t>
      </w:r>
      <w:r>
        <w:rPr>
          <w:spacing w:val="1"/>
        </w:rPr>
        <w:t>t</w:t>
      </w:r>
      <w:r>
        <w:rPr>
          <w:spacing w:val="-1"/>
        </w:rPr>
        <w:t>w</w:t>
      </w:r>
      <w:r>
        <w:t>een</w:t>
      </w:r>
      <w:r>
        <w:rPr>
          <w:spacing w:val="-2"/>
        </w:rPr>
        <w:t xml:space="preserve"> </w:t>
      </w:r>
      <w:r>
        <w:rPr>
          <w:spacing w:val="1"/>
        </w:rPr>
        <w:t>t</w:t>
      </w:r>
      <w:r>
        <w:t>he</w:t>
      </w:r>
      <w:r>
        <w:rPr>
          <w:spacing w:val="-2"/>
        </w:rPr>
        <w:t xml:space="preserve"> v</w:t>
      </w:r>
      <w:r>
        <w:t>a</w:t>
      </w:r>
      <w:r>
        <w:rPr>
          <w:spacing w:val="-2"/>
        </w:rPr>
        <w:t>g</w:t>
      </w:r>
      <w:r>
        <w:rPr>
          <w:spacing w:val="1"/>
        </w:rPr>
        <w:t>i</w:t>
      </w:r>
      <w:r>
        <w:t>na</w:t>
      </w:r>
      <w:r>
        <w:rPr>
          <w:spacing w:val="1"/>
        </w:rPr>
        <w:t xml:space="preserve"> </w:t>
      </w:r>
      <w:r>
        <w:t>and any</w:t>
      </w:r>
      <w:r>
        <w:rPr>
          <w:spacing w:val="-2"/>
        </w:rPr>
        <w:t xml:space="preserve"> </w:t>
      </w:r>
      <w:r>
        <w:t>pa</w:t>
      </w:r>
      <w:r>
        <w:rPr>
          <w:spacing w:val="-2"/>
        </w:rPr>
        <w:t>r</w:t>
      </w:r>
      <w:r>
        <w:t>t</w:t>
      </w:r>
      <w:r>
        <w:rPr>
          <w:spacing w:val="1"/>
        </w:rPr>
        <w:t xml:space="preserve"> </w:t>
      </w:r>
      <w:r>
        <w:t>of</w:t>
      </w:r>
      <w:r>
        <w:rPr>
          <w:spacing w:val="-1"/>
        </w:rPr>
        <w:t xml:space="preserve"> </w:t>
      </w:r>
      <w:r>
        <w:rPr>
          <w:spacing w:val="1"/>
        </w:rPr>
        <w:t>t</w:t>
      </w:r>
      <w:r>
        <w:t>he</w:t>
      </w:r>
      <w:r>
        <w:rPr>
          <w:spacing w:val="-4"/>
        </w:rPr>
        <w:t xml:space="preserve"> </w:t>
      </w:r>
      <w:r>
        <w:rPr>
          <w:spacing w:val="1"/>
        </w:rPr>
        <w:t>G</w:t>
      </w:r>
      <w:r>
        <w:t>I</w:t>
      </w:r>
      <w:r>
        <w:rPr>
          <w:spacing w:val="-4"/>
        </w:rPr>
        <w:t xml:space="preserve"> </w:t>
      </w:r>
      <w:r>
        <w:rPr>
          <w:spacing w:val="1"/>
        </w:rPr>
        <w:t>tr</w:t>
      </w:r>
      <w:r>
        <w:t>a</w:t>
      </w:r>
      <w:r>
        <w:rPr>
          <w:spacing w:val="-2"/>
        </w:rPr>
        <w:t>c</w:t>
      </w:r>
      <w:r>
        <w:t xml:space="preserve">t </w:t>
      </w:r>
      <w:r>
        <w:rPr>
          <w:spacing w:val="1"/>
        </w:rPr>
        <w:t>(</w:t>
      </w:r>
      <w:r>
        <w:rPr>
          <w:spacing w:val="-1"/>
        </w:rPr>
        <w:t>G</w:t>
      </w:r>
      <w:r>
        <w:t>a</w:t>
      </w:r>
      <w:r>
        <w:rPr>
          <w:spacing w:val="-2"/>
        </w:rPr>
        <w:t>s</w:t>
      </w:r>
      <w:r>
        <w:rPr>
          <w:spacing w:val="1"/>
        </w:rPr>
        <w:t>t</w:t>
      </w:r>
      <w:r>
        <w:rPr>
          <w:spacing w:val="-2"/>
        </w:rPr>
        <w:t>r</w:t>
      </w:r>
      <w:r>
        <w:t>o</w:t>
      </w:r>
      <w:r>
        <w:rPr>
          <w:spacing w:val="1"/>
        </w:rPr>
        <w:t>i</w:t>
      </w:r>
      <w:r>
        <w:rPr>
          <w:spacing w:val="-2"/>
        </w:rPr>
        <w:t>n</w:t>
      </w:r>
      <w:r>
        <w:rPr>
          <w:spacing w:val="1"/>
        </w:rPr>
        <w:t>t</w:t>
      </w:r>
      <w:r>
        <w:rPr>
          <w:spacing w:val="-2"/>
        </w:rPr>
        <w:t>e</w:t>
      </w:r>
      <w:r>
        <w:t>s</w:t>
      </w:r>
      <w:r>
        <w:rPr>
          <w:spacing w:val="-1"/>
        </w:rPr>
        <w:t>t</w:t>
      </w:r>
      <w:r>
        <w:rPr>
          <w:spacing w:val="1"/>
        </w:rPr>
        <w:t>i</w:t>
      </w:r>
      <w:r>
        <w:t>n</w:t>
      </w:r>
      <w:r>
        <w:rPr>
          <w:spacing w:val="-2"/>
        </w:rPr>
        <w:t>a</w:t>
      </w:r>
      <w:r>
        <w:rPr>
          <w:spacing w:val="1"/>
        </w:rPr>
        <w:t>l</w:t>
      </w:r>
      <w:r>
        <w:rPr>
          <w:spacing w:val="-2"/>
        </w:rPr>
        <w:t>-</w:t>
      </w:r>
      <w:r>
        <w:t>va</w:t>
      </w:r>
      <w:r>
        <w:rPr>
          <w:spacing w:val="-2"/>
        </w:rPr>
        <w:t>g</w:t>
      </w:r>
      <w:r>
        <w:rPr>
          <w:spacing w:val="1"/>
        </w:rPr>
        <w:t>i</w:t>
      </w:r>
      <w:r>
        <w:t>nal</w:t>
      </w:r>
      <w:r>
        <w:rPr>
          <w:spacing w:val="-1"/>
        </w:rPr>
        <w:t xml:space="preserve"> </w:t>
      </w:r>
      <w:r>
        <w:rPr>
          <w:spacing w:val="1"/>
        </w:rPr>
        <w:t>fi</w:t>
      </w:r>
      <w:r>
        <w:rPr>
          <w:spacing w:val="-2"/>
        </w:rPr>
        <w:t>s</w:t>
      </w:r>
      <w:r>
        <w:rPr>
          <w:spacing w:val="1"/>
        </w:rPr>
        <w:t>t</w:t>
      </w:r>
      <w:r>
        <w:rPr>
          <w:spacing w:val="-2"/>
        </w:rPr>
        <w:t>u</w:t>
      </w:r>
      <w:r>
        <w:rPr>
          <w:spacing w:val="1"/>
        </w:rPr>
        <w:t>la</w:t>
      </w:r>
      <w:r>
        <w:rPr>
          <w:spacing w:val="-2"/>
        </w:rPr>
        <w:t>e</w:t>
      </w:r>
      <w:r>
        <w:rPr>
          <w:spacing w:val="1"/>
        </w:rPr>
        <w:t>)</w:t>
      </w:r>
      <w:r>
        <w:t>.</w:t>
      </w:r>
      <w:r>
        <w:rPr>
          <w:spacing w:val="-9"/>
        </w:rPr>
        <w:t xml:space="preserve"> </w:t>
      </w:r>
      <w:r>
        <w:rPr>
          <w:spacing w:val="-3"/>
        </w:rPr>
        <w:t>P</w:t>
      </w:r>
      <w:r>
        <w:rPr>
          <w:spacing w:val="1"/>
        </w:rPr>
        <w:t>ri</w:t>
      </w:r>
      <w:r>
        <w:rPr>
          <w:spacing w:val="-2"/>
        </w:rPr>
        <w:t>o</w:t>
      </w:r>
      <w:r>
        <w:t xml:space="preserve">r </w:t>
      </w:r>
      <w:r>
        <w:rPr>
          <w:spacing w:val="1"/>
        </w:rPr>
        <w:t>r</w:t>
      </w:r>
      <w:r>
        <w:t>ad</w:t>
      </w:r>
      <w:r>
        <w:rPr>
          <w:spacing w:val="-1"/>
        </w:rPr>
        <w:t>i</w:t>
      </w:r>
      <w:r>
        <w:t>a</w:t>
      </w:r>
      <w:r>
        <w:rPr>
          <w:spacing w:val="-1"/>
        </w:rPr>
        <w:t>t</w:t>
      </w:r>
      <w:r>
        <w:rPr>
          <w:spacing w:val="1"/>
        </w:rPr>
        <w:t>i</w:t>
      </w:r>
      <w:r>
        <w:t>on</w:t>
      </w:r>
      <w:r>
        <w:rPr>
          <w:spacing w:val="-2"/>
        </w:rPr>
        <w:t xml:space="preserve"> </w:t>
      </w:r>
      <w:r>
        <w:rPr>
          <w:spacing w:val="1"/>
        </w:rPr>
        <w:t>i</w:t>
      </w:r>
      <w:r>
        <w:t>s</w:t>
      </w:r>
      <w:r>
        <w:rPr>
          <w:spacing w:val="-2"/>
        </w:rPr>
        <w:t xml:space="preserve"> </w:t>
      </w:r>
      <w:r>
        <w:t>a</w:t>
      </w:r>
      <w:r>
        <w:rPr>
          <w:spacing w:val="1"/>
        </w:rPr>
        <w:t xml:space="preserve"> </w:t>
      </w:r>
      <w:r>
        <w:rPr>
          <w:spacing w:val="-4"/>
        </w:rPr>
        <w:t>m</w:t>
      </w:r>
      <w:r>
        <w:t>a</w:t>
      </w:r>
      <w:r>
        <w:rPr>
          <w:spacing w:val="3"/>
        </w:rPr>
        <w:t>j</w:t>
      </w:r>
      <w:r>
        <w:rPr>
          <w:spacing w:val="-2"/>
        </w:rPr>
        <w:t>o</w:t>
      </w:r>
      <w:r>
        <w:t>r</w:t>
      </w:r>
      <w:r>
        <w:rPr>
          <w:spacing w:val="1"/>
        </w:rPr>
        <w:t xml:space="preserve"> </w:t>
      </w:r>
      <w:r>
        <w:rPr>
          <w:spacing w:val="-2"/>
        </w:rPr>
        <w:t>r</w:t>
      </w:r>
      <w:r>
        <w:rPr>
          <w:spacing w:val="1"/>
        </w:rPr>
        <w:t>i</w:t>
      </w:r>
      <w:r>
        <w:t>sk</w:t>
      </w:r>
      <w:r>
        <w:rPr>
          <w:spacing w:val="-2"/>
        </w:rPr>
        <w:t xml:space="preserve"> </w:t>
      </w:r>
      <w:r>
        <w:rPr>
          <w:spacing w:val="1"/>
        </w:rPr>
        <w:t>f</w:t>
      </w:r>
      <w:r>
        <w:t>a</w:t>
      </w:r>
      <w:r>
        <w:rPr>
          <w:spacing w:val="-2"/>
        </w:rPr>
        <w:t>c</w:t>
      </w:r>
      <w:r>
        <w:rPr>
          <w:spacing w:val="1"/>
        </w:rPr>
        <w:t>t</w:t>
      </w:r>
      <w:r>
        <w:t>or</w:t>
      </w:r>
      <w:r>
        <w:rPr>
          <w:spacing w:val="-1"/>
        </w:rPr>
        <w:t xml:space="preserve"> </w:t>
      </w:r>
      <w:r>
        <w:rPr>
          <w:spacing w:val="1"/>
        </w:rPr>
        <w:t>f</w:t>
      </w:r>
      <w:r>
        <w:t>or</w:t>
      </w:r>
      <w:r>
        <w:rPr>
          <w:spacing w:val="-1"/>
        </w:rPr>
        <w:t xml:space="preserve"> </w:t>
      </w:r>
      <w:r>
        <w:rPr>
          <w:spacing w:val="1"/>
        </w:rPr>
        <w:t>t</w:t>
      </w:r>
      <w:r>
        <w:t>he</w:t>
      </w:r>
      <w:r>
        <w:rPr>
          <w:spacing w:val="-2"/>
        </w:rPr>
        <w:t xml:space="preserve"> </w:t>
      </w:r>
      <w:r>
        <w:t>de</w:t>
      </w:r>
      <w:r>
        <w:rPr>
          <w:spacing w:val="-2"/>
        </w:rPr>
        <w:t>v</w:t>
      </w:r>
      <w:r>
        <w:t>e</w:t>
      </w:r>
      <w:r>
        <w:rPr>
          <w:spacing w:val="1"/>
        </w:rPr>
        <w:t>l</w:t>
      </w:r>
      <w:r>
        <w:t>op</w:t>
      </w:r>
      <w:r>
        <w:rPr>
          <w:spacing w:val="-4"/>
        </w:rPr>
        <w:t>m</w:t>
      </w:r>
      <w:r>
        <w:t xml:space="preserve">ent </w:t>
      </w:r>
      <w:r>
        <w:rPr>
          <w:spacing w:val="-2"/>
        </w:rPr>
        <w:t>o</w:t>
      </w:r>
      <w:r>
        <w:t>f</w:t>
      </w:r>
      <w:r>
        <w:rPr>
          <w:spacing w:val="-1"/>
        </w:rPr>
        <w:t xml:space="preserve"> </w:t>
      </w:r>
      <w:r>
        <w:rPr>
          <w:spacing w:val="1"/>
        </w:rPr>
        <w:t>G</w:t>
      </w:r>
      <w:r>
        <w:rPr>
          <w:spacing w:val="-2"/>
        </w:rPr>
        <w:t>I-v</w:t>
      </w:r>
      <w:r>
        <w:rPr>
          <w:spacing w:val="3"/>
        </w:rPr>
        <w:t>a</w:t>
      </w:r>
      <w:r>
        <w:rPr>
          <w:spacing w:val="-2"/>
        </w:rPr>
        <w:t>g</w:t>
      </w:r>
      <w:r>
        <w:rPr>
          <w:spacing w:val="1"/>
        </w:rPr>
        <w:t>i</w:t>
      </w:r>
      <w:r>
        <w:t>nal</w:t>
      </w:r>
      <w:r>
        <w:rPr>
          <w:spacing w:val="1"/>
        </w:rPr>
        <w:t xml:space="preserve"> </w:t>
      </w:r>
      <w:r>
        <w:rPr>
          <w:spacing w:val="-2"/>
        </w:rPr>
        <w:t>f</w:t>
      </w:r>
      <w:r>
        <w:rPr>
          <w:spacing w:val="1"/>
        </w:rPr>
        <w:t>i</w:t>
      </w:r>
      <w:r>
        <w:rPr>
          <w:spacing w:val="-2"/>
        </w:rPr>
        <w:t>s</w:t>
      </w:r>
      <w:r>
        <w:rPr>
          <w:spacing w:val="1"/>
        </w:rPr>
        <w:t>t</w:t>
      </w:r>
      <w:r>
        <w:rPr>
          <w:spacing w:val="-2"/>
        </w:rPr>
        <w:t>u</w:t>
      </w:r>
      <w:r>
        <w:rPr>
          <w:spacing w:val="1"/>
        </w:rPr>
        <w:t>la</w:t>
      </w:r>
      <w:r>
        <w:t>e</w:t>
      </w:r>
      <w:r>
        <w:rPr>
          <w:spacing w:val="-2"/>
        </w:rPr>
        <w:t xml:space="preserve"> </w:t>
      </w:r>
      <w:r>
        <w:t xml:space="preserve">and </w:t>
      </w:r>
      <w:r>
        <w:rPr>
          <w:spacing w:val="-2"/>
        </w:rPr>
        <w:t>a</w:t>
      </w:r>
      <w:r>
        <w:rPr>
          <w:spacing w:val="1"/>
        </w:rPr>
        <w:t>l</w:t>
      </w:r>
      <w:r>
        <w:t>l</w:t>
      </w:r>
      <w:r>
        <w:rPr>
          <w:spacing w:val="-1"/>
        </w:rPr>
        <w:t xml:space="preserve"> </w:t>
      </w:r>
      <w:r>
        <w:t>pa</w:t>
      </w:r>
      <w:r>
        <w:rPr>
          <w:spacing w:val="-1"/>
        </w:rPr>
        <w:t>t</w:t>
      </w:r>
      <w:r>
        <w:rPr>
          <w:spacing w:val="1"/>
        </w:rPr>
        <w:t>i</w:t>
      </w:r>
      <w:r>
        <w:t>e</w:t>
      </w:r>
      <w:r>
        <w:rPr>
          <w:spacing w:val="-2"/>
        </w:rPr>
        <w:t>n</w:t>
      </w:r>
      <w:r>
        <w:t>ts</w:t>
      </w:r>
      <w:r>
        <w:rPr>
          <w:spacing w:val="1"/>
        </w:rPr>
        <w:t xml:space="preserve"> </w:t>
      </w:r>
      <w:r>
        <w:rPr>
          <w:spacing w:val="-1"/>
        </w:rPr>
        <w:t>wi</w:t>
      </w:r>
      <w:r>
        <w:rPr>
          <w:spacing w:val="1"/>
        </w:rPr>
        <w:t>t</w:t>
      </w:r>
      <w:r>
        <w:t xml:space="preserve">h </w:t>
      </w:r>
      <w:r>
        <w:rPr>
          <w:spacing w:val="-1"/>
        </w:rPr>
        <w:t>GI</w:t>
      </w:r>
      <w:r>
        <w:t>-</w:t>
      </w:r>
      <w:r>
        <w:rPr>
          <w:spacing w:val="-2"/>
        </w:rPr>
        <w:t>v</w:t>
      </w:r>
      <w:r>
        <w:t>a</w:t>
      </w:r>
      <w:r>
        <w:rPr>
          <w:spacing w:val="-2"/>
        </w:rPr>
        <w:t>g</w:t>
      </w:r>
      <w:r>
        <w:rPr>
          <w:spacing w:val="1"/>
        </w:rPr>
        <w:t>i</w:t>
      </w:r>
      <w:r>
        <w:t>nal</w:t>
      </w:r>
      <w:r>
        <w:rPr>
          <w:spacing w:val="1"/>
        </w:rPr>
        <w:t xml:space="preserve"> f</w:t>
      </w:r>
      <w:r>
        <w:rPr>
          <w:spacing w:val="-1"/>
        </w:rPr>
        <w:t>i</w:t>
      </w:r>
      <w:r>
        <w:t>s</w:t>
      </w:r>
      <w:r>
        <w:rPr>
          <w:spacing w:val="1"/>
        </w:rPr>
        <w:t>t</w:t>
      </w:r>
      <w:r>
        <w:rPr>
          <w:spacing w:val="-2"/>
        </w:rPr>
        <w:t>u</w:t>
      </w:r>
      <w:r>
        <w:rPr>
          <w:spacing w:val="1"/>
        </w:rPr>
        <w:t>l</w:t>
      </w:r>
      <w:r>
        <w:t>ae</w:t>
      </w:r>
      <w:r>
        <w:rPr>
          <w:spacing w:val="-2"/>
        </w:rPr>
        <w:t xml:space="preserve"> </w:t>
      </w:r>
      <w:r>
        <w:t>had</w:t>
      </w:r>
      <w:r>
        <w:rPr>
          <w:spacing w:val="-2"/>
        </w:rPr>
        <w:t xml:space="preserve"> </w:t>
      </w:r>
      <w:r>
        <w:t>a</w:t>
      </w:r>
      <w:r>
        <w:rPr>
          <w:spacing w:val="1"/>
        </w:rPr>
        <w:t xml:space="preserve"> </w:t>
      </w:r>
      <w:r>
        <w:t>h</w:t>
      </w:r>
      <w:r>
        <w:rPr>
          <w:spacing w:val="-1"/>
        </w:rPr>
        <w:t>i</w:t>
      </w:r>
      <w:r>
        <w:t>s</w:t>
      </w:r>
      <w:r>
        <w:rPr>
          <w:spacing w:val="1"/>
        </w:rPr>
        <w:t>t</w:t>
      </w:r>
      <w:r>
        <w:rPr>
          <w:spacing w:val="-2"/>
        </w:rPr>
        <w:t>or</w:t>
      </w:r>
      <w:r>
        <w:t>y</w:t>
      </w:r>
      <w:r>
        <w:rPr>
          <w:spacing w:val="-2"/>
        </w:rPr>
        <w:t xml:space="preserve"> </w:t>
      </w:r>
      <w:r>
        <w:t>of</w:t>
      </w:r>
      <w:r>
        <w:rPr>
          <w:spacing w:val="1"/>
        </w:rPr>
        <w:t xml:space="preserve"> </w:t>
      </w:r>
      <w:r>
        <w:t>p</w:t>
      </w:r>
      <w:r>
        <w:rPr>
          <w:spacing w:val="1"/>
        </w:rPr>
        <w:t>ri</w:t>
      </w:r>
      <w:r>
        <w:rPr>
          <w:spacing w:val="-2"/>
        </w:rPr>
        <w:t>o</w:t>
      </w:r>
      <w:r>
        <w:t>r</w:t>
      </w:r>
      <w:r>
        <w:rPr>
          <w:spacing w:val="1"/>
        </w:rPr>
        <w:t xml:space="preserve"> </w:t>
      </w:r>
      <w:r>
        <w:rPr>
          <w:spacing w:val="-2"/>
        </w:rPr>
        <w:t>r</w:t>
      </w:r>
      <w:r>
        <w:t>ad</w:t>
      </w:r>
      <w:r>
        <w:rPr>
          <w:spacing w:val="-1"/>
        </w:rPr>
        <w:t>i</w:t>
      </w:r>
      <w:r>
        <w:t>a</w:t>
      </w:r>
      <w:r>
        <w:rPr>
          <w:spacing w:val="-1"/>
        </w:rPr>
        <w:t>t</w:t>
      </w:r>
      <w:r>
        <w:rPr>
          <w:spacing w:val="1"/>
        </w:rPr>
        <w:t>i</w:t>
      </w:r>
      <w:r>
        <w:t xml:space="preserve">on. </w:t>
      </w:r>
      <w:r>
        <w:rPr>
          <w:spacing w:val="-1"/>
        </w:rPr>
        <w:t>R</w:t>
      </w:r>
      <w:r>
        <w:rPr>
          <w:spacing w:val="-2"/>
        </w:rPr>
        <w:t>e</w:t>
      </w:r>
      <w:r>
        <w:t>cu</w:t>
      </w:r>
      <w:r>
        <w:rPr>
          <w:spacing w:val="-2"/>
        </w:rPr>
        <w:t>rr</w:t>
      </w:r>
      <w:r>
        <w:t>ence</w:t>
      </w:r>
      <w:r>
        <w:rPr>
          <w:spacing w:val="1"/>
        </w:rPr>
        <w:t xml:space="preserve"> </w:t>
      </w:r>
      <w:r>
        <w:rPr>
          <w:spacing w:val="-2"/>
        </w:rPr>
        <w:t>o</w:t>
      </w:r>
      <w:r>
        <w:t>f</w:t>
      </w:r>
      <w:r>
        <w:rPr>
          <w:spacing w:val="1"/>
        </w:rPr>
        <w:t xml:space="preserve"> </w:t>
      </w:r>
      <w:r>
        <w:rPr>
          <w:spacing w:val="-2"/>
        </w:rPr>
        <w:t>c</w:t>
      </w:r>
      <w:r>
        <w:t>anc</w:t>
      </w:r>
      <w:r>
        <w:rPr>
          <w:spacing w:val="-2"/>
        </w:rPr>
        <w:t>e</w:t>
      </w:r>
      <w:r>
        <w:t>r</w:t>
      </w:r>
      <w:r>
        <w:rPr>
          <w:spacing w:val="1"/>
        </w:rPr>
        <w:t xml:space="preserve"> </w:t>
      </w:r>
      <w:r>
        <w:rPr>
          <w:spacing w:val="-1"/>
        </w:rPr>
        <w:t>wi</w:t>
      </w:r>
      <w:r>
        <w:rPr>
          <w:spacing w:val="1"/>
        </w:rPr>
        <w:t>t</w:t>
      </w:r>
      <w:r>
        <w:t>h</w:t>
      </w:r>
      <w:r>
        <w:rPr>
          <w:spacing w:val="-1"/>
        </w:rPr>
        <w:t>i</w:t>
      </w:r>
      <w:r>
        <w:t xml:space="preserve">n </w:t>
      </w:r>
      <w:r>
        <w:rPr>
          <w:spacing w:val="1"/>
        </w:rPr>
        <w:t>t</w:t>
      </w:r>
      <w:r>
        <w:rPr>
          <w:spacing w:val="-2"/>
        </w:rPr>
        <w:t>h</w:t>
      </w:r>
      <w:r>
        <w:t>e</w:t>
      </w:r>
      <w:r>
        <w:rPr>
          <w:spacing w:val="1"/>
        </w:rPr>
        <w:t xml:space="preserve"> </w:t>
      </w:r>
      <w:r>
        <w:rPr>
          <w:spacing w:val="-2"/>
        </w:rPr>
        <w:t>f</w:t>
      </w:r>
      <w:r>
        <w:rPr>
          <w:spacing w:val="-1"/>
        </w:rPr>
        <w:t>i</w:t>
      </w:r>
      <w:r>
        <w:t>e</w:t>
      </w:r>
      <w:r>
        <w:rPr>
          <w:spacing w:val="1"/>
        </w:rPr>
        <w:t>l</w:t>
      </w:r>
      <w:r>
        <w:t xml:space="preserve">d </w:t>
      </w:r>
      <w:r>
        <w:rPr>
          <w:spacing w:val="-2"/>
        </w:rPr>
        <w:t>o</w:t>
      </w:r>
      <w:r>
        <w:t>f</w:t>
      </w:r>
      <w:r>
        <w:rPr>
          <w:spacing w:val="1"/>
        </w:rPr>
        <w:t xml:space="preserve"> </w:t>
      </w:r>
      <w:r>
        <w:t>p</w:t>
      </w:r>
      <w:r>
        <w:rPr>
          <w:spacing w:val="-2"/>
        </w:rPr>
        <w:t>r</w:t>
      </w:r>
      <w:r>
        <w:rPr>
          <w:spacing w:val="1"/>
        </w:rPr>
        <w:t>i</w:t>
      </w:r>
      <w:r>
        <w:rPr>
          <w:spacing w:val="-2"/>
        </w:rPr>
        <w:t>o</w:t>
      </w:r>
      <w:r>
        <w:t>r</w:t>
      </w:r>
      <w:r>
        <w:rPr>
          <w:spacing w:val="1"/>
        </w:rPr>
        <w:t xml:space="preserve"> r</w:t>
      </w:r>
      <w:r>
        <w:rPr>
          <w:spacing w:val="-2"/>
        </w:rPr>
        <w:t>a</w:t>
      </w:r>
      <w:r>
        <w:t>d</w:t>
      </w:r>
      <w:r>
        <w:rPr>
          <w:spacing w:val="1"/>
        </w:rPr>
        <w:t>i</w:t>
      </w:r>
      <w:r>
        <w:rPr>
          <w:spacing w:val="-2"/>
        </w:rPr>
        <w:t>a</w:t>
      </w:r>
      <w:r>
        <w:rPr>
          <w:spacing w:val="-1"/>
        </w:rPr>
        <w:t>t</w:t>
      </w:r>
      <w:r>
        <w:rPr>
          <w:spacing w:val="1"/>
        </w:rPr>
        <w:t>i</w:t>
      </w:r>
      <w:r>
        <w:t>on</w:t>
      </w:r>
      <w:r>
        <w:rPr>
          <w:rFonts w:hint="eastAsia"/>
          <w:lang w:eastAsia="ko-KR"/>
        </w:rPr>
        <w:t xml:space="preserve"> </w:t>
      </w:r>
      <w:r>
        <w:rPr>
          <w:spacing w:val="1"/>
        </w:rPr>
        <w:t>i</w:t>
      </w:r>
      <w:r>
        <w:t>s</w:t>
      </w:r>
      <w:r>
        <w:rPr>
          <w:spacing w:val="1"/>
        </w:rPr>
        <w:t xml:space="preserve"> </w:t>
      </w:r>
      <w:r>
        <w:t>an</w:t>
      </w:r>
      <w:r>
        <w:rPr>
          <w:spacing w:val="-2"/>
        </w:rPr>
        <w:t xml:space="preserve"> </w:t>
      </w:r>
      <w:r>
        <w:t>ad</w:t>
      </w:r>
      <w:r>
        <w:rPr>
          <w:spacing w:val="-2"/>
        </w:rPr>
        <w:t>d</w:t>
      </w:r>
      <w:r>
        <w:rPr>
          <w:spacing w:val="1"/>
        </w:rPr>
        <w:t>i</w:t>
      </w:r>
      <w:r>
        <w:rPr>
          <w:spacing w:val="-1"/>
        </w:rPr>
        <w:t>t</w:t>
      </w:r>
      <w:r>
        <w:rPr>
          <w:spacing w:val="1"/>
        </w:rPr>
        <w:t>i</w:t>
      </w:r>
      <w:r>
        <w:t>on</w:t>
      </w:r>
      <w:r>
        <w:rPr>
          <w:spacing w:val="-2"/>
        </w:rPr>
        <w:t>a</w:t>
      </w:r>
      <w:r>
        <w:t>l</w:t>
      </w:r>
      <w:r>
        <w:rPr>
          <w:spacing w:val="1"/>
        </w:rPr>
        <w:t xml:space="preserve"> i</w:t>
      </w:r>
      <w:r>
        <w:rPr>
          <w:spacing w:val="-4"/>
        </w:rPr>
        <w:t>m</w:t>
      </w:r>
      <w:r>
        <w:t>po</w:t>
      </w:r>
      <w:r>
        <w:rPr>
          <w:spacing w:val="-2"/>
        </w:rPr>
        <w:t>r</w:t>
      </w:r>
      <w:r>
        <w:rPr>
          <w:spacing w:val="1"/>
        </w:rPr>
        <w:t>t</w:t>
      </w:r>
      <w:r>
        <w:t>a</w:t>
      </w:r>
      <w:r>
        <w:rPr>
          <w:spacing w:val="-2"/>
        </w:rPr>
        <w:t>n</w:t>
      </w:r>
      <w:r>
        <w:t>t</w:t>
      </w:r>
      <w:r>
        <w:rPr>
          <w:spacing w:val="1"/>
        </w:rPr>
        <w:t xml:space="preserve"> </w:t>
      </w:r>
      <w:r>
        <w:rPr>
          <w:spacing w:val="-2"/>
        </w:rPr>
        <w:t>r</w:t>
      </w:r>
      <w:r>
        <w:rPr>
          <w:spacing w:val="-1"/>
        </w:rPr>
        <w:t>i</w:t>
      </w:r>
      <w:r>
        <w:t>sk</w:t>
      </w:r>
      <w:r>
        <w:rPr>
          <w:spacing w:val="-2"/>
        </w:rPr>
        <w:t xml:space="preserve"> </w:t>
      </w:r>
      <w:r>
        <w:t>fac</w:t>
      </w:r>
      <w:r>
        <w:rPr>
          <w:spacing w:val="1"/>
        </w:rPr>
        <w:t>t</w:t>
      </w:r>
      <w:r>
        <w:rPr>
          <w:spacing w:val="-2"/>
        </w:rPr>
        <w:t>o</w:t>
      </w:r>
      <w:r>
        <w:t>r</w:t>
      </w:r>
      <w:r>
        <w:rPr>
          <w:spacing w:val="1"/>
        </w:rPr>
        <w:t xml:space="preserve"> </w:t>
      </w:r>
      <w:r>
        <w:rPr>
          <w:spacing w:val="-2"/>
        </w:rPr>
        <w:t>f</w:t>
      </w:r>
      <w:r>
        <w:t>or</w:t>
      </w:r>
      <w:r>
        <w:rPr>
          <w:spacing w:val="-1"/>
        </w:rPr>
        <w:t xml:space="preserve"> </w:t>
      </w:r>
      <w:r>
        <w:rPr>
          <w:spacing w:val="1"/>
        </w:rPr>
        <w:t>t</w:t>
      </w:r>
      <w:r>
        <w:t>he</w:t>
      </w:r>
      <w:r>
        <w:rPr>
          <w:spacing w:val="1"/>
        </w:rPr>
        <w:t xml:space="preserve"> </w:t>
      </w:r>
      <w:r>
        <w:rPr>
          <w:spacing w:val="-2"/>
        </w:rPr>
        <w:t>d</w:t>
      </w:r>
      <w:r>
        <w:t>e</w:t>
      </w:r>
      <w:r>
        <w:rPr>
          <w:spacing w:val="-2"/>
        </w:rPr>
        <w:t>v</w:t>
      </w:r>
      <w:r>
        <w:t>e</w:t>
      </w:r>
      <w:r>
        <w:rPr>
          <w:spacing w:val="1"/>
        </w:rPr>
        <w:t>l</w:t>
      </w:r>
      <w:r>
        <w:t>op</w:t>
      </w:r>
      <w:r>
        <w:rPr>
          <w:spacing w:val="-4"/>
        </w:rPr>
        <w:t>m</w:t>
      </w:r>
      <w:r>
        <w:t>ent</w:t>
      </w:r>
      <w:r>
        <w:rPr>
          <w:spacing w:val="1"/>
        </w:rPr>
        <w:t xml:space="preserve"> </w:t>
      </w:r>
      <w:r>
        <w:t>of</w:t>
      </w:r>
      <w:r>
        <w:rPr>
          <w:spacing w:val="1"/>
        </w:rPr>
        <w:t xml:space="preserve"> </w:t>
      </w:r>
      <w:r>
        <w:rPr>
          <w:spacing w:val="-1"/>
        </w:rPr>
        <w:t>G</w:t>
      </w:r>
      <w:r>
        <w:rPr>
          <w:spacing w:val="-2"/>
        </w:rPr>
        <w:t>I-v</w:t>
      </w:r>
      <w:r>
        <w:t>a</w:t>
      </w:r>
      <w:r>
        <w:rPr>
          <w:spacing w:val="-2"/>
        </w:rPr>
        <w:t>g</w:t>
      </w:r>
      <w:r>
        <w:rPr>
          <w:spacing w:val="1"/>
        </w:rPr>
        <w:t>i</w:t>
      </w:r>
      <w:r>
        <w:t>nal</w:t>
      </w:r>
      <w:r>
        <w:rPr>
          <w:spacing w:val="1"/>
        </w:rPr>
        <w:t xml:space="preserve"> f</w:t>
      </w:r>
      <w:r>
        <w:rPr>
          <w:spacing w:val="-1"/>
        </w:rPr>
        <w:t>i</w:t>
      </w:r>
      <w:r>
        <w:t>s</w:t>
      </w:r>
      <w:r>
        <w:rPr>
          <w:spacing w:val="-1"/>
        </w:rPr>
        <w:t>t</w:t>
      </w:r>
      <w:r>
        <w:t>u</w:t>
      </w:r>
      <w:r>
        <w:rPr>
          <w:spacing w:val="1"/>
        </w:rPr>
        <w:t>l</w:t>
      </w:r>
      <w:r>
        <w:rPr>
          <w:spacing w:val="-2"/>
        </w:rPr>
        <w:t>a</w:t>
      </w:r>
      <w:r>
        <w:t>e.</w:t>
      </w:r>
    </w:p>
    <w:p w14:paraId="601542ED" w14:textId="77777777" w:rsidR="000E1E42" w:rsidRDefault="000E1E42" w:rsidP="00372DF9">
      <w:pPr>
        <w:spacing w:line="240" w:lineRule="auto"/>
        <w:rPr>
          <w:i/>
          <w:spacing w:val="-1"/>
          <w:lang w:eastAsia="ko-KR"/>
        </w:rPr>
      </w:pPr>
    </w:p>
    <w:p w14:paraId="2AB55876" w14:textId="77777777" w:rsidR="000E1E42" w:rsidRPr="00843717" w:rsidRDefault="000E1E42" w:rsidP="00372DF9">
      <w:pPr>
        <w:spacing w:line="240" w:lineRule="auto"/>
        <w:rPr>
          <w:rFonts w:eastAsia="Malgun Gothic"/>
          <w:u w:val="single"/>
          <w:lang w:eastAsia="ko-KR"/>
        </w:rPr>
      </w:pPr>
      <w:r w:rsidRPr="00B163DD">
        <w:rPr>
          <w:spacing w:val="-1"/>
          <w:u w:val="single"/>
        </w:rPr>
        <w:t>N</w:t>
      </w:r>
      <w:r w:rsidRPr="00B163DD">
        <w:rPr>
          <w:u w:val="single"/>
        </w:rPr>
        <w:t>on</w:t>
      </w:r>
      <w:r w:rsidRPr="00B163DD">
        <w:rPr>
          <w:spacing w:val="1"/>
          <w:u w:val="single"/>
        </w:rPr>
        <w:t>-</w:t>
      </w:r>
      <w:r w:rsidRPr="00B163DD">
        <w:rPr>
          <w:spacing w:val="-1"/>
          <w:u w:val="single"/>
        </w:rPr>
        <w:t>G</w:t>
      </w:r>
      <w:r w:rsidRPr="00B163DD">
        <w:rPr>
          <w:u w:val="single"/>
        </w:rPr>
        <w:t>I</w:t>
      </w:r>
      <w:r w:rsidRPr="00B163DD">
        <w:rPr>
          <w:spacing w:val="1"/>
          <w:u w:val="single"/>
        </w:rPr>
        <w:t xml:space="preserve"> </w:t>
      </w:r>
      <w:r w:rsidR="00E875E6">
        <w:rPr>
          <w:spacing w:val="-3"/>
          <w:u w:val="single"/>
        </w:rPr>
        <w:t>f</w:t>
      </w:r>
      <w:r w:rsidRPr="00B163DD">
        <w:rPr>
          <w:spacing w:val="1"/>
          <w:u w:val="single"/>
        </w:rPr>
        <w:t>i</w:t>
      </w:r>
      <w:r w:rsidRPr="00B163DD">
        <w:rPr>
          <w:u w:val="single"/>
        </w:rPr>
        <w:t>s</w:t>
      </w:r>
      <w:r w:rsidRPr="00B163DD">
        <w:rPr>
          <w:spacing w:val="-1"/>
          <w:u w:val="single"/>
        </w:rPr>
        <w:t>t</w:t>
      </w:r>
      <w:r w:rsidRPr="00B163DD">
        <w:rPr>
          <w:u w:val="single"/>
        </w:rPr>
        <w:t>u</w:t>
      </w:r>
      <w:r w:rsidRPr="00B163DD">
        <w:rPr>
          <w:spacing w:val="1"/>
          <w:u w:val="single"/>
        </w:rPr>
        <w:t>l</w:t>
      </w:r>
      <w:r w:rsidRPr="00B163DD">
        <w:rPr>
          <w:spacing w:val="-2"/>
          <w:u w:val="single"/>
        </w:rPr>
        <w:t>a</w:t>
      </w:r>
      <w:r w:rsidRPr="00B163DD">
        <w:rPr>
          <w:u w:val="single"/>
        </w:rPr>
        <w:t>e</w:t>
      </w:r>
      <w:r w:rsidRPr="00B163DD">
        <w:rPr>
          <w:spacing w:val="1"/>
          <w:u w:val="single"/>
        </w:rPr>
        <w:t xml:space="preserve"> (</w:t>
      </w:r>
      <w:r w:rsidRPr="00B163DD">
        <w:rPr>
          <w:spacing w:val="-2"/>
          <w:u w:val="single"/>
        </w:rPr>
        <w:t>s</w:t>
      </w:r>
      <w:r w:rsidRPr="00B163DD">
        <w:rPr>
          <w:u w:val="single"/>
        </w:rPr>
        <w:t>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spacing w:val="-2"/>
          <w:u w:val="single"/>
        </w:rPr>
        <w:t>o</w:t>
      </w:r>
      <w:r w:rsidRPr="00B163DD">
        <w:rPr>
          <w:u w:val="single"/>
        </w:rPr>
        <w:t>n 4.8)</w:t>
      </w:r>
    </w:p>
    <w:p w14:paraId="0A0F82F5" w14:textId="77777777" w:rsidR="000E1E42" w:rsidRDefault="000E1E42" w:rsidP="00372DF9">
      <w:pPr>
        <w:spacing w:line="240" w:lineRule="auto"/>
      </w:pPr>
      <w:r>
        <w:t>Pa</w:t>
      </w:r>
      <w:r>
        <w:rPr>
          <w:spacing w:val="1"/>
        </w:rPr>
        <w:t>t</w:t>
      </w:r>
      <w:r>
        <w:rPr>
          <w:spacing w:val="-1"/>
        </w:rPr>
        <w:t>i</w:t>
      </w:r>
      <w:r>
        <w:t>en</w:t>
      </w:r>
      <w:r>
        <w:rPr>
          <w:spacing w:val="-1"/>
        </w:rPr>
        <w:t>t</w:t>
      </w:r>
      <w:r>
        <w:t>s</w:t>
      </w:r>
      <w:r>
        <w:rPr>
          <w:spacing w:val="1"/>
        </w:rPr>
        <w:t xml:space="preserve"> </w:t>
      </w:r>
      <w:r>
        <w:rPr>
          <w:spacing w:val="-4"/>
        </w:rPr>
        <w:t>m</w:t>
      </w:r>
      <w:r>
        <w:t>ay</w:t>
      </w:r>
      <w:r>
        <w:rPr>
          <w:spacing w:val="-2"/>
        </w:rPr>
        <w:t xml:space="preserve"> </w:t>
      </w:r>
      <w:r>
        <w:t>be</w:t>
      </w:r>
      <w:r>
        <w:rPr>
          <w:spacing w:val="1"/>
        </w:rPr>
        <w:t xml:space="preserve"> </w:t>
      </w:r>
      <w:r>
        <w:t>at</w:t>
      </w:r>
      <w:r>
        <w:rPr>
          <w:spacing w:val="1"/>
        </w:rPr>
        <w:t xml:space="preserve"> i</w:t>
      </w:r>
      <w:r>
        <w:rPr>
          <w:spacing w:val="-2"/>
        </w:rPr>
        <w:t>n</w:t>
      </w:r>
      <w:r>
        <w:t>c</w:t>
      </w:r>
      <w:r>
        <w:rPr>
          <w:spacing w:val="1"/>
        </w:rPr>
        <w:t>r</w:t>
      </w:r>
      <w:r>
        <w:rPr>
          <w:spacing w:val="-2"/>
        </w:rPr>
        <w:t>e</w:t>
      </w:r>
      <w:r>
        <w:t>as</w:t>
      </w:r>
      <w:r>
        <w:rPr>
          <w:spacing w:val="-2"/>
        </w:rPr>
        <w:t>e</w:t>
      </w:r>
      <w:r>
        <w:t xml:space="preserve">d </w:t>
      </w:r>
      <w:r>
        <w:rPr>
          <w:spacing w:val="1"/>
        </w:rPr>
        <w:t>r</w:t>
      </w:r>
      <w:r>
        <w:rPr>
          <w:spacing w:val="-1"/>
        </w:rPr>
        <w:t>i</w:t>
      </w:r>
      <w:r>
        <w:t>sk</w:t>
      </w:r>
      <w:r>
        <w:rPr>
          <w:spacing w:val="-2"/>
        </w:rPr>
        <w:t xml:space="preserve"> </w:t>
      </w:r>
      <w:r>
        <w:rPr>
          <w:spacing w:val="1"/>
        </w:rPr>
        <w:t>f</w:t>
      </w:r>
      <w:r>
        <w:t>or</w:t>
      </w:r>
      <w:r>
        <w:rPr>
          <w:spacing w:val="-1"/>
        </w:rPr>
        <w:t xml:space="preserve"> </w:t>
      </w:r>
      <w:r>
        <w:rPr>
          <w:spacing w:val="1"/>
        </w:rPr>
        <w:t>t</w:t>
      </w:r>
      <w:r>
        <w:t>he</w:t>
      </w:r>
      <w:r>
        <w:rPr>
          <w:spacing w:val="1"/>
        </w:rPr>
        <w:t xml:space="preserve"> </w:t>
      </w:r>
      <w:r>
        <w:rPr>
          <w:spacing w:val="-2"/>
        </w:rPr>
        <w:t>d</w:t>
      </w:r>
      <w:r>
        <w:t>e</w:t>
      </w:r>
      <w:r>
        <w:rPr>
          <w:spacing w:val="-2"/>
        </w:rPr>
        <w:t>v</w:t>
      </w:r>
      <w:r>
        <w:t>e</w:t>
      </w:r>
      <w:r>
        <w:rPr>
          <w:spacing w:val="1"/>
        </w:rPr>
        <w:t>l</w:t>
      </w:r>
      <w:r>
        <w:t>op</w:t>
      </w:r>
      <w:r>
        <w:rPr>
          <w:spacing w:val="-4"/>
        </w:rPr>
        <w:t>m</w:t>
      </w:r>
      <w:r>
        <w:t>ent</w:t>
      </w:r>
      <w:r>
        <w:rPr>
          <w:spacing w:val="-1"/>
        </w:rPr>
        <w:t xml:space="preserve"> </w:t>
      </w:r>
      <w:r>
        <w:t>of</w:t>
      </w:r>
      <w:r>
        <w:rPr>
          <w:spacing w:val="1"/>
        </w:rPr>
        <w:t xml:space="preserve"> </w:t>
      </w:r>
      <w:r>
        <w:rPr>
          <w:spacing w:val="-2"/>
        </w:rPr>
        <w:t>f</w:t>
      </w:r>
      <w:r>
        <w:rPr>
          <w:spacing w:val="1"/>
        </w:rPr>
        <w:t>i</w:t>
      </w:r>
      <w:r>
        <w:rPr>
          <w:spacing w:val="-2"/>
        </w:rPr>
        <w:t>s</w:t>
      </w:r>
      <w:r>
        <w:rPr>
          <w:spacing w:val="1"/>
        </w:rPr>
        <w:t>t</w:t>
      </w:r>
      <w:r>
        <w:t>u</w:t>
      </w:r>
      <w:r>
        <w:rPr>
          <w:spacing w:val="-1"/>
        </w:rPr>
        <w:t>l</w:t>
      </w:r>
      <w:r>
        <w:t>ae</w:t>
      </w:r>
      <w:r>
        <w:rPr>
          <w:spacing w:val="1"/>
        </w:rPr>
        <w:t xml:space="preserve"> </w:t>
      </w:r>
      <w:r>
        <w:rPr>
          <w:spacing w:val="-1"/>
        </w:rPr>
        <w:t>w</w:t>
      </w:r>
      <w:r>
        <w:t>hen</w:t>
      </w:r>
      <w:r>
        <w:rPr>
          <w:spacing w:val="-2"/>
        </w:rPr>
        <w:t xml:space="preserve"> </w:t>
      </w:r>
      <w:r>
        <w:rPr>
          <w:spacing w:val="1"/>
        </w:rPr>
        <w:t>t</w:t>
      </w:r>
      <w:r>
        <w:rPr>
          <w:spacing w:val="-2"/>
        </w:rPr>
        <w:t>r</w:t>
      </w:r>
      <w:r>
        <w:t>e</w:t>
      </w:r>
      <w:r>
        <w:rPr>
          <w:spacing w:val="-2"/>
        </w:rPr>
        <w:t>a</w:t>
      </w:r>
      <w:r>
        <w:rPr>
          <w:spacing w:val="1"/>
        </w:rPr>
        <w:t>t</w:t>
      </w:r>
      <w:r>
        <w:t xml:space="preserve">ed </w:t>
      </w:r>
      <w:r>
        <w:rPr>
          <w:spacing w:val="-4"/>
        </w:rPr>
        <w:t>w</w:t>
      </w:r>
      <w:r>
        <w:rPr>
          <w:spacing w:val="1"/>
        </w:rPr>
        <w:t>i</w:t>
      </w:r>
      <w:r>
        <w:rPr>
          <w:spacing w:val="-1"/>
        </w:rPr>
        <w:t>t</w:t>
      </w:r>
      <w:r>
        <w:t xml:space="preserve">h </w:t>
      </w:r>
      <w:r>
        <w:rPr>
          <w:rFonts w:hint="eastAsia"/>
          <w:lang w:eastAsia="ko-KR"/>
        </w:rPr>
        <w:t>bevacizumab</w:t>
      </w:r>
      <w:r>
        <w:t>. Pe</w:t>
      </w:r>
      <w:r>
        <w:rPr>
          <w:spacing w:val="1"/>
        </w:rPr>
        <w:t>r</w:t>
      </w:r>
      <w:r>
        <w:rPr>
          <w:spacing w:val="-4"/>
        </w:rPr>
        <w:t>m</w:t>
      </w:r>
      <w:r>
        <w:t>anen</w:t>
      </w:r>
      <w:r>
        <w:rPr>
          <w:spacing w:val="1"/>
        </w:rPr>
        <w:t>tl</w:t>
      </w:r>
      <w:r>
        <w:t>y</w:t>
      </w:r>
      <w:r>
        <w:rPr>
          <w:spacing w:val="-2"/>
        </w:rPr>
        <w:t xml:space="preserve"> </w:t>
      </w:r>
      <w:r>
        <w:t>d</w:t>
      </w:r>
      <w:r>
        <w:rPr>
          <w:spacing w:val="-1"/>
        </w:rPr>
        <w:t>i</w:t>
      </w:r>
      <w:r>
        <w:t>sco</w:t>
      </w:r>
      <w:r>
        <w:rPr>
          <w:spacing w:val="-2"/>
        </w:rPr>
        <w:t>n</w:t>
      </w:r>
      <w:r>
        <w:rPr>
          <w:spacing w:val="1"/>
        </w:rPr>
        <w:t>t</w:t>
      </w:r>
      <w:r>
        <w:rPr>
          <w:spacing w:val="-1"/>
        </w:rPr>
        <w:t>i</w:t>
      </w:r>
      <w:r>
        <w:t>nue</w:t>
      </w:r>
      <w:r>
        <w:rPr>
          <w:spacing w:val="1"/>
        </w:rPr>
        <w:t xml:space="preserve"> </w:t>
      </w:r>
      <w:r w:rsidR="00B44D79" w:rsidRPr="00B44D79">
        <w:rPr>
          <w:rFonts w:hint="eastAsia"/>
          <w:lang w:eastAsia="ko-KR"/>
        </w:rPr>
        <w:t>Aybintio</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1"/>
        </w:rPr>
        <w:t>t</w:t>
      </w:r>
      <w:r>
        <w:rPr>
          <w:spacing w:val="1"/>
        </w:rPr>
        <w:t>r</w:t>
      </w:r>
      <w:r>
        <w:rPr>
          <w:spacing w:val="-2"/>
        </w:rPr>
        <w:t>a</w:t>
      </w:r>
      <w:r>
        <w:t>c</w:t>
      </w:r>
      <w:r>
        <w:rPr>
          <w:spacing w:val="-2"/>
        </w:rPr>
        <w:t>h</w:t>
      </w:r>
      <w:r>
        <w:t>eoeso</w:t>
      </w:r>
      <w:r>
        <w:rPr>
          <w:spacing w:val="-2"/>
        </w:rPr>
        <w:t>p</w:t>
      </w:r>
      <w:r>
        <w:t>ha</w:t>
      </w:r>
      <w:r>
        <w:rPr>
          <w:spacing w:val="-2"/>
        </w:rPr>
        <w:t>g</w:t>
      </w:r>
      <w:r>
        <w:t>eal</w:t>
      </w:r>
      <w:r>
        <w:rPr>
          <w:spacing w:val="-3"/>
        </w:rPr>
        <w:t xml:space="preserve"> </w:t>
      </w:r>
      <w:r>
        <w:rPr>
          <w:spacing w:val="-2"/>
        </w:rPr>
        <w:t>(</w:t>
      </w:r>
      <w:r>
        <w:rPr>
          <w:spacing w:val="2"/>
        </w:rPr>
        <w:t>T</w:t>
      </w:r>
      <w:r>
        <w:rPr>
          <w:spacing w:val="-1"/>
        </w:rPr>
        <w:t>E</w:t>
      </w:r>
      <w:r>
        <w:t>)</w:t>
      </w:r>
      <w:r>
        <w:rPr>
          <w:spacing w:val="-1"/>
        </w:rPr>
        <w:t xml:space="preserve"> </w:t>
      </w:r>
      <w:r>
        <w:rPr>
          <w:spacing w:val="1"/>
        </w:rPr>
        <w:t>f</w:t>
      </w:r>
      <w:r>
        <w:rPr>
          <w:spacing w:val="-1"/>
        </w:rPr>
        <w:t>i</w:t>
      </w:r>
      <w:r>
        <w:t>s</w:t>
      </w:r>
      <w:r>
        <w:rPr>
          <w:spacing w:val="1"/>
        </w:rPr>
        <w:t>t</w:t>
      </w:r>
      <w:r>
        <w:rPr>
          <w:spacing w:val="-2"/>
        </w:rPr>
        <w:t>u</w:t>
      </w:r>
      <w:r>
        <w:rPr>
          <w:spacing w:val="1"/>
        </w:rPr>
        <w:t>l</w:t>
      </w:r>
      <w:r>
        <w:t>a</w:t>
      </w:r>
      <w:r>
        <w:rPr>
          <w:spacing w:val="1"/>
        </w:rPr>
        <w:t xml:space="preserve"> </w:t>
      </w:r>
      <w:r>
        <w:rPr>
          <w:spacing w:val="-2"/>
        </w:rPr>
        <w:t>o</w:t>
      </w:r>
      <w:r>
        <w:t>r</w:t>
      </w:r>
      <w:r>
        <w:rPr>
          <w:spacing w:val="1"/>
        </w:rPr>
        <w:t xml:space="preserve"> </w:t>
      </w:r>
      <w:r>
        <w:t>any</w:t>
      </w:r>
      <w:r>
        <w:rPr>
          <w:spacing w:val="-2"/>
        </w:rPr>
        <w:t xml:space="preserve"> </w:t>
      </w:r>
      <w:r>
        <w:rPr>
          <w:spacing w:val="-1"/>
        </w:rPr>
        <w:t>G</w:t>
      </w:r>
      <w:r>
        <w:rPr>
          <w:spacing w:val="1"/>
        </w:rPr>
        <w:t>r</w:t>
      </w:r>
      <w:r>
        <w:t>ade</w:t>
      </w:r>
      <w:r>
        <w:rPr>
          <w:spacing w:val="-2"/>
        </w:rPr>
        <w:t xml:space="preserve"> </w:t>
      </w:r>
      <w:r>
        <w:t xml:space="preserve">4 </w:t>
      </w:r>
      <w:r>
        <w:rPr>
          <w:spacing w:val="-2"/>
        </w:rPr>
        <w:t>f</w:t>
      </w:r>
      <w:r>
        <w:rPr>
          <w:spacing w:val="1"/>
        </w:rPr>
        <w:t>i</w:t>
      </w:r>
      <w:r>
        <w:rPr>
          <w:spacing w:val="-2"/>
        </w:rPr>
        <w:t>s</w:t>
      </w:r>
      <w:r>
        <w:rPr>
          <w:spacing w:val="1"/>
        </w:rPr>
        <w:t>t</w:t>
      </w:r>
      <w:r>
        <w:t>u</w:t>
      </w:r>
      <w:r>
        <w:rPr>
          <w:spacing w:val="-1"/>
        </w:rPr>
        <w:t>l</w:t>
      </w:r>
      <w:r>
        <w:t xml:space="preserve">a </w:t>
      </w:r>
      <w:r>
        <w:rPr>
          <w:spacing w:val="1"/>
        </w:rPr>
        <w:t>[</w:t>
      </w:r>
      <w:r>
        <w:rPr>
          <w:spacing w:val="-1"/>
        </w:rPr>
        <w:t>U</w:t>
      </w:r>
      <w:r>
        <w:t xml:space="preserve">S </w:t>
      </w:r>
      <w:r>
        <w:rPr>
          <w:spacing w:val="-1"/>
        </w:rPr>
        <w:t>N</w:t>
      </w:r>
      <w:r>
        <w:t>a</w:t>
      </w:r>
      <w:r>
        <w:rPr>
          <w:spacing w:val="-1"/>
        </w:rPr>
        <w:t>t</w:t>
      </w:r>
      <w:r>
        <w:rPr>
          <w:spacing w:val="1"/>
        </w:rPr>
        <w:t>i</w:t>
      </w:r>
      <w:r>
        <w:t>on</w:t>
      </w:r>
      <w:r>
        <w:rPr>
          <w:spacing w:val="-2"/>
        </w:rPr>
        <w:t>a</w:t>
      </w:r>
      <w:r>
        <w:t>l</w:t>
      </w:r>
      <w:r>
        <w:rPr>
          <w:spacing w:val="1"/>
        </w:rPr>
        <w:t xml:space="preserve"> </w:t>
      </w:r>
      <w:r>
        <w:rPr>
          <w:spacing w:val="-1"/>
        </w:rPr>
        <w:t>C</w:t>
      </w:r>
      <w:r>
        <w:t>an</w:t>
      </w:r>
      <w:r>
        <w:rPr>
          <w:spacing w:val="-2"/>
        </w:rPr>
        <w:t>c</w:t>
      </w:r>
      <w:r>
        <w:t>er</w:t>
      </w:r>
      <w:r>
        <w:rPr>
          <w:spacing w:val="1"/>
        </w:rPr>
        <w:t xml:space="preserve"> </w:t>
      </w:r>
      <w:r>
        <w:rPr>
          <w:spacing w:val="-4"/>
        </w:rPr>
        <w:t>I</w:t>
      </w:r>
      <w:r>
        <w:t>ns</w:t>
      </w:r>
      <w:r>
        <w:rPr>
          <w:spacing w:val="1"/>
        </w:rPr>
        <w:t>t</w:t>
      </w:r>
      <w:r>
        <w:rPr>
          <w:spacing w:val="-1"/>
        </w:rPr>
        <w:t>it</w:t>
      </w:r>
      <w:r>
        <w:t>u</w:t>
      </w:r>
      <w:r>
        <w:rPr>
          <w:spacing w:val="1"/>
        </w:rPr>
        <w:t>t</w:t>
      </w:r>
      <w:r>
        <w:t>e</w:t>
      </w:r>
      <w:r>
        <w:rPr>
          <w:spacing w:val="-4"/>
        </w:rPr>
        <w:t>-</w:t>
      </w:r>
      <w:r>
        <w:rPr>
          <w:spacing w:val="-1"/>
        </w:rPr>
        <w:t>C</w:t>
      </w:r>
      <w:r>
        <w:rPr>
          <w:spacing w:val="2"/>
        </w:rPr>
        <w:t>o</w:t>
      </w:r>
      <w:r>
        <w:rPr>
          <w:spacing w:val="-1"/>
        </w:rPr>
        <w:t>m</w:t>
      </w:r>
      <w:r>
        <w:rPr>
          <w:spacing w:val="-4"/>
        </w:rPr>
        <w:t>m</w:t>
      </w:r>
      <w:r>
        <w:t xml:space="preserve">on </w:t>
      </w:r>
      <w:r>
        <w:rPr>
          <w:spacing w:val="2"/>
        </w:rPr>
        <w:t>T</w:t>
      </w:r>
      <w:r>
        <w:t>e</w:t>
      </w:r>
      <w:r>
        <w:rPr>
          <w:spacing w:val="1"/>
        </w:rPr>
        <w:t>r</w:t>
      </w:r>
      <w:r>
        <w:rPr>
          <w:spacing w:val="-4"/>
        </w:rPr>
        <w:t>m</w:t>
      </w:r>
      <w:r>
        <w:rPr>
          <w:spacing w:val="1"/>
        </w:rPr>
        <w:t>i</w:t>
      </w:r>
      <w:r>
        <w:t>no</w:t>
      </w:r>
      <w:r>
        <w:rPr>
          <w:spacing w:val="1"/>
        </w:rPr>
        <w:t>l</w:t>
      </w:r>
      <w:r>
        <w:t>o</w:t>
      </w:r>
      <w:r>
        <w:rPr>
          <w:spacing w:val="-2"/>
        </w:rPr>
        <w:t>g</w:t>
      </w:r>
      <w:r>
        <w:t>y</w:t>
      </w:r>
      <w:r>
        <w:rPr>
          <w:spacing w:val="-2"/>
        </w:rPr>
        <w:t xml:space="preserve"> </w:t>
      </w:r>
      <w:r>
        <w:rPr>
          <w:spacing w:val="-1"/>
        </w:rPr>
        <w:t>C</w:t>
      </w:r>
      <w:r>
        <w:rPr>
          <w:spacing w:val="1"/>
        </w:rPr>
        <w:t>ri</w:t>
      </w:r>
      <w:r>
        <w:rPr>
          <w:spacing w:val="-1"/>
        </w:rPr>
        <w:t>t</w:t>
      </w:r>
      <w:r>
        <w:t>e</w:t>
      </w:r>
      <w:r>
        <w:rPr>
          <w:spacing w:val="-2"/>
        </w:rPr>
        <w:t>r</w:t>
      </w:r>
      <w:r>
        <w:rPr>
          <w:spacing w:val="1"/>
        </w:rPr>
        <w:t>i</w:t>
      </w:r>
      <w:r>
        <w:t>a</w:t>
      </w:r>
      <w:r>
        <w:rPr>
          <w:spacing w:val="-2"/>
        </w:rPr>
        <w:t xml:space="preserve"> </w:t>
      </w:r>
      <w:r>
        <w:rPr>
          <w:spacing w:val="1"/>
        </w:rPr>
        <w:t>f</w:t>
      </w:r>
      <w:r>
        <w:t>or</w:t>
      </w:r>
      <w:r>
        <w:rPr>
          <w:spacing w:val="1"/>
        </w:rPr>
        <w:t xml:space="preserve"> </w:t>
      </w:r>
      <w:r>
        <w:rPr>
          <w:spacing w:val="-1"/>
        </w:rPr>
        <w:t>A</w:t>
      </w:r>
      <w:r>
        <w:t>d</w:t>
      </w:r>
      <w:r>
        <w:rPr>
          <w:spacing w:val="-2"/>
        </w:rPr>
        <w:t>v</w:t>
      </w:r>
      <w:r>
        <w:t>e</w:t>
      </w:r>
      <w:r>
        <w:rPr>
          <w:spacing w:val="-2"/>
        </w:rPr>
        <w:t>r</w:t>
      </w:r>
      <w:r>
        <w:t>se</w:t>
      </w:r>
      <w:r>
        <w:rPr>
          <w:spacing w:val="1"/>
        </w:rPr>
        <w:t xml:space="preserve"> </w:t>
      </w:r>
      <w:r>
        <w:t>E</w:t>
      </w:r>
      <w:r>
        <w:rPr>
          <w:spacing w:val="-2"/>
        </w:rPr>
        <w:t>v</w:t>
      </w:r>
      <w:r>
        <w:t>en</w:t>
      </w:r>
      <w:r>
        <w:rPr>
          <w:spacing w:val="1"/>
        </w:rPr>
        <w:t>t</w:t>
      </w:r>
      <w:r>
        <w:t>s</w:t>
      </w:r>
      <w:r>
        <w:rPr>
          <w:spacing w:val="-2"/>
        </w:rPr>
        <w:t xml:space="preserve"> </w:t>
      </w:r>
      <w:r>
        <w:t>(</w:t>
      </w:r>
      <w:r>
        <w:rPr>
          <w:spacing w:val="-1"/>
        </w:rPr>
        <w:t>NCI</w:t>
      </w:r>
      <w:r>
        <w:rPr>
          <w:spacing w:val="-2"/>
        </w:rPr>
        <w:t>-</w:t>
      </w:r>
      <w:r>
        <w:rPr>
          <w:spacing w:val="-1"/>
        </w:rPr>
        <w:t>C</w:t>
      </w:r>
      <w:r>
        <w:rPr>
          <w:spacing w:val="2"/>
        </w:rPr>
        <w:t>T</w:t>
      </w:r>
      <w:r>
        <w:rPr>
          <w:spacing w:val="-1"/>
        </w:rPr>
        <w:t>CA</w:t>
      </w:r>
      <w:r>
        <w:t xml:space="preserve">E </w:t>
      </w:r>
      <w:r>
        <w:rPr>
          <w:spacing w:val="-2"/>
        </w:rPr>
        <w:t>v</w:t>
      </w:r>
      <w:r>
        <w:t>.3</w:t>
      </w:r>
      <w:r>
        <w:rPr>
          <w:spacing w:val="1"/>
        </w:rPr>
        <w:t>)]</w:t>
      </w:r>
      <w:r>
        <w:t>. L</w:t>
      </w:r>
      <w:r>
        <w:rPr>
          <w:spacing w:val="1"/>
        </w:rPr>
        <w:t>i</w:t>
      </w:r>
      <w:r>
        <w:rPr>
          <w:spacing w:val="-4"/>
        </w:rPr>
        <w:t>m</w:t>
      </w:r>
      <w:r>
        <w:rPr>
          <w:spacing w:val="1"/>
        </w:rPr>
        <w:t>it</w:t>
      </w:r>
      <w:r>
        <w:t xml:space="preserve">ed </w:t>
      </w:r>
      <w:r>
        <w:rPr>
          <w:spacing w:val="-1"/>
        </w:rPr>
        <w:t>i</w:t>
      </w:r>
      <w:r>
        <w:t>n</w:t>
      </w:r>
      <w:r>
        <w:rPr>
          <w:spacing w:val="1"/>
        </w:rPr>
        <w:t>f</w:t>
      </w:r>
      <w:r>
        <w:rPr>
          <w:spacing w:val="-2"/>
        </w:rPr>
        <w:t>o</w:t>
      </w:r>
      <w:r>
        <w:rPr>
          <w:spacing w:val="1"/>
        </w:rPr>
        <w:t>r</w:t>
      </w:r>
      <w:r>
        <w:rPr>
          <w:spacing w:val="-4"/>
        </w:rPr>
        <w:t>m</w:t>
      </w:r>
      <w:r>
        <w:t>a</w:t>
      </w:r>
      <w:r>
        <w:rPr>
          <w:spacing w:val="1"/>
        </w:rPr>
        <w:t>ti</w:t>
      </w:r>
      <w:r>
        <w:t>on</w:t>
      </w:r>
      <w:r>
        <w:rPr>
          <w:spacing w:val="-2"/>
        </w:rPr>
        <w:t xml:space="preserve"> </w:t>
      </w:r>
      <w:r>
        <w:rPr>
          <w:spacing w:val="1"/>
        </w:rPr>
        <w:t>i</w:t>
      </w:r>
      <w:r>
        <w:t>s</w:t>
      </w:r>
      <w:r>
        <w:rPr>
          <w:spacing w:val="1"/>
        </w:rPr>
        <w:t xml:space="preserve"> </w:t>
      </w:r>
      <w:r>
        <w:t>a</w:t>
      </w:r>
      <w:r>
        <w:rPr>
          <w:spacing w:val="-2"/>
        </w:rPr>
        <w:t>v</w:t>
      </w:r>
      <w:r>
        <w:t>a</w:t>
      </w:r>
      <w:r>
        <w:rPr>
          <w:spacing w:val="-1"/>
        </w:rPr>
        <w:t>i</w:t>
      </w:r>
      <w:r>
        <w:rPr>
          <w:spacing w:val="1"/>
        </w:rPr>
        <w:t>l</w:t>
      </w:r>
      <w:r>
        <w:t>a</w:t>
      </w:r>
      <w:r>
        <w:rPr>
          <w:spacing w:val="-2"/>
        </w:rPr>
        <w:t>b</w:t>
      </w:r>
      <w:r>
        <w:rPr>
          <w:spacing w:val="1"/>
        </w:rPr>
        <w:t>l</w:t>
      </w:r>
      <w:r>
        <w:t>e</w:t>
      </w:r>
      <w:r>
        <w:rPr>
          <w:spacing w:val="1"/>
        </w:rPr>
        <w:t xml:space="preserve"> </w:t>
      </w:r>
      <w:r>
        <w:t>on</w:t>
      </w:r>
      <w:r>
        <w:rPr>
          <w:spacing w:val="-2"/>
        </w:rPr>
        <w:t xml:space="preserve"> </w:t>
      </w:r>
      <w:r>
        <w:rPr>
          <w:spacing w:val="1"/>
        </w:rPr>
        <w:t>t</w:t>
      </w:r>
      <w:r>
        <w:t>he</w:t>
      </w:r>
      <w:r>
        <w:rPr>
          <w:spacing w:val="-2"/>
        </w:rPr>
        <w:t xml:space="preserve"> </w:t>
      </w:r>
      <w:r>
        <w:t>co</w:t>
      </w:r>
      <w:r>
        <w:rPr>
          <w:spacing w:val="-2"/>
        </w:rPr>
        <w:t>n</w:t>
      </w:r>
      <w:r>
        <w:rPr>
          <w:spacing w:val="1"/>
        </w:rPr>
        <w:t>ti</w:t>
      </w:r>
      <w:r>
        <w:t>n</w:t>
      </w:r>
      <w:r>
        <w:rPr>
          <w:spacing w:val="-2"/>
        </w:rPr>
        <w:t>u</w:t>
      </w:r>
      <w:r>
        <w:t>ed u</w:t>
      </w:r>
      <w:r>
        <w:rPr>
          <w:spacing w:val="-2"/>
        </w:rPr>
        <w:t>s</w:t>
      </w:r>
      <w:r>
        <w:t>e</w:t>
      </w:r>
      <w:r>
        <w:rPr>
          <w:spacing w:val="-2"/>
        </w:rPr>
        <w:t xml:space="preserve"> </w:t>
      </w:r>
      <w:r>
        <w:t>of</w:t>
      </w:r>
      <w:r>
        <w:rPr>
          <w:spacing w:val="1"/>
        </w:rPr>
        <w:t xml:space="preserve"> </w:t>
      </w:r>
      <w:r>
        <w:rPr>
          <w:rFonts w:hint="eastAsia"/>
          <w:lang w:eastAsia="ko-KR"/>
        </w:rPr>
        <w:t>bevacizumab</w:t>
      </w:r>
      <w:r>
        <w:t xml:space="preserve">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1"/>
        </w:rPr>
        <w:t>it</w:t>
      </w:r>
      <w:r>
        <w:t>h</w:t>
      </w:r>
      <w:r>
        <w:rPr>
          <w:spacing w:val="-2"/>
        </w:rPr>
        <w:t xml:space="preserve"> </w:t>
      </w:r>
      <w:r>
        <w:t>o</w:t>
      </w:r>
      <w:r>
        <w:rPr>
          <w:spacing w:val="1"/>
        </w:rPr>
        <w:t>t</w:t>
      </w:r>
      <w:r>
        <w:t>h</w:t>
      </w:r>
      <w:r>
        <w:rPr>
          <w:spacing w:val="-2"/>
        </w:rPr>
        <w:t>e</w:t>
      </w:r>
      <w:r>
        <w:t>r</w:t>
      </w:r>
      <w:r>
        <w:rPr>
          <w:spacing w:val="1"/>
        </w:rPr>
        <w:t xml:space="preserve"> </w:t>
      </w:r>
      <w:r>
        <w:rPr>
          <w:spacing w:val="-2"/>
        </w:rPr>
        <w:t>f</w:t>
      </w:r>
      <w:r>
        <w:rPr>
          <w:spacing w:val="1"/>
        </w:rPr>
        <w:t>i</w:t>
      </w:r>
      <w:r>
        <w:rPr>
          <w:spacing w:val="-2"/>
        </w:rPr>
        <w:t>s</w:t>
      </w:r>
      <w:r>
        <w:rPr>
          <w:spacing w:val="1"/>
        </w:rPr>
        <w:t>t</w:t>
      </w:r>
      <w:r>
        <w:t>u</w:t>
      </w:r>
      <w:r>
        <w:rPr>
          <w:spacing w:val="-1"/>
        </w:rPr>
        <w:t>l</w:t>
      </w:r>
      <w:r>
        <w:t>ae.</w:t>
      </w:r>
    </w:p>
    <w:p w14:paraId="101FAD8D" w14:textId="77777777" w:rsidR="000E1E42" w:rsidRDefault="000E1E42" w:rsidP="00372DF9">
      <w:pPr>
        <w:spacing w:line="240" w:lineRule="auto"/>
      </w:pPr>
      <w:r>
        <w:rPr>
          <w:spacing w:val="-4"/>
        </w:rPr>
        <w:t>I</w:t>
      </w:r>
      <w:r>
        <w:t>n cas</w:t>
      </w:r>
      <w:r>
        <w:rPr>
          <w:spacing w:val="1"/>
        </w:rPr>
        <w:t>e</w:t>
      </w:r>
      <w:r>
        <w:t>s</w:t>
      </w:r>
      <w:r>
        <w:rPr>
          <w:spacing w:val="1"/>
        </w:rPr>
        <w:t xml:space="preserve"> </w:t>
      </w:r>
      <w:r>
        <w:t>of</w:t>
      </w:r>
      <w:r>
        <w:rPr>
          <w:spacing w:val="-1"/>
        </w:rPr>
        <w:t xml:space="preserve"> </w:t>
      </w:r>
      <w:r>
        <w:rPr>
          <w:spacing w:val="1"/>
        </w:rPr>
        <w:t>i</w:t>
      </w:r>
      <w:r>
        <w:t>n</w:t>
      </w:r>
      <w:r>
        <w:rPr>
          <w:spacing w:val="-1"/>
        </w:rPr>
        <w:t>t</w:t>
      </w:r>
      <w:r>
        <w:t>e</w:t>
      </w:r>
      <w:r>
        <w:rPr>
          <w:spacing w:val="1"/>
        </w:rPr>
        <w:t>r</w:t>
      </w:r>
      <w:r>
        <w:rPr>
          <w:spacing w:val="-2"/>
        </w:rPr>
        <w:t>n</w:t>
      </w:r>
      <w:r>
        <w:t>al</w:t>
      </w:r>
      <w:r>
        <w:rPr>
          <w:spacing w:val="-1"/>
        </w:rPr>
        <w:t xml:space="preserve"> </w:t>
      </w:r>
      <w:r>
        <w:rPr>
          <w:spacing w:val="1"/>
        </w:rPr>
        <w:t>f</w:t>
      </w:r>
      <w:r>
        <w:rPr>
          <w:spacing w:val="-1"/>
        </w:rPr>
        <w:t>i</w:t>
      </w:r>
      <w:r>
        <w:t>s</w:t>
      </w:r>
      <w:r>
        <w:rPr>
          <w:spacing w:val="1"/>
        </w:rPr>
        <w:t>t</w:t>
      </w:r>
      <w:r>
        <w:rPr>
          <w:spacing w:val="-2"/>
        </w:rPr>
        <w:t>u</w:t>
      </w:r>
      <w:r>
        <w:rPr>
          <w:spacing w:val="1"/>
        </w:rPr>
        <w:t>l</w:t>
      </w:r>
      <w:r>
        <w:t>a</w:t>
      </w:r>
      <w:r>
        <w:rPr>
          <w:spacing w:val="1"/>
        </w:rPr>
        <w:t xml:space="preserve"> </w:t>
      </w:r>
      <w:r>
        <w:rPr>
          <w:spacing w:val="-2"/>
        </w:rPr>
        <w:t>n</w:t>
      </w:r>
      <w:r>
        <w:t>ot</w:t>
      </w:r>
      <w:r>
        <w:rPr>
          <w:spacing w:val="1"/>
        </w:rPr>
        <w:t xml:space="preserve"> </w:t>
      </w:r>
      <w:r>
        <w:rPr>
          <w:spacing w:val="-2"/>
        </w:rPr>
        <w:t>a</w:t>
      </w:r>
      <w:r>
        <w:rPr>
          <w:spacing w:val="1"/>
        </w:rPr>
        <w:t>ri</w:t>
      </w:r>
      <w:r>
        <w:rPr>
          <w:spacing w:val="-2"/>
        </w:rPr>
        <w:t>s</w:t>
      </w:r>
      <w:r>
        <w:rPr>
          <w:spacing w:val="1"/>
        </w:rPr>
        <w:t>i</w:t>
      </w:r>
      <w:r>
        <w:t>ng</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2"/>
        </w:rPr>
        <w:t>g</w:t>
      </w:r>
      <w:r>
        <w:t>a</w:t>
      </w:r>
      <w:r>
        <w:rPr>
          <w:spacing w:val="-2"/>
        </w:rPr>
        <w:t>s</w:t>
      </w:r>
      <w:r>
        <w:rPr>
          <w:spacing w:val="1"/>
        </w:rPr>
        <w:t>tr</w:t>
      </w:r>
      <w:r>
        <w:rPr>
          <w:spacing w:val="-2"/>
        </w:rPr>
        <w:t>o</w:t>
      </w:r>
      <w:r>
        <w:rPr>
          <w:spacing w:val="1"/>
        </w:rPr>
        <w:t>i</w:t>
      </w:r>
      <w:r>
        <w:t>n</w:t>
      </w:r>
      <w:r>
        <w:rPr>
          <w:spacing w:val="-1"/>
        </w:rPr>
        <w:t>t</w:t>
      </w:r>
      <w:r>
        <w:t>e</w:t>
      </w:r>
      <w:r>
        <w:rPr>
          <w:spacing w:val="-2"/>
        </w:rPr>
        <w:t>s</w:t>
      </w:r>
      <w:r>
        <w:rPr>
          <w:spacing w:val="-1"/>
        </w:rPr>
        <w:t>t</w:t>
      </w:r>
      <w:r>
        <w:rPr>
          <w:spacing w:val="1"/>
        </w:rPr>
        <w:t>i</w:t>
      </w:r>
      <w:r>
        <w:t>n</w:t>
      </w:r>
      <w:r>
        <w:rPr>
          <w:spacing w:val="-2"/>
        </w:rPr>
        <w:t>a</w:t>
      </w:r>
      <w:r>
        <w:t xml:space="preserve">l </w:t>
      </w:r>
      <w:r>
        <w:rPr>
          <w:spacing w:val="-1"/>
        </w:rPr>
        <w:t>t</w:t>
      </w:r>
      <w:r>
        <w:rPr>
          <w:spacing w:val="1"/>
        </w:rPr>
        <w:t>r</w:t>
      </w:r>
      <w:r>
        <w:t>a</w:t>
      </w:r>
      <w:r>
        <w:rPr>
          <w:spacing w:val="-2"/>
        </w:rPr>
        <w:t>c</w:t>
      </w:r>
      <w:r>
        <w:rPr>
          <w:spacing w:val="1"/>
        </w:rPr>
        <w:t>t</w:t>
      </w:r>
      <w:r>
        <w:t xml:space="preserve">, </w:t>
      </w:r>
      <w:r>
        <w:rPr>
          <w:spacing w:val="-2"/>
        </w:rPr>
        <w:t>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t xml:space="preserve">on </w:t>
      </w:r>
      <w:r>
        <w:rPr>
          <w:spacing w:val="-2"/>
        </w:rPr>
        <w:t>o</w:t>
      </w:r>
      <w:r>
        <w:t>f</w:t>
      </w:r>
      <w:r>
        <w:rPr>
          <w:spacing w:val="1"/>
        </w:rPr>
        <w:t xml:space="preserve"> </w:t>
      </w:r>
      <w:r w:rsidR="00B44D79" w:rsidRPr="00B44D79">
        <w:rPr>
          <w:rFonts w:hint="eastAsia"/>
          <w:lang w:eastAsia="ko-KR"/>
        </w:rPr>
        <w:t>Aybintio</w:t>
      </w:r>
      <w:r>
        <w:rPr>
          <w:spacing w:val="-2"/>
        </w:rPr>
        <w:t xml:space="preserve"> </w:t>
      </w:r>
      <w:r>
        <w:t>sho</w:t>
      </w:r>
      <w:r>
        <w:rPr>
          <w:spacing w:val="-2"/>
        </w:rPr>
        <w:t>u</w:t>
      </w:r>
      <w:r>
        <w:rPr>
          <w:spacing w:val="1"/>
        </w:rPr>
        <w:t>l</w:t>
      </w:r>
      <w:r>
        <w:t xml:space="preserve">d </w:t>
      </w:r>
      <w:r>
        <w:rPr>
          <w:spacing w:val="-2"/>
        </w:rPr>
        <w:t>b</w:t>
      </w:r>
      <w:r>
        <w:t>e cons</w:t>
      </w:r>
      <w:r>
        <w:rPr>
          <w:spacing w:val="-1"/>
        </w:rPr>
        <w:t>i</w:t>
      </w:r>
      <w:r>
        <w:t>de</w:t>
      </w:r>
      <w:r>
        <w:rPr>
          <w:spacing w:val="-2"/>
        </w:rPr>
        <w:t>r</w:t>
      </w:r>
      <w:r>
        <w:t>ed.</w:t>
      </w:r>
    </w:p>
    <w:p w14:paraId="2A51A4B5" w14:textId="77777777" w:rsidR="000E1E42" w:rsidRDefault="000E1E42" w:rsidP="00372DF9">
      <w:pPr>
        <w:spacing w:line="240" w:lineRule="auto"/>
        <w:rPr>
          <w:sz w:val="24"/>
          <w:szCs w:val="24"/>
        </w:rPr>
      </w:pPr>
    </w:p>
    <w:p w14:paraId="19288D39" w14:textId="77777777" w:rsidR="000E1E42" w:rsidRPr="00843717" w:rsidRDefault="000E1E42" w:rsidP="00372DF9">
      <w:pPr>
        <w:spacing w:line="240" w:lineRule="auto"/>
        <w:rPr>
          <w:rFonts w:eastAsia="Malgun Gothic"/>
          <w:u w:val="single"/>
          <w:lang w:eastAsia="ko-KR"/>
        </w:rPr>
      </w:pPr>
      <w:r w:rsidRPr="00B163DD">
        <w:rPr>
          <w:spacing w:val="-4"/>
          <w:u w:val="single"/>
        </w:rPr>
        <w:t>W</w:t>
      </w:r>
      <w:r w:rsidRPr="00B163DD">
        <w:rPr>
          <w:u w:val="single"/>
        </w:rPr>
        <w:t>ound hea</w:t>
      </w:r>
      <w:r w:rsidRPr="00B163DD">
        <w:rPr>
          <w:spacing w:val="1"/>
          <w:u w:val="single"/>
        </w:rPr>
        <w:t>li</w:t>
      </w:r>
      <w:r w:rsidRPr="00B163DD">
        <w:rPr>
          <w:u w:val="single"/>
        </w:rPr>
        <w:t>ng</w:t>
      </w:r>
      <w:r w:rsidRPr="00B163DD">
        <w:rPr>
          <w:spacing w:val="-2"/>
          <w:u w:val="single"/>
        </w:rPr>
        <w:t xml:space="preserve"> </w:t>
      </w:r>
      <w:r w:rsidRPr="00B163DD">
        <w:rPr>
          <w:u w:val="single"/>
        </w:rPr>
        <w:t>co</w:t>
      </w:r>
      <w:r w:rsidRPr="00B163DD">
        <w:rPr>
          <w:spacing w:val="-1"/>
          <w:u w:val="single"/>
        </w:rPr>
        <w:t>m</w:t>
      </w:r>
      <w:r w:rsidRPr="00B163DD">
        <w:rPr>
          <w:u w:val="single"/>
        </w:rPr>
        <w:t>p</w:t>
      </w:r>
      <w:r w:rsidRPr="00B163DD">
        <w:rPr>
          <w:spacing w:val="-1"/>
          <w:u w:val="single"/>
        </w:rPr>
        <w:t>l</w:t>
      </w:r>
      <w:r w:rsidRPr="00B163DD">
        <w:rPr>
          <w:spacing w:val="1"/>
          <w:u w:val="single"/>
        </w:rPr>
        <w:t>i</w:t>
      </w:r>
      <w:r w:rsidRPr="00B163DD">
        <w:rPr>
          <w:u w:val="single"/>
        </w:rPr>
        <w:t>c</w:t>
      </w:r>
      <w:r w:rsidRPr="00B163DD">
        <w:rPr>
          <w:spacing w:val="-2"/>
          <w:u w:val="single"/>
        </w:rPr>
        <w:t>a</w:t>
      </w:r>
      <w:r w:rsidRPr="00B163DD">
        <w:rPr>
          <w:spacing w:val="-1"/>
          <w:u w:val="single"/>
        </w:rPr>
        <w:t>t</w:t>
      </w:r>
      <w:r w:rsidRPr="00B163DD">
        <w:rPr>
          <w:spacing w:val="1"/>
          <w:u w:val="single"/>
        </w:rPr>
        <w:t>i</w:t>
      </w:r>
      <w:r w:rsidRPr="00B163DD">
        <w:rPr>
          <w:spacing w:val="-2"/>
          <w:u w:val="single"/>
        </w:rPr>
        <w:t>o</w:t>
      </w:r>
      <w:r w:rsidRPr="00B163DD">
        <w:rPr>
          <w:u w:val="single"/>
        </w:rPr>
        <w:t xml:space="preserve">ns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u w:val="single"/>
        </w:rPr>
        <w:t>on</w:t>
      </w:r>
      <w:r w:rsidRPr="00B163DD">
        <w:rPr>
          <w:spacing w:val="-2"/>
          <w:u w:val="single"/>
        </w:rPr>
        <w:t xml:space="preserve"> </w:t>
      </w:r>
      <w:r w:rsidRPr="00B163DD">
        <w:rPr>
          <w:u w:val="single"/>
        </w:rPr>
        <w:t>4.8)</w:t>
      </w:r>
    </w:p>
    <w:p w14:paraId="43BE728A" w14:textId="77777777" w:rsidR="000E1E42" w:rsidRDefault="00855247" w:rsidP="00372DF9">
      <w:pPr>
        <w:spacing w:line="240" w:lineRule="auto"/>
      </w:pPr>
      <w:r w:rsidRPr="00843717">
        <w:rPr>
          <w:rFonts w:eastAsia="Malgun Gothic" w:hint="eastAsia"/>
          <w:lang w:eastAsia="ko-KR"/>
        </w:rPr>
        <w:t>Bevacizumab</w:t>
      </w:r>
      <w:r w:rsidR="000E1E42">
        <w:t xml:space="preserve"> </w:t>
      </w:r>
      <w:r w:rsidR="000E1E42">
        <w:rPr>
          <w:spacing w:val="-4"/>
        </w:rPr>
        <w:t>m</w:t>
      </w:r>
      <w:r w:rsidR="000E1E42">
        <w:t>ay</w:t>
      </w:r>
      <w:r w:rsidR="000E1E42">
        <w:rPr>
          <w:spacing w:val="-2"/>
        </w:rPr>
        <w:t xml:space="preserve"> </w:t>
      </w:r>
      <w:r w:rsidR="000E1E42">
        <w:t>ad</w:t>
      </w:r>
      <w:r w:rsidR="000E1E42">
        <w:rPr>
          <w:spacing w:val="-2"/>
        </w:rPr>
        <w:t>v</w:t>
      </w:r>
      <w:r w:rsidR="000E1E42">
        <w:t>e</w:t>
      </w:r>
      <w:r w:rsidR="000E1E42">
        <w:rPr>
          <w:spacing w:val="1"/>
        </w:rPr>
        <w:t>r</w:t>
      </w:r>
      <w:r w:rsidR="000E1E42">
        <w:t>se</w:t>
      </w:r>
      <w:r w:rsidR="000E1E42">
        <w:rPr>
          <w:spacing w:val="1"/>
        </w:rPr>
        <w:t>l</w:t>
      </w:r>
      <w:r w:rsidR="000E1E42">
        <w:t>y</w:t>
      </w:r>
      <w:r w:rsidR="000E1E42">
        <w:rPr>
          <w:spacing w:val="-2"/>
        </w:rPr>
        <w:t xml:space="preserve"> </w:t>
      </w:r>
      <w:r w:rsidR="000E1E42">
        <w:t>a</w:t>
      </w:r>
      <w:r w:rsidR="000E1E42">
        <w:rPr>
          <w:spacing w:val="1"/>
        </w:rPr>
        <w:t>f</w:t>
      </w:r>
      <w:r w:rsidR="000E1E42">
        <w:rPr>
          <w:spacing w:val="-2"/>
        </w:rPr>
        <w:t>fe</w:t>
      </w:r>
      <w:r w:rsidR="000E1E42">
        <w:t>ct</w:t>
      </w:r>
      <w:r w:rsidR="000E1E42">
        <w:rPr>
          <w:spacing w:val="1"/>
        </w:rPr>
        <w:t xml:space="preserve"> </w:t>
      </w:r>
      <w:r w:rsidR="000E1E42">
        <w:rPr>
          <w:spacing w:val="-1"/>
        </w:rPr>
        <w:t>t</w:t>
      </w:r>
      <w:r w:rsidR="000E1E42">
        <w:t>he</w:t>
      </w:r>
      <w:r w:rsidR="000E1E42">
        <w:rPr>
          <w:spacing w:val="1"/>
        </w:rPr>
        <w:t xml:space="preserve"> </w:t>
      </w:r>
      <w:r w:rsidR="000E1E42">
        <w:rPr>
          <w:spacing w:val="-1"/>
        </w:rPr>
        <w:t>w</w:t>
      </w:r>
      <w:r w:rsidR="000E1E42">
        <w:t>ound</w:t>
      </w:r>
      <w:r w:rsidR="000E1E42">
        <w:rPr>
          <w:spacing w:val="-2"/>
        </w:rPr>
        <w:t xml:space="preserve"> </w:t>
      </w:r>
      <w:r w:rsidR="000E1E42">
        <w:t>he</w:t>
      </w:r>
      <w:r w:rsidR="000E1E42">
        <w:rPr>
          <w:spacing w:val="-2"/>
        </w:rPr>
        <w:t>a</w:t>
      </w:r>
      <w:r w:rsidR="000E1E42">
        <w:rPr>
          <w:spacing w:val="1"/>
        </w:rPr>
        <w:t>l</w:t>
      </w:r>
      <w:r w:rsidR="000E1E42">
        <w:rPr>
          <w:spacing w:val="-1"/>
        </w:rPr>
        <w:t>i</w:t>
      </w:r>
      <w:r w:rsidR="000E1E42">
        <w:t>ng</w:t>
      </w:r>
      <w:r w:rsidR="000E1E42">
        <w:rPr>
          <w:spacing w:val="-2"/>
        </w:rPr>
        <w:t xml:space="preserve"> </w:t>
      </w:r>
      <w:r w:rsidR="000E1E42">
        <w:t>p</w:t>
      </w:r>
      <w:r w:rsidR="000E1E42">
        <w:rPr>
          <w:spacing w:val="1"/>
        </w:rPr>
        <w:t>r</w:t>
      </w:r>
      <w:r w:rsidR="000E1E42">
        <w:t>oc</w:t>
      </w:r>
      <w:r w:rsidR="000E1E42">
        <w:rPr>
          <w:spacing w:val="-2"/>
        </w:rPr>
        <w:t>e</w:t>
      </w:r>
      <w:r w:rsidR="000E1E42">
        <w:t>ss. S</w:t>
      </w:r>
      <w:r w:rsidR="000E1E42">
        <w:rPr>
          <w:spacing w:val="-2"/>
        </w:rPr>
        <w:t>e</w:t>
      </w:r>
      <w:r w:rsidR="000E1E42">
        <w:rPr>
          <w:spacing w:val="1"/>
        </w:rPr>
        <w:t>ri</w:t>
      </w:r>
      <w:r w:rsidR="000E1E42">
        <w:t>o</w:t>
      </w:r>
      <w:r w:rsidR="000E1E42">
        <w:rPr>
          <w:spacing w:val="-2"/>
        </w:rPr>
        <w:t>u</w:t>
      </w:r>
      <w:r w:rsidR="000E1E42">
        <w:t>s</w:t>
      </w:r>
      <w:r w:rsidR="000E1E42">
        <w:rPr>
          <w:spacing w:val="1"/>
        </w:rPr>
        <w:t xml:space="preserve"> </w:t>
      </w:r>
      <w:r w:rsidR="000E1E42">
        <w:rPr>
          <w:spacing w:val="-1"/>
        </w:rPr>
        <w:t>w</w:t>
      </w:r>
      <w:r w:rsidR="000E1E42">
        <w:t>ound</w:t>
      </w:r>
      <w:r w:rsidR="000E1E42">
        <w:rPr>
          <w:spacing w:val="-2"/>
        </w:rPr>
        <w:t xml:space="preserve"> </w:t>
      </w:r>
      <w:r w:rsidR="000E1E42">
        <w:t>he</w:t>
      </w:r>
      <w:r w:rsidR="000E1E42">
        <w:rPr>
          <w:spacing w:val="-2"/>
        </w:rPr>
        <w:t>a</w:t>
      </w:r>
      <w:r w:rsidR="000E1E42">
        <w:rPr>
          <w:spacing w:val="1"/>
        </w:rPr>
        <w:t>li</w:t>
      </w:r>
      <w:r w:rsidR="000E1E42">
        <w:t>ng</w:t>
      </w:r>
      <w:r w:rsidR="000E1E42">
        <w:rPr>
          <w:spacing w:val="-2"/>
        </w:rPr>
        <w:t xml:space="preserve"> c</w:t>
      </w:r>
      <w:r w:rsidR="000E1E42">
        <w:t>o</w:t>
      </w:r>
      <w:r w:rsidR="000E1E42">
        <w:rPr>
          <w:spacing w:val="-4"/>
        </w:rPr>
        <w:t>m</w:t>
      </w:r>
      <w:r w:rsidR="000E1E42">
        <w:t>p</w:t>
      </w:r>
      <w:r w:rsidR="000E1E42">
        <w:rPr>
          <w:spacing w:val="1"/>
        </w:rPr>
        <w:t>li</w:t>
      </w:r>
      <w:r w:rsidR="000E1E42">
        <w:t>ca</w:t>
      </w:r>
      <w:r w:rsidR="000E1E42">
        <w:rPr>
          <w:spacing w:val="-1"/>
        </w:rPr>
        <w:t>t</w:t>
      </w:r>
      <w:r w:rsidR="000E1E42">
        <w:rPr>
          <w:spacing w:val="1"/>
        </w:rPr>
        <w:t>i</w:t>
      </w:r>
      <w:r w:rsidR="000E1E42">
        <w:t xml:space="preserve">ons, </w:t>
      </w:r>
      <w:r w:rsidR="000E1E42">
        <w:rPr>
          <w:spacing w:val="1"/>
        </w:rPr>
        <w:t>i</w:t>
      </w:r>
      <w:r w:rsidR="000E1E42">
        <w:t>n</w:t>
      </w:r>
      <w:r w:rsidR="000E1E42">
        <w:rPr>
          <w:spacing w:val="-2"/>
        </w:rPr>
        <w:t>c</w:t>
      </w:r>
      <w:r w:rsidR="000E1E42">
        <w:rPr>
          <w:spacing w:val="1"/>
        </w:rPr>
        <w:t>l</w:t>
      </w:r>
      <w:r w:rsidR="000E1E42">
        <w:t>ud</w:t>
      </w:r>
      <w:r w:rsidR="000E1E42">
        <w:rPr>
          <w:spacing w:val="-1"/>
        </w:rPr>
        <w:t>i</w:t>
      </w:r>
      <w:r w:rsidR="000E1E42">
        <w:t>ng</w:t>
      </w:r>
      <w:r w:rsidR="000E1E42">
        <w:rPr>
          <w:spacing w:val="-2"/>
        </w:rPr>
        <w:t xml:space="preserve"> </w:t>
      </w:r>
      <w:r w:rsidR="000E1E42">
        <w:t>anas</w:t>
      </w:r>
      <w:r w:rsidR="000E1E42">
        <w:rPr>
          <w:spacing w:val="-1"/>
        </w:rPr>
        <w:t>t</w:t>
      </w:r>
      <w:r w:rsidR="000E1E42">
        <w:t>o</w:t>
      </w:r>
      <w:r w:rsidR="000E1E42">
        <w:rPr>
          <w:spacing w:val="-4"/>
        </w:rPr>
        <w:t>m</w:t>
      </w:r>
      <w:r w:rsidR="000E1E42">
        <w:t>o</w:t>
      </w:r>
      <w:r w:rsidR="000E1E42">
        <w:rPr>
          <w:spacing w:val="1"/>
        </w:rPr>
        <w:t>ti</w:t>
      </w:r>
      <w:r w:rsidR="000E1E42">
        <w:t>c</w:t>
      </w:r>
      <w:r w:rsidR="000E1E42">
        <w:rPr>
          <w:spacing w:val="1"/>
        </w:rPr>
        <w:t xml:space="preserve"> </w:t>
      </w:r>
      <w:r w:rsidR="000E1E42">
        <w:t>co</w:t>
      </w:r>
      <w:r w:rsidR="000E1E42">
        <w:rPr>
          <w:spacing w:val="-4"/>
        </w:rPr>
        <w:t>m</w:t>
      </w:r>
      <w:r w:rsidR="000E1E42">
        <w:t>p</w:t>
      </w:r>
      <w:r w:rsidR="000E1E42">
        <w:rPr>
          <w:spacing w:val="1"/>
        </w:rPr>
        <w:t>l</w:t>
      </w:r>
      <w:r w:rsidR="000E1E42">
        <w:rPr>
          <w:spacing w:val="-1"/>
        </w:rPr>
        <w:t>i</w:t>
      </w:r>
      <w:r w:rsidR="000E1E42">
        <w:t>ca</w:t>
      </w:r>
      <w:r w:rsidR="000E1E42">
        <w:rPr>
          <w:spacing w:val="-1"/>
        </w:rPr>
        <w:t>t</w:t>
      </w:r>
      <w:r w:rsidR="000E1E42">
        <w:rPr>
          <w:spacing w:val="1"/>
        </w:rPr>
        <w:t>i</w:t>
      </w:r>
      <w:r w:rsidR="000E1E42">
        <w:t>o</w:t>
      </w:r>
      <w:r w:rsidR="000E1E42">
        <w:rPr>
          <w:spacing w:val="-2"/>
        </w:rPr>
        <w:t>n</w:t>
      </w:r>
      <w:r w:rsidR="000E1E42">
        <w:t xml:space="preserve">s, </w:t>
      </w:r>
      <w:r w:rsidR="000E1E42">
        <w:rPr>
          <w:spacing w:val="-1"/>
        </w:rPr>
        <w:t>wi</w:t>
      </w:r>
      <w:r w:rsidR="000E1E42">
        <w:rPr>
          <w:spacing w:val="1"/>
        </w:rPr>
        <w:t>t</w:t>
      </w:r>
      <w:r w:rsidR="000E1E42">
        <w:t>h a</w:t>
      </w:r>
      <w:r w:rsidR="000E1E42">
        <w:rPr>
          <w:spacing w:val="-2"/>
        </w:rPr>
        <w:t xml:space="preserve"> </w:t>
      </w:r>
      <w:r w:rsidR="000E1E42">
        <w:rPr>
          <w:spacing w:val="1"/>
        </w:rPr>
        <w:t>f</w:t>
      </w:r>
      <w:r w:rsidR="000E1E42">
        <w:rPr>
          <w:spacing w:val="-2"/>
        </w:rPr>
        <w:t>a</w:t>
      </w:r>
      <w:r w:rsidR="000E1E42">
        <w:rPr>
          <w:spacing w:val="1"/>
        </w:rPr>
        <w:t>t</w:t>
      </w:r>
      <w:r w:rsidR="000E1E42">
        <w:t>al</w:t>
      </w:r>
      <w:r w:rsidR="000E1E42">
        <w:rPr>
          <w:spacing w:val="-1"/>
        </w:rPr>
        <w:t xml:space="preserve"> </w:t>
      </w:r>
      <w:r w:rsidR="000E1E42">
        <w:t>ou</w:t>
      </w:r>
      <w:r w:rsidR="000E1E42">
        <w:rPr>
          <w:spacing w:val="-1"/>
        </w:rPr>
        <w:t>t</w:t>
      </w:r>
      <w:r w:rsidR="000E1E42">
        <w:rPr>
          <w:spacing w:val="-2"/>
        </w:rPr>
        <w:t>c</w:t>
      </w:r>
      <w:r w:rsidR="000E1E42">
        <w:t>o</w:t>
      </w:r>
      <w:r w:rsidR="000E1E42">
        <w:rPr>
          <w:spacing w:val="-4"/>
        </w:rPr>
        <w:t>m</w:t>
      </w:r>
      <w:r w:rsidR="000E1E42">
        <w:t>e</w:t>
      </w:r>
      <w:r w:rsidR="000E1E42">
        <w:rPr>
          <w:spacing w:val="1"/>
        </w:rPr>
        <w:t xml:space="preserve"> </w:t>
      </w:r>
      <w:r w:rsidR="000E1E42">
        <w:t>ha</w:t>
      </w:r>
      <w:r w:rsidR="000E1E42">
        <w:rPr>
          <w:spacing w:val="-2"/>
        </w:rPr>
        <w:t>v</w:t>
      </w:r>
      <w:r w:rsidR="000E1E42">
        <w:t>e</w:t>
      </w:r>
      <w:r w:rsidR="000E1E42">
        <w:rPr>
          <w:spacing w:val="1"/>
        </w:rPr>
        <w:t xml:space="preserve"> </w:t>
      </w:r>
      <w:r w:rsidR="000E1E42">
        <w:t xml:space="preserve">been </w:t>
      </w:r>
      <w:r w:rsidR="000E1E42">
        <w:rPr>
          <w:spacing w:val="1"/>
        </w:rPr>
        <w:t>r</w:t>
      </w:r>
      <w:r w:rsidR="000E1E42">
        <w:t>ep</w:t>
      </w:r>
      <w:r w:rsidR="000E1E42">
        <w:rPr>
          <w:spacing w:val="-2"/>
        </w:rPr>
        <w:t>o</w:t>
      </w:r>
      <w:r w:rsidR="000E1E42">
        <w:rPr>
          <w:spacing w:val="1"/>
        </w:rPr>
        <w:t>r</w:t>
      </w:r>
      <w:r w:rsidR="000E1E42">
        <w:rPr>
          <w:spacing w:val="-1"/>
        </w:rPr>
        <w:t>t</w:t>
      </w:r>
      <w:r w:rsidR="000E1E42">
        <w:t>ed.</w:t>
      </w:r>
      <w:r w:rsidR="000E1E42">
        <w:rPr>
          <w:spacing w:val="-4"/>
        </w:rPr>
        <w:t xml:space="preserve"> </w:t>
      </w:r>
      <w:r w:rsidR="000E1E42">
        <w:t>The</w:t>
      </w:r>
      <w:r w:rsidR="000E1E42">
        <w:rPr>
          <w:spacing w:val="1"/>
        </w:rPr>
        <w:t>r</w:t>
      </w:r>
      <w:r w:rsidR="000E1E42">
        <w:t>apy</w:t>
      </w:r>
      <w:r w:rsidR="000E1E42">
        <w:rPr>
          <w:spacing w:val="-2"/>
        </w:rPr>
        <w:t xml:space="preserve"> </w:t>
      </w:r>
      <w:r w:rsidR="000E1E42">
        <w:t>sho</w:t>
      </w:r>
      <w:r w:rsidR="000E1E42">
        <w:rPr>
          <w:spacing w:val="-2"/>
        </w:rPr>
        <w:t>u</w:t>
      </w:r>
      <w:r w:rsidR="000E1E42">
        <w:rPr>
          <w:spacing w:val="1"/>
        </w:rPr>
        <w:t>l</w:t>
      </w:r>
      <w:r w:rsidR="000E1E42">
        <w:t xml:space="preserve">d </w:t>
      </w:r>
      <w:r w:rsidR="000E1E42">
        <w:rPr>
          <w:spacing w:val="-2"/>
        </w:rPr>
        <w:t>n</w:t>
      </w:r>
      <w:r w:rsidR="000E1E42">
        <w:t>ot</w:t>
      </w:r>
      <w:r w:rsidR="000E1E42">
        <w:rPr>
          <w:spacing w:val="1"/>
        </w:rPr>
        <w:t xml:space="preserve"> </w:t>
      </w:r>
      <w:r w:rsidR="000E1E42">
        <w:rPr>
          <w:spacing w:val="-2"/>
        </w:rPr>
        <w:t>b</w:t>
      </w:r>
      <w:r w:rsidR="000E1E42">
        <w:t>e</w:t>
      </w:r>
      <w:r w:rsidR="000E1E42">
        <w:rPr>
          <w:rFonts w:hint="eastAsia"/>
          <w:lang w:eastAsia="ko-KR"/>
        </w:rPr>
        <w:t xml:space="preserve"> </w:t>
      </w:r>
      <w:r w:rsidR="000E1E42">
        <w:rPr>
          <w:spacing w:val="1"/>
        </w:rPr>
        <w:t>i</w:t>
      </w:r>
      <w:r w:rsidR="000E1E42">
        <w:t>n</w:t>
      </w:r>
      <w:r w:rsidR="000E1E42">
        <w:rPr>
          <w:spacing w:val="-1"/>
        </w:rPr>
        <w:t>i</w:t>
      </w:r>
      <w:r w:rsidR="000E1E42">
        <w:rPr>
          <w:spacing w:val="1"/>
        </w:rPr>
        <w:t>t</w:t>
      </w:r>
      <w:r w:rsidR="000E1E42">
        <w:rPr>
          <w:spacing w:val="-1"/>
        </w:rPr>
        <w:t>i</w:t>
      </w:r>
      <w:r w:rsidR="000E1E42">
        <w:t>a</w:t>
      </w:r>
      <w:r w:rsidR="000E1E42">
        <w:rPr>
          <w:spacing w:val="1"/>
        </w:rPr>
        <w:t>t</w:t>
      </w:r>
      <w:r w:rsidR="000E1E42">
        <w:rPr>
          <w:spacing w:val="-2"/>
        </w:rPr>
        <w:t>e</w:t>
      </w:r>
      <w:r w:rsidR="000E1E42">
        <w:t xml:space="preserve">d </w:t>
      </w:r>
      <w:r w:rsidR="000E1E42">
        <w:rPr>
          <w:spacing w:val="1"/>
        </w:rPr>
        <w:t>f</w:t>
      </w:r>
      <w:r w:rsidR="000E1E42">
        <w:rPr>
          <w:spacing w:val="-2"/>
        </w:rPr>
        <w:t>o</w:t>
      </w:r>
      <w:r w:rsidR="000E1E42">
        <w:t>r</w:t>
      </w:r>
      <w:r w:rsidR="000E1E42">
        <w:rPr>
          <w:spacing w:val="1"/>
        </w:rPr>
        <w:t xml:space="preserve"> </w:t>
      </w:r>
      <w:r w:rsidR="000E1E42">
        <w:rPr>
          <w:spacing w:val="-2"/>
        </w:rPr>
        <w:t>a</w:t>
      </w:r>
      <w:r w:rsidR="000E1E42">
        <w:t>t</w:t>
      </w:r>
      <w:r w:rsidR="000E1E42">
        <w:rPr>
          <w:spacing w:val="1"/>
        </w:rPr>
        <w:t xml:space="preserve"> </w:t>
      </w:r>
      <w:r w:rsidR="000E1E42">
        <w:rPr>
          <w:spacing w:val="-1"/>
        </w:rPr>
        <w:t>l</w:t>
      </w:r>
      <w:r w:rsidR="000E1E42">
        <w:t>ea</w:t>
      </w:r>
      <w:r w:rsidR="000E1E42">
        <w:rPr>
          <w:spacing w:val="-2"/>
        </w:rPr>
        <w:t>s</w:t>
      </w:r>
      <w:r w:rsidR="000E1E42">
        <w:t>t</w:t>
      </w:r>
      <w:r w:rsidR="000E1E42">
        <w:rPr>
          <w:spacing w:val="1"/>
        </w:rPr>
        <w:t xml:space="preserve"> </w:t>
      </w:r>
      <w:r w:rsidR="000E1E42">
        <w:t xml:space="preserve">28 </w:t>
      </w:r>
      <w:r w:rsidR="000E1E42">
        <w:rPr>
          <w:spacing w:val="-2"/>
        </w:rPr>
        <w:t>d</w:t>
      </w:r>
      <w:r w:rsidR="000E1E42">
        <w:t>a</w:t>
      </w:r>
      <w:r w:rsidR="000E1E42">
        <w:rPr>
          <w:spacing w:val="-2"/>
        </w:rPr>
        <w:t>y</w:t>
      </w:r>
      <w:r w:rsidR="000E1E42">
        <w:t>s</w:t>
      </w:r>
      <w:r w:rsidR="000E1E42">
        <w:rPr>
          <w:spacing w:val="1"/>
        </w:rPr>
        <w:t xml:space="preserve"> f</w:t>
      </w:r>
      <w:r w:rsidR="000E1E42">
        <w:t>o</w:t>
      </w:r>
      <w:r w:rsidR="000E1E42">
        <w:rPr>
          <w:spacing w:val="-1"/>
        </w:rPr>
        <w:t>l</w:t>
      </w:r>
      <w:r w:rsidR="000E1E42">
        <w:rPr>
          <w:spacing w:val="1"/>
        </w:rPr>
        <w:t>l</w:t>
      </w:r>
      <w:r w:rsidR="000E1E42">
        <w:t>o</w:t>
      </w:r>
      <w:r w:rsidR="000E1E42">
        <w:rPr>
          <w:spacing w:val="-1"/>
        </w:rPr>
        <w:t>w</w:t>
      </w:r>
      <w:r w:rsidR="000E1E42">
        <w:rPr>
          <w:spacing w:val="1"/>
        </w:rPr>
        <w:t>i</w:t>
      </w:r>
      <w:r w:rsidR="000E1E42">
        <w:t>ng</w:t>
      </w:r>
      <w:r w:rsidR="000E1E42">
        <w:rPr>
          <w:spacing w:val="-2"/>
        </w:rPr>
        <w:t xml:space="preserve"> </w:t>
      </w:r>
      <w:r w:rsidR="000E1E42">
        <w:rPr>
          <w:spacing w:val="-4"/>
        </w:rPr>
        <w:t>m</w:t>
      </w:r>
      <w:r w:rsidR="000E1E42">
        <w:t>a</w:t>
      </w:r>
      <w:r w:rsidR="000E1E42">
        <w:rPr>
          <w:spacing w:val="3"/>
        </w:rPr>
        <w:t>j</w:t>
      </w:r>
      <w:r w:rsidR="000E1E42">
        <w:rPr>
          <w:spacing w:val="-2"/>
        </w:rPr>
        <w:t>o</w:t>
      </w:r>
      <w:r w:rsidR="000E1E42">
        <w:t>r</w:t>
      </w:r>
      <w:r w:rsidR="000E1E42">
        <w:rPr>
          <w:spacing w:val="1"/>
        </w:rPr>
        <w:t xml:space="preserve"> </w:t>
      </w:r>
      <w:r w:rsidR="000E1E42">
        <w:t>s</w:t>
      </w:r>
      <w:r w:rsidR="000E1E42">
        <w:rPr>
          <w:spacing w:val="-2"/>
        </w:rPr>
        <w:t>u</w:t>
      </w:r>
      <w:r w:rsidR="000E1E42">
        <w:rPr>
          <w:spacing w:val="1"/>
        </w:rPr>
        <w:t>r</w:t>
      </w:r>
      <w:r w:rsidR="000E1E42">
        <w:rPr>
          <w:spacing w:val="-2"/>
        </w:rPr>
        <w:t>g</w:t>
      </w:r>
      <w:r w:rsidR="000E1E42">
        <w:t>e</w:t>
      </w:r>
      <w:r w:rsidR="000E1E42">
        <w:rPr>
          <w:spacing w:val="1"/>
        </w:rPr>
        <w:t>r</w:t>
      </w:r>
      <w:r w:rsidR="000E1E42">
        <w:t>y</w:t>
      </w:r>
      <w:r w:rsidR="000E1E42">
        <w:rPr>
          <w:spacing w:val="-2"/>
        </w:rPr>
        <w:t xml:space="preserve"> </w:t>
      </w:r>
      <w:r w:rsidR="000E1E42">
        <w:t>or</w:t>
      </w:r>
      <w:r w:rsidR="000E1E42">
        <w:rPr>
          <w:spacing w:val="-1"/>
        </w:rPr>
        <w:t xml:space="preserve"> </w:t>
      </w:r>
      <w:r w:rsidR="000E1E42">
        <w:t>un</w:t>
      </w:r>
      <w:r w:rsidR="000E1E42">
        <w:rPr>
          <w:spacing w:val="1"/>
        </w:rPr>
        <w:t>t</w:t>
      </w:r>
      <w:r w:rsidR="000E1E42">
        <w:rPr>
          <w:spacing w:val="-1"/>
        </w:rPr>
        <w:t>i</w:t>
      </w:r>
      <w:r w:rsidR="000E1E42">
        <w:t>l</w:t>
      </w:r>
      <w:r w:rsidR="000E1E42">
        <w:rPr>
          <w:spacing w:val="-1"/>
        </w:rPr>
        <w:t xml:space="preserve"> </w:t>
      </w:r>
      <w:r w:rsidR="000E1E42">
        <w:rPr>
          <w:spacing w:val="1"/>
        </w:rPr>
        <w:t>t</w:t>
      </w:r>
      <w:r w:rsidR="000E1E42">
        <w:t>he</w:t>
      </w:r>
      <w:r w:rsidR="000E1E42">
        <w:rPr>
          <w:spacing w:val="1"/>
        </w:rPr>
        <w:t xml:space="preserve"> </w:t>
      </w:r>
      <w:r w:rsidR="000E1E42">
        <w:rPr>
          <w:spacing w:val="-2"/>
        </w:rPr>
        <w:t>s</w:t>
      </w:r>
      <w:r w:rsidR="000E1E42">
        <w:t>u</w:t>
      </w:r>
      <w:r w:rsidR="000E1E42">
        <w:rPr>
          <w:spacing w:val="1"/>
        </w:rPr>
        <w:t>r</w:t>
      </w:r>
      <w:r w:rsidR="000E1E42">
        <w:rPr>
          <w:spacing w:val="-2"/>
        </w:rPr>
        <w:t>g</w:t>
      </w:r>
      <w:r w:rsidR="000E1E42">
        <w:rPr>
          <w:spacing w:val="1"/>
        </w:rPr>
        <w:t>i</w:t>
      </w:r>
      <w:r w:rsidR="000E1E42">
        <w:t>c</w:t>
      </w:r>
      <w:r w:rsidR="000E1E42">
        <w:rPr>
          <w:spacing w:val="-2"/>
        </w:rPr>
        <w:t>a</w:t>
      </w:r>
      <w:r w:rsidR="000E1E42">
        <w:t>l</w:t>
      </w:r>
      <w:r w:rsidR="000E1E42">
        <w:rPr>
          <w:spacing w:val="1"/>
        </w:rPr>
        <w:t xml:space="preserve"> </w:t>
      </w:r>
      <w:r w:rsidR="000E1E42">
        <w:rPr>
          <w:spacing w:val="-1"/>
        </w:rPr>
        <w:t>w</w:t>
      </w:r>
      <w:r w:rsidR="000E1E42">
        <w:t>ound</w:t>
      </w:r>
      <w:r w:rsidR="000E1E42">
        <w:rPr>
          <w:spacing w:val="-2"/>
        </w:rPr>
        <w:t xml:space="preserve"> </w:t>
      </w:r>
      <w:r w:rsidR="000E1E42">
        <w:rPr>
          <w:spacing w:val="1"/>
        </w:rPr>
        <w:t>i</w:t>
      </w:r>
      <w:r w:rsidR="000E1E42">
        <w:t>s</w:t>
      </w:r>
      <w:r w:rsidR="000E1E42">
        <w:rPr>
          <w:spacing w:val="-4"/>
        </w:rPr>
        <w:t xml:space="preserve"> </w:t>
      </w:r>
      <w:r w:rsidR="000E1E42">
        <w:rPr>
          <w:spacing w:val="1"/>
        </w:rPr>
        <w:t>f</w:t>
      </w:r>
      <w:r w:rsidR="000E1E42">
        <w:t>u</w:t>
      </w:r>
      <w:r w:rsidR="000E1E42">
        <w:rPr>
          <w:spacing w:val="-1"/>
        </w:rPr>
        <w:t>l</w:t>
      </w:r>
      <w:r w:rsidR="000E1E42">
        <w:rPr>
          <w:spacing w:val="1"/>
        </w:rPr>
        <w:t>l</w:t>
      </w:r>
      <w:r w:rsidR="000E1E42">
        <w:t>y</w:t>
      </w:r>
      <w:r w:rsidR="000E1E42">
        <w:rPr>
          <w:spacing w:val="-2"/>
        </w:rPr>
        <w:t xml:space="preserve"> </w:t>
      </w:r>
      <w:r w:rsidR="000E1E42">
        <w:t>hea</w:t>
      </w:r>
      <w:r w:rsidR="000E1E42">
        <w:rPr>
          <w:spacing w:val="-1"/>
        </w:rPr>
        <w:t>l</w:t>
      </w:r>
      <w:r w:rsidR="000E1E42">
        <w:t xml:space="preserve">ed. </w:t>
      </w:r>
      <w:r w:rsidR="000E1E42">
        <w:rPr>
          <w:spacing w:val="-4"/>
        </w:rPr>
        <w:t>I</w:t>
      </w:r>
      <w:r w:rsidR="000E1E42">
        <w:t>n</w:t>
      </w:r>
      <w:r w:rsidR="000E1E42">
        <w:rPr>
          <w:rFonts w:hint="eastAsia"/>
          <w:lang w:eastAsia="ko-KR"/>
        </w:rPr>
        <w:t xml:space="preserve"> </w:t>
      </w:r>
      <w:r w:rsidR="000E1E42">
        <w:t>pa</w:t>
      </w:r>
      <w:r w:rsidR="000E1E42">
        <w:rPr>
          <w:spacing w:val="-1"/>
        </w:rPr>
        <w:t>t</w:t>
      </w:r>
      <w:r w:rsidR="000E1E42">
        <w:rPr>
          <w:spacing w:val="1"/>
        </w:rPr>
        <w:t>i</w:t>
      </w:r>
      <w:r w:rsidR="000E1E42">
        <w:t>e</w:t>
      </w:r>
      <w:r w:rsidR="000E1E42">
        <w:rPr>
          <w:spacing w:val="-2"/>
        </w:rPr>
        <w:t>n</w:t>
      </w:r>
      <w:r w:rsidR="000E1E42">
        <w:rPr>
          <w:spacing w:val="1"/>
        </w:rPr>
        <w:t>t</w:t>
      </w:r>
      <w:r w:rsidR="000E1E42">
        <w:t>s</w:t>
      </w:r>
      <w:r w:rsidR="000E1E42">
        <w:rPr>
          <w:spacing w:val="1"/>
        </w:rPr>
        <w:t xml:space="preserve"> </w:t>
      </w:r>
      <w:r w:rsidR="000E1E42">
        <w:rPr>
          <w:spacing w:val="-1"/>
        </w:rPr>
        <w:t>w</w:t>
      </w:r>
      <w:r w:rsidR="000E1E42">
        <w:t xml:space="preserve">ho </w:t>
      </w:r>
      <w:r w:rsidR="000E1E42">
        <w:rPr>
          <w:spacing w:val="-2"/>
        </w:rPr>
        <w:t>e</w:t>
      </w:r>
      <w:r w:rsidR="000E1E42">
        <w:t>xp</w:t>
      </w:r>
      <w:r w:rsidR="000E1E42">
        <w:rPr>
          <w:spacing w:val="-2"/>
        </w:rPr>
        <w:t>e</w:t>
      </w:r>
      <w:r w:rsidR="000E1E42">
        <w:rPr>
          <w:spacing w:val="1"/>
        </w:rPr>
        <w:t>ri</w:t>
      </w:r>
      <w:r w:rsidR="000E1E42">
        <w:rPr>
          <w:spacing w:val="-2"/>
        </w:rPr>
        <w:t>e</w:t>
      </w:r>
      <w:r w:rsidR="000E1E42">
        <w:t xml:space="preserve">nced </w:t>
      </w:r>
      <w:r w:rsidR="000E1E42">
        <w:rPr>
          <w:spacing w:val="-4"/>
        </w:rPr>
        <w:t>w</w:t>
      </w:r>
      <w:r w:rsidR="000E1E42">
        <w:t>ound h</w:t>
      </w:r>
      <w:r w:rsidR="000E1E42">
        <w:rPr>
          <w:spacing w:val="-2"/>
        </w:rPr>
        <w:t>e</w:t>
      </w:r>
      <w:r w:rsidR="000E1E42">
        <w:t>a</w:t>
      </w:r>
      <w:r w:rsidR="000E1E42">
        <w:rPr>
          <w:spacing w:val="-1"/>
        </w:rPr>
        <w:t>l</w:t>
      </w:r>
      <w:r w:rsidR="000E1E42">
        <w:rPr>
          <w:spacing w:val="1"/>
        </w:rPr>
        <w:t>i</w:t>
      </w:r>
      <w:r w:rsidR="000E1E42">
        <w:t>ng</w:t>
      </w:r>
      <w:r w:rsidR="000E1E42">
        <w:rPr>
          <w:spacing w:val="-2"/>
        </w:rPr>
        <w:t xml:space="preserve"> </w:t>
      </w:r>
      <w:r w:rsidR="000E1E42">
        <w:t>co</w:t>
      </w:r>
      <w:r w:rsidR="000E1E42">
        <w:rPr>
          <w:spacing w:val="-4"/>
        </w:rPr>
        <w:t>m</w:t>
      </w:r>
      <w:r w:rsidR="000E1E42">
        <w:t>p</w:t>
      </w:r>
      <w:r w:rsidR="000E1E42">
        <w:rPr>
          <w:spacing w:val="1"/>
        </w:rPr>
        <w:t>li</w:t>
      </w:r>
      <w:r w:rsidR="000E1E42">
        <w:t>c</w:t>
      </w:r>
      <w:r w:rsidR="000E1E42">
        <w:rPr>
          <w:spacing w:val="-2"/>
        </w:rPr>
        <w:t>a</w:t>
      </w:r>
      <w:r w:rsidR="000E1E42">
        <w:rPr>
          <w:spacing w:val="1"/>
        </w:rPr>
        <w:t>ti</w:t>
      </w:r>
      <w:r w:rsidR="000E1E42">
        <w:t>o</w:t>
      </w:r>
      <w:r w:rsidR="000E1E42">
        <w:rPr>
          <w:spacing w:val="-2"/>
        </w:rPr>
        <w:t>n</w:t>
      </w:r>
      <w:r w:rsidR="000E1E42">
        <w:t>s</w:t>
      </w:r>
      <w:r w:rsidR="000E1E42">
        <w:rPr>
          <w:spacing w:val="-2"/>
        </w:rPr>
        <w:t xml:space="preserve"> </w:t>
      </w:r>
      <w:r w:rsidR="000E1E42">
        <w:t>du</w:t>
      </w:r>
      <w:r w:rsidR="000E1E42">
        <w:rPr>
          <w:spacing w:val="1"/>
        </w:rPr>
        <w:t>r</w:t>
      </w:r>
      <w:r w:rsidR="000E1E42">
        <w:rPr>
          <w:spacing w:val="-1"/>
        </w:rPr>
        <w:t>i</w:t>
      </w:r>
      <w:r w:rsidR="000E1E42">
        <w:t>ng</w:t>
      </w:r>
      <w:r w:rsidR="000E1E42">
        <w:rPr>
          <w:spacing w:val="-2"/>
        </w:rPr>
        <w:t xml:space="preserve"> </w:t>
      </w:r>
      <w:r w:rsidR="000E1E42">
        <w:rPr>
          <w:spacing w:val="1"/>
        </w:rPr>
        <w:t>t</w:t>
      </w:r>
      <w:r w:rsidR="000E1E42">
        <w:t>he</w:t>
      </w:r>
      <w:r w:rsidR="000E1E42">
        <w:rPr>
          <w:spacing w:val="-2"/>
        </w:rPr>
        <w:t>r</w:t>
      </w:r>
      <w:r w:rsidR="000E1E42">
        <w:t>ap</w:t>
      </w:r>
      <w:r w:rsidR="000E1E42">
        <w:rPr>
          <w:spacing w:val="-2"/>
        </w:rPr>
        <w:t>y</w:t>
      </w:r>
      <w:r w:rsidR="000E1E42">
        <w:t xml:space="preserve">, </w:t>
      </w:r>
      <w:r w:rsidR="000E1E42">
        <w:rPr>
          <w:spacing w:val="1"/>
        </w:rPr>
        <w:t>tr</w:t>
      </w:r>
      <w:r w:rsidR="000E1E42">
        <w:rPr>
          <w:spacing w:val="-2"/>
        </w:rPr>
        <w:t>e</w:t>
      </w:r>
      <w:r w:rsidR="000E1E42">
        <w:t>a</w:t>
      </w:r>
      <w:r w:rsidR="000E1E42">
        <w:rPr>
          <w:spacing w:val="1"/>
        </w:rPr>
        <w:t>t</w:t>
      </w:r>
      <w:r w:rsidR="000E1E42">
        <w:rPr>
          <w:spacing w:val="-4"/>
        </w:rPr>
        <w:t>m</w:t>
      </w:r>
      <w:r w:rsidR="000E1E42">
        <w:t>ent</w:t>
      </w:r>
      <w:r w:rsidR="000E1E42">
        <w:rPr>
          <w:spacing w:val="1"/>
        </w:rPr>
        <w:t xml:space="preserve"> </w:t>
      </w:r>
      <w:r w:rsidR="000E1E42">
        <w:rPr>
          <w:spacing w:val="-2"/>
        </w:rPr>
        <w:t>s</w:t>
      </w:r>
      <w:r w:rsidR="000E1E42">
        <w:t>hou</w:t>
      </w:r>
      <w:r w:rsidR="000E1E42">
        <w:rPr>
          <w:spacing w:val="1"/>
        </w:rPr>
        <w:t>l</w:t>
      </w:r>
      <w:r w:rsidR="000E1E42">
        <w:t xml:space="preserve">d </w:t>
      </w:r>
      <w:r w:rsidR="000E1E42">
        <w:rPr>
          <w:spacing w:val="-2"/>
        </w:rPr>
        <w:t>b</w:t>
      </w:r>
      <w:r w:rsidR="000E1E42">
        <w:t>e</w:t>
      </w:r>
      <w:r w:rsidR="000E1E42">
        <w:rPr>
          <w:spacing w:val="1"/>
        </w:rPr>
        <w:t xml:space="preserve"> </w:t>
      </w:r>
      <w:r w:rsidR="000E1E42">
        <w:rPr>
          <w:spacing w:val="-1"/>
        </w:rPr>
        <w:t>wi</w:t>
      </w:r>
      <w:r w:rsidR="000E1E42">
        <w:rPr>
          <w:spacing w:val="1"/>
        </w:rPr>
        <w:t>t</w:t>
      </w:r>
      <w:r w:rsidR="000E1E42">
        <w:t>hh</w:t>
      </w:r>
      <w:r w:rsidR="000E1E42">
        <w:rPr>
          <w:spacing w:val="-2"/>
        </w:rPr>
        <w:t>e</w:t>
      </w:r>
      <w:r w:rsidR="000E1E42">
        <w:rPr>
          <w:spacing w:val="1"/>
        </w:rPr>
        <w:t>l</w:t>
      </w:r>
      <w:r w:rsidR="000E1E42">
        <w:t>d un</w:t>
      </w:r>
      <w:r w:rsidR="000E1E42">
        <w:rPr>
          <w:spacing w:val="1"/>
        </w:rPr>
        <w:t>t</w:t>
      </w:r>
      <w:r w:rsidR="000E1E42">
        <w:rPr>
          <w:spacing w:val="-1"/>
        </w:rPr>
        <w:t>i</w:t>
      </w:r>
      <w:r w:rsidR="000E1E42">
        <w:t>l</w:t>
      </w:r>
      <w:r w:rsidR="000E1E42">
        <w:rPr>
          <w:spacing w:val="-1"/>
        </w:rPr>
        <w:t xml:space="preserve"> </w:t>
      </w:r>
      <w:r w:rsidR="000E1E42">
        <w:rPr>
          <w:spacing w:val="1"/>
        </w:rPr>
        <w:t>t</w:t>
      </w:r>
      <w:r w:rsidR="000E1E42">
        <w:t>he</w:t>
      </w:r>
      <w:r w:rsidR="000E1E42">
        <w:rPr>
          <w:spacing w:val="1"/>
        </w:rPr>
        <w:t xml:space="preserve"> </w:t>
      </w:r>
      <w:r w:rsidR="000E1E42">
        <w:rPr>
          <w:spacing w:val="-1"/>
        </w:rPr>
        <w:t>w</w:t>
      </w:r>
      <w:r w:rsidR="000E1E42">
        <w:t>ou</w:t>
      </w:r>
      <w:r w:rsidR="000E1E42">
        <w:rPr>
          <w:spacing w:val="-2"/>
        </w:rPr>
        <w:t>n</w:t>
      </w:r>
      <w:r w:rsidR="000E1E42">
        <w:t xml:space="preserve">d </w:t>
      </w:r>
      <w:r w:rsidR="000E1E42">
        <w:rPr>
          <w:spacing w:val="1"/>
        </w:rPr>
        <w:t>i</w:t>
      </w:r>
      <w:r w:rsidR="000E1E42">
        <w:t>s</w:t>
      </w:r>
      <w:r w:rsidR="000E1E42">
        <w:rPr>
          <w:spacing w:val="-2"/>
        </w:rPr>
        <w:t xml:space="preserve"> </w:t>
      </w:r>
      <w:r w:rsidR="000E1E42">
        <w:rPr>
          <w:spacing w:val="1"/>
        </w:rPr>
        <w:t>f</w:t>
      </w:r>
      <w:r w:rsidR="000E1E42">
        <w:rPr>
          <w:spacing w:val="-2"/>
        </w:rPr>
        <w:t>u</w:t>
      </w:r>
      <w:r w:rsidR="000E1E42">
        <w:rPr>
          <w:spacing w:val="1"/>
        </w:rPr>
        <w:t>ll</w:t>
      </w:r>
      <w:r w:rsidR="000E1E42">
        <w:t>y</w:t>
      </w:r>
      <w:r w:rsidR="000E1E42">
        <w:rPr>
          <w:spacing w:val="-2"/>
        </w:rPr>
        <w:t xml:space="preserve"> </w:t>
      </w:r>
      <w:r w:rsidR="000E1E42">
        <w:t>he</w:t>
      </w:r>
      <w:r w:rsidR="000E1E42">
        <w:rPr>
          <w:spacing w:val="-2"/>
        </w:rPr>
        <w:t>a</w:t>
      </w:r>
      <w:r w:rsidR="000E1E42">
        <w:rPr>
          <w:spacing w:val="1"/>
        </w:rPr>
        <w:t>l</w:t>
      </w:r>
      <w:r w:rsidR="000E1E42">
        <w:t>ed.</w:t>
      </w:r>
      <w:r w:rsidR="000E1E42">
        <w:rPr>
          <w:spacing w:val="-2"/>
        </w:rPr>
        <w:t xml:space="preserve"> </w:t>
      </w:r>
      <w:r w:rsidR="000E1E42">
        <w:rPr>
          <w:spacing w:val="2"/>
        </w:rPr>
        <w:t>T</w:t>
      </w:r>
      <w:r w:rsidR="000E1E42">
        <w:rPr>
          <w:spacing w:val="-2"/>
        </w:rPr>
        <w:t>h</w:t>
      </w:r>
      <w:r w:rsidR="000E1E42">
        <w:t>e</w:t>
      </w:r>
      <w:r w:rsidR="000E1E42">
        <w:rPr>
          <w:spacing w:val="1"/>
        </w:rPr>
        <w:t>r</w:t>
      </w:r>
      <w:r w:rsidR="000E1E42">
        <w:rPr>
          <w:spacing w:val="-2"/>
        </w:rPr>
        <w:t>a</w:t>
      </w:r>
      <w:r w:rsidR="000E1E42">
        <w:t>py</w:t>
      </w:r>
      <w:r w:rsidR="000E1E42">
        <w:rPr>
          <w:spacing w:val="-2"/>
        </w:rPr>
        <w:t xml:space="preserve"> </w:t>
      </w:r>
      <w:r w:rsidR="000E1E42">
        <w:t>shou</w:t>
      </w:r>
      <w:r w:rsidR="000E1E42">
        <w:rPr>
          <w:spacing w:val="1"/>
        </w:rPr>
        <w:t>l</w:t>
      </w:r>
      <w:r w:rsidR="000E1E42">
        <w:t>d</w:t>
      </w:r>
      <w:r w:rsidR="000E1E42">
        <w:rPr>
          <w:spacing w:val="-2"/>
        </w:rPr>
        <w:t xml:space="preserve"> </w:t>
      </w:r>
      <w:r w:rsidR="000E1E42">
        <w:t>be</w:t>
      </w:r>
      <w:r w:rsidR="000E1E42">
        <w:rPr>
          <w:spacing w:val="1"/>
        </w:rPr>
        <w:t xml:space="preserve"> </w:t>
      </w:r>
      <w:r w:rsidR="000E1E42">
        <w:rPr>
          <w:spacing w:val="-1"/>
        </w:rPr>
        <w:t>wit</w:t>
      </w:r>
      <w:r w:rsidR="000E1E42">
        <w:t>hhe</w:t>
      </w:r>
      <w:r w:rsidR="000E1E42">
        <w:rPr>
          <w:spacing w:val="1"/>
        </w:rPr>
        <w:t>l</w:t>
      </w:r>
      <w:r w:rsidR="000E1E42">
        <w:t>d</w:t>
      </w:r>
      <w:r w:rsidR="000E1E42">
        <w:rPr>
          <w:spacing w:val="-2"/>
        </w:rPr>
        <w:t xml:space="preserve"> </w:t>
      </w:r>
      <w:r w:rsidR="000E1E42">
        <w:rPr>
          <w:spacing w:val="1"/>
        </w:rPr>
        <w:t>f</w:t>
      </w:r>
      <w:r w:rsidR="000E1E42">
        <w:rPr>
          <w:spacing w:val="-2"/>
        </w:rPr>
        <w:t>o</w:t>
      </w:r>
      <w:r w:rsidR="000E1E42">
        <w:t>r</w:t>
      </w:r>
      <w:r w:rsidR="000E1E42">
        <w:rPr>
          <w:spacing w:val="1"/>
        </w:rPr>
        <w:t xml:space="preserve"> </w:t>
      </w:r>
      <w:r w:rsidR="000E1E42">
        <w:t>e</w:t>
      </w:r>
      <w:r w:rsidR="000E1E42">
        <w:rPr>
          <w:spacing w:val="-1"/>
        </w:rPr>
        <w:t>l</w:t>
      </w:r>
      <w:r w:rsidR="000E1E42">
        <w:t>e</w:t>
      </w:r>
      <w:r w:rsidR="000E1E42">
        <w:rPr>
          <w:spacing w:val="-2"/>
        </w:rPr>
        <w:t>c</w:t>
      </w:r>
      <w:r w:rsidR="000E1E42">
        <w:rPr>
          <w:spacing w:val="1"/>
        </w:rPr>
        <w:t>ti</w:t>
      </w:r>
      <w:r w:rsidR="000E1E42">
        <w:rPr>
          <w:spacing w:val="-2"/>
        </w:rPr>
        <w:t>v</w:t>
      </w:r>
      <w:r w:rsidR="000E1E42">
        <w:t>e</w:t>
      </w:r>
      <w:r w:rsidR="000E1E42">
        <w:rPr>
          <w:spacing w:val="1"/>
        </w:rPr>
        <w:t xml:space="preserve"> </w:t>
      </w:r>
      <w:r w:rsidR="000E1E42">
        <w:t>s</w:t>
      </w:r>
      <w:r w:rsidR="000E1E42">
        <w:rPr>
          <w:spacing w:val="-2"/>
        </w:rPr>
        <w:t>u</w:t>
      </w:r>
      <w:r w:rsidR="000E1E42">
        <w:rPr>
          <w:spacing w:val="1"/>
        </w:rPr>
        <w:t>r</w:t>
      </w:r>
      <w:r w:rsidR="000E1E42">
        <w:rPr>
          <w:spacing w:val="-2"/>
        </w:rPr>
        <w:t>g</w:t>
      </w:r>
      <w:r w:rsidR="000E1E42">
        <w:t>e</w:t>
      </w:r>
      <w:r w:rsidR="000E1E42">
        <w:rPr>
          <w:spacing w:val="1"/>
        </w:rPr>
        <w:t>r</w:t>
      </w:r>
      <w:r w:rsidR="000E1E42">
        <w:rPr>
          <w:spacing w:val="-2"/>
        </w:rPr>
        <w:t>y</w:t>
      </w:r>
      <w:r w:rsidR="000E1E42">
        <w:t>.</w:t>
      </w:r>
    </w:p>
    <w:p w14:paraId="7C3CDFC3" w14:textId="77777777" w:rsidR="000E1E42" w:rsidRDefault="000E1E42" w:rsidP="00372DF9">
      <w:pPr>
        <w:spacing w:line="240" w:lineRule="auto"/>
        <w:rPr>
          <w:sz w:val="24"/>
          <w:szCs w:val="24"/>
        </w:rPr>
      </w:pPr>
    </w:p>
    <w:p w14:paraId="46612E8E" w14:textId="77777777" w:rsidR="000E1E42" w:rsidRDefault="000E1E42" w:rsidP="00372DF9">
      <w:pPr>
        <w:spacing w:line="240" w:lineRule="auto"/>
      </w:pPr>
      <w:r>
        <w:rPr>
          <w:spacing w:val="-1"/>
        </w:rPr>
        <w:t>N</w:t>
      </w:r>
      <w:r>
        <w:t>ec</w:t>
      </w:r>
      <w:r>
        <w:rPr>
          <w:spacing w:val="1"/>
        </w:rPr>
        <w:t>r</w:t>
      </w:r>
      <w:r>
        <w:rPr>
          <w:spacing w:val="-2"/>
        </w:rPr>
        <w:t>o</w:t>
      </w:r>
      <w:r>
        <w:rPr>
          <w:spacing w:val="1"/>
        </w:rPr>
        <w:t>ti</w:t>
      </w:r>
      <w:r>
        <w:rPr>
          <w:spacing w:val="-2"/>
        </w:rPr>
        <w:t>s</w:t>
      </w:r>
      <w:r>
        <w:rPr>
          <w:spacing w:val="1"/>
        </w:rPr>
        <w:t>i</w:t>
      </w:r>
      <w:r>
        <w:t>ng</w:t>
      </w:r>
      <w:r>
        <w:rPr>
          <w:spacing w:val="-2"/>
        </w:rPr>
        <w:t xml:space="preserve"> </w:t>
      </w:r>
      <w:r>
        <w:rPr>
          <w:spacing w:val="1"/>
        </w:rPr>
        <w:t>f</w:t>
      </w:r>
      <w:r>
        <w:t>a</w:t>
      </w:r>
      <w:r>
        <w:rPr>
          <w:spacing w:val="-2"/>
        </w:rPr>
        <w:t>s</w:t>
      </w:r>
      <w:r>
        <w:t>c</w:t>
      </w:r>
      <w:r>
        <w:rPr>
          <w:spacing w:val="-1"/>
        </w:rPr>
        <w:t>i</w:t>
      </w:r>
      <w:r>
        <w:rPr>
          <w:spacing w:val="1"/>
        </w:rPr>
        <w:t>i</w:t>
      </w:r>
      <w:r>
        <w:rPr>
          <w:spacing w:val="-1"/>
        </w:rPr>
        <w:t>t</w:t>
      </w:r>
      <w:r>
        <w:rPr>
          <w:spacing w:val="1"/>
        </w:rPr>
        <w:t>i</w:t>
      </w:r>
      <w:r>
        <w:t>s,</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rPr>
          <w:spacing w:val="1"/>
        </w:rPr>
        <w:t>f</w:t>
      </w:r>
      <w:r>
        <w:t>a</w:t>
      </w:r>
      <w:r>
        <w:rPr>
          <w:spacing w:val="-1"/>
        </w:rPr>
        <w:t>t</w:t>
      </w:r>
      <w:r>
        <w:t>al</w:t>
      </w:r>
      <w:r>
        <w:rPr>
          <w:spacing w:val="1"/>
        </w:rPr>
        <w:t xml:space="preserve"> </w:t>
      </w:r>
      <w:r>
        <w:rPr>
          <w:spacing w:val="-2"/>
        </w:rPr>
        <w:t>c</w:t>
      </w:r>
      <w:r>
        <w:t>as</w:t>
      </w:r>
      <w:r>
        <w:rPr>
          <w:spacing w:val="-2"/>
        </w:rPr>
        <w:t>e</w:t>
      </w:r>
      <w:r>
        <w:t>s, h</w:t>
      </w:r>
      <w:r>
        <w:rPr>
          <w:spacing w:val="-2"/>
        </w:rPr>
        <w:t>a</w:t>
      </w:r>
      <w:r>
        <w:t>s</w:t>
      </w:r>
      <w:r>
        <w:rPr>
          <w:spacing w:val="1"/>
        </w:rPr>
        <w:t xml:space="preserve"> </w:t>
      </w:r>
      <w:r>
        <w:rPr>
          <w:spacing w:val="-2"/>
        </w:rPr>
        <w:t>r</w:t>
      </w:r>
      <w:r>
        <w:t>a</w:t>
      </w:r>
      <w:r>
        <w:rPr>
          <w:spacing w:val="1"/>
        </w:rPr>
        <w:t>r</w:t>
      </w:r>
      <w:r>
        <w:rPr>
          <w:spacing w:val="-2"/>
        </w:rPr>
        <w:t>e</w:t>
      </w:r>
      <w:r>
        <w:rPr>
          <w:spacing w:val="1"/>
        </w:rPr>
        <w:t>l</w:t>
      </w:r>
      <w:r>
        <w:t>y</w:t>
      </w:r>
      <w:r>
        <w:rPr>
          <w:spacing w:val="-2"/>
        </w:rPr>
        <w:t xml:space="preserve"> </w:t>
      </w:r>
      <w:r>
        <w:t xml:space="preserve">been </w:t>
      </w:r>
      <w:r>
        <w:rPr>
          <w:spacing w:val="-2"/>
        </w:rPr>
        <w:t>r</w:t>
      </w:r>
      <w:r>
        <w:t>epo</w:t>
      </w:r>
      <w:r>
        <w:rPr>
          <w:spacing w:val="-2"/>
        </w:rPr>
        <w:t>r</w:t>
      </w:r>
      <w:r>
        <w:rPr>
          <w:spacing w:val="1"/>
        </w:rPr>
        <w:t>t</w:t>
      </w:r>
      <w:r>
        <w:t>ed</w:t>
      </w:r>
      <w:r>
        <w:rPr>
          <w:spacing w:val="-2"/>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wi</w:t>
      </w:r>
      <w:r>
        <w:rPr>
          <w:spacing w:val="1"/>
        </w:rPr>
        <w:t>t</w:t>
      </w:r>
      <w:r>
        <w:t xml:space="preserve">h </w:t>
      </w:r>
      <w:r>
        <w:rPr>
          <w:rFonts w:hint="eastAsia"/>
          <w:lang w:eastAsia="ko-KR"/>
        </w:rPr>
        <w:t>bevacizumab</w:t>
      </w:r>
      <w:r>
        <w:t xml:space="preserve">. </w:t>
      </w:r>
      <w:r>
        <w:rPr>
          <w:spacing w:val="2"/>
        </w:rPr>
        <w:t>T</w:t>
      </w:r>
      <w:r>
        <w:rPr>
          <w:spacing w:val="-2"/>
        </w:rPr>
        <w:t>h</w:t>
      </w:r>
      <w:r>
        <w:rPr>
          <w:spacing w:val="1"/>
        </w:rPr>
        <w:t>i</w:t>
      </w:r>
      <w:r>
        <w:t>s</w:t>
      </w:r>
      <w:r>
        <w:rPr>
          <w:spacing w:val="1"/>
        </w:rPr>
        <w:t xml:space="preserve"> </w:t>
      </w:r>
      <w:r>
        <w:rPr>
          <w:spacing w:val="-2"/>
        </w:rPr>
        <w:t>c</w:t>
      </w:r>
      <w:r>
        <w:t>ond</w:t>
      </w:r>
      <w:r>
        <w:rPr>
          <w:spacing w:val="-1"/>
        </w:rPr>
        <w:t>i</w:t>
      </w:r>
      <w:r>
        <w:rPr>
          <w:spacing w:val="1"/>
        </w:rPr>
        <w:t>t</w:t>
      </w:r>
      <w:r>
        <w:rPr>
          <w:spacing w:val="-1"/>
        </w:rPr>
        <w:t>i</w:t>
      </w:r>
      <w:r>
        <w:t xml:space="preserve">on </w:t>
      </w:r>
      <w:r>
        <w:rPr>
          <w:spacing w:val="-1"/>
        </w:rPr>
        <w:t>i</w:t>
      </w:r>
      <w:r>
        <w:t>s</w:t>
      </w:r>
      <w:r>
        <w:rPr>
          <w:spacing w:val="1"/>
        </w:rPr>
        <w:t xml:space="preserve"> </w:t>
      </w:r>
      <w:r>
        <w:t>us</w:t>
      </w:r>
      <w:r>
        <w:rPr>
          <w:spacing w:val="-2"/>
        </w:rPr>
        <w:t>u</w:t>
      </w:r>
      <w:r>
        <w:t>a</w:t>
      </w:r>
      <w:r>
        <w:rPr>
          <w:spacing w:val="-1"/>
        </w:rPr>
        <w:t>l</w:t>
      </w:r>
      <w:r>
        <w:rPr>
          <w:spacing w:val="1"/>
        </w:rPr>
        <w:t>l</w:t>
      </w:r>
      <w:r>
        <w:t>y</w:t>
      </w:r>
      <w:r>
        <w:rPr>
          <w:spacing w:val="-2"/>
        </w:rPr>
        <w:t xml:space="preserve"> </w:t>
      </w:r>
      <w:r>
        <w:t>s</w:t>
      </w:r>
      <w:r>
        <w:rPr>
          <w:spacing w:val="-2"/>
        </w:rPr>
        <w:t>e</w:t>
      </w:r>
      <w:r>
        <w:t>cond</w:t>
      </w:r>
      <w:r>
        <w:rPr>
          <w:spacing w:val="-2"/>
        </w:rPr>
        <w:t>a</w:t>
      </w:r>
      <w:r>
        <w:rPr>
          <w:spacing w:val="1"/>
        </w:rPr>
        <w:t>r</w:t>
      </w:r>
      <w:r>
        <w:t>y</w:t>
      </w:r>
      <w:r>
        <w:rPr>
          <w:spacing w:val="-2"/>
        </w:rPr>
        <w:t xml:space="preserve"> </w:t>
      </w:r>
      <w:r>
        <w:rPr>
          <w:spacing w:val="1"/>
        </w:rPr>
        <w:t>t</w:t>
      </w:r>
      <w:r>
        <w:t xml:space="preserve">o </w:t>
      </w:r>
      <w:r>
        <w:rPr>
          <w:spacing w:val="-1"/>
        </w:rPr>
        <w:t>w</w:t>
      </w:r>
      <w:r>
        <w:t xml:space="preserve">ound </w:t>
      </w:r>
      <w:r>
        <w:rPr>
          <w:spacing w:val="-2"/>
        </w:rPr>
        <w:t>h</w:t>
      </w:r>
      <w:r>
        <w:t>ea</w:t>
      </w:r>
      <w:r>
        <w:rPr>
          <w:spacing w:val="-1"/>
        </w:rPr>
        <w:t>l</w:t>
      </w:r>
      <w:r>
        <w:rPr>
          <w:spacing w:val="1"/>
        </w:rPr>
        <w:t>i</w:t>
      </w:r>
      <w:r>
        <w:t>ng</w:t>
      </w:r>
      <w:r>
        <w:rPr>
          <w:spacing w:val="-2"/>
        </w:rPr>
        <w:t xml:space="preserve"> c</w:t>
      </w:r>
      <w:r>
        <w:t>o</w:t>
      </w:r>
      <w:r>
        <w:rPr>
          <w:spacing w:val="-4"/>
        </w:rPr>
        <w:t>m</w:t>
      </w:r>
      <w:r>
        <w:t>p</w:t>
      </w:r>
      <w:r>
        <w:rPr>
          <w:spacing w:val="1"/>
        </w:rPr>
        <w:t>li</w:t>
      </w:r>
      <w:r>
        <w:t>ca</w:t>
      </w:r>
      <w:r>
        <w:rPr>
          <w:spacing w:val="-1"/>
        </w:rPr>
        <w:t>t</w:t>
      </w:r>
      <w:r>
        <w:rPr>
          <w:spacing w:val="1"/>
        </w:rPr>
        <w:t>i</w:t>
      </w:r>
      <w:r>
        <w:t>ons,</w:t>
      </w:r>
      <w:r>
        <w:rPr>
          <w:spacing w:val="-2"/>
        </w:rPr>
        <w:t xml:space="preserve"> g</w:t>
      </w:r>
      <w:r>
        <w:t>as</w:t>
      </w:r>
      <w:r>
        <w:rPr>
          <w:spacing w:val="1"/>
        </w:rPr>
        <w:t>t</w:t>
      </w:r>
      <w:r>
        <w:rPr>
          <w:spacing w:val="-2"/>
        </w:rPr>
        <w:t>r</w:t>
      </w:r>
      <w:r>
        <w:t>o</w:t>
      </w:r>
      <w:r>
        <w:rPr>
          <w:spacing w:val="1"/>
        </w:rPr>
        <w:t>i</w:t>
      </w:r>
      <w:r>
        <w:rPr>
          <w:spacing w:val="-2"/>
        </w:rPr>
        <w:t>n</w:t>
      </w:r>
      <w:r>
        <w:rPr>
          <w:spacing w:val="1"/>
        </w:rPr>
        <w:t>t</w:t>
      </w:r>
      <w:r>
        <w:t>e</w:t>
      </w:r>
      <w:r>
        <w:rPr>
          <w:spacing w:val="-2"/>
        </w:rPr>
        <w:t>s</w:t>
      </w:r>
      <w:r>
        <w:rPr>
          <w:spacing w:val="1"/>
        </w:rPr>
        <w:t>t</w:t>
      </w:r>
      <w:r>
        <w:rPr>
          <w:spacing w:val="-1"/>
        </w:rPr>
        <w:t>i</w:t>
      </w:r>
      <w:r>
        <w:rPr>
          <w:spacing w:val="-2"/>
        </w:rPr>
        <w:t>n</w:t>
      </w:r>
      <w:r>
        <w:t>al</w:t>
      </w:r>
      <w:r>
        <w:rPr>
          <w:spacing w:val="1"/>
        </w:rPr>
        <w:t xml:space="preserve"> </w:t>
      </w:r>
      <w:r>
        <w:t>p</w:t>
      </w:r>
      <w:r>
        <w:rPr>
          <w:spacing w:val="-2"/>
        </w:rPr>
        <w:t>e</w:t>
      </w:r>
      <w:r>
        <w:rPr>
          <w:spacing w:val="1"/>
        </w:rPr>
        <w:t>r</w:t>
      </w:r>
      <w:r>
        <w:rPr>
          <w:spacing w:val="-2"/>
        </w:rPr>
        <w:t>f</w:t>
      </w:r>
      <w:r>
        <w:t>o</w:t>
      </w:r>
      <w:r>
        <w:rPr>
          <w:spacing w:val="1"/>
        </w:rPr>
        <w:t>r</w:t>
      </w:r>
      <w:r>
        <w:rPr>
          <w:spacing w:val="-2"/>
        </w:rPr>
        <w:t>a</w:t>
      </w:r>
      <w:r>
        <w:rPr>
          <w:spacing w:val="1"/>
        </w:rPr>
        <w:t>t</w:t>
      </w:r>
      <w:r>
        <w:rPr>
          <w:spacing w:val="-1"/>
        </w:rPr>
        <w:t>i</w:t>
      </w:r>
      <w:r>
        <w:t xml:space="preserve">on or </w:t>
      </w:r>
      <w:r>
        <w:rPr>
          <w:spacing w:val="1"/>
        </w:rPr>
        <w:t>fi</w:t>
      </w:r>
      <w:r>
        <w:rPr>
          <w:spacing w:val="-2"/>
        </w:rPr>
        <w:t>s</w:t>
      </w:r>
      <w:r>
        <w:rPr>
          <w:spacing w:val="1"/>
        </w:rPr>
        <w:t>t</w:t>
      </w:r>
      <w:r>
        <w:rPr>
          <w:spacing w:val="-2"/>
        </w:rPr>
        <w:t>u</w:t>
      </w:r>
      <w:r>
        <w:rPr>
          <w:spacing w:val="1"/>
        </w:rPr>
        <w:t>l</w:t>
      </w:r>
      <w:r>
        <w:t>a</w:t>
      </w:r>
      <w:r>
        <w:rPr>
          <w:spacing w:val="1"/>
        </w:rPr>
        <w:t xml:space="preserve"> </w:t>
      </w:r>
      <w:r>
        <w:rPr>
          <w:spacing w:val="-2"/>
        </w:rPr>
        <w:t>f</w:t>
      </w:r>
      <w:r>
        <w:t>o</w:t>
      </w:r>
      <w:r>
        <w:rPr>
          <w:spacing w:val="1"/>
        </w:rPr>
        <w:t>r</w:t>
      </w:r>
      <w:r>
        <w:rPr>
          <w:spacing w:val="-4"/>
        </w:rPr>
        <w:t>m</w:t>
      </w:r>
      <w:r>
        <w:t>a</w:t>
      </w:r>
      <w:r>
        <w:rPr>
          <w:spacing w:val="1"/>
        </w:rPr>
        <w:t>ti</w:t>
      </w:r>
      <w:r>
        <w:t>o</w:t>
      </w:r>
      <w:r>
        <w:rPr>
          <w:spacing w:val="-2"/>
        </w:rPr>
        <w:t>n</w:t>
      </w:r>
      <w:r>
        <w:t xml:space="preserve">. </w:t>
      </w:r>
      <w:r w:rsidR="00B44D79" w:rsidRPr="00B44D79">
        <w:rPr>
          <w:rFonts w:hint="eastAsia"/>
          <w:lang w:eastAsia="ko-KR"/>
        </w:rPr>
        <w:t>Aybintio</w:t>
      </w:r>
      <w:r>
        <w:rPr>
          <w:spacing w:val="-2"/>
        </w:rPr>
        <w:t xml:space="preserve"> </w:t>
      </w:r>
      <w:r>
        <w:rPr>
          <w:spacing w:val="-1"/>
        </w:rPr>
        <w:t>t</w:t>
      </w:r>
      <w:r>
        <w:t>he</w:t>
      </w:r>
      <w:r>
        <w:rPr>
          <w:spacing w:val="1"/>
        </w:rPr>
        <w:t>r</w:t>
      </w:r>
      <w:r>
        <w:t>apy</w:t>
      </w:r>
      <w:r>
        <w:rPr>
          <w:spacing w:val="-2"/>
        </w:rPr>
        <w:t xml:space="preserve"> </w:t>
      </w:r>
      <w:r>
        <w:t>sho</w:t>
      </w:r>
      <w:r>
        <w:rPr>
          <w:spacing w:val="-2"/>
        </w:rPr>
        <w:t>u</w:t>
      </w:r>
      <w:r>
        <w:rPr>
          <w:spacing w:val="1"/>
        </w:rPr>
        <w:t>l</w:t>
      </w:r>
      <w:r>
        <w:t xml:space="preserve">d </w:t>
      </w:r>
      <w:r>
        <w:rPr>
          <w:spacing w:val="-2"/>
        </w:rPr>
        <w:t>b</w:t>
      </w:r>
      <w:r>
        <w:t>e</w:t>
      </w:r>
      <w:r>
        <w:rPr>
          <w:spacing w:val="1"/>
        </w:rPr>
        <w:t xml:space="preserve"> </w:t>
      </w:r>
      <w:r>
        <w:rPr>
          <w:spacing w:val="-2"/>
        </w:rPr>
        <w:t>d</w:t>
      </w:r>
      <w:r>
        <w:rPr>
          <w:spacing w:val="1"/>
        </w:rPr>
        <w:t>i</w:t>
      </w:r>
      <w:r>
        <w:t>sco</w:t>
      </w:r>
      <w:r>
        <w:rPr>
          <w:spacing w:val="-2"/>
        </w:rPr>
        <w:t>n</w:t>
      </w:r>
      <w:r>
        <w:rPr>
          <w:spacing w:val="-1"/>
        </w:rPr>
        <w:t>t</w:t>
      </w:r>
      <w:r>
        <w:rPr>
          <w:spacing w:val="1"/>
        </w:rPr>
        <w:t>i</w:t>
      </w:r>
      <w:r>
        <w:rPr>
          <w:spacing w:val="-2"/>
        </w:rPr>
        <w:t>n</w:t>
      </w:r>
      <w:r>
        <w:t xml:space="preserve">ued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w:t>
      </w:r>
      <w:r>
        <w:rPr>
          <w:spacing w:val="-2"/>
        </w:rPr>
        <w:t>h</w:t>
      </w:r>
      <w:r>
        <w:t>o de</w:t>
      </w:r>
      <w:r>
        <w:rPr>
          <w:spacing w:val="-2"/>
        </w:rPr>
        <w:t>v</w:t>
      </w:r>
      <w:r>
        <w:t>e</w:t>
      </w:r>
      <w:r>
        <w:rPr>
          <w:spacing w:val="1"/>
        </w:rPr>
        <w:t>l</w:t>
      </w:r>
      <w:r>
        <w:rPr>
          <w:spacing w:val="-2"/>
        </w:rPr>
        <w:t>o</w:t>
      </w:r>
      <w:r>
        <w:t>p ne</w:t>
      </w:r>
      <w:r>
        <w:rPr>
          <w:spacing w:val="-2"/>
        </w:rPr>
        <w:t>c</w:t>
      </w:r>
      <w:r>
        <w:rPr>
          <w:spacing w:val="1"/>
        </w:rPr>
        <w:t>r</w:t>
      </w:r>
      <w:r>
        <w:t>o</w:t>
      </w:r>
      <w:r>
        <w:rPr>
          <w:spacing w:val="-1"/>
        </w:rPr>
        <w:t>t</w:t>
      </w:r>
      <w:r>
        <w:rPr>
          <w:spacing w:val="1"/>
        </w:rPr>
        <w:t>i</w:t>
      </w:r>
      <w:r>
        <w:rPr>
          <w:spacing w:val="-2"/>
        </w:rPr>
        <w:t>s</w:t>
      </w:r>
      <w:r>
        <w:rPr>
          <w:spacing w:val="1"/>
        </w:rPr>
        <w:t>i</w:t>
      </w:r>
      <w:r>
        <w:t>ng</w:t>
      </w:r>
      <w:r>
        <w:rPr>
          <w:spacing w:val="-2"/>
        </w:rPr>
        <w:t xml:space="preserve"> </w:t>
      </w:r>
      <w:r>
        <w:rPr>
          <w:spacing w:val="1"/>
        </w:rPr>
        <w:t>f</w:t>
      </w:r>
      <w:r>
        <w:t>as</w:t>
      </w:r>
      <w:r>
        <w:rPr>
          <w:spacing w:val="-2"/>
        </w:rPr>
        <w:t>c</w:t>
      </w:r>
      <w:r>
        <w:rPr>
          <w:spacing w:val="1"/>
        </w:rPr>
        <w:t>i</w:t>
      </w:r>
      <w:r>
        <w:rPr>
          <w:spacing w:val="-1"/>
        </w:rPr>
        <w:t>it</w:t>
      </w:r>
      <w:r>
        <w:rPr>
          <w:spacing w:val="1"/>
        </w:rPr>
        <w:t>i</w:t>
      </w:r>
      <w:r>
        <w:t>s, and ap</w:t>
      </w:r>
      <w:r>
        <w:rPr>
          <w:spacing w:val="-2"/>
        </w:rPr>
        <w:t>p</w:t>
      </w:r>
      <w:r>
        <w:rPr>
          <w:spacing w:val="1"/>
        </w:rPr>
        <w:t>r</w:t>
      </w:r>
      <w:r>
        <w:t>o</w:t>
      </w:r>
      <w:r>
        <w:rPr>
          <w:spacing w:val="-2"/>
        </w:rPr>
        <w:t>p</w:t>
      </w:r>
      <w:r>
        <w:rPr>
          <w:spacing w:val="1"/>
        </w:rPr>
        <w:t>ri</w:t>
      </w:r>
      <w:r>
        <w:rPr>
          <w:spacing w:val="-2"/>
        </w:rPr>
        <w:t>a</w:t>
      </w:r>
      <w:r>
        <w:rPr>
          <w:spacing w:val="1"/>
        </w:rPr>
        <w:t>t</w:t>
      </w:r>
      <w:r>
        <w:t>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rPr>
          <w:spacing w:val="-2"/>
        </w:rPr>
        <w:t>s</w:t>
      </w:r>
      <w:r>
        <w:t>hou</w:t>
      </w:r>
      <w:r>
        <w:rPr>
          <w:spacing w:val="1"/>
        </w:rPr>
        <w:t>l</w:t>
      </w:r>
      <w:r>
        <w:t xml:space="preserve">d </w:t>
      </w:r>
      <w:r>
        <w:rPr>
          <w:spacing w:val="-2"/>
        </w:rPr>
        <w:t>b</w:t>
      </w:r>
      <w:r>
        <w:t>e</w:t>
      </w:r>
      <w:r>
        <w:rPr>
          <w:spacing w:val="1"/>
        </w:rPr>
        <w:t xml:space="preserve"> </w:t>
      </w:r>
      <w:r>
        <w:t>p</w:t>
      </w:r>
      <w:r>
        <w:rPr>
          <w:spacing w:val="-2"/>
        </w:rPr>
        <w:t>r</w:t>
      </w:r>
      <w:r>
        <w:t>o</w:t>
      </w:r>
      <w:r>
        <w:rPr>
          <w:spacing w:val="-4"/>
        </w:rPr>
        <w:t>m</w:t>
      </w:r>
      <w:r>
        <w:t>p</w:t>
      </w:r>
      <w:r>
        <w:rPr>
          <w:spacing w:val="1"/>
        </w:rPr>
        <w:t>tl</w:t>
      </w:r>
      <w:r>
        <w:t>y</w:t>
      </w:r>
      <w:r>
        <w:rPr>
          <w:spacing w:val="-2"/>
        </w:rPr>
        <w:t xml:space="preserve"> </w:t>
      </w:r>
      <w:r>
        <w:rPr>
          <w:spacing w:val="1"/>
        </w:rPr>
        <w:t>i</w:t>
      </w:r>
      <w:r>
        <w:t>n</w:t>
      </w:r>
      <w:r>
        <w:rPr>
          <w:spacing w:val="-1"/>
        </w:rPr>
        <w:t>i</w:t>
      </w:r>
      <w:r>
        <w:rPr>
          <w:spacing w:val="1"/>
        </w:rPr>
        <w:t>ti</w:t>
      </w:r>
      <w:r>
        <w:rPr>
          <w:spacing w:val="-2"/>
        </w:rPr>
        <w:t>a</w:t>
      </w:r>
      <w:r>
        <w:rPr>
          <w:spacing w:val="1"/>
        </w:rPr>
        <w:t>t</w:t>
      </w:r>
      <w:r>
        <w:t>e</w:t>
      </w:r>
      <w:r>
        <w:rPr>
          <w:spacing w:val="-2"/>
        </w:rPr>
        <w:t>d</w:t>
      </w:r>
      <w:r>
        <w:t>.</w:t>
      </w:r>
    </w:p>
    <w:p w14:paraId="1943DB06" w14:textId="77777777" w:rsidR="000E1E42" w:rsidRDefault="000E1E42" w:rsidP="00372DF9">
      <w:pPr>
        <w:spacing w:line="240" w:lineRule="auto"/>
        <w:rPr>
          <w:sz w:val="24"/>
          <w:szCs w:val="24"/>
        </w:rPr>
      </w:pPr>
    </w:p>
    <w:p w14:paraId="5B363C0F" w14:textId="77777777" w:rsidR="000E1E42" w:rsidRPr="00843717" w:rsidRDefault="000E1E42" w:rsidP="00372DF9">
      <w:pPr>
        <w:spacing w:line="240" w:lineRule="auto"/>
        <w:rPr>
          <w:rFonts w:eastAsia="Malgun Gothic"/>
          <w:u w:val="single"/>
          <w:lang w:eastAsia="ko-KR"/>
        </w:rPr>
      </w:pPr>
      <w:r w:rsidRPr="00B163DD">
        <w:rPr>
          <w:spacing w:val="-1"/>
          <w:u w:val="single"/>
        </w:rPr>
        <w:t>H</w:t>
      </w:r>
      <w:r w:rsidRPr="00B163DD">
        <w:rPr>
          <w:u w:val="single"/>
        </w:rPr>
        <w:t>yper</w:t>
      </w:r>
      <w:r w:rsidRPr="00B163DD">
        <w:rPr>
          <w:spacing w:val="-1"/>
          <w:u w:val="single"/>
        </w:rPr>
        <w:t>t</w:t>
      </w:r>
      <w:r w:rsidRPr="00B163DD">
        <w:rPr>
          <w:u w:val="single"/>
        </w:rPr>
        <w:t>en</w:t>
      </w:r>
      <w:r w:rsidRPr="00B163DD">
        <w:rPr>
          <w:spacing w:val="-2"/>
          <w:u w:val="single"/>
        </w:rPr>
        <w:t>s</w:t>
      </w:r>
      <w:r w:rsidRPr="00B163DD">
        <w:rPr>
          <w:spacing w:val="1"/>
          <w:u w:val="single"/>
        </w:rPr>
        <w:t>i</w:t>
      </w:r>
      <w:r w:rsidRPr="00B163DD">
        <w:rPr>
          <w:u w:val="single"/>
        </w:rPr>
        <w:t>on</w:t>
      </w:r>
      <w:r w:rsidRPr="00B163DD">
        <w:rPr>
          <w:spacing w:val="-2"/>
          <w:u w:val="single"/>
        </w:rPr>
        <w:t xml:space="preserve"> </w:t>
      </w:r>
      <w:r w:rsidRPr="00B163DD">
        <w:rPr>
          <w:spacing w:val="1"/>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 xml:space="preserve">on </w:t>
      </w:r>
      <w:r w:rsidRPr="00B163DD">
        <w:rPr>
          <w:spacing w:val="-2"/>
          <w:u w:val="single"/>
        </w:rPr>
        <w:t>4</w:t>
      </w:r>
      <w:r w:rsidRPr="00B163DD">
        <w:rPr>
          <w:u w:val="single"/>
        </w:rPr>
        <w:t>.8)</w:t>
      </w:r>
    </w:p>
    <w:p w14:paraId="4AAB0535" w14:textId="77777777" w:rsidR="000E1E42" w:rsidRDefault="000E1E42" w:rsidP="00372DF9">
      <w:pPr>
        <w:spacing w:line="240" w:lineRule="auto"/>
      </w:pPr>
      <w:r>
        <w:rPr>
          <w:spacing w:val="-1"/>
        </w:rPr>
        <w:t>A</w:t>
      </w:r>
      <w:r>
        <w:t xml:space="preserve">n </w:t>
      </w:r>
      <w:r>
        <w:rPr>
          <w:spacing w:val="1"/>
        </w:rPr>
        <w:t>i</w:t>
      </w:r>
      <w:r>
        <w:t>n</w:t>
      </w:r>
      <w:r>
        <w:rPr>
          <w:spacing w:val="-2"/>
        </w:rPr>
        <w:t>c</w:t>
      </w:r>
      <w:r>
        <w:rPr>
          <w:spacing w:val="1"/>
        </w:rPr>
        <w:t>r</w:t>
      </w:r>
      <w:r>
        <w:t>ea</w:t>
      </w:r>
      <w:r>
        <w:rPr>
          <w:spacing w:val="-2"/>
        </w:rPr>
        <w:t>s</w:t>
      </w:r>
      <w:r>
        <w:t>ed</w:t>
      </w:r>
      <w:r>
        <w:rPr>
          <w:spacing w:val="-2"/>
        </w:rPr>
        <w:t xml:space="preserve"> </w:t>
      </w:r>
      <w:r>
        <w:rPr>
          <w:spacing w:val="1"/>
        </w:rPr>
        <w:t>i</w:t>
      </w:r>
      <w:r>
        <w:t>n</w:t>
      </w:r>
      <w:r>
        <w:rPr>
          <w:spacing w:val="-2"/>
        </w:rPr>
        <w:t>c</w:t>
      </w:r>
      <w:r>
        <w:rPr>
          <w:spacing w:val="1"/>
        </w:rPr>
        <w:t>i</w:t>
      </w:r>
      <w:r>
        <w:t>den</w:t>
      </w:r>
      <w:r>
        <w:rPr>
          <w:spacing w:val="-2"/>
        </w:rPr>
        <w:t>c</w:t>
      </w:r>
      <w:r>
        <w:t>e</w:t>
      </w:r>
      <w:r>
        <w:rPr>
          <w:spacing w:val="1"/>
        </w:rPr>
        <w:t xml:space="preserve"> </w:t>
      </w:r>
      <w:r>
        <w:rPr>
          <w:spacing w:val="-2"/>
        </w:rPr>
        <w:t>o</w:t>
      </w:r>
      <w:r>
        <w:t>f</w:t>
      </w:r>
      <w:r>
        <w:rPr>
          <w:spacing w:val="1"/>
        </w:rPr>
        <w:t xml:space="preserve"> </w:t>
      </w:r>
      <w:r>
        <w:rPr>
          <w:spacing w:val="-2"/>
        </w:rPr>
        <w:t>hy</w:t>
      </w:r>
      <w:r>
        <w:t>pe</w:t>
      </w:r>
      <w:r>
        <w:rPr>
          <w:spacing w:val="1"/>
        </w:rPr>
        <w:t>rt</w:t>
      </w:r>
      <w:r>
        <w:t>en</w:t>
      </w:r>
      <w:r>
        <w:rPr>
          <w:spacing w:val="-2"/>
        </w:rPr>
        <w:t>s</w:t>
      </w:r>
      <w:r>
        <w:rPr>
          <w:spacing w:val="1"/>
        </w:rPr>
        <w:t>i</w:t>
      </w:r>
      <w:r>
        <w:t xml:space="preserve">on </w:t>
      </w:r>
      <w:r>
        <w:rPr>
          <w:spacing w:val="-1"/>
        </w:rPr>
        <w:t>w</w:t>
      </w:r>
      <w:r>
        <w:rPr>
          <w:spacing w:val="-2"/>
        </w:rPr>
        <w:t>a</w:t>
      </w:r>
      <w:r>
        <w:t>s</w:t>
      </w:r>
      <w:r>
        <w:rPr>
          <w:spacing w:val="1"/>
        </w:rPr>
        <w:t xml:space="preserve"> </w:t>
      </w:r>
      <w:r>
        <w:t>o</w:t>
      </w:r>
      <w:r>
        <w:rPr>
          <w:spacing w:val="-2"/>
        </w:rPr>
        <w:t>b</w:t>
      </w:r>
      <w:r>
        <w:t>se</w:t>
      </w:r>
      <w:r>
        <w:rPr>
          <w:spacing w:val="1"/>
        </w:rPr>
        <w:t>r</w:t>
      </w:r>
      <w:r>
        <w:rPr>
          <w:spacing w:val="-2"/>
        </w:rPr>
        <w:t>v</w:t>
      </w:r>
      <w:r>
        <w:t>ed</w:t>
      </w:r>
      <w:r>
        <w:rPr>
          <w:spacing w:val="-2"/>
        </w:rPr>
        <w:t xml:space="preserve"> </w:t>
      </w:r>
      <w:r>
        <w:rPr>
          <w:spacing w:val="-1"/>
        </w:rPr>
        <w:t>i</w:t>
      </w:r>
      <w:r>
        <w:t xml:space="preserve">n </w:t>
      </w:r>
      <w:r>
        <w:rPr>
          <w:rFonts w:hint="eastAsia"/>
          <w:lang w:eastAsia="ko-KR"/>
        </w:rPr>
        <w:t>bevacizumab</w:t>
      </w:r>
      <w:r>
        <w:rPr>
          <w:spacing w:val="-5"/>
        </w:rPr>
        <w:t>-</w:t>
      </w:r>
      <w:r>
        <w:rPr>
          <w:spacing w:val="1"/>
        </w:rPr>
        <w:t>tr</w:t>
      </w:r>
      <w:r>
        <w:t>e</w:t>
      </w:r>
      <w:r>
        <w:rPr>
          <w:spacing w:val="-2"/>
        </w:rPr>
        <w:t>a</w:t>
      </w:r>
      <w:r>
        <w:rPr>
          <w:spacing w:val="1"/>
        </w:rPr>
        <w:t>te</w:t>
      </w:r>
      <w:r>
        <w:t xml:space="preserve">d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C</w:t>
      </w:r>
      <w:r>
        <w:rPr>
          <w:spacing w:val="1"/>
        </w:rPr>
        <w:t>li</w:t>
      </w:r>
      <w:r>
        <w:rPr>
          <w:spacing w:val="-2"/>
        </w:rPr>
        <w:t>n</w:t>
      </w:r>
      <w:r>
        <w:rPr>
          <w:spacing w:val="1"/>
        </w:rPr>
        <w:t>ic</w:t>
      </w:r>
      <w:r>
        <w:rPr>
          <w:spacing w:val="-2"/>
        </w:rPr>
        <w:t>a</w:t>
      </w:r>
      <w:r>
        <w:t>l</w:t>
      </w:r>
      <w:r>
        <w:rPr>
          <w:spacing w:val="1"/>
        </w:rPr>
        <w:t xml:space="preserve"> </w:t>
      </w:r>
      <w:r>
        <w:t>s</w:t>
      </w:r>
      <w:r>
        <w:rPr>
          <w:spacing w:val="-2"/>
        </w:rPr>
        <w:t>a</w:t>
      </w:r>
      <w:r>
        <w:rPr>
          <w:spacing w:val="1"/>
        </w:rPr>
        <w:t>f</w:t>
      </w:r>
      <w:r>
        <w:rPr>
          <w:spacing w:val="-2"/>
        </w:rPr>
        <w:t>e</w:t>
      </w:r>
      <w:r>
        <w:rPr>
          <w:spacing w:val="1"/>
        </w:rPr>
        <w:t>t</w:t>
      </w:r>
      <w:r>
        <w:t>y</w:t>
      </w:r>
      <w:r>
        <w:rPr>
          <w:spacing w:val="-2"/>
        </w:rPr>
        <w:t xml:space="preserve"> </w:t>
      </w:r>
      <w:r>
        <w:t>da</w:t>
      </w:r>
      <w:r>
        <w:rPr>
          <w:spacing w:val="1"/>
        </w:rPr>
        <w:t xml:space="preserve">ta </w:t>
      </w:r>
      <w:r>
        <w:t>su</w:t>
      </w:r>
      <w:r>
        <w:rPr>
          <w:spacing w:val="-2"/>
        </w:rPr>
        <w:t>gg</w:t>
      </w:r>
      <w:r>
        <w:t>est</w:t>
      </w:r>
      <w:r>
        <w:rPr>
          <w:spacing w:val="1"/>
        </w:rPr>
        <w:t xml:space="preserve"> t</w:t>
      </w:r>
      <w:r>
        <w:t>h</w:t>
      </w:r>
      <w:r>
        <w:rPr>
          <w:spacing w:val="-2"/>
        </w:rPr>
        <w:t>a</w:t>
      </w:r>
      <w:r>
        <w:t>t</w:t>
      </w:r>
      <w:r>
        <w:rPr>
          <w:spacing w:val="1"/>
        </w:rPr>
        <w:t xml:space="preserve"> t</w:t>
      </w:r>
      <w:r>
        <w:rPr>
          <w:spacing w:val="-2"/>
        </w:rPr>
        <w:t>h</w:t>
      </w:r>
      <w:r>
        <w:t>e</w:t>
      </w:r>
      <w:r>
        <w:rPr>
          <w:spacing w:val="1"/>
        </w:rPr>
        <w:t xml:space="preserve"> i</w:t>
      </w:r>
      <w:r>
        <w:rPr>
          <w:spacing w:val="-2"/>
        </w:rPr>
        <w:t>n</w:t>
      </w:r>
      <w:r>
        <w:t>c</w:t>
      </w:r>
      <w:r>
        <w:rPr>
          <w:spacing w:val="1"/>
        </w:rPr>
        <w:t>i</w:t>
      </w:r>
      <w:r>
        <w:rPr>
          <w:spacing w:val="-2"/>
        </w:rPr>
        <w:t>d</w:t>
      </w:r>
      <w:r>
        <w:t>en</w:t>
      </w:r>
      <w:r>
        <w:rPr>
          <w:spacing w:val="-2"/>
        </w:rPr>
        <w:t>c</w:t>
      </w:r>
      <w:r>
        <w:t>e</w:t>
      </w:r>
      <w:r>
        <w:rPr>
          <w:spacing w:val="1"/>
        </w:rPr>
        <w:t xml:space="preserve"> </w:t>
      </w:r>
      <w:r>
        <w:rPr>
          <w:spacing w:val="-2"/>
        </w:rPr>
        <w:t>o</w:t>
      </w:r>
      <w:r>
        <w:t>f</w:t>
      </w:r>
      <w:r>
        <w:rPr>
          <w:spacing w:val="1"/>
        </w:rPr>
        <w:t xml:space="preserve"> </w:t>
      </w:r>
      <w:r>
        <w:t>h</w:t>
      </w:r>
      <w:r>
        <w:rPr>
          <w:spacing w:val="-2"/>
        </w:rPr>
        <w:t>y</w:t>
      </w:r>
      <w:r>
        <w:t>pe</w:t>
      </w:r>
      <w:r>
        <w:rPr>
          <w:spacing w:val="1"/>
        </w:rPr>
        <w:t>r</w:t>
      </w:r>
      <w:r>
        <w:rPr>
          <w:spacing w:val="-1"/>
        </w:rPr>
        <w:t>t</w:t>
      </w:r>
      <w:r>
        <w:t>en</w:t>
      </w:r>
      <w:r>
        <w:rPr>
          <w:spacing w:val="-2"/>
        </w:rPr>
        <w:t>s</w:t>
      </w:r>
      <w:r>
        <w:rPr>
          <w:spacing w:val="1"/>
        </w:rPr>
        <w:t>i</w:t>
      </w:r>
      <w:r>
        <w:t>on</w:t>
      </w:r>
      <w:r>
        <w:rPr>
          <w:spacing w:val="-2"/>
        </w:rPr>
        <w:t xml:space="preserve"> </w:t>
      </w:r>
      <w:r>
        <w:rPr>
          <w:spacing w:val="1"/>
        </w:rPr>
        <w:t>i</w:t>
      </w:r>
      <w:r>
        <w:t>s</w:t>
      </w:r>
      <w:r>
        <w:rPr>
          <w:spacing w:val="-2"/>
        </w:rPr>
        <w:t xml:space="preserve"> </w:t>
      </w:r>
      <w:r>
        <w:rPr>
          <w:spacing w:val="1"/>
        </w:rPr>
        <w:t>li</w:t>
      </w:r>
      <w:r>
        <w:rPr>
          <w:spacing w:val="-2"/>
        </w:rPr>
        <w:t>k</w:t>
      </w:r>
      <w:r>
        <w:t>e</w:t>
      </w:r>
      <w:r>
        <w:rPr>
          <w:spacing w:val="1"/>
        </w:rPr>
        <w:t>l</w:t>
      </w:r>
      <w:r>
        <w:t>y</w:t>
      </w:r>
      <w:r>
        <w:rPr>
          <w:spacing w:val="-2"/>
        </w:rPr>
        <w:t xml:space="preserve"> </w:t>
      </w:r>
      <w:r>
        <w:rPr>
          <w:spacing w:val="1"/>
        </w:rPr>
        <w:t>t</w:t>
      </w:r>
      <w:r>
        <w:t xml:space="preserve">o </w:t>
      </w:r>
      <w:r>
        <w:rPr>
          <w:spacing w:val="-2"/>
        </w:rPr>
        <w:t>b</w:t>
      </w:r>
      <w:r>
        <w:t>e</w:t>
      </w:r>
      <w:r>
        <w:rPr>
          <w:spacing w:val="1"/>
        </w:rPr>
        <w:t xml:space="preserve"> </w:t>
      </w:r>
      <w:r>
        <w:t>dose</w:t>
      </w:r>
      <w:r>
        <w:rPr>
          <w:spacing w:val="-5"/>
        </w:rPr>
        <w:t>-</w:t>
      </w:r>
      <w:r>
        <w:t>depend</w:t>
      </w:r>
      <w:r>
        <w:rPr>
          <w:spacing w:val="-2"/>
        </w:rPr>
        <w:t>e</w:t>
      </w:r>
      <w:r>
        <w:t>n</w:t>
      </w:r>
      <w:r>
        <w:rPr>
          <w:spacing w:val="1"/>
        </w:rPr>
        <w:t>t</w:t>
      </w:r>
      <w:r>
        <w:t xml:space="preserve">. </w:t>
      </w:r>
      <w:r>
        <w:rPr>
          <w:spacing w:val="-3"/>
        </w:rPr>
        <w:t>P</w:t>
      </w:r>
      <w:r>
        <w:rPr>
          <w:spacing w:val="1"/>
        </w:rPr>
        <w:t>r</w:t>
      </w:r>
      <w:r>
        <w:t>e</w:t>
      </w:r>
      <w:r>
        <w:rPr>
          <w:spacing w:val="-4"/>
        </w:rPr>
        <w:t>-</w:t>
      </w:r>
      <w:r>
        <w:t>ex</w:t>
      </w:r>
      <w:r>
        <w:rPr>
          <w:spacing w:val="1"/>
        </w:rPr>
        <w:t>i</w:t>
      </w:r>
      <w:r>
        <w:t>s</w:t>
      </w:r>
      <w:r>
        <w:rPr>
          <w:spacing w:val="-1"/>
        </w:rPr>
        <w:t>t</w:t>
      </w:r>
      <w:r>
        <w:rPr>
          <w:spacing w:val="1"/>
        </w:rPr>
        <w:t>i</w:t>
      </w:r>
      <w:r>
        <w:t>ng</w:t>
      </w:r>
      <w:r>
        <w:rPr>
          <w:spacing w:val="-2"/>
        </w:rPr>
        <w:t xml:space="preserve"> </w:t>
      </w:r>
      <w:r>
        <w:t>h</w:t>
      </w:r>
      <w:r>
        <w:rPr>
          <w:spacing w:val="-2"/>
        </w:rPr>
        <w:t>y</w:t>
      </w:r>
      <w:r>
        <w:t>pe</w:t>
      </w:r>
      <w:r>
        <w:rPr>
          <w:spacing w:val="1"/>
        </w:rPr>
        <w:t>rt</w:t>
      </w:r>
      <w:r>
        <w:t>e</w:t>
      </w:r>
      <w:r>
        <w:rPr>
          <w:spacing w:val="-2"/>
        </w:rPr>
        <w:t>n</w:t>
      </w:r>
      <w:r>
        <w:t>s</w:t>
      </w:r>
      <w:r>
        <w:rPr>
          <w:spacing w:val="1"/>
        </w:rPr>
        <w:t>i</w:t>
      </w:r>
      <w:r>
        <w:t>on</w:t>
      </w:r>
      <w:r>
        <w:rPr>
          <w:rFonts w:hint="eastAsia"/>
          <w:lang w:eastAsia="ko-KR"/>
        </w:rPr>
        <w:t xml:space="preserve"> </w:t>
      </w:r>
      <w:r>
        <w:t>shou</w:t>
      </w:r>
      <w:r>
        <w:rPr>
          <w:spacing w:val="-1"/>
        </w:rPr>
        <w:t>l</w:t>
      </w:r>
      <w:r>
        <w:t>d be</w:t>
      </w:r>
      <w:r>
        <w:rPr>
          <w:spacing w:val="1"/>
        </w:rPr>
        <w:t xml:space="preserve"> </w:t>
      </w:r>
      <w:r>
        <w:rPr>
          <w:spacing w:val="-2"/>
        </w:rPr>
        <w:t>a</w:t>
      </w:r>
      <w:r>
        <w:t>deq</w:t>
      </w:r>
      <w:r>
        <w:rPr>
          <w:spacing w:val="-2"/>
        </w:rPr>
        <w:t>u</w:t>
      </w:r>
      <w:r>
        <w:t>a</w:t>
      </w:r>
      <w:r>
        <w:rPr>
          <w:spacing w:val="1"/>
        </w:rPr>
        <w:t>t</w:t>
      </w:r>
      <w:r>
        <w:rPr>
          <w:spacing w:val="-2"/>
        </w:rPr>
        <w:t>e</w:t>
      </w:r>
      <w:r>
        <w:rPr>
          <w:spacing w:val="1"/>
        </w:rPr>
        <w:t>l</w:t>
      </w:r>
      <w:r>
        <w:t>y</w:t>
      </w:r>
      <w:r>
        <w:rPr>
          <w:spacing w:val="-2"/>
        </w:rPr>
        <w:t xml:space="preserve"> </w:t>
      </w:r>
      <w:r>
        <w:t>con</w:t>
      </w:r>
      <w:r>
        <w:rPr>
          <w:spacing w:val="-1"/>
        </w:rPr>
        <w:t>t</w:t>
      </w:r>
      <w:r>
        <w:rPr>
          <w:spacing w:val="-2"/>
        </w:rPr>
        <w:t>r</w:t>
      </w:r>
      <w:r>
        <w:t>o</w:t>
      </w:r>
      <w:r>
        <w:rPr>
          <w:spacing w:val="1"/>
        </w:rPr>
        <w:t>l</w:t>
      </w:r>
      <w:r>
        <w:rPr>
          <w:spacing w:val="-1"/>
        </w:rPr>
        <w:t>l</w:t>
      </w:r>
      <w:r>
        <w:t>ed b</w:t>
      </w:r>
      <w:r>
        <w:rPr>
          <w:spacing w:val="-2"/>
        </w:rPr>
        <w:t>e</w:t>
      </w:r>
      <w:r>
        <w:rPr>
          <w:spacing w:val="1"/>
        </w:rPr>
        <w:t>f</w:t>
      </w:r>
      <w:r>
        <w:t>o</w:t>
      </w:r>
      <w:r>
        <w:rPr>
          <w:spacing w:val="-2"/>
        </w:rPr>
        <w:t>r</w:t>
      </w:r>
      <w:r>
        <w:t>e</w:t>
      </w:r>
      <w:r>
        <w:rPr>
          <w:spacing w:val="1"/>
        </w:rPr>
        <w:t xml:space="preserve"> </w:t>
      </w:r>
      <w:r>
        <w:rPr>
          <w:spacing w:val="-3"/>
        </w:rPr>
        <w:t>s</w:t>
      </w:r>
      <w:r>
        <w:rPr>
          <w:spacing w:val="1"/>
        </w:rPr>
        <w:t>t</w:t>
      </w:r>
      <w:r>
        <w:t>a</w:t>
      </w:r>
      <w:r>
        <w:rPr>
          <w:spacing w:val="-2"/>
        </w:rPr>
        <w:t>r</w:t>
      </w:r>
      <w:r>
        <w:rPr>
          <w:spacing w:val="1"/>
        </w:rPr>
        <w:t>t</w:t>
      </w:r>
      <w:r>
        <w:rPr>
          <w:spacing w:val="-1"/>
        </w:rPr>
        <w:t>i</w:t>
      </w:r>
      <w:r>
        <w:t>ng</w:t>
      </w:r>
      <w:r>
        <w:rPr>
          <w:spacing w:val="-2"/>
        </w:rPr>
        <w:t xml:space="preserve"> </w:t>
      </w:r>
      <w:r w:rsidR="00B44D79" w:rsidRPr="00B44D79">
        <w:rPr>
          <w:rFonts w:hint="eastAsia"/>
          <w:lang w:eastAsia="ko-KR"/>
        </w:rPr>
        <w:t>Aybintio</w:t>
      </w:r>
      <w:r>
        <w:t xml:space="preserve"> </w:t>
      </w:r>
      <w:r>
        <w:rPr>
          <w:spacing w:val="1"/>
        </w:rPr>
        <w:t>t</w:t>
      </w:r>
      <w:r>
        <w:rPr>
          <w:spacing w:val="-2"/>
        </w:rPr>
        <w:t>r</w:t>
      </w:r>
      <w:r>
        <w:t>ea</w:t>
      </w:r>
      <w:r>
        <w:rPr>
          <w:spacing w:val="1"/>
        </w:rPr>
        <w:t>t</w:t>
      </w:r>
      <w:r>
        <w:rPr>
          <w:spacing w:val="-4"/>
        </w:rPr>
        <w:t>m</w:t>
      </w:r>
      <w:r>
        <w:t>en</w:t>
      </w:r>
      <w:r>
        <w:rPr>
          <w:spacing w:val="1"/>
        </w:rPr>
        <w:t>t</w:t>
      </w:r>
      <w:r>
        <w:t>.</w:t>
      </w:r>
      <w:r>
        <w:rPr>
          <w:spacing w:val="-2"/>
        </w:rPr>
        <w:t xml:space="preserve"> </w:t>
      </w:r>
      <w:r>
        <w:rPr>
          <w:spacing w:val="2"/>
        </w:rPr>
        <w:t>T</w:t>
      </w:r>
      <w:r>
        <w:rPr>
          <w:spacing w:val="-2"/>
        </w:rPr>
        <w:t>h</w:t>
      </w:r>
      <w:r>
        <w:t>e</w:t>
      </w:r>
      <w:r>
        <w:rPr>
          <w:spacing w:val="-2"/>
        </w:rPr>
        <w:t>r</w:t>
      </w:r>
      <w:r>
        <w:t>e</w:t>
      </w:r>
      <w:r>
        <w:rPr>
          <w:spacing w:val="1"/>
        </w:rPr>
        <w:t xml:space="preserve"> i</w:t>
      </w:r>
      <w:r>
        <w:t>s</w:t>
      </w:r>
      <w:r>
        <w:rPr>
          <w:spacing w:val="-2"/>
        </w:rPr>
        <w:t xml:space="preserve"> </w:t>
      </w:r>
      <w:r>
        <w:t xml:space="preserve">no </w:t>
      </w:r>
      <w:r>
        <w:rPr>
          <w:spacing w:val="-1"/>
        </w:rPr>
        <w:t>i</w:t>
      </w:r>
      <w:r>
        <w:t>n</w:t>
      </w:r>
      <w:r>
        <w:rPr>
          <w:spacing w:val="-2"/>
        </w:rPr>
        <w:t>f</w:t>
      </w:r>
      <w:r>
        <w:t>o</w:t>
      </w:r>
      <w:r>
        <w:rPr>
          <w:spacing w:val="1"/>
        </w:rPr>
        <w:t>r</w:t>
      </w:r>
      <w:r>
        <w:rPr>
          <w:spacing w:val="-4"/>
        </w:rPr>
        <w:t>m</w:t>
      </w:r>
      <w:r>
        <w:t>a</w:t>
      </w:r>
      <w:r>
        <w:rPr>
          <w:spacing w:val="1"/>
        </w:rPr>
        <w:t>ti</w:t>
      </w:r>
      <w:r>
        <w:t>on on</w:t>
      </w:r>
      <w:r>
        <w:rPr>
          <w:spacing w:val="-2"/>
        </w:rPr>
        <w:t xml:space="preserve"> </w:t>
      </w:r>
      <w:r>
        <w:rPr>
          <w:spacing w:val="1"/>
        </w:rPr>
        <w:t>t</w:t>
      </w:r>
      <w:r>
        <w:rPr>
          <w:spacing w:val="-2"/>
        </w:rPr>
        <w:t>h</w:t>
      </w:r>
      <w:r>
        <w:t>e e</w:t>
      </w:r>
      <w:r>
        <w:rPr>
          <w:spacing w:val="1"/>
        </w:rPr>
        <w:t>f</w:t>
      </w:r>
      <w:r>
        <w:rPr>
          <w:spacing w:val="-2"/>
        </w:rPr>
        <w:t>f</w:t>
      </w:r>
      <w:r>
        <w:t>ect</w:t>
      </w:r>
      <w:r>
        <w:rPr>
          <w:spacing w:val="-1"/>
        </w:rPr>
        <w:t xml:space="preserve"> </w:t>
      </w:r>
      <w:r>
        <w:t>of</w:t>
      </w:r>
      <w:r>
        <w:rPr>
          <w:spacing w:val="1"/>
        </w:rPr>
        <w:t xml:space="preserve"> </w:t>
      </w:r>
      <w:r>
        <w:rPr>
          <w:rFonts w:hint="eastAsia"/>
          <w:lang w:eastAsia="ko-KR"/>
        </w:rPr>
        <w:t>bevacizumab</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2"/>
        </w:rPr>
        <w:t xml:space="preserve"> </w:t>
      </w:r>
      <w:r>
        <w:rPr>
          <w:spacing w:val="-1"/>
        </w:rPr>
        <w:t>w</w:t>
      </w:r>
      <w:r>
        <w:rPr>
          <w:spacing w:val="1"/>
        </w:rPr>
        <w:t>it</w:t>
      </w:r>
      <w:r>
        <w:t xml:space="preserve">h </w:t>
      </w:r>
      <w:r>
        <w:rPr>
          <w:spacing w:val="-2"/>
        </w:rPr>
        <w:t>u</w:t>
      </w:r>
      <w:r>
        <w:t>nco</w:t>
      </w:r>
      <w:r>
        <w:rPr>
          <w:spacing w:val="-2"/>
        </w:rPr>
        <w:t>n</w:t>
      </w:r>
      <w:r>
        <w:rPr>
          <w:spacing w:val="1"/>
        </w:rPr>
        <w:t>tr</w:t>
      </w:r>
      <w:r>
        <w:rPr>
          <w:spacing w:val="-2"/>
        </w:rPr>
        <w:t>o</w:t>
      </w:r>
      <w:r>
        <w:rPr>
          <w:spacing w:val="1"/>
        </w:rPr>
        <w:t>l</w:t>
      </w:r>
      <w:r>
        <w:rPr>
          <w:spacing w:val="-1"/>
        </w:rPr>
        <w:t>l</w:t>
      </w:r>
      <w:r>
        <w:t>ed h</w:t>
      </w:r>
      <w:r>
        <w:rPr>
          <w:spacing w:val="-2"/>
        </w:rPr>
        <w:t>y</w:t>
      </w:r>
      <w:r>
        <w:t>pe</w:t>
      </w:r>
      <w:r>
        <w:rPr>
          <w:spacing w:val="-2"/>
        </w:rPr>
        <w:t>r</w:t>
      </w:r>
      <w:r>
        <w:rPr>
          <w:spacing w:val="1"/>
        </w:rPr>
        <w:t>t</w:t>
      </w:r>
      <w:r>
        <w:t>e</w:t>
      </w:r>
      <w:r>
        <w:rPr>
          <w:spacing w:val="-2"/>
        </w:rPr>
        <w:t>n</w:t>
      </w:r>
      <w:r>
        <w:t>s</w:t>
      </w:r>
      <w:r>
        <w:rPr>
          <w:spacing w:val="1"/>
        </w:rPr>
        <w:t>i</w:t>
      </w:r>
      <w:r>
        <w:t>on</w:t>
      </w:r>
      <w:r>
        <w:rPr>
          <w:spacing w:val="-2"/>
        </w:rPr>
        <w:t xml:space="preserve"> </w:t>
      </w:r>
      <w:r>
        <w:t>at</w:t>
      </w:r>
      <w:r>
        <w:rPr>
          <w:spacing w:val="-1"/>
        </w:rPr>
        <w:t xml:space="preserve"> </w:t>
      </w:r>
      <w:r>
        <w:rPr>
          <w:spacing w:val="1"/>
        </w:rPr>
        <w:t>t</w:t>
      </w:r>
      <w:r>
        <w:t>he</w:t>
      </w:r>
      <w:r>
        <w:rPr>
          <w:spacing w:val="-2"/>
        </w:rPr>
        <w:t xml:space="preserve"> </w:t>
      </w:r>
      <w:r>
        <w:rPr>
          <w:spacing w:val="1"/>
        </w:rPr>
        <w:t>ti</w:t>
      </w:r>
      <w:r>
        <w:rPr>
          <w:spacing w:val="-4"/>
        </w:rPr>
        <w:t>m</w:t>
      </w:r>
      <w:r>
        <w:t>e</w:t>
      </w:r>
      <w:r>
        <w:rPr>
          <w:spacing w:val="1"/>
        </w:rPr>
        <w:t xml:space="preserve"> </w:t>
      </w:r>
      <w:r>
        <w:t>of</w:t>
      </w:r>
      <w:r>
        <w:rPr>
          <w:spacing w:val="-1"/>
        </w:rPr>
        <w:t xml:space="preserve"> </w:t>
      </w:r>
      <w:r>
        <w:rPr>
          <w:spacing w:val="1"/>
        </w:rPr>
        <w:t>i</w:t>
      </w:r>
      <w:r>
        <w:t>n</w:t>
      </w:r>
      <w:r>
        <w:rPr>
          <w:spacing w:val="-1"/>
        </w:rPr>
        <w:t>i</w:t>
      </w:r>
      <w:r>
        <w:rPr>
          <w:spacing w:val="1"/>
        </w:rPr>
        <w:t>t</w:t>
      </w:r>
      <w:r>
        <w:rPr>
          <w:spacing w:val="-1"/>
        </w:rPr>
        <w:t>i</w:t>
      </w:r>
      <w:r>
        <w:t>a</w:t>
      </w:r>
      <w:r>
        <w:rPr>
          <w:spacing w:val="-1"/>
        </w:rPr>
        <w:t>t</w:t>
      </w:r>
      <w:r>
        <w:rPr>
          <w:spacing w:val="1"/>
        </w:rPr>
        <w:t>i</w:t>
      </w:r>
      <w:r>
        <w:t>ng</w:t>
      </w:r>
      <w:r>
        <w:rPr>
          <w:spacing w:val="-2"/>
        </w:rPr>
        <w:t xml:space="preserve"> </w:t>
      </w:r>
      <w:r>
        <w:rPr>
          <w:spacing w:val="1"/>
        </w:rPr>
        <w:t>t</w:t>
      </w:r>
      <w:r>
        <w:t>h</w:t>
      </w:r>
      <w:r>
        <w:rPr>
          <w:spacing w:val="-2"/>
        </w:rPr>
        <w:t>e</w:t>
      </w:r>
      <w:r>
        <w:rPr>
          <w:spacing w:val="1"/>
        </w:rPr>
        <w:t>r</w:t>
      </w:r>
      <w:r>
        <w:t>ap</w:t>
      </w:r>
      <w:r>
        <w:rPr>
          <w:spacing w:val="-2"/>
        </w:rPr>
        <w:t>y</w:t>
      </w:r>
      <w:r>
        <w:t>.</w:t>
      </w:r>
    </w:p>
    <w:p w14:paraId="1DF3A277" w14:textId="77777777" w:rsidR="00E875E6" w:rsidRDefault="00E875E6" w:rsidP="00372DF9">
      <w:pPr>
        <w:spacing w:line="240" w:lineRule="auto"/>
      </w:pPr>
    </w:p>
    <w:p w14:paraId="26AC6B66" w14:textId="77777777" w:rsidR="000E1E42" w:rsidRDefault="000E1E42" w:rsidP="00372DF9">
      <w:pPr>
        <w:spacing w:line="240" w:lineRule="auto"/>
      </w:pPr>
      <w:r>
        <w:t>Mon</w:t>
      </w:r>
      <w:r>
        <w:rPr>
          <w:spacing w:val="-1"/>
        </w:rPr>
        <w:t>i</w:t>
      </w:r>
      <w:r>
        <w:rPr>
          <w:spacing w:val="1"/>
        </w:rPr>
        <w:t>t</w:t>
      </w:r>
      <w:r>
        <w:rPr>
          <w:spacing w:val="-2"/>
        </w:rPr>
        <w:t>o</w:t>
      </w:r>
      <w:r>
        <w:rPr>
          <w:spacing w:val="1"/>
        </w:rPr>
        <w:t>ri</w:t>
      </w:r>
      <w:r>
        <w:t>ng</w:t>
      </w:r>
      <w:r>
        <w:rPr>
          <w:spacing w:val="-2"/>
        </w:rPr>
        <w:t xml:space="preserve"> </w:t>
      </w:r>
      <w:r>
        <w:t>of</w:t>
      </w:r>
      <w:r>
        <w:rPr>
          <w:spacing w:val="1"/>
        </w:rPr>
        <w:t xml:space="preserve"> </w:t>
      </w:r>
      <w:r>
        <w:rPr>
          <w:spacing w:val="-2"/>
        </w:rPr>
        <w:t>b</w:t>
      </w:r>
      <w:r>
        <w:rPr>
          <w:spacing w:val="1"/>
        </w:rPr>
        <w:t>l</w:t>
      </w:r>
      <w:r>
        <w:t>ood</w:t>
      </w:r>
      <w:r>
        <w:rPr>
          <w:spacing w:val="-2"/>
        </w:rPr>
        <w:t xml:space="preserve"> </w:t>
      </w:r>
      <w:r>
        <w:t>p</w:t>
      </w:r>
      <w:r>
        <w:rPr>
          <w:spacing w:val="1"/>
        </w:rPr>
        <w:t>r</w:t>
      </w:r>
      <w:r>
        <w:rPr>
          <w:spacing w:val="-2"/>
        </w:rPr>
        <w:t>e</w:t>
      </w:r>
      <w:r>
        <w:t>ss</w:t>
      </w:r>
      <w:r>
        <w:rPr>
          <w:spacing w:val="-2"/>
        </w:rPr>
        <w:t>u</w:t>
      </w:r>
      <w:r>
        <w:rPr>
          <w:spacing w:val="1"/>
        </w:rPr>
        <w:t>r</w:t>
      </w:r>
      <w:r>
        <w:t>e</w:t>
      </w:r>
      <w:r>
        <w:rPr>
          <w:spacing w:val="1"/>
        </w:rPr>
        <w:t xml:space="preserve"> </w:t>
      </w:r>
      <w:r>
        <w:rPr>
          <w:spacing w:val="-1"/>
        </w:rPr>
        <w:t>i</w:t>
      </w:r>
      <w:r>
        <w:t>s</w:t>
      </w:r>
      <w:r>
        <w:rPr>
          <w:spacing w:val="1"/>
        </w:rPr>
        <w:t xml:space="preserve"> </w:t>
      </w:r>
      <w:r>
        <w:rPr>
          <w:spacing w:val="-2"/>
        </w:rPr>
        <w:t>g</w:t>
      </w:r>
      <w:r>
        <w:t>ene</w:t>
      </w:r>
      <w:r>
        <w:rPr>
          <w:spacing w:val="-2"/>
        </w:rPr>
        <w:t>r</w:t>
      </w:r>
      <w:r>
        <w:t>a</w:t>
      </w:r>
      <w:r>
        <w:rPr>
          <w:spacing w:val="-1"/>
        </w:rPr>
        <w:t>l</w:t>
      </w:r>
      <w:r>
        <w:rPr>
          <w:spacing w:val="1"/>
        </w:rPr>
        <w:t>l</w:t>
      </w:r>
      <w:r>
        <w:t>y</w:t>
      </w:r>
      <w:r>
        <w:rPr>
          <w:spacing w:val="-2"/>
        </w:rPr>
        <w:t xml:space="preserve"> </w:t>
      </w:r>
      <w:r>
        <w:rPr>
          <w:spacing w:val="1"/>
        </w:rPr>
        <w:t>r</w:t>
      </w:r>
      <w:r>
        <w:t>eco</w:t>
      </w:r>
      <w:r>
        <w:rPr>
          <w:spacing w:val="-1"/>
        </w:rPr>
        <w:t>m</w:t>
      </w:r>
      <w:r>
        <w:rPr>
          <w:spacing w:val="-4"/>
        </w:rPr>
        <w:t>m</w:t>
      </w:r>
      <w:r>
        <w:t>ended du</w:t>
      </w:r>
      <w:r>
        <w:rPr>
          <w:spacing w:val="-2"/>
        </w:rPr>
        <w:t>r</w:t>
      </w:r>
      <w:r>
        <w:rPr>
          <w:spacing w:val="1"/>
        </w:rPr>
        <w:t>i</w:t>
      </w:r>
      <w:r>
        <w:t>ng</w:t>
      </w:r>
      <w:r>
        <w:rPr>
          <w:spacing w:val="-2"/>
        </w:rPr>
        <w:t xml:space="preserve"> </w:t>
      </w:r>
      <w:r>
        <w:rPr>
          <w:spacing w:val="1"/>
        </w:rPr>
        <w:t>t</w:t>
      </w:r>
      <w:r>
        <w:t>he</w:t>
      </w:r>
      <w:r>
        <w:rPr>
          <w:spacing w:val="-2"/>
        </w:rPr>
        <w:t>r</w:t>
      </w:r>
      <w:r>
        <w:t>ap</w:t>
      </w:r>
      <w:r>
        <w:rPr>
          <w:spacing w:val="-2"/>
        </w:rPr>
        <w:t>y</w:t>
      </w:r>
      <w:r>
        <w:t>.</w:t>
      </w:r>
    </w:p>
    <w:p w14:paraId="3FA0FC6D" w14:textId="77777777" w:rsidR="000E1E42" w:rsidRDefault="000E1E42" w:rsidP="00372DF9">
      <w:pPr>
        <w:spacing w:line="240" w:lineRule="auto"/>
        <w:rPr>
          <w:sz w:val="24"/>
          <w:szCs w:val="24"/>
        </w:rPr>
      </w:pPr>
    </w:p>
    <w:p w14:paraId="1E00A94E" w14:textId="77777777" w:rsidR="000E1E42" w:rsidRDefault="000E1E42" w:rsidP="00372DF9">
      <w:pPr>
        <w:spacing w:line="240" w:lineRule="auto"/>
      </w:pPr>
      <w:r>
        <w:rPr>
          <w:spacing w:val="-4"/>
        </w:rPr>
        <w:t>I</w:t>
      </w:r>
      <w:r>
        <w:t>n</w:t>
      </w:r>
      <w:r>
        <w:rPr>
          <w:spacing w:val="3"/>
        </w:rPr>
        <w:t xml:space="preserve"> </w:t>
      </w:r>
      <w:r>
        <w:rPr>
          <w:spacing w:val="-4"/>
        </w:rPr>
        <w:t>m</w:t>
      </w:r>
      <w:r>
        <w:t>ost</w:t>
      </w:r>
      <w:r>
        <w:rPr>
          <w:spacing w:val="1"/>
        </w:rPr>
        <w:t xml:space="preserve"> </w:t>
      </w:r>
      <w:r>
        <w:t>cases</w:t>
      </w:r>
      <w:r>
        <w:rPr>
          <w:spacing w:val="1"/>
        </w:rPr>
        <w:t xml:space="preserve"> </w:t>
      </w:r>
      <w:r>
        <w:t>h</w:t>
      </w:r>
      <w:r>
        <w:rPr>
          <w:spacing w:val="-2"/>
        </w:rPr>
        <w:t>y</w:t>
      </w:r>
      <w:r>
        <w:t>pe</w:t>
      </w:r>
      <w:r>
        <w:rPr>
          <w:spacing w:val="-2"/>
        </w:rPr>
        <w:t>r</w:t>
      </w:r>
      <w:r>
        <w:rPr>
          <w:spacing w:val="1"/>
        </w:rPr>
        <w:t>t</w:t>
      </w:r>
      <w:r>
        <w:t>e</w:t>
      </w:r>
      <w:r>
        <w:rPr>
          <w:spacing w:val="-2"/>
        </w:rPr>
        <w:t>n</w:t>
      </w:r>
      <w:r>
        <w:t>s</w:t>
      </w:r>
      <w:r>
        <w:rPr>
          <w:spacing w:val="1"/>
        </w:rPr>
        <w:t>i</w:t>
      </w:r>
      <w:r>
        <w:rPr>
          <w:spacing w:val="-2"/>
        </w:rPr>
        <w:t>o</w:t>
      </w:r>
      <w:r>
        <w:t>n</w:t>
      </w:r>
      <w:r>
        <w:rPr>
          <w:spacing w:val="-2"/>
        </w:rPr>
        <w:t xml:space="preserve"> </w:t>
      </w:r>
      <w:r>
        <w:rPr>
          <w:spacing w:val="-1"/>
        </w:rPr>
        <w:t>w</w:t>
      </w:r>
      <w:r>
        <w:t>as</w:t>
      </w:r>
      <w:r>
        <w:rPr>
          <w:spacing w:val="1"/>
        </w:rPr>
        <w:t xml:space="preserve"> </w:t>
      </w:r>
      <w:r>
        <w:t>co</w:t>
      </w:r>
      <w:r>
        <w:rPr>
          <w:spacing w:val="-2"/>
        </w:rPr>
        <w:t>n</w:t>
      </w:r>
      <w:r>
        <w:rPr>
          <w:spacing w:val="1"/>
        </w:rPr>
        <w:t>tr</w:t>
      </w:r>
      <w:r>
        <w:rPr>
          <w:spacing w:val="-2"/>
        </w:rPr>
        <w:t>o</w:t>
      </w:r>
      <w:r>
        <w:rPr>
          <w:spacing w:val="1"/>
        </w:rPr>
        <w:t>l</w:t>
      </w:r>
      <w:r>
        <w:rPr>
          <w:spacing w:val="-1"/>
        </w:rPr>
        <w:t>l</w:t>
      </w:r>
      <w:r>
        <w:t>ed a</w:t>
      </w:r>
      <w:r>
        <w:rPr>
          <w:spacing w:val="-2"/>
        </w:rPr>
        <w:t>d</w:t>
      </w:r>
      <w:r>
        <w:t>equ</w:t>
      </w:r>
      <w:r>
        <w:rPr>
          <w:spacing w:val="-2"/>
        </w:rPr>
        <w:t>a</w:t>
      </w:r>
      <w:r>
        <w:rPr>
          <w:spacing w:val="1"/>
        </w:rPr>
        <w:t>t</w:t>
      </w:r>
      <w:r>
        <w:rPr>
          <w:spacing w:val="-2"/>
        </w:rPr>
        <w:t>e</w:t>
      </w:r>
      <w:r>
        <w:rPr>
          <w:spacing w:val="1"/>
        </w:rPr>
        <w:t>l</w:t>
      </w:r>
      <w:r>
        <w:t>y</w:t>
      </w:r>
      <w:r>
        <w:rPr>
          <w:spacing w:val="-2"/>
        </w:rPr>
        <w:t xml:space="preserve"> </w:t>
      </w:r>
      <w:r>
        <w:t>us</w:t>
      </w:r>
      <w:r>
        <w:rPr>
          <w:spacing w:val="1"/>
        </w:rPr>
        <w:t>i</w:t>
      </w:r>
      <w:r>
        <w:t>ng</w:t>
      </w:r>
      <w:r>
        <w:rPr>
          <w:spacing w:val="-2"/>
        </w:rPr>
        <w:t xml:space="preserve"> </w:t>
      </w:r>
      <w:r>
        <w:t>s</w:t>
      </w:r>
      <w:r>
        <w:rPr>
          <w:spacing w:val="-1"/>
        </w:rPr>
        <w:t>t</w:t>
      </w:r>
      <w:r>
        <w:t>and</w:t>
      </w:r>
      <w:r>
        <w:rPr>
          <w:spacing w:val="-2"/>
        </w:rPr>
        <w:t>a</w:t>
      </w:r>
      <w:r>
        <w:rPr>
          <w:spacing w:val="1"/>
        </w:rPr>
        <w:t>r</w:t>
      </w:r>
      <w:r>
        <w:t>d a</w:t>
      </w:r>
      <w:r>
        <w:rPr>
          <w:spacing w:val="-2"/>
        </w:rPr>
        <w:t>n</w:t>
      </w:r>
      <w:r>
        <w:rPr>
          <w:spacing w:val="1"/>
        </w:rPr>
        <w:t>t</w:t>
      </w:r>
      <w:r>
        <w:rPr>
          <w:spacing w:val="-1"/>
        </w:rPr>
        <w:t>i</w:t>
      </w:r>
      <w:r>
        <w:t>h</w:t>
      </w:r>
      <w:r>
        <w:rPr>
          <w:spacing w:val="-2"/>
        </w:rPr>
        <w:t>y</w:t>
      </w:r>
      <w:r>
        <w:t>pe</w:t>
      </w:r>
      <w:r>
        <w:rPr>
          <w:spacing w:val="1"/>
        </w:rPr>
        <w:t>r</w:t>
      </w:r>
      <w:r>
        <w:rPr>
          <w:spacing w:val="-1"/>
        </w:rPr>
        <w:t>t</w:t>
      </w:r>
      <w:r>
        <w:t>e</w:t>
      </w:r>
      <w:r>
        <w:rPr>
          <w:spacing w:val="-2"/>
        </w:rPr>
        <w:t>n</w:t>
      </w:r>
      <w:r>
        <w:t>s</w:t>
      </w:r>
      <w:r>
        <w:rPr>
          <w:spacing w:val="1"/>
        </w:rPr>
        <w:t>i</w:t>
      </w:r>
      <w:r>
        <w:rPr>
          <w:spacing w:val="-2"/>
        </w:rPr>
        <w:t>v</w:t>
      </w:r>
      <w:r>
        <w:t>e</w:t>
      </w:r>
      <w:r>
        <w:rPr>
          <w:spacing w:val="1"/>
        </w:rPr>
        <w:t xml:space="preserve"> t</w:t>
      </w:r>
      <w:r>
        <w:rPr>
          <w:spacing w:val="-2"/>
        </w:rPr>
        <w:t>r</w:t>
      </w:r>
      <w:r>
        <w:t>e</w:t>
      </w:r>
      <w:r>
        <w:rPr>
          <w:spacing w:val="-2"/>
        </w:rPr>
        <w:t>a</w:t>
      </w:r>
      <w:r>
        <w:rPr>
          <w:spacing w:val="1"/>
        </w:rPr>
        <w:t>t</w:t>
      </w:r>
      <w:r>
        <w:rPr>
          <w:spacing w:val="-4"/>
        </w:rPr>
        <w:t>m</w:t>
      </w:r>
      <w:r>
        <w:t>ent app</w:t>
      </w:r>
      <w:r>
        <w:rPr>
          <w:spacing w:val="1"/>
        </w:rPr>
        <w:t>r</w:t>
      </w:r>
      <w:r>
        <w:t>o</w:t>
      </w:r>
      <w:r>
        <w:rPr>
          <w:spacing w:val="-2"/>
        </w:rPr>
        <w:t>p</w:t>
      </w:r>
      <w:r>
        <w:rPr>
          <w:spacing w:val="1"/>
        </w:rPr>
        <w:t>r</w:t>
      </w:r>
      <w:r>
        <w:rPr>
          <w:spacing w:val="-1"/>
        </w:rPr>
        <w:t>i</w:t>
      </w:r>
      <w:r>
        <w:t>a</w:t>
      </w:r>
      <w:r>
        <w:rPr>
          <w:spacing w:val="-1"/>
        </w:rPr>
        <w:t>t</w:t>
      </w:r>
      <w:r>
        <w:t>e</w:t>
      </w:r>
      <w:r>
        <w:rPr>
          <w:spacing w:val="1"/>
        </w:rPr>
        <w:t xml:space="preserve"> f</w:t>
      </w:r>
      <w:r>
        <w:rPr>
          <w:spacing w:val="-2"/>
        </w:rPr>
        <w:t>o</w:t>
      </w:r>
      <w:r>
        <w:t>r</w:t>
      </w:r>
      <w:r>
        <w:rPr>
          <w:spacing w:val="1"/>
        </w:rPr>
        <w:t xml:space="preserve"> </w:t>
      </w:r>
      <w:r>
        <w:rPr>
          <w:spacing w:val="-1"/>
        </w:rPr>
        <w:t>t</w:t>
      </w:r>
      <w:r>
        <w:t>he</w:t>
      </w:r>
      <w:r>
        <w:rPr>
          <w:spacing w:val="1"/>
        </w:rPr>
        <w:t xml:space="preserve"> </w:t>
      </w:r>
      <w:r>
        <w:rPr>
          <w:spacing w:val="-1"/>
        </w:rPr>
        <w:t>i</w:t>
      </w:r>
      <w:r>
        <w:t>nd</w:t>
      </w:r>
      <w:r>
        <w:rPr>
          <w:spacing w:val="1"/>
        </w:rPr>
        <w:t>i</w:t>
      </w:r>
      <w:r>
        <w:rPr>
          <w:spacing w:val="-2"/>
        </w:rPr>
        <w:t>v</w:t>
      </w:r>
      <w:r>
        <w:rPr>
          <w:spacing w:val="1"/>
        </w:rPr>
        <w:t>i</w:t>
      </w:r>
      <w:r>
        <w:t>d</w:t>
      </w:r>
      <w:r>
        <w:rPr>
          <w:spacing w:val="-2"/>
        </w:rPr>
        <w:t>u</w:t>
      </w:r>
      <w:r>
        <w:t>al</w:t>
      </w:r>
      <w:r>
        <w:rPr>
          <w:spacing w:val="1"/>
        </w:rPr>
        <w:t xml:space="preserve"> </w:t>
      </w:r>
      <w:r>
        <w:rPr>
          <w:spacing w:val="-2"/>
        </w:rPr>
        <w:t>s</w:t>
      </w:r>
      <w:r>
        <w:rPr>
          <w:spacing w:val="1"/>
        </w:rPr>
        <w:t>it</w:t>
      </w:r>
      <w:r>
        <w:rPr>
          <w:spacing w:val="-2"/>
        </w:rPr>
        <w:t>u</w:t>
      </w:r>
      <w:r>
        <w:t>a</w:t>
      </w:r>
      <w:r>
        <w:rPr>
          <w:spacing w:val="-1"/>
        </w:rPr>
        <w:t>t</w:t>
      </w:r>
      <w:r>
        <w:rPr>
          <w:spacing w:val="1"/>
        </w:rPr>
        <w:t>i</w:t>
      </w:r>
      <w:r>
        <w:t xml:space="preserve">on </w:t>
      </w:r>
      <w:r>
        <w:rPr>
          <w:spacing w:val="-2"/>
        </w:rPr>
        <w:t>o</w:t>
      </w:r>
      <w:r>
        <w:t>f</w:t>
      </w:r>
      <w:r>
        <w:rPr>
          <w:spacing w:val="1"/>
        </w:rPr>
        <w:t xml:space="preserve"> </w:t>
      </w:r>
      <w:r>
        <w:rPr>
          <w:spacing w:val="-1"/>
        </w:rPr>
        <w:t>t</w:t>
      </w:r>
      <w:r>
        <w:t>he</w:t>
      </w:r>
      <w:r>
        <w:rPr>
          <w:spacing w:val="1"/>
        </w:rPr>
        <w:t xml:space="preserve"> </w:t>
      </w:r>
      <w:r>
        <w:rPr>
          <w:spacing w:val="-2"/>
        </w:rPr>
        <w:t>a</w:t>
      </w:r>
      <w:r>
        <w:rPr>
          <w:spacing w:val="1"/>
        </w:rPr>
        <w:t>f</w:t>
      </w:r>
      <w:r>
        <w:rPr>
          <w:spacing w:val="-2"/>
        </w:rPr>
        <w:t>f</w:t>
      </w:r>
      <w:r>
        <w:t>ec</w:t>
      </w:r>
      <w:r>
        <w:rPr>
          <w:spacing w:val="-1"/>
        </w:rPr>
        <w:t>t</w:t>
      </w:r>
      <w:r>
        <w:t>ed</w:t>
      </w:r>
      <w:r>
        <w:rPr>
          <w:spacing w:val="-2"/>
        </w:rPr>
        <w:t xml:space="preserve"> </w:t>
      </w:r>
      <w:r>
        <w:t>pa</w:t>
      </w:r>
      <w:r>
        <w:rPr>
          <w:spacing w:val="-1"/>
        </w:rPr>
        <w:t>t</w:t>
      </w:r>
      <w:r>
        <w:rPr>
          <w:spacing w:val="1"/>
        </w:rPr>
        <w:t>i</w:t>
      </w:r>
      <w:r>
        <w:t>e</w:t>
      </w:r>
      <w:r>
        <w:rPr>
          <w:spacing w:val="-2"/>
        </w:rPr>
        <w:t>n</w:t>
      </w:r>
      <w:r>
        <w:rPr>
          <w:spacing w:val="1"/>
        </w:rPr>
        <w:t>t</w:t>
      </w:r>
      <w:r>
        <w:t>.</w:t>
      </w:r>
      <w:r>
        <w:rPr>
          <w:spacing w:val="-2"/>
        </w:rPr>
        <w:t xml:space="preserve"> </w:t>
      </w:r>
      <w:r>
        <w:rPr>
          <w:spacing w:val="2"/>
        </w:rPr>
        <w:t>T</w:t>
      </w:r>
      <w:r>
        <w:t>he</w:t>
      </w:r>
      <w:r>
        <w:rPr>
          <w:spacing w:val="1"/>
        </w:rPr>
        <w:t xml:space="preserve"> </w:t>
      </w:r>
      <w:r>
        <w:rPr>
          <w:spacing w:val="-2"/>
        </w:rPr>
        <w:t>u</w:t>
      </w:r>
      <w:r>
        <w:t>se</w:t>
      </w:r>
      <w:r>
        <w:rPr>
          <w:spacing w:val="1"/>
        </w:rPr>
        <w:t xml:space="preserve"> </w:t>
      </w:r>
      <w:r>
        <w:rPr>
          <w:spacing w:val="-2"/>
        </w:rPr>
        <w:t>o</w:t>
      </w:r>
      <w:r>
        <w:t>f</w:t>
      </w:r>
      <w:r>
        <w:rPr>
          <w:spacing w:val="1"/>
        </w:rPr>
        <w:t xml:space="preserve"> </w:t>
      </w:r>
      <w:r>
        <w:rPr>
          <w:spacing w:val="-2"/>
        </w:rPr>
        <w:t>d</w:t>
      </w:r>
      <w:r>
        <w:rPr>
          <w:spacing w:val="1"/>
        </w:rPr>
        <w:t>i</w:t>
      </w:r>
      <w:r>
        <w:t>u</w:t>
      </w:r>
      <w:r>
        <w:rPr>
          <w:spacing w:val="1"/>
        </w:rPr>
        <w:t>r</w:t>
      </w:r>
      <w:r>
        <w:rPr>
          <w:spacing w:val="-2"/>
        </w:rPr>
        <w:t>e</w:t>
      </w:r>
      <w:r>
        <w:rPr>
          <w:spacing w:val="-1"/>
        </w:rPr>
        <w:t>t</w:t>
      </w:r>
      <w:r>
        <w:rPr>
          <w:spacing w:val="1"/>
        </w:rPr>
        <w:t>i</w:t>
      </w:r>
      <w:r>
        <w:t>cs</w:t>
      </w:r>
      <w:r>
        <w:rPr>
          <w:spacing w:val="-2"/>
        </w:rPr>
        <w:t xml:space="preserve"> </w:t>
      </w:r>
      <w:r>
        <w:rPr>
          <w:spacing w:val="1"/>
        </w:rPr>
        <w:t>t</w:t>
      </w:r>
      <w:r>
        <w:t xml:space="preserve">o </w:t>
      </w:r>
      <w:r>
        <w:rPr>
          <w:spacing w:val="-4"/>
        </w:rPr>
        <w:t>m</w:t>
      </w:r>
      <w:r>
        <w:t>ana</w:t>
      </w:r>
      <w:r>
        <w:rPr>
          <w:spacing w:val="-2"/>
        </w:rPr>
        <w:t>g</w:t>
      </w:r>
      <w:r>
        <w:t>e h</w:t>
      </w:r>
      <w:r>
        <w:rPr>
          <w:spacing w:val="-2"/>
        </w:rPr>
        <w:t>y</w:t>
      </w:r>
      <w:r>
        <w:t>pe</w:t>
      </w:r>
      <w:r>
        <w:rPr>
          <w:spacing w:val="1"/>
        </w:rPr>
        <w:t>rt</w:t>
      </w:r>
      <w:r>
        <w:t>e</w:t>
      </w:r>
      <w:r>
        <w:rPr>
          <w:spacing w:val="-2"/>
        </w:rPr>
        <w:t>n</w:t>
      </w:r>
      <w:r>
        <w:t>s</w:t>
      </w:r>
      <w:r>
        <w:rPr>
          <w:spacing w:val="1"/>
        </w:rPr>
        <w:t>i</w:t>
      </w:r>
      <w:r>
        <w:t>on</w:t>
      </w:r>
      <w:r>
        <w:rPr>
          <w:spacing w:val="-2"/>
        </w:rPr>
        <w:t xml:space="preserve"> </w:t>
      </w:r>
      <w:r>
        <w:rPr>
          <w:spacing w:val="1"/>
        </w:rPr>
        <w:t>i</w:t>
      </w:r>
      <w:r>
        <w:t>s</w:t>
      </w:r>
      <w:r>
        <w:rPr>
          <w:spacing w:val="-2"/>
        </w:rPr>
        <w:t xml:space="preserve"> </w:t>
      </w:r>
      <w:r>
        <w:t>not</w:t>
      </w:r>
      <w:r>
        <w:rPr>
          <w:spacing w:val="-1"/>
        </w:rPr>
        <w:t xml:space="preserve"> </w:t>
      </w:r>
      <w:r>
        <w:t>ad</w:t>
      </w:r>
      <w:r>
        <w:rPr>
          <w:spacing w:val="-2"/>
        </w:rPr>
        <w:t>v</w:t>
      </w:r>
      <w:r>
        <w:rPr>
          <w:spacing w:val="1"/>
        </w:rPr>
        <w:t>i</w:t>
      </w:r>
      <w:r>
        <w:t>sed</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w:t>
      </w:r>
      <w:r>
        <w:t xml:space="preserve">ho </w:t>
      </w:r>
      <w:r>
        <w:rPr>
          <w:spacing w:val="-2"/>
        </w:rPr>
        <w:t>r</w:t>
      </w:r>
      <w:r>
        <w:t>ec</w:t>
      </w:r>
      <w:r>
        <w:rPr>
          <w:spacing w:val="-2"/>
        </w:rPr>
        <w:t>e</w:t>
      </w:r>
      <w:r>
        <w:rPr>
          <w:spacing w:val="1"/>
        </w:rPr>
        <w:t>i</w:t>
      </w:r>
      <w:r>
        <w:rPr>
          <w:spacing w:val="-2"/>
        </w:rPr>
        <w:t>v</w:t>
      </w:r>
      <w:r>
        <w:t>e</w:t>
      </w:r>
      <w:r>
        <w:rPr>
          <w:spacing w:val="1"/>
        </w:rPr>
        <w:t xml:space="preserve"> </w:t>
      </w:r>
      <w:r>
        <w:t>a</w:t>
      </w:r>
      <w:r>
        <w:rPr>
          <w:spacing w:val="1"/>
        </w:rPr>
        <w:t xml:space="preserve"> </w:t>
      </w:r>
      <w:r>
        <w:rPr>
          <w:spacing w:val="-2"/>
        </w:rPr>
        <w:t>c</w:t>
      </w:r>
      <w:r>
        <w:rPr>
          <w:spacing w:val="-1"/>
        </w:rPr>
        <w:t>i</w:t>
      </w:r>
      <w:r>
        <w:t>sp</w:t>
      </w:r>
      <w:r>
        <w:rPr>
          <w:spacing w:val="1"/>
        </w:rPr>
        <w:t>l</w:t>
      </w:r>
      <w:r>
        <w:rPr>
          <w:spacing w:val="-2"/>
        </w:rPr>
        <w:t>a</w:t>
      </w:r>
      <w:r>
        <w:rPr>
          <w:spacing w:val="1"/>
        </w:rPr>
        <w:t>t</w:t>
      </w:r>
      <w:r>
        <w:rPr>
          <w:spacing w:val="-1"/>
        </w:rPr>
        <w:t>in</w:t>
      </w:r>
      <w:r>
        <w:rPr>
          <w:spacing w:val="-4"/>
        </w:rPr>
        <w:t>-</w:t>
      </w:r>
      <w:r>
        <w:t>based che</w:t>
      </w:r>
      <w:r>
        <w:rPr>
          <w:spacing w:val="-4"/>
        </w:rPr>
        <w:t>m</w:t>
      </w:r>
      <w:r>
        <w:t>o</w:t>
      </w:r>
      <w:r>
        <w:rPr>
          <w:spacing w:val="1"/>
        </w:rPr>
        <w:t>t</w:t>
      </w:r>
      <w:r>
        <w:t>he</w:t>
      </w:r>
      <w:r>
        <w:rPr>
          <w:spacing w:val="-2"/>
        </w:rPr>
        <w:t>r</w:t>
      </w:r>
      <w:r>
        <w:t>a</w:t>
      </w:r>
      <w:r>
        <w:rPr>
          <w:spacing w:val="-2"/>
        </w:rPr>
        <w:t>p</w:t>
      </w:r>
      <w:r>
        <w:t>y</w:t>
      </w:r>
      <w:r>
        <w:rPr>
          <w:spacing w:val="-2"/>
        </w:rPr>
        <w:t xml:space="preserve"> </w:t>
      </w:r>
      <w:r>
        <w:rPr>
          <w:spacing w:val="1"/>
        </w:rPr>
        <w:t>r</w:t>
      </w:r>
      <w:r>
        <w:t>e</w:t>
      </w:r>
      <w:r>
        <w:rPr>
          <w:spacing w:val="-2"/>
        </w:rPr>
        <w:t>g</w:t>
      </w:r>
      <w:r>
        <w:rPr>
          <w:spacing w:val="3"/>
        </w:rPr>
        <w:t>i</w:t>
      </w:r>
      <w:r>
        <w:rPr>
          <w:spacing w:val="-4"/>
        </w:rPr>
        <w:t>m</w:t>
      </w:r>
      <w:r>
        <w:t xml:space="preserve">en. </w:t>
      </w:r>
      <w:r w:rsidR="00B44D79" w:rsidRPr="00B44D79">
        <w:rPr>
          <w:rFonts w:hint="eastAsia"/>
          <w:spacing w:val="1"/>
          <w:lang w:eastAsia="ko-KR"/>
        </w:rPr>
        <w:t>Aybintio</w:t>
      </w:r>
      <w:r>
        <w:rPr>
          <w:spacing w:val="1"/>
        </w:rPr>
        <w:t xml:space="preserve"> </w:t>
      </w:r>
      <w:r>
        <w:t>shou</w:t>
      </w:r>
      <w:r>
        <w:rPr>
          <w:spacing w:val="-1"/>
        </w:rPr>
        <w:t>l</w:t>
      </w:r>
      <w:r>
        <w:t>d be</w:t>
      </w:r>
      <w:r>
        <w:rPr>
          <w:spacing w:val="1"/>
        </w:rPr>
        <w:t xml:space="preserve"> </w:t>
      </w:r>
      <w:r>
        <w:rPr>
          <w:spacing w:val="-2"/>
        </w:rPr>
        <w:t>p</w:t>
      </w:r>
      <w:r>
        <w:t>e</w:t>
      </w:r>
      <w:r>
        <w:rPr>
          <w:spacing w:val="1"/>
        </w:rPr>
        <w:t>r</w:t>
      </w:r>
      <w:r>
        <w:rPr>
          <w:spacing w:val="-4"/>
        </w:rPr>
        <w:t>m</w:t>
      </w:r>
      <w:r>
        <w:t>anen</w:t>
      </w:r>
      <w:r>
        <w:rPr>
          <w:spacing w:val="-1"/>
        </w:rPr>
        <w:t>t</w:t>
      </w:r>
      <w:r>
        <w:rPr>
          <w:spacing w:val="1"/>
        </w:rPr>
        <w:t>l</w:t>
      </w:r>
      <w:r>
        <w:t>y</w:t>
      </w:r>
      <w:r>
        <w:rPr>
          <w:spacing w:val="-2"/>
        </w:rPr>
        <w:t xml:space="preserve"> </w:t>
      </w:r>
      <w:r>
        <w:t>d</w:t>
      </w:r>
      <w:r>
        <w:rPr>
          <w:spacing w:val="1"/>
        </w:rPr>
        <w:t>i</w:t>
      </w:r>
      <w:r>
        <w:t>s</w:t>
      </w:r>
      <w:r>
        <w:rPr>
          <w:spacing w:val="-2"/>
        </w:rPr>
        <w:t>c</w:t>
      </w:r>
      <w:r>
        <w:t>on</w:t>
      </w:r>
      <w:r>
        <w:rPr>
          <w:spacing w:val="1"/>
        </w:rPr>
        <w:t>t</w:t>
      </w:r>
      <w:r>
        <w:rPr>
          <w:spacing w:val="-1"/>
        </w:rPr>
        <w:t>i</w:t>
      </w:r>
      <w:r>
        <w:t>nued</w:t>
      </w:r>
      <w:r>
        <w:rPr>
          <w:spacing w:val="-2"/>
        </w:rPr>
        <w:t xml:space="preserve"> </w:t>
      </w:r>
      <w:r>
        <w:rPr>
          <w:spacing w:val="1"/>
        </w:rPr>
        <w:t>i</w:t>
      </w:r>
      <w:r>
        <w:t>f</w:t>
      </w:r>
      <w:r>
        <w:rPr>
          <w:spacing w:val="1"/>
        </w:rPr>
        <w:t xml:space="preserve"> </w:t>
      </w:r>
      <w:r>
        <w:rPr>
          <w:spacing w:val="-4"/>
        </w:rPr>
        <w:t>m</w:t>
      </w:r>
      <w:r>
        <w:t>ed</w:t>
      </w:r>
      <w:r>
        <w:rPr>
          <w:spacing w:val="1"/>
        </w:rPr>
        <w:t>i</w:t>
      </w:r>
      <w:r>
        <w:rPr>
          <w:spacing w:val="-2"/>
        </w:rPr>
        <w:t>c</w:t>
      </w:r>
      <w:r>
        <w:t>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t>ca</w:t>
      </w:r>
      <w:r>
        <w:rPr>
          <w:spacing w:val="-2"/>
        </w:rPr>
        <w:t>n</w:t>
      </w:r>
      <w:r>
        <w:t>t</w:t>
      </w:r>
      <w:r>
        <w:rPr>
          <w:spacing w:val="1"/>
        </w:rPr>
        <w:t xml:space="preserve"> </w:t>
      </w:r>
      <w:r>
        <w:t>h</w:t>
      </w:r>
      <w:r>
        <w:rPr>
          <w:spacing w:val="-2"/>
        </w:rPr>
        <w:t>y</w:t>
      </w:r>
      <w:r>
        <w:t>pe</w:t>
      </w:r>
      <w:r>
        <w:rPr>
          <w:spacing w:val="-2"/>
        </w:rPr>
        <w:t>r</w:t>
      </w:r>
      <w:r>
        <w:rPr>
          <w:spacing w:val="1"/>
        </w:rPr>
        <w:t>t</w:t>
      </w:r>
      <w:r>
        <w:t>e</w:t>
      </w:r>
      <w:r>
        <w:rPr>
          <w:spacing w:val="-2"/>
        </w:rPr>
        <w:t>n</w:t>
      </w:r>
      <w:r>
        <w:t>s</w:t>
      </w:r>
      <w:r>
        <w:rPr>
          <w:spacing w:val="1"/>
        </w:rPr>
        <w:t>i</w:t>
      </w:r>
      <w:r>
        <w:t>on</w:t>
      </w:r>
      <w:r>
        <w:rPr>
          <w:spacing w:val="-2"/>
        </w:rPr>
        <w:t xml:space="preserve"> </w:t>
      </w:r>
      <w:r>
        <w:t>can</w:t>
      </w:r>
      <w:r>
        <w:rPr>
          <w:spacing w:val="-2"/>
        </w:rPr>
        <w:t>n</w:t>
      </w:r>
      <w:r>
        <w:t>ot</w:t>
      </w:r>
      <w:r>
        <w:rPr>
          <w:spacing w:val="1"/>
        </w:rPr>
        <w:t xml:space="preserve"> </w:t>
      </w:r>
      <w:r>
        <w:rPr>
          <w:spacing w:val="-2"/>
        </w:rPr>
        <w:t>b</w:t>
      </w:r>
      <w:r>
        <w:t>e</w:t>
      </w:r>
      <w:r>
        <w:rPr>
          <w:spacing w:val="1"/>
        </w:rPr>
        <w:t xml:space="preserve"> </w:t>
      </w:r>
      <w:r>
        <w:t>ade</w:t>
      </w:r>
      <w:r>
        <w:rPr>
          <w:spacing w:val="-2"/>
        </w:rPr>
        <w:t>q</w:t>
      </w:r>
      <w:r>
        <w:t>ua</w:t>
      </w:r>
      <w:r>
        <w:rPr>
          <w:spacing w:val="-1"/>
        </w:rPr>
        <w:t>t</w:t>
      </w:r>
      <w:r>
        <w:t>e</w:t>
      </w:r>
      <w:r>
        <w:rPr>
          <w:spacing w:val="1"/>
        </w:rPr>
        <w:t>l</w:t>
      </w:r>
      <w:r>
        <w:t>y con</w:t>
      </w:r>
      <w:r>
        <w:rPr>
          <w:spacing w:val="-1"/>
        </w:rPr>
        <w:t>t</w:t>
      </w:r>
      <w:r>
        <w:rPr>
          <w:spacing w:val="1"/>
        </w:rPr>
        <w:t>r</w:t>
      </w:r>
      <w:r>
        <w:t>o</w:t>
      </w:r>
      <w:r>
        <w:rPr>
          <w:spacing w:val="-1"/>
        </w:rPr>
        <w:t>l</w:t>
      </w:r>
      <w:r>
        <w:rPr>
          <w:spacing w:val="1"/>
        </w:rPr>
        <w:t>l</w:t>
      </w:r>
      <w:r>
        <w:t xml:space="preserve">ed </w:t>
      </w:r>
      <w:r>
        <w:rPr>
          <w:spacing w:val="-3"/>
        </w:rPr>
        <w:t>w</w:t>
      </w:r>
      <w:r>
        <w:rPr>
          <w:spacing w:val="1"/>
        </w:rPr>
        <w:t>it</w:t>
      </w:r>
      <w:r>
        <w:t>h</w:t>
      </w:r>
      <w:r>
        <w:rPr>
          <w:spacing w:val="-2"/>
        </w:rPr>
        <w:t xml:space="preserve"> </w:t>
      </w:r>
      <w:r>
        <w:t>a</w:t>
      </w:r>
      <w:r>
        <w:rPr>
          <w:spacing w:val="-2"/>
        </w:rPr>
        <w:t>n</w:t>
      </w:r>
      <w:r>
        <w:rPr>
          <w:spacing w:val="1"/>
        </w:rPr>
        <w:t>ti</w:t>
      </w:r>
      <w:r>
        <w:t>h</w:t>
      </w:r>
      <w:r>
        <w:rPr>
          <w:spacing w:val="-2"/>
        </w:rPr>
        <w:t>y</w:t>
      </w:r>
      <w:r>
        <w:t>pe</w:t>
      </w:r>
      <w:r>
        <w:rPr>
          <w:spacing w:val="-2"/>
        </w:rPr>
        <w:t>r</w:t>
      </w:r>
      <w:r>
        <w:rPr>
          <w:spacing w:val="1"/>
        </w:rPr>
        <w:t>t</w:t>
      </w:r>
      <w:r>
        <w:rPr>
          <w:spacing w:val="-2"/>
        </w:rPr>
        <w:t>e</w:t>
      </w:r>
      <w:r>
        <w:t>ns</w:t>
      </w:r>
      <w:r>
        <w:rPr>
          <w:spacing w:val="1"/>
        </w:rPr>
        <w:t>i</w:t>
      </w:r>
      <w:r>
        <w:rPr>
          <w:spacing w:val="-2"/>
        </w:rPr>
        <w:t>v</w:t>
      </w:r>
      <w:r>
        <w:t>e</w:t>
      </w:r>
      <w:r>
        <w:rPr>
          <w:spacing w:val="1"/>
        </w:rPr>
        <w:t xml:space="preserve"> t</w:t>
      </w:r>
      <w:r>
        <w:rPr>
          <w:spacing w:val="-2"/>
        </w:rPr>
        <w:t>h</w:t>
      </w:r>
      <w:r>
        <w:t>e</w:t>
      </w:r>
      <w:r>
        <w:rPr>
          <w:spacing w:val="1"/>
        </w:rPr>
        <w:t>r</w:t>
      </w:r>
      <w:r>
        <w:rPr>
          <w:spacing w:val="-2"/>
        </w:rPr>
        <w:t>a</w:t>
      </w:r>
      <w:r>
        <w:t>p</w:t>
      </w:r>
      <w:r>
        <w:rPr>
          <w:spacing w:val="-2"/>
        </w:rPr>
        <w:t>y</w:t>
      </w:r>
      <w:r>
        <w:t>, or</w:t>
      </w:r>
      <w:r>
        <w:rPr>
          <w:spacing w:val="1"/>
        </w:rPr>
        <w:t xml:space="preserve"> </w:t>
      </w:r>
      <w:r>
        <w:rPr>
          <w:spacing w:val="-1"/>
        </w:rPr>
        <w:t>i</w:t>
      </w:r>
      <w:r>
        <w:t>f</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ent</w:t>
      </w:r>
      <w:r>
        <w:rPr>
          <w:spacing w:val="1"/>
        </w:rPr>
        <w:t xml:space="preserve"> </w:t>
      </w:r>
      <w:r>
        <w:rPr>
          <w:spacing w:val="-2"/>
        </w:rPr>
        <w:t>d</w:t>
      </w:r>
      <w:r>
        <w:t>e</w:t>
      </w:r>
      <w:r>
        <w:rPr>
          <w:spacing w:val="-2"/>
        </w:rPr>
        <w:t>v</w:t>
      </w:r>
      <w:r>
        <w:t>e</w:t>
      </w:r>
      <w:r>
        <w:rPr>
          <w:spacing w:val="1"/>
        </w:rPr>
        <w:t>l</w:t>
      </w:r>
      <w:r>
        <w:t>ops</w:t>
      </w:r>
      <w:r>
        <w:rPr>
          <w:spacing w:val="1"/>
        </w:rPr>
        <w:t xml:space="preserve"> </w:t>
      </w:r>
      <w:r>
        <w:t>h</w:t>
      </w:r>
      <w:r>
        <w:rPr>
          <w:spacing w:val="-2"/>
        </w:rPr>
        <w:t>y</w:t>
      </w:r>
      <w:r>
        <w:t>p</w:t>
      </w:r>
      <w:r>
        <w:rPr>
          <w:spacing w:val="-2"/>
        </w:rPr>
        <w:t>e</w:t>
      </w:r>
      <w:r>
        <w:rPr>
          <w:spacing w:val="1"/>
        </w:rPr>
        <w:t>rt</w:t>
      </w:r>
      <w:r>
        <w:rPr>
          <w:spacing w:val="-2"/>
        </w:rPr>
        <w:t>e</w:t>
      </w:r>
      <w:r>
        <w:t>ns</w:t>
      </w:r>
      <w:r>
        <w:rPr>
          <w:spacing w:val="1"/>
        </w:rPr>
        <w:t>i</w:t>
      </w:r>
      <w:r>
        <w:rPr>
          <w:spacing w:val="-2"/>
        </w:rPr>
        <w:t>v</w:t>
      </w:r>
      <w:r>
        <w:t>e</w:t>
      </w:r>
      <w:r>
        <w:rPr>
          <w:spacing w:val="1"/>
        </w:rPr>
        <w:t xml:space="preserve"> </w:t>
      </w:r>
      <w:r>
        <w:rPr>
          <w:spacing w:val="-2"/>
        </w:rPr>
        <w:t>c</w:t>
      </w:r>
      <w:r>
        <w:rPr>
          <w:spacing w:val="1"/>
        </w:rPr>
        <w:t>ri</w:t>
      </w:r>
      <w:r>
        <w:rPr>
          <w:spacing w:val="-2"/>
        </w:rPr>
        <w:t>s</w:t>
      </w:r>
      <w:r>
        <w:rPr>
          <w:spacing w:val="1"/>
        </w:rPr>
        <w:t>i</w:t>
      </w:r>
      <w:r>
        <w:t>s</w:t>
      </w:r>
      <w:r>
        <w:rPr>
          <w:spacing w:val="1"/>
        </w:rPr>
        <w:t xml:space="preserve"> </w:t>
      </w:r>
      <w:r>
        <w:rPr>
          <w:spacing w:val="-2"/>
        </w:rPr>
        <w:t>o</w:t>
      </w:r>
      <w:r>
        <w:t>r</w:t>
      </w:r>
      <w:r>
        <w:rPr>
          <w:spacing w:val="1"/>
        </w:rPr>
        <w:t xml:space="preserve"> </w:t>
      </w:r>
      <w:r>
        <w:t>h</w:t>
      </w:r>
      <w:r>
        <w:rPr>
          <w:spacing w:val="-2"/>
        </w:rPr>
        <w:t>y</w:t>
      </w:r>
      <w:r>
        <w:t>pe</w:t>
      </w:r>
      <w:r>
        <w:rPr>
          <w:spacing w:val="-2"/>
        </w:rPr>
        <w:t>r</w:t>
      </w:r>
      <w:r>
        <w:rPr>
          <w:spacing w:val="1"/>
        </w:rPr>
        <w:t>t</w:t>
      </w:r>
      <w:r>
        <w:t>e</w:t>
      </w:r>
      <w:r>
        <w:rPr>
          <w:spacing w:val="-2"/>
        </w:rPr>
        <w:t>n</w:t>
      </w:r>
      <w:r>
        <w:t>s</w:t>
      </w:r>
      <w:r>
        <w:rPr>
          <w:spacing w:val="1"/>
        </w:rPr>
        <w:t>i</w:t>
      </w:r>
      <w:r>
        <w:rPr>
          <w:spacing w:val="-2"/>
        </w:rPr>
        <w:t>v</w:t>
      </w:r>
      <w:r>
        <w:t>e encep</w:t>
      </w:r>
      <w:r>
        <w:rPr>
          <w:spacing w:val="-2"/>
        </w:rPr>
        <w:t>h</w:t>
      </w:r>
      <w:r>
        <w:t>a</w:t>
      </w:r>
      <w:r>
        <w:rPr>
          <w:spacing w:val="1"/>
        </w:rPr>
        <w:t>l</w:t>
      </w:r>
      <w:r>
        <w:rPr>
          <w:spacing w:val="-2"/>
        </w:rPr>
        <w:t>o</w:t>
      </w:r>
      <w:r>
        <w:t>pa</w:t>
      </w:r>
      <w:r>
        <w:rPr>
          <w:spacing w:val="-1"/>
        </w:rPr>
        <w:t>t</w:t>
      </w:r>
      <w:r>
        <w:t>h</w:t>
      </w:r>
      <w:r>
        <w:rPr>
          <w:spacing w:val="-2"/>
        </w:rPr>
        <w:t>y</w:t>
      </w:r>
      <w:r>
        <w:t>.</w:t>
      </w:r>
    </w:p>
    <w:p w14:paraId="1A6BE8A9" w14:textId="77777777" w:rsidR="000E1E42" w:rsidRDefault="000E1E42" w:rsidP="00372DF9">
      <w:pPr>
        <w:spacing w:line="240" w:lineRule="auto"/>
        <w:rPr>
          <w:sz w:val="24"/>
          <w:szCs w:val="24"/>
        </w:rPr>
      </w:pPr>
    </w:p>
    <w:p w14:paraId="38C94E46" w14:textId="77777777" w:rsidR="000E1E42" w:rsidRPr="00843717" w:rsidRDefault="000E1E42" w:rsidP="00372DF9">
      <w:pPr>
        <w:spacing w:line="240" w:lineRule="auto"/>
        <w:rPr>
          <w:rFonts w:eastAsia="Malgun Gothic"/>
          <w:u w:val="single"/>
          <w:lang w:eastAsia="ko-KR"/>
        </w:rPr>
      </w:pPr>
      <w:r w:rsidRPr="00B163DD">
        <w:rPr>
          <w:u w:val="single"/>
        </w:rPr>
        <w:t>Pos</w:t>
      </w:r>
      <w:r w:rsidRPr="00B163DD">
        <w:rPr>
          <w:spacing w:val="1"/>
          <w:u w:val="single"/>
        </w:rPr>
        <w:t>t</w:t>
      </w:r>
      <w:r w:rsidRPr="00B163DD">
        <w:rPr>
          <w:spacing w:val="-2"/>
          <w:u w:val="single"/>
        </w:rPr>
        <w:t>e</w:t>
      </w:r>
      <w:r w:rsidRPr="00B163DD">
        <w:rPr>
          <w:u w:val="single"/>
        </w:rPr>
        <w:t>r</w:t>
      </w:r>
      <w:r w:rsidRPr="00B163DD">
        <w:rPr>
          <w:spacing w:val="1"/>
          <w:u w:val="single"/>
        </w:rPr>
        <w:t>i</w:t>
      </w:r>
      <w:r w:rsidRPr="00B163DD">
        <w:rPr>
          <w:spacing w:val="-2"/>
          <w:u w:val="single"/>
        </w:rPr>
        <w:t>o</w:t>
      </w:r>
      <w:r w:rsidRPr="00B163DD">
        <w:rPr>
          <w:u w:val="single"/>
        </w:rPr>
        <w:t>r</w:t>
      </w:r>
      <w:r w:rsidRPr="00B163DD">
        <w:rPr>
          <w:spacing w:val="1"/>
          <w:u w:val="single"/>
        </w:rPr>
        <w:t xml:space="preserve"> </w:t>
      </w:r>
      <w:r w:rsidR="00E875E6">
        <w:rPr>
          <w:u w:val="single"/>
        </w:rPr>
        <w:t>r</w:t>
      </w:r>
      <w:r w:rsidRPr="00B163DD">
        <w:rPr>
          <w:u w:val="single"/>
        </w:rPr>
        <w:t>e</w:t>
      </w:r>
      <w:r w:rsidRPr="00B163DD">
        <w:rPr>
          <w:spacing w:val="-2"/>
          <w:u w:val="single"/>
        </w:rPr>
        <w:t>v</w:t>
      </w:r>
      <w:r w:rsidRPr="00B163DD">
        <w:rPr>
          <w:u w:val="single"/>
        </w:rPr>
        <w:t>er</w:t>
      </w:r>
      <w:r w:rsidRPr="00B163DD">
        <w:rPr>
          <w:spacing w:val="-2"/>
          <w:u w:val="single"/>
        </w:rPr>
        <w:t>s</w:t>
      </w:r>
      <w:r w:rsidRPr="00B163DD">
        <w:rPr>
          <w:spacing w:val="1"/>
          <w:u w:val="single"/>
        </w:rPr>
        <w:t>i</w:t>
      </w:r>
      <w:r w:rsidRPr="00B163DD">
        <w:rPr>
          <w:spacing w:val="-2"/>
          <w:u w:val="single"/>
        </w:rPr>
        <w:t>b</w:t>
      </w:r>
      <w:r w:rsidRPr="00B163DD">
        <w:rPr>
          <w:spacing w:val="1"/>
          <w:u w:val="single"/>
        </w:rPr>
        <w:t>l</w:t>
      </w:r>
      <w:r w:rsidRPr="00B163DD">
        <w:rPr>
          <w:u w:val="single"/>
        </w:rPr>
        <w:t>e</w:t>
      </w:r>
      <w:r w:rsidRPr="00B163DD">
        <w:rPr>
          <w:spacing w:val="1"/>
          <w:u w:val="single"/>
        </w:rPr>
        <w:t xml:space="preserve"> </w:t>
      </w:r>
      <w:r w:rsidR="00E875E6">
        <w:rPr>
          <w:u w:val="single"/>
        </w:rPr>
        <w:t>e</w:t>
      </w:r>
      <w:r w:rsidRPr="00B163DD">
        <w:rPr>
          <w:u w:val="single"/>
        </w:rPr>
        <w:t>n</w:t>
      </w:r>
      <w:r w:rsidRPr="00B163DD">
        <w:rPr>
          <w:spacing w:val="-2"/>
          <w:u w:val="single"/>
        </w:rPr>
        <w:t>c</w:t>
      </w:r>
      <w:r w:rsidRPr="00B163DD">
        <w:rPr>
          <w:u w:val="single"/>
        </w:rPr>
        <w:t>e</w:t>
      </w:r>
      <w:r w:rsidRPr="00B163DD">
        <w:rPr>
          <w:spacing w:val="-2"/>
          <w:u w:val="single"/>
        </w:rPr>
        <w:t>p</w:t>
      </w:r>
      <w:r w:rsidRPr="00B163DD">
        <w:rPr>
          <w:u w:val="single"/>
        </w:rPr>
        <w:t>ha</w:t>
      </w:r>
      <w:r w:rsidRPr="00B163DD">
        <w:rPr>
          <w:spacing w:val="1"/>
          <w:u w:val="single"/>
        </w:rPr>
        <w:t>l</w:t>
      </w:r>
      <w:r w:rsidRPr="00B163DD">
        <w:rPr>
          <w:u w:val="single"/>
        </w:rPr>
        <w:t>op</w:t>
      </w:r>
      <w:r w:rsidRPr="00B163DD">
        <w:rPr>
          <w:spacing w:val="-2"/>
          <w:u w:val="single"/>
        </w:rPr>
        <w:t>a</w:t>
      </w:r>
      <w:r w:rsidRPr="00B163DD">
        <w:rPr>
          <w:spacing w:val="1"/>
          <w:u w:val="single"/>
        </w:rPr>
        <w:t>t</w:t>
      </w:r>
      <w:r w:rsidRPr="00B163DD">
        <w:rPr>
          <w:u w:val="single"/>
        </w:rPr>
        <w:t>hy</w:t>
      </w:r>
      <w:r w:rsidRPr="00B163DD">
        <w:rPr>
          <w:spacing w:val="-2"/>
          <w:u w:val="single"/>
        </w:rPr>
        <w:t xml:space="preserve"> </w:t>
      </w:r>
      <w:r w:rsidR="00E875E6">
        <w:rPr>
          <w:u w:val="single"/>
        </w:rPr>
        <w:t>s</w:t>
      </w:r>
      <w:r w:rsidRPr="00B163DD">
        <w:rPr>
          <w:u w:val="single"/>
        </w:rPr>
        <w:t>yn</w:t>
      </w:r>
      <w:r w:rsidRPr="00B163DD">
        <w:rPr>
          <w:spacing w:val="-2"/>
          <w:u w:val="single"/>
        </w:rPr>
        <w:t>d</w:t>
      </w:r>
      <w:r w:rsidRPr="00B163DD">
        <w:rPr>
          <w:u w:val="single"/>
        </w:rPr>
        <w:t>ro</w:t>
      </w:r>
      <w:r w:rsidRPr="00B163DD">
        <w:rPr>
          <w:spacing w:val="-1"/>
          <w:u w:val="single"/>
        </w:rPr>
        <w:t>m</w:t>
      </w:r>
      <w:r w:rsidRPr="00B163DD">
        <w:rPr>
          <w:u w:val="single"/>
        </w:rPr>
        <w:t>e</w:t>
      </w:r>
      <w:r w:rsidRPr="00B163DD">
        <w:rPr>
          <w:spacing w:val="1"/>
          <w:u w:val="single"/>
        </w:rPr>
        <w:t xml:space="preserve"> </w:t>
      </w:r>
      <w:r w:rsidRPr="00B163DD">
        <w:rPr>
          <w:spacing w:val="-2"/>
          <w:u w:val="single"/>
        </w:rPr>
        <w:t>(</w:t>
      </w:r>
      <w:r w:rsidRPr="00B163DD">
        <w:rPr>
          <w:u w:val="single"/>
        </w:rPr>
        <w:t>PRE</w:t>
      </w:r>
      <w:r w:rsidRPr="00B163DD">
        <w:rPr>
          <w:spacing w:val="-2"/>
          <w:u w:val="single"/>
        </w:rPr>
        <w:t>S</w:t>
      </w:r>
      <w:r w:rsidRPr="00B163DD">
        <w:rPr>
          <w:u w:val="single"/>
        </w:rPr>
        <w:t>)</w:t>
      </w:r>
      <w:r w:rsidRPr="00B163DD">
        <w:rPr>
          <w:spacing w:val="-1"/>
          <w:u w:val="single"/>
        </w:rPr>
        <w:t xml:space="preserve"> </w:t>
      </w:r>
      <w:r w:rsidRPr="00B163DD">
        <w:rPr>
          <w:spacing w:val="1"/>
          <w:u w:val="single"/>
        </w:rPr>
        <w:t>(</w:t>
      </w:r>
      <w:r w:rsidRPr="00B163DD">
        <w:rPr>
          <w:u w:val="single"/>
        </w:rPr>
        <w:t>see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u w:val="single"/>
        </w:rPr>
        <w:t>on</w:t>
      </w:r>
      <w:r w:rsidRPr="00B163DD">
        <w:rPr>
          <w:spacing w:val="-2"/>
          <w:u w:val="single"/>
        </w:rPr>
        <w:t xml:space="preserve"> </w:t>
      </w:r>
      <w:r w:rsidRPr="00B163DD">
        <w:rPr>
          <w:u w:val="single"/>
        </w:rPr>
        <w:t>4.8)</w:t>
      </w:r>
    </w:p>
    <w:p w14:paraId="1DCC93B8" w14:textId="77777777" w:rsidR="000E1E42" w:rsidRDefault="000E1E42" w:rsidP="00372DF9">
      <w:pPr>
        <w:spacing w:line="240" w:lineRule="auto"/>
      </w:pPr>
      <w:r>
        <w:rPr>
          <w:spacing w:val="2"/>
        </w:rPr>
        <w:t>T</w:t>
      </w:r>
      <w:r>
        <w:t>h</w:t>
      </w:r>
      <w:r>
        <w:rPr>
          <w:spacing w:val="-2"/>
        </w:rPr>
        <w:t>e</w:t>
      </w:r>
      <w:r>
        <w:rPr>
          <w:spacing w:val="1"/>
        </w:rPr>
        <w:t>r</w:t>
      </w:r>
      <w:r>
        <w:t>e</w:t>
      </w:r>
      <w:r>
        <w:rPr>
          <w:spacing w:val="-2"/>
        </w:rPr>
        <w:t xml:space="preserve"> </w:t>
      </w:r>
      <w:r>
        <w:t>ha</w:t>
      </w:r>
      <w:r>
        <w:rPr>
          <w:spacing w:val="-2"/>
        </w:rPr>
        <w:t>v</w:t>
      </w:r>
      <w:r>
        <w:t>e</w:t>
      </w:r>
      <w:r>
        <w:rPr>
          <w:spacing w:val="1"/>
        </w:rPr>
        <w:t xml:space="preserve"> </w:t>
      </w:r>
      <w:r>
        <w:t>been</w:t>
      </w:r>
      <w:r>
        <w:rPr>
          <w:spacing w:val="-2"/>
        </w:rPr>
        <w:t xml:space="preserve"> </w:t>
      </w:r>
      <w:r>
        <w:rPr>
          <w:spacing w:val="1"/>
        </w:rPr>
        <w:t>r</w:t>
      </w:r>
      <w:r>
        <w:rPr>
          <w:spacing w:val="-2"/>
        </w:rPr>
        <w:t>a</w:t>
      </w:r>
      <w:r>
        <w:rPr>
          <w:spacing w:val="1"/>
        </w:rPr>
        <w:t>r</w:t>
      </w:r>
      <w:r>
        <w:t>e</w:t>
      </w:r>
      <w:r>
        <w:rPr>
          <w:spacing w:val="-2"/>
        </w:rPr>
        <w:t xml:space="preserve"> </w:t>
      </w:r>
      <w:r>
        <w:rPr>
          <w:spacing w:val="1"/>
        </w:rPr>
        <w:t>r</w:t>
      </w:r>
      <w:r>
        <w:t>ep</w:t>
      </w:r>
      <w:r>
        <w:rPr>
          <w:spacing w:val="-2"/>
        </w:rPr>
        <w:t>o</w:t>
      </w:r>
      <w:r>
        <w:rPr>
          <w:spacing w:val="1"/>
        </w:rPr>
        <w:t>r</w:t>
      </w:r>
      <w:r>
        <w:rPr>
          <w:spacing w:val="-1"/>
        </w:rPr>
        <w:t>t</w:t>
      </w:r>
      <w:r>
        <w:t>s</w:t>
      </w:r>
      <w:r>
        <w:rPr>
          <w:spacing w:val="1"/>
        </w:rPr>
        <w:t xml:space="preserve"> </w:t>
      </w:r>
      <w:r>
        <w:t>of</w:t>
      </w:r>
      <w:r>
        <w:rPr>
          <w:spacing w:val="1"/>
        </w:rPr>
        <w:t xml:space="preserve"> </w:t>
      </w:r>
      <w:r>
        <w:rPr>
          <w:rFonts w:hint="eastAsia"/>
          <w:spacing w:val="-1"/>
          <w:lang w:eastAsia="ko-KR"/>
        </w:rPr>
        <w:t>bevacizumab</w:t>
      </w:r>
      <w:r>
        <w:rPr>
          <w:spacing w:val="-4"/>
        </w:rPr>
        <w:t>-</w:t>
      </w:r>
      <w:r>
        <w:rPr>
          <w:spacing w:val="1"/>
        </w:rPr>
        <w:t>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t>de</w:t>
      </w:r>
      <w:r>
        <w:rPr>
          <w:spacing w:val="-2"/>
        </w:rPr>
        <w:t>v</w:t>
      </w:r>
      <w:r>
        <w:t>e</w:t>
      </w:r>
      <w:r>
        <w:rPr>
          <w:spacing w:val="1"/>
        </w:rPr>
        <w:t>l</w:t>
      </w:r>
      <w:r>
        <w:t>o</w:t>
      </w:r>
      <w:r>
        <w:rPr>
          <w:spacing w:val="-2"/>
        </w:rPr>
        <w:t>p</w:t>
      </w:r>
      <w:r>
        <w:rPr>
          <w:spacing w:val="1"/>
        </w:rPr>
        <w:t>i</w:t>
      </w:r>
      <w:r>
        <w:t>ng</w:t>
      </w:r>
      <w:r>
        <w:rPr>
          <w:spacing w:val="-2"/>
        </w:rPr>
        <w:t xml:space="preserve"> </w:t>
      </w:r>
      <w:r>
        <w:t>s</w:t>
      </w:r>
      <w:r>
        <w:rPr>
          <w:spacing w:val="1"/>
        </w:rPr>
        <w:t>i</w:t>
      </w:r>
      <w:r>
        <w:rPr>
          <w:spacing w:val="-2"/>
        </w:rPr>
        <w:t>g</w:t>
      </w:r>
      <w:r>
        <w:t>ns</w:t>
      </w:r>
      <w:r>
        <w:rPr>
          <w:spacing w:val="1"/>
        </w:rPr>
        <w:t xml:space="preserve"> </w:t>
      </w:r>
      <w:r>
        <w:t>and</w:t>
      </w:r>
      <w:r>
        <w:rPr>
          <w:spacing w:val="-2"/>
        </w:rPr>
        <w:t xml:space="preserve"> </w:t>
      </w:r>
      <w:r>
        <w:t>s</w:t>
      </w:r>
      <w:r>
        <w:rPr>
          <w:spacing w:val="-2"/>
        </w:rPr>
        <w:t>y</w:t>
      </w:r>
      <w:r>
        <w:rPr>
          <w:spacing w:val="-1"/>
        </w:rPr>
        <w:t>m</w:t>
      </w:r>
      <w:r>
        <w:t>p</w:t>
      </w:r>
      <w:r>
        <w:rPr>
          <w:spacing w:val="1"/>
        </w:rPr>
        <w:t>t</w:t>
      </w:r>
      <w:r>
        <w:t>o</w:t>
      </w:r>
      <w:r>
        <w:rPr>
          <w:spacing w:val="-4"/>
        </w:rPr>
        <w:t>m</w:t>
      </w:r>
      <w:r>
        <w:t>s</w:t>
      </w:r>
      <w:r>
        <w:rPr>
          <w:spacing w:val="1"/>
        </w:rPr>
        <w:t xml:space="preserve"> t</w:t>
      </w:r>
      <w:r>
        <w:t>hat</w:t>
      </w:r>
      <w:r>
        <w:rPr>
          <w:spacing w:val="-1"/>
        </w:rPr>
        <w:t xml:space="preserve"> </w:t>
      </w:r>
      <w:r>
        <w:t>a</w:t>
      </w:r>
      <w:r>
        <w:rPr>
          <w:spacing w:val="-2"/>
        </w:rPr>
        <w:t>r</w:t>
      </w:r>
      <w:r>
        <w:t>e cons</w:t>
      </w:r>
      <w:r>
        <w:rPr>
          <w:spacing w:val="-1"/>
        </w:rPr>
        <w:t>i</w:t>
      </w:r>
      <w:r>
        <w:t>s</w:t>
      </w:r>
      <w:r>
        <w:rPr>
          <w:spacing w:val="-1"/>
        </w:rPr>
        <w:t>t</w:t>
      </w:r>
      <w:r>
        <w:t>ent</w:t>
      </w:r>
      <w:r>
        <w:rPr>
          <w:spacing w:val="1"/>
        </w:rPr>
        <w:t xml:space="preserve"> </w:t>
      </w:r>
      <w:r>
        <w:rPr>
          <w:spacing w:val="-4"/>
        </w:rPr>
        <w:t>w</w:t>
      </w:r>
      <w:r>
        <w:rPr>
          <w:spacing w:val="1"/>
        </w:rPr>
        <w:t>it</w:t>
      </w:r>
      <w:r>
        <w:t>h</w:t>
      </w:r>
      <w:r>
        <w:rPr>
          <w:spacing w:val="-2"/>
        </w:rPr>
        <w:t xml:space="preserve"> </w:t>
      </w:r>
      <w:r>
        <w:t>P</w:t>
      </w:r>
      <w:r>
        <w:rPr>
          <w:spacing w:val="-1"/>
        </w:rPr>
        <w:t>R</w:t>
      </w:r>
      <w:r>
        <w:t>ES, a</w:t>
      </w:r>
      <w:r>
        <w:rPr>
          <w:spacing w:val="1"/>
        </w:rPr>
        <w:t xml:space="preserve"> </w:t>
      </w:r>
      <w:r>
        <w:rPr>
          <w:spacing w:val="-2"/>
        </w:rPr>
        <w:t>r</w:t>
      </w:r>
      <w:r>
        <w:t>a</w:t>
      </w:r>
      <w:r>
        <w:rPr>
          <w:spacing w:val="-2"/>
        </w:rPr>
        <w:t>r</w:t>
      </w:r>
      <w:r>
        <w:t>e</w:t>
      </w:r>
      <w:r>
        <w:rPr>
          <w:spacing w:val="1"/>
        </w:rPr>
        <w:t xml:space="preserve"> </w:t>
      </w:r>
      <w:r>
        <w:t>ne</w:t>
      </w:r>
      <w:r>
        <w:rPr>
          <w:spacing w:val="-2"/>
        </w:rPr>
        <w:t>u</w:t>
      </w:r>
      <w:r>
        <w:rPr>
          <w:spacing w:val="1"/>
        </w:rPr>
        <w:t>r</w:t>
      </w:r>
      <w:r>
        <w:t>o</w:t>
      </w:r>
      <w:r>
        <w:rPr>
          <w:spacing w:val="1"/>
        </w:rPr>
        <w:t>l</w:t>
      </w:r>
      <w:r>
        <w:t>o</w:t>
      </w:r>
      <w:r>
        <w:rPr>
          <w:spacing w:val="-2"/>
        </w:rPr>
        <w:t>g</w:t>
      </w:r>
      <w:r>
        <w:rPr>
          <w:spacing w:val="1"/>
        </w:rPr>
        <w:t>i</w:t>
      </w:r>
      <w:r>
        <w:t>c</w:t>
      </w:r>
      <w:r>
        <w:rPr>
          <w:spacing w:val="-2"/>
        </w:rPr>
        <w:t xml:space="preserve"> </w:t>
      </w:r>
      <w:r>
        <w:t>d</w:t>
      </w:r>
      <w:r>
        <w:rPr>
          <w:spacing w:val="1"/>
        </w:rPr>
        <w:t>i</w:t>
      </w:r>
      <w:r>
        <w:rPr>
          <w:spacing w:val="-2"/>
        </w:rPr>
        <w:t>s</w:t>
      </w:r>
      <w:r>
        <w:t>o</w:t>
      </w:r>
      <w:r>
        <w:rPr>
          <w:spacing w:val="1"/>
        </w:rPr>
        <w:t>r</w:t>
      </w:r>
      <w:r>
        <w:rPr>
          <w:spacing w:val="-2"/>
        </w:rPr>
        <w:t>d</w:t>
      </w:r>
      <w:r>
        <w:t>e</w:t>
      </w:r>
      <w:r>
        <w:rPr>
          <w:spacing w:val="1"/>
        </w:rPr>
        <w:t>r</w:t>
      </w:r>
      <w:r>
        <w:t xml:space="preserve">, </w:t>
      </w:r>
      <w:r>
        <w:rPr>
          <w:spacing w:val="-1"/>
        </w:rPr>
        <w:t>w</w:t>
      </w:r>
      <w:r>
        <w:rPr>
          <w:spacing w:val="-2"/>
        </w:rPr>
        <w:t>h</w:t>
      </w:r>
      <w:r>
        <w:rPr>
          <w:spacing w:val="1"/>
        </w:rPr>
        <w:t>i</w:t>
      </w:r>
      <w:r>
        <w:rPr>
          <w:spacing w:val="-2"/>
        </w:rPr>
        <w:t>c</w:t>
      </w:r>
      <w:r>
        <w:t xml:space="preserve">h can </w:t>
      </w:r>
      <w:r>
        <w:rPr>
          <w:spacing w:val="-2"/>
        </w:rPr>
        <w:t>p</w:t>
      </w:r>
      <w:r>
        <w:rPr>
          <w:spacing w:val="1"/>
        </w:rPr>
        <w:t>r</w:t>
      </w:r>
      <w:r>
        <w:t>e</w:t>
      </w:r>
      <w:r>
        <w:rPr>
          <w:spacing w:val="-2"/>
        </w:rPr>
        <w:t>s</w:t>
      </w:r>
      <w:r>
        <w:t>ent</w:t>
      </w:r>
      <w:r>
        <w:rPr>
          <w:spacing w:val="1"/>
        </w:rPr>
        <w:t xml:space="preserve"> </w:t>
      </w:r>
      <w:r>
        <w:rPr>
          <w:spacing w:val="-4"/>
        </w:rPr>
        <w:t>w</w:t>
      </w:r>
      <w:r>
        <w:rPr>
          <w:spacing w:val="1"/>
        </w:rPr>
        <w:t>it</w:t>
      </w:r>
      <w:r>
        <w:t>h</w:t>
      </w:r>
      <w:r>
        <w:rPr>
          <w:spacing w:val="-2"/>
        </w:rPr>
        <w:t xml:space="preserve"> </w:t>
      </w:r>
      <w:r>
        <w:rPr>
          <w:spacing w:val="1"/>
        </w:rPr>
        <w:t>t</w:t>
      </w:r>
      <w:r>
        <w:rPr>
          <w:spacing w:val="-2"/>
        </w:rPr>
        <w:t>h</w:t>
      </w:r>
      <w:r>
        <w:t>e</w:t>
      </w:r>
      <w:r>
        <w:rPr>
          <w:spacing w:val="1"/>
        </w:rPr>
        <w:t xml:space="preserve"> f</w:t>
      </w:r>
      <w:r>
        <w:rPr>
          <w:spacing w:val="-2"/>
        </w:rPr>
        <w:t>o</w:t>
      </w:r>
      <w:r>
        <w:rPr>
          <w:spacing w:val="1"/>
        </w:rPr>
        <w:t>l</w:t>
      </w:r>
      <w:r>
        <w:rPr>
          <w:spacing w:val="-1"/>
        </w:rPr>
        <w:t>l</w:t>
      </w:r>
      <w:r>
        <w:rPr>
          <w:spacing w:val="-2"/>
        </w:rPr>
        <w:t>o</w:t>
      </w:r>
      <w:r>
        <w:rPr>
          <w:spacing w:val="-1"/>
        </w:rPr>
        <w:t>w</w:t>
      </w:r>
      <w:r>
        <w:rPr>
          <w:spacing w:val="1"/>
        </w:rPr>
        <w:t>i</w:t>
      </w:r>
      <w:r>
        <w:t>ng</w:t>
      </w:r>
      <w:r>
        <w:rPr>
          <w:spacing w:val="-2"/>
        </w:rPr>
        <w:t xml:space="preserve"> </w:t>
      </w:r>
      <w:r>
        <w:t>s</w:t>
      </w:r>
      <w:r>
        <w:rPr>
          <w:spacing w:val="1"/>
        </w:rPr>
        <w:t>i</w:t>
      </w:r>
      <w:r>
        <w:rPr>
          <w:spacing w:val="-2"/>
        </w:rPr>
        <w:t>g</w:t>
      </w:r>
      <w:r>
        <w:t>ns</w:t>
      </w:r>
      <w:r>
        <w:rPr>
          <w:spacing w:val="1"/>
        </w:rPr>
        <w:t xml:space="preserve"> </w:t>
      </w:r>
      <w:r>
        <w:t>and sy</w:t>
      </w:r>
      <w:r>
        <w:rPr>
          <w:spacing w:val="-4"/>
        </w:rPr>
        <w:t>m</w:t>
      </w:r>
      <w:r>
        <w:t>p</w:t>
      </w:r>
      <w:r>
        <w:rPr>
          <w:spacing w:val="1"/>
        </w:rPr>
        <w:t>t</w:t>
      </w:r>
      <w:r>
        <w:t>o</w:t>
      </w:r>
      <w:r>
        <w:rPr>
          <w:spacing w:val="-4"/>
        </w:rPr>
        <w:t>m</w:t>
      </w:r>
      <w:r>
        <w:t>s</w:t>
      </w:r>
      <w:r>
        <w:rPr>
          <w:spacing w:val="1"/>
        </w:rPr>
        <w:t xml:space="preserve"> </w:t>
      </w:r>
      <w:r>
        <w:rPr>
          <w:spacing w:val="3"/>
        </w:rPr>
        <w:t>a</w:t>
      </w:r>
      <w:r>
        <w:rPr>
          <w:spacing w:val="-4"/>
        </w:rPr>
        <w:t>m</w:t>
      </w:r>
      <w:r>
        <w:t>ong</w:t>
      </w:r>
      <w:r>
        <w:rPr>
          <w:spacing w:val="-2"/>
        </w:rPr>
        <w:t xml:space="preserve"> </w:t>
      </w:r>
      <w:r>
        <w:t>o</w:t>
      </w:r>
      <w:r>
        <w:rPr>
          <w:spacing w:val="1"/>
        </w:rPr>
        <w:t>t</w:t>
      </w:r>
      <w:r>
        <w:t>he</w:t>
      </w:r>
      <w:r>
        <w:rPr>
          <w:spacing w:val="1"/>
        </w:rPr>
        <w:t>r</w:t>
      </w:r>
      <w:r>
        <w:t>s:</w:t>
      </w:r>
      <w:r>
        <w:rPr>
          <w:spacing w:val="-1"/>
        </w:rPr>
        <w:t xml:space="preserve"> </w:t>
      </w:r>
      <w:r>
        <w:t>s</w:t>
      </w:r>
      <w:r>
        <w:rPr>
          <w:spacing w:val="-2"/>
        </w:rPr>
        <w:t>e</w:t>
      </w:r>
      <w:r>
        <w:rPr>
          <w:spacing w:val="1"/>
        </w:rPr>
        <w:t>i</w:t>
      </w:r>
      <w:r>
        <w:rPr>
          <w:spacing w:val="-2"/>
        </w:rPr>
        <w:t>z</w:t>
      </w:r>
      <w:r>
        <w:t>u</w:t>
      </w:r>
      <w:r>
        <w:rPr>
          <w:spacing w:val="1"/>
        </w:rPr>
        <w:t>r</w:t>
      </w:r>
      <w:r>
        <w:t xml:space="preserve">es, </w:t>
      </w:r>
      <w:r>
        <w:rPr>
          <w:spacing w:val="-2"/>
        </w:rPr>
        <w:t>h</w:t>
      </w:r>
      <w:r>
        <w:t>ea</w:t>
      </w:r>
      <w:r>
        <w:rPr>
          <w:spacing w:val="-2"/>
        </w:rPr>
        <w:t>d</w:t>
      </w:r>
      <w:r>
        <w:t>ache,</w:t>
      </w:r>
      <w:r>
        <w:rPr>
          <w:spacing w:val="-2"/>
        </w:rPr>
        <w:t xml:space="preserve"> </w:t>
      </w:r>
      <w:r>
        <w:t>a</w:t>
      </w:r>
      <w:r>
        <w:rPr>
          <w:spacing w:val="-1"/>
        </w:rPr>
        <w:t>l</w:t>
      </w:r>
      <w:r>
        <w:rPr>
          <w:spacing w:val="1"/>
        </w:rPr>
        <w:t>t</w:t>
      </w:r>
      <w:r>
        <w:rPr>
          <w:spacing w:val="-2"/>
        </w:rPr>
        <w:t>e</w:t>
      </w:r>
      <w:r>
        <w:rPr>
          <w:spacing w:val="1"/>
        </w:rPr>
        <w:t>r</w:t>
      </w:r>
      <w:r>
        <w:t xml:space="preserve">ed </w:t>
      </w:r>
      <w:r>
        <w:rPr>
          <w:spacing w:val="-4"/>
        </w:rPr>
        <w:t>m</w:t>
      </w:r>
      <w:r>
        <w:t>en</w:t>
      </w:r>
      <w:r>
        <w:rPr>
          <w:spacing w:val="1"/>
        </w:rPr>
        <w:t>t</w:t>
      </w:r>
      <w:r>
        <w:rPr>
          <w:spacing w:val="-2"/>
        </w:rPr>
        <w:t>a</w:t>
      </w:r>
      <w:r>
        <w:t>l</w:t>
      </w:r>
      <w:r>
        <w:rPr>
          <w:spacing w:val="1"/>
        </w:rPr>
        <w:t xml:space="preserve"> </w:t>
      </w:r>
      <w:r>
        <w:rPr>
          <w:spacing w:val="-2"/>
        </w:rPr>
        <w:t>s</w:t>
      </w:r>
      <w:r>
        <w:rPr>
          <w:spacing w:val="1"/>
        </w:rPr>
        <w:t>t</w:t>
      </w:r>
      <w:r>
        <w:rPr>
          <w:spacing w:val="-2"/>
        </w:rPr>
        <w:t>a</w:t>
      </w:r>
      <w:r>
        <w:rPr>
          <w:spacing w:val="1"/>
        </w:rPr>
        <w:t>t</w:t>
      </w:r>
      <w:r>
        <w:t xml:space="preserve">us, </w:t>
      </w:r>
      <w:r>
        <w:rPr>
          <w:spacing w:val="-2"/>
        </w:rPr>
        <w:t>v</w:t>
      </w:r>
      <w:r>
        <w:rPr>
          <w:spacing w:val="1"/>
        </w:rPr>
        <w:t>i</w:t>
      </w:r>
      <w:r>
        <w:t>s</w:t>
      </w:r>
      <w:r>
        <w:rPr>
          <w:spacing w:val="-2"/>
        </w:rPr>
        <w:t>u</w:t>
      </w:r>
      <w:r>
        <w:t>al</w:t>
      </w:r>
      <w:r>
        <w:rPr>
          <w:spacing w:val="-1"/>
        </w:rPr>
        <w:t xml:space="preserve"> </w:t>
      </w:r>
      <w:r>
        <w:t>d</w:t>
      </w:r>
      <w:r>
        <w:rPr>
          <w:spacing w:val="1"/>
        </w:rPr>
        <w:t>i</w:t>
      </w:r>
      <w:r>
        <w:rPr>
          <w:spacing w:val="-2"/>
        </w:rPr>
        <w:t>s</w:t>
      </w:r>
      <w:r>
        <w:rPr>
          <w:spacing w:val="1"/>
        </w:rPr>
        <w:t>t</w:t>
      </w:r>
      <w:r>
        <w:rPr>
          <w:spacing w:val="-2"/>
        </w:rPr>
        <w:t>u</w:t>
      </w:r>
      <w:r>
        <w:rPr>
          <w:spacing w:val="1"/>
        </w:rPr>
        <w:t>r</w:t>
      </w:r>
      <w:r>
        <w:t>b</w:t>
      </w:r>
      <w:r>
        <w:rPr>
          <w:spacing w:val="-2"/>
        </w:rPr>
        <w:t>a</w:t>
      </w:r>
      <w:r>
        <w:t xml:space="preserve">nce, </w:t>
      </w:r>
      <w:r>
        <w:rPr>
          <w:spacing w:val="-2"/>
        </w:rPr>
        <w:t>o</w:t>
      </w:r>
      <w:r>
        <w:t>r</w:t>
      </w:r>
      <w:r>
        <w:rPr>
          <w:spacing w:val="1"/>
        </w:rPr>
        <w:t xml:space="preserve"> </w:t>
      </w:r>
      <w:r>
        <w:t>c</w:t>
      </w:r>
      <w:r>
        <w:rPr>
          <w:spacing w:val="-2"/>
        </w:rPr>
        <w:t>o</w:t>
      </w:r>
      <w:r>
        <w:rPr>
          <w:spacing w:val="1"/>
        </w:rPr>
        <w:t>r</w:t>
      </w:r>
      <w:r>
        <w:rPr>
          <w:spacing w:val="-1"/>
        </w:rPr>
        <w:t>t</w:t>
      </w:r>
      <w:r>
        <w:rPr>
          <w:spacing w:val="1"/>
        </w:rPr>
        <w:t>i</w:t>
      </w:r>
      <w:r>
        <w:t>c</w:t>
      </w:r>
      <w:r>
        <w:rPr>
          <w:spacing w:val="-2"/>
        </w:rPr>
        <w:t>a</w:t>
      </w:r>
      <w:r>
        <w:t>l b</w:t>
      </w:r>
      <w:r>
        <w:rPr>
          <w:spacing w:val="1"/>
        </w:rPr>
        <w:t>li</w:t>
      </w:r>
      <w:r>
        <w:rPr>
          <w:spacing w:val="-2"/>
        </w:rPr>
        <w:t>n</w:t>
      </w:r>
      <w:r>
        <w:t>dne</w:t>
      </w:r>
      <w:r>
        <w:rPr>
          <w:spacing w:val="-2"/>
        </w:rPr>
        <w:t>s</w:t>
      </w:r>
      <w:r>
        <w:t xml:space="preserve">s, </w:t>
      </w:r>
      <w:r>
        <w:rPr>
          <w:spacing w:val="-1"/>
        </w:rPr>
        <w:t>wi</w:t>
      </w:r>
      <w:r>
        <w:rPr>
          <w:spacing w:val="1"/>
        </w:rPr>
        <w:t>t</w:t>
      </w:r>
      <w:r>
        <w:t xml:space="preserve">h </w:t>
      </w:r>
      <w:r>
        <w:rPr>
          <w:spacing w:val="-2"/>
        </w:rPr>
        <w:t>o</w:t>
      </w:r>
      <w:r>
        <w:t>r</w:t>
      </w:r>
      <w:r>
        <w:rPr>
          <w:spacing w:val="1"/>
        </w:rPr>
        <w:t xml:space="preserve"> </w:t>
      </w:r>
      <w:r>
        <w:rPr>
          <w:spacing w:val="-1"/>
        </w:rPr>
        <w:t>wi</w:t>
      </w:r>
      <w:r>
        <w:rPr>
          <w:spacing w:val="1"/>
        </w:rPr>
        <w:t>t</w:t>
      </w:r>
      <w:r>
        <w:t>ho</w:t>
      </w:r>
      <w:r>
        <w:rPr>
          <w:spacing w:val="-2"/>
        </w:rPr>
        <w:t>u</w:t>
      </w:r>
      <w:r>
        <w:t>t</w:t>
      </w:r>
      <w:r>
        <w:rPr>
          <w:spacing w:val="1"/>
        </w:rPr>
        <w:t xml:space="preserve"> </w:t>
      </w:r>
      <w:r>
        <w:rPr>
          <w:spacing w:val="-2"/>
        </w:rPr>
        <w:t>a</w:t>
      </w:r>
      <w:r>
        <w:t>sso</w:t>
      </w:r>
      <w:r>
        <w:rPr>
          <w:spacing w:val="-2"/>
        </w:rPr>
        <w:t>c</w:t>
      </w:r>
      <w:r>
        <w:rPr>
          <w:spacing w:val="1"/>
        </w:rPr>
        <w:t>i</w:t>
      </w:r>
      <w:r>
        <w:t>a</w:t>
      </w:r>
      <w:r>
        <w:rPr>
          <w:spacing w:val="-1"/>
        </w:rPr>
        <w:t>t</w:t>
      </w:r>
      <w:r>
        <w:t>ed h</w:t>
      </w:r>
      <w:r>
        <w:rPr>
          <w:spacing w:val="-2"/>
        </w:rPr>
        <w:t>y</w:t>
      </w:r>
      <w:r>
        <w:t>pe</w:t>
      </w:r>
      <w:r>
        <w:rPr>
          <w:spacing w:val="-2"/>
        </w:rPr>
        <w:t>r</w:t>
      </w:r>
      <w:r>
        <w:rPr>
          <w:spacing w:val="1"/>
        </w:rPr>
        <w:t>t</w:t>
      </w:r>
      <w:r>
        <w:t>e</w:t>
      </w:r>
      <w:r>
        <w:rPr>
          <w:spacing w:val="-2"/>
        </w:rPr>
        <w:t>n</w:t>
      </w:r>
      <w:r>
        <w:t>s</w:t>
      </w:r>
      <w:r>
        <w:rPr>
          <w:spacing w:val="1"/>
        </w:rPr>
        <w:t>i</w:t>
      </w:r>
      <w:r>
        <w:rPr>
          <w:spacing w:val="-2"/>
        </w:rPr>
        <w:t>o</w:t>
      </w:r>
      <w:r>
        <w:t>n. A</w:t>
      </w:r>
      <w:r>
        <w:rPr>
          <w:spacing w:val="-1"/>
        </w:rPr>
        <w:t xml:space="preserve"> </w:t>
      </w:r>
      <w:r>
        <w:rPr>
          <w:spacing w:val="-2"/>
        </w:rPr>
        <w:t>d</w:t>
      </w:r>
      <w:r>
        <w:rPr>
          <w:spacing w:val="1"/>
        </w:rPr>
        <w:t>i</w:t>
      </w:r>
      <w:r>
        <w:t>a</w:t>
      </w:r>
      <w:r>
        <w:rPr>
          <w:spacing w:val="-2"/>
        </w:rPr>
        <w:t>g</w:t>
      </w:r>
      <w:r>
        <w:t>nos</w:t>
      </w:r>
      <w:r>
        <w:rPr>
          <w:spacing w:val="-1"/>
        </w:rPr>
        <w:t>i</w:t>
      </w:r>
      <w:r>
        <w:t>s</w:t>
      </w:r>
      <w:r>
        <w:rPr>
          <w:spacing w:val="1"/>
        </w:rPr>
        <w:t xml:space="preserve"> </w:t>
      </w:r>
      <w:r>
        <w:t>of</w:t>
      </w:r>
      <w:r>
        <w:rPr>
          <w:spacing w:val="1"/>
        </w:rPr>
        <w:t xml:space="preserve"> </w:t>
      </w:r>
      <w:r>
        <w:t>P</w:t>
      </w:r>
      <w:r>
        <w:rPr>
          <w:spacing w:val="-1"/>
        </w:rPr>
        <w:t>R</w:t>
      </w:r>
      <w:r>
        <w:t>ES</w:t>
      </w:r>
      <w:r>
        <w:rPr>
          <w:spacing w:val="-3"/>
        </w:rPr>
        <w:t xml:space="preserve"> </w:t>
      </w:r>
      <w:r>
        <w:rPr>
          <w:spacing w:val="1"/>
        </w:rPr>
        <w:t>r</w:t>
      </w:r>
      <w:r>
        <w:t>eq</w:t>
      </w:r>
      <w:r>
        <w:rPr>
          <w:spacing w:val="-2"/>
        </w:rPr>
        <w:t>u</w:t>
      </w:r>
      <w:r>
        <w:rPr>
          <w:spacing w:val="1"/>
        </w:rPr>
        <w:t>i</w:t>
      </w:r>
      <w:r>
        <w:rPr>
          <w:spacing w:val="-2"/>
        </w:rPr>
        <w:t>r</w:t>
      </w:r>
      <w:r>
        <w:t>es</w:t>
      </w:r>
      <w:r>
        <w:rPr>
          <w:spacing w:val="-2"/>
        </w:rPr>
        <w:t xml:space="preserve"> </w:t>
      </w:r>
      <w:r>
        <w:t>con</w:t>
      </w:r>
      <w:r>
        <w:rPr>
          <w:spacing w:val="-2"/>
        </w:rPr>
        <w:t>f</w:t>
      </w:r>
      <w:r>
        <w:rPr>
          <w:spacing w:val="1"/>
        </w:rPr>
        <w:t>ir</w:t>
      </w:r>
      <w:r>
        <w:rPr>
          <w:spacing w:val="-4"/>
        </w:rPr>
        <w:t>m</w:t>
      </w:r>
      <w:r>
        <w:t>a</w:t>
      </w:r>
      <w:r>
        <w:rPr>
          <w:spacing w:val="1"/>
        </w:rPr>
        <w:t>ti</w:t>
      </w:r>
      <w:r>
        <w:rPr>
          <w:spacing w:val="-2"/>
        </w:rPr>
        <w:t>o</w:t>
      </w:r>
      <w:r>
        <w:t>n by b</w:t>
      </w:r>
      <w:r>
        <w:rPr>
          <w:spacing w:val="1"/>
        </w:rPr>
        <w:t>r</w:t>
      </w:r>
      <w:r>
        <w:t>a</w:t>
      </w:r>
      <w:r>
        <w:rPr>
          <w:spacing w:val="-1"/>
        </w:rPr>
        <w:t>i</w:t>
      </w:r>
      <w:r>
        <w:t xml:space="preserve">n </w:t>
      </w:r>
      <w:r>
        <w:rPr>
          <w:spacing w:val="1"/>
        </w:rPr>
        <w:t>i</w:t>
      </w:r>
      <w:r>
        <w:rPr>
          <w:spacing w:val="-4"/>
        </w:rPr>
        <w:t>m</w:t>
      </w:r>
      <w:r>
        <w:t>a</w:t>
      </w:r>
      <w:r>
        <w:rPr>
          <w:spacing w:val="-2"/>
        </w:rPr>
        <w:t>g</w:t>
      </w:r>
      <w:r>
        <w:rPr>
          <w:spacing w:val="1"/>
        </w:rPr>
        <w:t>i</w:t>
      </w:r>
      <w:r>
        <w:t>n</w:t>
      </w:r>
      <w:r>
        <w:rPr>
          <w:spacing w:val="-3"/>
        </w:rPr>
        <w:t>g</w:t>
      </w:r>
      <w:r>
        <w:t>, p</w:t>
      </w:r>
      <w:r>
        <w:rPr>
          <w:spacing w:val="1"/>
        </w:rPr>
        <w:t>r</w:t>
      </w:r>
      <w:r>
        <w:t>e</w:t>
      </w:r>
      <w:r>
        <w:rPr>
          <w:spacing w:val="1"/>
        </w:rPr>
        <w:t>f</w:t>
      </w:r>
      <w:r>
        <w:rPr>
          <w:spacing w:val="-2"/>
        </w:rPr>
        <w:t>e</w:t>
      </w:r>
      <w:r>
        <w:rPr>
          <w:spacing w:val="1"/>
        </w:rPr>
        <w:t>r</w:t>
      </w:r>
      <w:r>
        <w:t>a</w:t>
      </w:r>
      <w:r>
        <w:rPr>
          <w:spacing w:val="-2"/>
        </w:rPr>
        <w:t>b</w:t>
      </w:r>
      <w:r>
        <w:rPr>
          <w:spacing w:val="1"/>
        </w:rPr>
        <w:t>l</w:t>
      </w:r>
      <w:r>
        <w:t>y</w:t>
      </w:r>
      <w:r>
        <w:rPr>
          <w:spacing w:val="-2"/>
        </w:rPr>
        <w:t xml:space="preserve"> </w:t>
      </w:r>
      <w:r>
        <w:rPr>
          <w:spacing w:val="-4"/>
        </w:rPr>
        <w:t>m</w:t>
      </w:r>
      <w:r>
        <w:rPr>
          <w:spacing w:val="3"/>
        </w:rPr>
        <w:t>a</w:t>
      </w:r>
      <w:r>
        <w:rPr>
          <w:spacing w:val="-2"/>
        </w:rPr>
        <w:t>g</w:t>
      </w:r>
      <w:r>
        <w:t>ne</w:t>
      </w:r>
      <w:r>
        <w:rPr>
          <w:spacing w:val="1"/>
        </w:rPr>
        <w:t>ti</w:t>
      </w:r>
      <w:r>
        <w:t>c</w:t>
      </w:r>
      <w:r>
        <w:rPr>
          <w:spacing w:val="-2"/>
        </w:rPr>
        <w:t xml:space="preserve"> </w:t>
      </w:r>
      <w:r>
        <w:rPr>
          <w:spacing w:val="1"/>
        </w:rPr>
        <w:t>r</w:t>
      </w:r>
      <w:r>
        <w:t>es</w:t>
      </w:r>
      <w:r>
        <w:rPr>
          <w:spacing w:val="-2"/>
        </w:rPr>
        <w:t>o</w:t>
      </w:r>
      <w:r>
        <w:t>nan</w:t>
      </w:r>
      <w:r>
        <w:rPr>
          <w:spacing w:val="-2"/>
        </w:rPr>
        <w:t>c</w:t>
      </w:r>
      <w:r>
        <w:t>e</w:t>
      </w:r>
      <w:r>
        <w:rPr>
          <w:spacing w:val="1"/>
        </w:rPr>
        <w:t xml:space="preserve"> i</w:t>
      </w:r>
      <w:r>
        <w:rPr>
          <w:spacing w:val="-4"/>
        </w:rPr>
        <w:t>m</w:t>
      </w:r>
      <w:r>
        <w:t>a</w:t>
      </w:r>
      <w:r>
        <w:rPr>
          <w:spacing w:val="-2"/>
        </w:rPr>
        <w:t>g</w:t>
      </w:r>
      <w:r>
        <w:rPr>
          <w:spacing w:val="1"/>
        </w:rPr>
        <w:t>i</w:t>
      </w:r>
      <w:r>
        <w:t>ng</w:t>
      </w:r>
      <w:r>
        <w:rPr>
          <w:spacing w:val="-2"/>
        </w:rPr>
        <w:t xml:space="preserve"> </w:t>
      </w:r>
      <w:r>
        <w:rPr>
          <w:spacing w:val="1"/>
        </w:rPr>
        <w:t>(</w:t>
      </w:r>
      <w:r>
        <w:t>M</w:t>
      </w:r>
      <w:r>
        <w:rPr>
          <w:spacing w:val="-1"/>
        </w:rPr>
        <w:t>R</w:t>
      </w:r>
      <w:r>
        <w:rPr>
          <w:spacing w:val="-4"/>
        </w:rPr>
        <w:t>I</w:t>
      </w:r>
      <w:r>
        <w:t>).</w:t>
      </w:r>
      <w:r>
        <w:rPr>
          <w:spacing w:val="3"/>
        </w:rPr>
        <w:t xml:space="preserve"> </w:t>
      </w:r>
      <w:r>
        <w:rPr>
          <w:spacing w:val="-4"/>
        </w:rPr>
        <w:t>I</w:t>
      </w:r>
      <w:r>
        <w:t>n pa</w:t>
      </w:r>
      <w:r>
        <w:rPr>
          <w:spacing w:val="1"/>
        </w:rPr>
        <w:t>ti</w:t>
      </w:r>
      <w:r>
        <w:t>en</w:t>
      </w:r>
      <w:r>
        <w:rPr>
          <w:spacing w:val="-1"/>
        </w:rPr>
        <w:t>t</w:t>
      </w:r>
      <w:r>
        <w:t>s</w:t>
      </w:r>
      <w:r>
        <w:rPr>
          <w:spacing w:val="1"/>
        </w:rPr>
        <w:t xml:space="preserve"> </w:t>
      </w:r>
      <w:r>
        <w:t>de</w:t>
      </w:r>
      <w:r>
        <w:rPr>
          <w:spacing w:val="-2"/>
        </w:rPr>
        <w:t>v</w:t>
      </w:r>
      <w:r>
        <w:t>e</w:t>
      </w:r>
      <w:r>
        <w:rPr>
          <w:spacing w:val="1"/>
        </w:rPr>
        <w:t>l</w:t>
      </w:r>
      <w:r>
        <w:rPr>
          <w:spacing w:val="-2"/>
        </w:rPr>
        <w:t>o</w:t>
      </w:r>
      <w:r>
        <w:t>p</w:t>
      </w:r>
      <w:r>
        <w:rPr>
          <w:spacing w:val="1"/>
        </w:rPr>
        <w:t>i</w:t>
      </w:r>
      <w:r>
        <w:t>ng</w:t>
      </w:r>
      <w:r>
        <w:rPr>
          <w:spacing w:val="-2"/>
        </w:rPr>
        <w:t xml:space="preserve"> </w:t>
      </w:r>
      <w:r>
        <w:t>P</w:t>
      </w:r>
      <w:r>
        <w:rPr>
          <w:spacing w:val="-1"/>
        </w:rPr>
        <w:t>R</w:t>
      </w:r>
      <w:r>
        <w:t xml:space="preserve">ES, </w:t>
      </w:r>
      <w:r>
        <w:rPr>
          <w:spacing w:val="1"/>
        </w:rPr>
        <w:t>tr</w:t>
      </w:r>
      <w:r>
        <w:rPr>
          <w:spacing w:val="-2"/>
        </w:rPr>
        <w:t>e</w:t>
      </w:r>
      <w:r>
        <w:t>a</w:t>
      </w:r>
      <w:r>
        <w:rPr>
          <w:spacing w:val="1"/>
        </w:rPr>
        <w:t>t</w:t>
      </w:r>
      <w:r>
        <w:rPr>
          <w:spacing w:val="-4"/>
        </w:rPr>
        <w:t>m</w:t>
      </w:r>
      <w:r>
        <w:t>ent of</w:t>
      </w:r>
      <w:r>
        <w:rPr>
          <w:spacing w:val="1"/>
        </w:rPr>
        <w:t xml:space="preserve"> </w:t>
      </w:r>
      <w:r>
        <w:t>s</w:t>
      </w:r>
      <w:r>
        <w:rPr>
          <w:spacing w:val="-2"/>
        </w:rPr>
        <w:t>p</w:t>
      </w:r>
      <w:r>
        <w:t>ec</w:t>
      </w:r>
      <w:r>
        <w:rPr>
          <w:spacing w:val="-1"/>
        </w:rPr>
        <w:t>i</w:t>
      </w:r>
      <w:r>
        <w:rPr>
          <w:spacing w:val="1"/>
        </w:rPr>
        <w:t>f</w:t>
      </w:r>
      <w:r>
        <w:rPr>
          <w:spacing w:val="-1"/>
        </w:rPr>
        <w:t>i</w:t>
      </w:r>
      <w:r>
        <w:t>c</w:t>
      </w:r>
      <w:r>
        <w:rPr>
          <w:spacing w:val="1"/>
        </w:rPr>
        <w:t xml:space="preserve"> </w:t>
      </w:r>
      <w:r>
        <w:t>s</w:t>
      </w:r>
      <w:r>
        <w:rPr>
          <w:spacing w:val="-2"/>
        </w:rPr>
        <w:t>y</w:t>
      </w:r>
      <w:r>
        <w:rPr>
          <w:spacing w:val="-4"/>
        </w:rPr>
        <w:t>m</w:t>
      </w:r>
      <w:r>
        <w:t>p</w:t>
      </w:r>
      <w:r>
        <w:rPr>
          <w:spacing w:val="1"/>
        </w:rPr>
        <w:t>t</w:t>
      </w:r>
      <w:r>
        <w:rPr>
          <w:spacing w:val="2"/>
        </w:rPr>
        <w:t>o</w:t>
      </w:r>
      <w:r>
        <w:rPr>
          <w:spacing w:val="-4"/>
        </w:rPr>
        <w:t>m</w:t>
      </w:r>
      <w:r>
        <w:t>s</w:t>
      </w:r>
      <w:r>
        <w:rPr>
          <w:spacing w:val="1"/>
        </w:rPr>
        <w:t xml:space="preserve"> i</w:t>
      </w:r>
      <w:r>
        <w:t>nc</w:t>
      </w:r>
      <w:r>
        <w:rPr>
          <w:spacing w:val="-1"/>
        </w:rPr>
        <w:t>l</w:t>
      </w:r>
      <w:r>
        <w:rPr>
          <w:spacing w:val="-2"/>
        </w:rPr>
        <w:t>u</w:t>
      </w:r>
      <w:r>
        <w:t>d</w:t>
      </w:r>
      <w:r>
        <w:rPr>
          <w:spacing w:val="1"/>
        </w:rPr>
        <w:t>i</w:t>
      </w:r>
      <w:r>
        <w:t>ng</w:t>
      </w:r>
      <w:r>
        <w:rPr>
          <w:spacing w:val="-2"/>
        </w:rPr>
        <w:t xml:space="preserve"> </w:t>
      </w:r>
      <w:r>
        <w:t>con</w:t>
      </w:r>
      <w:r>
        <w:rPr>
          <w:spacing w:val="-1"/>
        </w:rPr>
        <w:t>t</w:t>
      </w:r>
      <w:r>
        <w:rPr>
          <w:spacing w:val="1"/>
        </w:rPr>
        <w:t>r</w:t>
      </w:r>
      <w:r>
        <w:t>ol</w:t>
      </w:r>
      <w:r>
        <w:rPr>
          <w:spacing w:val="-1"/>
        </w:rPr>
        <w:t xml:space="preserve"> </w:t>
      </w:r>
      <w:r>
        <w:t>of</w:t>
      </w:r>
      <w:r>
        <w:rPr>
          <w:spacing w:val="1"/>
        </w:rPr>
        <w:t xml:space="preserve"> </w:t>
      </w:r>
      <w:r>
        <w:t>h</w:t>
      </w:r>
      <w:r>
        <w:rPr>
          <w:spacing w:val="-2"/>
        </w:rPr>
        <w:t>y</w:t>
      </w:r>
      <w:r>
        <w:t>p</w:t>
      </w:r>
      <w:r>
        <w:rPr>
          <w:spacing w:val="-2"/>
        </w:rPr>
        <w:t>e</w:t>
      </w:r>
      <w:r>
        <w:rPr>
          <w:spacing w:val="1"/>
        </w:rPr>
        <w:t>rt</w:t>
      </w:r>
      <w:r>
        <w:rPr>
          <w:spacing w:val="-2"/>
        </w:rPr>
        <w:t>e</w:t>
      </w:r>
      <w:r>
        <w:t>ns</w:t>
      </w:r>
      <w:r>
        <w:rPr>
          <w:spacing w:val="-1"/>
        </w:rPr>
        <w:t>i</w:t>
      </w:r>
      <w:r>
        <w:rPr>
          <w:spacing w:val="-2"/>
        </w:rPr>
        <w:t>o</w:t>
      </w:r>
      <w:r>
        <w:t xml:space="preserve">n </w:t>
      </w:r>
      <w:r>
        <w:rPr>
          <w:spacing w:val="1"/>
        </w:rPr>
        <w:t>i</w:t>
      </w:r>
      <w:r>
        <w:t>s</w:t>
      </w:r>
      <w:r>
        <w:rPr>
          <w:spacing w:val="-2"/>
        </w:rPr>
        <w:t xml:space="preserve"> </w:t>
      </w:r>
      <w:r>
        <w:rPr>
          <w:spacing w:val="1"/>
        </w:rPr>
        <w:t>r</w:t>
      </w:r>
      <w:r>
        <w:t>eco</w:t>
      </w:r>
      <w:r>
        <w:rPr>
          <w:spacing w:val="-4"/>
        </w:rPr>
        <w:t>mm</w:t>
      </w:r>
      <w:r>
        <w:t>ended a</w:t>
      </w:r>
      <w:r>
        <w:rPr>
          <w:spacing w:val="1"/>
        </w:rPr>
        <w:t>l</w:t>
      </w:r>
      <w:r>
        <w:t>ong</w:t>
      </w:r>
      <w:r>
        <w:rPr>
          <w:spacing w:val="-2"/>
        </w:rPr>
        <w:t xml:space="preserve"> </w:t>
      </w:r>
      <w:r>
        <w:rPr>
          <w:spacing w:val="-1"/>
        </w:rPr>
        <w:t>wi</w:t>
      </w:r>
      <w:r>
        <w:rPr>
          <w:spacing w:val="1"/>
        </w:rPr>
        <w:t>t</w:t>
      </w:r>
      <w:r>
        <w:t>h d</w:t>
      </w:r>
      <w:r>
        <w:rPr>
          <w:spacing w:val="-1"/>
        </w:rPr>
        <w:t>i</w:t>
      </w:r>
      <w:r>
        <w:t>sco</w:t>
      </w:r>
      <w:r>
        <w:rPr>
          <w:spacing w:val="-2"/>
        </w:rPr>
        <w:t>n</w:t>
      </w:r>
      <w:r>
        <w:rPr>
          <w:spacing w:val="1"/>
        </w:rPr>
        <w:t>t</w:t>
      </w:r>
      <w:r>
        <w:rPr>
          <w:spacing w:val="-1"/>
        </w:rPr>
        <w:t>i</w:t>
      </w:r>
      <w:r>
        <w:t>nu</w:t>
      </w:r>
      <w:r>
        <w:rPr>
          <w:spacing w:val="-2"/>
        </w:rPr>
        <w:t>a</w:t>
      </w:r>
      <w:r>
        <w:rPr>
          <w:spacing w:val="1"/>
        </w:rPr>
        <w:t>ti</w:t>
      </w:r>
      <w:r>
        <w:rPr>
          <w:spacing w:val="-2"/>
        </w:rPr>
        <w:t>o</w:t>
      </w:r>
      <w:r>
        <w:t xml:space="preserve">n of </w:t>
      </w:r>
      <w:r w:rsidR="00B44D79" w:rsidRPr="00B44D79">
        <w:rPr>
          <w:rFonts w:hint="eastAsia"/>
          <w:lang w:eastAsia="ko-KR"/>
        </w:rPr>
        <w:t>Aybintio</w:t>
      </w:r>
      <w:r>
        <w:t>.</w:t>
      </w:r>
      <w:r>
        <w:rPr>
          <w:spacing w:val="-2"/>
        </w:rPr>
        <w:t xml:space="preserve"> </w:t>
      </w:r>
      <w:r>
        <w:rPr>
          <w:spacing w:val="2"/>
        </w:rPr>
        <w:t>T</w:t>
      </w:r>
      <w:r>
        <w:t>he</w:t>
      </w:r>
      <w:r>
        <w:rPr>
          <w:spacing w:val="-2"/>
        </w:rPr>
        <w:t xml:space="preserve"> </w:t>
      </w:r>
      <w:r>
        <w:t>s</w:t>
      </w:r>
      <w:r>
        <w:rPr>
          <w:spacing w:val="-2"/>
        </w:rPr>
        <w:t>a</w:t>
      </w:r>
      <w:r>
        <w:rPr>
          <w:spacing w:val="1"/>
        </w:rPr>
        <w:t>f</w:t>
      </w:r>
      <w:r>
        <w:t>e</w:t>
      </w:r>
      <w:r>
        <w:rPr>
          <w:spacing w:val="1"/>
        </w:rPr>
        <w:t>t</w:t>
      </w:r>
      <w:r>
        <w:t>y</w:t>
      </w:r>
      <w:r>
        <w:rPr>
          <w:spacing w:val="-2"/>
        </w:rPr>
        <w:t xml:space="preserve"> </w:t>
      </w:r>
      <w:r>
        <w:t>of</w:t>
      </w:r>
      <w:r>
        <w:rPr>
          <w:spacing w:val="-1"/>
        </w:rPr>
        <w:t xml:space="preserve"> </w:t>
      </w:r>
      <w:r>
        <w:rPr>
          <w:spacing w:val="1"/>
        </w:rPr>
        <w:t>r</w:t>
      </w:r>
      <w:r>
        <w:rPr>
          <w:spacing w:val="-2"/>
        </w:rPr>
        <w:t>e</w:t>
      </w:r>
      <w:r>
        <w:rPr>
          <w:spacing w:val="1"/>
        </w:rPr>
        <w:t>i</w:t>
      </w:r>
      <w:r>
        <w:t>n</w:t>
      </w:r>
      <w:r>
        <w:rPr>
          <w:spacing w:val="-1"/>
        </w:rPr>
        <w:t>i</w:t>
      </w:r>
      <w:r>
        <w:rPr>
          <w:spacing w:val="1"/>
        </w:rPr>
        <w:t>ti</w:t>
      </w:r>
      <w:r>
        <w:rPr>
          <w:spacing w:val="-2"/>
        </w:rPr>
        <w:t>a</w:t>
      </w:r>
      <w:r>
        <w:rPr>
          <w:spacing w:val="1"/>
        </w:rPr>
        <w:t>t</w:t>
      </w:r>
      <w:r>
        <w:rPr>
          <w:spacing w:val="-1"/>
        </w:rPr>
        <w:t>i</w:t>
      </w:r>
      <w:r>
        <w:t>ng</w:t>
      </w:r>
      <w:r>
        <w:rPr>
          <w:spacing w:val="-2"/>
        </w:rPr>
        <w:t xml:space="preserve"> </w:t>
      </w:r>
      <w:r>
        <w:rPr>
          <w:rFonts w:hint="eastAsia"/>
          <w:lang w:eastAsia="ko-KR"/>
        </w:rPr>
        <w:t>bevacizumab</w:t>
      </w:r>
      <w:r>
        <w:t xml:space="preserve"> </w:t>
      </w:r>
      <w:r>
        <w:rPr>
          <w:spacing w:val="1"/>
        </w:rPr>
        <w:t>t</w:t>
      </w:r>
      <w:r>
        <w:rPr>
          <w:spacing w:val="-2"/>
        </w:rPr>
        <w:t>h</w:t>
      </w:r>
      <w:r>
        <w:t>e</w:t>
      </w:r>
      <w:r>
        <w:rPr>
          <w:spacing w:val="-2"/>
        </w:rPr>
        <w:t>r</w:t>
      </w:r>
      <w:r>
        <w:t>apy</w:t>
      </w:r>
      <w:r>
        <w:rPr>
          <w:spacing w:val="-2"/>
        </w:rPr>
        <w:t xml:space="preserve"> </w:t>
      </w:r>
      <w:r>
        <w:rPr>
          <w:spacing w:val="1"/>
        </w:rPr>
        <w:t>i</w:t>
      </w:r>
      <w:r>
        <w:t xml:space="preserve">n </w:t>
      </w:r>
      <w:r>
        <w:rPr>
          <w:spacing w:val="-2"/>
        </w:rPr>
        <w:t>p</w:t>
      </w:r>
      <w:r>
        <w:t>a</w:t>
      </w:r>
      <w:r>
        <w:rPr>
          <w:spacing w:val="1"/>
        </w:rPr>
        <w:t>t</w:t>
      </w:r>
      <w:r>
        <w:rPr>
          <w:spacing w:val="-1"/>
        </w:rPr>
        <w:t>i</w:t>
      </w:r>
      <w:r>
        <w:t>en</w:t>
      </w:r>
      <w:r>
        <w:rPr>
          <w:spacing w:val="-1"/>
        </w:rPr>
        <w:t>t</w:t>
      </w:r>
      <w:r>
        <w:t>s</w:t>
      </w:r>
      <w:r>
        <w:rPr>
          <w:spacing w:val="1"/>
        </w:rPr>
        <w:t xml:space="preserve"> </w:t>
      </w:r>
      <w:r>
        <w:t>p</w:t>
      </w:r>
      <w:r>
        <w:rPr>
          <w:spacing w:val="-2"/>
        </w:rPr>
        <w:t>r</w:t>
      </w:r>
      <w:r>
        <w:t>e</w:t>
      </w:r>
      <w:r>
        <w:rPr>
          <w:spacing w:val="-2"/>
        </w:rPr>
        <w:t>v</w:t>
      </w:r>
      <w:r>
        <w:rPr>
          <w:spacing w:val="1"/>
        </w:rPr>
        <w:t>i</w:t>
      </w:r>
      <w:r>
        <w:t>ou</w:t>
      </w:r>
      <w:r>
        <w:rPr>
          <w:spacing w:val="-2"/>
        </w:rPr>
        <w:t>s</w:t>
      </w:r>
      <w:r>
        <w:rPr>
          <w:spacing w:val="1"/>
        </w:rPr>
        <w:t>l</w:t>
      </w:r>
      <w:r>
        <w:t>y</w:t>
      </w:r>
      <w:r>
        <w:rPr>
          <w:spacing w:val="-2"/>
        </w:rPr>
        <w:t xml:space="preserve"> </w:t>
      </w:r>
      <w:r>
        <w:t>expe</w:t>
      </w:r>
      <w:r>
        <w:rPr>
          <w:spacing w:val="-2"/>
        </w:rPr>
        <w:t>r</w:t>
      </w:r>
      <w:r>
        <w:rPr>
          <w:spacing w:val="1"/>
        </w:rPr>
        <w:t>i</w:t>
      </w:r>
      <w:r>
        <w:t>e</w:t>
      </w:r>
      <w:r>
        <w:rPr>
          <w:spacing w:val="-2"/>
        </w:rPr>
        <w:t>n</w:t>
      </w:r>
      <w:r>
        <w:t>c</w:t>
      </w:r>
      <w:r>
        <w:rPr>
          <w:spacing w:val="1"/>
        </w:rPr>
        <w:t>i</w:t>
      </w:r>
      <w:r>
        <w:t>ng</w:t>
      </w:r>
      <w:r>
        <w:rPr>
          <w:spacing w:val="-2"/>
        </w:rPr>
        <w:t xml:space="preserve"> </w:t>
      </w:r>
      <w:r>
        <w:t>P</w:t>
      </w:r>
      <w:r>
        <w:rPr>
          <w:spacing w:val="-1"/>
        </w:rPr>
        <w:t>R</w:t>
      </w:r>
      <w:r>
        <w:t xml:space="preserve">ES </w:t>
      </w:r>
      <w:r>
        <w:rPr>
          <w:spacing w:val="1"/>
        </w:rPr>
        <w:t>i</w:t>
      </w:r>
      <w:r>
        <w:t>s</w:t>
      </w:r>
      <w:r>
        <w:rPr>
          <w:spacing w:val="1"/>
        </w:rPr>
        <w:t xml:space="preserve"> </w:t>
      </w:r>
      <w:r>
        <w:t>n</w:t>
      </w:r>
      <w:r>
        <w:rPr>
          <w:spacing w:val="-2"/>
        </w:rPr>
        <w:t>o</w:t>
      </w:r>
      <w:r>
        <w:t xml:space="preserve">t </w:t>
      </w:r>
      <w:r>
        <w:rPr>
          <w:spacing w:val="-2"/>
        </w:rPr>
        <w:t>k</w:t>
      </w:r>
      <w:r>
        <w:t>no</w:t>
      </w:r>
      <w:r>
        <w:rPr>
          <w:spacing w:val="-1"/>
        </w:rPr>
        <w:t>w</w:t>
      </w:r>
      <w:r>
        <w:t>n.</w:t>
      </w:r>
    </w:p>
    <w:p w14:paraId="4C4BCDD7" w14:textId="77777777" w:rsidR="000E1E42" w:rsidRDefault="000E1E42" w:rsidP="00372DF9">
      <w:pPr>
        <w:spacing w:line="240" w:lineRule="auto"/>
        <w:rPr>
          <w:sz w:val="24"/>
          <w:szCs w:val="24"/>
        </w:rPr>
      </w:pPr>
    </w:p>
    <w:p w14:paraId="13247C56" w14:textId="77777777" w:rsidR="000E1E42" w:rsidRPr="00843717" w:rsidRDefault="000E1E42" w:rsidP="00372DF9">
      <w:pPr>
        <w:spacing w:line="240" w:lineRule="auto"/>
        <w:rPr>
          <w:rFonts w:eastAsia="Malgun Gothic"/>
          <w:u w:val="single"/>
          <w:lang w:eastAsia="ko-KR"/>
        </w:rPr>
      </w:pPr>
      <w:r w:rsidRPr="00B163DD">
        <w:rPr>
          <w:u w:val="single"/>
        </w:rPr>
        <w:t>Pro</w:t>
      </w:r>
      <w:r w:rsidRPr="00B163DD">
        <w:rPr>
          <w:spacing w:val="1"/>
          <w:u w:val="single"/>
        </w:rPr>
        <w:t>t</w:t>
      </w:r>
      <w:r w:rsidRPr="00B163DD">
        <w:rPr>
          <w:spacing w:val="-2"/>
          <w:u w:val="single"/>
        </w:rPr>
        <w:t>e</w:t>
      </w:r>
      <w:r w:rsidRPr="00B163DD">
        <w:rPr>
          <w:spacing w:val="1"/>
          <w:u w:val="single"/>
        </w:rPr>
        <w:t>i</w:t>
      </w:r>
      <w:r w:rsidRPr="00B163DD">
        <w:rPr>
          <w:u w:val="single"/>
        </w:rPr>
        <w:t>n</w:t>
      </w:r>
      <w:r w:rsidRPr="00B163DD">
        <w:rPr>
          <w:spacing w:val="-2"/>
          <w:u w:val="single"/>
        </w:rPr>
        <w:t>u</w:t>
      </w:r>
      <w:r w:rsidRPr="00B163DD">
        <w:rPr>
          <w:u w:val="single"/>
        </w:rPr>
        <w:t>r</w:t>
      </w:r>
      <w:r w:rsidRPr="00B163DD">
        <w:rPr>
          <w:spacing w:val="1"/>
          <w:u w:val="single"/>
        </w:rPr>
        <w:t>i</w:t>
      </w:r>
      <w:r w:rsidRPr="00B163DD">
        <w:rPr>
          <w:u w:val="single"/>
        </w:rPr>
        <w:t>a</w:t>
      </w:r>
      <w:r w:rsidRPr="00B163DD">
        <w:rPr>
          <w:spacing w:val="-2"/>
          <w:u w:val="single"/>
        </w:rPr>
        <w:t xml:space="preserve"> </w:t>
      </w:r>
      <w:r w:rsidRPr="00B163DD">
        <w:rPr>
          <w:spacing w:val="1"/>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.8</w:t>
      </w:r>
      <w:r w:rsidRPr="00B163DD">
        <w:rPr>
          <w:u w:val="single"/>
        </w:rPr>
        <w:t>)</w:t>
      </w:r>
    </w:p>
    <w:p w14:paraId="79C2B0CD" w14:textId="77777777" w:rsidR="000E1E42" w:rsidRDefault="000E1E42" w:rsidP="00372DF9">
      <w:pPr>
        <w:spacing w:line="240" w:lineRule="auto"/>
      </w:pPr>
      <w:r>
        <w:t>Pa</w:t>
      </w:r>
      <w:r>
        <w:rPr>
          <w:spacing w:val="1"/>
        </w:rPr>
        <w:t>t</w:t>
      </w:r>
      <w:r>
        <w:rPr>
          <w:spacing w:val="-1"/>
        </w:rPr>
        <w:t>i</w:t>
      </w:r>
      <w:r>
        <w:t>en</w:t>
      </w:r>
      <w:r>
        <w:rPr>
          <w:spacing w:val="-2"/>
        </w:rPr>
        <w:t>t</w:t>
      </w:r>
      <w:r>
        <w:t>s</w:t>
      </w:r>
      <w:r>
        <w:rPr>
          <w:spacing w:val="1"/>
        </w:rPr>
        <w:t xml:space="preserve"> </w:t>
      </w:r>
      <w:r>
        <w:rPr>
          <w:spacing w:val="-1"/>
        </w:rPr>
        <w:t>wi</w:t>
      </w:r>
      <w:r>
        <w:rPr>
          <w:spacing w:val="1"/>
        </w:rPr>
        <w:t>t</w:t>
      </w:r>
      <w:r>
        <w:t>h a</w:t>
      </w:r>
      <w:r>
        <w:rPr>
          <w:spacing w:val="1"/>
        </w:rPr>
        <w:t xml:space="preserve"> </w:t>
      </w:r>
      <w:r>
        <w:rPr>
          <w:spacing w:val="-2"/>
        </w:rP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rPr>
          <w:spacing w:val="-2"/>
        </w:rPr>
        <w:t>hy</w:t>
      </w:r>
      <w:r>
        <w:t>pe</w:t>
      </w:r>
      <w:r>
        <w:rPr>
          <w:spacing w:val="1"/>
        </w:rPr>
        <w:t>rt</w:t>
      </w:r>
      <w:r>
        <w:t>en</w:t>
      </w:r>
      <w:r>
        <w:rPr>
          <w:spacing w:val="-2"/>
        </w:rPr>
        <w:t>s</w:t>
      </w:r>
      <w:r>
        <w:rPr>
          <w:spacing w:val="1"/>
        </w:rPr>
        <w:t>i</w:t>
      </w:r>
      <w:r>
        <w:t xml:space="preserve">on </w:t>
      </w:r>
      <w:r>
        <w:rPr>
          <w:spacing w:val="-4"/>
        </w:rPr>
        <w:t>m</w:t>
      </w:r>
      <w:r>
        <w:t>ay</w:t>
      </w:r>
      <w:r>
        <w:rPr>
          <w:spacing w:val="-2"/>
        </w:rPr>
        <w:t xml:space="preserve"> </w:t>
      </w:r>
      <w:r>
        <w:t>be</w:t>
      </w:r>
      <w:r>
        <w:rPr>
          <w:spacing w:val="1"/>
        </w:rPr>
        <w:t xml:space="preserve"> </w:t>
      </w:r>
      <w:r>
        <w:t>at</w:t>
      </w:r>
      <w:r>
        <w:rPr>
          <w:spacing w:val="-1"/>
        </w:rPr>
        <w:t xml:space="preserve"> </w:t>
      </w:r>
      <w:r>
        <w:rPr>
          <w:spacing w:val="1"/>
        </w:rPr>
        <w:t>i</w:t>
      </w:r>
      <w:r>
        <w:t>n</w:t>
      </w:r>
      <w:r>
        <w:rPr>
          <w:spacing w:val="-2"/>
        </w:rPr>
        <w:t>c</w:t>
      </w:r>
      <w:r>
        <w:rPr>
          <w:spacing w:val="1"/>
        </w:rPr>
        <w:t>r</w:t>
      </w:r>
      <w:r>
        <w:rPr>
          <w:spacing w:val="-2"/>
        </w:rPr>
        <w:t>e</w:t>
      </w:r>
      <w:r>
        <w:t>ased</w:t>
      </w:r>
      <w:r>
        <w:rPr>
          <w:spacing w:val="-2"/>
        </w:rPr>
        <w:t xml:space="preserve"> </w:t>
      </w:r>
      <w:r>
        <w:rPr>
          <w:spacing w:val="1"/>
        </w:rPr>
        <w:t>r</w:t>
      </w:r>
      <w:r>
        <w:rPr>
          <w:spacing w:val="-1"/>
        </w:rPr>
        <w:t>i</w:t>
      </w:r>
      <w:r>
        <w:t>sk</w:t>
      </w:r>
      <w:r>
        <w:rPr>
          <w:spacing w:val="-2"/>
        </w:rPr>
        <w:t xml:space="preserve"> </w:t>
      </w:r>
      <w:r>
        <w:rPr>
          <w:spacing w:val="1"/>
        </w:rPr>
        <w:t>f</w:t>
      </w:r>
      <w:r>
        <w:t>or</w:t>
      </w:r>
      <w:r>
        <w:rPr>
          <w:spacing w:val="1"/>
        </w:rPr>
        <w:t xml:space="preserve"> </w:t>
      </w:r>
      <w:r>
        <w:rPr>
          <w:spacing w:val="-1"/>
        </w:rPr>
        <w:t>t</w:t>
      </w:r>
      <w:r>
        <w:t>he</w:t>
      </w:r>
      <w:r>
        <w:rPr>
          <w:spacing w:val="1"/>
        </w:rPr>
        <w:t xml:space="preserve"> </w:t>
      </w:r>
      <w:r>
        <w:rPr>
          <w:spacing w:val="-2"/>
        </w:rPr>
        <w:t>d</w:t>
      </w:r>
      <w:r>
        <w:t>e</w:t>
      </w:r>
      <w:r>
        <w:rPr>
          <w:spacing w:val="-2"/>
        </w:rPr>
        <w:t>v</w:t>
      </w:r>
      <w:r>
        <w:t>e</w:t>
      </w:r>
      <w:r>
        <w:rPr>
          <w:spacing w:val="1"/>
        </w:rPr>
        <w:t>l</w:t>
      </w:r>
      <w:r>
        <w:t>op</w:t>
      </w:r>
      <w:r>
        <w:rPr>
          <w:spacing w:val="-4"/>
        </w:rPr>
        <w:t>m</w:t>
      </w:r>
      <w:r>
        <w:t>ent</w:t>
      </w:r>
      <w:r>
        <w:rPr>
          <w:spacing w:val="1"/>
        </w:rPr>
        <w:t xml:space="preserve"> </w:t>
      </w:r>
      <w:r>
        <w:t>of</w:t>
      </w:r>
      <w:r>
        <w:rPr>
          <w:spacing w:val="-1"/>
        </w:rPr>
        <w:t xml:space="preserve"> </w:t>
      </w:r>
      <w:r>
        <w:t>p</w:t>
      </w:r>
      <w:r>
        <w:rPr>
          <w:spacing w:val="1"/>
        </w:rPr>
        <w:t>r</w:t>
      </w:r>
      <w:r>
        <w:rPr>
          <w:spacing w:val="-2"/>
        </w:rPr>
        <w:t>o</w:t>
      </w:r>
      <w:r>
        <w:rPr>
          <w:spacing w:val="1"/>
        </w:rPr>
        <w:t>t</w:t>
      </w:r>
      <w:r>
        <w:rPr>
          <w:spacing w:val="-2"/>
        </w:rPr>
        <w:t>e</w:t>
      </w:r>
      <w:r>
        <w:rPr>
          <w:spacing w:val="1"/>
        </w:rPr>
        <w:t>i</w:t>
      </w:r>
      <w:r>
        <w:t>nu</w:t>
      </w:r>
      <w:r>
        <w:rPr>
          <w:spacing w:val="-2"/>
        </w:rPr>
        <w:t>r</w:t>
      </w:r>
      <w:r>
        <w:rPr>
          <w:spacing w:val="1"/>
        </w:rPr>
        <w:t>i</w:t>
      </w:r>
      <w:r>
        <w:t xml:space="preserve">a </w:t>
      </w:r>
      <w:r>
        <w:rPr>
          <w:spacing w:val="-1"/>
        </w:rPr>
        <w:t>w</w:t>
      </w:r>
      <w:r>
        <w:t xml:space="preserve">hen </w:t>
      </w:r>
      <w:r>
        <w:rPr>
          <w:spacing w:val="-1"/>
        </w:rPr>
        <w:t>t</w:t>
      </w:r>
      <w:r>
        <w:rPr>
          <w:spacing w:val="1"/>
        </w:rPr>
        <w:t>r</w:t>
      </w:r>
      <w:r>
        <w:t>e</w:t>
      </w:r>
      <w:r>
        <w:rPr>
          <w:spacing w:val="-2"/>
        </w:rPr>
        <w:t>a</w:t>
      </w:r>
      <w:r>
        <w:rPr>
          <w:spacing w:val="1"/>
        </w:rPr>
        <w:t>t</w:t>
      </w:r>
      <w:r>
        <w:t xml:space="preserve">ed </w:t>
      </w:r>
      <w:r>
        <w:rPr>
          <w:spacing w:val="-3"/>
        </w:rPr>
        <w:t>w</w:t>
      </w:r>
      <w:r>
        <w:rPr>
          <w:spacing w:val="1"/>
        </w:rPr>
        <w:t>it</w:t>
      </w:r>
      <w:r>
        <w:t xml:space="preserve">h </w:t>
      </w:r>
      <w:r>
        <w:rPr>
          <w:rFonts w:hint="eastAsia"/>
          <w:lang w:eastAsia="ko-KR"/>
        </w:rPr>
        <w:t>bevacizumab</w:t>
      </w:r>
      <w:r>
        <w:t>.</w:t>
      </w:r>
      <w:r>
        <w:rPr>
          <w:spacing w:val="-2"/>
        </w:rPr>
        <w:t xml:space="preserve"> </w:t>
      </w:r>
      <w:r>
        <w:rPr>
          <w:spacing w:val="2"/>
        </w:rPr>
        <w:t>T</w:t>
      </w:r>
      <w:r>
        <w:t>h</w:t>
      </w:r>
      <w:r>
        <w:rPr>
          <w:spacing w:val="-2"/>
        </w:rPr>
        <w:t>e</w:t>
      </w:r>
      <w:r>
        <w:rPr>
          <w:spacing w:val="1"/>
        </w:rPr>
        <w:t>r</w:t>
      </w:r>
      <w:r>
        <w:t>e</w:t>
      </w:r>
      <w:r>
        <w:rPr>
          <w:spacing w:val="-2"/>
        </w:rPr>
        <w:t xml:space="preserve"> </w:t>
      </w:r>
      <w:r>
        <w:rPr>
          <w:spacing w:val="1"/>
        </w:rPr>
        <w:t>i</w:t>
      </w:r>
      <w:r>
        <w:t>s</w:t>
      </w:r>
      <w:r>
        <w:rPr>
          <w:spacing w:val="-2"/>
        </w:rPr>
        <w:t xml:space="preserve"> </w:t>
      </w:r>
      <w:r>
        <w:t>e</w:t>
      </w:r>
      <w:r>
        <w:rPr>
          <w:spacing w:val="-2"/>
        </w:rPr>
        <w:t>v</w:t>
      </w:r>
      <w:r>
        <w:rPr>
          <w:spacing w:val="1"/>
        </w:rPr>
        <w:t>i</w:t>
      </w:r>
      <w:r>
        <w:t>den</w:t>
      </w:r>
      <w:r>
        <w:rPr>
          <w:spacing w:val="-2"/>
        </w:rPr>
        <w:t>c</w:t>
      </w:r>
      <w:r>
        <w:t>e</w:t>
      </w:r>
      <w:r>
        <w:rPr>
          <w:spacing w:val="1"/>
        </w:rPr>
        <w:t xml:space="preserve"> </w:t>
      </w:r>
      <w:r>
        <w:t>su</w:t>
      </w:r>
      <w:r>
        <w:rPr>
          <w:spacing w:val="-2"/>
        </w:rPr>
        <w:t>gg</w:t>
      </w:r>
      <w:r>
        <w:t>es</w:t>
      </w:r>
      <w:r>
        <w:rPr>
          <w:spacing w:val="1"/>
        </w:rPr>
        <w:t>ti</w:t>
      </w:r>
      <w:r>
        <w:rPr>
          <w:spacing w:val="-2"/>
        </w:rPr>
        <w:t>n</w:t>
      </w:r>
      <w:r>
        <w:t>g</w:t>
      </w:r>
      <w:r>
        <w:rPr>
          <w:spacing w:val="-2"/>
        </w:rPr>
        <w:t xml:space="preserve"> </w:t>
      </w:r>
      <w:r>
        <w:rPr>
          <w:spacing w:val="1"/>
        </w:rPr>
        <w:t>t</w:t>
      </w:r>
      <w:r>
        <w:t>hat</w:t>
      </w:r>
      <w:r>
        <w:rPr>
          <w:spacing w:val="1"/>
        </w:rPr>
        <w:t xml:space="preserve"> </w:t>
      </w:r>
      <w:r>
        <w:rPr>
          <w:spacing w:val="-2"/>
        </w:rPr>
        <w:t>a</w:t>
      </w:r>
      <w:r>
        <w:rPr>
          <w:spacing w:val="1"/>
        </w:rPr>
        <w:t>l</w:t>
      </w:r>
      <w:r>
        <w:t>l</w:t>
      </w:r>
      <w:r>
        <w:rPr>
          <w:spacing w:val="1"/>
        </w:rPr>
        <w:t xml:space="preserve"> </w:t>
      </w:r>
      <w:r>
        <w:rPr>
          <w:spacing w:val="-3"/>
        </w:rPr>
        <w:t>G</w:t>
      </w:r>
      <w:r>
        <w:rPr>
          <w:spacing w:val="1"/>
        </w:rPr>
        <w:t>r</w:t>
      </w:r>
      <w:r>
        <w:t>ade</w:t>
      </w:r>
      <w:r>
        <w:rPr>
          <w:spacing w:val="-3"/>
        </w:rPr>
        <w:t xml:space="preserve"> </w:t>
      </w:r>
      <w:r>
        <w:rPr>
          <w:spacing w:val="1"/>
        </w:rPr>
        <w:t>(</w:t>
      </w:r>
      <w:r>
        <w:rPr>
          <w:spacing w:val="-1"/>
        </w:rPr>
        <w:t>U</w:t>
      </w:r>
      <w:r>
        <w:t xml:space="preserve">S </w:t>
      </w:r>
      <w:r>
        <w:rPr>
          <w:spacing w:val="-1"/>
        </w:rPr>
        <w:t>N</w:t>
      </w:r>
      <w:r>
        <w:t>a</w:t>
      </w:r>
      <w:r>
        <w:rPr>
          <w:spacing w:val="-1"/>
        </w:rPr>
        <w:t>t</w:t>
      </w:r>
      <w:r>
        <w:rPr>
          <w:spacing w:val="1"/>
        </w:rPr>
        <w:t>i</w:t>
      </w:r>
      <w:r>
        <w:t>o</w:t>
      </w:r>
      <w:r>
        <w:rPr>
          <w:spacing w:val="-2"/>
        </w:rPr>
        <w:t>n</w:t>
      </w:r>
      <w:r>
        <w:t>al</w:t>
      </w:r>
      <w:r>
        <w:rPr>
          <w:spacing w:val="1"/>
        </w:rPr>
        <w:t xml:space="preserve"> </w:t>
      </w:r>
      <w:r>
        <w:rPr>
          <w:spacing w:val="-1"/>
        </w:rPr>
        <w:t>C</w:t>
      </w:r>
      <w:r>
        <w:t>a</w:t>
      </w:r>
      <w:r>
        <w:rPr>
          <w:spacing w:val="-2"/>
        </w:rPr>
        <w:t>n</w:t>
      </w:r>
      <w:r>
        <w:t>cer</w:t>
      </w:r>
      <w:r>
        <w:rPr>
          <w:spacing w:val="1"/>
        </w:rPr>
        <w:t xml:space="preserve"> </w:t>
      </w:r>
      <w:r>
        <w:rPr>
          <w:spacing w:val="-4"/>
        </w:rPr>
        <w:t>I</w:t>
      </w:r>
      <w:r>
        <w:t>ns</w:t>
      </w:r>
      <w:r>
        <w:rPr>
          <w:spacing w:val="1"/>
        </w:rPr>
        <w:t>t</w:t>
      </w:r>
      <w:r>
        <w:rPr>
          <w:spacing w:val="-1"/>
        </w:rPr>
        <w:t>i</w:t>
      </w:r>
      <w:r>
        <w:rPr>
          <w:spacing w:val="1"/>
        </w:rPr>
        <w:t>t</w:t>
      </w:r>
      <w:r>
        <w:rPr>
          <w:spacing w:val="-2"/>
        </w:rPr>
        <w:t>u</w:t>
      </w:r>
      <w:r>
        <w:rPr>
          <w:spacing w:val="1"/>
        </w:rPr>
        <w:t>t</w:t>
      </w:r>
      <w:r>
        <w:t xml:space="preserve">e- </w:t>
      </w:r>
      <w:r>
        <w:rPr>
          <w:spacing w:val="-1"/>
        </w:rPr>
        <w:t>C</w:t>
      </w:r>
      <w:r>
        <w:t>o</w:t>
      </w:r>
      <w:r>
        <w:rPr>
          <w:spacing w:val="-1"/>
        </w:rPr>
        <w:t>m</w:t>
      </w:r>
      <w:r>
        <w:rPr>
          <w:spacing w:val="-4"/>
        </w:rPr>
        <w:t>m</w:t>
      </w:r>
      <w:r>
        <w:t xml:space="preserve">on </w:t>
      </w:r>
      <w:r>
        <w:rPr>
          <w:spacing w:val="2"/>
        </w:rPr>
        <w:t>T</w:t>
      </w:r>
      <w:r>
        <w:t>e</w:t>
      </w:r>
      <w:r>
        <w:rPr>
          <w:spacing w:val="1"/>
        </w:rPr>
        <w:t>r</w:t>
      </w:r>
      <w:r>
        <w:rPr>
          <w:spacing w:val="-4"/>
        </w:rPr>
        <w:t>m</w:t>
      </w:r>
      <w:r>
        <w:rPr>
          <w:spacing w:val="1"/>
        </w:rPr>
        <w:t>i</w:t>
      </w:r>
      <w:r>
        <w:t>no</w:t>
      </w:r>
      <w:r>
        <w:rPr>
          <w:spacing w:val="1"/>
        </w:rPr>
        <w:t>l</w:t>
      </w:r>
      <w:r>
        <w:t>o</w:t>
      </w:r>
      <w:r>
        <w:rPr>
          <w:spacing w:val="-2"/>
        </w:rPr>
        <w:t>g</w:t>
      </w:r>
      <w:r>
        <w:t>y</w:t>
      </w:r>
      <w:r>
        <w:rPr>
          <w:spacing w:val="-2"/>
        </w:rPr>
        <w:t xml:space="preserve"> </w:t>
      </w:r>
      <w:r>
        <w:rPr>
          <w:spacing w:val="-1"/>
        </w:rPr>
        <w:t>C</w:t>
      </w:r>
      <w:r>
        <w:rPr>
          <w:spacing w:val="1"/>
        </w:rPr>
        <w:t>ri</w:t>
      </w:r>
      <w:r>
        <w:rPr>
          <w:spacing w:val="-1"/>
        </w:rPr>
        <w:t>t</w:t>
      </w:r>
      <w:r>
        <w:rPr>
          <w:spacing w:val="1"/>
        </w:rPr>
        <w:t>er</w:t>
      </w:r>
      <w:r>
        <w:rPr>
          <w:spacing w:val="-1"/>
        </w:rPr>
        <w:t>i</w:t>
      </w:r>
      <w:r>
        <w:t xml:space="preserve">a </w:t>
      </w:r>
      <w:r>
        <w:rPr>
          <w:spacing w:val="1"/>
        </w:rPr>
        <w:t>f</w:t>
      </w:r>
      <w:r>
        <w:rPr>
          <w:spacing w:val="-2"/>
        </w:rPr>
        <w:t>o</w:t>
      </w:r>
      <w:r>
        <w:t>r</w:t>
      </w:r>
      <w:r>
        <w:rPr>
          <w:spacing w:val="1"/>
        </w:rPr>
        <w:t xml:space="preserve"> </w:t>
      </w:r>
      <w:r>
        <w:rPr>
          <w:spacing w:val="-1"/>
        </w:rPr>
        <w:t>A</w:t>
      </w:r>
      <w:r>
        <w:t>d</w:t>
      </w:r>
      <w:r>
        <w:rPr>
          <w:spacing w:val="-2"/>
        </w:rPr>
        <w:t>v</w:t>
      </w:r>
      <w:r>
        <w:t>e</w:t>
      </w:r>
      <w:r>
        <w:rPr>
          <w:spacing w:val="1"/>
        </w:rPr>
        <w:t>r</w:t>
      </w:r>
      <w:r>
        <w:t>se</w:t>
      </w:r>
      <w:r>
        <w:rPr>
          <w:spacing w:val="-2"/>
        </w:rPr>
        <w:t xml:space="preserve"> </w:t>
      </w:r>
      <w:r>
        <w:t>E</w:t>
      </w:r>
      <w:r>
        <w:rPr>
          <w:spacing w:val="-2"/>
        </w:rPr>
        <w:t>v</w:t>
      </w:r>
      <w:r>
        <w:t>en</w:t>
      </w:r>
      <w:r>
        <w:rPr>
          <w:spacing w:val="1"/>
        </w:rPr>
        <w:t>t</w:t>
      </w:r>
      <w:r>
        <w:t>s</w:t>
      </w:r>
      <w:r>
        <w:rPr>
          <w:spacing w:val="-2"/>
        </w:rPr>
        <w:t xml:space="preserve"> </w:t>
      </w:r>
      <w:r>
        <w:rPr>
          <w:spacing w:val="1"/>
        </w:rPr>
        <w:t>[</w:t>
      </w:r>
      <w:r>
        <w:rPr>
          <w:spacing w:val="-1"/>
        </w:rPr>
        <w:t>N</w:t>
      </w:r>
      <w:r>
        <w:rPr>
          <w:spacing w:val="2"/>
        </w:rPr>
        <w:t>C</w:t>
      </w:r>
      <w:r>
        <w:rPr>
          <w:spacing w:val="-2"/>
        </w:rPr>
        <w:t>I</w:t>
      </w:r>
      <w:r>
        <w:rPr>
          <w:spacing w:val="-4"/>
        </w:rPr>
        <w:t>-</w:t>
      </w:r>
      <w:r>
        <w:rPr>
          <w:spacing w:val="-1"/>
        </w:rPr>
        <w:t>C</w:t>
      </w:r>
      <w:r>
        <w:rPr>
          <w:spacing w:val="2"/>
        </w:rPr>
        <w:t>T</w:t>
      </w:r>
      <w:r>
        <w:rPr>
          <w:spacing w:val="-1"/>
        </w:rPr>
        <w:t>CA</w:t>
      </w:r>
      <w:r>
        <w:t xml:space="preserve">E </w:t>
      </w:r>
      <w:r>
        <w:rPr>
          <w:spacing w:val="-2"/>
        </w:rPr>
        <w:t>v</w:t>
      </w:r>
      <w:r>
        <w:t>.3</w:t>
      </w:r>
      <w:r>
        <w:rPr>
          <w:spacing w:val="1"/>
        </w:rPr>
        <w:t>]</w:t>
      </w:r>
      <w:r>
        <w:t>)</w:t>
      </w:r>
      <w:r>
        <w:rPr>
          <w:spacing w:val="1"/>
        </w:rPr>
        <w:t xml:space="preserve"> </w:t>
      </w:r>
      <w:r>
        <w:t>p</w:t>
      </w:r>
      <w:r>
        <w:rPr>
          <w:spacing w:val="1"/>
        </w:rPr>
        <w:t>r</w:t>
      </w:r>
      <w:r>
        <w:t>o</w:t>
      </w:r>
      <w:r>
        <w:rPr>
          <w:spacing w:val="1"/>
        </w:rPr>
        <w:t>t</w:t>
      </w:r>
      <w:r>
        <w:rPr>
          <w:spacing w:val="-2"/>
        </w:rPr>
        <w:t>e</w:t>
      </w:r>
      <w:r>
        <w:rPr>
          <w:spacing w:val="1"/>
        </w:rPr>
        <w:t>i</w:t>
      </w:r>
      <w:r>
        <w:t>n</w:t>
      </w:r>
      <w:r>
        <w:rPr>
          <w:spacing w:val="-2"/>
        </w:rPr>
        <w:t>u</w:t>
      </w:r>
      <w:r>
        <w:rPr>
          <w:spacing w:val="1"/>
        </w:rPr>
        <w:t>r</w:t>
      </w:r>
      <w:r>
        <w:rPr>
          <w:spacing w:val="-1"/>
        </w:rPr>
        <w:t>i</w:t>
      </w:r>
      <w:r>
        <w:t>a</w:t>
      </w:r>
      <w:r>
        <w:rPr>
          <w:spacing w:val="1"/>
        </w:rPr>
        <w:t xml:space="preserve"> </w:t>
      </w:r>
      <w:r>
        <w:rPr>
          <w:spacing w:val="-4"/>
        </w:rPr>
        <w:t>m</w:t>
      </w:r>
      <w:r>
        <w:t>ay</w:t>
      </w:r>
      <w:r>
        <w:rPr>
          <w:spacing w:val="-2"/>
        </w:rPr>
        <w:t xml:space="preserve"> </w:t>
      </w:r>
      <w:r>
        <w:t>be</w:t>
      </w:r>
      <w:r>
        <w:rPr>
          <w:spacing w:val="1"/>
        </w:rPr>
        <w:t xml:space="preserve"> r</w:t>
      </w:r>
      <w:r>
        <w:t>e</w:t>
      </w:r>
      <w:r>
        <w:rPr>
          <w:spacing w:val="1"/>
        </w:rPr>
        <w:t>l</w:t>
      </w:r>
      <w:r>
        <w:t>a</w:t>
      </w:r>
      <w:r>
        <w:rPr>
          <w:spacing w:val="-1"/>
        </w:rPr>
        <w:t>t</w:t>
      </w:r>
      <w:r>
        <w:t xml:space="preserve">ed </w:t>
      </w:r>
      <w:r>
        <w:rPr>
          <w:spacing w:val="-1"/>
        </w:rPr>
        <w:t>t</w:t>
      </w:r>
      <w:r>
        <w:t xml:space="preserve">o </w:t>
      </w:r>
      <w:r>
        <w:rPr>
          <w:spacing w:val="1"/>
        </w:rPr>
        <w:t>t</w:t>
      </w:r>
      <w:r>
        <w:t>he</w:t>
      </w:r>
      <w:r>
        <w:rPr>
          <w:spacing w:val="1"/>
        </w:rPr>
        <w:t xml:space="preserve"> </w:t>
      </w:r>
      <w:r>
        <w:lastRenderedPageBreak/>
        <w:t>d</w:t>
      </w:r>
      <w:r>
        <w:rPr>
          <w:spacing w:val="-2"/>
        </w:rPr>
        <w:t>o</w:t>
      </w:r>
      <w:r>
        <w:t>se.</w:t>
      </w:r>
      <w:r>
        <w:rPr>
          <w:spacing w:val="-2"/>
        </w:rPr>
        <w:t xml:space="preserve"> </w:t>
      </w:r>
      <w:r>
        <w:t>Mo</w:t>
      </w:r>
      <w:r>
        <w:rPr>
          <w:spacing w:val="-2"/>
        </w:rPr>
        <w:t>n</w:t>
      </w:r>
      <w:r>
        <w:rPr>
          <w:spacing w:val="1"/>
        </w:rPr>
        <w:t>it</w:t>
      </w:r>
      <w:r>
        <w:rPr>
          <w:spacing w:val="-2"/>
        </w:rPr>
        <w:t>o</w:t>
      </w:r>
      <w:r>
        <w:rPr>
          <w:spacing w:val="1"/>
        </w:rPr>
        <w:t>ri</w:t>
      </w:r>
      <w:r>
        <w:t>ng</w:t>
      </w:r>
      <w:r>
        <w:rPr>
          <w:spacing w:val="-2"/>
        </w:rPr>
        <w:t xml:space="preserve"> </w:t>
      </w:r>
      <w:r>
        <w:t>of</w:t>
      </w:r>
      <w:r>
        <w:rPr>
          <w:spacing w:val="-1"/>
        </w:rPr>
        <w:t xml:space="preserve"> </w:t>
      </w:r>
      <w:r>
        <w:t>p</w:t>
      </w:r>
      <w:r>
        <w:rPr>
          <w:spacing w:val="1"/>
        </w:rPr>
        <w:t>r</w:t>
      </w:r>
      <w:r>
        <w:rPr>
          <w:spacing w:val="-2"/>
        </w:rPr>
        <w:t>o</w:t>
      </w:r>
      <w:r>
        <w:rPr>
          <w:spacing w:val="1"/>
        </w:rPr>
        <w:t>t</w:t>
      </w:r>
      <w:r>
        <w:t>e</w:t>
      </w:r>
      <w:r>
        <w:rPr>
          <w:spacing w:val="-1"/>
        </w:rPr>
        <w:t>i</w:t>
      </w:r>
      <w:r>
        <w:t>nu</w:t>
      </w:r>
      <w:r>
        <w:rPr>
          <w:spacing w:val="-2"/>
        </w:rPr>
        <w:t>r</w:t>
      </w:r>
      <w:r>
        <w:rPr>
          <w:spacing w:val="1"/>
        </w:rPr>
        <w:t>i</w:t>
      </w:r>
      <w:r>
        <w:t>a</w:t>
      </w:r>
      <w:r>
        <w:rPr>
          <w:spacing w:val="1"/>
        </w:rPr>
        <w:t xml:space="preserve"> </w:t>
      </w:r>
      <w:r>
        <w:t>by</w:t>
      </w:r>
      <w:r>
        <w:rPr>
          <w:spacing w:val="-2"/>
        </w:rPr>
        <w:t xml:space="preserve"> </w:t>
      </w:r>
      <w:r>
        <w:t>d</w:t>
      </w:r>
      <w:r>
        <w:rPr>
          <w:spacing w:val="1"/>
        </w:rPr>
        <w:t>i</w:t>
      </w:r>
      <w:r>
        <w:rPr>
          <w:spacing w:val="-2"/>
        </w:rPr>
        <w:t>p</w:t>
      </w:r>
      <w:r>
        <w:t>s</w:t>
      </w:r>
      <w:r>
        <w:rPr>
          <w:spacing w:val="-1"/>
        </w:rPr>
        <w:t>t</w:t>
      </w:r>
      <w:r>
        <w:rPr>
          <w:spacing w:val="1"/>
        </w:rPr>
        <w:t>i</w:t>
      </w:r>
      <w:r>
        <w:t>ck</w:t>
      </w:r>
      <w:r>
        <w:rPr>
          <w:spacing w:val="-2"/>
        </w:rPr>
        <w:t xml:space="preserve"> </w:t>
      </w:r>
      <w:r>
        <w:t>u</w:t>
      </w:r>
      <w:r>
        <w:rPr>
          <w:spacing w:val="1"/>
        </w:rPr>
        <w:t>r</w:t>
      </w:r>
      <w:r>
        <w:rPr>
          <w:spacing w:val="-1"/>
        </w:rPr>
        <w:t>i</w:t>
      </w:r>
      <w:r>
        <w:t>na</w:t>
      </w:r>
      <w:r>
        <w:rPr>
          <w:spacing w:val="1"/>
        </w:rPr>
        <w:t>l</w:t>
      </w:r>
      <w:r>
        <w:rPr>
          <w:spacing w:val="-5"/>
        </w:rPr>
        <w:t>y</w:t>
      </w:r>
      <w:r>
        <w:t>s</w:t>
      </w:r>
      <w:r>
        <w:rPr>
          <w:spacing w:val="1"/>
        </w:rPr>
        <w:t>i</w:t>
      </w:r>
      <w:r>
        <w:t>s</w:t>
      </w:r>
      <w:r>
        <w:rPr>
          <w:spacing w:val="-2"/>
        </w:rPr>
        <w:t xml:space="preserve"> </w:t>
      </w:r>
      <w:r>
        <w:rPr>
          <w:spacing w:val="1"/>
        </w:rPr>
        <w:t>i</w:t>
      </w:r>
      <w:r>
        <w:t>s</w:t>
      </w:r>
      <w:r>
        <w:rPr>
          <w:spacing w:val="-2"/>
        </w:rPr>
        <w:t xml:space="preserve"> </w:t>
      </w:r>
      <w:r>
        <w:rPr>
          <w:spacing w:val="1"/>
        </w:rPr>
        <w:t>r</w:t>
      </w:r>
      <w:r>
        <w:t>eco</w:t>
      </w:r>
      <w:r>
        <w:rPr>
          <w:spacing w:val="-4"/>
        </w:rPr>
        <w:t>mm</w:t>
      </w:r>
      <w:r>
        <w:t>ended p</w:t>
      </w:r>
      <w:r>
        <w:rPr>
          <w:spacing w:val="1"/>
        </w:rPr>
        <w:t>ri</w:t>
      </w:r>
      <w:r>
        <w:rPr>
          <w:spacing w:val="-2"/>
        </w:rPr>
        <w:t>o</w:t>
      </w:r>
      <w:r>
        <w:t>r</w:t>
      </w:r>
      <w:r>
        <w:rPr>
          <w:spacing w:val="1"/>
        </w:rPr>
        <w:t xml:space="preserve"> </w:t>
      </w:r>
      <w:r>
        <w:rPr>
          <w:spacing w:val="-1"/>
        </w:rPr>
        <w:t>t</w:t>
      </w:r>
      <w:r>
        <w:t>o</w:t>
      </w:r>
      <w:r>
        <w:rPr>
          <w:spacing w:val="-2"/>
        </w:rPr>
        <w:t xml:space="preserve"> </w:t>
      </w:r>
      <w:r>
        <w:t>s</w:t>
      </w:r>
      <w:r>
        <w:rPr>
          <w:spacing w:val="1"/>
        </w:rPr>
        <w:t>t</w:t>
      </w:r>
      <w:r>
        <w:rPr>
          <w:spacing w:val="-2"/>
        </w:rPr>
        <w:t>a</w:t>
      </w:r>
      <w:r>
        <w:rPr>
          <w:spacing w:val="1"/>
        </w:rPr>
        <w:t>r</w:t>
      </w:r>
      <w:r>
        <w:rPr>
          <w:spacing w:val="-1"/>
        </w:rPr>
        <w:t>t</w:t>
      </w:r>
      <w:r>
        <w:rPr>
          <w:spacing w:val="1"/>
        </w:rPr>
        <w:t>i</w:t>
      </w:r>
      <w:r>
        <w:t>ng</w:t>
      </w:r>
      <w:r>
        <w:rPr>
          <w:spacing w:val="-2"/>
        </w:rPr>
        <w:t xml:space="preserve"> </w:t>
      </w:r>
      <w:r>
        <w:t>and d</w:t>
      </w:r>
      <w:r>
        <w:rPr>
          <w:spacing w:val="-2"/>
        </w:rPr>
        <w:t>u</w:t>
      </w:r>
      <w:r>
        <w:rPr>
          <w:spacing w:val="1"/>
        </w:rPr>
        <w:t>ri</w:t>
      </w:r>
      <w:r>
        <w:t xml:space="preserve">ng </w:t>
      </w:r>
      <w:r>
        <w:rPr>
          <w:spacing w:val="1"/>
        </w:rPr>
        <w:t>t</w:t>
      </w:r>
      <w:r>
        <w:t>he</w:t>
      </w:r>
      <w:r>
        <w:rPr>
          <w:spacing w:val="-2"/>
        </w:rPr>
        <w:t>r</w:t>
      </w:r>
      <w:r>
        <w:t>ap</w:t>
      </w:r>
      <w:r>
        <w:rPr>
          <w:spacing w:val="-2"/>
        </w:rPr>
        <w:t>y</w:t>
      </w:r>
      <w:r>
        <w:t xml:space="preserve">. </w:t>
      </w:r>
      <w:r>
        <w:rPr>
          <w:spacing w:val="-1"/>
        </w:rPr>
        <w:t>G</w:t>
      </w:r>
      <w:r>
        <w:rPr>
          <w:spacing w:val="1"/>
        </w:rPr>
        <w:t>r</w:t>
      </w:r>
      <w:r>
        <w:t>ade</w:t>
      </w:r>
      <w:r>
        <w:rPr>
          <w:spacing w:val="-2"/>
        </w:rPr>
        <w:t xml:space="preserve"> </w:t>
      </w:r>
      <w:r>
        <w:t>4 p</w:t>
      </w:r>
      <w:r>
        <w:rPr>
          <w:spacing w:val="1"/>
        </w:rPr>
        <w:t>r</w:t>
      </w:r>
      <w:r>
        <w:rPr>
          <w:spacing w:val="-2"/>
        </w:rPr>
        <w:t>o</w:t>
      </w:r>
      <w:r>
        <w:rPr>
          <w:spacing w:val="1"/>
        </w:rPr>
        <w:t>t</w:t>
      </w:r>
      <w:r>
        <w:rPr>
          <w:spacing w:val="-2"/>
        </w:rPr>
        <w:t>e</w:t>
      </w:r>
      <w:r>
        <w:rPr>
          <w:spacing w:val="1"/>
        </w:rPr>
        <w:t>i</w:t>
      </w:r>
      <w:r>
        <w:t>n</w:t>
      </w:r>
      <w:r>
        <w:rPr>
          <w:spacing w:val="-2"/>
        </w:rPr>
        <w:t>u</w:t>
      </w:r>
      <w:r>
        <w:rPr>
          <w:spacing w:val="1"/>
        </w:rPr>
        <w:t>r</w:t>
      </w:r>
      <w:r>
        <w:rPr>
          <w:spacing w:val="-1"/>
        </w:rPr>
        <w:t>i</w:t>
      </w:r>
      <w:r>
        <w:t>a</w:t>
      </w:r>
      <w:r>
        <w:rPr>
          <w:spacing w:val="1"/>
        </w:rPr>
        <w:t xml:space="preserve"> (</w:t>
      </w:r>
      <w:r>
        <w:t>n</w:t>
      </w:r>
      <w:r>
        <w:rPr>
          <w:spacing w:val="-2"/>
        </w:rPr>
        <w:t>e</w:t>
      </w:r>
      <w:r>
        <w:t>ph</w:t>
      </w:r>
      <w:r>
        <w:rPr>
          <w:spacing w:val="1"/>
        </w:rPr>
        <w:t>r</w:t>
      </w:r>
      <w:r>
        <w:rPr>
          <w:spacing w:val="-2"/>
        </w:rPr>
        <w:t>o</w:t>
      </w:r>
      <w:r>
        <w:rPr>
          <w:spacing w:val="1"/>
        </w:rPr>
        <w:t>t</w:t>
      </w:r>
      <w:r>
        <w:rPr>
          <w:spacing w:val="-1"/>
        </w:rPr>
        <w:t>i</w:t>
      </w:r>
      <w:r>
        <w:t>c</w:t>
      </w:r>
      <w:r>
        <w:rPr>
          <w:spacing w:val="1"/>
        </w:rPr>
        <w:t xml:space="preserve"> </w:t>
      </w:r>
      <w:r>
        <w:t>s</w:t>
      </w:r>
      <w:r>
        <w:rPr>
          <w:spacing w:val="-2"/>
        </w:rPr>
        <w:t>y</w:t>
      </w:r>
      <w:r>
        <w:t>nd</w:t>
      </w:r>
      <w:r>
        <w:rPr>
          <w:spacing w:val="1"/>
        </w:rPr>
        <w:t>r</w:t>
      </w:r>
      <w:r>
        <w:t>o</w:t>
      </w:r>
      <w:r>
        <w:rPr>
          <w:spacing w:val="-4"/>
        </w:rPr>
        <w:t>m</w:t>
      </w:r>
      <w:r>
        <w:t>e)</w:t>
      </w:r>
      <w:r>
        <w:rPr>
          <w:spacing w:val="1"/>
        </w:rPr>
        <w:t xml:space="preserve"> </w:t>
      </w:r>
      <w:r>
        <w:rPr>
          <w:spacing w:val="-1"/>
        </w:rPr>
        <w:t>w</w:t>
      </w:r>
      <w:r>
        <w:t>as</w:t>
      </w:r>
      <w:r>
        <w:rPr>
          <w:spacing w:val="-2"/>
        </w:rPr>
        <w:t xml:space="preserve"> </w:t>
      </w:r>
      <w:r>
        <w:t>seen</w:t>
      </w:r>
      <w:r>
        <w:rPr>
          <w:spacing w:val="-2"/>
        </w:rPr>
        <w:t xml:space="preserve"> </w:t>
      </w:r>
      <w:r>
        <w:rPr>
          <w:spacing w:val="1"/>
        </w:rPr>
        <w:t>i</w:t>
      </w:r>
      <w:r>
        <w:t>n up</w:t>
      </w:r>
      <w:r>
        <w:rPr>
          <w:spacing w:val="-2"/>
        </w:rPr>
        <w:t xml:space="preserve"> </w:t>
      </w:r>
      <w:r>
        <w:rPr>
          <w:spacing w:val="1"/>
        </w:rPr>
        <w:t>t</w:t>
      </w:r>
      <w:r>
        <w:t>o 1</w:t>
      </w:r>
      <w:r>
        <w:rPr>
          <w:spacing w:val="-2"/>
        </w:rPr>
        <w:t>.</w:t>
      </w:r>
      <w:r>
        <w:t>4%</w:t>
      </w:r>
      <w:r>
        <w:rPr>
          <w:spacing w:val="-1"/>
        </w:rPr>
        <w:t xml:space="preserve"> </w:t>
      </w:r>
      <w:r>
        <w:t>of</w:t>
      </w:r>
      <w:r>
        <w:rPr>
          <w:spacing w:val="1"/>
        </w:rPr>
        <w:t xml:space="preserve"> </w:t>
      </w:r>
      <w:r>
        <w:rPr>
          <w:spacing w:val="-2"/>
        </w:rPr>
        <w:t>p</w:t>
      </w:r>
      <w:r>
        <w:t>a</w:t>
      </w:r>
      <w:r>
        <w:rPr>
          <w:spacing w:val="-1"/>
        </w:rPr>
        <w:t>t</w:t>
      </w:r>
      <w:r>
        <w:rPr>
          <w:spacing w:val="1"/>
        </w:rPr>
        <w:t>i</w:t>
      </w:r>
      <w:r>
        <w:rPr>
          <w:spacing w:val="-2"/>
        </w:rPr>
        <w:t>e</w:t>
      </w:r>
      <w:r>
        <w:t>n</w:t>
      </w:r>
      <w:r>
        <w:rPr>
          <w:spacing w:val="1"/>
        </w:rPr>
        <w:t>t</w:t>
      </w:r>
      <w:r>
        <w:t>s</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 xml:space="preserve">h </w:t>
      </w:r>
      <w:r>
        <w:rPr>
          <w:rFonts w:hint="eastAsia"/>
          <w:lang w:eastAsia="ko-KR"/>
        </w:rPr>
        <w:t>bevacizumab</w:t>
      </w:r>
      <w:r>
        <w:t>.</w:t>
      </w:r>
      <w:r>
        <w:rPr>
          <w:spacing w:val="-2"/>
        </w:rPr>
        <w:t xml:space="preserve"> </w:t>
      </w:r>
      <w:r>
        <w:rPr>
          <w:spacing w:val="2"/>
        </w:rPr>
        <w:t>T</w:t>
      </w:r>
      <w:r>
        <w:t>h</w:t>
      </w:r>
      <w:r>
        <w:rPr>
          <w:spacing w:val="-2"/>
        </w:rPr>
        <w:t>e</w:t>
      </w:r>
      <w:r>
        <w:rPr>
          <w:spacing w:val="1"/>
        </w:rPr>
        <w:t>r</w:t>
      </w:r>
      <w:r>
        <w:t>apy</w:t>
      </w:r>
      <w:r>
        <w:rPr>
          <w:spacing w:val="-2"/>
        </w:rPr>
        <w:t xml:space="preserve"> </w:t>
      </w:r>
      <w:r>
        <w:t>sho</w:t>
      </w:r>
      <w:r>
        <w:rPr>
          <w:spacing w:val="-2"/>
        </w:rPr>
        <w:t>u</w:t>
      </w:r>
      <w:r>
        <w:rPr>
          <w:spacing w:val="1"/>
        </w:rPr>
        <w:t>l</w:t>
      </w:r>
      <w:r>
        <w:t xml:space="preserve">d </w:t>
      </w:r>
      <w:r>
        <w:rPr>
          <w:spacing w:val="-2"/>
        </w:rPr>
        <w:t>b</w:t>
      </w:r>
      <w:r>
        <w:t>e</w:t>
      </w:r>
      <w:r>
        <w:rPr>
          <w:spacing w:val="-2"/>
        </w:rPr>
        <w:t xml:space="preserve"> </w:t>
      </w:r>
      <w:r>
        <w:t>pe</w:t>
      </w:r>
      <w:r>
        <w:rPr>
          <w:spacing w:val="1"/>
        </w:rPr>
        <w:t>r</w:t>
      </w:r>
      <w:r>
        <w:rPr>
          <w:spacing w:val="-4"/>
        </w:rPr>
        <w:t>m</w:t>
      </w:r>
      <w:r>
        <w:t>anen</w:t>
      </w:r>
      <w:r>
        <w:rPr>
          <w:spacing w:val="-1"/>
        </w:rPr>
        <w:t>t</w:t>
      </w:r>
      <w:r>
        <w:rPr>
          <w:spacing w:val="1"/>
        </w:rPr>
        <w:t>l</w:t>
      </w:r>
      <w:r>
        <w:t>y</w:t>
      </w:r>
      <w:r>
        <w:rPr>
          <w:spacing w:val="-2"/>
        </w:rPr>
        <w:t xml:space="preserve"> </w:t>
      </w:r>
      <w:r>
        <w:t>d</w:t>
      </w:r>
      <w:r>
        <w:rPr>
          <w:spacing w:val="1"/>
        </w:rPr>
        <w:t>i</w:t>
      </w:r>
      <w:r>
        <w:t>sc</w:t>
      </w:r>
      <w:r>
        <w:rPr>
          <w:spacing w:val="-2"/>
        </w:rPr>
        <w:t>o</w:t>
      </w:r>
      <w:r>
        <w:t>n</w:t>
      </w:r>
      <w:r>
        <w:rPr>
          <w:spacing w:val="-1"/>
        </w:rPr>
        <w:t>t</w:t>
      </w:r>
      <w:r>
        <w:rPr>
          <w:spacing w:val="1"/>
        </w:rPr>
        <w:t>i</w:t>
      </w:r>
      <w:r>
        <w:t>nued</w:t>
      </w:r>
      <w:r>
        <w:rPr>
          <w:spacing w:val="-2"/>
        </w:rPr>
        <w:t xml:space="preserve"> </w:t>
      </w:r>
      <w:r>
        <w:rPr>
          <w:spacing w:val="-1"/>
        </w:rPr>
        <w:t>i</w:t>
      </w:r>
      <w:r>
        <w:t>n pa</w:t>
      </w:r>
      <w:r>
        <w:rPr>
          <w:spacing w:val="-1"/>
        </w:rPr>
        <w:t>t</w:t>
      </w:r>
      <w:r>
        <w:rPr>
          <w:spacing w:val="1"/>
        </w:rPr>
        <w:t>i</w:t>
      </w:r>
      <w:r>
        <w:t>e</w:t>
      </w:r>
      <w:r>
        <w:rPr>
          <w:spacing w:val="-2"/>
        </w:rPr>
        <w:t>n</w:t>
      </w:r>
      <w:r>
        <w:rPr>
          <w:spacing w:val="1"/>
        </w:rPr>
        <w:t>t</w:t>
      </w:r>
      <w:r>
        <w:t>s</w:t>
      </w:r>
      <w:r>
        <w:rPr>
          <w:spacing w:val="1"/>
        </w:rPr>
        <w:t xml:space="preserve"> </w:t>
      </w:r>
      <w:r>
        <w:rPr>
          <w:spacing w:val="-1"/>
        </w:rPr>
        <w:t>w</w:t>
      </w:r>
      <w:r>
        <w:t>ho</w:t>
      </w:r>
      <w:r>
        <w:rPr>
          <w:spacing w:val="-2"/>
        </w:rPr>
        <w:t xml:space="preserve"> </w:t>
      </w:r>
      <w:r>
        <w:t>de</w:t>
      </w:r>
      <w:r>
        <w:rPr>
          <w:spacing w:val="-2"/>
        </w:rPr>
        <w:t>v</w:t>
      </w:r>
      <w:r>
        <w:t>e</w:t>
      </w:r>
      <w:r>
        <w:rPr>
          <w:spacing w:val="1"/>
        </w:rPr>
        <w:t>l</w:t>
      </w:r>
      <w:r>
        <w:t xml:space="preserve">op </w:t>
      </w:r>
      <w:r>
        <w:rPr>
          <w:spacing w:val="-2"/>
        </w:rPr>
        <w:t>n</w:t>
      </w:r>
      <w:r>
        <w:t>e</w:t>
      </w:r>
      <w:r>
        <w:rPr>
          <w:spacing w:val="-2"/>
        </w:rPr>
        <w:t>p</w:t>
      </w:r>
      <w:r>
        <w:t>h</w:t>
      </w:r>
      <w:r>
        <w:rPr>
          <w:spacing w:val="1"/>
        </w:rPr>
        <w:t>r</w:t>
      </w:r>
      <w:r>
        <w:t>o</w:t>
      </w:r>
      <w:r>
        <w:rPr>
          <w:spacing w:val="-1"/>
        </w:rPr>
        <w:t>t</w:t>
      </w:r>
      <w:r>
        <w:rPr>
          <w:spacing w:val="1"/>
        </w:rPr>
        <w:t>i</w:t>
      </w:r>
      <w:r>
        <w:t>c</w:t>
      </w:r>
      <w:r>
        <w:rPr>
          <w:spacing w:val="-2"/>
        </w:rPr>
        <w:t xml:space="preserve"> </w:t>
      </w:r>
      <w:r>
        <w:t>s</w:t>
      </w:r>
      <w:r>
        <w:rPr>
          <w:spacing w:val="-2"/>
        </w:rPr>
        <w:t>y</w:t>
      </w:r>
      <w:r>
        <w:t>nd</w:t>
      </w:r>
      <w:r>
        <w:rPr>
          <w:spacing w:val="1"/>
        </w:rPr>
        <w:t>r</w:t>
      </w:r>
      <w:r>
        <w:t>o</w:t>
      </w:r>
      <w:r>
        <w:rPr>
          <w:spacing w:val="-4"/>
        </w:rPr>
        <w:t>m</w:t>
      </w:r>
      <w:r>
        <w:t xml:space="preserve">e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w:t>
      </w:r>
      <w:r>
        <w:t>.</w:t>
      </w:r>
    </w:p>
    <w:p w14:paraId="3D05A634" w14:textId="77777777" w:rsidR="000E1E42" w:rsidRDefault="000E1E42" w:rsidP="000E1E42">
      <w:pPr>
        <w:spacing w:line="240" w:lineRule="auto"/>
        <w:rPr>
          <w:sz w:val="24"/>
          <w:szCs w:val="24"/>
        </w:rPr>
      </w:pPr>
    </w:p>
    <w:p w14:paraId="1CC5EAF1" w14:textId="77777777" w:rsidR="000E1E42" w:rsidRPr="00843717" w:rsidRDefault="000E1E42" w:rsidP="000E1E42">
      <w:pPr>
        <w:spacing w:line="240" w:lineRule="auto"/>
        <w:rPr>
          <w:rFonts w:eastAsia="Malgun Gothic"/>
          <w:u w:val="single"/>
          <w:lang w:eastAsia="ko-KR"/>
        </w:rPr>
      </w:pPr>
      <w:r w:rsidRPr="00B163DD">
        <w:rPr>
          <w:u w:val="single"/>
        </w:rPr>
        <w:t>Ar</w:t>
      </w:r>
      <w:r w:rsidRPr="00B163DD">
        <w:rPr>
          <w:spacing w:val="1"/>
          <w:u w:val="single"/>
        </w:rPr>
        <w:t>t</w:t>
      </w:r>
      <w:r w:rsidRPr="00B163DD">
        <w:rPr>
          <w:u w:val="single"/>
        </w:rPr>
        <w:t>e</w:t>
      </w:r>
      <w:r w:rsidRPr="00B163DD">
        <w:rPr>
          <w:spacing w:val="-2"/>
          <w:u w:val="single"/>
        </w:rPr>
        <w:t>r</w:t>
      </w:r>
      <w:r w:rsidRPr="00B163DD">
        <w:rPr>
          <w:spacing w:val="1"/>
          <w:u w:val="single"/>
        </w:rPr>
        <w:t>i</w:t>
      </w:r>
      <w:r w:rsidRPr="00B163DD">
        <w:rPr>
          <w:spacing w:val="-2"/>
          <w:u w:val="single"/>
        </w:rPr>
        <w:t>a</w:t>
      </w:r>
      <w:r w:rsidRPr="00B163DD">
        <w:rPr>
          <w:u w:val="single"/>
        </w:rPr>
        <w:t>l</w:t>
      </w:r>
      <w:r w:rsidRPr="00B163DD">
        <w:rPr>
          <w:spacing w:val="1"/>
          <w:u w:val="single"/>
        </w:rPr>
        <w:t xml:space="preserve"> t</w:t>
      </w:r>
      <w:r w:rsidRPr="00B163DD">
        <w:rPr>
          <w:spacing w:val="-2"/>
          <w:u w:val="single"/>
        </w:rPr>
        <w:t>h</w:t>
      </w:r>
      <w:r w:rsidRPr="00B163DD">
        <w:rPr>
          <w:u w:val="single"/>
        </w:rPr>
        <w:t>ro</w:t>
      </w:r>
      <w:r w:rsidRPr="00B163DD">
        <w:rPr>
          <w:spacing w:val="-1"/>
          <w:u w:val="single"/>
        </w:rPr>
        <w:t>m</w:t>
      </w:r>
      <w:r w:rsidRPr="00B163DD">
        <w:rPr>
          <w:u w:val="single"/>
        </w:rPr>
        <w:t>boe</w:t>
      </w:r>
      <w:r w:rsidRPr="00B163DD">
        <w:rPr>
          <w:spacing w:val="-1"/>
          <w:u w:val="single"/>
        </w:rPr>
        <w:t>m</w:t>
      </w:r>
      <w:r w:rsidRPr="00B163DD">
        <w:rPr>
          <w:spacing w:val="-2"/>
          <w:u w:val="single"/>
        </w:rPr>
        <w:t>b</w:t>
      </w:r>
      <w:r w:rsidRPr="00B163DD">
        <w:rPr>
          <w:u w:val="single"/>
        </w:rPr>
        <w:t>o</w:t>
      </w:r>
      <w:r w:rsidRPr="00B163DD">
        <w:rPr>
          <w:spacing w:val="-1"/>
          <w:u w:val="single"/>
        </w:rPr>
        <w:t>l</w:t>
      </w:r>
      <w:r w:rsidRPr="00B163DD">
        <w:rPr>
          <w:spacing w:val="1"/>
          <w:u w:val="single"/>
        </w:rPr>
        <w:t>i</w:t>
      </w:r>
      <w:r w:rsidRPr="00B163DD">
        <w:rPr>
          <w:u w:val="single"/>
        </w:rPr>
        <w:t>sm</w:t>
      </w:r>
      <w:r w:rsidRPr="00B163DD">
        <w:rPr>
          <w:spacing w:val="-3"/>
          <w:u w:val="single"/>
        </w:rPr>
        <w:t xml:space="preserve"> </w:t>
      </w:r>
      <w:r w:rsidRPr="00B163DD">
        <w:rPr>
          <w:spacing w:val="1"/>
          <w:u w:val="single"/>
        </w:rPr>
        <w:t>(</w:t>
      </w:r>
      <w:r w:rsidRPr="00B163DD">
        <w:rPr>
          <w:u w:val="single"/>
        </w:rPr>
        <w:t>see</w:t>
      </w:r>
      <w:r w:rsidRPr="00B163DD">
        <w:rPr>
          <w:spacing w:val="-2"/>
          <w:u w:val="single"/>
        </w:rPr>
        <w:t xml:space="preserve"> </w:t>
      </w:r>
      <w:r w:rsidRPr="00B163DD">
        <w:rPr>
          <w:u w:val="single"/>
        </w:rPr>
        <w:t>se</w:t>
      </w:r>
      <w:r w:rsidRPr="00B163DD">
        <w:rPr>
          <w:spacing w:val="-2"/>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8</w:t>
      </w:r>
      <w:r w:rsidRPr="00B163DD">
        <w:rPr>
          <w:u w:val="single"/>
        </w:rPr>
        <w:t>)</w:t>
      </w:r>
    </w:p>
    <w:p w14:paraId="6FD2CF0D" w14:textId="77777777" w:rsidR="000E1E42" w:rsidRDefault="000E1E42" w:rsidP="00B163DD">
      <w:pPr>
        <w:spacing w:line="240" w:lineRule="auto"/>
      </w:pPr>
      <w:r>
        <w:rPr>
          <w:spacing w:val="-4"/>
        </w:rPr>
        <w:t>I</w:t>
      </w:r>
      <w:r>
        <w:t>n c</w:t>
      </w:r>
      <w:r>
        <w:rPr>
          <w:spacing w:val="1"/>
        </w:rPr>
        <w:t>li</w:t>
      </w:r>
      <w:r>
        <w:t>n</w:t>
      </w:r>
      <w:r>
        <w:rPr>
          <w:spacing w:val="1"/>
        </w:rPr>
        <w:t>i</w:t>
      </w:r>
      <w:r>
        <w:t>c</w:t>
      </w:r>
      <w:r>
        <w:rPr>
          <w:spacing w:val="-2"/>
        </w:rPr>
        <w:t>a</w:t>
      </w:r>
      <w:r>
        <w:t>l</w:t>
      </w:r>
      <w:r>
        <w:rPr>
          <w:spacing w:val="-1"/>
        </w:rPr>
        <w:t xml:space="preserve"> </w:t>
      </w:r>
      <w:r>
        <w:rPr>
          <w:spacing w:val="1"/>
        </w:rPr>
        <w:t>t</w:t>
      </w:r>
      <w:r>
        <w:rPr>
          <w:spacing w:val="-2"/>
        </w:rPr>
        <w:t>r</w:t>
      </w:r>
      <w:r>
        <w:rPr>
          <w:spacing w:val="1"/>
        </w:rPr>
        <w:t>i</w:t>
      </w:r>
      <w:r>
        <w:t>a</w:t>
      </w:r>
      <w:r>
        <w:rPr>
          <w:spacing w:val="-1"/>
        </w:rPr>
        <w:t>l</w:t>
      </w:r>
      <w:r>
        <w:t xml:space="preserve">s, </w:t>
      </w:r>
      <w:r>
        <w:rPr>
          <w:spacing w:val="-1"/>
        </w:rPr>
        <w:t>t</w:t>
      </w:r>
      <w:r>
        <w:t>he</w:t>
      </w:r>
      <w:r>
        <w:rPr>
          <w:spacing w:val="1"/>
        </w:rPr>
        <w:t xml:space="preserve"> </w:t>
      </w:r>
      <w:r>
        <w:rPr>
          <w:spacing w:val="-1"/>
        </w:rPr>
        <w:t>i</w:t>
      </w:r>
      <w:r>
        <w:t>nc</w:t>
      </w:r>
      <w:r>
        <w:rPr>
          <w:spacing w:val="-1"/>
        </w:rPr>
        <w:t>i</w:t>
      </w:r>
      <w:r>
        <w:t>d</w:t>
      </w:r>
      <w:r>
        <w:rPr>
          <w:spacing w:val="-2"/>
        </w:rPr>
        <w:t>e</w:t>
      </w:r>
      <w:r>
        <w:t>nce</w:t>
      </w:r>
      <w:r>
        <w:rPr>
          <w:spacing w:val="1"/>
        </w:rPr>
        <w:t xml:space="preserve"> </w:t>
      </w:r>
      <w:r>
        <w:rPr>
          <w:spacing w:val="-2"/>
        </w:rPr>
        <w:t>o</w:t>
      </w:r>
      <w:r>
        <w:t>f</w:t>
      </w:r>
      <w:r>
        <w:rPr>
          <w:spacing w:val="1"/>
        </w:rPr>
        <w:t xml:space="preserve"> </w:t>
      </w:r>
      <w:r>
        <w:t>a</w:t>
      </w:r>
      <w:r>
        <w:rPr>
          <w:spacing w:val="-2"/>
        </w:rPr>
        <w:t>r</w:t>
      </w:r>
      <w:r>
        <w:rPr>
          <w:spacing w:val="1"/>
        </w:rPr>
        <w:t>t</w:t>
      </w:r>
      <w:r>
        <w:rPr>
          <w:spacing w:val="-2"/>
        </w:rPr>
        <w:t>e</w:t>
      </w:r>
      <w:r>
        <w:rPr>
          <w:spacing w:val="1"/>
        </w:rPr>
        <w:t>r</w:t>
      </w:r>
      <w:r>
        <w:rPr>
          <w:spacing w:val="-1"/>
        </w:rPr>
        <w:t>i</w:t>
      </w:r>
      <w:r>
        <w:t>al</w:t>
      </w:r>
      <w:r>
        <w:rPr>
          <w:spacing w:val="-1"/>
        </w:rPr>
        <w:t xml:space="preserve"> </w:t>
      </w:r>
      <w:r>
        <w:rPr>
          <w:spacing w:val="1"/>
        </w:rPr>
        <w:t>t</w:t>
      </w:r>
      <w:r>
        <w:t>h</w:t>
      </w:r>
      <w:r>
        <w:rPr>
          <w:spacing w:val="1"/>
        </w:rPr>
        <w:t>r</w:t>
      </w:r>
      <w:r>
        <w:t>o</w:t>
      </w:r>
      <w:r>
        <w:rPr>
          <w:spacing w:val="-4"/>
        </w:rPr>
        <w:t>m</w:t>
      </w:r>
      <w:r>
        <w:t>boe</w:t>
      </w:r>
      <w:r>
        <w:rPr>
          <w:spacing w:val="-4"/>
        </w:rPr>
        <w:t>m</w:t>
      </w:r>
      <w:r>
        <w:t>bo</w:t>
      </w:r>
      <w:r>
        <w:rPr>
          <w:spacing w:val="1"/>
        </w:rPr>
        <w:t>l</w:t>
      </w:r>
      <w:r>
        <w:rPr>
          <w:spacing w:val="-1"/>
        </w:rPr>
        <w:t>i</w:t>
      </w:r>
      <w:r>
        <w:t>c</w:t>
      </w:r>
      <w:r>
        <w:rPr>
          <w:spacing w:val="1"/>
        </w:rPr>
        <w:t xml:space="preserve"> r</w:t>
      </w:r>
      <w:r>
        <w:rPr>
          <w:spacing w:val="-2"/>
        </w:rPr>
        <w:t>e</w:t>
      </w:r>
      <w:r>
        <w:rPr>
          <w:spacing w:val="1"/>
        </w:rPr>
        <w:t>a</w:t>
      </w:r>
      <w:r>
        <w:rPr>
          <w:spacing w:val="-2"/>
        </w:rPr>
        <w:t>c</w:t>
      </w:r>
      <w:r>
        <w:rPr>
          <w:spacing w:val="1"/>
        </w:rPr>
        <w:t>ti</w:t>
      </w:r>
      <w:r>
        <w:t>o</w:t>
      </w:r>
      <w:r>
        <w:rPr>
          <w:spacing w:val="-2"/>
        </w:rPr>
        <w:t>n</w:t>
      </w:r>
      <w:r>
        <w:t>s</w:t>
      </w:r>
      <w:r>
        <w:rPr>
          <w:spacing w:val="-2"/>
        </w:rPr>
        <w:t xml:space="preserve"> </w:t>
      </w:r>
      <w:r>
        <w:rPr>
          <w:spacing w:val="-1"/>
        </w:rPr>
        <w:t>i</w:t>
      </w:r>
      <w:r>
        <w:t>nc</w:t>
      </w:r>
      <w:r>
        <w:rPr>
          <w:spacing w:val="-1"/>
        </w:rPr>
        <w:t>l</w:t>
      </w:r>
      <w:r>
        <w:t>ud</w:t>
      </w:r>
      <w:r>
        <w:rPr>
          <w:spacing w:val="1"/>
        </w:rPr>
        <w:t>i</w:t>
      </w:r>
      <w:r>
        <w:t>ng</w:t>
      </w:r>
      <w:r>
        <w:rPr>
          <w:spacing w:val="-2"/>
        </w:rPr>
        <w:t xml:space="preserve"> </w:t>
      </w:r>
      <w:r>
        <w:t>c</w:t>
      </w:r>
      <w:r>
        <w:rPr>
          <w:spacing w:val="-2"/>
        </w:rPr>
        <w:t>er</w:t>
      </w:r>
      <w:r>
        <w:t>eb</w:t>
      </w:r>
      <w:r>
        <w:rPr>
          <w:spacing w:val="1"/>
        </w:rPr>
        <w:t>r</w:t>
      </w:r>
      <w:r>
        <w:t>o</w:t>
      </w:r>
      <w:r>
        <w:rPr>
          <w:spacing w:val="-2"/>
        </w:rPr>
        <w:t>v</w:t>
      </w:r>
      <w:r>
        <w:t>asc</w:t>
      </w:r>
      <w:r>
        <w:rPr>
          <w:spacing w:val="-2"/>
        </w:rPr>
        <w:t>u</w:t>
      </w:r>
      <w:r>
        <w:rPr>
          <w:spacing w:val="1"/>
        </w:rPr>
        <w:t>l</w:t>
      </w:r>
      <w:r>
        <w:rPr>
          <w:spacing w:val="-2"/>
        </w:rPr>
        <w:t>a</w:t>
      </w:r>
      <w:r>
        <w:t>r acc</w:t>
      </w:r>
      <w:r>
        <w:rPr>
          <w:spacing w:val="-1"/>
        </w:rPr>
        <w:t>i</w:t>
      </w:r>
      <w:r>
        <w:t>de</w:t>
      </w:r>
      <w:r>
        <w:rPr>
          <w:spacing w:val="-2"/>
        </w:rPr>
        <w:t>n</w:t>
      </w:r>
      <w:r>
        <w:rPr>
          <w:spacing w:val="1"/>
        </w:rPr>
        <w:t>t</w:t>
      </w:r>
      <w:r>
        <w:t>s</w:t>
      </w:r>
      <w:r>
        <w:rPr>
          <w:spacing w:val="-2"/>
        </w:rPr>
        <w:t xml:space="preserve"> </w:t>
      </w:r>
      <w:r w:rsidRPr="00AB76E8">
        <w:t>(CVAs)</w:t>
      </w:r>
      <w:r>
        <w:t xml:space="preserve">, </w:t>
      </w:r>
      <w:r w:rsidRPr="00AB76E8">
        <w:t>tr</w:t>
      </w:r>
      <w:r>
        <w:t>a</w:t>
      </w:r>
      <w:r w:rsidRPr="00AB76E8">
        <w:t>n</w:t>
      </w:r>
      <w:r>
        <w:t>s</w:t>
      </w:r>
      <w:r w:rsidRPr="00AB76E8">
        <w:t>i</w:t>
      </w:r>
      <w:r>
        <w:t>ent</w:t>
      </w:r>
      <w:r w:rsidRPr="00AB76E8">
        <w:t xml:space="preserve"> i</w:t>
      </w:r>
      <w:r>
        <w:t>sc</w:t>
      </w:r>
      <w:r w:rsidRPr="00AB76E8">
        <w:t>h</w:t>
      </w:r>
      <w:r>
        <w:t>ae</w:t>
      </w:r>
      <w:r w:rsidRPr="00AB76E8">
        <w:t>mi</w:t>
      </w:r>
      <w:r>
        <w:t>c</w:t>
      </w:r>
      <w:r w:rsidRPr="00AB76E8">
        <w:t xml:space="preserve"> </w:t>
      </w:r>
      <w:r>
        <w:t>a</w:t>
      </w:r>
      <w:r w:rsidRPr="00AB76E8">
        <w:t>tta</w:t>
      </w:r>
      <w:r>
        <w:t>c</w:t>
      </w:r>
      <w:r w:rsidRPr="00AB76E8">
        <w:t>k</w:t>
      </w:r>
      <w:r>
        <w:t>s</w:t>
      </w:r>
      <w:r w:rsidRPr="00AB76E8">
        <w:t xml:space="preserve"> (TIA</w:t>
      </w:r>
      <w:r>
        <w:t>s)</w:t>
      </w:r>
      <w:r w:rsidRPr="00AB76E8">
        <w:t xml:space="preserve"> </w:t>
      </w:r>
      <w:r>
        <w:t xml:space="preserve">and </w:t>
      </w:r>
      <w:r w:rsidRPr="00AB76E8">
        <w:t>my</w:t>
      </w:r>
      <w:r>
        <w:t>oca</w:t>
      </w:r>
      <w:r w:rsidRPr="00AB76E8">
        <w:t>r</w:t>
      </w:r>
      <w:r>
        <w:t>d</w:t>
      </w:r>
      <w:r w:rsidRPr="00AB76E8">
        <w:t>i</w:t>
      </w:r>
      <w:r>
        <w:t>al</w:t>
      </w:r>
      <w:r w:rsidRPr="00AB76E8">
        <w:t xml:space="preserve"> i</w:t>
      </w:r>
      <w:r>
        <w:t>n</w:t>
      </w:r>
      <w:r w:rsidRPr="00AB76E8">
        <w:t>f</w:t>
      </w:r>
      <w:r>
        <w:t>a</w:t>
      </w:r>
      <w:r w:rsidRPr="00AB76E8">
        <w:t>rcti</w:t>
      </w:r>
      <w:r>
        <w:t>ons</w:t>
      </w:r>
      <w:r w:rsidRPr="00AB76E8">
        <w:t xml:space="preserve"> (</w:t>
      </w:r>
      <w:r>
        <w:t>M</w:t>
      </w:r>
      <w:r w:rsidRPr="00AB76E8">
        <w:t>I</w:t>
      </w:r>
      <w:r>
        <w:t>s)</w:t>
      </w:r>
      <w:r w:rsidRPr="00AB76E8">
        <w:t xml:space="preserve"> w</w:t>
      </w:r>
      <w:r>
        <w:t>as</w:t>
      </w:r>
      <w:r w:rsidRPr="00AB76E8">
        <w:t xml:space="preserve"> </w:t>
      </w:r>
      <w:r>
        <w:t>h</w:t>
      </w:r>
      <w:r w:rsidRPr="00AB76E8">
        <w:t>ig</w:t>
      </w:r>
      <w:r>
        <w:t>her</w:t>
      </w:r>
      <w:r w:rsidRPr="00AB76E8">
        <w:t xml:space="preserve"> i</w:t>
      </w:r>
      <w:r>
        <w:t>n</w:t>
      </w:r>
      <w:r>
        <w:rPr>
          <w:rFonts w:hint="eastAsia"/>
          <w:lang w:eastAsia="ko-KR"/>
        </w:rPr>
        <w:t xml:space="preserve"> </w:t>
      </w:r>
      <w:r>
        <w:t>pa</w:t>
      </w:r>
      <w:r w:rsidRPr="00AB76E8">
        <w:t>ti</w:t>
      </w:r>
      <w:r>
        <w:t>e</w:t>
      </w:r>
      <w:r w:rsidRPr="00AB76E8">
        <w:t>nt</w:t>
      </w:r>
      <w:r>
        <w:t>s</w:t>
      </w:r>
      <w:r w:rsidRPr="00AB76E8">
        <w:t xml:space="preserve"> r</w:t>
      </w:r>
      <w:r>
        <w:t>ec</w:t>
      </w:r>
      <w:r w:rsidRPr="00AB76E8">
        <w:t>eivi</w:t>
      </w:r>
      <w:r>
        <w:t>ng</w:t>
      </w:r>
      <w:r w:rsidRPr="00AB76E8">
        <w:t xml:space="preserve"> bevacizumab</w:t>
      </w:r>
      <w:r>
        <w:t xml:space="preserve"> </w:t>
      </w:r>
      <w:r w:rsidRPr="00AB76E8">
        <w:t>i</w:t>
      </w:r>
      <w:r>
        <w:t>n co</w:t>
      </w:r>
      <w:r w:rsidRPr="00AB76E8">
        <w:t>m</w:t>
      </w:r>
      <w:r>
        <w:t>b</w:t>
      </w:r>
      <w:r w:rsidRPr="00AB76E8">
        <w:t>i</w:t>
      </w:r>
      <w:r>
        <w:t>na</w:t>
      </w:r>
      <w:r w:rsidRPr="00AB76E8">
        <w:t>ti</w:t>
      </w:r>
      <w:r>
        <w:t xml:space="preserve">on </w:t>
      </w:r>
      <w:r w:rsidRPr="00AB76E8">
        <w:t>wit</w:t>
      </w:r>
      <w:r>
        <w:t xml:space="preserve">h </w:t>
      </w:r>
      <w:r w:rsidRPr="00AB76E8">
        <w:t>c</w:t>
      </w:r>
      <w:r>
        <w:t>he</w:t>
      </w:r>
      <w:r w:rsidRPr="00AB76E8">
        <w:t>m</w:t>
      </w:r>
      <w:r>
        <w:t>o</w:t>
      </w:r>
      <w:r w:rsidRPr="00AB76E8">
        <w:t>t</w:t>
      </w:r>
      <w:r>
        <w:t>he</w:t>
      </w:r>
      <w:r w:rsidRPr="00AB76E8">
        <w:t>r</w:t>
      </w:r>
      <w:r>
        <w:t>apy</w:t>
      </w:r>
      <w:r w:rsidRPr="00AB76E8">
        <w:t xml:space="preserve"> </w:t>
      </w:r>
      <w:r>
        <w:t>co</w:t>
      </w:r>
      <w:r w:rsidRPr="00AB76E8">
        <w:t>m</w:t>
      </w:r>
      <w:r>
        <w:t>pa</w:t>
      </w:r>
      <w:r w:rsidRPr="00AB76E8">
        <w:t>r</w:t>
      </w:r>
      <w:r>
        <w:t>ed</w:t>
      </w:r>
      <w:r w:rsidRPr="00AB76E8">
        <w:t xml:space="preserve"> t</w:t>
      </w:r>
      <w:r>
        <w:t>o</w:t>
      </w:r>
      <w:r w:rsidRPr="00AB76E8">
        <w:t xml:space="preserve"> t</w:t>
      </w:r>
      <w:r>
        <w:t>ho</w:t>
      </w:r>
      <w:r w:rsidRPr="00AB76E8">
        <w:t>s</w:t>
      </w:r>
      <w:r>
        <w:t>e</w:t>
      </w:r>
      <w:r w:rsidRPr="00AB76E8">
        <w:t xml:space="preserve"> w</w:t>
      </w:r>
      <w:r>
        <w:t xml:space="preserve">ho </w:t>
      </w:r>
      <w:r w:rsidRPr="00AB76E8">
        <w:t>r</w:t>
      </w:r>
      <w:r>
        <w:t>e</w:t>
      </w:r>
      <w:r w:rsidRPr="00AB76E8">
        <w:t>c</w:t>
      </w:r>
      <w:r>
        <w:t>e</w:t>
      </w:r>
      <w:r w:rsidRPr="00AB76E8">
        <w:t>iv</w:t>
      </w:r>
      <w:r>
        <w:t>ed che</w:t>
      </w:r>
      <w:r w:rsidRPr="00AB76E8">
        <w:t>m</w:t>
      </w:r>
      <w:r>
        <w:t>o</w:t>
      </w:r>
      <w:r w:rsidRPr="00AB76E8">
        <w:t>t</w:t>
      </w:r>
      <w:r>
        <w:t>he</w:t>
      </w:r>
      <w:r w:rsidRPr="00AB76E8">
        <w:t>ra</w:t>
      </w:r>
      <w:r>
        <w:t>py</w:t>
      </w:r>
      <w:r w:rsidRPr="00AB76E8">
        <w:t xml:space="preserve"> </w:t>
      </w:r>
      <w:r>
        <w:t>a</w:t>
      </w:r>
      <w:r w:rsidRPr="00AB76E8">
        <w:t>l</w:t>
      </w:r>
      <w:r>
        <w:t>one.</w:t>
      </w:r>
    </w:p>
    <w:p w14:paraId="055E2C13" w14:textId="77777777" w:rsidR="000E1E42" w:rsidRPr="00AB76E8" w:rsidRDefault="000E1E42" w:rsidP="000E1E42">
      <w:pPr>
        <w:spacing w:line="240" w:lineRule="auto"/>
        <w:rPr>
          <w:szCs w:val="22"/>
        </w:rPr>
      </w:pPr>
    </w:p>
    <w:p w14:paraId="08CD7C3E"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rPr>
          <w:rFonts w:hint="eastAsia"/>
          <w:lang w:eastAsia="ko-KR"/>
        </w:rPr>
        <w:t>bevacizumab</w:t>
      </w:r>
      <w:r>
        <w:rPr>
          <w:spacing w:val="-2"/>
        </w:rPr>
        <w:t xml:space="preserve"> </w:t>
      </w:r>
      <w:r>
        <w:t>p</w:t>
      </w:r>
      <w:r>
        <w:rPr>
          <w:spacing w:val="1"/>
        </w:rPr>
        <w:t>l</w:t>
      </w:r>
      <w:r>
        <w:t>us</w:t>
      </w:r>
      <w:r>
        <w:rPr>
          <w:spacing w:val="-2"/>
        </w:rPr>
        <w:t xml:space="preserve"> </w:t>
      </w:r>
      <w:r>
        <w:t>che</w:t>
      </w:r>
      <w:r>
        <w:rPr>
          <w:spacing w:val="-4"/>
        </w:rPr>
        <w:t>m</w:t>
      </w:r>
      <w:r>
        <w:t>o</w:t>
      </w:r>
      <w:r>
        <w:rPr>
          <w:spacing w:val="1"/>
        </w:rPr>
        <w:t>t</w:t>
      </w:r>
      <w:r>
        <w:t>he</w:t>
      </w:r>
      <w:r>
        <w:rPr>
          <w:spacing w:val="-2"/>
        </w:rPr>
        <w:t>r</w:t>
      </w:r>
      <w:r>
        <w:t>ap</w:t>
      </w:r>
      <w:r>
        <w:rPr>
          <w:spacing w:val="-2"/>
        </w:rPr>
        <w:t>y</w:t>
      </w:r>
      <w:r>
        <w:t xml:space="preserve">, </w:t>
      </w:r>
      <w:r>
        <w:rPr>
          <w:spacing w:val="-1"/>
        </w:rPr>
        <w:t>w</w:t>
      </w:r>
      <w:r>
        <w:rPr>
          <w:spacing w:val="1"/>
        </w:rPr>
        <w:t>it</w:t>
      </w:r>
      <w:r>
        <w:t>h</w:t>
      </w:r>
      <w:r>
        <w:rPr>
          <w:spacing w:val="-2"/>
        </w:rPr>
        <w:t xml:space="preserve"> </w:t>
      </w:r>
      <w:r>
        <w:t>a</w:t>
      </w:r>
      <w:r>
        <w:rPr>
          <w:spacing w:val="-2"/>
        </w:rPr>
        <w:t xml:space="preserve"> </w:t>
      </w:r>
      <w: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rPr>
          <w:spacing w:val="-2"/>
        </w:rPr>
        <w:t>a</w:t>
      </w:r>
      <w:r>
        <w:rPr>
          <w:spacing w:val="1"/>
        </w:rPr>
        <w:t>r</w:t>
      </w:r>
      <w:r>
        <w:rPr>
          <w:spacing w:val="-1"/>
        </w:rPr>
        <w:t>t</w:t>
      </w:r>
      <w:r>
        <w:t>e</w:t>
      </w:r>
      <w:r>
        <w:rPr>
          <w:spacing w:val="-3"/>
        </w:rPr>
        <w:t>r</w:t>
      </w:r>
      <w:r>
        <w:rPr>
          <w:spacing w:val="1"/>
        </w:rPr>
        <w:t>i</w:t>
      </w:r>
      <w:r>
        <w:rPr>
          <w:spacing w:val="-2"/>
        </w:rPr>
        <w:t>a</w:t>
      </w:r>
      <w:r>
        <w:t>l</w:t>
      </w:r>
      <w:r>
        <w:rPr>
          <w:spacing w:val="1"/>
        </w:rPr>
        <w:t xml:space="preserve"> t</w:t>
      </w:r>
      <w:r>
        <w:rPr>
          <w:spacing w:val="-2"/>
        </w:rPr>
        <w:t>h</w:t>
      </w:r>
      <w:r>
        <w:rPr>
          <w:spacing w:val="1"/>
        </w:rPr>
        <w:t>r</w:t>
      </w:r>
      <w:r>
        <w:t>o</w:t>
      </w:r>
      <w:r>
        <w:rPr>
          <w:spacing w:val="-4"/>
        </w:rPr>
        <w:t>m</w:t>
      </w:r>
      <w:r>
        <w:t>boe</w:t>
      </w:r>
      <w:r>
        <w:rPr>
          <w:spacing w:val="-4"/>
        </w:rPr>
        <w:t>m</w:t>
      </w:r>
      <w:r>
        <w:t>bo</w:t>
      </w:r>
      <w:r>
        <w:rPr>
          <w:spacing w:val="1"/>
        </w:rPr>
        <w:t>li</w:t>
      </w:r>
      <w:r>
        <w:t>s</w:t>
      </w:r>
      <w:r>
        <w:rPr>
          <w:spacing w:val="-4"/>
        </w:rPr>
        <w:t>m</w:t>
      </w:r>
      <w:r>
        <w:t>, d</w:t>
      </w:r>
      <w:r>
        <w:rPr>
          <w:spacing w:val="1"/>
        </w:rPr>
        <w:t>i</w:t>
      </w:r>
      <w:r>
        <w:t>abe</w:t>
      </w:r>
      <w:r>
        <w:rPr>
          <w:spacing w:val="-1"/>
        </w:rPr>
        <w:t>t</w:t>
      </w:r>
      <w:r>
        <w:t xml:space="preserve">es </w:t>
      </w:r>
      <w:r>
        <w:rPr>
          <w:spacing w:val="-2"/>
        </w:rPr>
        <w:t xml:space="preserve">or </w:t>
      </w:r>
      <w:r>
        <w:t>a</w:t>
      </w:r>
      <w:r>
        <w:rPr>
          <w:spacing w:val="-2"/>
        </w:rPr>
        <w:t>g</w:t>
      </w:r>
      <w:r>
        <w:t>e</w:t>
      </w:r>
      <w:r>
        <w:rPr>
          <w:spacing w:val="1"/>
        </w:rPr>
        <w:t xml:space="preserve"> </w:t>
      </w:r>
      <w:r>
        <w:rPr>
          <w:spacing w:val="-2"/>
        </w:rPr>
        <w:t>g</w:t>
      </w:r>
      <w:r>
        <w:rPr>
          <w:spacing w:val="1"/>
        </w:rPr>
        <w:t>r</w:t>
      </w:r>
      <w:r>
        <w:t>ea</w:t>
      </w:r>
      <w:r>
        <w:rPr>
          <w:spacing w:val="1"/>
        </w:rPr>
        <w:t>t</w:t>
      </w:r>
      <w:r>
        <w:t>er</w:t>
      </w:r>
      <w:r>
        <w:rPr>
          <w:spacing w:val="-1"/>
        </w:rPr>
        <w:t xml:space="preserve"> </w:t>
      </w:r>
      <w:r>
        <w:rPr>
          <w:spacing w:val="1"/>
        </w:rPr>
        <w:t>t</w:t>
      </w:r>
      <w:r>
        <w:rPr>
          <w:spacing w:val="-2"/>
        </w:rPr>
        <w:t>h</w:t>
      </w:r>
      <w:r>
        <w:t xml:space="preserve">an 65 </w:t>
      </w:r>
      <w:r>
        <w:rPr>
          <w:spacing w:val="-2"/>
        </w:rPr>
        <w:t>y</w:t>
      </w:r>
      <w:r>
        <w:t>ea</w:t>
      </w:r>
      <w:r>
        <w:rPr>
          <w:spacing w:val="-1"/>
        </w:rPr>
        <w:t>r</w:t>
      </w:r>
      <w:r>
        <w:t>s</w:t>
      </w:r>
      <w:r>
        <w:rPr>
          <w:spacing w:val="1"/>
        </w:rPr>
        <w:t xml:space="preserve"> </w:t>
      </w:r>
      <w:r>
        <w:rPr>
          <w:spacing w:val="-2"/>
        </w:rPr>
        <w:t>h</w:t>
      </w:r>
      <w:r>
        <w:t>a</w:t>
      </w:r>
      <w:r>
        <w:rPr>
          <w:spacing w:val="-2"/>
        </w:rPr>
        <w:t>v</w:t>
      </w:r>
      <w:r>
        <w:t>e</w:t>
      </w:r>
      <w:r>
        <w:rPr>
          <w:spacing w:val="1"/>
        </w:rPr>
        <w:t xml:space="preserve"> </w:t>
      </w:r>
      <w:r>
        <w:t xml:space="preserve">an </w:t>
      </w:r>
      <w:r>
        <w:rPr>
          <w:spacing w:val="1"/>
        </w:rPr>
        <w:t>i</w:t>
      </w:r>
      <w:r>
        <w:t>n</w:t>
      </w:r>
      <w:r>
        <w:rPr>
          <w:spacing w:val="-2"/>
        </w:rPr>
        <w:t>c</w:t>
      </w:r>
      <w:r>
        <w:rPr>
          <w:spacing w:val="1"/>
        </w:rPr>
        <w:t>r</w:t>
      </w:r>
      <w:r>
        <w:rPr>
          <w:spacing w:val="-2"/>
        </w:rPr>
        <w:t>e</w:t>
      </w:r>
      <w:r>
        <w:t>ased</w:t>
      </w:r>
      <w:r>
        <w:rPr>
          <w:spacing w:val="-2"/>
        </w:rPr>
        <w:t xml:space="preserve"> </w:t>
      </w:r>
      <w:r>
        <w:rPr>
          <w:spacing w:val="1"/>
        </w:rPr>
        <w:t>r</w:t>
      </w:r>
      <w:r>
        <w:rPr>
          <w:spacing w:val="-1"/>
        </w:rPr>
        <w:t>i</w:t>
      </w:r>
      <w:r>
        <w:t>sk</w:t>
      </w:r>
      <w:r>
        <w:rPr>
          <w:spacing w:val="-2"/>
        </w:rPr>
        <w:t xml:space="preserve"> </w:t>
      </w:r>
      <w:r>
        <w:t>of</w:t>
      </w:r>
      <w:r>
        <w:rPr>
          <w:spacing w:val="1"/>
        </w:rPr>
        <w:t xml:space="preserve"> </w:t>
      </w:r>
      <w:r>
        <w:t>de</w:t>
      </w:r>
      <w:r>
        <w:rPr>
          <w:spacing w:val="-2"/>
        </w:rPr>
        <w:t>v</w:t>
      </w:r>
      <w:r>
        <w:t>e</w:t>
      </w:r>
      <w:r>
        <w:rPr>
          <w:spacing w:val="1"/>
        </w:rPr>
        <w:t>l</w:t>
      </w:r>
      <w:r>
        <w:t>o</w:t>
      </w:r>
      <w:r>
        <w:rPr>
          <w:spacing w:val="-2"/>
        </w:rPr>
        <w:t>p</w:t>
      </w:r>
      <w:r>
        <w:rPr>
          <w:spacing w:val="1"/>
        </w:rPr>
        <w:t>i</w:t>
      </w:r>
      <w:r>
        <w:t>ng</w:t>
      </w:r>
      <w:r>
        <w:rPr>
          <w:spacing w:val="-2"/>
        </w:rPr>
        <w:t xml:space="preserve"> </w:t>
      </w:r>
      <w:r>
        <w:t>a</w:t>
      </w:r>
      <w:r>
        <w:rPr>
          <w:spacing w:val="1"/>
        </w:rPr>
        <w:t>r</w:t>
      </w:r>
      <w:r>
        <w:rPr>
          <w:spacing w:val="-1"/>
        </w:rPr>
        <w:t>t</w:t>
      </w:r>
      <w:r>
        <w:t>e</w:t>
      </w:r>
      <w:r>
        <w:rPr>
          <w:spacing w:val="-2"/>
        </w:rPr>
        <w:t>r</w:t>
      </w:r>
      <w:r>
        <w:rPr>
          <w:spacing w:val="1"/>
        </w:rPr>
        <w:t>i</w:t>
      </w:r>
      <w:r>
        <w:rPr>
          <w:spacing w:val="-2"/>
        </w:rPr>
        <w:t>a</w:t>
      </w:r>
      <w:r>
        <w:t>l</w:t>
      </w:r>
      <w:r>
        <w:rPr>
          <w:spacing w:val="1"/>
        </w:rPr>
        <w:t xml:space="preserve"> t</w:t>
      </w:r>
      <w:r>
        <w:rPr>
          <w:spacing w:val="-2"/>
        </w:rPr>
        <w:t>h</w:t>
      </w:r>
      <w:r>
        <w:rPr>
          <w:spacing w:val="1"/>
        </w:rPr>
        <w:t>r</w:t>
      </w:r>
      <w:r>
        <w:t>o</w:t>
      </w:r>
      <w:r>
        <w:rPr>
          <w:spacing w:val="-4"/>
        </w:rPr>
        <w:t>m</w:t>
      </w:r>
      <w:r>
        <w:t>boe</w:t>
      </w:r>
      <w:r>
        <w:rPr>
          <w:spacing w:val="-1"/>
        </w:rPr>
        <w:t>m</w:t>
      </w:r>
      <w:r>
        <w:t>bo</w:t>
      </w:r>
      <w:r>
        <w:rPr>
          <w:spacing w:val="1"/>
        </w:rPr>
        <w:t>l</w:t>
      </w:r>
      <w:r>
        <w:rPr>
          <w:spacing w:val="-1"/>
        </w:rPr>
        <w:t>i</w:t>
      </w:r>
      <w:r>
        <w:t>c</w:t>
      </w:r>
      <w:r>
        <w:rPr>
          <w:spacing w:val="1"/>
        </w:rPr>
        <w:t xml:space="preserve"> </w:t>
      </w:r>
      <w:r>
        <w:rPr>
          <w:spacing w:val="-2"/>
        </w:rPr>
        <w:t>r</w:t>
      </w:r>
      <w:r>
        <w:t>ea</w:t>
      </w:r>
      <w:r>
        <w:rPr>
          <w:spacing w:val="-2"/>
        </w:rPr>
        <w:t>c</w:t>
      </w:r>
      <w:r>
        <w:rPr>
          <w:spacing w:val="1"/>
        </w:rPr>
        <w:t>ti</w:t>
      </w:r>
      <w:r>
        <w:rPr>
          <w:spacing w:val="-2"/>
        </w:rPr>
        <w:t>o</w:t>
      </w:r>
      <w:r>
        <w:t>ns du</w:t>
      </w:r>
      <w:r>
        <w:rPr>
          <w:spacing w:val="1"/>
        </w:rPr>
        <w:t>ri</w:t>
      </w:r>
      <w:r>
        <w:t>ng</w:t>
      </w:r>
      <w:r>
        <w:rPr>
          <w:spacing w:val="-2"/>
        </w:rPr>
        <w:t xml:space="preserve"> </w:t>
      </w:r>
      <w:r>
        <w:rPr>
          <w:spacing w:val="1"/>
        </w:rPr>
        <w:t>t</w:t>
      </w:r>
      <w:r>
        <w:rPr>
          <w:spacing w:val="-2"/>
        </w:rPr>
        <w:t>h</w:t>
      </w:r>
      <w:r>
        <w:t>e</w:t>
      </w:r>
      <w:r>
        <w:rPr>
          <w:spacing w:val="-2"/>
        </w:rPr>
        <w:t>r</w:t>
      </w:r>
      <w:r>
        <w:t>ap</w:t>
      </w:r>
      <w:r>
        <w:rPr>
          <w:spacing w:val="-2"/>
        </w:rPr>
        <w:t>y</w:t>
      </w:r>
      <w:r>
        <w:t xml:space="preserve">. </w:t>
      </w:r>
      <w:r>
        <w:rPr>
          <w:spacing w:val="-1"/>
        </w:rPr>
        <w:t>C</w:t>
      </w:r>
      <w:r>
        <w:t>au</w:t>
      </w:r>
      <w:r>
        <w:rPr>
          <w:spacing w:val="1"/>
        </w:rPr>
        <w:t>t</w:t>
      </w:r>
      <w:r>
        <w:rPr>
          <w:spacing w:val="-1"/>
        </w:rPr>
        <w:t>i</w:t>
      </w:r>
      <w:r>
        <w:t>on s</w:t>
      </w:r>
      <w:r>
        <w:rPr>
          <w:spacing w:val="-2"/>
        </w:rPr>
        <w:t>h</w:t>
      </w:r>
      <w:r>
        <w:t>ou</w:t>
      </w:r>
      <w:r>
        <w:rPr>
          <w:spacing w:val="1"/>
        </w:rPr>
        <w:t>l</w:t>
      </w:r>
      <w:r>
        <w:t xml:space="preserve">d </w:t>
      </w:r>
      <w:r>
        <w:rPr>
          <w:spacing w:val="-2"/>
        </w:rPr>
        <w:t>b</w:t>
      </w:r>
      <w:r>
        <w:t>e</w:t>
      </w:r>
      <w:r>
        <w:rPr>
          <w:spacing w:val="1"/>
        </w:rPr>
        <w:t xml:space="preserve"> t</w:t>
      </w:r>
      <w:r>
        <w:t>a</w:t>
      </w:r>
      <w:r>
        <w:rPr>
          <w:spacing w:val="-2"/>
        </w:rPr>
        <w:t>k</w:t>
      </w:r>
      <w:r>
        <w:t xml:space="preserve">en </w:t>
      </w:r>
      <w:r>
        <w:rPr>
          <w:spacing w:val="-1"/>
        </w:rPr>
        <w:t>w</w:t>
      </w:r>
      <w:r>
        <w:t>h</w:t>
      </w:r>
      <w:r>
        <w:rPr>
          <w:spacing w:val="-2"/>
        </w:rPr>
        <w:t>e</w:t>
      </w:r>
      <w:r>
        <w:t xml:space="preserve">n </w:t>
      </w:r>
      <w:r>
        <w:rPr>
          <w:spacing w:val="-1"/>
        </w:rPr>
        <w:t>t</w:t>
      </w:r>
      <w:r>
        <w:rPr>
          <w:spacing w:val="1"/>
        </w:rPr>
        <w:t>r</w:t>
      </w:r>
      <w:r>
        <w:t>e</w:t>
      </w:r>
      <w:r>
        <w:rPr>
          <w:spacing w:val="-2"/>
        </w:rPr>
        <w:t>a</w:t>
      </w:r>
      <w:r>
        <w:rPr>
          <w:spacing w:val="1"/>
        </w:rPr>
        <w:t>t</w:t>
      </w:r>
      <w:r>
        <w:rPr>
          <w:spacing w:val="-1"/>
        </w:rPr>
        <w:t>i</w:t>
      </w:r>
      <w:r>
        <w:t>ng</w:t>
      </w:r>
      <w:r>
        <w:rPr>
          <w:spacing w:val="-2"/>
        </w:rPr>
        <w:t xml:space="preserve"> </w:t>
      </w:r>
      <w:r>
        <w:rPr>
          <w:spacing w:val="1"/>
        </w:rPr>
        <w:t>t</w:t>
      </w:r>
      <w:r>
        <w:t>he</w:t>
      </w:r>
      <w:r>
        <w:rPr>
          <w:spacing w:val="-2"/>
        </w:rPr>
        <w:t>s</w:t>
      </w:r>
      <w:r>
        <w:t>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sidR="00B44D79" w:rsidRPr="00B44D79">
        <w:rPr>
          <w:rFonts w:hint="eastAsia"/>
          <w:spacing w:val="-2"/>
          <w:lang w:eastAsia="ko-KR"/>
        </w:rPr>
        <w:t>Aybintio</w:t>
      </w:r>
      <w:r>
        <w:t>.</w:t>
      </w:r>
    </w:p>
    <w:p w14:paraId="4E2417DC" w14:textId="77777777" w:rsidR="000E1E42" w:rsidRDefault="000E1E42" w:rsidP="000E1E42">
      <w:pPr>
        <w:spacing w:line="240" w:lineRule="auto"/>
        <w:rPr>
          <w:sz w:val="24"/>
          <w:szCs w:val="24"/>
        </w:rPr>
      </w:pPr>
    </w:p>
    <w:p w14:paraId="59B43BBF" w14:textId="77777777" w:rsidR="000E1E42" w:rsidRDefault="000E1E42" w:rsidP="000E1E42">
      <w:pPr>
        <w:spacing w:line="240" w:lineRule="auto"/>
      </w:pPr>
      <w:r>
        <w:rPr>
          <w:spacing w:val="2"/>
        </w:rPr>
        <w:t>T</w:t>
      </w:r>
      <w:r>
        <w:t>h</w:t>
      </w:r>
      <w:r>
        <w:rPr>
          <w:spacing w:val="-2"/>
        </w:rPr>
        <w:t>e</w:t>
      </w:r>
      <w:r>
        <w:rPr>
          <w:spacing w:val="1"/>
        </w:rPr>
        <w:t>r</w:t>
      </w:r>
      <w:r>
        <w:t>apy</w:t>
      </w:r>
      <w:r>
        <w:rPr>
          <w:spacing w:val="-2"/>
        </w:rPr>
        <w:t xml:space="preserve"> </w:t>
      </w:r>
      <w:r>
        <w:t>sho</w:t>
      </w:r>
      <w:r>
        <w:rPr>
          <w:spacing w:val="-2"/>
        </w:rPr>
        <w:t>u</w:t>
      </w:r>
      <w:r>
        <w:rPr>
          <w:spacing w:val="1"/>
        </w:rPr>
        <w:t>l</w:t>
      </w:r>
      <w:r>
        <w:t xml:space="preserve">d </w:t>
      </w:r>
      <w:r>
        <w:rPr>
          <w:spacing w:val="-2"/>
        </w:rPr>
        <w:t>b</w:t>
      </w:r>
      <w:r>
        <w:t>e</w:t>
      </w:r>
      <w:r>
        <w:rPr>
          <w:spacing w:val="1"/>
        </w:rPr>
        <w:t xml:space="preserve"> </w:t>
      </w:r>
      <w:r>
        <w:t>p</w:t>
      </w:r>
      <w:r>
        <w:rPr>
          <w:spacing w:val="-2"/>
        </w:rPr>
        <w:t>e</w:t>
      </w:r>
      <w:r>
        <w:rPr>
          <w:spacing w:val="1"/>
        </w:rPr>
        <w:t>r</w:t>
      </w:r>
      <w:r>
        <w:rPr>
          <w:spacing w:val="-4"/>
        </w:rPr>
        <w:t>m</w:t>
      </w:r>
      <w:r>
        <w:t>anen</w:t>
      </w:r>
      <w:r>
        <w:rPr>
          <w:spacing w:val="1"/>
        </w:rPr>
        <w:t>tl</w:t>
      </w:r>
      <w:r>
        <w:t>y</w:t>
      </w:r>
      <w:r>
        <w:rPr>
          <w:spacing w:val="-2"/>
        </w:rPr>
        <w:t xml:space="preserve"> </w:t>
      </w:r>
      <w:r>
        <w:t>d</w:t>
      </w:r>
      <w:r>
        <w:rPr>
          <w:spacing w:val="1"/>
        </w:rPr>
        <w:t>i</w:t>
      </w:r>
      <w:r>
        <w:rPr>
          <w:spacing w:val="-2"/>
        </w:rPr>
        <w:t>s</w:t>
      </w:r>
      <w:r>
        <w:t>co</w:t>
      </w:r>
      <w:r>
        <w:rPr>
          <w:spacing w:val="-2"/>
        </w:rPr>
        <w:t>n</w:t>
      </w:r>
      <w:r>
        <w:rPr>
          <w:spacing w:val="1"/>
        </w:rPr>
        <w:t>ti</w:t>
      </w:r>
      <w:r>
        <w:rPr>
          <w:spacing w:val="-2"/>
        </w:rPr>
        <w:t>n</w:t>
      </w:r>
      <w:r>
        <w:t>ued</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w:t>
      </w:r>
      <w:r>
        <w:t>ho de</w:t>
      </w:r>
      <w:r>
        <w:rPr>
          <w:spacing w:val="-2"/>
        </w:rPr>
        <w:t>v</w:t>
      </w:r>
      <w:r>
        <w:t>e</w:t>
      </w:r>
      <w:r>
        <w:rPr>
          <w:spacing w:val="1"/>
        </w:rPr>
        <w:t>l</w:t>
      </w:r>
      <w:r>
        <w:t>op</w:t>
      </w:r>
      <w:r>
        <w:rPr>
          <w:spacing w:val="-2"/>
        </w:rPr>
        <w:t xml:space="preserve"> </w:t>
      </w:r>
      <w:r>
        <w:t>a</w:t>
      </w:r>
      <w:r>
        <w:rPr>
          <w:spacing w:val="-2"/>
        </w:rPr>
        <w:t>r</w:t>
      </w:r>
      <w:r>
        <w:rPr>
          <w:spacing w:val="1"/>
        </w:rPr>
        <w:t>t</w:t>
      </w:r>
      <w:r>
        <w:rPr>
          <w:spacing w:val="-2"/>
        </w:rPr>
        <w:t>e</w:t>
      </w:r>
      <w:r>
        <w:rPr>
          <w:spacing w:val="1"/>
        </w:rPr>
        <w:t>ri</w:t>
      </w:r>
      <w:r>
        <w:rPr>
          <w:spacing w:val="-2"/>
        </w:rPr>
        <w:t>a</w:t>
      </w:r>
      <w:r>
        <w:t>l</w:t>
      </w:r>
      <w:r>
        <w:rPr>
          <w:spacing w:val="-1"/>
        </w:rPr>
        <w:t xml:space="preserve"> </w:t>
      </w:r>
      <w:r>
        <w:rPr>
          <w:spacing w:val="1"/>
        </w:rPr>
        <w:t>t</w:t>
      </w:r>
      <w:r>
        <w:t>h</w:t>
      </w:r>
      <w:r>
        <w:rPr>
          <w:spacing w:val="1"/>
        </w:rPr>
        <w:t>r</w:t>
      </w:r>
      <w:r>
        <w:rPr>
          <w:spacing w:val="-2"/>
        </w:rPr>
        <w:t>o</w:t>
      </w:r>
      <w:r>
        <w:rPr>
          <w:spacing w:val="-4"/>
        </w:rPr>
        <w:t>m</w:t>
      </w:r>
      <w:r>
        <w:t>bo</w:t>
      </w:r>
      <w:r>
        <w:rPr>
          <w:spacing w:val="3"/>
        </w:rPr>
        <w:t>e</w:t>
      </w:r>
      <w:r>
        <w:rPr>
          <w:spacing w:val="-4"/>
        </w:rPr>
        <w:t>m</w:t>
      </w:r>
      <w:r>
        <w:t>bo</w:t>
      </w:r>
      <w:r>
        <w:rPr>
          <w:spacing w:val="1"/>
        </w:rPr>
        <w:t>li</w:t>
      </w:r>
      <w:r>
        <w:t xml:space="preserve">c </w:t>
      </w:r>
      <w:r>
        <w:rPr>
          <w:spacing w:val="1"/>
        </w:rPr>
        <w:t>r</w:t>
      </w:r>
      <w:r>
        <w:t>ea</w:t>
      </w:r>
      <w:r>
        <w:rPr>
          <w:spacing w:val="-2"/>
        </w:rPr>
        <w:t>c</w:t>
      </w:r>
      <w:r>
        <w:rPr>
          <w:spacing w:val="1"/>
        </w:rPr>
        <w:t>t</w:t>
      </w:r>
      <w:r>
        <w:rPr>
          <w:spacing w:val="-1"/>
        </w:rPr>
        <w:t>i</w:t>
      </w:r>
      <w:r>
        <w:t>ons.</w:t>
      </w:r>
    </w:p>
    <w:p w14:paraId="7264ECA5" w14:textId="77777777" w:rsidR="000E1E42" w:rsidRDefault="000E1E42" w:rsidP="000E1E42">
      <w:pPr>
        <w:spacing w:line="240" w:lineRule="auto"/>
        <w:rPr>
          <w:sz w:val="24"/>
          <w:szCs w:val="24"/>
        </w:rPr>
      </w:pPr>
    </w:p>
    <w:p w14:paraId="24D7631D" w14:textId="77777777" w:rsidR="000E1E42" w:rsidRPr="00843717" w:rsidRDefault="000E1E42" w:rsidP="000E1E42">
      <w:pPr>
        <w:spacing w:line="240" w:lineRule="auto"/>
        <w:rPr>
          <w:rFonts w:eastAsia="Malgun Gothic"/>
          <w:u w:val="single"/>
          <w:lang w:eastAsia="ko-KR"/>
        </w:rPr>
      </w:pPr>
      <w:r w:rsidRPr="00B163DD">
        <w:rPr>
          <w:u w:val="single"/>
        </w:rPr>
        <w:t>Venous</w:t>
      </w:r>
      <w:r w:rsidRPr="00B163DD">
        <w:rPr>
          <w:spacing w:val="-2"/>
          <w:u w:val="single"/>
        </w:rPr>
        <w:t xml:space="preserve"> </w:t>
      </w:r>
      <w:r w:rsidRPr="00B163DD">
        <w:rPr>
          <w:spacing w:val="1"/>
          <w:u w:val="single"/>
        </w:rPr>
        <w:t>t</w:t>
      </w:r>
      <w:r w:rsidRPr="00B163DD">
        <w:rPr>
          <w:u w:val="single"/>
        </w:rPr>
        <w:t>hro</w:t>
      </w:r>
      <w:r w:rsidRPr="00B163DD">
        <w:rPr>
          <w:spacing w:val="-1"/>
          <w:u w:val="single"/>
        </w:rPr>
        <w:t>m</w:t>
      </w:r>
      <w:r w:rsidRPr="00B163DD">
        <w:rPr>
          <w:spacing w:val="-2"/>
          <w:u w:val="single"/>
        </w:rPr>
        <w:t>b</w:t>
      </w:r>
      <w:r w:rsidRPr="00B163DD">
        <w:rPr>
          <w:u w:val="single"/>
        </w:rPr>
        <w:t>oe</w:t>
      </w:r>
      <w:r w:rsidRPr="00B163DD">
        <w:rPr>
          <w:spacing w:val="-1"/>
          <w:u w:val="single"/>
        </w:rPr>
        <w:t>m</w:t>
      </w:r>
      <w:r w:rsidRPr="00B163DD">
        <w:rPr>
          <w:u w:val="single"/>
        </w:rPr>
        <w:t>bo</w:t>
      </w:r>
      <w:r w:rsidRPr="00B163DD">
        <w:rPr>
          <w:spacing w:val="-1"/>
          <w:u w:val="single"/>
        </w:rPr>
        <w:t>l</w:t>
      </w:r>
      <w:r w:rsidRPr="00B163DD">
        <w:rPr>
          <w:spacing w:val="1"/>
          <w:u w:val="single"/>
        </w:rPr>
        <w:t>i</w:t>
      </w:r>
      <w:r w:rsidRPr="00B163DD">
        <w:rPr>
          <w:u w:val="single"/>
        </w:rPr>
        <w:t>sm</w:t>
      </w:r>
      <w:r w:rsidRPr="00B163DD">
        <w:rPr>
          <w:spacing w:val="-3"/>
          <w:u w:val="single"/>
        </w:rPr>
        <w:t xml:space="preserve"> </w:t>
      </w:r>
      <w:r w:rsidRPr="00B163DD">
        <w:rPr>
          <w:spacing w:val="-2"/>
          <w:u w:val="single"/>
        </w:rPr>
        <w:t>(</w:t>
      </w:r>
      <w:r w:rsidRPr="00B163DD">
        <w:rPr>
          <w:u w:val="single"/>
        </w:rPr>
        <w:t>see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u w:val="single"/>
        </w:rPr>
        <w:t>on</w:t>
      </w:r>
      <w:r w:rsidRPr="00B163DD">
        <w:rPr>
          <w:spacing w:val="-2"/>
          <w:u w:val="single"/>
        </w:rPr>
        <w:t xml:space="preserve"> </w:t>
      </w:r>
      <w:r w:rsidRPr="00B163DD">
        <w:rPr>
          <w:u w:val="single"/>
        </w:rPr>
        <w:t>4.8)</w:t>
      </w:r>
    </w:p>
    <w:p w14:paraId="76021C09"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4"/>
        </w:rPr>
        <w:t>m</w:t>
      </w:r>
      <w:r>
        <w:t>ay</w:t>
      </w:r>
      <w:r>
        <w:rPr>
          <w:spacing w:val="-2"/>
        </w:rPr>
        <w:t xml:space="preserve"> </w:t>
      </w:r>
      <w:r>
        <w:t>be</w:t>
      </w:r>
      <w:r>
        <w:rPr>
          <w:spacing w:val="1"/>
        </w:rPr>
        <w:t xml:space="preserve"> </w:t>
      </w:r>
      <w:r>
        <w:t>at</w:t>
      </w:r>
      <w:r>
        <w:rPr>
          <w:spacing w:val="1"/>
        </w:rPr>
        <w:t xml:space="preserve"> </w:t>
      </w:r>
      <w:r>
        <w:rPr>
          <w:spacing w:val="-2"/>
        </w:rPr>
        <w:t>r</w:t>
      </w:r>
      <w:r>
        <w:rPr>
          <w:spacing w:val="1"/>
        </w:rPr>
        <w:t>i</w:t>
      </w:r>
      <w:r>
        <w:t>sk</w:t>
      </w:r>
      <w:r>
        <w:rPr>
          <w:spacing w:val="-2"/>
        </w:rPr>
        <w:t xml:space="preserve"> </w:t>
      </w:r>
      <w:r>
        <w:t>of</w:t>
      </w:r>
      <w:r>
        <w:rPr>
          <w:spacing w:val="1"/>
        </w:rPr>
        <w:t xml:space="preserve"> </w:t>
      </w:r>
      <w:r>
        <w:rPr>
          <w:spacing w:val="-2"/>
        </w:rPr>
        <w:t>d</w:t>
      </w:r>
      <w:r>
        <w:t>e</w:t>
      </w:r>
      <w:r>
        <w:rPr>
          <w:spacing w:val="-2"/>
        </w:rPr>
        <w:t>v</w:t>
      </w:r>
      <w:r>
        <w:t>e</w:t>
      </w:r>
      <w:r>
        <w:rPr>
          <w:spacing w:val="1"/>
        </w:rPr>
        <w:t>l</w:t>
      </w:r>
      <w:r>
        <w:t>op</w:t>
      </w:r>
      <w:r>
        <w:rPr>
          <w:spacing w:val="1"/>
        </w:rPr>
        <w:t>i</w:t>
      </w:r>
      <w:r>
        <w:t>ng</w:t>
      </w:r>
      <w:r>
        <w:rPr>
          <w:spacing w:val="-2"/>
        </w:rPr>
        <w:t xml:space="preserve"> v</w:t>
      </w:r>
      <w:r>
        <w:t>enous</w:t>
      </w:r>
      <w:r>
        <w:rPr>
          <w:spacing w:val="1"/>
        </w:rPr>
        <w:t xml:space="preserve"> </w:t>
      </w:r>
      <w:r>
        <w:rPr>
          <w:spacing w:val="-1"/>
        </w:rPr>
        <w:t>t</w:t>
      </w:r>
      <w:r>
        <w:t>h</w:t>
      </w:r>
      <w:r>
        <w:rPr>
          <w:spacing w:val="1"/>
        </w:rPr>
        <w:t>r</w:t>
      </w:r>
      <w:r>
        <w:t>o</w:t>
      </w:r>
      <w:r>
        <w:rPr>
          <w:spacing w:val="-4"/>
        </w:rPr>
        <w:t>m</w:t>
      </w:r>
      <w:r>
        <w:t>bo</w:t>
      </w:r>
      <w:r>
        <w:rPr>
          <w:spacing w:val="-2"/>
        </w:rPr>
        <w:t>e</w:t>
      </w:r>
      <w:r>
        <w:rPr>
          <w:spacing w:val="-4"/>
        </w:rPr>
        <w:t>m</w:t>
      </w:r>
      <w:r>
        <w:t>bo</w:t>
      </w:r>
      <w:r>
        <w:rPr>
          <w:spacing w:val="1"/>
        </w:rPr>
        <w:t>li</w:t>
      </w:r>
      <w:r>
        <w:t>c</w:t>
      </w:r>
      <w:r>
        <w:rPr>
          <w:spacing w:val="1"/>
        </w:rPr>
        <w:t xml:space="preserve"> r</w:t>
      </w:r>
      <w:r>
        <w:rPr>
          <w:spacing w:val="-2"/>
        </w:rPr>
        <w:t>e</w:t>
      </w:r>
      <w:r>
        <w:t>ac</w:t>
      </w:r>
      <w:r>
        <w:rPr>
          <w:spacing w:val="-1"/>
        </w:rPr>
        <w:t>t</w:t>
      </w:r>
      <w:r>
        <w:rPr>
          <w:spacing w:val="1"/>
        </w:rPr>
        <w:t>i</w:t>
      </w:r>
      <w:r>
        <w:t>o</w:t>
      </w:r>
      <w:r>
        <w:rPr>
          <w:spacing w:val="-2"/>
        </w:rPr>
        <w:t>n</w:t>
      </w:r>
      <w:r>
        <w:t xml:space="preserve">s, </w:t>
      </w:r>
      <w:r>
        <w:rPr>
          <w:spacing w:val="1"/>
        </w:rPr>
        <w:t>i</w:t>
      </w:r>
      <w:r>
        <w:rPr>
          <w:spacing w:val="-2"/>
        </w:rPr>
        <w:t>n</w:t>
      </w:r>
      <w:r>
        <w:t>c</w:t>
      </w:r>
      <w:r>
        <w:rPr>
          <w:spacing w:val="1"/>
        </w:rPr>
        <w:t>l</w:t>
      </w:r>
      <w:r>
        <w:rPr>
          <w:spacing w:val="-2"/>
        </w:rPr>
        <w:t>u</w:t>
      </w:r>
      <w:r>
        <w:t>d</w:t>
      </w:r>
      <w:r>
        <w:rPr>
          <w:spacing w:val="1"/>
        </w:rPr>
        <w:t>i</w:t>
      </w:r>
      <w:r>
        <w:t>ng</w:t>
      </w:r>
      <w:r>
        <w:rPr>
          <w:spacing w:val="-5"/>
        </w:rPr>
        <w:t xml:space="preserve"> </w:t>
      </w:r>
      <w:r>
        <w:t>pu</w:t>
      </w:r>
      <w:r>
        <w:rPr>
          <w:spacing w:val="1"/>
        </w:rPr>
        <w:t>l</w:t>
      </w:r>
      <w:r>
        <w:rPr>
          <w:spacing w:val="-4"/>
        </w:rPr>
        <w:t>m</w:t>
      </w:r>
      <w:r>
        <w:t>ona</w:t>
      </w:r>
      <w:r>
        <w:rPr>
          <w:spacing w:val="1"/>
        </w:rPr>
        <w:t>r</w:t>
      </w:r>
      <w:r>
        <w:t>y e</w:t>
      </w:r>
      <w:r>
        <w:rPr>
          <w:spacing w:val="-4"/>
        </w:rPr>
        <w:t>m</w:t>
      </w:r>
      <w:r>
        <w:t>bo</w:t>
      </w:r>
      <w:r>
        <w:rPr>
          <w:spacing w:val="1"/>
        </w:rPr>
        <w:t>li</w:t>
      </w:r>
      <w:r>
        <w:t>sm</w:t>
      </w:r>
      <w:r>
        <w:rPr>
          <w:spacing w:val="-4"/>
        </w:rPr>
        <w:t xml:space="preserve"> </w:t>
      </w:r>
      <w:r>
        <w:t>under</w:t>
      </w:r>
      <w:r>
        <w:rPr>
          <w:spacing w:val="1"/>
        </w:rPr>
        <w:t xml:space="preserve"> </w:t>
      </w:r>
      <w:r>
        <w:rPr>
          <w:rFonts w:hint="eastAsia"/>
          <w:lang w:eastAsia="ko-KR"/>
        </w:rPr>
        <w:t>bevacizumab</w:t>
      </w:r>
      <w:r>
        <w:t xml:space="preserve"> </w:t>
      </w:r>
      <w:r>
        <w:rPr>
          <w:spacing w:val="-1"/>
        </w:rPr>
        <w:t>t</w:t>
      </w:r>
      <w:r>
        <w:rPr>
          <w:spacing w:val="1"/>
        </w:rPr>
        <w:t>r</w:t>
      </w:r>
      <w:r>
        <w:rPr>
          <w:spacing w:val="-2"/>
        </w:rPr>
        <w:t>e</w:t>
      </w:r>
      <w:r>
        <w:t>a</w:t>
      </w:r>
      <w:r>
        <w:rPr>
          <w:spacing w:val="1"/>
        </w:rPr>
        <w:t>t</w:t>
      </w:r>
      <w:r>
        <w:rPr>
          <w:spacing w:val="-4"/>
        </w:rPr>
        <w:t>m</w:t>
      </w:r>
      <w:r>
        <w:t>en</w:t>
      </w:r>
      <w:r>
        <w:rPr>
          <w:spacing w:val="1"/>
        </w:rPr>
        <w:t>t</w:t>
      </w:r>
      <w:r>
        <w:t>.</w:t>
      </w:r>
    </w:p>
    <w:p w14:paraId="49FA7091" w14:textId="77777777" w:rsidR="0002493E" w:rsidRDefault="0002493E" w:rsidP="000E1E42">
      <w:pPr>
        <w:spacing w:line="240" w:lineRule="auto"/>
      </w:pPr>
    </w:p>
    <w:p w14:paraId="27BD48B6"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ed</w:t>
      </w:r>
      <w:r>
        <w:rPr>
          <w:spacing w:val="-2"/>
        </w:rPr>
        <w:t xml:space="preserve"> </w:t>
      </w:r>
      <w:r>
        <w:rPr>
          <w:spacing w:val="1"/>
        </w:rPr>
        <w:t>f</w:t>
      </w:r>
      <w:r>
        <w:rPr>
          <w:spacing w:val="-2"/>
        </w:rPr>
        <w:t>o</w:t>
      </w:r>
      <w:r>
        <w:t>r p</w:t>
      </w:r>
      <w:r>
        <w:rPr>
          <w:spacing w:val="-2"/>
        </w:rPr>
        <w:t>e</w:t>
      </w:r>
      <w:r>
        <w:rPr>
          <w:spacing w:val="1"/>
        </w:rPr>
        <w:t>r</w:t>
      </w:r>
      <w:r>
        <w:rPr>
          <w:spacing w:val="-2"/>
        </w:rPr>
        <w:t>s</w:t>
      </w:r>
      <w:r>
        <w:t>is</w:t>
      </w:r>
      <w:r>
        <w:rPr>
          <w:spacing w:val="-1"/>
        </w:rPr>
        <w:t>t</w:t>
      </w:r>
      <w:r>
        <w:rPr>
          <w:spacing w:val="-2"/>
        </w:rPr>
        <w:t>e</w:t>
      </w:r>
      <w:r>
        <w:t>n</w:t>
      </w:r>
      <w:r>
        <w:rPr>
          <w:spacing w:val="1"/>
        </w:rPr>
        <w:t>t</w:t>
      </w:r>
      <w:r>
        <w:t xml:space="preserve">, </w:t>
      </w:r>
      <w:r>
        <w:rPr>
          <w:spacing w:val="-2"/>
        </w:rPr>
        <w:t>r</w:t>
      </w:r>
      <w:r>
        <w:t>ec</w:t>
      </w:r>
      <w:r>
        <w:rPr>
          <w:spacing w:val="-2"/>
        </w:rPr>
        <w:t>u</w:t>
      </w:r>
      <w:r>
        <w:rPr>
          <w:spacing w:val="1"/>
        </w:rPr>
        <w:t>rr</w:t>
      </w:r>
      <w:r>
        <w:rPr>
          <w:spacing w:val="-2"/>
        </w:rPr>
        <w:t>e</w:t>
      </w:r>
      <w:r>
        <w:t>n</w:t>
      </w:r>
      <w:r>
        <w:rPr>
          <w:spacing w:val="1"/>
        </w:rPr>
        <w:t>t</w:t>
      </w:r>
      <w:r>
        <w:t xml:space="preserve">, </w:t>
      </w:r>
      <w:r>
        <w:rPr>
          <w:spacing w:val="-2"/>
        </w:rPr>
        <w:t>o</w:t>
      </w:r>
      <w:r>
        <w:t>r</w:t>
      </w:r>
      <w:r>
        <w:rPr>
          <w:spacing w:val="1"/>
        </w:rPr>
        <w:t xml:space="preserve"> </w:t>
      </w:r>
      <w:r>
        <w:rPr>
          <w:spacing w:val="-4"/>
        </w:rPr>
        <w:t>m</w:t>
      </w:r>
      <w:r>
        <w:t>e</w:t>
      </w:r>
      <w:r>
        <w:rPr>
          <w:spacing w:val="1"/>
        </w:rPr>
        <w:t>t</w:t>
      </w:r>
      <w:r>
        <w:t>a</w:t>
      </w:r>
      <w:r>
        <w:rPr>
          <w:spacing w:val="-2"/>
        </w:rPr>
        <w:t>s</w:t>
      </w:r>
      <w:r>
        <w:rPr>
          <w:spacing w:val="1"/>
        </w:rPr>
        <w:t>t</w:t>
      </w:r>
      <w:r>
        <w:t>a</w:t>
      </w:r>
      <w:r>
        <w:rPr>
          <w:spacing w:val="-1"/>
        </w:rPr>
        <w:t>t</w:t>
      </w:r>
      <w:r>
        <w:rPr>
          <w:spacing w:val="1"/>
        </w:rPr>
        <w:t>i</w:t>
      </w:r>
      <w:r>
        <w:t>c</w:t>
      </w:r>
      <w:r>
        <w:rPr>
          <w:spacing w:val="-2"/>
        </w:rPr>
        <w:t xml:space="preserve"> </w:t>
      </w:r>
      <w:r>
        <w:t>ce</w:t>
      </w:r>
      <w:r>
        <w:rPr>
          <w:spacing w:val="1"/>
        </w:rPr>
        <w:t>r</w:t>
      </w:r>
      <w:r>
        <w:rPr>
          <w:spacing w:val="-2"/>
        </w:rPr>
        <w:t>v</w:t>
      </w:r>
      <w:r>
        <w:rPr>
          <w:spacing w:val="1"/>
        </w:rPr>
        <w:t>i</w:t>
      </w:r>
      <w:r>
        <w:t>c</w:t>
      </w:r>
      <w:r>
        <w:rPr>
          <w:spacing w:val="-2"/>
        </w:rPr>
        <w:t>a</w:t>
      </w:r>
      <w:r>
        <w:t>l</w:t>
      </w:r>
      <w:r>
        <w:rPr>
          <w:spacing w:val="1"/>
        </w:rPr>
        <w:t xml:space="preserve"> </w:t>
      </w:r>
      <w:r>
        <w:rPr>
          <w:spacing w:val="-2"/>
        </w:rPr>
        <w:t>c</w:t>
      </w:r>
      <w:r>
        <w:t>anc</w:t>
      </w:r>
      <w:r>
        <w:rPr>
          <w:spacing w:val="-2"/>
        </w:rPr>
        <w:t>e</w:t>
      </w:r>
      <w:r>
        <w:t>r</w:t>
      </w:r>
      <w:r>
        <w:rPr>
          <w:spacing w:val="1"/>
        </w:rPr>
        <w:t xml:space="preserve"> </w:t>
      </w:r>
      <w:r>
        <w:rPr>
          <w:spacing w:val="-1"/>
        </w:rPr>
        <w:t>wi</w:t>
      </w:r>
      <w:r>
        <w:rPr>
          <w:spacing w:val="1"/>
        </w:rPr>
        <w:t>t</w:t>
      </w:r>
      <w:r>
        <w:t xml:space="preserve">h </w:t>
      </w:r>
      <w:r>
        <w:rPr>
          <w:rFonts w:hint="eastAsia"/>
          <w:lang w:eastAsia="ko-KR"/>
        </w:rPr>
        <w:t>bevacizumab</w:t>
      </w:r>
      <w:r>
        <w:rPr>
          <w:spacing w:val="-1"/>
        </w:rPr>
        <w:t xml:space="preserve"> </w:t>
      </w:r>
      <w:r>
        <w:rPr>
          <w:spacing w:val="1"/>
        </w:rPr>
        <w:t>i</w:t>
      </w:r>
      <w:r>
        <w:t>n co</w:t>
      </w:r>
      <w:r>
        <w:rPr>
          <w:spacing w:val="-4"/>
        </w:rPr>
        <w:t>m</w:t>
      </w:r>
      <w:r>
        <w:t>b</w:t>
      </w:r>
      <w:r>
        <w:rPr>
          <w:spacing w:val="1"/>
        </w:rPr>
        <w:t>i</w:t>
      </w:r>
      <w:r>
        <w:t>n</w:t>
      </w:r>
      <w:r>
        <w:rPr>
          <w:spacing w:val="-2"/>
        </w:rPr>
        <w:t>a</w:t>
      </w:r>
      <w:r>
        <w:rPr>
          <w:spacing w:val="1"/>
        </w:rPr>
        <w:t>t</w:t>
      </w:r>
      <w:r>
        <w:rPr>
          <w:spacing w:val="-1"/>
        </w:rPr>
        <w:t>i</w:t>
      </w:r>
      <w:r>
        <w:t xml:space="preserve">on </w:t>
      </w:r>
      <w:r>
        <w:rPr>
          <w:spacing w:val="-1"/>
        </w:rPr>
        <w:t>w</w:t>
      </w:r>
      <w:r>
        <w:rPr>
          <w:spacing w:val="1"/>
        </w:rPr>
        <w:t>it</w:t>
      </w:r>
      <w:r>
        <w:t xml:space="preserve">h </w:t>
      </w:r>
      <w:r>
        <w:rPr>
          <w:spacing w:val="-2"/>
        </w:rPr>
        <w:t>p</w:t>
      </w:r>
      <w:r>
        <w:t>ac</w:t>
      </w:r>
      <w:r>
        <w:rPr>
          <w:spacing w:val="-1"/>
        </w:rPr>
        <w:t>l</w:t>
      </w:r>
      <w:r>
        <w:rPr>
          <w:spacing w:val="1"/>
        </w:rPr>
        <w:t>i</w:t>
      </w:r>
      <w:r>
        <w:rPr>
          <w:spacing w:val="-1"/>
        </w:rPr>
        <w:t>t</w:t>
      </w:r>
      <w:r>
        <w:t>ax</w:t>
      </w:r>
      <w:r>
        <w:rPr>
          <w:spacing w:val="-2"/>
        </w:rPr>
        <w:t>e</w:t>
      </w:r>
      <w:r>
        <w:t>l</w:t>
      </w:r>
      <w:r>
        <w:rPr>
          <w:spacing w:val="1"/>
        </w:rPr>
        <w:t xml:space="preserve"> </w:t>
      </w:r>
      <w:r>
        <w:t>a</w:t>
      </w:r>
      <w:r>
        <w:rPr>
          <w:spacing w:val="-2"/>
        </w:rPr>
        <w:t>n</w:t>
      </w:r>
      <w:r>
        <w:t>d c</w:t>
      </w:r>
      <w:r>
        <w:rPr>
          <w:spacing w:val="-1"/>
        </w:rPr>
        <w:t>i</w:t>
      </w:r>
      <w:r>
        <w:t>sp</w:t>
      </w:r>
      <w:r>
        <w:rPr>
          <w:spacing w:val="-1"/>
        </w:rPr>
        <w:t>l</w:t>
      </w:r>
      <w:r>
        <w:t>a</w:t>
      </w:r>
      <w:r>
        <w:rPr>
          <w:spacing w:val="-1"/>
        </w:rPr>
        <w:t>ti</w:t>
      </w:r>
      <w:r>
        <w:t>n</w:t>
      </w:r>
      <w:r>
        <w:rPr>
          <w:spacing w:val="-1"/>
        </w:rPr>
        <w:t xml:space="preserve"> </w:t>
      </w:r>
      <w:r>
        <w:rPr>
          <w:spacing w:val="-4"/>
        </w:rPr>
        <w:t>m</w:t>
      </w:r>
      <w:r>
        <w:rPr>
          <w:spacing w:val="3"/>
        </w:rPr>
        <w:t>a</w:t>
      </w:r>
      <w:r>
        <w:t>y</w:t>
      </w:r>
      <w:r>
        <w:rPr>
          <w:spacing w:val="-2"/>
        </w:rPr>
        <w:t xml:space="preserve"> </w:t>
      </w:r>
      <w:r>
        <w:t>be</w:t>
      </w:r>
      <w:r>
        <w:rPr>
          <w:spacing w:val="1"/>
        </w:rPr>
        <w:t xml:space="preserve"> </w:t>
      </w:r>
      <w:r>
        <w:t>at</w:t>
      </w:r>
      <w:r>
        <w:rPr>
          <w:spacing w:val="-1"/>
        </w:rPr>
        <w:t xml:space="preserve"> </w:t>
      </w:r>
      <w:r>
        <w:rPr>
          <w:spacing w:val="1"/>
        </w:rPr>
        <w:t>i</w:t>
      </w:r>
      <w:r>
        <w:t>nc</w:t>
      </w:r>
      <w:r>
        <w:rPr>
          <w:spacing w:val="-2"/>
        </w:rPr>
        <w:t>r</w:t>
      </w:r>
      <w:r>
        <w:t>ea</w:t>
      </w:r>
      <w:r>
        <w:rPr>
          <w:spacing w:val="-2"/>
        </w:rPr>
        <w:t>s</w:t>
      </w:r>
      <w:r>
        <w:t xml:space="preserve">ed </w:t>
      </w:r>
      <w:r>
        <w:rPr>
          <w:spacing w:val="-2"/>
        </w:rPr>
        <w:t>r</w:t>
      </w:r>
      <w:r>
        <w:rPr>
          <w:spacing w:val="1"/>
        </w:rPr>
        <w:t>i</w:t>
      </w:r>
      <w:r>
        <w:t>sk</w:t>
      </w:r>
      <w:r>
        <w:rPr>
          <w:spacing w:val="-2"/>
        </w:rPr>
        <w:t xml:space="preserve"> o</w:t>
      </w:r>
      <w:r>
        <w:t>f</w:t>
      </w:r>
      <w:r>
        <w:rPr>
          <w:spacing w:val="1"/>
        </w:rPr>
        <w:t xml:space="preserve"> </w:t>
      </w:r>
      <w:r>
        <w:rPr>
          <w:spacing w:val="-2"/>
        </w:rPr>
        <w:t>v</w:t>
      </w:r>
      <w:r>
        <w:t>enous</w:t>
      </w:r>
      <w:r>
        <w:rPr>
          <w:spacing w:val="1"/>
        </w:rPr>
        <w:t xml:space="preserve"> </w:t>
      </w:r>
      <w:r>
        <w:rPr>
          <w:spacing w:val="-1"/>
        </w:rPr>
        <w:t>t</w:t>
      </w:r>
      <w:r>
        <w:t>h</w:t>
      </w:r>
      <w:r>
        <w:rPr>
          <w:spacing w:val="1"/>
        </w:rPr>
        <w:t>r</w:t>
      </w:r>
      <w:r>
        <w:t>o</w:t>
      </w:r>
      <w:r>
        <w:rPr>
          <w:spacing w:val="-4"/>
        </w:rPr>
        <w:t>m</w:t>
      </w:r>
      <w:r>
        <w:t>boe</w:t>
      </w:r>
      <w:r>
        <w:rPr>
          <w:spacing w:val="-4"/>
        </w:rPr>
        <w:t>m</w:t>
      </w:r>
      <w:r>
        <w:t>bo</w:t>
      </w:r>
      <w:r>
        <w:rPr>
          <w:spacing w:val="1"/>
        </w:rPr>
        <w:t>li</w:t>
      </w:r>
      <w:r>
        <w:t>c</w:t>
      </w:r>
      <w:r>
        <w:rPr>
          <w:spacing w:val="1"/>
        </w:rPr>
        <w:t xml:space="preserve"> </w:t>
      </w:r>
      <w:r>
        <w:rPr>
          <w:spacing w:val="-2"/>
        </w:rPr>
        <w:t>ev</w:t>
      </w:r>
      <w:r>
        <w:t>en</w:t>
      </w:r>
      <w:r>
        <w:rPr>
          <w:spacing w:val="1"/>
        </w:rPr>
        <w:t>t</w:t>
      </w:r>
      <w:r>
        <w:t>s.</w:t>
      </w:r>
    </w:p>
    <w:p w14:paraId="239B4663" w14:textId="77777777" w:rsidR="0002493E" w:rsidRDefault="0002493E" w:rsidP="000E1E42">
      <w:pPr>
        <w:spacing w:line="240" w:lineRule="auto"/>
      </w:pPr>
    </w:p>
    <w:p w14:paraId="16E7F665" w14:textId="77777777" w:rsidR="000E1E42" w:rsidRDefault="00B44D79" w:rsidP="000E1E42">
      <w:pPr>
        <w:spacing w:line="240" w:lineRule="auto"/>
      </w:pPr>
      <w:r w:rsidRPr="00B44D79">
        <w:rPr>
          <w:rFonts w:hint="eastAsia"/>
          <w:lang w:eastAsia="ko-KR"/>
        </w:rPr>
        <w:t>Aybintio</w:t>
      </w:r>
      <w:r w:rsidR="000E1E42">
        <w:t xml:space="preserve"> s</w:t>
      </w:r>
      <w:r w:rsidR="000E1E42">
        <w:rPr>
          <w:spacing w:val="-2"/>
        </w:rPr>
        <w:t>h</w:t>
      </w:r>
      <w:r w:rsidR="000E1E42">
        <w:t>ou</w:t>
      </w:r>
      <w:r w:rsidR="000E1E42">
        <w:rPr>
          <w:spacing w:val="1"/>
        </w:rPr>
        <w:t>l</w:t>
      </w:r>
      <w:r w:rsidR="000E1E42">
        <w:t>d</w:t>
      </w:r>
      <w:r w:rsidR="000E1E42">
        <w:rPr>
          <w:spacing w:val="-2"/>
        </w:rPr>
        <w:t xml:space="preserve"> </w:t>
      </w:r>
      <w:r w:rsidR="000E1E42">
        <w:t>be</w:t>
      </w:r>
      <w:r w:rsidR="000E1E42">
        <w:rPr>
          <w:spacing w:val="1"/>
        </w:rPr>
        <w:t xml:space="preserve"> </w:t>
      </w:r>
      <w:r w:rsidR="000E1E42">
        <w:rPr>
          <w:spacing w:val="-2"/>
        </w:rPr>
        <w:t>d</w:t>
      </w:r>
      <w:r w:rsidR="000E1E42">
        <w:rPr>
          <w:spacing w:val="1"/>
        </w:rPr>
        <w:t>i</w:t>
      </w:r>
      <w:r w:rsidR="000E1E42">
        <w:t>s</w:t>
      </w:r>
      <w:r w:rsidR="000E1E42">
        <w:rPr>
          <w:spacing w:val="-2"/>
        </w:rPr>
        <w:t>c</w:t>
      </w:r>
      <w:r w:rsidR="000E1E42">
        <w:t>on</w:t>
      </w:r>
      <w:r w:rsidR="000E1E42">
        <w:rPr>
          <w:spacing w:val="-1"/>
        </w:rPr>
        <w:t>t</w:t>
      </w:r>
      <w:r w:rsidR="000E1E42">
        <w:rPr>
          <w:spacing w:val="1"/>
        </w:rPr>
        <w:t>i</w:t>
      </w:r>
      <w:r w:rsidR="000E1E42">
        <w:rPr>
          <w:spacing w:val="-2"/>
        </w:rPr>
        <w:t>n</w:t>
      </w:r>
      <w:r w:rsidR="000E1E42">
        <w:t xml:space="preserve">ued </w:t>
      </w:r>
      <w:r w:rsidR="000E1E42">
        <w:rPr>
          <w:spacing w:val="1"/>
        </w:rPr>
        <w:t>i</w:t>
      </w:r>
      <w:r w:rsidR="000E1E42">
        <w:t>n</w:t>
      </w:r>
      <w:r w:rsidR="000E1E42">
        <w:rPr>
          <w:spacing w:val="-2"/>
        </w:rPr>
        <w:t xml:space="preserve"> </w:t>
      </w:r>
      <w:r w:rsidR="000E1E42">
        <w:t>pa</w:t>
      </w:r>
      <w:r w:rsidR="000E1E42">
        <w:rPr>
          <w:spacing w:val="-1"/>
        </w:rPr>
        <w:t>t</w:t>
      </w:r>
      <w:r w:rsidR="000E1E42">
        <w:rPr>
          <w:spacing w:val="1"/>
        </w:rPr>
        <w:t>i</w:t>
      </w:r>
      <w:r w:rsidR="000E1E42">
        <w:rPr>
          <w:spacing w:val="-2"/>
        </w:rPr>
        <w:t>e</w:t>
      </w:r>
      <w:r w:rsidR="000E1E42">
        <w:t>n</w:t>
      </w:r>
      <w:r w:rsidR="000E1E42">
        <w:rPr>
          <w:spacing w:val="1"/>
        </w:rPr>
        <w:t>t</w:t>
      </w:r>
      <w:r w:rsidR="000E1E42">
        <w:t>s</w:t>
      </w:r>
      <w:r w:rsidR="000E1E42">
        <w:rPr>
          <w:spacing w:val="1"/>
        </w:rPr>
        <w:t xml:space="preserve"> </w:t>
      </w:r>
      <w:r w:rsidR="000E1E42">
        <w:rPr>
          <w:spacing w:val="-4"/>
        </w:rPr>
        <w:t>w</w:t>
      </w:r>
      <w:r w:rsidR="000E1E42">
        <w:rPr>
          <w:spacing w:val="1"/>
        </w:rPr>
        <w:t>it</w:t>
      </w:r>
      <w:r w:rsidR="000E1E42">
        <w:t>h</w:t>
      </w:r>
      <w:r w:rsidR="000E1E42">
        <w:rPr>
          <w:spacing w:val="-2"/>
        </w:rPr>
        <w:t xml:space="preserve"> </w:t>
      </w:r>
      <w:r w:rsidR="000E1E42">
        <w:rPr>
          <w:spacing w:val="-1"/>
        </w:rPr>
        <w:t>l</w:t>
      </w:r>
      <w:r w:rsidR="000E1E42">
        <w:rPr>
          <w:spacing w:val="1"/>
        </w:rPr>
        <w:t>if</w:t>
      </w:r>
      <w:r w:rsidR="000E1E42">
        <w:t>e</w:t>
      </w:r>
      <w:r w:rsidR="000E1E42">
        <w:rPr>
          <w:spacing w:val="-4"/>
        </w:rPr>
        <w:t>-</w:t>
      </w:r>
      <w:r w:rsidR="000E1E42">
        <w:rPr>
          <w:spacing w:val="1"/>
        </w:rPr>
        <w:t>t</w:t>
      </w:r>
      <w:r w:rsidR="000E1E42">
        <w:t>h</w:t>
      </w:r>
      <w:r w:rsidR="000E1E42">
        <w:rPr>
          <w:spacing w:val="-2"/>
        </w:rPr>
        <w:t>r</w:t>
      </w:r>
      <w:r w:rsidR="000E1E42">
        <w:t>ea</w:t>
      </w:r>
      <w:r w:rsidR="000E1E42">
        <w:rPr>
          <w:spacing w:val="1"/>
        </w:rPr>
        <w:t>t</w:t>
      </w:r>
      <w:r w:rsidR="000E1E42">
        <w:rPr>
          <w:spacing w:val="-2"/>
        </w:rPr>
        <w:t>e</w:t>
      </w:r>
      <w:r w:rsidR="000E1E42">
        <w:t>n</w:t>
      </w:r>
      <w:r w:rsidR="000E1E42">
        <w:rPr>
          <w:spacing w:val="1"/>
        </w:rPr>
        <w:t>i</w:t>
      </w:r>
      <w:r w:rsidR="000E1E42">
        <w:t>ng</w:t>
      </w:r>
      <w:r w:rsidR="000E1E42">
        <w:rPr>
          <w:spacing w:val="-2"/>
        </w:rPr>
        <w:t xml:space="preserve"> </w:t>
      </w:r>
      <w:r w:rsidR="000E1E42">
        <w:rPr>
          <w:spacing w:val="1"/>
        </w:rPr>
        <w:t>(</w:t>
      </w:r>
      <w:r w:rsidR="000E1E42">
        <w:rPr>
          <w:spacing w:val="-1"/>
        </w:rPr>
        <w:t>G</w:t>
      </w:r>
      <w:r w:rsidR="000E1E42">
        <w:rPr>
          <w:spacing w:val="-2"/>
        </w:rPr>
        <w:t>r</w:t>
      </w:r>
      <w:r w:rsidR="000E1E42">
        <w:t>ade</w:t>
      </w:r>
      <w:r w:rsidR="000E1E42">
        <w:rPr>
          <w:spacing w:val="1"/>
        </w:rPr>
        <w:t xml:space="preserve"> </w:t>
      </w:r>
      <w:r w:rsidR="000E1E42">
        <w:rPr>
          <w:spacing w:val="-2"/>
        </w:rPr>
        <w:t>4</w:t>
      </w:r>
      <w:r w:rsidR="000E1E42">
        <w:t>)</w:t>
      </w:r>
      <w:r w:rsidR="000E1E42">
        <w:rPr>
          <w:spacing w:val="1"/>
        </w:rPr>
        <w:t xml:space="preserve"> </w:t>
      </w:r>
      <w:r w:rsidR="000E1E42">
        <w:rPr>
          <w:spacing w:val="-1"/>
        </w:rPr>
        <w:t>t</w:t>
      </w:r>
      <w:r w:rsidR="000E1E42">
        <w:t>h</w:t>
      </w:r>
      <w:r w:rsidR="000E1E42">
        <w:rPr>
          <w:spacing w:val="1"/>
        </w:rPr>
        <w:t>r</w:t>
      </w:r>
      <w:r w:rsidR="000E1E42">
        <w:t>o</w:t>
      </w:r>
      <w:r w:rsidR="000E1E42">
        <w:rPr>
          <w:spacing w:val="-4"/>
        </w:rPr>
        <w:t>m</w:t>
      </w:r>
      <w:r w:rsidR="000E1E42">
        <w:t>boe</w:t>
      </w:r>
      <w:r w:rsidR="000E1E42">
        <w:rPr>
          <w:spacing w:val="-4"/>
        </w:rPr>
        <w:t>m</w:t>
      </w:r>
      <w:r w:rsidR="000E1E42">
        <w:t>bo</w:t>
      </w:r>
      <w:r w:rsidR="000E1E42">
        <w:rPr>
          <w:spacing w:val="1"/>
        </w:rPr>
        <w:t>li</w:t>
      </w:r>
      <w:r w:rsidR="000E1E42">
        <w:t>c</w:t>
      </w:r>
      <w:r w:rsidR="000E1E42">
        <w:rPr>
          <w:spacing w:val="1"/>
        </w:rPr>
        <w:t xml:space="preserve"> </w:t>
      </w:r>
      <w:r w:rsidR="000E1E42">
        <w:rPr>
          <w:spacing w:val="-2"/>
        </w:rPr>
        <w:t>r</w:t>
      </w:r>
      <w:r w:rsidR="000E1E42">
        <w:t>ea</w:t>
      </w:r>
      <w:r w:rsidR="000E1E42">
        <w:rPr>
          <w:spacing w:val="-2"/>
        </w:rPr>
        <w:t>c</w:t>
      </w:r>
      <w:r w:rsidR="000E1E42">
        <w:rPr>
          <w:spacing w:val="1"/>
        </w:rPr>
        <w:t>ti</w:t>
      </w:r>
      <w:r w:rsidR="000E1E42">
        <w:rPr>
          <w:spacing w:val="-2"/>
        </w:rPr>
        <w:t>o</w:t>
      </w:r>
      <w:r w:rsidR="000E1E42">
        <w:t xml:space="preserve">ns, </w:t>
      </w:r>
      <w:r w:rsidR="000E1E42">
        <w:rPr>
          <w:spacing w:val="1"/>
        </w:rPr>
        <w:t>i</w:t>
      </w:r>
      <w:r w:rsidR="000E1E42">
        <w:t>n</w:t>
      </w:r>
      <w:r w:rsidR="000E1E42">
        <w:rPr>
          <w:spacing w:val="-2"/>
        </w:rPr>
        <w:t>c</w:t>
      </w:r>
      <w:r w:rsidR="000E1E42">
        <w:rPr>
          <w:spacing w:val="1"/>
        </w:rPr>
        <w:t>l</w:t>
      </w:r>
      <w:r w:rsidR="000E1E42">
        <w:t>ud</w:t>
      </w:r>
      <w:r w:rsidR="000E1E42">
        <w:rPr>
          <w:spacing w:val="-1"/>
        </w:rPr>
        <w:t>i</w:t>
      </w:r>
      <w:r w:rsidR="000E1E42">
        <w:t>ng</w:t>
      </w:r>
      <w:r w:rsidR="000E1E42">
        <w:rPr>
          <w:spacing w:val="-2"/>
        </w:rPr>
        <w:t xml:space="preserve"> </w:t>
      </w:r>
      <w:r w:rsidR="000E1E42">
        <w:t>pu</w:t>
      </w:r>
      <w:r w:rsidR="000E1E42">
        <w:rPr>
          <w:spacing w:val="1"/>
        </w:rPr>
        <w:t>l</w:t>
      </w:r>
      <w:r w:rsidR="000E1E42">
        <w:rPr>
          <w:spacing w:val="-4"/>
        </w:rPr>
        <w:t>m</w:t>
      </w:r>
      <w:r w:rsidR="000E1E42">
        <w:t>ona</w:t>
      </w:r>
      <w:r w:rsidR="000E1E42">
        <w:rPr>
          <w:spacing w:val="1"/>
        </w:rPr>
        <w:t>r</w:t>
      </w:r>
      <w:r w:rsidR="000E1E42">
        <w:t>y</w:t>
      </w:r>
      <w:r w:rsidR="000E1E42">
        <w:rPr>
          <w:spacing w:val="-2"/>
        </w:rPr>
        <w:t xml:space="preserve"> </w:t>
      </w:r>
      <w:r w:rsidR="000E1E42">
        <w:t>e</w:t>
      </w:r>
      <w:r w:rsidR="000E1E42">
        <w:rPr>
          <w:spacing w:val="-4"/>
        </w:rPr>
        <w:t>m</w:t>
      </w:r>
      <w:r w:rsidR="000E1E42">
        <w:t>bo</w:t>
      </w:r>
      <w:r w:rsidR="000E1E42">
        <w:rPr>
          <w:spacing w:val="1"/>
        </w:rPr>
        <w:t>li</w:t>
      </w:r>
      <w:r w:rsidR="000E1E42">
        <w:t>sm</w:t>
      </w:r>
      <w:r w:rsidR="000E1E42">
        <w:rPr>
          <w:spacing w:val="-4"/>
        </w:rPr>
        <w:t xml:space="preserve"> </w:t>
      </w:r>
      <w:r w:rsidR="000E1E42">
        <w:rPr>
          <w:spacing w:val="1"/>
        </w:rPr>
        <w:t>(</w:t>
      </w:r>
      <w:r w:rsidR="000E1E42">
        <w:rPr>
          <w:spacing w:val="-1"/>
        </w:rPr>
        <w:t>N</w:t>
      </w:r>
      <w:r w:rsidR="000E1E42">
        <w:rPr>
          <w:spacing w:val="2"/>
        </w:rPr>
        <w:t>C</w:t>
      </w:r>
      <w:r w:rsidR="000E1E42">
        <w:rPr>
          <w:spacing w:val="-2"/>
        </w:rPr>
        <w:t>I</w:t>
      </w:r>
      <w:r w:rsidR="000E1E42">
        <w:rPr>
          <w:spacing w:val="-4"/>
        </w:rPr>
        <w:t>-</w:t>
      </w:r>
      <w:r w:rsidR="000E1E42">
        <w:rPr>
          <w:spacing w:val="-1"/>
        </w:rPr>
        <w:t>C</w:t>
      </w:r>
      <w:r w:rsidR="000E1E42">
        <w:rPr>
          <w:spacing w:val="2"/>
        </w:rPr>
        <w:t>T</w:t>
      </w:r>
      <w:r w:rsidR="000E1E42">
        <w:rPr>
          <w:spacing w:val="-1"/>
        </w:rPr>
        <w:t>CA</w:t>
      </w:r>
      <w:r w:rsidR="000E1E42">
        <w:t>E</w:t>
      </w:r>
      <w:r w:rsidR="000E1E42">
        <w:rPr>
          <w:spacing w:val="2"/>
        </w:rPr>
        <w:t xml:space="preserve"> </w:t>
      </w:r>
      <w:r w:rsidR="000E1E42">
        <w:rPr>
          <w:spacing w:val="-2"/>
        </w:rPr>
        <w:t>v</w:t>
      </w:r>
      <w:r w:rsidR="000E1E42">
        <w:t>.3</w:t>
      </w:r>
      <w:r w:rsidR="000E1E42">
        <w:rPr>
          <w:spacing w:val="1"/>
        </w:rPr>
        <w:t>)</w:t>
      </w:r>
      <w:r w:rsidR="000E1E42">
        <w:t>. Pa</w:t>
      </w:r>
      <w:r w:rsidR="000E1E42">
        <w:rPr>
          <w:spacing w:val="-1"/>
        </w:rPr>
        <w:t>t</w:t>
      </w:r>
      <w:r w:rsidR="000E1E42">
        <w:rPr>
          <w:spacing w:val="1"/>
        </w:rPr>
        <w:t>i</w:t>
      </w:r>
      <w:r w:rsidR="000E1E42">
        <w:t>e</w:t>
      </w:r>
      <w:r w:rsidR="000E1E42">
        <w:rPr>
          <w:spacing w:val="-2"/>
        </w:rPr>
        <w:t>n</w:t>
      </w:r>
      <w:r w:rsidR="000E1E42">
        <w:rPr>
          <w:spacing w:val="1"/>
        </w:rPr>
        <w:t>t</w:t>
      </w:r>
      <w:r w:rsidR="000E1E42">
        <w:t>s</w:t>
      </w:r>
      <w:r w:rsidR="000E1E42">
        <w:rPr>
          <w:spacing w:val="1"/>
        </w:rPr>
        <w:t xml:space="preserve"> </w:t>
      </w:r>
      <w:r w:rsidR="000E1E42">
        <w:rPr>
          <w:spacing w:val="-1"/>
        </w:rPr>
        <w:t>wi</w:t>
      </w:r>
      <w:r w:rsidR="000E1E42">
        <w:rPr>
          <w:spacing w:val="1"/>
        </w:rPr>
        <w:t>t</w:t>
      </w:r>
      <w:r w:rsidR="000E1E42">
        <w:t>h</w:t>
      </w:r>
      <w:r w:rsidR="000E1E42">
        <w:rPr>
          <w:spacing w:val="-2"/>
        </w:rPr>
        <w:t xml:space="preserve"> </w:t>
      </w:r>
      <w:r w:rsidR="000E1E42">
        <w:rPr>
          <w:spacing w:val="1"/>
        </w:rPr>
        <w:t>t</w:t>
      </w:r>
      <w:r w:rsidR="000E1E42">
        <w:t>h</w:t>
      </w:r>
      <w:r w:rsidR="000E1E42">
        <w:rPr>
          <w:spacing w:val="1"/>
        </w:rPr>
        <w:t>r</w:t>
      </w:r>
      <w:r w:rsidR="000E1E42">
        <w:t>o</w:t>
      </w:r>
      <w:r w:rsidR="000E1E42">
        <w:rPr>
          <w:spacing w:val="-4"/>
        </w:rPr>
        <w:t>m</w:t>
      </w:r>
      <w:r w:rsidR="000E1E42">
        <w:t>boe</w:t>
      </w:r>
      <w:r w:rsidR="000E1E42">
        <w:rPr>
          <w:spacing w:val="-4"/>
        </w:rPr>
        <w:t>m</w:t>
      </w:r>
      <w:r w:rsidR="000E1E42">
        <w:t>bo</w:t>
      </w:r>
      <w:r w:rsidR="000E1E42">
        <w:rPr>
          <w:spacing w:val="1"/>
        </w:rPr>
        <w:t>li</w:t>
      </w:r>
      <w:r w:rsidR="000E1E42">
        <w:t>c</w:t>
      </w:r>
      <w:r w:rsidR="000E1E42">
        <w:rPr>
          <w:spacing w:val="-2"/>
        </w:rPr>
        <w:t xml:space="preserve"> </w:t>
      </w:r>
      <w:r w:rsidR="000E1E42">
        <w:rPr>
          <w:spacing w:val="1"/>
        </w:rPr>
        <w:t>r</w:t>
      </w:r>
      <w:r w:rsidR="000E1E42">
        <w:t>ea</w:t>
      </w:r>
      <w:r w:rsidR="000E1E42">
        <w:rPr>
          <w:spacing w:val="-2"/>
        </w:rPr>
        <w:t>c</w:t>
      </w:r>
      <w:r w:rsidR="000E1E42">
        <w:rPr>
          <w:spacing w:val="1"/>
        </w:rPr>
        <w:t>t</w:t>
      </w:r>
      <w:r w:rsidR="000E1E42">
        <w:rPr>
          <w:spacing w:val="-1"/>
        </w:rPr>
        <w:t>i</w:t>
      </w:r>
      <w:r w:rsidR="000E1E42">
        <w:t>ons</w:t>
      </w:r>
      <w:r w:rsidR="000E1E42">
        <w:rPr>
          <w:spacing w:val="-2"/>
        </w:rPr>
        <w:t xml:space="preserve"> </w:t>
      </w:r>
      <w:r w:rsidR="000E1E42">
        <w:t>≤</w:t>
      </w:r>
      <w:r w:rsidR="000E1E42">
        <w:rPr>
          <w:spacing w:val="1"/>
        </w:rPr>
        <w:t xml:space="preserve"> </w:t>
      </w:r>
      <w:r w:rsidR="000E1E42">
        <w:rPr>
          <w:spacing w:val="-1"/>
        </w:rPr>
        <w:t>G</w:t>
      </w:r>
      <w:r w:rsidR="000E1E42">
        <w:rPr>
          <w:spacing w:val="-2"/>
        </w:rPr>
        <w:t>r</w:t>
      </w:r>
      <w:r w:rsidR="000E1E42">
        <w:t>ade</w:t>
      </w:r>
      <w:r w:rsidR="000E1E42">
        <w:rPr>
          <w:spacing w:val="1"/>
        </w:rPr>
        <w:t xml:space="preserve"> </w:t>
      </w:r>
      <w:r w:rsidR="000E1E42">
        <w:t>3 need</w:t>
      </w:r>
      <w:r w:rsidR="000E1E42">
        <w:rPr>
          <w:spacing w:val="-2"/>
        </w:rPr>
        <w:t xml:space="preserve"> </w:t>
      </w:r>
      <w:r w:rsidR="000E1E42">
        <w:rPr>
          <w:spacing w:val="1"/>
        </w:rPr>
        <w:t>t</w:t>
      </w:r>
      <w:r w:rsidR="000E1E42">
        <w:t>o be</w:t>
      </w:r>
      <w:r w:rsidR="000E1E42">
        <w:rPr>
          <w:spacing w:val="-2"/>
        </w:rPr>
        <w:t xml:space="preserve"> </w:t>
      </w:r>
      <w:r w:rsidR="000E1E42">
        <w:t>c</w:t>
      </w:r>
      <w:r w:rsidR="000E1E42">
        <w:rPr>
          <w:spacing w:val="1"/>
        </w:rPr>
        <w:t>l</w:t>
      </w:r>
      <w:r w:rsidR="000E1E42">
        <w:rPr>
          <w:spacing w:val="-2"/>
        </w:rPr>
        <w:t>o</w:t>
      </w:r>
      <w:r w:rsidR="000E1E42">
        <w:t>s</w:t>
      </w:r>
      <w:r w:rsidR="000E1E42">
        <w:rPr>
          <w:spacing w:val="-2"/>
        </w:rPr>
        <w:t>e</w:t>
      </w:r>
      <w:r w:rsidR="000E1E42">
        <w:rPr>
          <w:spacing w:val="1"/>
        </w:rPr>
        <w:t>l</w:t>
      </w:r>
      <w:r w:rsidR="000E1E42">
        <w:t xml:space="preserve">y </w:t>
      </w:r>
      <w:r w:rsidR="000E1E42">
        <w:rPr>
          <w:spacing w:val="-4"/>
        </w:rPr>
        <w:t>m</w:t>
      </w:r>
      <w:r w:rsidR="000E1E42">
        <w:t>on</w:t>
      </w:r>
      <w:r w:rsidR="000E1E42">
        <w:rPr>
          <w:spacing w:val="1"/>
        </w:rPr>
        <w:t>it</w:t>
      </w:r>
      <w:r w:rsidR="000E1E42">
        <w:t>o</w:t>
      </w:r>
      <w:r w:rsidR="000E1E42">
        <w:rPr>
          <w:spacing w:val="-2"/>
        </w:rPr>
        <w:t>re</w:t>
      </w:r>
      <w:r w:rsidR="000E1E42">
        <w:t xml:space="preserve">d </w:t>
      </w:r>
      <w:r w:rsidR="000E1E42">
        <w:rPr>
          <w:spacing w:val="1"/>
        </w:rPr>
        <w:t>(</w:t>
      </w:r>
      <w:r w:rsidR="000E1E42">
        <w:rPr>
          <w:spacing w:val="-1"/>
        </w:rPr>
        <w:t>NC</w:t>
      </w:r>
      <w:r w:rsidR="000E1E42">
        <w:rPr>
          <w:spacing w:val="-2"/>
        </w:rPr>
        <w:t>I-</w:t>
      </w:r>
      <w:r w:rsidR="000E1E42">
        <w:rPr>
          <w:spacing w:val="-1"/>
        </w:rPr>
        <w:t>C</w:t>
      </w:r>
      <w:r w:rsidR="000E1E42">
        <w:rPr>
          <w:spacing w:val="2"/>
        </w:rPr>
        <w:t>T</w:t>
      </w:r>
      <w:r w:rsidR="000E1E42">
        <w:rPr>
          <w:spacing w:val="-1"/>
        </w:rPr>
        <w:t>CA</w:t>
      </w:r>
      <w:r w:rsidR="000E1E42">
        <w:t xml:space="preserve">E </w:t>
      </w:r>
      <w:r w:rsidR="000E1E42">
        <w:rPr>
          <w:spacing w:val="-2"/>
        </w:rPr>
        <w:t>v</w:t>
      </w:r>
      <w:r w:rsidR="000E1E42">
        <w:t>.3</w:t>
      </w:r>
      <w:r w:rsidR="000E1E42">
        <w:rPr>
          <w:spacing w:val="1"/>
        </w:rPr>
        <w:t>)</w:t>
      </w:r>
      <w:r w:rsidR="000E1E42">
        <w:t>.</w:t>
      </w:r>
    </w:p>
    <w:p w14:paraId="5BE43D88" w14:textId="77777777" w:rsidR="000E1E42" w:rsidRDefault="000E1E42" w:rsidP="000E1E42">
      <w:pPr>
        <w:spacing w:line="240" w:lineRule="auto"/>
        <w:rPr>
          <w:sz w:val="24"/>
          <w:szCs w:val="24"/>
        </w:rPr>
      </w:pPr>
    </w:p>
    <w:p w14:paraId="5E197720" w14:textId="77777777" w:rsidR="000E1E42" w:rsidRPr="00843717" w:rsidRDefault="000E1E42" w:rsidP="000E1E42">
      <w:pPr>
        <w:spacing w:line="240" w:lineRule="auto"/>
        <w:rPr>
          <w:rFonts w:eastAsia="Malgun Gothic"/>
          <w:u w:val="single"/>
          <w:lang w:eastAsia="ko-KR"/>
        </w:rPr>
      </w:pPr>
      <w:r w:rsidRPr="00B163DD">
        <w:rPr>
          <w:spacing w:val="-1"/>
          <w:u w:val="single"/>
        </w:rPr>
        <w:t>H</w:t>
      </w:r>
      <w:r w:rsidRPr="00B163DD">
        <w:rPr>
          <w:u w:val="single"/>
        </w:rPr>
        <w:t>ae</w:t>
      </w:r>
      <w:r w:rsidRPr="00B163DD">
        <w:rPr>
          <w:spacing w:val="-1"/>
          <w:u w:val="single"/>
        </w:rPr>
        <w:t>m</w:t>
      </w:r>
      <w:r w:rsidRPr="00B163DD">
        <w:rPr>
          <w:u w:val="single"/>
        </w:rPr>
        <w:t>orrha</w:t>
      </w:r>
      <w:r w:rsidRPr="00B163DD">
        <w:rPr>
          <w:spacing w:val="-2"/>
          <w:u w:val="single"/>
        </w:rPr>
        <w:t>g</w:t>
      </w:r>
      <w:r w:rsidRPr="00B163DD">
        <w:rPr>
          <w:u w:val="single"/>
        </w:rPr>
        <w:t>e</w:t>
      </w:r>
    </w:p>
    <w:p w14:paraId="11FBF5F9"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ed</w:t>
      </w:r>
      <w:r>
        <w:rPr>
          <w:spacing w:val="-2"/>
        </w:rPr>
        <w:t xml:space="preserve"> </w:t>
      </w:r>
      <w:r>
        <w:rPr>
          <w:spacing w:val="-1"/>
        </w:rPr>
        <w:t>w</w:t>
      </w:r>
      <w:r>
        <w:rPr>
          <w:spacing w:val="1"/>
        </w:rPr>
        <w:t>i</w:t>
      </w:r>
      <w:r>
        <w:rPr>
          <w:spacing w:val="-1"/>
        </w:rPr>
        <w:t>t</w:t>
      </w:r>
      <w:r>
        <w:t xml:space="preserve">h </w:t>
      </w:r>
      <w:r>
        <w:rPr>
          <w:rFonts w:hint="eastAsia"/>
          <w:lang w:eastAsia="ko-KR"/>
        </w:rPr>
        <w:t>bevacizumab</w:t>
      </w:r>
      <w:r>
        <w:t xml:space="preserve"> ha</w:t>
      </w:r>
      <w:r>
        <w:rPr>
          <w:spacing w:val="-2"/>
        </w:rPr>
        <w:t>v</w:t>
      </w:r>
      <w:r>
        <w:t>e</w:t>
      </w:r>
      <w:r>
        <w:rPr>
          <w:spacing w:val="1"/>
        </w:rPr>
        <w:t xml:space="preserve"> </w:t>
      </w:r>
      <w:r>
        <w:t xml:space="preserve">an </w:t>
      </w:r>
      <w:r>
        <w:rPr>
          <w:spacing w:val="-1"/>
        </w:rPr>
        <w:t>i</w:t>
      </w:r>
      <w:r>
        <w:t>nc</w:t>
      </w:r>
      <w:r>
        <w:rPr>
          <w:spacing w:val="-2"/>
        </w:rPr>
        <w:t>r</w:t>
      </w:r>
      <w:r>
        <w:t>ea</w:t>
      </w:r>
      <w:r>
        <w:rPr>
          <w:spacing w:val="-2"/>
        </w:rPr>
        <w:t>s</w:t>
      </w:r>
      <w:r>
        <w:t xml:space="preserve">ed </w:t>
      </w:r>
      <w:r>
        <w:rPr>
          <w:spacing w:val="-2"/>
        </w:rPr>
        <w:t>r</w:t>
      </w:r>
      <w:r>
        <w:rPr>
          <w:spacing w:val="1"/>
        </w:rPr>
        <w:t>i</w:t>
      </w:r>
      <w:r>
        <w:t>sk</w:t>
      </w:r>
      <w:r>
        <w:rPr>
          <w:spacing w:val="-2"/>
        </w:rPr>
        <w:t xml:space="preserve"> </w:t>
      </w:r>
      <w:r>
        <w:t>of</w:t>
      </w:r>
      <w:r>
        <w:rPr>
          <w:spacing w:val="-1"/>
        </w:rPr>
        <w:t xml:space="preserve"> </w:t>
      </w:r>
      <w:r>
        <w:t>hae</w:t>
      </w:r>
      <w:r>
        <w:rPr>
          <w:spacing w:val="-4"/>
        </w:rPr>
        <w:t>m</w:t>
      </w:r>
      <w:r>
        <w:t>o</w:t>
      </w:r>
      <w:r>
        <w:rPr>
          <w:spacing w:val="1"/>
        </w:rPr>
        <w:t>rr</w:t>
      </w:r>
      <w:r>
        <w:t>ha</w:t>
      </w:r>
      <w:r>
        <w:rPr>
          <w:spacing w:val="-2"/>
        </w:rPr>
        <w:t>g</w:t>
      </w:r>
      <w:r>
        <w:t>e, es</w:t>
      </w:r>
      <w:r>
        <w:rPr>
          <w:spacing w:val="-2"/>
        </w:rPr>
        <w:t>p</w:t>
      </w:r>
      <w:r>
        <w:t>e</w:t>
      </w:r>
      <w:r>
        <w:rPr>
          <w:spacing w:val="-2"/>
        </w:rPr>
        <w:t>c</w:t>
      </w:r>
      <w:r>
        <w:rPr>
          <w:spacing w:val="1"/>
        </w:rPr>
        <w:t>i</w:t>
      </w:r>
      <w:r>
        <w:t>a</w:t>
      </w:r>
      <w:r>
        <w:rPr>
          <w:spacing w:val="-1"/>
        </w:rPr>
        <w:t>l</w:t>
      </w:r>
      <w:r>
        <w:rPr>
          <w:spacing w:val="1"/>
        </w:rPr>
        <w:t>l</w:t>
      </w:r>
      <w:r>
        <w:t>y</w:t>
      </w:r>
      <w:r>
        <w:rPr>
          <w:spacing w:val="-2"/>
        </w:rPr>
        <w:t xml:space="preserve"> </w:t>
      </w:r>
      <w:r>
        <w:rPr>
          <w:spacing w:val="1"/>
        </w:rPr>
        <w:t>t</w:t>
      </w:r>
      <w:r>
        <w:rPr>
          <w:spacing w:val="-2"/>
        </w:rPr>
        <w:t>u</w:t>
      </w:r>
      <w:r>
        <w:rPr>
          <w:spacing w:val="-4"/>
        </w:rPr>
        <w:t>m</w:t>
      </w:r>
      <w:r>
        <w:t>ou</w:t>
      </w:r>
      <w:r>
        <w:rPr>
          <w:spacing w:val="2"/>
        </w:rPr>
        <w:t>r</w:t>
      </w:r>
      <w:r>
        <w:rPr>
          <w:spacing w:val="-4"/>
        </w:rPr>
        <w:t>-</w:t>
      </w:r>
      <w:r>
        <w:t>assoc</w:t>
      </w:r>
      <w:r>
        <w:rPr>
          <w:spacing w:val="1"/>
        </w:rPr>
        <w:t>i</w:t>
      </w:r>
      <w:r>
        <w:rPr>
          <w:spacing w:val="-2"/>
        </w:rPr>
        <w:t>a</w:t>
      </w:r>
      <w:r>
        <w:rPr>
          <w:spacing w:val="1"/>
        </w:rPr>
        <w:t>t</w:t>
      </w:r>
      <w:r>
        <w:t>ed hae</w:t>
      </w:r>
      <w:r>
        <w:rPr>
          <w:spacing w:val="-4"/>
        </w:rPr>
        <w:t>m</w:t>
      </w:r>
      <w:r>
        <w:t>o</w:t>
      </w:r>
      <w:r>
        <w:rPr>
          <w:spacing w:val="1"/>
        </w:rPr>
        <w:t>rr</w:t>
      </w:r>
      <w:r>
        <w:t>ha</w:t>
      </w:r>
      <w:r>
        <w:rPr>
          <w:spacing w:val="-2"/>
        </w:rPr>
        <w:t>g</w:t>
      </w:r>
      <w:r>
        <w:t xml:space="preserve">e. </w:t>
      </w:r>
      <w:r w:rsidR="00B44D79" w:rsidRPr="00B44D79">
        <w:rPr>
          <w:rFonts w:hint="eastAsia"/>
          <w:lang w:eastAsia="ko-KR"/>
        </w:rPr>
        <w:t>Aybintio</w:t>
      </w:r>
      <w:r>
        <w:t xml:space="preserve"> sho</w:t>
      </w:r>
      <w:r>
        <w:rPr>
          <w:spacing w:val="-2"/>
        </w:rPr>
        <w:t>u</w:t>
      </w:r>
      <w:r>
        <w:rPr>
          <w:spacing w:val="1"/>
        </w:rPr>
        <w:t>l</w:t>
      </w:r>
      <w:r>
        <w:t>d be</w:t>
      </w:r>
      <w:r>
        <w:rPr>
          <w:spacing w:val="1"/>
        </w:rPr>
        <w:t xml:space="preserve"> </w:t>
      </w:r>
      <w:r>
        <w:rPr>
          <w:spacing w:val="-2"/>
        </w:rPr>
        <w:t>d</w:t>
      </w:r>
      <w:r>
        <w:rPr>
          <w:spacing w:val="1"/>
        </w:rPr>
        <w:t>i</w:t>
      </w:r>
      <w:r>
        <w:rPr>
          <w:spacing w:val="-2"/>
        </w:rPr>
        <w:t>s</w:t>
      </w:r>
      <w:r>
        <w:t>co</w:t>
      </w:r>
      <w:r>
        <w:rPr>
          <w:spacing w:val="-2"/>
        </w:rPr>
        <w:t>n</w:t>
      </w:r>
      <w:r>
        <w:rPr>
          <w:spacing w:val="1"/>
        </w:rPr>
        <w:t>ti</w:t>
      </w:r>
      <w:r>
        <w:t>n</w:t>
      </w:r>
      <w:r>
        <w:rPr>
          <w:spacing w:val="-2"/>
        </w:rPr>
        <w:t>u</w:t>
      </w:r>
      <w:r>
        <w:t>ed p</w:t>
      </w:r>
      <w:r>
        <w:rPr>
          <w:spacing w:val="-2"/>
        </w:rPr>
        <w:t>e</w:t>
      </w:r>
      <w:r>
        <w:rPr>
          <w:spacing w:val="1"/>
        </w:rPr>
        <w:t>r</w:t>
      </w:r>
      <w:r>
        <w:rPr>
          <w:spacing w:val="-4"/>
        </w:rPr>
        <w:t>m</w:t>
      </w:r>
      <w:r>
        <w:t>anen</w:t>
      </w:r>
      <w:r>
        <w:rPr>
          <w:spacing w:val="1"/>
        </w:rPr>
        <w:t>tl</w:t>
      </w:r>
      <w:r>
        <w:t>y</w:t>
      </w:r>
      <w:r>
        <w:rPr>
          <w:spacing w:val="-2"/>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t>ho</w:t>
      </w:r>
      <w:r>
        <w:rPr>
          <w:spacing w:val="-2"/>
        </w:rPr>
        <w:t xml:space="preserve"> </w:t>
      </w:r>
      <w:r>
        <w:t>exp</w:t>
      </w:r>
      <w:r>
        <w:rPr>
          <w:spacing w:val="-2"/>
        </w:rPr>
        <w:t>e</w:t>
      </w:r>
      <w:r>
        <w:rPr>
          <w:spacing w:val="1"/>
        </w:rPr>
        <w:t>r</w:t>
      </w:r>
      <w:r>
        <w:rPr>
          <w:spacing w:val="-1"/>
        </w:rPr>
        <w:t>i</w:t>
      </w:r>
      <w:r>
        <w:rPr>
          <w:spacing w:val="-2"/>
        </w:rPr>
        <w:t>e</w:t>
      </w:r>
      <w:r>
        <w:t>nce</w:t>
      </w:r>
      <w:r>
        <w:rPr>
          <w:spacing w:val="1"/>
        </w:rPr>
        <w:t xml:space="preserve"> </w:t>
      </w:r>
      <w:r>
        <w:rPr>
          <w:spacing w:val="-1"/>
        </w:rPr>
        <w:t>G</w:t>
      </w:r>
      <w:r>
        <w:rPr>
          <w:spacing w:val="1"/>
        </w:rPr>
        <w:t>r</w:t>
      </w:r>
      <w:r>
        <w:rPr>
          <w:spacing w:val="-2"/>
        </w:rPr>
        <w:t>a</w:t>
      </w:r>
      <w:r>
        <w:t>de</w:t>
      </w:r>
      <w:r>
        <w:rPr>
          <w:spacing w:val="1"/>
        </w:rPr>
        <w:t xml:space="preserve"> </w:t>
      </w:r>
      <w:r>
        <w:t xml:space="preserve">3 </w:t>
      </w:r>
      <w:r>
        <w:rPr>
          <w:spacing w:val="-2"/>
        </w:rPr>
        <w:t>o</w:t>
      </w:r>
      <w:r>
        <w:t>r</w:t>
      </w:r>
      <w:r>
        <w:rPr>
          <w:spacing w:val="1"/>
        </w:rPr>
        <w:t xml:space="preserve"> </w:t>
      </w:r>
      <w:r>
        <w:t>4 b</w:t>
      </w:r>
      <w:r>
        <w:rPr>
          <w:spacing w:val="1"/>
        </w:rPr>
        <w:t>l</w:t>
      </w:r>
      <w:r>
        <w:t>ee</w:t>
      </w:r>
      <w:r>
        <w:rPr>
          <w:spacing w:val="-2"/>
        </w:rPr>
        <w:t>d</w:t>
      </w:r>
      <w:r>
        <w:rPr>
          <w:spacing w:val="1"/>
        </w:rPr>
        <w:t>i</w:t>
      </w:r>
      <w:r>
        <w:t>ng</w:t>
      </w:r>
      <w:r>
        <w:rPr>
          <w:spacing w:val="-2"/>
        </w:rPr>
        <w:t xml:space="preserve"> </w:t>
      </w:r>
      <w:r>
        <w:t>du</w:t>
      </w:r>
      <w:r>
        <w:rPr>
          <w:spacing w:val="-2"/>
        </w:rPr>
        <w:t>r</w:t>
      </w:r>
      <w:r>
        <w:rPr>
          <w:spacing w:val="1"/>
        </w:rPr>
        <w:t>i</w:t>
      </w:r>
      <w:r>
        <w:t>ng</w:t>
      </w:r>
      <w:r>
        <w:rPr>
          <w:spacing w:val="-2"/>
        </w:rPr>
        <w:t xml:space="preserve"> </w:t>
      </w:r>
      <w:r w:rsidR="00855247" w:rsidRPr="00843717">
        <w:rPr>
          <w:rFonts w:eastAsia="Malgun Gothic" w:hint="eastAsia"/>
          <w:spacing w:val="-2"/>
          <w:lang w:eastAsia="ko-KR"/>
        </w:rPr>
        <w:t>bevacizumab</w:t>
      </w:r>
      <w:r>
        <w:rPr>
          <w:spacing w:val="-2"/>
        </w:rPr>
        <w:t xml:space="preserve"> </w:t>
      </w:r>
      <w:r>
        <w:rPr>
          <w:spacing w:val="1"/>
        </w:rPr>
        <w:t>t</w:t>
      </w:r>
      <w:r>
        <w:t>h</w:t>
      </w:r>
      <w:r>
        <w:rPr>
          <w:spacing w:val="-2"/>
        </w:rPr>
        <w:t>e</w:t>
      </w:r>
      <w:r>
        <w:rPr>
          <w:spacing w:val="1"/>
        </w:rPr>
        <w:t>r</w:t>
      </w:r>
      <w:r>
        <w:t>apy</w:t>
      </w:r>
      <w:r>
        <w:rPr>
          <w:spacing w:val="-2"/>
        </w:rPr>
        <w:t xml:space="preserve">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 xml:space="preserve"> (</w:t>
      </w:r>
      <w:r>
        <w:t>s</w:t>
      </w:r>
      <w:r>
        <w:rPr>
          <w:spacing w:val="-2"/>
        </w:rPr>
        <w:t>e</w:t>
      </w:r>
      <w:r>
        <w:t>e</w:t>
      </w:r>
      <w:r>
        <w:rPr>
          <w:spacing w:val="1"/>
        </w:rPr>
        <w:t xml:space="preserve"> </w:t>
      </w:r>
      <w:r>
        <w:t>se</w:t>
      </w:r>
      <w:r>
        <w:rPr>
          <w:spacing w:val="-2"/>
        </w:rPr>
        <w:t>c</w:t>
      </w:r>
      <w:r>
        <w:rPr>
          <w:spacing w:val="1"/>
        </w:rPr>
        <w:t>t</w:t>
      </w:r>
      <w:r>
        <w:rPr>
          <w:spacing w:val="-1"/>
        </w:rPr>
        <w:t>i</w:t>
      </w:r>
      <w:r>
        <w:t>on 4.</w:t>
      </w:r>
      <w:r>
        <w:rPr>
          <w:spacing w:val="-2"/>
        </w:rPr>
        <w:t>8</w:t>
      </w:r>
      <w:r>
        <w:rPr>
          <w:spacing w:val="1"/>
        </w:rPr>
        <w:t>)</w:t>
      </w:r>
      <w:r>
        <w:t>.</w:t>
      </w:r>
    </w:p>
    <w:p w14:paraId="0A1801CA" w14:textId="77777777" w:rsidR="000E1E42" w:rsidRDefault="000E1E42" w:rsidP="000E1E42">
      <w:pPr>
        <w:spacing w:line="240" w:lineRule="auto"/>
        <w:rPr>
          <w:sz w:val="24"/>
          <w:szCs w:val="24"/>
        </w:rPr>
      </w:pPr>
    </w:p>
    <w:p w14:paraId="56095BED"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1"/>
        </w:rPr>
        <w:t>wi</w:t>
      </w:r>
      <w:r>
        <w:rPr>
          <w:spacing w:val="1"/>
        </w:rPr>
        <w:t>t</w:t>
      </w:r>
      <w:r>
        <w:t>h u</w:t>
      </w:r>
      <w:r>
        <w:rPr>
          <w:spacing w:val="-2"/>
        </w:rPr>
        <w:t>n</w:t>
      </w:r>
      <w:r>
        <w:rPr>
          <w:spacing w:val="1"/>
        </w:rPr>
        <w:t>t</w:t>
      </w:r>
      <w:r>
        <w:rPr>
          <w:spacing w:val="-2"/>
        </w:rPr>
        <w:t>r</w:t>
      </w:r>
      <w:r>
        <w:t>ea</w:t>
      </w:r>
      <w:r>
        <w:rPr>
          <w:spacing w:val="-1"/>
        </w:rPr>
        <w:t>t</w:t>
      </w:r>
      <w:r>
        <w:t xml:space="preserve">ed </w:t>
      </w:r>
      <w:r>
        <w:rPr>
          <w:spacing w:val="-1"/>
        </w:rPr>
        <w:t>C</w:t>
      </w:r>
      <w:r>
        <w:rPr>
          <w:spacing w:val="-4"/>
        </w:rPr>
        <w:t>N</w:t>
      </w:r>
      <w:r>
        <w:t xml:space="preserve">S </w:t>
      </w:r>
      <w:r>
        <w:rPr>
          <w:spacing w:val="-4"/>
        </w:rPr>
        <w:t>m</w:t>
      </w:r>
      <w:r>
        <w:t>e</w:t>
      </w:r>
      <w:r>
        <w:rPr>
          <w:spacing w:val="1"/>
        </w:rPr>
        <w:t>t</w:t>
      </w:r>
      <w:r>
        <w:t>as</w:t>
      </w:r>
      <w:r>
        <w:rPr>
          <w:spacing w:val="1"/>
        </w:rPr>
        <w:t>t</w:t>
      </w:r>
      <w:r>
        <w:t>a</w:t>
      </w:r>
      <w:r>
        <w:rPr>
          <w:spacing w:val="-2"/>
        </w:rPr>
        <w:t>s</w:t>
      </w:r>
      <w:r>
        <w:t>es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ou</w:t>
      </w:r>
      <w:r>
        <w:rPr>
          <w:spacing w:val="-1"/>
        </w:rPr>
        <w:t>t</w:t>
      </w:r>
      <w:r>
        <w:rPr>
          <w:spacing w:val="1"/>
        </w:rPr>
        <w:t>i</w:t>
      </w:r>
      <w:r>
        <w:t>n</w:t>
      </w:r>
      <w:r>
        <w:rPr>
          <w:spacing w:val="-2"/>
        </w:rPr>
        <w:t>e</w:t>
      </w:r>
      <w:r>
        <w:rPr>
          <w:spacing w:val="1"/>
        </w:rPr>
        <w:t>l</w:t>
      </w:r>
      <w:r>
        <w:t>y</w:t>
      </w:r>
      <w:r>
        <w:rPr>
          <w:spacing w:val="-2"/>
        </w:rPr>
        <w:t xml:space="preserve"> </w:t>
      </w:r>
      <w:r>
        <w:t>exc</w:t>
      </w:r>
      <w:r>
        <w:rPr>
          <w:spacing w:val="-1"/>
        </w:rPr>
        <w:t>l</w:t>
      </w:r>
      <w:r>
        <w:t>uded</w:t>
      </w:r>
      <w:r>
        <w:rPr>
          <w:spacing w:val="-2"/>
        </w:rPr>
        <w:t xml:space="preserve"> </w:t>
      </w:r>
      <w:r>
        <w:rPr>
          <w:spacing w:val="1"/>
        </w:rPr>
        <w:t>fr</w:t>
      </w:r>
      <w:r>
        <w:t>om</w:t>
      </w:r>
      <w:r>
        <w:rPr>
          <w:spacing w:val="-4"/>
        </w:rPr>
        <w:t xml:space="preserve"> </w:t>
      </w:r>
      <w:r>
        <w:t>c</w:t>
      </w:r>
      <w:r>
        <w:rPr>
          <w:spacing w:val="-1"/>
        </w:rPr>
        <w:t>l</w:t>
      </w:r>
      <w:r>
        <w:rPr>
          <w:spacing w:val="1"/>
        </w:rPr>
        <w:t>i</w:t>
      </w:r>
      <w:r>
        <w:t>n</w:t>
      </w:r>
      <w:r>
        <w:rPr>
          <w:spacing w:val="-1"/>
        </w:rPr>
        <w:t>i</w:t>
      </w:r>
      <w:r>
        <w:t>cal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1"/>
        </w:rPr>
        <w:t xml:space="preserve"> </w:t>
      </w:r>
      <w:r>
        <w:rPr>
          <w:spacing w:val="-1"/>
        </w:rPr>
        <w:t>w</w:t>
      </w:r>
      <w:r>
        <w:rPr>
          <w:spacing w:val="1"/>
        </w:rPr>
        <w:t>i</w:t>
      </w:r>
      <w:r>
        <w:rPr>
          <w:spacing w:val="-1"/>
        </w:rPr>
        <w:t>t</w:t>
      </w:r>
      <w:r>
        <w:t>h</w:t>
      </w:r>
      <w:r>
        <w:rPr>
          <w:spacing w:val="-2"/>
        </w:rPr>
        <w:t xml:space="preserve"> </w:t>
      </w:r>
      <w:r>
        <w:rPr>
          <w:rFonts w:hint="eastAsia"/>
          <w:lang w:eastAsia="ko-KR"/>
        </w:rPr>
        <w:t>bevacizumab</w:t>
      </w:r>
      <w:r>
        <w:t>, based</w:t>
      </w:r>
      <w:r>
        <w:rPr>
          <w:spacing w:val="-2"/>
        </w:rPr>
        <w:t xml:space="preserve"> </w:t>
      </w:r>
      <w:r>
        <w:t xml:space="preserve">on </w:t>
      </w:r>
      <w:r>
        <w:rPr>
          <w:spacing w:val="1"/>
        </w:rPr>
        <w:t>i</w:t>
      </w:r>
      <w:r>
        <w:rPr>
          <w:spacing w:val="-4"/>
        </w:rPr>
        <w:t>m</w:t>
      </w:r>
      <w:r>
        <w:t>a</w:t>
      </w:r>
      <w:r>
        <w:rPr>
          <w:spacing w:val="-2"/>
        </w:rPr>
        <w:t>g</w:t>
      </w:r>
      <w:r>
        <w:rPr>
          <w:spacing w:val="1"/>
        </w:rPr>
        <w:t>i</w:t>
      </w:r>
      <w:r>
        <w:t>ng</w:t>
      </w:r>
      <w:r>
        <w:rPr>
          <w:spacing w:val="-2"/>
        </w:rPr>
        <w:t xml:space="preserve"> </w:t>
      </w:r>
      <w:r>
        <w:t>p</w:t>
      </w:r>
      <w:r>
        <w:rPr>
          <w:spacing w:val="1"/>
        </w:rPr>
        <w:t>r</w:t>
      </w:r>
      <w:r>
        <w:t>oced</w:t>
      </w:r>
      <w:r>
        <w:rPr>
          <w:spacing w:val="-2"/>
        </w:rPr>
        <w:t>ur</w:t>
      </w:r>
      <w:r>
        <w:t>es</w:t>
      </w:r>
      <w:r>
        <w:rPr>
          <w:spacing w:val="1"/>
        </w:rPr>
        <w:t xml:space="preserve"> </w:t>
      </w:r>
      <w:r>
        <w:t>or</w:t>
      </w:r>
      <w:r>
        <w:rPr>
          <w:spacing w:val="-1"/>
        </w:rPr>
        <w:t xml:space="preserve"> </w:t>
      </w:r>
      <w:r>
        <w:t>s</w:t>
      </w:r>
      <w:r>
        <w:rPr>
          <w:spacing w:val="1"/>
        </w:rPr>
        <w:t>i</w:t>
      </w:r>
      <w:r>
        <w:rPr>
          <w:spacing w:val="-2"/>
        </w:rPr>
        <w:t>g</w:t>
      </w:r>
      <w:r>
        <w:t>ns</w:t>
      </w:r>
      <w:r>
        <w:rPr>
          <w:spacing w:val="1"/>
        </w:rPr>
        <w:t xml:space="preserve"> </w:t>
      </w:r>
      <w:r>
        <w:t>a</w:t>
      </w:r>
      <w:r>
        <w:rPr>
          <w:spacing w:val="-2"/>
        </w:rPr>
        <w:t>n</w:t>
      </w:r>
      <w:r>
        <w:t>d s</w:t>
      </w:r>
      <w:r>
        <w:rPr>
          <w:spacing w:val="-2"/>
        </w:rPr>
        <w:t>y</w:t>
      </w:r>
      <w:r>
        <w:rPr>
          <w:spacing w:val="-4"/>
        </w:rPr>
        <w:t>m</w:t>
      </w:r>
      <w:r>
        <w:t>p</w:t>
      </w:r>
      <w:r>
        <w:rPr>
          <w:spacing w:val="1"/>
        </w:rPr>
        <w:t>t</w:t>
      </w:r>
      <w:r>
        <w:rPr>
          <w:spacing w:val="2"/>
        </w:rPr>
        <w:t>o</w:t>
      </w:r>
      <w:r>
        <w:rPr>
          <w:spacing w:val="-4"/>
        </w:rPr>
        <w:t>m</w:t>
      </w:r>
      <w:r>
        <w:t xml:space="preserve">s. </w:t>
      </w:r>
      <w:r>
        <w:rPr>
          <w:spacing w:val="2"/>
        </w:rPr>
        <w:t>T</w:t>
      </w:r>
      <w:r>
        <w:t>h</w:t>
      </w:r>
      <w:r>
        <w:rPr>
          <w:spacing w:val="-2"/>
        </w:rPr>
        <w:t>e</w:t>
      </w:r>
      <w:r>
        <w:rPr>
          <w:spacing w:val="1"/>
        </w:rPr>
        <w:t>r</w:t>
      </w:r>
      <w:r>
        <w:rPr>
          <w:spacing w:val="-2"/>
        </w:rPr>
        <w:t>e</w:t>
      </w:r>
      <w:r>
        <w:rPr>
          <w:spacing w:val="1"/>
        </w:rPr>
        <w:t>f</w:t>
      </w:r>
      <w:r>
        <w:t>o</w:t>
      </w:r>
      <w:r>
        <w:rPr>
          <w:spacing w:val="-2"/>
        </w:rPr>
        <w:t>r</w:t>
      </w:r>
      <w:r>
        <w:t xml:space="preserve">e, </w:t>
      </w:r>
      <w:r>
        <w:rPr>
          <w:spacing w:val="-1"/>
        </w:rPr>
        <w:t>t</w:t>
      </w:r>
      <w:r>
        <w:t>he</w:t>
      </w:r>
      <w:r>
        <w:rPr>
          <w:spacing w:val="1"/>
        </w:rPr>
        <w:t xml:space="preserve"> </w:t>
      </w:r>
      <w:r>
        <w:rPr>
          <w:spacing w:val="-2"/>
        </w:rPr>
        <w:t>r</w:t>
      </w:r>
      <w:r>
        <w:rPr>
          <w:spacing w:val="1"/>
        </w:rPr>
        <w:t>i</w:t>
      </w:r>
      <w:r>
        <w:t>sk</w:t>
      </w:r>
      <w:r>
        <w:rPr>
          <w:spacing w:val="-2"/>
        </w:rPr>
        <w:t xml:space="preserve"> </w:t>
      </w:r>
      <w:r>
        <w:t>of</w:t>
      </w:r>
      <w:r>
        <w:rPr>
          <w:spacing w:val="1"/>
        </w:rPr>
        <w:t xml:space="preserve"> </w:t>
      </w:r>
      <w:r>
        <w:rPr>
          <w:spacing w:val="-1"/>
        </w:rPr>
        <w:t>CN</w:t>
      </w:r>
      <w:r>
        <w:t>S</w:t>
      </w:r>
      <w:r>
        <w:rPr>
          <w:spacing w:val="-3"/>
        </w:rPr>
        <w:t xml:space="preserve"> </w:t>
      </w:r>
      <w:r>
        <w:t>hae</w:t>
      </w:r>
      <w:r>
        <w:rPr>
          <w:spacing w:val="-4"/>
        </w:rPr>
        <w:t>m</w:t>
      </w:r>
      <w:r>
        <w:t>o</w:t>
      </w:r>
      <w:r>
        <w:rPr>
          <w:spacing w:val="1"/>
        </w:rPr>
        <w:t>rr</w:t>
      </w:r>
      <w:r>
        <w:t>ha</w:t>
      </w:r>
      <w:r>
        <w:rPr>
          <w:spacing w:val="-2"/>
        </w:rPr>
        <w:t>g</w:t>
      </w:r>
      <w:r>
        <w:t>e</w:t>
      </w:r>
      <w:r>
        <w:rPr>
          <w:spacing w:val="1"/>
        </w:rPr>
        <w:t xml:space="preserve"> i</w:t>
      </w:r>
      <w:r>
        <w:t>n</w:t>
      </w:r>
      <w:r>
        <w:rPr>
          <w:spacing w:val="-2"/>
        </w:rPr>
        <w:t xml:space="preserve"> </w:t>
      </w:r>
      <w:r>
        <w:t>such pa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s</w:t>
      </w:r>
      <w:r>
        <w:rPr>
          <w:spacing w:val="1"/>
        </w:rPr>
        <w:t xml:space="preserve"> </w:t>
      </w:r>
      <w:r>
        <w:t>n</w:t>
      </w:r>
      <w:r>
        <w:rPr>
          <w:spacing w:val="-2"/>
        </w:rPr>
        <w:t>o</w:t>
      </w:r>
      <w:r>
        <w:t>t</w:t>
      </w:r>
      <w:r>
        <w:rPr>
          <w:spacing w:val="1"/>
        </w:rPr>
        <w:t xml:space="preserve"> </w:t>
      </w:r>
      <w:r>
        <w:t>b</w:t>
      </w:r>
      <w:r>
        <w:rPr>
          <w:spacing w:val="-2"/>
        </w:rPr>
        <w:t>e</w:t>
      </w:r>
      <w:r>
        <w:t>en p</w:t>
      </w:r>
      <w:r>
        <w:rPr>
          <w:spacing w:val="-2"/>
        </w:rPr>
        <w:t>r</w:t>
      </w:r>
      <w:r>
        <w:t>os</w:t>
      </w:r>
      <w:r>
        <w:rPr>
          <w:spacing w:val="-2"/>
        </w:rPr>
        <w:t>p</w:t>
      </w:r>
      <w:r>
        <w:t>ec</w:t>
      </w:r>
      <w:r>
        <w:rPr>
          <w:spacing w:val="-1"/>
        </w:rPr>
        <w:t>t</w:t>
      </w:r>
      <w:r>
        <w:rPr>
          <w:spacing w:val="1"/>
        </w:rPr>
        <w:t>i</w:t>
      </w:r>
      <w:r>
        <w:rPr>
          <w:spacing w:val="-2"/>
        </w:rPr>
        <w:t>v</w:t>
      </w:r>
      <w:r>
        <w:t>e</w:t>
      </w:r>
      <w:r>
        <w:rPr>
          <w:spacing w:val="1"/>
        </w:rPr>
        <w:t>l</w:t>
      </w:r>
      <w:r>
        <w:t>y</w:t>
      </w:r>
      <w:r>
        <w:rPr>
          <w:spacing w:val="-2"/>
        </w:rPr>
        <w:t xml:space="preserve"> </w:t>
      </w:r>
      <w:r>
        <w:t>e</w:t>
      </w:r>
      <w:r>
        <w:rPr>
          <w:spacing w:val="-2"/>
        </w:rPr>
        <w:t>v</w:t>
      </w:r>
      <w:r>
        <w:t>a</w:t>
      </w:r>
      <w:r>
        <w:rPr>
          <w:spacing w:val="1"/>
        </w:rPr>
        <w:t>l</w:t>
      </w:r>
      <w:r>
        <w:t>ua</w:t>
      </w:r>
      <w:r>
        <w:rPr>
          <w:spacing w:val="-1"/>
        </w:rPr>
        <w:t>t</w:t>
      </w:r>
      <w:r>
        <w:t xml:space="preserve">ed </w:t>
      </w:r>
      <w:r>
        <w:rPr>
          <w:spacing w:val="1"/>
        </w:rPr>
        <w:t>i</w:t>
      </w:r>
      <w:r>
        <w:t>n</w:t>
      </w:r>
      <w:r>
        <w:rPr>
          <w:spacing w:val="-2"/>
        </w:rPr>
        <w:t xml:space="preserve"> </w:t>
      </w:r>
      <w:r>
        <w:rPr>
          <w:spacing w:val="1"/>
        </w:rPr>
        <w:t>r</w:t>
      </w:r>
      <w:r>
        <w:rPr>
          <w:spacing w:val="-2"/>
        </w:rPr>
        <w:t>a</w:t>
      </w:r>
      <w:r>
        <w:t>nd</w:t>
      </w:r>
      <w:r>
        <w:rPr>
          <w:spacing w:val="-2"/>
        </w:rPr>
        <w:t>o</w:t>
      </w:r>
      <w:r>
        <w:rPr>
          <w:spacing w:val="-4"/>
        </w:rPr>
        <w:t>m</w:t>
      </w:r>
      <w:r>
        <w:rPr>
          <w:spacing w:val="1"/>
        </w:rPr>
        <w:t>i</w:t>
      </w:r>
      <w:r>
        <w:t>sed 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2"/>
        </w:rPr>
        <w:t xml:space="preserve"> </w:t>
      </w:r>
      <w:r>
        <w:rPr>
          <w:spacing w:val="1"/>
        </w:rPr>
        <w:t>(</w:t>
      </w:r>
      <w:r>
        <w:t>s</w:t>
      </w:r>
      <w:r>
        <w:rPr>
          <w:spacing w:val="-2"/>
        </w:rPr>
        <w:t>e</w:t>
      </w:r>
      <w:r>
        <w:t>e</w:t>
      </w:r>
      <w:r>
        <w:rPr>
          <w:spacing w:val="1"/>
        </w:rPr>
        <w:t xml:space="preserve"> </w:t>
      </w:r>
      <w:r>
        <w:t>s</w:t>
      </w:r>
      <w:r>
        <w:rPr>
          <w:spacing w:val="-2"/>
        </w:rPr>
        <w:t>e</w:t>
      </w:r>
      <w:r>
        <w:t>c</w:t>
      </w:r>
      <w:r>
        <w:rPr>
          <w:spacing w:val="1"/>
        </w:rPr>
        <w:t>t</w:t>
      </w:r>
      <w:r>
        <w:rPr>
          <w:spacing w:val="-1"/>
        </w:rPr>
        <w:t>i</w:t>
      </w:r>
      <w:r>
        <w:t>on 4.</w:t>
      </w:r>
      <w:r>
        <w:rPr>
          <w:spacing w:val="-2"/>
        </w:rPr>
        <w:t>8</w:t>
      </w:r>
      <w:r>
        <w:rPr>
          <w:spacing w:val="1"/>
        </w:rPr>
        <w:t>)</w:t>
      </w:r>
      <w:r>
        <w:t>. P</w:t>
      </w:r>
      <w:r>
        <w:rPr>
          <w:spacing w:val="-2"/>
        </w:rPr>
        <w:t>a</w:t>
      </w:r>
      <w:r>
        <w:rPr>
          <w:spacing w:val="1"/>
        </w:rPr>
        <w:t>t</w:t>
      </w:r>
      <w:r>
        <w:rPr>
          <w:spacing w:val="-1"/>
        </w:rPr>
        <w:t>i</w:t>
      </w:r>
      <w:r>
        <w:t>en</w:t>
      </w:r>
      <w:r>
        <w:rPr>
          <w:spacing w:val="-1"/>
        </w:rPr>
        <w:t>t</w:t>
      </w:r>
      <w:r>
        <w:t>s shou</w:t>
      </w:r>
      <w:r>
        <w:rPr>
          <w:spacing w:val="-1"/>
        </w:rPr>
        <w:t>l</w:t>
      </w:r>
      <w:r>
        <w:t>d be</w:t>
      </w:r>
      <w:r>
        <w:rPr>
          <w:spacing w:val="1"/>
        </w:rPr>
        <w:t xml:space="preserve"> </w:t>
      </w:r>
      <w:r>
        <w:rPr>
          <w:spacing w:val="-4"/>
        </w:rPr>
        <w:t>m</w:t>
      </w:r>
      <w:r>
        <w:t>on</w:t>
      </w:r>
      <w:r>
        <w:rPr>
          <w:spacing w:val="1"/>
        </w:rPr>
        <w:t>it</w:t>
      </w:r>
      <w:r>
        <w:rPr>
          <w:spacing w:val="-2"/>
        </w:rPr>
        <w:t>o</w:t>
      </w:r>
      <w:r>
        <w:rPr>
          <w:spacing w:val="1"/>
        </w:rPr>
        <w:t>r</w:t>
      </w:r>
      <w:r>
        <w:t>ed</w:t>
      </w:r>
      <w:r>
        <w:rPr>
          <w:spacing w:val="-2"/>
        </w:rPr>
        <w:t xml:space="preserve"> </w:t>
      </w:r>
      <w:r>
        <w:rPr>
          <w:spacing w:val="1"/>
        </w:rPr>
        <w:t>f</w:t>
      </w:r>
      <w:r>
        <w:rPr>
          <w:spacing w:val="-2"/>
        </w:rPr>
        <w:t>o</w:t>
      </w:r>
      <w:r>
        <w:t>r</w:t>
      </w:r>
      <w:r>
        <w:rPr>
          <w:spacing w:val="1"/>
        </w:rPr>
        <w:t xml:space="preserve"> </w:t>
      </w:r>
      <w:r>
        <w:t>s</w:t>
      </w:r>
      <w:r>
        <w:rPr>
          <w:spacing w:val="1"/>
        </w:rPr>
        <w:t>i</w:t>
      </w:r>
      <w:r>
        <w:rPr>
          <w:spacing w:val="-5"/>
        </w:rPr>
        <w:t>g</w:t>
      </w:r>
      <w:r>
        <w:t>ns</w:t>
      </w:r>
      <w:r>
        <w:rPr>
          <w:spacing w:val="1"/>
        </w:rPr>
        <w:t xml:space="preserve"> </w:t>
      </w:r>
      <w:r>
        <w:t>and</w:t>
      </w:r>
      <w:r>
        <w:rPr>
          <w:spacing w:val="-2"/>
        </w:rPr>
        <w:t xml:space="preserve"> </w:t>
      </w:r>
      <w:r>
        <w:t>sy</w:t>
      </w:r>
      <w:r>
        <w:rPr>
          <w:spacing w:val="-4"/>
        </w:rPr>
        <w:t>m</w:t>
      </w:r>
      <w:r>
        <w:t>p</w:t>
      </w:r>
      <w:r>
        <w:rPr>
          <w:spacing w:val="1"/>
        </w:rPr>
        <w:t>t</w:t>
      </w:r>
      <w:r>
        <w:t>o</w:t>
      </w:r>
      <w:r>
        <w:rPr>
          <w:spacing w:val="-4"/>
        </w:rPr>
        <w:t>m</w:t>
      </w:r>
      <w:r>
        <w:t>s</w:t>
      </w:r>
      <w:r>
        <w:rPr>
          <w:spacing w:val="1"/>
        </w:rPr>
        <w:t xml:space="preserve"> </w:t>
      </w:r>
      <w:r>
        <w:t>of</w:t>
      </w:r>
      <w:r>
        <w:rPr>
          <w:spacing w:val="1"/>
        </w:rPr>
        <w:t xml:space="preserve"> </w:t>
      </w:r>
      <w:r>
        <w:rPr>
          <w:spacing w:val="-1"/>
        </w:rPr>
        <w:t>CN</w:t>
      </w:r>
      <w:r>
        <w:t>S b</w:t>
      </w:r>
      <w:r>
        <w:rPr>
          <w:spacing w:val="1"/>
        </w:rPr>
        <w:t>l</w:t>
      </w:r>
      <w:r>
        <w:t>ee</w:t>
      </w:r>
      <w:r>
        <w:rPr>
          <w:spacing w:val="-2"/>
        </w:rPr>
        <w:t>d</w:t>
      </w:r>
      <w:r>
        <w:rPr>
          <w:spacing w:val="1"/>
        </w:rPr>
        <w:t>i</w:t>
      </w:r>
      <w:r>
        <w:t>n</w:t>
      </w:r>
      <w:r>
        <w:rPr>
          <w:spacing w:val="-2"/>
        </w:rPr>
        <w:t>g</w:t>
      </w:r>
      <w:r>
        <w:t xml:space="preserve">, and </w:t>
      </w:r>
      <w:r w:rsidR="00B44D79" w:rsidRPr="00B44D79">
        <w:rPr>
          <w:rFonts w:hint="eastAsia"/>
          <w:lang w:eastAsia="ko-KR"/>
        </w:rPr>
        <w:t>Aybintio</w:t>
      </w:r>
      <w: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rPr>
          <w:spacing w:val="-2"/>
        </w:rPr>
        <w:t>d</w:t>
      </w:r>
      <w:r>
        <w:rPr>
          <w:spacing w:val="1"/>
        </w:rPr>
        <w:t>i</w:t>
      </w:r>
      <w:r>
        <w:t>s</w:t>
      </w:r>
      <w:r>
        <w:rPr>
          <w:spacing w:val="-2"/>
        </w:rPr>
        <w:t>c</w:t>
      </w:r>
      <w:r>
        <w:t>on</w:t>
      </w:r>
      <w:r>
        <w:rPr>
          <w:spacing w:val="-1"/>
        </w:rPr>
        <w:t>t</w:t>
      </w:r>
      <w:r>
        <w:rPr>
          <w:spacing w:val="1"/>
        </w:rPr>
        <w:t>i</w:t>
      </w:r>
      <w:r>
        <w:t>nu</w:t>
      </w:r>
      <w:r>
        <w:rPr>
          <w:spacing w:val="-2"/>
        </w:rPr>
        <w:t>e</w:t>
      </w:r>
      <w:r>
        <w:t xml:space="preserve">d </w:t>
      </w:r>
      <w:r>
        <w:rPr>
          <w:spacing w:val="1"/>
        </w:rPr>
        <w:t>i</w:t>
      </w:r>
      <w:r>
        <w:t>n cas</w:t>
      </w:r>
      <w:r>
        <w:rPr>
          <w:spacing w:val="-2"/>
        </w:rPr>
        <w:t>e</w:t>
      </w:r>
      <w:r>
        <w:t>s</w:t>
      </w:r>
      <w:r>
        <w:rPr>
          <w:spacing w:val="1"/>
        </w:rPr>
        <w:t xml:space="preserve"> </w:t>
      </w:r>
      <w:r>
        <w:t>of</w:t>
      </w:r>
      <w:r>
        <w:rPr>
          <w:spacing w:val="-1"/>
        </w:rPr>
        <w:t xml:space="preserve"> </w:t>
      </w:r>
      <w:r>
        <w:rPr>
          <w:spacing w:val="1"/>
        </w:rPr>
        <w:t>i</w:t>
      </w:r>
      <w:r>
        <w:rPr>
          <w:spacing w:val="-2"/>
        </w:rPr>
        <w:t>n</w:t>
      </w:r>
      <w:r>
        <w:rPr>
          <w:spacing w:val="1"/>
        </w:rPr>
        <w:t>tr</w:t>
      </w:r>
      <w:r>
        <w:rPr>
          <w:spacing w:val="-2"/>
        </w:rPr>
        <w:t>a</w:t>
      </w:r>
      <w:r>
        <w:t>c</w:t>
      </w:r>
      <w:r>
        <w:rPr>
          <w:spacing w:val="1"/>
        </w:rPr>
        <w:t>r</w:t>
      </w:r>
      <w:r>
        <w:rPr>
          <w:spacing w:val="-2"/>
        </w:rPr>
        <w:t>a</w:t>
      </w:r>
      <w:r>
        <w:t>n</w:t>
      </w:r>
      <w:r>
        <w:rPr>
          <w:spacing w:val="1"/>
        </w:rPr>
        <w:t>i</w:t>
      </w:r>
      <w:r>
        <w:rPr>
          <w:spacing w:val="-2"/>
        </w:rPr>
        <w:t>a</w:t>
      </w:r>
      <w:r>
        <w:t>l</w:t>
      </w:r>
      <w:r>
        <w:rPr>
          <w:spacing w:val="1"/>
        </w:rPr>
        <w:t xml:space="preserve"> </w:t>
      </w:r>
      <w:r>
        <w:rPr>
          <w:spacing w:val="-2"/>
        </w:rPr>
        <w:t>b</w:t>
      </w:r>
      <w:r>
        <w:rPr>
          <w:spacing w:val="1"/>
        </w:rPr>
        <w:t>l</w:t>
      </w:r>
      <w:r>
        <w:t>e</w:t>
      </w:r>
      <w:r>
        <w:rPr>
          <w:spacing w:val="-2"/>
        </w:rPr>
        <w:t>e</w:t>
      </w:r>
      <w:r>
        <w:t>d</w:t>
      </w:r>
      <w:r>
        <w:rPr>
          <w:spacing w:val="-1"/>
        </w:rPr>
        <w:t>i</w:t>
      </w:r>
      <w:r>
        <w:t>n</w:t>
      </w:r>
      <w:r>
        <w:rPr>
          <w:spacing w:val="-2"/>
        </w:rPr>
        <w:t>g</w:t>
      </w:r>
      <w:r>
        <w:t>.</w:t>
      </w:r>
    </w:p>
    <w:p w14:paraId="4018801E" w14:textId="77777777" w:rsidR="000E1E42" w:rsidRDefault="000E1E42" w:rsidP="000E1E42">
      <w:pPr>
        <w:spacing w:line="240" w:lineRule="auto"/>
        <w:rPr>
          <w:sz w:val="24"/>
          <w:szCs w:val="24"/>
        </w:rPr>
      </w:pPr>
    </w:p>
    <w:p w14:paraId="06F7E3C1" w14:textId="77777777" w:rsidR="000E1E42" w:rsidRDefault="000E1E42" w:rsidP="000E1E42">
      <w:pPr>
        <w:spacing w:line="240" w:lineRule="auto"/>
      </w:pPr>
      <w:r>
        <w:rPr>
          <w:spacing w:val="2"/>
        </w:rPr>
        <w:t>T</w:t>
      </w:r>
      <w:r>
        <w:t>h</w:t>
      </w:r>
      <w:r>
        <w:rPr>
          <w:spacing w:val="-2"/>
        </w:rPr>
        <w:t>e</w:t>
      </w:r>
      <w:r>
        <w:rPr>
          <w:spacing w:val="1"/>
        </w:rPr>
        <w:t>r</w:t>
      </w:r>
      <w:r>
        <w:t>e</w:t>
      </w:r>
      <w:r>
        <w:rPr>
          <w:spacing w:val="-2"/>
        </w:rPr>
        <w:t xml:space="preserve"> </w:t>
      </w:r>
      <w:r>
        <w:rPr>
          <w:spacing w:val="1"/>
        </w:rPr>
        <w:t>i</w:t>
      </w:r>
      <w:r>
        <w:t>s</w:t>
      </w:r>
      <w:r>
        <w:rPr>
          <w:spacing w:val="1"/>
        </w:rPr>
        <w:t xml:space="preserve"> </w:t>
      </w:r>
      <w:r>
        <w:rPr>
          <w:spacing w:val="-2"/>
        </w:rPr>
        <w:t>n</w:t>
      </w:r>
      <w:r>
        <w:t xml:space="preserve">o </w:t>
      </w:r>
      <w:r>
        <w:rPr>
          <w:spacing w:val="1"/>
        </w:rPr>
        <w:t>i</w:t>
      </w:r>
      <w:r>
        <w:rPr>
          <w:spacing w:val="-2"/>
        </w:rPr>
        <w:t>n</w:t>
      </w:r>
      <w:r>
        <w:rPr>
          <w:spacing w:val="1"/>
        </w:rPr>
        <w:t>f</w:t>
      </w:r>
      <w:r>
        <w:t>o</w:t>
      </w:r>
      <w:r>
        <w:rPr>
          <w:spacing w:val="1"/>
        </w:rPr>
        <w:t>r</w:t>
      </w:r>
      <w:r>
        <w:rPr>
          <w:spacing w:val="-4"/>
        </w:rPr>
        <w:t>m</w:t>
      </w:r>
      <w:r>
        <w:t>a</w:t>
      </w:r>
      <w:r>
        <w:rPr>
          <w:spacing w:val="-1"/>
        </w:rPr>
        <w:t>t</w:t>
      </w:r>
      <w:r>
        <w:rPr>
          <w:spacing w:val="1"/>
        </w:rPr>
        <w:t>i</w:t>
      </w:r>
      <w:r>
        <w:t>on on</w:t>
      </w:r>
      <w:r>
        <w:rPr>
          <w:spacing w:val="-2"/>
        </w:rPr>
        <w:t xml:space="preserve"> </w:t>
      </w:r>
      <w:r>
        <w:rPr>
          <w:spacing w:val="1"/>
        </w:rPr>
        <w:t>t</w:t>
      </w:r>
      <w:r>
        <w:t>he</w:t>
      </w:r>
      <w:r>
        <w:rPr>
          <w:spacing w:val="1"/>
        </w:rPr>
        <w:t xml:space="preserve"> </w:t>
      </w:r>
      <w:r>
        <w:rPr>
          <w:spacing w:val="-2"/>
        </w:rPr>
        <w:t>s</w:t>
      </w:r>
      <w:r>
        <w:t>a</w:t>
      </w:r>
      <w:r>
        <w:rPr>
          <w:spacing w:val="-2"/>
        </w:rPr>
        <w:t>f</w:t>
      </w:r>
      <w:r>
        <w:t>e</w:t>
      </w:r>
      <w:r>
        <w:rPr>
          <w:spacing w:val="1"/>
        </w:rPr>
        <w:t>t</w:t>
      </w:r>
      <w:r>
        <w:t>y</w:t>
      </w:r>
      <w:r>
        <w:rPr>
          <w:spacing w:val="-2"/>
        </w:rPr>
        <w:t xml:space="preserve"> </w:t>
      </w:r>
      <w:r>
        <w:t>p</w:t>
      </w:r>
      <w:r>
        <w:rPr>
          <w:spacing w:val="1"/>
        </w:rPr>
        <w:t>r</w:t>
      </w:r>
      <w:r>
        <w:rPr>
          <w:spacing w:val="-2"/>
        </w:rPr>
        <w:t>o</w:t>
      </w:r>
      <w:r>
        <w:rPr>
          <w:spacing w:val="1"/>
        </w:rPr>
        <w:t>f</w:t>
      </w:r>
      <w:r>
        <w:rPr>
          <w:spacing w:val="-1"/>
        </w:rPr>
        <w:t>i</w:t>
      </w:r>
      <w:r>
        <w:rPr>
          <w:spacing w:val="1"/>
        </w:rPr>
        <w:t>l</w:t>
      </w:r>
      <w:r>
        <w:t>e</w:t>
      </w:r>
      <w:r>
        <w:rPr>
          <w:spacing w:val="1"/>
        </w:rPr>
        <w:t xml:space="preserve"> </w:t>
      </w:r>
      <w:r>
        <w:rPr>
          <w:spacing w:val="-2"/>
        </w:rPr>
        <w:t>o</w:t>
      </w:r>
      <w:r>
        <w:t>f</w:t>
      </w:r>
      <w:r>
        <w:rPr>
          <w:spacing w:val="1"/>
        </w:rPr>
        <w:t xml:space="preserve"> </w:t>
      </w:r>
      <w:r>
        <w:rPr>
          <w:rFonts w:hint="eastAsia"/>
          <w:lang w:eastAsia="ko-KR"/>
        </w:rPr>
        <w:t>bevacizumab</w:t>
      </w:r>
      <w:r>
        <w:t xml:space="preserve"> </w:t>
      </w:r>
      <w:r>
        <w:rPr>
          <w:spacing w:val="1"/>
        </w:rPr>
        <w:t>i</w:t>
      </w:r>
      <w:r>
        <w:t>n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c</w:t>
      </w:r>
      <w:r>
        <w:t>on</w:t>
      </w:r>
      <w:r>
        <w:rPr>
          <w:spacing w:val="-2"/>
        </w:rPr>
        <w:t>g</w:t>
      </w:r>
      <w:r>
        <w:t>en</w:t>
      </w:r>
      <w:r>
        <w:rPr>
          <w:spacing w:val="1"/>
        </w:rPr>
        <w:t>i</w:t>
      </w:r>
      <w:r>
        <w:rPr>
          <w:spacing w:val="-1"/>
        </w:rPr>
        <w:t>t</w:t>
      </w:r>
      <w:r>
        <w:rPr>
          <w:spacing w:val="-2"/>
        </w:rPr>
        <w:t>a</w:t>
      </w:r>
      <w:r>
        <w:t>l</w:t>
      </w:r>
      <w:r>
        <w:rPr>
          <w:spacing w:val="1"/>
        </w:rPr>
        <w:t xml:space="preserve"> </w:t>
      </w:r>
      <w:r>
        <w:t>b</w:t>
      </w:r>
      <w:r>
        <w:rPr>
          <w:spacing w:val="-1"/>
        </w:rPr>
        <w:t>l</w:t>
      </w:r>
      <w:r>
        <w:t>ee</w:t>
      </w:r>
      <w:r>
        <w:rPr>
          <w:spacing w:val="-2"/>
        </w:rPr>
        <w:t>d</w:t>
      </w:r>
      <w:r>
        <w:rPr>
          <w:spacing w:val="1"/>
        </w:rPr>
        <w:t>i</w:t>
      </w:r>
      <w:r>
        <w:t>ng</w:t>
      </w:r>
      <w:r>
        <w:rPr>
          <w:spacing w:val="-2"/>
        </w:rPr>
        <w:t xml:space="preserve"> </w:t>
      </w:r>
      <w:r>
        <w:t>d</w:t>
      </w:r>
      <w:r>
        <w:rPr>
          <w:spacing w:val="1"/>
        </w:rPr>
        <w:t>i</w:t>
      </w:r>
      <w:r>
        <w:rPr>
          <w:spacing w:val="-2"/>
        </w:rPr>
        <w:t>a</w:t>
      </w:r>
      <w:r>
        <w:rPr>
          <w:spacing w:val="1"/>
        </w:rPr>
        <w:t>t</w:t>
      </w:r>
      <w:r>
        <w:t>he</w:t>
      </w:r>
      <w:r>
        <w:rPr>
          <w:spacing w:val="-2"/>
        </w:rPr>
        <w:t>s</w:t>
      </w:r>
      <w:r>
        <w:rPr>
          <w:spacing w:val="1"/>
        </w:rPr>
        <w:t>i</w:t>
      </w:r>
      <w:r>
        <w:t>s, acqu</w:t>
      </w:r>
      <w:r>
        <w:rPr>
          <w:spacing w:val="-1"/>
        </w:rPr>
        <w:t>i</w:t>
      </w:r>
      <w:r>
        <w:rPr>
          <w:spacing w:val="1"/>
        </w:rPr>
        <w:t>r</w:t>
      </w:r>
      <w:r>
        <w:t>ed</w:t>
      </w:r>
      <w:r>
        <w:rPr>
          <w:spacing w:val="-2"/>
        </w:rPr>
        <w:t xml:space="preserve"> </w:t>
      </w:r>
      <w:r>
        <w:t>coa</w:t>
      </w:r>
      <w:r>
        <w:rPr>
          <w:spacing w:val="-2"/>
        </w:rPr>
        <w:t>g</w:t>
      </w:r>
      <w:r>
        <w:t>u</w:t>
      </w:r>
      <w:r>
        <w:rPr>
          <w:spacing w:val="1"/>
        </w:rPr>
        <w:t>l</w:t>
      </w:r>
      <w:r>
        <w:t>o</w:t>
      </w:r>
      <w:r>
        <w:rPr>
          <w:spacing w:val="-2"/>
        </w:rPr>
        <w:t>p</w:t>
      </w:r>
      <w:r>
        <w:t>a</w:t>
      </w:r>
      <w:r>
        <w:rPr>
          <w:spacing w:val="1"/>
        </w:rPr>
        <w:t>t</w:t>
      </w:r>
      <w:r>
        <w:t>hy</w:t>
      </w:r>
      <w:r>
        <w:rPr>
          <w:spacing w:val="-2"/>
        </w:rPr>
        <w:t xml:space="preserve"> </w:t>
      </w:r>
      <w:r>
        <w:t>or</w:t>
      </w:r>
      <w:r>
        <w:rPr>
          <w:spacing w:val="-1"/>
        </w:rPr>
        <w:t xml:space="preserve"> i</w:t>
      </w:r>
      <w:r>
        <w:t>n pa</w:t>
      </w:r>
      <w:r>
        <w:rPr>
          <w:spacing w:val="-1"/>
        </w:rPr>
        <w:t>t</w:t>
      </w:r>
      <w:r>
        <w:rPr>
          <w:spacing w:val="1"/>
        </w:rPr>
        <w:t>i</w:t>
      </w:r>
      <w:r>
        <w:t>e</w:t>
      </w:r>
      <w:r>
        <w:rPr>
          <w:spacing w:val="-2"/>
        </w:rPr>
        <w:t>n</w:t>
      </w:r>
      <w:r>
        <w:rPr>
          <w:spacing w:val="1"/>
        </w:rPr>
        <w:t>t</w:t>
      </w:r>
      <w:r>
        <w:t>s</w:t>
      </w:r>
      <w:r>
        <w:rPr>
          <w:spacing w:val="-2"/>
        </w:rPr>
        <w:t xml:space="preserve"> </w:t>
      </w:r>
      <w:r>
        <w:rPr>
          <w:spacing w:val="1"/>
        </w:rPr>
        <w:t>r</w:t>
      </w:r>
      <w:r>
        <w:t>e</w:t>
      </w:r>
      <w:r>
        <w:rPr>
          <w:spacing w:val="-2"/>
        </w:rPr>
        <w:t>c</w:t>
      </w:r>
      <w:r>
        <w:t>e</w:t>
      </w:r>
      <w:r>
        <w:rPr>
          <w:spacing w:val="1"/>
        </w:rPr>
        <w:t>i</w:t>
      </w:r>
      <w:r>
        <w:rPr>
          <w:spacing w:val="-2"/>
        </w:rPr>
        <w:t>v</w:t>
      </w:r>
      <w:r>
        <w:rPr>
          <w:spacing w:val="1"/>
        </w:rPr>
        <w:t>i</w:t>
      </w:r>
      <w:r>
        <w:t>ng</w:t>
      </w:r>
      <w:r>
        <w:rPr>
          <w:spacing w:val="-2"/>
        </w:rPr>
        <w:t xml:space="preserve"> </w:t>
      </w:r>
      <w:r>
        <w:rPr>
          <w:spacing w:val="1"/>
        </w:rPr>
        <w:t>f</w:t>
      </w:r>
      <w:r>
        <w:t>u</w:t>
      </w:r>
      <w:r>
        <w:rPr>
          <w:spacing w:val="-1"/>
        </w:rPr>
        <w:t>l</w:t>
      </w:r>
      <w:r>
        <w:t>l</w:t>
      </w:r>
      <w:r>
        <w:rPr>
          <w:spacing w:val="1"/>
        </w:rPr>
        <w:t xml:space="preserve"> </w:t>
      </w:r>
      <w:r>
        <w:t>d</w:t>
      </w:r>
      <w:r>
        <w:rPr>
          <w:spacing w:val="-2"/>
        </w:rPr>
        <w:t>os</w:t>
      </w:r>
      <w:r>
        <w:t>e</w:t>
      </w:r>
      <w:r>
        <w:rPr>
          <w:spacing w:val="1"/>
        </w:rPr>
        <w:t xml:space="preserve"> </w:t>
      </w:r>
      <w:r>
        <w:t>of</w:t>
      </w:r>
      <w:r>
        <w:rPr>
          <w:spacing w:val="1"/>
        </w:rPr>
        <w:t xml:space="preserve"> </w:t>
      </w:r>
      <w:r>
        <w:rPr>
          <w:spacing w:val="-2"/>
        </w:rPr>
        <w:t>a</w:t>
      </w:r>
      <w:r>
        <w:t>n</w:t>
      </w:r>
      <w:r>
        <w:rPr>
          <w:spacing w:val="-1"/>
        </w:rPr>
        <w:t>t</w:t>
      </w:r>
      <w:r>
        <w:rPr>
          <w:spacing w:val="1"/>
        </w:rPr>
        <w:t>i</w:t>
      </w:r>
      <w:r>
        <w:t>coa</w:t>
      </w:r>
      <w:r>
        <w:rPr>
          <w:spacing w:val="-2"/>
        </w:rPr>
        <w:t>g</w:t>
      </w:r>
      <w:r>
        <w:t>u</w:t>
      </w:r>
      <w:r>
        <w:rPr>
          <w:spacing w:val="-1"/>
        </w:rPr>
        <w:t>l</w:t>
      </w:r>
      <w:r>
        <w:t>an</w:t>
      </w:r>
      <w:r>
        <w:rPr>
          <w:spacing w:val="-1"/>
        </w:rPr>
        <w:t>t</w:t>
      </w:r>
      <w:r>
        <w:t>s</w:t>
      </w:r>
      <w:r>
        <w:rPr>
          <w:spacing w:val="1"/>
        </w:rPr>
        <w:t xml:space="preserve"> f</w:t>
      </w:r>
      <w:r>
        <w:rPr>
          <w:spacing w:val="-2"/>
        </w:rPr>
        <w:t>o</w:t>
      </w:r>
      <w:r>
        <w:t>r</w:t>
      </w:r>
      <w:r>
        <w:rPr>
          <w:spacing w:val="1"/>
        </w:rPr>
        <w:t xml:space="preserve"> </w:t>
      </w:r>
      <w:r>
        <w:rPr>
          <w:spacing w:val="-1"/>
        </w:rPr>
        <w:t>t</w:t>
      </w:r>
      <w:r>
        <w:t>he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 xml:space="preserve">of </w:t>
      </w:r>
      <w:r>
        <w:rPr>
          <w:spacing w:val="1"/>
        </w:rPr>
        <w:t>t</w:t>
      </w:r>
      <w:r>
        <w:t>h</w:t>
      </w:r>
      <w:r>
        <w:rPr>
          <w:spacing w:val="1"/>
        </w:rPr>
        <w:t>r</w:t>
      </w:r>
      <w:r>
        <w:t>o</w:t>
      </w:r>
      <w:r>
        <w:rPr>
          <w:spacing w:val="-4"/>
        </w:rPr>
        <w:t>m</w:t>
      </w:r>
      <w:r>
        <w:t>boe</w:t>
      </w:r>
      <w:r>
        <w:rPr>
          <w:spacing w:val="-4"/>
        </w:rPr>
        <w:t>m</w:t>
      </w:r>
      <w:r>
        <w:t>bo</w:t>
      </w:r>
      <w:r>
        <w:rPr>
          <w:spacing w:val="1"/>
        </w:rPr>
        <w:t>li</w:t>
      </w:r>
      <w:r>
        <w:t>sm</w:t>
      </w:r>
      <w:r>
        <w:rPr>
          <w:spacing w:val="-4"/>
        </w:rPr>
        <w:t xml:space="preserve"> </w:t>
      </w:r>
      <w:r>
        <w:t>p</w:t>
      </w:r>
      <w:r>
        <w:rPr>
          <w:spacing w:val="1"/>
        </w:rPr>
        <w:t>ri</w:t>
      </w:r>
      <w:r>
        <w:rPr>
          <w:spacing w:val="-2"/>
        </w:rPr>
        <w:t>o</w:t>
      </w:r>
      <w:r>
        <w:t>r</w:t>
      </w:r>
      <w:r>
        <w:rPr>
          <w:spacing w:val="1"/>
        </w:rPr>
        <w:t xml:space="preserve"> t</w:t>
      </w:r>
      <w:r>
        <w:t>o</w:t>
      </w:r>
      <w:r>
        <w:rPr>
          <w:spacing w:val="-2"/>
        </w:rPr>
        <w:t xml:space="preserve"> </w:t>
      </w:r>
      <w:r>
        <w:t>s</w:t>
      </w:r>
      <w:r>
        <w:rPr>
          <w:spacing w:val="1"/>
        </w:rPr>
        <w:t>t</w:t>
      </w:r>
      <w:r>
        <w:rPr>
          <w:spacing w:val="-2"/>
        </w:rPr>
        <w:t>a</w:t>
      </w:r>
      <w:r>
        <w:rPr>
          <w:spacing w:val="1"/>
        </w:rPr>
        <w:t>r</w:t>
      </w:r>
      <w:r>
        <w:rPr>
          <w:spacing w:val="-1"/>
        </w:rPr>
        <w:t>t</w:t>
      </w:r>
      <w:r>
        <w:rPr>
          <w:spacing w:val="1"/>
        </w:rPr>
        <w:t>i</w:t>
      </w:r>
      <w:r>
        <w:t>ng</w:t>
      </w:r>
      <w:r>
        <w:rPr>
          <w:spacing w:val="-2"/>
        </w:rPr>
        <w:t xml:space="preserve"> </w:t>
      </w:r>
      <w:r>
        <w:rPr>
          <w:rFonts w:hint="eastAsia"/>
          <w:lang w:eastAsia="ko-KR"/>
        </w:rPr>
        <w:t>bevacizumab</w:t>
      </w:r>
      <w:r>
        <w:rPr>
          <w:spacing w:val="-2"/>
        </w:rPr>
        <w:t xml:space="preserve"> </w:t>
      </w:r>
      <w:r>
        <w:rPr>
          <w:spacing w:val="1"/>
        </w:rPr>
        <w:t>tr</w:t>
      </w:r>
      <w:r>
        <w:rPr>
          <w:spacing w:val="-2"/>
        </w:rPr>
        <w:t>e</w:t>
      </w:r>
      <w:r>
        <w:t>a</w:t>
      </w:r>
      <w:r>
        <w:rPr>
          <w:spacing w:val="1"/>
        </w:rPr>
        <w:t>t</w:t>
      </w:r>
      <w:r>
        <w:rPr>
          <w:spacing w:val="-4"/>
        </w:rPr>
        <w:t>m</w:t>
      </w:r>
      <w:r>
        <w:t>en</w:t>
      </w:r>
      <w:r>
        <w:rPr>
          <w:spacing w:val="1"/>
        </w:rPr>
        <w:t>t</w:t>
      </w:r>
      <w:r>
        <w:t>,</w:t>
      </w:r>
      <w:r>
        <w:rPr>
          <w:spacing w:val="-2"/>
        </w:rPr>
        <w:t xml:space="preserve"> </w:t>
      </w:r>
      <w:r>
        <w:t>as</w:t>
      </w:r>
      <w:r>
        <w:rPr>
          <w:spacing w:val="1"/>
        </w:rPr>
        <w:t xml:space="preserve"> </w:t>
      </w:r>
      <w:r>
        <w:t>s</w:t>
      </w:r>
      <w:r>
        <w:rPr>
          <w:spacing w:val="-2"/>
        </w:rPr>
        <w:t>u</w:t>
      </w:r>
      <w:r>
        <w:t>ch p</w:t>
      </w:r>
      <w:r>
        <w:rPr>
          <w:spacing w:val="-2"/>
        </w:rPr>
        <w:t>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t>ex</w:t>
      </w:r>
      <w:r>
        <w:rPr>
          <w:spacing w:val="-2"/>
        </w:rPr>
        <w:t>c</w:t>
      </w:r>
      <w:r>
        <w:rPr>
          <w:spacing w:val="1"/>
        </w:rPr>
        <w:t>l</w:t>
      </w:r>
      <w:r>
        <w:rPr>
          <w:spacing w:val="-2"/>
        </w:rPr>
        <w:t>u</w:t>
      </w:r>
      <w:r>
        <w:t xml:space="preserve">ded </w:t>
      </w:r>
      <w:r>
        <w:rPr>
          <w:spacing w:val="-2"/>
        </w:rPr>
        <w:t>f</w:t>
      </w:r>
      <w:r>
        <w:rPr>
          <w:spacing w:val="1"/>
        </w:rPr>
        <w:t>r</w:t>
      </w:r>
      <w:r>
        <w:t>om</w:t>
      </w:r>
      <w:r>
        <w:rPr>
          <w:spacing w:val="-4"/>
        </w:rPr>
        <w:t xml:space="preserve"> </w:t>
      </w:r>
      <w:r>
        <w:t>c</w:t>
      </w:r>
      <w:r>
        <w:rPr>
          <w:spacing w:val="1"/>
        </w:rPr>
        <w:t>li</w:t>
      </w:r>
      <w:r>
        <w:rPr>
          <w:spacing w:val="-2"/>
        </w:rPr>
        <w:t>n</w:t>
      </w:r>
      <w:r>
        <w:rPr>
          <w:spacing w:val="1"/>
        </w:rPr>
        <w:t>i</w:t>
      </w:r>
      <w:r>
        <w:t>c</w:t>
      </w:r>
      <w:r>
        <w:rPr>
          <w:spacing w:val="-2"/>
        </w:rPr>
        <w:t>a</w:t>
      </w:r>
      <w:r>
        <w:t xml:space="preserve">l </w:t>
      </w:r>
      <w:r>
        <w:rPr>
          <w:spacing w:val="1"/>
        </w:rPr>
        <w:t>t</w:t>
      </w:r>
      <w:r>
        <w:rPr>
          <w:spacing w:val="-2"/>
        </w:rPr>
        <w:t>r</w:t>
      </w:r>
      <w:r>
        <w:rPr>
          <w:spacing w:val="1"/>
        </w:rPr>
        <w:t>i</w:t>
      </w:r>
      <w:r>
        <w:t>a</w:t>
      </w:r>
      <w:r>
        <w:rPr>
          <w:spacing w:val="-1"/>
        </w:rPr>
        <w:t>l</w:t>
      </w:r>
      <w:r>
        <w:t>s.</w:t>
      </w:r>
      <w:r>
        <w:rPr>
          <w:spacing w:val="-2"/>
        </w:rPr>
        <w:t xml:space="preserve"> </w:t>
      </w:r>
      <w:r>
        <w:rPr>
          <w:spacing w:val="2"/>
        </w:rPr>
        <w:t>T</w:t>
      </w:r>
      <w:r>
        <w:t>h</w:t>
      </w:r>
      <w:r>
        <w:rPr>
          <w:spacing w:val="-2"/>
        </w:rPr>
        <w:t>e</w:t>
      </w:r>
      <w:r>
        <w:rPr>
          <w:spacing w:val="1"/>
        </w:rPr>
        <w:t>r</w:t>
      </w:r>
      <w:r>
        <w:rPr>
          <w:spacing w:val="-2"/>
        </w:rPr>
        <w:t>e</w:t>
      </w:r>
      <w:r>
        <w:rPr>
          <w:spacing w:val="1"/>
        </w:rPr>
        <w:t>f</w:t>
      </w:r>
      <w:r>
        <w:t>o</w:t>
      </w:r>
      <w:r>
        <w:rPr>
          <w:spacing w:val="-2"/>
        </w:rPr>
        <w:t>r</w:t>
      </w:r>
      <w:r>
        <w:t>e, ca</w:t>
      </w:r>
      <w:r>
        <w:rPr>
          <w:spacing w:val="-2"/>
        </w:rPr>
        <w:t>u</w:t>
      </w:r>
      <w:r>
        <w:rPr>
          <w:spacing w:val="-1"/>
        </w:rPr>
        <w:t>t</w:t>
      </w:r>
      <w:r>
        <w:rPr>
          <w:spacing w:val="1"/>
        </w:rPr>
        <w:t>i</w:t>
      </w:r>
      <w:r>
        <w:t>on s</w:t>
      </w:r>
      <w:r>
        <w:rPr>
          <w:spacing w:val="-2"/>
        </w:rPr>
        <w:t>h</w:t>
      </w:r>
      <w:r>
        <w:t>ou</w:t>
      </w:r>
      <w:r>
        <w:rPr>
          <w:spacing w:val="1"/>
        </w:rPr>
        <w:t>l</w:t>
      </w:r>
      <w:r>
        <w:t xml:space="preserve">d </w:t>
      </w:r>
      <w:r>
        <w:rPr>
          <w:spacing w:val="-2"/>
        </w:rPr>
        <w:t>b</w:t>
      </w:r>
      <w:r>
        <w:t>e</w:t>
      </w:r>
      <w:r>
        <w:rPr>
          <w:spacing w:val="1"/>
        </w:rPr>
        <w:t xml:space="preserve"> </w:t>
      </w:r>
      <w:r>
        <w:t>ex</w:t>
      </w:r>
      <w:r>
        <w:rPr>
          <w:spacing w:val="-2"/>
        </w:rPr>
        <w:t>e</w:t>
      </w:r>
      <w:r>
        <w:rPr>
          <w:spacing w:val="1"/>
        </w:rPr>
        <w:t>r</w:t>
      </w:r>
      <w:r>
        <w:rPr>
          <w:spacing w:val="-2"/>
        </w:rPr>
        <w:t>c</w:t>
      </w:r>
      <w:r>
        <w:rPr>
          <w:spacing w:val="1"/>
        </w:rPr>
        <w:t>i</w:t>
      </w:r>
      <w:r>
        <w:t>s</w:t>
      </w:r>
      <w:r>
        <w:rPr>
          <w:spacing w:val="-2"/>
        </w:rPr>
        <w:t>e</w:t>
      </w:r>
      <w:r>
        <w:t>d b</w:t>
      </w:r>
      <w:r>
        <w:rPr>
          <w:spacing w:val="-2"/>
        </w:rPr>
        <w:t>e</w:t>
      </w:r>
      <w:r>
        <w:rPr>
          <w:spacing w:val="1"/>
        </w:rPr>
        <w:t>f</w:t>
      </w:r>
      <w:r>
        <w:t>o</w:t>
      </w:r>
      <w:r>
        <w:rPr>
          <w:spacing w:val="-2"/>
        </w:rPr>
        <w:t>r</w:t>
      </w:r>
      <w:r>
        <w:t>e</w:t>
      </w:r>
      <w:r>
        <w:rPr>
          <w:spacing w:val="1"/>
        </w:rPr>
        <w:t xml:space="preserve"> i</w:t>
      </w:r>
      <w:r>
        <w:rPr>
          <w:spacing w:val="-2"/>
        </w:rPr>
        <w:t>n</w:t>
      </w:r>
      <w:r>
        <w:rPr>
          <w:spacing w:val="-1"/>
        </w:rPr>
        <w:t>i</w:t>
      </w:r>
      <w:r>
        <w:rPr>
          <w:spacing w:val="1"/>
        </w:rPr>
        <w:t>ti</w:t>
      </w:r>
      <w:r>
        <w:rPr>
          <w:spacing w:val="-2"/>
        </w:rPr>
        <w:t>a</w:t>
      </w:r>
      <w:r>
        <w:rPr>
          <w:spacing w:val="1"/>
        </w:rPr>
        <w:t>t</w:t>
      </w:r>
      <w:r>
        <w:rPr>
          <w:spacing w:val="-1"/>
        </w:rPr>
        <w:t>i</w:t>
      </w:r>
      <w:r>
        <w:t>ng</w:t>
      </w:r>
      <w:r>
        <w:rPr>
          <w:spacing w:val="-2"/>
        </w:rPr>
        <w:t xml:space="preserve"> </w:t>
      </w:r>
      <w:r>
        <w:rPr>
          <w:spacing w:val="1"/>
        </w:rPr>
        <w:t>t</w:t>
      </w:r>
      <w:r>
        <w:t>he</w:t>
      </w:r>
      <w:r>
        <w:rPr>
          <w:spacing w:val="-2"/>
        </w:rPr>
        <w:t>r</w:t>
      </w:r>
      <w:r>
        <w:t>apy</w:t>
      </w:r>
      <w:r>
        <w:rPr>
          <w:spacing w:val="-2"/>
        </w:rPr>
        <w:t xml:space="preserve"> </w:t>
      </w:r>
      <w:r>
        <w:rPr>
          <w:spacing w:val="1"/>
        </w:rPr>
        <w:t>i</w:t>
      </w:r>
      <w:r>
        <w:t xml:space="preserve">n </w:t>
      </w:r>
      <w:r>
        <w:rPr>
          <w:spacing w:val="-1"/>
        </w:rPr>
        <w:t>t</w:t>
      </w:r>
      <w:r>
        <w:t>hese</w:t>
      </w:r>
      <w:r>
        <w:rPr>
          <w:spacing w:val="-2"/>
        </w:rPr>
        <w:t xml:space="preserve"> </w:t>
      </w:r>
      <w:r>
        <w:t>p</w:t>
      </w:r>
      <w:r>
        <w:rPr>
          <w:spacing w:val="-2"/>
        </w:rPr>
        <w:t>a</w:t>
      </w:r>
      <w:r>
        <w:rPr>
          <w:spacing w:val="1"/>
        </w:rPr>
        <w:t>t</w:t>
      </w:r>
      <w:r>
        <w:rPr>
          <w:spacing w:val="-1"/>
        </w:rPr>
        <w:t>i</w:t>
      </w:r>
      <w:r>
        <w:t>en</w:t>
      </w:r>
      <w:r>
        <w:rPr>
          <w:spacing w:val="1"/>
        </w:rPr>
        <w:t>t</w:t>
      </w:r>
      <w:r>
        <w:t xml:space="preserve">s. </w:t>
      </w:r>
      <w:r>
        <w:rPr>
          <w:spacing w:val="-1"/>
        </w:rPr>
        <w:t>H</w:t>
      </w:r>
      <w:r>
        <w:t>o</w:t>
      </w:r>
      <w:r>
        <w:rPr>
          <w:spacing w:val="-4"/>
        </w:rPr>
        <w:t>w</w:t>
      </w:r>
      <w:r>
        <w:t>e</w:t>
      </w:r>
      <w:r>
        <w:rPr>
          <w:spacing w:val="-2"/>
        </w:rPr>
        <w:t>v</w:t>
      </w:r>
      <w:r>
        <w:t>e</w:t>
      </w:r>
      <w:r>
        <w:rPr>
          <w:spacing w:val="1"/>
        </w:rPr>
        <w:t>r</w:t>
      </w:r>
      <w:r>
        <w:t>, pa</w:t>
      </w:r>
      <w:r>
        <w:rPr>
          <w:spacing w:val="-1"/>
        </w:rPr>
        <w:t>t</w:t>
      </w:r>
      <w:r>
        <w:rPr>
          <w:spacing w:val="1"/>
        </w:rPr>
        <w:t>i</w:t>
      </w:r>
      <w:r>
        <w:t>e</w:t>
      </w:r>
      <w:r>
        <w:rPr>
          <w:spacing w:val="-2"/>
        </w:rPr>
        <w:t>n</w:t>
      </w:r>
      <w:r>
        <w:rPr>
          <w:spacing w:val="1"/>
        </w:rPr>
        <w:t>t</w:t>
      </w:r>
      <w:r>
        <w:t>s</w:t>
      </w:r>
      <w:r>
        <w:rPr>
          <w:spacing w:val="1"/>
        </w:rPr>
        <w:t xml:space="preserve"> </w:t>
      </w:r>
      <w:r>
        <w:rPr>
          <w:spacing w:val="-1"/>
        </w:rPr>
        <w:t>w</w:t>
      </w:r>
      <w:r>
        <w:t xml:space="preserve">ho </w:t>
      </w:r>
      <w:r>
        <w:rPr>
          <w:spacing w:val="-2"/>
        </w:rPr>
        <w:t>d</w:t>
      </w:r>
      <w:r>
        <w:t>e</w:t>
      </w:r>
      <w:r>
        <w:rPr>
          <w:spacing w:val="-2"/>
        </w:rPr>
        <w:t>v</w:t>
      </w:r>
      <w:r>
        <w:t>e</w:t>
      </w:r>
      <w:r>
        <w:rPr>
          <w:spacing w:val="1"/>
        </w:rPr>
        <w:t>l</w:t>
      </w:r>
      <w:r>
        <w:t>oped</w:t>
      </w:r>
      <w:r>
        <w:rPr>
          <w:spacing w:val="-2"/>
        </w:rPr>
        <w:t xml:space="preserve"> v</w:t>
      </w:r>
      <w:r>
        <w:t>enous</w:t>
      </w:r>
      <w:r>
        <w:rPr>
          <w:spacing w:val="1"/>
        </w:rPr>
        <w:t xml:space="preserve"> t</w:t>
      </w:r>
      <w:r>
        <w:rPr>
          <w:spacing w:val="-2"/>
        </w:rPr>
        <w:t>h</w:t>
      </w:r>
      <w:r>
        <w:rPr>
          <w:spacing w:val="1"/>
        </w:rPr>
        <w:t>r</w:t>
      </w:r>
      <w:r>
        <w:t>o</w:t>
      </w:r>
      <w:r>
        <w:rPr>
          <w:spacing w:val="-4"/>
        </w:rPr>
        <w:t>m</w:t>
      </w:r>
      <w:r>
        <w:t>bos</w:t>
      </w:r>
      <w:r>
        <w:rPr>
          <w:spacing w:val="1"/>
        </w:rPr>
        <w:t>i</w:t>
      </w:r>
      <w:r>
        <w:t>s</w:t>
      </w:r>
      <w:r>
        <w:rPr>
          <w:spacing w:val="1"/>
        </w:rPr>
        <w:t xml:space="preserve"> </w:t>
      </w:r>
      <w:r>
        <w:rPr>
          <w:spacing w:val="-1"/>
        </w:rPr>
        <w:t>w</w:t>
      </w:r>
      <w:r>
        <w:rPr>
          <w:spacing w:val="-2"/>
        </w:rPr>
        <w:t>h</w:t>
      </w:r>
      <w:r>
        <w:rPr>
          <w:spacing w:val="1"/>
        </w:rPr>
        <w:t>i</w:t>
      </w:r>
      <w:r>
        <w:rPr>
          <w:spacing w:val="-1"/>
        </w:rPr>
        <w:t>l</w:t>
      </w:r>
      <w:r>
        <w:t>e</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rPr>
          <w:spacing w:val="1"/>
        </w:rPr>
        <w:t>t</w:t>
      </w:r>
      <w:r>
        <w:t>he</w:t>
      </w:r>
      <w:r>
        <w:rPr>
          <w:spacing w:val="1"/>
        </w:rPr>
        <w:t>r</w:t>
      </w:r>
      <w:r>
        <w:t>apy</w:t>
      </w:r>
      <w:r>
        <w:rPr>
          <w:spacing w:val="-2"/>
        </w:rPr>
        <w:t xml:space="preserve"> </w:t>
      </w:r>
      <w:r>
        <w:t>d</w:t>
      </w:r>
      <w:r>
        <w:rPr>
          <w:spacing w:val="1"/>
        </w:rPr>
        <w:t>i</w:t>
      </w:r>
      <w:r>
        <w:t xml:space="preserve">d </w:t>
      </w:r>
      <w:r>
        <w:rPr>
          <w:spacing w:val="-2"/>
        </w:rPr>
        <w:t>n</w:t>
      </w:r>
      <w:r>
        <w:t>ot</w:t>
      </w:r>
      <w:r>
        <w:rPr>
          <w:spacing w:val="1"/>
        </w:rPr>
        <w:t xml:space="preserve"> </w:t>
      </w:r>
      <w:r>
        <w:rPr>
          <w:spacing w:val="-2"/>
        </w:rPr>
        <w:t>a</w:t>
      </w:r>
      <w:r>
        <w:t>ppe</w:t>
      </w:r>
      <w:r>
        <w:rPr>
          <w:spacing w:val="-2"/>
        </w:rPr>
        <w:t>a</w:t>
      </w:r>
      <w:r>
        <w:t>r</w:t>
      </w:r>
      <w:r>
        <w:rPr>
          <w:spacing w:val="-1"/>
        </w:rPr>
        <w:t xml:space="preserve"> </w:t>
      </w:r>
      <w:r>
        <w:rPr>
          <w:spacing w:val="1"/>
        </w:rPr>
        <w:t>t</w:t>
      </w:r>
      <w:r>
        <w:t>o ha</w:t>
      </w:r>
      <w:r>
        <w:rPr>
          <w:spacing w:val="-2"/>
        </w:rPr>
        <w:t>v</w:t>
      </w:r>
      <w:r>
        <w:t>e</w:t>
      </w:r>
      <w:r>
        <w:rPr>
          <w:spacing w:val="1"/>
        </w:rPr>
        <w:t xml:space="preserve"> </w:t>
      </w:r>
      <w:r>
        <w:t xml:space="preserve">an </w:t>
      </w:r>
      <w:r>
        <w:rPr>
          <w:spacing w:val="1"/>
        </w:rPr>
        <w:t>i</w:t>
      </w:r>
      <w:r>
        <w:t>nc</w:t>
      </w:r>
      <w:r>
        <w:rPr>
          <w:spacing w:val="-2"/>
        </w:rPr>
        <w:t>r</w:t>
      </w:r>
      <w:r>
        <w:t>ea</w:t>
      </w:r>
      <w:r>
        <w:rPr>
          <w:spacing w:val="-2"/>
        </w:rPr>
        <w:t>s</w:t>
      </w:r>
      <w:r>
        <w:t xml:space="preserve">ed </w:t>
      </w:r>
      <w:r>
        <w:rPr>
          <w:spacing w:val="-2"/>
        </w:rPr>
        <w:t>r</w:t>
      </w:r>
      <w:r>
        <w:t>a</w:t>
      </w:r>
      <w:r>
        <w:rPr>
          <w:spacing w:val="-1"/>
        </w:rPr>
        <w:t>t</w:t>
      </w:r>
      <w:r>
        <w:t>e</w:t>
      </w:r>
      <w:r>
        <w:rPr>
          <w:spacing w:val="1"/>
        </w:rPr>
        <w:t xml:space="preserve"> </w:t>
      </w:r>
      <w:r>
        <w:t>of</w:t>
      </w:r>
      <w:r>
        <w:rPr>
          <w:spacing w:val="1"/>
        </w:rPr>
        <w:t xml:space="preserve"> </w:t>
      </w:r>
      <w:r>
        <w:rPr>
          <w:spacing w:val="-4"/>
        </w:rPr>
        <w:t>G</w:t>
      </w:r>
      <w:r>
        <w:rPr>
          <w:spacing w:val="1"/>
        </w:rPr>
        <w:t>r</w:t>
      </w:r>
      <w:r>
        <w:t>ade</w:t>
      </w:r>
      <w:r>
        <w:rPr>
          <w:spacing w:val="-2"/>
        </w:rPr>
        <w:t xml:space="preserve"> </w:t>
      </w:r>
      <w:r>
        <w:t>3 or</w:t>
      </w:r>
      <w:r>
        <w:rPr>
          <w:spacing w:val="-1"/>
        </w:rPr>
        <w:t xml:space="preserve"> </w:t>
      </w:r>
      <w:r>
        <w:t>abo</w:t>
      </w:r>
      <w:r>
        <w:rPr>
          <w:spacing w:val="-2"/>
        </w:rPr>
        <w:t>v</w:t>
      </w:r>
      <w:r>
        <w:t>e</w:t>
      </w:r>
      <w:r>
        <w:rPr>
          <w:spacing w:val="1"/>
        </w:rPr>
        <w:t xml:space="preserve"> </w:t>
      </w:r>
      <w:r>
        <w:t>b</w:t>
      </w:r>
      <w:r>
        <w:rPr>
          <w:spacing w:val="1"/>
        </w:rPr>
        <w:t>l</w:t>
      </w:r>
      <w:r>
        <w:rPr>
          <w:spacing w:val="-2"/>
        </w:rPr>
        <w:t>e</w:t>
      </w:r>
      <w:r>
        <w:t>ed</w:t>
      </w:r>
      <w:r>
        <w:rPr>
          <w:spacing w:val="1"/>
        </w:rPr>
        <w:t>i</w:t>
      </w:r>
      <w:r>
        <w:t>ng</w:t>
      </w:r>
      <w:r>
        <w:rPr>
          <w:spacing w:val="-2"/>
        </w:rPr>
        <w:t xml:space="preserve"> </w:t>
      </w:r>
      <w:r>
        <w:rPr>
          <w:spacing w:val="-1"/>
        </w:rPr>
        <w:t>w</w:t>
      </w:r>
      <w:r>
        <w:t>hen</w:t>
      </w:r>
      <w:r>
        <w:rPr>
          <w:spacing w:val="-2"/>
        </w:rPr>
        <w:t xml:space="preserve"> </w:t>
      </w:r>
      <w:r>
        <w:rPr>
          <w:spacing w:val="1"/>
        </w:rPr>
        <w:t>t</w:t>
      </w:r>
      <w:r>
        <w:rPr>
          <w:spacing w:val="-2"/>
        </w:rPr>
        <w:t>r</w:t>
      </w:r>
      <w:r>
        <w:t>ea</w:t>
      </w:r>
      <w:r>
        <w:rPr>
          <w:spacing w:val="-1"/>
        </w:rPr>
        <w:t>t</w:t>
      </w:r>
      <w:r>
        <w:t xml:space="preserve">ed </w:t>
      </w:r>
      <w:r>
        <w:rPr>
          <w:spacing w:val="-1"/>
        </w:rPr>
        <w:t>w</w:t>
      </w:r>
      <w:r>
        <w:rPr>
          <w:spacing w:val="1"/>
        </w:rPr>
        <w:t>i</w:t>
      </w:r>
      <w:r>
        <w:rPr>
          <w:spacing w:val="-1"/>
        </w:rPr>
        <w:t>t</w:t>
      </w:r>
      <w:r>
        <w:t>h a</w:t>
      </w:r>
      <w:r>
        <w:rPr>
          <w:spacing w:val="-2"/>
        </w:rPr>
        <w:t xml:space="preserve"> </w:t>
      </w:r>
      <w:r>
        <w:rPr>
          <w:spacing w:val="1"/>
        </w:rPr>
        <w:t>f</w:t>
      </w:r>
      <w:r>
        <w:t>u</w:t>
      </w:r>
      <w:r>
        <w:rPr>
          <w:spacing w:val="-1"/>
        </w:rPr>
        <w:t>l</w:t>
      </w:r>
      <w:r>
        <w:t>l</w:t>
      </w:r>
      <w:r>
        <w:rPr>
          <w:spacing w:val="1"/>
        </w:rPr>
        <w:t xml:space="preserve"> </w:t>
      </w:r>
      <w:r>
        <w:t>do</w:t>
      </w:r>
      <w:r>
        <w:rPr>
          <w:spacing w:val="-2"/>
        </w:rPr>
        <w:t>s</w:t>
      </w:r>
      <w:r>
        <w:t>e</w:t>
      </w:r>
      <w:r>
        <w:rPr>
          <w:spacing w:val="1"/>
        </w:rPr>
        <w:t xml:space="preserve"> </w:t>
      </w:r>
      <w:r>
        <w:rPr>
          <w:spacing w:val="-2"/>
        </w:rPr>
        <w:t>o</w:t>
      </w:r>
      <w:r>
        <w:t>f</w:t>
      </w:r>
      <w:r>
        <w:rPr>
          <w:spacing w:val="1"/>
        </w:rPr>
        <w:t xml:space="preserve"> </w:t>
      </w:r>
      <w:r>
        <w:rPr>
          <w:spacing w:val="-1"/>
        </w:rPr>
        <w:t>w</w:t>
      </w:r>
      <w:r>
        <w:t>a</w:t>
      </w:r>
      <w:r>
        <w:rPr>
          <w:spacing w:val="-2"/>
        </w:rPr>
        <w:t>r</w:t>
      </w:r>
      <w:r>
        <w:rPr>
          <w:spacing w:val="1"/>
        </w:rPr>
        <w:t>f</w:t>
      </w:r>
      <w:r>
        <w:rPr>
          <w:spacing w:val="-2"/>
        </w:rPr>
        <w:t>a</w:t>
      </w:r>
      <w:r>
        <w:rPr>
          <w:spacing w:val="1"/>
        </w:rPr>
        <w:t>ri</w:t>
      </w:r>
      <w:r>
        <w:t>n</w:t>
      </w:r>
      <w:r>
        <w:rPr>
          <w:spacing w:val="-2"/>
        </w:rPr>
        <w:t xml:space="preserve"> </w:t>
      </w:r>
      <w:r>
        <w:t xml:space="preserve">and </w:t>
      </w:r>
      <w:r>
        <w:rPr>
          <w:rFonts w:hint="eastAsia"/>
          <w:lang w:eastAsia="ko-KR"/>
        </w:rPr>
        <w:t>bevacizumab</w:t>
      </w:r>
      <w:r>
        <w:t xml:space="preserve"> conco</w:t>
      </w:r>
      <w:r>
        <w:rPr>
          <w:spacing w:val="-4"/>
        </w:rPr>
        <w:t>m</w:t>
      </w:r>
      <w:r>
        <w:rPr>
          <w:spacing w:val="1"/>
        </w:rPr>
        <w:t>ita</w:t>
      </w:r>
      <w:r>
        <w:rPr>
          <w:spacing w:val="-2"/>
        </w:rPr>
        <w:t>n</w:t>
      </w:r>
      <w:r>
        <w:rPr>
          <w:spacing w:val="1"/>
        </w:rPr>
        <w:t>tl</w:t>
      </w:r>
      <w:r>
        <w:t>y</w:t>
      </w:r>
      <w:r>
        <w:rPr>
          <w:spacing w:val="-3"/>
        </w:rPr>
        <w:t xml:space="preserve"> </w:t>
      </w:r>
      <w:r>
        <w:rPr>
          <w:spacing w:val="1"/>
        </w:rPr>
        <w:t>(</w:t>
      </w:r>
      <w:r>
        <w:rPr>
          <w:spacing w:val="-1"/>
        </w:rPr>
        <w:t>NC</w:t>
      </w:r>
      <w:r>
        <w:rPr>
          <w:spacing w:val="-2"/>
        </w:rPr>
        <w:t>I</w:t>
      </w:r>
      <w:r w:rsidR="00C84327">
        <w:rPr>
          <w:spacing w:val="-2"/>
        </w:rPr>
        <w:noBreakHyphen/>
      </w:r>
      <w:r>
        <w:rPr>
          <w:spacing w:val="-1"/>
        </w:rPr>
        <w:t>C</w:t>
      </w:r>
      <w:r>
        <w:rPr>
          <w:spacing w:val="2"/>
        </w:rPr>
        <w:t>T</w:t>
      </w:r>
      <w:r>
        <w:rPr>
          <w:spacing w:val="-1"/>
        </w:rPr>
        <w:t>C</w:t>
      </w:r>
      <w:r>
        <w:rPr>
          <w:spacing w:val="1"/>
        </w:rPr>
        <w:t>A</w:t>
      </w:r>
      <w:r>
        <w:t xml:space="preserve">E </w:t>
      </w:r>
      <w:r>
        <w:rPr>
          <w:spacing w:val="-2"/>
        </w:rPr>
        <w:t>v</w:t>
      </w:r>
      <w:r>
        <w:t>.3</w:t>
      </w:r>
      <w:r>
        <w:rPr>
          <w:spacing w:val="1"/>
        </w:rPr>
        <w:t>)</w:t>
      </w:r>
      <w:r>
        <w:t>.</w:t>
      </w:r>
    </w:p>
    <w:p w14:paraId="6EE92952" w14:textId="77777777" w:rsidR="000E1E42" w:rsidRDefault="000E1E42" w:rsidP="000E1E42">
      <w:pPr>
        <w:spacing w:line="240" w:lineRule="auto"/>
        <w:rPr>
          <w:sz w:val="24"/>
          <w:szCs w:val="24"/>
        </w:rPr>
      </w:pPr>
    </w:p>
    <w:p w14:paraId="01E31033" w14:textId="77777777" w:rsidR="000E1E42" w:rsidRPr="00843717" w:rsidRDefault="000E1E42" w:rsidP="000E1E42">
      <w:pPr>
        <w:spacing w:line="240" w:lineRule="auto"/>
        <w:rPr>
          <w:rFonts w:eastAsia="Malgun Gothic"/>
          <w:u w:val="single"/>
          <w:lang w:eastAsia="ko-KR"/>
        </w:rPr>
      </w:pPr>
      <w:r w:rsidRPr="00B163DD">
        <w:rPr>
          <w:u w:val="single"/>
        </w:rPr>
        <w:t>Pu</w:t>
      </w:r>
      <w:r w:rsidRPr="00B163DD">
        <w:rPr>
          <w:spacing w:val="1"/>
          <w:u w:val="single"/>
        </w:rPr>
        <w:t>l</w:t>
      </w:r>
      <w:r w:rsidRPr="00B163DD">
        <w:rPr>
          <w:spacing w:val="-1"/>
          <w:u w:val="single"/>
        </w:rPr>
        <w:t>m</w:t>
      </w:r>
      <w:r w:rsidRPr="00B163DD">
        <w:rPr>
          <w:u w:val="single"/>
        </w:rPr>
        <w:t>ona</w:t>
      </w:r>
      <w:r w:rsidRPr="00B163DD">
        <w:rPr>
          <w:spacing w:val="-2"/>
          <w:u w:val="single"/>
        </w:rPr>
        <w:t>r</w:t>
      </w:r>
      <w:r w:rsidRPr="00B163DD">
        <w:rPr>
          <w:u w:val="single"/>
        </w:rPr>
        <w:t>y</w:t>
      </w:r>
      <w:r w:rsidRPr="00B163DD">
        <w:rPr>
          <w:spacing w:val="1"/>
          <w:u w:val="single"/>
        </w:rPr>
        <w:t xml:space="preserve"> </w:t>
      </w:r>
      <w:r w:rsidRPr="00B163DD">
        <w:rPr>
          <w:u w:val="single"/>
        </w:rPr>
        <w:t>hae</w:t>
      </w:r>
      <w:r w:rsidRPr="00B163DD">
        <w:rPr>
          <w:spacing w:val="-1"/>
          <w:u w:val="single"/>
        </w:rPr>
        <w:t>m</w:t>
      </w:r>
      <w:r w:rsidRPr="00B163DD">
        <w:rPr>
          <w:spacing w:val="-2"/>
          <w:u w:val="single"/>
        </w:rPr>
        <w:t>o</w:t>
      </w:r>
      <w:r w:rsidRPr="00B163DD">
        <w:rPr>
          <w:u w:val="single"/>
        </w:rPr>
        <w:t>rrha</w:t>
      </w:r>
      <w:r w:rsidRPr="00B163DD">
        <w:rPr>
          <w:spacing w:val="-2"/>
          <w:u w:val="single"/>
        </w:rPr>
        <w:t>g</w:t>
      </w:r>
      <w:r w:rsidRPr="00B163DD">
        <w:rPr>
          <w:u w:val="single"/>
        </w:rPr>
        <w:t>e</w:t>
      </w:r>
      <w:r w:rsidRPr="00B163DD">
        <w:rPr>
          <w:spacing w:val="1"/>
          <w:u w:val="single"/>
        </w:rPr>
        <w:t>/</w:t>
      </w:r>
      <w:r w:rsidRPr="00B163DD">
        <w:rPr>
          <w:spacing w:val="-2"/>
          <w:u w:val="single"/>
        </w:rPr>
        <w:t>h</w:t>
      </w:r>
      <w:r w:rsidRPr="00B163DD">
        <w:rPr>
          <w:u w:val="single"/>
        </w:rPr>
        <w:t>ae</w:t>
      </w:r>
      <w:r w:rsidRPr="00B163DD">
        <w:rPr>
          <w:spacing w:val="-1"/>
          <w:u w:val="single"/>
        </w:rPr>
        <w:t>m</w:t>
      </w:r>
      <w:r w:rsidRPr="00B163DD">
        <w:rPr>
          <w:u w:val="single"/>
        </w:rPr>
        <w:t>op</w:t>
      </w:r>
      <w:r w:rsidRPr="00B163DD">
        <w:rPr>
          <w:spacing w:val="1"/>
          <w:u w:val="single"/>
        </w:rPr>
        <w:t>t</w:t>
      </w:r>
      <w:r w:rsidRPr="00B163DD">
        <w:rPr>
          <w:spacing w:val="-2"/>
          <w:u w:val="single"/>
        </w:rPr>
        <w:t>y</w:t>
      </w:r>
      <w:r w:rsidRPr="00B163DD">
        <w:rPr>
          <w:u w:val="single"/>
        </w:rPr>
        <w:t>s</w:t>
      </w:r>
      <w:r w:rsidRPr="00B163DD">
        <w:rPr>
          <w:spacing w:val="-1"/>
          <w:u w:val="single"/>
        </w:rPr>
        <w:t>i</w:t>
      </w:r>
      <w:r w:rsidRPr="00B163DD">
        <w:rPr>
          <w:u w:val="single"/>
        </w:rPr>
        <w:t>s</w:t>
      </w:r>
    </w:p>
    <w:p w14:paraId="7EF12D18" w14:textId="77777777" w:rsidR="000E1E42" w:rsidRDefault="000E1E42" w:rsidP="00372DF9">
      <w:pPr>
        <w:spacing w:line="240" w:lineRule="auto"/>
      </w:pPr>
      <w:r>
        <w:t>Pa</w:t>
      </w:r>
      <w:r>
        <w:rPr>
          <w:spacing w:val="1"/>
        </w:rPr>
        <w:t>t</w:t>
      </w:r>
      <w:r>
        <w:rPr>
          <w:spacing w:val="-1"/>
        </w:rPr>
        <w:t>i</w:t>
      </w:r>
      <w:r>
        <w:t>en</w:t>
      </w:r>
      <w:r>
        <w:rPr>
          <w:spacing w:val="-1"/>
        </w:rPr>
        <w:t>t</w:t>
      </w:r>
      <w:r>
        <w:t>s</w:t>
      </w:r>
      <w:r>
        <w:rPr>
          <w:spacing w:val="1"/>
        </w:rPr>
        <w:t xml:space="preserve"> </w:t>
      </w:r>
      <w:r>
        <w:rPr>
          <w:spacing w:val="-1"/>
        </w:rPr>
        <w:t>wi</w:t>
      </w:r>
      <w:r>
        <w:rPr>
          <w:spacing w:val="1"/>
        </w:rPr>
        <w:t>t</w:t>
      </w:r>
      <w:r>
        <w:t>h non</w:t>
      </w:r>
      <w:r>
        <w:rPr>
          <w:spacing w:val="-4"/>
        </w:rPr>
        <w:t>-</w:t>
      </w:r>
      <w:r>
        <w:t>s</w:t>
      </w:r>
      <w:r>
        <w:rPr>
          <w:spacing w:val="-4"/>
        </w:rPr>
        <w:t>m</w:t>
      </w:r>
      <w:r>
        <w:t>a</w:t>
      </w:r>
      <w:r>
        <w:rPr>
          <w:spacing w:val="1"/>
        </w:rPr>
        <w:t>l</w:t>
      </w:r>
      <w:r>
        <w:t>l</w:t>
      </w:r>
      <w:r>
        <w:rPr>
          <w:spacing w:val="1"/>
        </w:rPr>
        <w:t xml:space="preserve"> </w:t>
      </w:r>
      <w:r>
        <w:t>ce</w:t>
      </w:r>
      <w:r>
        <w:rPr>
          <w:spacing w:val="-1"/>
        </w:rPr>
        <w:t>l</w:t>
      </w:r>
      <w:r>
        <w:t>l</w:t>
      </w:r>
      <w:r>
        <w:rPr>
          <w:spacing w:val="-1"/>
        </w:rPr>
        <w:t xml:space="preserve"> </w:t>
      </w:r>
      <w:r>
        <w:rPr>
          <w:spacing w:val="1"/>
        </w:rPr>
        <w:t>l</w:t>
      </w:r>
      <w:r>
        <w:t>ung</w:t>
      </w:r>
      <w:r>
        <w:rPr>
          <w:spacing w:val="-2"/>
        </w:rPr>
        <w:t xml:space="preserve"> </w:t>
      </w:r>
      <w:r>
        <w:t>can</w:t>
      </w:r>
      <w:r>
        <w:rPr>
          <w:spacing w:val="-2"/>
        </w:rPr>
        <w:t>c</w:t>
      </w:r>
      <w:r>
        <w:t>er</w:t>
      </w:r>
      <w:r>
        <w:rPr>
          <w:spacing w:val="-1"/>
        </w:rPr>
        <w:t xml:space="preserve"> </w:t>
      </w:r>
      <w:r>
        <w:rPr>
          <w:spacing w:val="1"/>
        </w:rPr>
        <w:t>tr</w:t>
      </w:r>
      <w:r>
        <w:rPr>
          <w:spacing w:val="-2"/>
        </w:rPr>
        <w:t>e</w:t>
      </w:r>
      <w:r>
        <w:t>a</w:t>
      </w:r>
      <w:r>
        <w:rPr>
          <w:spacing w:val="-1"/>
        </w:rPr>
        <w:t>t</w:t>
      </w:r>
      <w:r>
        <w:t xml:space="preserve">ed </w:t>
      </w:r>
      <w:r>
        <w:rPr>
          <w:spacing w:val="-1"/>
        </w:rPr>
        <w:t>wi</w:t>
      </w:r>
      <w:r>
        <w:rPr>
          <w:spacing w:val="1"/>
        </w:rPr>
        <w:t>t</w:t>
      </w:r>
      <w:r>
        <w:t xml:space="preserve">h </w:t>
      </w:r>
      <w:r>
        <w:rPr>
          <w:rFonts w:hint="eastAsia"/>
          <w:lang w:eastAsia="ko-KR"/>
        </w:rPr>
        <w:t>bevacizumab</w:t>
      </w:r>
      <w:r>
        <w:t xml:space="preserve"> </w:t>
      </w:r>
      <w:r>
        <w:rPr>
          <w:spacing w:val="-4"/>
        </w:rPr>
        <w:t>m</w:t>
      </w:r>
      <w:r>
        <w:t>ay</w:t>
      </w:r>
      <w:r>
        <w:rPr>
          <w:spacing w:val="-2"/>
        </w:rPr>
        <w:t xml:space="preserve"> </w:t>
      </w:r>
      <w:r>
        <w:t>be</w:t>
      </w:r>
      <w:r>
        <w:rPr>
          <w:spacing w:val="1"/>
        </w:rPr>
        <w:t xml:space="preserve"> </w:t>
      </w:r>
      <w:r>
        <w:t>at</w:t>
      </w:r>
      <w:r>
        <w:rPr>
          <w:spacing w:val="1"/>
        </w:rPr>
        <w:t xml:space="preserve"> </w:t>
      </w:r>
      <w:r>
        <w:rPr>
          <w:spacing w:val="-2"/>
        </w:rPr>
        <w:t>r</w:t>
      </w:r>
      <w:r>
        <w:rPr>
          <w:spacing w:val="1"/>
        </w:rPr>
        <w:t>i</w:t>
      </w:r>
      <w:r>
        <w:t>sk</w:t>
      </w:r>
      <w:r>
        <w:rPr>
          <w:spacing w:val="-2"/>
        </w:rPr>
        <w:t xml:space="preserve"> </w:t>
      </w:r>
      <w:r>
        <w:t>of</w:t>
      </w:r>
      <w:r>
        <w:rPr>
          <w:spacing w:val="1"/>
        </w:rPr>
        <w:t xml:space="preserve"> </w:t>
      </w:r>
      <w:r>
        <w:rPr>
          <w:spacing w:val="-2"/>
        </w:rPr>
        <w:t>s</w:t>
      </w:r>
      <w:r>
        <w:t>e</w:t>
      </w:r>
      <w:r>
        <w:rPr>
          <w:spacing w:val="-2"/>
        </w:rPr>
        <w:t>r</w:t>
      </w:r>
      <w:r>
        <w:rPr>
          <w:spacing w:val="-1"/>
        </w:rPr>
        <w:t>i</w:t>
      </w:r>
      <w:r>
        <w:t>ous, and</w:t>
      </w:r>
      <w:r>
        <w:rPr>
          <w:spacing w:val="-2"/>
        </w:rPr>
        <w:t xml:space="preserve"> </w:t>
      </w:r>
      <w:r>
        <w:rPr>
          <w:spacing w:val="1"/>
        </w:rPr>
        <w:t>i</w:t>
      </w:r>
      <w:r>
        <w:t>n</w:t>
      </w:r>
      <w:r>
        <w:rPr>
          <w:spacing w:val="-2"/>
        </w:rPr>
        <w:t xml:space="preserve"> </w:t>
      </w:r>
      <w:r>
        <w:t>so</w:t>
      </w:r>
      <w:r>
        <w:rPr>
          <w:spacing w:val="-4"/>
        </w:rPr>
        <w:t>m</w:t>
      </w:r>
      <w:r>
        <w:t>e cas</w:t>
      </w:r>
      <w:r>
        <w:rPr>
          <w:spacing w:val="-2"/>
        </w:rPr>
        <w:t>e</w:t>
      </w:r>
      <w:r>
        <w:t>s</w:t>
      </w:r>
      <w:r>
        <w:rPr>
          <w:spacing w:val="1"/>
        </w:rPr>
        <w:t xml:space="preserve"> f</w:t>
      </w:r>
      <w:r>
        <w:rPr>
          <w:spacing w:val="-2"/>
        </w:rPr>
        <w:t>a</w:t>
      </w:r>
      <w:r>
        <w:rPr>
          <w:spacing w:val="1"/>
        </w:rPr>
        <w:t>t</w:t>
      </w:r>
      <w:r>
        <w:rPr>
          <w:spacing w:val="-2"/>
        </w:rPr>
        <w:t>a</w:t>
      </w:r>
      <w:r>
        <w:rPr>
          <w:spacing w:val="1"/>
        </w:rPr>
        <w:t>l</w:t>
      </w:r>
      <w:r>
        <w:t>, p</w:t>
      </w:r>
      <w:r>
        <w:rPr>
          <w:spacing w:val="-2"/>
        </w:rPr>
        <w:t>u</w:t>
      </w:r>
      <w:r>
        <w:rPr>
          <w:spacing w:val="1"/>
        </w:rPr>
        <w:t>l</w:t>
      </w:r>
      <w:r>
        <w:rPr>
          <w:spacing w:val="-4"/>
        </w:rPr>
        <w:t>m</w:t>
      </w:r>
      <w:r>
        <w:t>ona</w:t>
      </w:r>
      <w:r>
        <w:rPr>
          <w:spacing w:val="1"/>
        </w:rPr>
        <w:t>r</w:t>
      </w:r>
      <w:r>
        <w:t>y</w:t>
      </w:r>
      <w:r>
        <w:rPr>
          <w:spacing w:val="-2"/>
        </w:rPr>
        <w:t xml:space="preserve"> </w:t>
      </w:r>
      <w:r>
        <w:t>ha</w:t>
      </w:r>
      <w:r>
        <w:rPr>
          <w:spacing w:val="-2"/>
        </w:rPr>
        <w:t>e</w:t>
      </w:r>
      <w:r>
        <w:rPr>
          <w:spacing w:val="-4"/>
        </w:rPr>
        <w:t>m</w:t>
      </w:r>
      <w:r>
        <w:t>o</w:t>
      </w:r>
      <w:r>
        <w:rPr>
          <w:spacing w:val="1"/>
        </w:rPr>
        <w:t>rr</w:t>
      </w:r>
      <w:r>
        <w:t>ha</w:t>
      </w:r>
      <w:r>
        <w:rPr>
          <w:spacing w:val="-2"/>
        </w:rPr>
        <w:t>g</w:t>
      </w:r>
      <w:r>
        <w:t>e</w:t>
      </w:r>
      <w:r>
        <w:rPr>
          <w:spacing w:val="1"/>
        </w:rPr>
        <w:t>/</w:t>
      </w:r>
      <w:r>
        <w:t>hae</w:t>
      </w:r>
      <w:r>
        <w:rPr>
          <w:spacing w:val="-4"/>
        </w:rPr>
        <w:t>m</w:t>
      </w:r>
      <w:r>
        <w:t>op</w:t>
      </w:r>
      <w:r>
        <w:rPr>
          <w:spacing w:val="1"/>
        </w:rPr>
        <w:t>t</w:t>
      </w:r>
      <w:r>
        <w:rPr>
          <w:spacing w:val="-2"/>
        </w:rPr>
        <w:t>y</w:t>
      </w:r>
      <w:r>
        <w:t>s</w:t>
      </w:r>
      <w:r>
        <w:rPr>
          <w:spacing w:val="1"/>
        </w:rPr>
        <w:t>i</w:t>
      </w:r>
      <w:r>
        <w:t>s. P</w:t>
      </w:r>
      <w:r>
        <w:rPr>
          <w:spacing w:val="-2"/>
        </w:rPr>
        <w:t>a</w:t>
      </w:r>
      <w:r>
        <w:rPr>
          <w:spacing w:val="-1"/>
        </w:rPr>
        <w:t>ti</w:t>
      </w:r>
      <w:r>
        <w:t>en</w:t>
      </w:r>
      <w:r>
        <w:rPr>
          <w:spacing w:val="1"/>
        </w:rPr>
        <w:t>t</w:t>
      </w:r>
      <w:r>
        <w:t>s</w:t>
      </w:r>
      <w:r>
        <w:rPr>
          <w:spacing w:val="1"/>
        </w:rPr>
        <w:t xml:space="preserve"> </w:t>
      </w:r>
      <w:r>
        <w:rPr>
          <w:spacing w:val="-4"/>
        </w:rPr>
        <w:t>w</w:t>
      </w:r>
      <w:r>
        <w:rPr>
          <w:spacing w:val="1"/>
        </w:rPr>
        <w:t>it</w:t>
      </w:r>
      <w:r>
        <w:t>h</w:t>
      </w:r>
      <w:r>
        <w:rPr>
          <w:spacing w:val="-2"/>
        </w:rPr>
        <w:t xml:space="preserve"> </w:t>
      </w:r>
      <w:r>
        <w:rPr>
          <w:spacing w:val="1"/>
        </w:rPr>
        <w:t>r</w:t>
      </w:r>
      <w:r>
        <w:rPr>
          <w:spacing w:val="-2"/>
        </w:rPr>
        <w:t>e</w:t>
      </w:r>
      <w:r>
        <w:t>ce</w:t>
      </w:r>
      <w:r>
        <w:rPr>
          <w:spacing w:val="-2"/>
        </w:rPr>
        <w:t>n</w:t>
      </w:r>
      <w:r>
        <w:t>t</w:t>
      </w:r>
      <w:r>
        <w:rPr>
          <w:spacing w:val="1"/>
        </w:rPr>
        <w:t xml:space="preserve"> </w:t>
      </w:r>
      <w:r>
        <w:t>p</w:t>
      </w:r>
      <w:r>
        <w:rPr>
          <w:spacing w:val="-2"/>
        </w:rPr>
        <w:t>u</w:t>
      </w:r>
      <w:r>
        <w:rPr>
          <w:spacing w:val="1"/>
        </w:rPr>
        <w:t>l</w:t>
      </w:r>
      <w:r>
        <w:rPr>
          <w:spacing w:val="-4"/>
        </w:rPr>
        <w:t>m</w:t>
      </w:r>
      <w:r>
        <w:t>ona</w:t>
      </w:r>
      <w:r>
        <w:rPr>
          <w:spacing w:val="1"/>
        </w:rPr>
        <w:t>r</w:t>
      </w:r>
      <w:r>
        <w:t>y</w:t>
      </w:r>
      <w:r>
        <w:rPr>
          <w:spacing w:val="-2"/>
        </w:rPr>
        <w:t xml:space="preserve"> </w:t>
      </w:r>
      <w:r>
        <w:t>hae</w:t>
      </w:r>
      <w:r>
        <w:rPr>
          <w:spacing w:val="-4"/>
        </w:rPr>
        <w:t>m</w:t>
      </w:r>
      <w:r>
        <w:t>o</w:t>
      </w:r>
      <w:r>
        <w:rPr>
          <w:spacing w:val="1"/>
        </w:rPr>
        <w:t>rr</w:t>
      </w:r>
      <w:r>
        <w:t>ha</w:t>
      </w:r>
      <w:r>
        <w:rPr>
          <w:spacing w:val="-2"/>
        </w:rPr>
        <w:t>g</w:t>
      </w:r>
      <w:r>
        <w:t>e/</w:t>
      </w:r>
      <w:r>
        <w:rPr>
          <w:rFonts w:hint="eastAsia"/>
          <w:lang w:eastAsia="ko-KR"/>
        </w:rPr>
        <w:t xml:space="preserve"> </w:t>
      </w:r>
      <w:r>
        <w:t>hae</w:t>
      </w:r>
      <w:r>
        <w:rPr>
          <w:spacing w:val="-4"/>
        </w:rPr>
        <w:t>m</w:t>
      </w:r>
      <w:r>
        <w:t>op</w:t>
      </w:r>
      <w:r>
        <w:rPr>
          <w:spacing w:val="1"/>
        </w:rPr>
        <w:t>t</w:t>
      </w:r>
      <w:r>
        <w:rPr>
          <w:spacing w:val="-2"/>
        </w:rPr>
        <w:t>y</w:t>
      </w:r>
      <w:r>
        <w:t>s</w:t>
      </w:r>
      <w:r>
        <w:rPr>
          <w:spacing w:val="1"/>
        </w:rPr>
        <w:t>i</w:t>
      </w:r>
      <w:r>
        <w:t>s</w:t>
      </w:r>
      <w:r>
        <w:rPr>
          <w:spacing w:val="1"/>
        </w:rPr>
        <w:t xml:space="preserve"> </w:t>
      </w:r>
      <w:r>
        <w:rPr>
          <w:spacing w:val="-2"/>
        </w:rPr>
        <w:t>(</w:t>
      </w:r>
      <w:r>
        <w:t xml:space="preserve">&gt; 2.5 </w:t>
      </w:r>
      <w:r>
        <w:rPr>
          <w:spacing w:val="-4"/>
        </w:rPr>
        <w:t>m</w:t>
      </w:r>
      <w:r>
        <w:t>l</w:t>
      </w:r>
      <w:r>
        <w:rPr>
          <w:spacing w:val="1"/>
        </w:rPr>
        <w:t xml:space="preserve"> </w:t>
      </w:r>
      <w:r>
        <w:t>of</w:t>
      </w:r>
      <w:r>
        <w:rPr>
          <w:spacing w:val="-1"/>
        </w:rPr>
        <w:t xml:space="preserve"> </w:t>
      </w:r>
      <w:r>
        <w:rPr>
          <w:spacing w:val="1"/>
        </w:rPr>
        <w:t>r</w:t>
      </w:r>
      <w:r>
        <w:rPr>
          <w:spacing w:val="-2"/>
        </w:rPr>
        <w:t>e</w:t>
      </w:r>
      <w:r>
        <w:t>d b</w:t>
      </w:r>
      <w:r>
        <w:rPr>
          <w:spacing w:val="1"/>
        </w:rPr>
        <w:t>l</w:t>
      </w:r>
      <w:r>
        <w:t>oo</w:t>
      </w:r>
      <w:r>
        <w:rPr>
          <w:spacing w:val="-2"/>
        </w:rPr>
        <w:t>d</w:t>
      </w:r>
      <w:r>
        <w:t>)</w:t>
      </w:r>
      <w:r>
        <w:rPr>
          <w:spacing w:val="1"/>
        </w:rPr>
        <w:t xml:space="preserve"> </w:t>
      </w:r>
      <w:r>
        <w:t>s</w:t>
      </w:r>
      <w:r>
        <w:rPr>
          <w:spacing w:val="-2"/>
        </w:rPr>
        <w:t>h</w:t>
      </w:r>
      <w:r>
        <w:t>ou</w:t>
      </w:r>
      <w:r>
        <w:rPr>
          <w:spacing w:val="1"/>
        </w:rPr>
        <w:t>l</w:t>
      </w:r>
      <w:r>
        <w:t>d</w:t>
      </w:r>
      <w:r>
        <w:rPr>
          <w:spacing w:val="-2"/>
        </w:rPr>
        <w:t xml:space="preserve"> </w:t>
      </w:r>
      <w:r>
        <w:t>not</w:t>
      </w:r>
      <w:r>
        <w:rPr>
          <w:spacing w:val="-1"/>
        </w:rPr>
        <w:t xml:space="preserve"> </w:t>
      </w:r>
      <w:r>
        <w:t>be</w:t>
      </w:r>
      <w:r>
        <w:rPr>
          <w:spacing w:val="-2"/>
        </w:rPr>
        <w:t xml:space="preserve"> </w:t>
      </w:r>
      <w:r>
        <w:rPr>
          <w:spacing w:val="1"/>
        </w:rPr>
        <w:t>tr</w:t>
      </w:r>
      <w:r>
        <w:rPr>
          <w:spacing w:val="-2"/>
        </w:rPr>
        <w:t>e</w:t>
      </w:r>
      <w:r>
        <w:t>a</w:t>
      </w:r>
      <w:r>
        <w:rPr>
          <w:spacing w:val="-1"/>
        </w:rPr>
        <w:t>t</w:t>
      </w:r>
      <w:r>
        <w:t xml:space="preserve">ed </w:t>
      </w:r>
      <w:r>
        <w:rPr>
          <w:spacing w:val="-1"/>
        </w:rPr>
        <w:t>w</w:t>
      </w:r>
      <w:r>
        <w:rPr>
          <w:spacing w:val="1"/>
        </w:rPr>
        <w:t>i</w:t>
      </w:r>
      <w:r>
        <w:rPr>
          <w:spacing w:val="-1"/>
        </w:rPr>
        <w:t>t</w:t>
      </w:r>
      <w:r>
        <w:t xml:space="preserve">h </w:t>
      </w:r>
      <w:r w:rsidR="00855247" w:rsidRPr="00843717">
        <w:rPr>
          <w:rFonts w:eastAsia="Malgun Gothic" w:hint="eastAsia"/>
          <w:spacing w:val="-2"/>
          <w:lang w:eastAsia="ko-KR"/>
        </w:rPr>
        <w:t>bevacizumab</w:t>
      </w:r>
      <w:r>
        <w:t>.</w:t>
      </w:r>
    </w:p>
    <w:p w14:paraId="055BF73F" w14:textId="77777777" w:rsidR="00946381" w:rsidRDefault="00946381" w:rsidP="00372DF9">
      <w:pPr>
        <w:spacing w:line="240" w:lineRule="auto"/>
      </w:pPr>
    </w:p>
    <w:p w14:paraId="3428EA4E" w14:textId="77777777" w:rsidR="00A0663E" w:rsidRDefault="00A0663E" w:rsidP="00372DF9">
      <w:pPr>
        <w:spacing w:line="240" w:lineRule="auto"/>
        <w:rPr>
          <w:u w:val="single"/>
        </w:rPr>
      </w:pPr>
      <w:r w:rsidRPr="0058409F">
        <w:rPr>
          <w:u w:val="single"/>
        </w:rPr>
        <w:t>Aneurysms and artery dissections</w:t>
      </w:r>
    </w:p>
    <w:p w14:paraId="20B17194" w14:textId="77777777" w:rsidR="00946381" w:rsidRPr="00A0663E" w:rsidRDefault="00A0663E" w:rsidP="00372DF9">
      <w:pPr>
        <w:spacing w:line="240" w:lineRule="auto"/>
      </w:pPr>
      <w:r>
        <w:t xml:space="preserve">The use of VEGF pathway inhibitors in patients with or without hypertension may promote the formation of aneurysms and/or artery dissections. Before initiating </w:t>
      </w:r>
      <w:r w:rsidR="0058409F">
        <w:t>Aybintio</w:t>
      </w:r>
      <w:r>
        <w:t>, this risk should be carefully considered in patients with risk factors such as hypertension or history of aneurysm.</w:t>
      </w:r>
    </w:p>
    <w:p w14:paraId="525EF9EE" w14:textId="77777777" w:rsidR="00E603F1" w:rsidRDefault="00E603F1" w:rsidP="00372DF9">
      <w:pPr>
        <w:spacing w:line="240" w:lineRule="auto"/>
        <w:rPr>
          <w:sz w:val="24"/>
          <w:szCs w:val="24"/>
        </w:rPr>
      </w:pPr>
    </w:p>
    <w:p w14:paraId="20A6FE06" w14:textId="77777777" w:rsidR="00855247" w:rsidRPr="00B163DD" w:rsidRDefault="000E1E42" w:rsidP="000E1E42">
      <w:pPr>
        <w:spacing w:line="240" w:lineRule="auto"/>
        <w:rPr>
          <w:rFonts w:eastAsia="Malgun Gothic"/>
          <w:u w:val="single"/>
          <w:lang w:eastAsia="ko-KR"/>
        </w:rPr>
      </w:pPr>
      <w:r w:rsidRPr="00B163DD">
        <w:rPr>
          <w:spacing w:val="-1"/>
          <w:u w:val="single"/>
        </w:rPr>
        <w:lastRenderedPageBreak/>
        <w:t>C</w:t>
      </w:r>
      <w:r w:rsidRPr="00B163DD">
        <w:rPr>
          <w:u w:val="single"/>
        </w:rPr>
        <w:t>onge</w:t>
      </w:r>
      <w:r w:rsidRPr="00B163DD">
        <w:rPr>
          <w:spacing w:val="-2"/>
          <w:u w:val="single"/>
        </w:rPr>
        <w:t>s</w:t>
      </w:r>
      <w:r w:rsidRPr="00B163DD">
        <w:rPr>
          <w:spacing w:val="1"/>
          <w:u w:val="single"/>
        </w:rPr>
        <w:t>ti</w:t>
      </w:r>
      <w:r w:rsidRPr="00B163DD">
        <w:rPr>
          <w:spacing w:val="-2"/>
          <w:u w:val="single"/>
        </w:rPr>
        <w:t>v</w:t>
      </w:r>
      <w:r w:rsidRPr="00B163DD">
        <w:rPr>
          <w:u w:val="single"/>
        </w:rPr>
        <w:t>e</w:t>
      </w:r>
      <w:r w:rsidRPr="00B163DD">
        <w:rPr>
          <w:spacing w:val="1"/>
          <w:u w:val="single"/>
        </w:rPr>
        <w:t xml:space="preserve"> </w:t>
      </w:r>
      <w:r w:rsidRPr="00B163DD">
        <w:rPr>
          <w:u w:val="single"/>
        </w:rPr>
        <w:t>he</w:t>
      </w:r>
      <w:r w:rsidRPr="00B163DD">
        <w:rPr>
          <w:spacing w:val="-2"/>
          <w:u w:val="single"/>
        </w:rPr>
        <w:t>a</w:t>
      </w:r>
      <w:r w:rsidRPr="00B163DD">
        <w:rPr>
          <w:u w:val="single"/>
        </w:rPr>
        <w:t>rt</w:t>
      </w:r>
      <w:r w:rsidRPr="00B163DD">
        <w:rPr>
          <w:spacing w:val="-1"/>
          <w:u w:val="single"/>
        </w:rPr>
        <w:t xml:space="preserve"> </w:t>
      </w:r>
      <w:r w:rsidRPr="00B163DD">
        <w:rPr>
          <w:spacing w:val="1"/>
          <w:u w:val="single"/>
        </w:rPr>
        <w:t>f</w:t>
      </w:r>
      <w:r w:rsidRPr="00B163DD">
        <w:rPr>
          <w:spacing w:val="-2"/>
          <w:u w:val="single"/>
        </w:rPr>
        <w:t>a</w:t>
      </w:r>
      <w:r w:rsidRPr="00B163DD">
        <w:rPr>
          <w:spacing w:val="1"/>
          <w:u w:val="single"/>
        </w:rPr>
        <w:t>il</w:t>
      </w:r>
      <w:r w:rsidRPr="00B163DD">
        <w:rPr>
          <w:spacing w:val="-2"/>
          <w:u w:val="single"/>
        </w:rPr>
        <w:t>u</w:t>
      </w:r>
      <w:r w:rsidRPr="00B163DD">
        <w:rPr>
          <w:u w:val="single"/>
        </w:rPr>
        <w:t>re</w:t>
      </w:r>
      <w:r w:rsidRPr="00B163DD">
        <w:rPr>
          <w:spacing w:val="-2"/>
          <w:u w:val="single"/>
        </w:rPr>
        <w:t xml:space="preserve"> </w:t>
      </w:r>
      <w:r w:rsidRPr="00B163DD">
        <w:rPr>
          <w:spacing w:val="1"/>
          <w:u w:val="single"/>
        </w:rPr>
        <w:t>(</w:t>
      </w:r>
      <w:r w:rsidRPr="00B163DD">
        <w:rPr>
          <w:spacing w:val="-1"/>
          <w:u w:val="single"/>
        </w:rPr>
        <w:t>CH</w:t>
      </w:r>
      <w:r w:rsidRPr="00B163DD">
        <w:rPr>
          <w:u w:val="single"/>
        </w:rPr>
        <w:t>F)</w:t>
      </w:r>
      <w:r w:rsidRPr="00B163DD">
        <w:rPr>
          <w:spacing w:val="-1"/>
          <w:u w:val="single"/>
        </w:rPr>
        <w:t xml:space="preserve"> </w:t>
      </w:r>
      <w:r w:rsidRPr="00B163DD">
        <w:rPr>
          <w:spacing w:val="1"/>
          <w:u w:val="single"/>
        </w:rPr>
        <w:t>(</w:t>
      </w:r>
      <w:r w:rsidRPr="00B163DD">
        <w:rPr>
          <w:u w:val="single"/>
        </w:rPr>
        <w:t>see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 xml:space="preserve">on </w:t>
      </w:r>
      <w:r w:rsidRPr="00B163DD">
        <w:rPr>
          <w:spacing w:val="-2"/>
          <w:u w:val="single"/>
        </w:rPr>
        <w:t>4</w:t>
      </w:r>
      <w:r w:rsidRPr="00B163DD">
        <w:rPr>
          <w:u w:val="single"/>
        </w:rPr>
        <w:t>.8)</w:t>
      </w:r>
    </w:p>
    <w:p w14:paraId="416BE87F" w14:textId="77777777" w:rsidR="000E1E42" w:rsidRDefault="000E1E42" w:rsidP="000E1E42">
      <w:pPr>
        <w:spacing w:line="240" w:lineRule="auto"/>
      </w:pPr>
      <w:r>
        <w:rPr>
          <w:spacing w:val="-1"/>
        </w:rPr>
        <w:t>R</w:t>
      </w:r>
      <w:r>
        <w:t>eac</w:t>
      </w:r>
      <w:r>
        <w:rPr>
          <w:spacing w:val="-1"/>
        </w:rPr>
        <w:t>t</w:t>
      </w:r>
      <w:r>
        <w:rPr>
          <w:spacing w:val="1"/>
        </w:rPr>
        <w:t>i</w:t>
      </w:r>
      <w:r>
        <w:t>ons</w:t>
      </w:r>
      <w:r>
        <w:rPr>
          <w:spacing w:val="-2"/>
        </w:rPr>
        <w:t xml:space="preserve"> </w:t>
      </w:r>
      <w:r>
        <w:t>co</w:t>
      </w:r>
      <w:r>
        <w:rPr>
          <w:spacing w:val="-2"/>
        </w:rPr>
        <w:t>n</w:t>
      </w:r>
      <w:r>
        <w:t>s</w:t>
      </w:r>
      <w:r>
        <w:rPr>
          <w:spacing w:val="1"/>
        </w:rPr>
        <w:t>i</w:t>
      </w:r>
      <w:r>
        <w:rPr>
          <w:spacing w:val="-2"/>
        </w:rPr>
        <w:t>s</w:t>
      </w:r>
      <w:r>
        <w:rPr>
          <w:spacing w:val="1"/>
        </w:rPr>
        <w:t>t</w:t>
      </w:r>
      <w:r>
        <w:t>e</w:t>
      </w:r>
      <w:r>
        <w:rPr>
          <w:spacing w:val="-2"/>
        </w:rPr>
        <w:t>n</w:t>
      </w:r>
      <w:r>
        <w:t>t</w:t>
      </w:r>
      <w:r>
        <w:rPr>
          <w:spacing w:val="1"/>
        </w:rPr>
        <w:t xml:space="preserve"> </w:t>
      </w:r>
      <w:r>
        <w:rPr>
          <w:spacing w:val="-1"/>
        </w:rPr>
        <w:t>wi</w:t>
      </w:r>
      <w:r>
        <w:rPr>
          <w:spacing w:val="1"/>
        </w:rPr>
        <w:t>t</w:t>
      </w:r>
      <w:r>
        <w:t xml:space="preserve">h </w:t>
      </w:r>
      <w:r>
        <w:rPr>
          <w:spacing w:val="-3"/>
        </w:rPr>
        <w:t>C</w:t>
      </w:r>
      <w:r>
        <w:rPr>
          <w:spacing w:val="-1"/>
        </w:rPr>
        <w:t>H</w:t>
      </w:r>
      <w:r>
        <w:t xml:space="preserve">F </w:t>
      </w:r>
      <w:r>
        <w:rPr>
          <w:spacing w:val="-1"/>
        </w:rPr>
        <w:t>w</w:t>
      </w:r>
      <w:r>
        <w:t>e</w:t>
      </w:r>
      <w:r>
        <w:rPr>
          <w:spacing w:val="1"/>
        </w:rPr>
        <w:t>r</w:t>
      </w:r>
      <w:r>
        <w:t>e</w:t>
      </w:r>
      <w:r>
        <w:rPr>
          <w:spacing w:val="1"/>
        </w:rPr>
        <w:t xml:space="preserve"> </w:t>
      </w:r>
      <w:r>
        <w:rPr>
          <w:spacing w:val="-2"/>
        </w:rPr>
        <w:t>r</w:t>
      </w:r>
      <w:r>
        <w:t>epo</w:t>
      </w:r>
      <w:r>
        <w:rPr>
          <w:spacing w:val="-2"/>
        </w:rPr>
        <w:t>r</w:t>
      </w:r>
      <w:r>
        <w:rPr>
          <w:spacing w:val="1"/>
        </w:rPr>
        <w:t>t</w:t>
      </w:r>
      <w:r>
        <w:t>ed</w:t>
      </w:r>
      <w:r>
        <w:rPr>
          <w:spacing w:val="-2"/>
        </w:rPr>
        <w:t xml:space="preserve"> </w:t>
      </w:r>
      <w:r>
        <w:rPr>
          <w:spacing w:val="1"/>
        </w:rPr>
        <w:t>i</w:t>
      </w:r>
      <w:r>
        <w:t>n</w:t>
      </w:r>
      <w:r>
        <w:rPr>
          <w:spacing w:val="-2"/>
        </w:rPr>
        <w:t xml:space="preserve"> </w:t>
      </w:r>
      <w:r>
        <w:t>c</w:t>
      </w:r>
      <w:r>
        <w:rPr>
          <w:spacing w:val="-1"/>
        </w:rPr>
        <w:t>l</w:t>
      </w:r>
      <w:r>
        <w:rPr>
          <w:spacing w:val="1"/>
        </w:rPr>
        <w:t>i</w:t>
      </w:r>
      <w:r>
        <w:t>n</w:t>
      </w:r>
      <w:r>
        <w:rPr>
          <w:spacing w:val="-1"/>
        </w:rPr>
        <w:t>i</w:t>
      </w:r>
      <w:r>
        <w:t>c</w:t>
      </w:r>
      <w:r>
        <w:rPr>
          <w:spacing w:val="-2"/>
        </w:rPr>
        <w:t>a</w:t>
      </w:r>
      <w:r>
        <w:t>l</w:t>
      </w:r>
      <w:r>
        <w:rPr>
          <w:spacing w:val="1"/>
        </w:rPr>
        <w:t xml:space="preserve"> </w:t>
      </w:r>
      <w:r>
        <w:rPr>
          <w:spacing w:val="-1"/>
        </w:rPr>
        <w:t>t</w:t>
      </w:r>
      <w:r>
        <w:rPr>
          <w:spacing w:val="1"/>
        </w:rPr>
        <w:t>ri</w:t>
      </w:r>
      <w:r>
        <w:rPr>
          <w:spacing w:val="-2"/>
        </w:rPr>
        <w:t>a</w:t>
      </w:r>
      <w:r>
        <w:rPr>
          <w:spacing w:val="1"/>
        </w:rPr>
        <w:t>l</w:t>
      </w:r>
      <w:r>
        <w:t>s.</w:t>
      </w:r>
      <w:r>
        <w:rPr>
          <w:spacing w:val="-2"/>
        </w:rPr>
        <w:t xml:space="preserve"> </w:t>
      </w:r>
      <w:r>
        <w:t>The</w:t>
      </w:r>
      <w:r>
        <w:rPr>
          <w:spacing w:val="-3"/>
        </w:rPr>
        <w:t xml:space="preserve"> </w:t>
      </w:r>
      <w:r>
        <w:rPr>
          <w:spacing w:val="1"/>
        </w:rPr>
        <w:t>fi</w:t>
      </w:r>
      <w:r>
        <w:t>n</w:t>
      </w:r>
      <w:r>
        <w:rPr>
          <w:spacing w:val="-2"/>
        </w:rPr>
        <w:t>d</w:t>
      </w:r>
      <w:r>
        <w:rPr>
          <w:spacing w:val="1"/>
        </w:rPr>
        <w:t>i</w:t>
      </w:r>
      <w:r>
        <w:t>n</w:t>
      </w:r>
      <w:r>
        <w:rPr>
          <w:spacing w:val="-2"/>
        </w:rPr>
        <w:t>g</w:t>
      </w:r>
      <w:r>
        <w:t>s</w:t>
      </w:r>
      <w:r>
        <w:rPr>
          <w:spacing w:val="1"/>
        </w:rPr>
        <w:t xml:space="preserve"> r</w:t>
      </w:r>
      <w:r>
        <w:rPr>
          <w:spacing w:val="-2"/>
        </w:rPr>
        <w:t>a</w:t>
      </w:r>
      <w:r>
        <w:t>n</w:t>
      </w:r>
      <w:r>
        <w:rPr>
          <w:spacing w:val="-2"/>
        </w:rPr>
        <w:t>g</w:t>
      </w:r>
      <w:r>
        <w:t xml:space="preserve">ed </w:t>
      </w:r>
      <w:r>
        <w:rPr>
          <w:spacing w:val="1"/>
        </w:rPr>
        <w:t>fr</w:t>
      </w:r>
      <w:r>
        <w:t>om</w:t>
      </w:r>
      <w:r>
        <w:rPr>
          <w:rFonts w:hint="eastAsia"/>
          <w:lang w:eastAsia="ko-KR"/>
        </w:rPr>
        <w:t xml:space="preserve"> </w:t>
      </w:r>
      <w:r>
        <w:t>asy</w:t>
      </w:r>
      <w:r>
        <w:rPr>
          <w:spacing w:val="-4"/>
        </w:rPr>
        <w:t>m</w:t>
      </w:r>
      <w:r>
        <w:t>p</w:t>
      </w:r>
      <w:r>
        <w:rPr>
          <w:spacing w:val="1"/>
        </w:rPr>
        <w:t>t</w:t>
      </w:r>
      <w:r>
        <w:t>o</w:t>
      </w:r>
      <w:r>
        <w:rPr>
          <w:spacing w:val="-4"/>
        </w:rPr>
        <w:t>m</w:t>
      </w:r>
      <w:r>
        <w:t>a</w:t>
      </w:r>
      <w:r>
        <w:rPr>
          <w:spacing w:val="1"/>
        </w:rPr>
        <w:t>ti</w:t>
      </w:r>
      <w:r>
        <w:t>c</w:t>
      </w:r>
      <w:r>
        <w:rPr>
          <w:spacing w:val="1"/>
        </w:rPr>
        <w:t xml:space="preserve"> </w:t>
      </w:r>
      <w:r>
        <w:t>d</w:t>
      </w:r>
      <w:r>
        <w:rPr>
          <w:spacing w:val="-2"/>
        </w:rPr>
        <w:t>e</w:t>
      </w:r>
      <w:r>
        <w:t>c</w:t>
      </w:r>
      <w:r>
        <w:rPr>
          <w:spacing w:val="-1"/>
        </w:rPr>
        <w:t>l</w:t>
      </w:r>
      <w:r>
        <w:rPr>
          <w:spacing w:val="1"/>
        </w:rPr>
        <w:t>i</w:t>
      </w:r>
      <w:r>
        <w:t>nes</w:t>
      </w:r>
      <w:r>
        <w:rPr>
          <w:spacing w:val="-2"/>
        </w:rPr>
        <w:t xml:space="preserve"> </w:t>
      </w:r>
      <w:r>
        <w:rPr>
          <w:spacing w:val="1"/>
        </w:rPr>
        <w:t>i</w:t>
      </w:r>
      <w:r>
        <w:t>n</w:t>
      </w:r>
      <w:r>
        <w:rPr>
          <w:spacing w:val="-2"/>
        </w:rPr>
        <w:t xml:space="preserve"> </w:t>
      </w:r>
      <w:r>
        <w:rPr>
          <w:spacing w:val="1"/>
        </w:rPr>
        <w:t>l</w:t>
      </w:r>
      <w:r>
        <w:rPr>
          <w:spacing w:val="-2"/>
        </w:rPr>
        <w:t>e</w:t>
      </w:r>
      <w:r>
        <w:rPr>
          <w:spacing w:val="1"/>
        </w:rPr>
        <w:t>f</w:t>
      </w:r>
      <w:r>
        <w:t>t</w:t>
      </w:r>
      <w:r>
        <w:rPr>
          <w:spacing w:val="1"/>
        </w:rPr>
        <w:t xml:space="preserve"> </w:t>
      </w:r>
      <w:r>
        <w:rPr>
          <w:spacing w:val="-2"/>
        </w:rPr>
        <w:t>v</w:t>
      </w:r>
      <w:r>
        <w:t>en</w:t>
      </w:r>
      <w:r>
        <w:rPr>
          <w:spacing w:val="-1"/>
        </w:rPr>
        <w:t>t</w:t>
      </w:r>
      <w:r>
        <w:rPr>
          <w:spacing w:val="1"/>
        </w:rPr>
        <w:t>r</w:t>
      </w:r>
      <w:r>
        <w:rPr>
          <w:spacing w:val="-1"/>
        </w:rPr>
        <w:t>i</w:t>
      </w:r>
      <w:r>
        <w:t>cu</w:t>
      </w:r>
      <w:r>
        <w:rPr>
          <w:spacing w:val="-1"/>
        </w:rPr>
        <w:t>l</w:t>
      </w:r>
      <w:r>
        <w:t>ar</w:t>
      </w:r>
      <w:r>
        <w:rPr>
          <w:spacing w:val="1"/>
        </w:rPr>
        <w:t xml:space="preserve"> </w:t>
      </w:r>
      <w:r>
        <w:rPr>
          <w:spacing w:val="-2"/>
        </w:rPr>
        <w:t>e</w:t>
      </w:r>
      <w:r>
        <w:rPr>
          <w:spacing w:val="1"/>
        </w:rPr>
        <w:t>j</w:t>
      </w:r>
      <w:r>
        <w:rPr>
          <w:spacing w:val="-2"/>
        </w:rPr>
        <w:t>e</w:t>
      </w:r>
      <w:r>
        <w:t>c</w:t>
      </w:r>
      <w:r>
        <w:rPr>
          <w:spacing w:val="-1"/>
        </w:rPr>
        <w:t>t</w:t>
      </w:r>
      <w:r>
        <w:rPr>
          <w:spacing w:val="1"/>
        </w:rPr>
        <w:t>i</w:t>
      </w:r>
      <w:r>
        <w:t>on</w:t>
      </w:r>
      <w:r>
        <w:rPr>
          <w:spacing w:val="-2"/>
        </w:rPr>
        <w:t xml:space="preserve"> </w:t>
      </w:r>
      <w:r>
        <w:rPr>
          <w:spacing w:val="1"/>
        </w:rPr>
        <w:t>fr</w:t>
      </w:r>
      <w:r>
        <w:rPr>
          <w:spacing w:val="-2"/>
        </w:rPr>
        <w:t>a</w:t>
      </w:r>
      <w:r>
        <w:t>c</w:t>
      </w:r>
      <w:r>
        <w:rPr>
          <w:spacing w:val="-1"/>
        </w:rPr>
        <w:t>ti</w:t>
      </w:r>
      <w:r>
        <w:t xml:space="preserve">on </w:t>
      </w:r>
      <w:r>
        <w:rPr>
          <w:spacing w:val="1"/>
        </w:rPr>
        <w:t>t</w:t>
      </w:r>
      <w:r>
        <w:t>o</w:t>
      </w:r>
      <w:r>
        <w:rPr>
          <w:spacing w:val="-2"/>
        </w:rPr>
        <w:t xml:space="preserve"> </w:t>
      </w:r>
      <w:r>
        <w:t>sy</w:t>
      </w:r>
      <w:r>
        <w:rPr>
          <w:spacing w:val="-4"/>
        </w:rPr>
        <w:t>m</w:t>
      </w:r>
      <w:r>
        <w:t>p</w:t>
      </w:r>
      <w:r>
        <w:rPr>
          <w:spacing w:val="1"/>
        </w:rPr>
        <w:t>t</w:t>
      </w:r>
      <w:r>
        <w:t>o</w:t>
      </w:r>
      <w:r>
        <w:rPr>
          <w:spacing w:val="-4"/>
        </w:rPr>
        <w:t>m</w:t>
      </w:r>
      <w:r>
        <w:t>a</w:t>
      </w:r>
      <w:r>
        <w:rPr>
          <w:spacing w:val="1"/>
        </w:rPr>
        <w:t>ti</w:t>
      </w:r>
      <w:r>
        <w:t>c</w:t>
      </w:r>
      <w:r>
        <w:rPr>
          <w:spacing w:val="1"/>
        </w:rPr>
        <w:t xml:space="preserve"> </w:t>
      </w:r>
      <w:r>
        <w:rPr>
          <w:spacing w:val="-1"/>
        </w:rPr>
        <w:t>CH</w:t>
      </w:r>
      <w:r>
        <w:t xml:space="preserve">F, </w:t>
      </w:r>
      <w:r>
        <w:rPr>
          <w:spacing w:val="1"/>
        </w:rPr>
        <w:t>r</w:t>
      </w:r>
      <w:r>
        <w:rPr>
          <w:spacing w:val="-2"/>
        </w:rPr>
        <w:t>e</w:t>
      </w:r>
      <w:r>
        <w:t>qu</w:t>
      </w:r>
      <w:r>
        <w:rPr>
          <w:spacing w:val="1"/>
        </w:rPr>
        <w:t>i</w:t>
      </w:r>
      <w:r>
        <w:rPr>
          <w:spacing w:val="-2"/>
        </w:rPr>
        <w:t>r</w:t>
      </w:r>
      <w:r>
        <w:rPr>
          <w:spacing w:val="1"/>
        </w:rPr>
        <w:t>i</w:t>
      </w:r>
      <w:r>
        <w:t>ng</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r hosp</w:t>
      </w:r>
      <w:r>
        <w:rPr>
          <w:spacing w:val="-1"/>
        </w:rPr>
        <w:t>i</w:t>
      </w:r>
      <w:r>
        <w:rPr>
          <w:spacing w:val="1"/>
        </w:rPr>
        <w:t>t</w:t>
      </w:r>
      <w:r>
        <w:rPr>
          <w:spacing w:val="-2"/>
        </w:rPr>
        <w:t>a</w:t>
      </w:r>
      <w:r>
        <w:rPr>
          <w:spacing w:val="1"/>
        </w:rPr>
        <w:t>l</w:t>
      </w:r>
      <w:r>
        <w:rPr>
          <w:spacing w:val="-1"/>
        </w:rPr>
        <w:t>i</w:t>
      </w:r>
      <w:r>
        <w:t>sa</w:t>
      </w:r>
      <w:r>
        <w:rPr>
          <w:spacing w:val="-1"/>
        </w:rPr>
        <w:t>t</w:t>
      </w:r>
      <w:r>
        <w:rPr>
          <w:spacing w:val="1"/>
        </w:rPr>
        <w:t>i</w:t>
      </w:r>
      <w:r>
        <w:t xml:space="preserve">on. </w:t>
      </w:r>
      <w:r>
        <w:rPr>
          <w:spacing w:val="-3"/>
        </w:rPr>
        <w:t>C</w:t>
      </w:r>
      <w:r>
        <w:t>au</w:t>
      </w:r>
      <w:r>
        <w:rPr>
          <w:spacing w:val="-1"/>
        </w:rPr>
        <w:t>t</w:t>
      </w:r>
      <w:r>
        <w:rPr>
          <w:spacing w:val="1"/>
        </w:rPr>
        <w:t>i</w:t>
      </w:r>
      <w:r>
        <w:t>on</w:t>
      </w:r>
      <w:r>
        <w:rPr>
          <w:spacing w:val="-2"/>
        </w:rPr>
        <w:t xml:space="preserve"> </w:t>
      </w:r>
      <w:r>
        <w:t>sh</w:t>
      </w:r>
      <w:r>
        <w:rPr>
          <w:spacing w:val="-3"/>
        </w:rPr>
        <w:t>o</w:t>
      </w:r>
      <w:r>
        <w:t>u</w:t>
      </w:r>
      <w:r>
        <w:rPr>
          <w:spacing w:val="1"/>
        </w:rPr>
        <w:t>l</w:t>
      </w:r>
      <w:r>
        <w:t>d be</w:t>
      </w:r>
      <w:r>
        <w:rPr>
          <w:spacing w:val="-2"/>
        </w:rPr>
        <w:t xml:space="preserve"> </w:t>
      </w:r>
      <w:r>
        <w:t>ex</w:t>
      </w:r>
      <w:r>
        <w:rPr>
          <w:spacing w:val="-2"/>
        </w:rPr>
        <w:t>e</w:t>
      </w:r>
      <w:r>
        <w:rPr>
          <w:spacing w:val="1"/>
        </w:rPr>
        <w:t>r</w:t>
      </w:r>
      <w:r>
        <w:rPr>
          <w:spacing w:val="-2"/>
        </w:rPr>
        <w:t>c</w:t>
      </w:r>
      <w:r>
        <w:rPr>
          <w:spacing w:val="1"/>
        </w:rPr>
        <w:t>i</w:t>
      </w:r>
      <w:r>
        <w:t xml:space="preserve">sed </w:t>
      </w:r>
      <w:r>
        <w:rPr>
          <w:spacing w:val="-1"/>
        </w:rPr>
        <w:t>w</w:t>
      </w:r>
      <w:r>
        <w:rPr>
          <w:spacing w:val="-2"/>
        </w:rPr>
        <w:t>h</w:t>
      </w:r>
      <w:r>
        <w:t>en</w:t>
      </w:r>
      <w:r>
        <w:rPr>
          <w:spacing w:val="-2"/>
        </w:rPr>
        <w:t xml:space="preserve"> </w:t>
      </w:r>
      <w:r>
        <w:rPr>
          <w:spacing w:val="1"/>
        </w:rPr>
        <w:t>tr</w:t>
      </w:r>
      <w:r>
        <w:rPr>
          <w:spacing w:val="-2"/>
        </w:rPr>
        <w:t>e</w:t>
      </w:r>
      <w:r>
        <w:t>a</w:t>
      </w:r>
      <w:r>
        <w:rPr>
          <w:spacing w:val="-1"/>
        </w:rPr>
        <w:t>t</w:t>
      </w:r>
      <w:r>
        <w:rPr>
          <w:spacing w:val="1"/>
        </w:rPr>
        <w:t>i</w:t>
      </w:r>
      <w:r>
        <w:t>ng</w:t>
      </w:r>
      <w:r>
        <w:rPr>
          <w:spacing w:val="-2"/>
        </w:rPr>
        <w:t xml:space="preserve"> </w:t>
      </w:r>
      <w:r>
        <w:t>pa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2"/>
        </w:rPr>
        <w:t>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t>ca</w:t>
      </w:r>
      <w:r>
        <w:rPr>
          <w:spacing w:val="-2"/>
        </w:rPr>
        <w:t>n</w:t>
      </w:r>
      <w:r>
        <w:t>t ca</w:t>
      </w:r>
      <w:r>
        <w:rPr>
          <w:spacing w:val="1"/>
        </w:rPr>
        <w:t>r</w:t>
      </w:r>
      <w:r>
        <w:rPr>
          <w:spacing w:val="-2"/>
        </w:rPr>
        <w:t>d</w:t>
      </w:r>
      <w:r>
        <w:rPr>
          <w:spacing w:val="1"/>
        </w:rPr>
        <w:t>i</w:t>
      </w:r>
      <w:r>
        <w:t>o</w:t>
      </w:r>
      <w:r>
        <w:rPr>
          <w:spacing w:val="-2"/>
        </w:rPr>
        <w:t>v</w:t>
      </w:r>
      <w:r>
        <w:t>asc</w:t>
      </w:r>
      <w:r>
        <w:rPr>
          <w:spacing w:val="-2"/>
        </w:rPr>
        <w:t>u</w:t>
      </w:r>
      <w:r>
        <w:rPr>
          <w:spacing w:val="1"/>
        </w:rPr>
        <w:t>l</w:t>
      </w:r>
      <w:r>
        <w:rPr>
          <w:spacing w:val="-2"/>
        </w:rPr>
        <w:t>a</w:t>
      </w:r>
      <w:r>
        <w:t>r</w:t>
      </w:r>
      <w:r>
        <w:rPr>
          <w:spacing w:val="1"/>
        </w:rPr>
        <w:t xml:space="preserve"> </w:t>
      </w:r>
      <w:r>
        <w:t>d</w:t>
      </w:r>
      <w:r>
        <w:rPr>
          <w:spacing w:val="-1"/>
        </w:rPr>
        <w:t>i</w:t>
      </w:r>
      <w:r>
        <w:t>se</w:t>
      </w:r>
      <w:r>
        <w:rPr>
          <w:spacing w:val="-2"/>
        </w:rPr>
        <w:t>a</w:t>
      </w:r>
      <w:r>
        <w:t>se</w:t>
      </w:r>
      <w:r>
        <w:rPr>
          <w:spacing w:val="1"/>
        </w:rPr>
        <w:t xml:space="preserve"> </w:t>
      </w:r>
      <w:r>
        <w:t>s</w:t>
      </w:r>
      <w:r>
        <w:rPr>
          <w:spacing w:val="-2"/>
        </w:rPr>
        <w:t>u</w:t>
      </w:r>
      <w:r>
        <w:t>ch</w:t>
      </w:r>
      <w:r>
        <w:rPr>
          <w:spacing w:val="-2"/>
        </w:rPr>
        <w:t xml:space="preserve"> </w:t>
      </w:r>
      <w:r>
        <w:t>as</w:t>
      </w:r>
      <w:r>
        <w:rPr>
          <w:spacing w:val="1"/>
        </w:rPr>
        <w:t xml:space="preserve"> </w:t>
      </w:r>
      <w:r>
        <w:t>p</w:t>
      </w:r>
      <w:r>
        <w:rPr>
          <w:spacing w:val="-2"/>
        </w:rPr>
        <w:t>r</w:t>
      </w:r>
      <w:r>
        <w:t>e</w:t>
      </w:r>
      <w:r>
        <w:rPr>
          <w:spacing w:val="-4"/>
        </w:rPr>
        <w:t>-</w:t>
      </w:r>
      <w:r>
        <w:t>ex</w:t>
      </w:r>
      <w:r>
        <w:rPr>
          <w:spacing w:val="1"/>
        </w:rPr>
        <w:t>i</w:t>
      </w:r>
      <w:r>
        <w:t>s</w:t>
      </w:r>
      <w:r>
        <w:rPr>
          <w:spacing w:val="-1"/>
        </w:rPr>
        <w:t>t</w:t>
      </w:r>
      <w:r>
        <w:rPr>
          <w:spacing w:val="1"/>
        </w:rPr>
        <w:t>i</w:t>
      </w:r>
      <w:r>
        <w:t>ng</w:t>
      </w:r>
      <w:r>
        <w:rPr>
          <w:spacing w:val="-2"/>
        </w:rPr>
        <w:t xml:space="preserve"> </w:t>
      </w:r>
      <w:r>
        <w:t>co</w:t>
      </w:r>
      <w:r>
        <w:rPr>
          <w:spacing w:val="1"/>
        </w:rPr>
        <w:t>r</w:t>
      </w:r>
      <w:r>
        <w:t>o</w:t>
      </w:r>
      <w:r>
        <w:rPr>
          <w:spacing w:val="-2"/>
        </w:rPr>
        <w:t>n</w:t>
      </w:r>
      <w:r>
        <w:t>a</w:t>
      </w:r>
      <w:r>
        <w:rPr>
          <w:spacing w:val="1"/>
        </w:rPr>
        <w:t>r</w:t>
      </w:r>
      <w:r>
        <w:t>y</w:t>
      </w:r>
      <w:r>
        <w:rPr>
          <w:spacing w:val="-2"/>
        </w:rPr>
        <w:t xml:space="preserve"> </w:t>
      </w:r>
      <w:r>
        <w:t>a</w:t>
      </w:r>
      <w:r>
        <w:rPr>
          <w:spacing w:val="-2"/>
        </w:rPr>
        <w:t>r</w:t>
      </w:r>
      <w:r>
        <w:rPr>
          <w:spacing w:val="1"/>
        </w:rPr>
        <w:t>t</w:t>
      </w:r>
      <w:r>
        <w:t>e</w:t>
      </w:r>
      <w:r>
        <w:rPr>
          <w:spacing w:val="1"/>
        </w:rPr>
        <w:t>r</w:t>
      </w:r>
      <w:r>
        <w:t>y</w:t>
      </w:r>
      <w:r>
        <w:rPr>
          <w:spacing w:val="-2"/>
        </w:rPr>
        <w:t xml:space="preserve"> </w:t>
      </w:r>
      <w:r>
        <w:t>d</w:t>
      </w:r>
      <w:r>
        <w:rPr>
          <w:spacing w:val="-1"/>
        </w:rPr>
        <w:t>i</w:t>
      </w:r>
      <w:r>
        <w:t>se</w:t>
      </w:r>
      <w:r>
        <w:rPr>
          <w:spacing w:val="-2"/>
        </w:rPr>
        <w:t>a</w:t>
      </w:r>
      <w:r>
        <w:t xml:space="preserve">se, </w:t>
      </w:r>
      <w:r>
        <w:rPr>
          <w:spacing w:val="-2"/>
        </w:rPr>
        <w:t>o</w:t>
      </w:r>
      <w:r>
        <w:t>r</w:t>
      </w:r>
      <w:r>
        <w:rPr>
          <w:spacing w:val="1"/>
        </w:rPr>
        <w:t xml:space="preserve"> </w:t>
      </w:r>
      <w:r>
        <w:t>con</w:t>
      </w:r>
      <w:r>
        <w:rPr>
          <w:spacing w:val="-2"/>
        </w:rPr>
        <w:t>g</w:t>
      </w:r>
      <w:r>
        <w:t>e</w:t>
      </w:r>
      <w:r>
        <w:rPr>
          <w:spacing w:val="-2"/>
        </w:rPr>
        <w:t>s</w:t>
      </w:r>
      <w:r>
        <w:rPr>
          <w:spacing w:val="1"/>
        </w:rPr>
        <w:t>ti</w:t>
      </w:r>
      <w:r>
        <w:rPr>
          <w:spacing w:val="-2"/>
        </w:rPr>
        <w:t>v</w:t>
      </w:r>
      <w:r>
        <w:t>e</w:t>
      </w:r>
      <w:r>
        <w:rPr>
          <w:spacing w:val="-2"/>
        </w:rPr>
        <w:t xml:space="preserve"> </w:t>
      </w:r>
      <w:r>
        <w:t>hea</w:t>
      </w:r>
      <w:r>
        <w:rPr>
          <w:spacing w:val="-1"/>
        </w:rPr>
        <w:t>r</w:t>
      </w:r>
      <w:r>
        <w:t>t</w:t>
      </w:r>
      <w:r>
        <w:rPr>
          <w:spacing w:val="1"/>
        </w:rPr>
        <w:t xml:space="preserve"> </w:t>
      </w:r>
      <w:r>
        <w:rPr>
          <w:spacing w:val="-2"/>
        </w:rPr>
        <w:t>f</w:t>
      </w:r>
      <w:r>
        <w:t>a</w:t>
      </w:r>
      <w:r>
        <w:rPr>
          <w:spacing w:val="-1"/>
        </w:rPr>
        <w:t>i</w:t>
      </w:r>
      <w:r>
        <w:rPr>
          <w:spacing w:val="1"/>
        </w:rPr>
        <w:t>l</w:t>
      </w:r>
      <w:r>
        <w:t>u</w:t>
      </w:r>
      <w:r>
        <w:rPr>
          <w:spacing w:val="-2"/>
        </w:rPr>
        <w:t>r</w:t>
      </w:r>
      <w:r>
        <w:t>e</w:t>
      </w:r>
      <w:r>
        <w:rPr>
          <w:spacing w:val="1"/>
        </w:rPr>
        <w:t xml:space="preserve"> </w:t>
      </w:r>
      <w:r>
        <w:rPr>
          <w:spacing w:val="-1"/>
        </w:rPr>
        <w:t>wi</w:t>
      </w:r>
      <w:r>
        <w:rPr>
          <w:spacing w:val="1"/>
        </w:rPr>
        <w:t>t</w:t>
      </w:r>
      <w:r>
        <w:t xml:space="preserve">h </w:t>
      </w:r>
      <w:r w:rsidR="00855247" w:rsidRPr="00843717">
        <w:rPr>
          <w:rFonts w:eastAsia="Malgun Gothic" w:hint="eastAsia"/>
          <w:lang w:eastAsia="ko-KR"/>
        </w:rPr>
        <w:t>bevacizumab</w:t>
      </w:r>
      <w:r>
        <w:t>.</w:t>
      </w:r>
    </w:p>
    <w:p w14:paraId="63C33271" w14:textId="77777777" w:rsidR="000E1E42" w:rsidRDefault="000E1E42" w:rsidP="00372DF9">
      <w:pPr>
        <w:spacing w:line="240" w:lineRule="auto"/>
        <w:rPr>
          <w:sz w:val="24"/>
          <w:szCs w:val="24"/>
        </w:rPr>
      </w:pPr>
    </w:p>
    <w:p w14:paraId="5272FEE1" w14:textId="77777777" w:rsidR="000E1E42" w:rsidRDefault="000E1E42" w:rsidP="00372DF9">
      <w:pPr>
        <w:spacing w:line="240" w:lineRule="auto"/>
      </w:pPr>
      <w:r>
        <w:t>Mo</w:t>
      </w:r>
      <w:r>
        <w:rPr>
          <w:spacing w:val="-2"/>
        </w:rPr>
        <w:t>s</w:t>
      </w:r>
      <w:r>
        <w:t>t</w:t>
      </w:r>
      <w:r>
        <w:rPr>
          <w:spacing w:val="1"/>
        </w:rPr>
        <w:t xml:space="preserve"> </w:t>
      </w:r>
      <w:r>
        <w:t>of</w:t>
      </w:r>
      <w:r>
        <w:rPr>
          <w:spacing w:val="-1"/>
        </w:rPr>
        <w:t xml:space="preserve"> </w:t>
      </w:r>
      <w:r>
        <w:rPr>
          <w:spacing w:val="1"/>
        </w:rPr>
        <w:t>t</w:t>
      </w:r>
      <w:r>
        <w:t>he</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t>ho</w:t>
      </w:r>
      <w:r>
        <w:rPr>
          <w:spacing w:val="-2"/>
        </w:rPr>
        <w:t xml:space="preserve"> </w:t>
      </w:r>
      <w:r>
        <w:t>e</w:t>
      </w:r>
      <w:r>
        <w:rPr>
          <w:spacing w:val="-2"/>
        </w:rPr>
        <w:t>x</w:t>
      </w:r>
      <w:r>
        <w:t>pe</w:t>
      </w:r>
      <w:r>
        <w:rPr>
          <w:spacing w:val="1"/>
        </w:rPr>
        <w:t>r</w:t>
      </w:r>
      <w:r>
        <w:rPr>
          <w:spacing w:val="-1"/>
        </w:rPr>
        <w:t>i</w:t>
      </w:r>
      <w:r>
        <w:t>en</w:t>
      </w:r>
      <w:r>
        <w:rPr>
          <w:spacing w:val="-2"/>
        </w:rPr>
        <w:t>c</w:t>
      </w:r>
      <w:r>
        <w:t xml:space="preserve">ed </w:t>
      </w:r>
      <w:r>
        <w:rPr>
          <w:spacing w:val="-1"/>
        </w:rPr>
        <w:t>CH</w:t>
      </w:r>
      <w:r>
        <w:t xml:space="preserve">F had </w:t>
      </w:r>
      <w:r>
        <w:rPr>
          <w:spacing w:val="-4"/>
        </w:rPr>
        <w:t>m</w:t>
      </w:r>
      <w:r>
        <w:t>e</w:t>
      </w:r>
      <w:r>
        <w:rPr>
          <w:spacing w:val="1"/>
        </w:rPr>
        <w:t>t</w:t>
      </w:r>
      <w:r>
        <w:t>a</w:t>
      </w:r>
      <w:r>
        <w:rPr>
          <w:spacing w:val="-2"/>
        </w:rPr>
        <w:t>s</w:t>
      </w:r>
      <w:r>
        <w:rPr>
          <w:spacing w:val="1"/>
        </w:rPr>
        <w:t>t</w:t>
      </w:r>
      <w:r>
        <w:rPr>
          <w:spacing w:val="-2"/>
        </w:rPr>
        <w:t>a</w:t>
      </w:r>
      <w:r>
        <w:rPr>
          <w:spacing w:val="1"/>
        </w:rPr>
        <w:t>ti</w:t>
      </w:r>
      <w:r>
        <w:t>c</w:t>
      </w:r>
      <w:r>
        <w:rPr>
          <w:spacing w:val="-2"/>
        </w:rPr>
        <w:t xml:space="preserve"> </w:t>
      </w:r>
      <w:r>
        <w:t>b</w:t>
      </w:r>
      <w:r>
        <w:rPr>
          <w:spacing w:val="1"/>
        </w:rPr>
        <w:t>r</w:t>
      </w:r>
      <w:r>
        <w:rPr>
          <w:spacing w:val="-2"/>
        </w:rPr>
        <w:t>e</w:t>
      </w:r>
      <w:r>
        <w:t>a</w:t>
      </w:r>
      <w:r>
        <w:rPr>
          <w:spacing w:val="-2"/>
        </w:rPr>
        <w:t>s</w:t>
      </w:r>
      <w:r>
        <w:t>t</w:t>
      </w:r>
      <w:r>
        <w:rPr>
          <w:spacing w:val="1"/>
        </w:rPr>
        <w:t xml:space="preserve"> </w:t>
      </w:r>
      <w:r>
        <w:t>ca</w:t>
      </w:r>
      <w:r>
        <w:rPr>
          <w:spacing w:val="-2"/>
        </w:rPr>
        <w:t>n</w:t>
      </w:r>
      <w:r>
        <w:t>c</w:t>
      </w:r>
      <w:r>
        <w:rPr>
          <w:spacing w:val="-2"/>
        </w:rPr>
        <w:t>e</w:t>
      </w:r>
      <w:r>
        <w:t>r</w:t>
      </w:r>
      <w:r>
        <w:rPr>
          <w:spacing w:val="1"/>
        </w:rPr>
        <w:t xml:space="preserve"> </w:t>
      </w:r>
      <w:r>
        <w:t xml:space="preserve">and </w:t>
      </w:r>
      <w:r>
        <w:rPr>
          <w:spacing w:val="-2"/>
        </w:rPr>
        <w:t>h</w:t>
      </w:r>
      <w:r>
        <w:t>ad</w:t>
      </w:r>
      <w:r>
        <w:rPr>
          <w:spacing w:val="-2"/>
        </w:rPr>
        <w:t xml:space="preserve"> </w:t>
      </w:r>
      <w:r>
        <w:rPr>
          <w:spacing w:val="1"/>
        </w:rPr>
        <w:t>r</w:t>
      </w:r>
      <w:r>
        <w:rPr>
          <w:spacing w:val="-2"/>
        </w:rPr>
        <w:t>e</w:t>
      </w:r>
      <w:r>
        <w:t>ce</w:t>
      </w:r>
      <w:r>
        <w:rPr>
          <w:spacing w:val="1"/>
        </w:rPr>
        <w:t>i</w:t>
      </w:r>
      <w:r>
        <w:rPr>
          <w:spacing w:val="-2"/>
        </w:rPr>
        <w:t>v</w:t>
      </w:r>
      <w:r>
        <w:t xml:space="preserve">ed </w:t>
      </w:r>
      <w:r>
        <w:rPr>
          <w:spacing w:val="-2"/>
        </w:rPr>
        <w:t>p</w:t>
      </w:r>
      <w:r>
        <w:rPr>
          <w:spacing w:val="1"/>
        </w:rPr>
        <w:t>r</w:t>
      </w:r>
      <w:r>
        <w:t>e</w:t>
      </w:r>
      <w:r>
        <w:rPr>
          <w:spacing w:val="-2"/>
        </w:rPr>
        <w:t>v</w:t>
      </w:r>
      <w:r>
        <w:rPr>
          <w:spacing w:val="1"/>
        </w:rPr>
        <w:t>i</w:t>
      </w:r>
      <w:r>
        <w:t xml:space="preserve">ous </w:t>
      </w:r>
      <w:r>
        <w:rPr>
          <w:spacing w:val="1"/>
        </w:rPr>
        <w:t>tr</w:t>
      </w:r>
      <w:r>
        <w:rPr>
          <w:spacing w:val="-2"/>
        </w:rPr>
        <w:t>e</w:t>
      </w:r>
      <w:r>
        <w:t>a</w:t>
      </w:r>
      <w:r>
        <w:rPr>
          <w:spacing w:val="1"/>
        </w:rPr>
        <w:t>t</w:t>
      </w:r>
      <w:r>
        <w:rPr>
          <w:spacing w:val="-4"/>
        </w:rPr>
        <w:t>m</w:t>
      </w:r>
      <w:r>
        <w:t>ent</w:t>
      </w:r>
      <w:r>
        <w:rPr>
          <w:spacing w:val="1"/>
        </w:rPr>
        <w:t xml:space="preserve"> </w:t>
      </w:r>
      <w:r>
        <w:rPr>
          <w:spacing w:val="-1"/>
        </w:rPr>
        <w:t>wi</w:t>
      </w:r>
      <w:r>
        <w:rPr>
          <w:spacing w:val="1"/>
        </w:rPr>
        <w:t>t</w:t>
      </w:r>
      <w:r>
        <w:t xml:space="preserve">h </w:t>
      </w:r>
      <w:r>
        <w:rPr>
          <w:spacing w:val="-2"/>
        </w:rPr>
        <w:t>a</w:t>
      </w:r>
      <w:r>
        <w:t>n</w:t>
      </w:r>
      <w:r>
        <w:rPr>
          <w:spacing w:val="1"/>
        </w:rPr>
        <w:t>t</w:t>
      </w:r>
      <w:r>
        <w:rPr>
          <w:spacing w:val="-2"/>
        </w:rPr>
        <w:t>h</w:t>
      </w:r>
      <w:r>
        <w:rPr>
          <w:spacing w:val="1"/>
        </w:rPr>
        <w:t>r</w:t>
      </w:r>
      <w:r>
        <w:t>ac</w:t>
      </w:r>
      <w:r>
        <w:rPr>
          <w:spacing w:val="-2"/>
        </w:rPr>
        <w:t>y</w:t>
      </w:r>
      <w:r>
        <w:t>c</w:t>
      </w:r>
      <w:r>
        <w:rPr>
          <w:spacing w:val="-1"/>
        </w:rPr>
        <w:t>l</w:t>
      </w:r>
      <w:r>
        <w:rPr>
          <w:spacing w:val="1"/>
        </w:rPr>
        <w:t>i</w:t>
      </w:r>
      <w:r>
        <w:rPr>
          <w:spacing w:val="-2"/>
        </w:rPr>
        <w:t>n</w:t>
      </w:r>
      <w:r>
        <w:t>es, p</w:t>
      </w:r>
      <w:r>
        <w:rPr>
          <w:spacing w:val="-2"/>
        </w:rPr>
        <w:t>r</w:t>
      </w:r>
      <w:r>
        <w:rPr>
          <w:spacing w:val="1"/>
        </w:rPr>
        <w:t>i</w:t>
      </w:r>
      <w:r>
        <w:rPr>
          <w:spacing w:val="-2"/>
        </w:rPr>
        <w:t>o</w:t>
      </w:r>
      <w:r>
        <w:t>r</w:t>
      </w:r>
      <w:r>
        <w:rPr>
          <w:spacing w:val="1"/>
        </w:rPr>
        <w:t xml:space="preserve"> r</w:t>
      </w:r>
      <w:r>
        <w:rPr>
          <w:spacing w:val="-2"/>
        </w:rPr>
        <w:t>a</w:t>
      </w:r>
      <w:r>
        <w:t>d</w:t>
      </w:r>
      <w:r>
        <w:rPr>
          <w:spacing w:val="1"/>
        </w:rPr>
        <w:t>i</w:t>
      </w:r>
      <w:r>
        <w:rPr>
          <w:spacing w:val="-2"/>
        </w:rPr>
        <w:t>o</w:t>
      </w:r>
      <w:r>
        <w:rPr>
          <w:spacing w:val="1"/>
        </w:rPr>
        <w:t>t</w:t>
      </w:r>
      <w:r>
        <w:t>h</w:t>
      </w:r>
      <w:r>
        <w:rPr>
          <w:spacing w:val="-2"/>
        </w:rPr>
        <w:t>e</w:t>
      </w:r>
      <w:r>
        <w:rPr>
          <w:spacing w:val="1"/>
        </w:rPr>
        <w:t>r</w:t>
      </w:r>
      <w:r>
        <w:t>apy</w:t>
      </w:r>
      <w:r>
        <w:rPr>
          <w:spacing w:val="-2"/>
        </w:rPr>
        <w:t xml:space="preserve"> </w:t>
      </w:r>
      <w:r>
        <w:rPr>
          <w:spacing w:val="1"/>
        </w:rPr>
        <w:t>t</w:t>
      </w:r>
      <w:r>
        <w:t>o</w:t>
      </w:r>
      <w:r>
        <w:rPr>
          <w:spacing w:val="-2"/>
        </w:rPr>
        <w:t xml:space="preserve"> </w:t>
      </w:r>
      <w:r>
        <w:rPr>
          <w:spacing w:val="1"/>
        </w:rPr>
        <w:t>t</w:t>
      </w:r>
      <w:r>
        <w:t>he</w:t>
      </w:r>
      <w:r>
        <w:rPr>
          <w:spacing w:val="-2"/>
        </w:rPr>
        <w:t xml:space="preserve"> </w:t>
      </w:r>
      <w:r>
        <w:rPr>
          <w:spacing w:val="1"/>
        </w:rPr>
        <w:t>l</w:t>
      </w:r>
      <w:r>
        <w:t>e</w:t>
      </w:r>
      <w:r>
        <w:rPr>
          <w:spacing w:val="-2"/>
        </w:rPr>
        <w:t>f</w:t>
      </w:r>
      <w:r>
        <w:t>t</w:t>
      </w:r>
      <w:r>
        <w:rPr>
          <w:spacing w:val="1"/>
        </w:rPr>
        <w:t xml:space="preserve"> </w:t>
      </w:r>
      <w:r>
        <w:t>c</w:t>
      </w:r>
      <w:r>
        <w:rPr>
          <w:spacing w:val="-2"/>
        </w:rPr>
        <w:t>h</w:t>
      </w:r>
      <w:r>
        <w:t>e</w:t>
      </w:r>
      <w:r>
        <w:rPr>
          <w:spacing w:val="-2"/>
        </w:rPr>
        <w:t>s</w:t>
      </w:r>
      <w:r>
        <w:t>t</w:t>
      </w:r>
      <w:r>
        <w:rPr>
          <w:spacing w:val="1"/>
        </w:rPr>
        <w:t xml:space="preserve"> </w:t>
      </w:r>
      <w:r>
        <w:rPr>
          <w:spacing w:val="-1"/>
        </w:rPr>
        <w:t>w</w:t>
      </w:r>
      <w:r>
        <w:t>a</w:t>
      </w:r>
      <w:r>
        <w:rPr>
          <w:spacing w:val="-1"/>
        </w:rPr>
        <w:t>l</w:t>
      </w:r>
      <w:r>
        <w:t>l</w:t>
      </w:r>
      <w:r>
        <w:rPr>
          <w:spacing w:val="1"/>
        </w:rPr>
        <w:t xml:space="preserve"> </w:t>
      </w:r>
      <w:r>
        <w:rPr>
          <w:spacing w:val="-2"/>
        </w:rPr>
        <w:t>o</w:t>
      </w:r>
      <w:r>
        <w:t>r</w:t>
      </w:r>
      <w:r>
        <w:rPr>
          <w:spacing w:val="1"/>
        </w:rPr>
        <w:t xml:space="preserve"> </w:t>
      </w:r>
      <w:r>
        <w:t>o</w:t>
      </w:r>
      <w:r>
        <w:rPr>
          <w:spacing w:val="-1"/>
        </w:rPr>
        <w:t>t</w:t>
      </w:r>
      <w:r>
        <w:t>her</w:t>
      </w:r>
      <w:r>
        <w:rPr>
          <w:spacing w:val="-1"/>
        </w:rPr>
        <w:t xml:space="preserve"> </w:t>
      </w:r>
      <w:r>
        <w:rPr>
          <w:spacing w:val="1"/>
        </w:rPr>
        <w:t>r</w:t>
      </w:r>
      <w:r>
        <w:rPr>
          <w:spacing w:val="-1"/>
        </w:rPr>
        <w:t>i</w:t>
      </w:r>
      <w:r>
        <w:t>sk</w:t>
      </w:r>
      <w:r>
        <w:rPr>
          <w:spacing w:val="-2"/>
        </w:rPr>
        <w:t xml:space="preserve"> </w:t>
      </w:r>
      <w:r>
        <w:rPr>
          <w:spacing w:val="1"/>
        </w:rPr>
        <w:t>f</w:t>
      </w:r>
      <w:r>
        <w:t>a</w:t>
      </w:r>
      <w:r>
        <w:rPr>
          <w:spacing w:val="-2"/>
        </w:rPr>
        <w:t>c</w:t>
      </w:r>
      <w:r>
        <w:rPr>
          <w:spacing w:val="1"/>
        </w:rPr>
        <w:t>t</w:t>
      </w:r>
      <w:r>
        <w:t>o</w:t>
      </w:r>
      <w:r>
        <w:rPr>
          <w:spacing w:val="-2"/>
        </w:rPr>
        <w:t>r</w:t>
      </w:r>
      <w:r>
        <w:t>s</w:t>
      </w:r>
      <w:r>
        <w:rPr>
          <w:spacing w:val="1"/>
        </w:rPr>
        <w:t xml:space="preserve"> f</w:t>
      </w:r>
      <w:r>
        <w:rPr>
          <w:spacing w:val="-2"/>
        </w:rPr>
        <w:t>o</w:t>
      </w:r>
      <w:r>
        <w:t>r</w:t>
      </w:r>
      <w:r>
        <w:rPr>
          <w:spacing w:val="1"/>
        </w:rPr>
        <w:t xml:space="preserve"> </w:t>
      </w:r>
      <w:r>
        <w:rPr>
          <w:spacing w:val="-1"/>
        </w:rPr>
        <w:t>CH</w:t>
      </w:r>
      <w:r>
        <w:t xml:space="preserve">F </w:t>
      </w:r>
      <w:r>
        <w:rPr>
          <w:spacing w:val="-1"/>
        </w:rPr>
        <w:t>w</w:t>
      </w:r>
      <w:r>
        <w:t>e</w:t>
      </w:r>
      <w:r>
        <w:rPr>
          <w:spacing w:val="1"/>
        </w:rPr>
        <w:t>r</w:t>
      </w:r>
      <w:r>
        <w:t>e</w:t>
      </w:r>
      <w:r>
        <w:rPr>
          <w:spacing w:val="1"/>
        </w:rPr>
        <w:t xml:space="preserve"> </w:t>
      </w:r>
      <w:r>
        <w:rPr>
          <w:spacing w:val="-2"/>
        </w:rPr>
        <w:t>p</w:t>
      </w:r>
      <w:r>
        <w:rPr>
          <w:spacing w:val="1"/>
        </w:rPr>
        <w:t>r</w:t>
      </w:r>
      <w:r>
        <w:t>e</w:t>
      </w:r>
      <w:r>
        <w:rPr>
          <w:spacing w:val="-2"/>
        </w:rPr>
        <w:t>s</w:t>
      </w:r>
      <w:r>
        <w:t>en</w:t>
      </w:r>
      <w:r>
        <w:rPr>
          <w:spacing w:val="1"/>
        </w:rPr>
        <w:t>t</w:t>
      </w:r>
      <w:r>
        <w:t>.</w:t>
      </w:r>
    </w:p>
    <w:p w14:paraId="20A8D1CF" w14:textId="77777777" w:rsidR="000E1E42" w:rsidRDefault="000E1E42" w:rsidP="000E1E42">
      <w:pPr>
        <w:spacing w:line="240" w:lineRule="auto"/>
        <w:rPr>
          <w:sz w:val="24"/>
          <w:szCs w:val="24"/>
        </w:rPr>
      </w:pPr>
    </w:p>
    <w:p w14:paraId="0785C466" w14:textId="77777777" w:rsidR="000E1E42" w:rsidRDefault="000E1E42" w:rsidP="000E1E42">
      <w:pPr>
        <w:spacing w:line="240" w:lineRule="auto"/>
      </w:pPr>
      <w:r>
        <w:rPr>
          <w:spacing w:val="-4"/>
        </w:rPr>
        <w:t>I</w:t>
      </w:r>
      <w:r>
        <w:t>n pa</w:t>
      </w:r>
      <w:r>
        <w:rPr>
          <w:spacing w:val="1"/>
        </w:rPr>
        <w:t>ti</w:t>
      </w:r>
      <w:r>
        <w:t>en</w:t>
      </w:r>
      <w:r>
        <w:rPr>
          <w:spacing w:val="-1"/>
        </w:rPr>
        <w:t>t</w:t>
      </w:r>
      <w:r>
        <w:t>s</w:t>
      </w:r>
      <w:r>
        <w:rPr>
          <w:spacing w:val="1"/>
        </w:rPr>
        <w:t xml:space="preserve"> i</w:t>
      </w:r>
      <w:r>
        <w:t xml:space="preserve">n </w:t>
      </w:r>
      <w:r>
        <w:rPr>
          <w:spacing w:val="-4"/>
        </w:rPr>
        <w:t>A</w:t>
      </w:r>
      <w:r>
        <w:rPr>
          <w:spacing w:val="1"/>
        </w:rPr>
        <w:t>V</w:t>
      </w:r>
      <w:r>
        <w:t>F3</w:t>
      </w:r>
      <w:r>
        <w:rPr>
          <w:spacing w:val="-2"/>
        </w:rPr>
        <w:t>6</w:t>
      </w:r>
      <w:r>
        <w:t>94g</w:t>
      </w:r>
      <w:r>
        <w:rPr>
          <w:spacing w:val="-2"/>
        </w:rPr>
        <w:t xml:space="preserve"> </w:t>
      </w:r>
      <w:r>
        <w:rPr>
          <w:spacing w:val="-1"/>
        </w:rPr>
        <w:t>w</w:t>
      </w:r>
      <w:r>
        <w:t xml:space="preserve">ho </w:t>
      </w:r>
      <w:r>
        <w:rPr>
          <w:spacing w:val="1"/>
        </w:rPr>
        <w:t>r</w:t>
      </w:r>
      <w:r>
        <w:rPr>
          <w:spacing w:val="-2"/>
        </w:rPr>
        <w:t>e</w:t>
      </w:r>
      <w:r>
        <w:t>ce</w:t>
      </w:r>
      <w:r>
        <w:rPr>
          <w:spacing w:val="1"/>
        </w:rPr>
        <w:t>i</w:t>
      </w:r>
      <w:r>
        <w:rPr>
          <w:spacing w:val="-2"/>
        </w:rPr>
        <w:t>v</w:t>
      </w:r>
      <w:r>
        <w:t>ed</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1"/>
        </w:rPr>
        <w:t>wi</w:t>
      </w:r>
      <w:r>
        <w:rPr>
          <w:spacing w:val="1"/>
        </w:rPr>
        <w:t>t</w:t>
      </w:r>
      <w:r>
        <w:t>h</w:t>
      </w:r>
      <w:r>
        <w:rPr>
          <w:spacing w:val="-2"/>
        </w:rPr>
        <w:t xml:space="preserve"> </w:t>
      </w:r>
      <w:r>
        <w:t>an</w:t>
      </w:r>
      <w:r>
        <w:rPr>
          <w:spacing w:val="1"/>
        </w:rPr>
        <w:t>t</w:t>
      </w:r>
      <w:r>
        <w:rPr>
          <w:spacing w:val="-2"/>
        </w:rPr>
        <w:t>h</w:t>
      </w:r>
      <w:r>
        <w:rPr>
          <w:spacing w:val="1"/>
        </w:rPr>
        <w:t>r</w:t>
      </w:r>
      <w:r>
        <w:t>ac</w:t>
      </w:r>
      <w:r>
        <w:rPr>
          <w:spacing w:val="-2"/>
        </w:rPr>
        <w:t>y</w:t>
      </w:r>
      <w:r>
        <w:t>c</w:t>
      </w:r>
      <w:r>
        <w:rPr>
          <w:spacing w:val="-1"/>
        </w:rPr>
        <w:t>l</w:t>
      </w:r>
      <w:r>
        <w:rPr>
          <w:spacing w:val="1"/>
        </w:rPr>
        <w:t>i</w:t>
      </w:r>
      <w:r>
        <w:t>n</w:t>
      </w:r>
      <w:r>
        <w:rPr>
          <w:spacing w:val="-2"/>
        </w:rPr>
        <w:t>e</w:t>
      </w:r>
      <w:r>
        <w:t>s</w:t>
      </w:r>
      <w:r>
        <w:rPr>
          <w:spacing w:val="1"/>
        </w:rPr>
        <w:t xml:space="preserve"> </w:t>
      </w:r>
      <w:r>
        <w:t xml:space="preserve">and </w:t>
      </w:r>
      <w:r>
        <w:rPr>
          <w:spacing w:val="-1"/>
        </w:rPr>
        <w:t>w</w:t>
      </w:r>
      <w:r>
        <w:rPr>
          <w:spacing w:val="-2"/>
        </w:rPr>
        <w:t>h</w:t>
      </w:r>
      <w:r>
        <w:t>o had</w:t>
      </w:r>
      <w:r>
        <w:rPr>
          <w:spacing w:val="-2"/>
        </w:rPr>
        <w:t xml:space="preserve"> </w:t>
      </w:r>
      <w:r>
        <w:t>not</w:t>
      </w:r>
      <w:r>
        <w:rPr>
          <w:spacing w:val="1"/>
        </w:rPr>
        <w:t xml:space="preserve"> </w:t>
      </w:r>
      <w:r>
        <w:rPr>
          <w:spacing w:val="-2"/>
        </w:rPr>
        <w:t>r</w:t>
      </w:r>
      <w:r>
        <w:t>ec</w:t>
      </w:r>
      <w:r>
        <w:rPr>
          <w:spacing w:val="-2"/>
        </w:rPr>
        <w:t>e</w:t>
      </w:r>
      <w:r>
        <w:rPr>
          <w:spacing w:val="1"/>
        </w:rPr>
        <w:t>i</w:t>
      </w:r>
      <w:r>
        <w:rPr>
          <w:spacing w:val="-2"/>
        </w:rPr>
        <w:t>v</w:t>
      </w:r>
      <w:r>
        <w:t>ed an</w:t>
      </w:r>
      <w:r>
        <w:rPr>
          <w:spacing w:val="1"/>
        </w:rPr>
        <w:t>t</w:t>
      </w:r>
      <w:r>
        <w:rPr>
          <w:spacing w:val="-2"/>
        </w:rPr>
        <w:t>h</w:t>
      </w:r>
      <w:r>
        <w:rPr>
          <w:spacing w:val="1"/>
        </w:rPr>
        <w:t>r</w:t>
      </w:r>
      <w:r>
        <w:t>ac</w:t>
      </w:r>
      <w:r>
        <w:rPr>
          <w:spacing w:val="-2"/>
        </w:rPr>
        <w:t>y</w:t>
      </w:r>
      <w:r>
        <w:t>c</w:t>
      </w:r>
      <w:r>
        <w:rPr>
          <w:spacing w:val="-1"/>
        </w:rPr>
        <w:t>l</w:t>
      </w:r>
      <w:r>
        <w:rPr>
          <w:spacing w:val="1"/>
        </w:rPr>
        <w:t>i</w:t>
      </w:r>
      <w:r>
        <w:t>n</w:t>
      </w:r>
      <w:r>
        <w:rPr>
          <w:spacing w:val="-2"/>
        </w:rPr>
        <w:t>e</w:t>
      </w:r>
      <w:r>
        <w:t>s</w:t>
      </w:r>
      <w:r>
        <w:rPr>
          <w:spacing w:val="1"/>
        </w:rPr>
        <w:t xml:space="preserve"> </w:t>
      </w:r>
      <w:r>
        <w:t>b</w:t>
      </w:r>
      <w:r>
        <w:rPr>
          <w:spacing w:val="-2"/>
        </w:rPr>
        <w:t>e</w:t>
      </w:r>
      <w:r>
        <w:rPr>
          <w:spacing w:val="1"/>
        </w:rPr>
        <w:t>f</w:t>
      </w:r>
      <w:r>
        <w:t>o</w:t>
      </w:r>
      <w:r>
        <w:rPr>
          <w:spacing w:val="-2"/>
        </w:rPr>
        <w:t>r</w:t>
      </w:r>
      <w:r>
        <w:t>e, no</w:t>
      </w:r>
      <w:r>
        <w:rPr>
          <w:spacing w:val="-3"/>
        </w:rPr>
        <w:t xml:space="preserve"> </w:t>
      </w:r>
      <w:r>
        <w:rPr>
          <w:spacing w:val="1"/>
        </w:rPr>
        <w:t>i</w:t>
      </w:r>
      <w:r>
        <w:rPr>
          <w:spacing w:val="-2"/>
        </w:rPr>
        <w:t>n</w:t>
      </w:r>
      <w:r>
        <w:t>c</w:t>
      </w:r>
      <w:r>
        <w:rPr>
          <w:spacing w:val="1"/>
        </w:rPr>
        <w:t>r</w:t>
      </w:r>
      <w:r>
        <w:t>e</w:t>
      </w:r>
      <w:r>
        <w:rPr>
          <w:spacing w:val="-2"/>
        </w:rPr>
        <w:t>a</w:t>
      </w:r>
      <w:r>
        <w:t>sed</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rPr>
          <w:spacing w:val="-2"/>
        </w:rPr>
        <w:t>a</w:t>
      </w:r>
      <w:r>
        <w:rPr>
          <w:spacing w:val="1"/>
        </w:rPr>
        <w:t>l</w:t>
      </w:r>
      <w:r>
        <w:t>l</w:t>
      </w:r>
      <w:r>
        <w:rPr>
          <w:spacing w:val="1"/>
        </w:rPr>
        <w:t xml:space="preserve"> </w:t>
      </w:r>
      <w:r>
        <w:rPr>
          <w:spacing w:val="-4"/>
        </w:rPr>
        <w:t>G</w:t>
      </w:r>
      <w:r>
        <w:rPr>
          <w:spacing w:val="1"/>
        </w:rPr>
        <w:t>r</w:t>
      </w:r>
      <w:r>
        <w:rPr>
          <w:spacing w:val="-2"/>
        </w:rPr>
        <w:t>a</w:t>
      </w:r>
      <w:r>
        <w:t>de</w:t>
      </w:r>
      <w:r>
        <w:rPr>
          <w:spacing w:val="1"/>
        </w:rPr>
        <w:t xml:space="preserve"> </w:t>
      </w:r>
      <w:r>
        <w:rPr>
          <w:spacing w:val="-1"/>
        </w:rPr>
        <w:t>CH</w:t>
      </w:r>
      <w:r>
        <w:t xml:space="preserve">F </w:t>
      </w:r>
      <w:r>
        <w:rPr>
          <w:spacing w:val="-1"/>
        </w:rPr>
        <w:t>w</w:t>
      </w:r>
      <w:r>
        <w:t>as</w:t>
      </w:r>
      <w:r>
        <w:rPr>
          <w:spacing w:val="1"/>
        </w:rPr>
        <w:t xml:space="preserve"> </w:t>
      </w:r>
      <w:r>
        <w:t>ob</w:t>
      </w:r>
      <w:r>
        <w:rPr>
          <w:spacing w:val="-2"/>
        </w:rPr>
        <w:t>s</w:t>
      </w:r>
      <w:r>
        <w:t>e</w:t>
      </w:r>
      <w:r>
        <w:rPr>
          <w:spacing w:val="1"/>
        </w:rPr>
        <w:t>r</w:t>
      </w:r>
      <w:r>
        <w:rPr>
          <w:spacing w:val="-2"/>
        </w:rPr>
        <w:t>v</w:t>
      </w:r>
      <w:r>
        <w:t xml:space="preserve">ed </w:t>
      </w:r>
      <w:r>
        <w:rPr>
          <w:spacing w:val="-1"/>
        </w:rPr>
        <w:t>i</w:t>
      </w:r>
      <w:r>
        <w:t xml:space="preserve">n </w:t>
      </w:r>
      <w:r>
        <w:rPr>
          <w:spacing w:val="1"/>
        </w:rPr>
        <w:t>t</w:t>
      </w:r>
      <w:r>
        <w:rPr>
          <w:spacing w:val="-2"/>
        </w:rPr>
        <w:t>h</w:t>
      </w:r>
      <w:r>
        <w:t>e</w:t>
      </w:r>
      <w:r>
        <w:rPr>
          <w:spacing w:val="1"/>
        </w:rPr>
        <w:t xml:space="preserve"> </w:t>
      </w:r>
      <w:r>
        <w:t>an</w:t>
      </w:r>
      <w:r>
        <w:rPr>
          <w:spacing w:val="-1"/>
        </w:rPr>
        <w:t>t</w:t>
      </w:r>
      <w:r>
        <w:t>h</w:t>
      </w:r>
      <w:r>
        <w:rPr>
          <w:spacing w:val="1"/>
        </w:rPr>
        <w:t>r</w:t>
      </w:r>
      <w:r>
        <w:rPr>
          <w:spacing w:val="-2"/>
        </w:rPr>
        <w:t>a</w:t>
      </w:r>
      <w:r>
        <w:t>c</w:t>
      </w:r>
      <w:r>
        <w:rPr>
          <w:spacing w:val="-2"/>
        </w:rPr>
        <w:t>y</w:t>
      </w:r>
      <w:r>
        <w:t>c</w:t>
      </w:r>
      <w:r>
        <w:rPr>
          <w:spacing w:val="1"/>
        </w:rPr>
        <w:t>li</w:t>
      </w:r>
      <w:r>
        <w:rPr>
          <w:spacing w:val="-2"/>
        </w:rPr>
        <w:t>n</w:t>
      </w:r>
      <w:r>
        <w:t>e</w:t>
      </w:r>
      <w:r>
        <w:rPr>
          <w:spacing w:val="1"/>
        </w:rPr>
        <w:t xml:space="preserve"> </w:t>
      </w:r>
      <w:r>
        <w:t>+ be</w:t>
      </w:r>
      <w:r>
        <w:rPr>
          <w:spacing w:val="-2"/>
        </w:rPr>
        <w:t>v</w:t>
      </w:r>
      <w:r>
        <w:t>ac</w:t>
      </w:r>
      <w:r>
        <w:rPr>
          <w:spacing w:val="1"/>
        </w:rPr>
        <w:t>i</w:t>
      </w:r>
      <w:r>
        <w:rPr>
          <w:spacing w:val="-2"/>
        </w:rPr>
        <w:t>z</w:t>
      </w:r>
      <w:r>
        <w:t>u</w:t>
      </w:r>
      <w:r>
        <w:rPr>
          <w:spacing w:val="-4"/>
        </w:rPr>
        <w:t>m</w:t>
      </w:r>
      <w:r>
        <w:t xml:space="preserve">ab </w:t>
      </w:r>
      <w:r>
        <w:rPr>
          <w:spacing w:val="-2"/>
        </w:rPr>
        <w:t>g</w:t>
      </w:r>
      <w:r>
        <w:rPr>
          <w:spacing w:val="1"/>
        </w:rPr>
        <w:t>r</w:t>
      </w:r>
      <w:r>
        <w:t>oup co</w:t>
      </w:r>
      <w:r>
        <w:rPr>
          <w:spacing w:val="-4"/>
        </w:rPr>
        <w:t>m</w:t>
      </w:r>
      <w:r>
        <w:t>pa</w:t>
      </w:r>
      <w:r>
        <w:rPr>
          <w:spacing w:val="1"/>
        </w:rPr>
        <w:t>r</w:t>
      </w:r>
      <w:r>
        <w:t xml:space="preserve">ed </w:t>
      </w:r>
      <w:r>
        <w:rPr>
          <w:spacing w:val="1"/>
        </w:rPr>
        <w:t>t</w:t>
      </w:r>
      <w:r>
        <w:t>o</w:t>
      </w:r>
      <w:r>
        <w:rPr>
          <w:spacing w:val="-2"/>
        </w:rPr>
        <w:t xml:space="preserve"> </w:t>
      </w:r>
      <w:r>
        <w:rPr>
          <w:spacing w:val="1"/>
        </w:rPr>
        <w:t>t</w:t>
      </w:r>
      <w:r>
        <w:t>he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rPr>
          <w:spacing w:val="-1"/>
        </w:rPr>
        <w:t>w</w:t>
      </w:r>
      <w:r>
        <w:rPr>
          <w:spacing w:val="1"/>
        </w:rPr>
        <w:t>it</w:t>
      </w:r>
      <w:r>
        <w:t>h</w:t>
      </w:r>
      <w:r>
        <w:rPr>
          <w:spacing w:val="-2"/>
        </w:rPr>
        <w:t xml:space="preserve"> </w:t>
      </w:r>
      <w:r>
        <w:t>an</w:t>
      </w:r>
      <w:r>
        <w:rPr>
          <w:spacing w:val="-1"/>
        </w:rPr>
        <w:t>t</w:t>
      </w:r>
      <w:r>
        <w:t>h</w:t>
      </w:r>
      <w:r>
        <w:rPr>
          <w:spacing w:val="1"/>
        </w:rPr>
        <w:t>r</w:t>
      </w:r>
      <w:r>
        <w:t>ac</w:t>
      </w:r>
      <w:r>
        <w:rPr>
          <w:spacing w:val="-2"/>
        </w:rPr>
        <w:t>y</w:t>
      </w:r>
      <w:r>
        <w:t>c</w:t>
      </w:r>
      <w:r>
        <w:rPr>
          <w:spacing w:val="-1"/>
        </w:rPr>
        <w:t>l</w:t>
      </w:r>
      <w:r>
        <w:rPr>
          <w:spacing w:val="1"/>
        </w:rPr>
        <w:t>i</w:t>
      </w:r>
      <w:r>
        <w:t>n</w:t>
      </w:r>
      <w:r>
        <w:rPr>
          <w:spacing w:val="-2"/>
        </w:rPr>
        <w:t>e</w:t>
      </w:r>
      <w:r>
        <w:t>s</w:t>
      </w:r>
      <w:r>
        <w:rPr>
          <w:spacing w:val="1"/>
        </w:rPr>
        <w:t xml:space="preserve"> </w:t>
      </w:r>
      <w:r>
        <w:t>o</w:t>
      </w:r>
      <w:r>
        <w:rPr>
          <w:spacing w:val="-2"/>
        </w:rPr>
        <w:t>n</w:t>
      </w:r>
      <w:r>
        <w:rPr>
          <w:spacing w:val="1"/>
        </w:rPr>
        <w:t>l</w:t>
      </w:r>
      <w:r>
        <w:rPr>
          <w:spacing w:val="-2"/>
        </w:rPr>
        <w:t>y</w:t>
      </w:r>
      <w:r>
        <w:t xml:space="preserve">. </w:t>
      </w:r>
      <w:r>
        <w:rPr>
          <w:spacing w:val="-1"/>
        </w:rPr>
        <w:t>CH</w:t>
      </w:r>
      <w:r>
        <w:t xml:space="preserve">F </w:t>
      </w:r>
      <w:r>
        <w:rPr>
          <w:spacing w:val="-3"/>
        </w:rPr>
        <w:t>G</w:t>
      </w:r>
      <w:r>
        <w:rPr>
          <w:spacing w:val="1"/>
        </w:rPr>
        <w:t>r</w:t>
      </w:r>
      <w:r>
        <w:t>ade</w:t>
      </w:r>
      <w:r>
        <w:rPr>
          <w:spacing w:val="1"/>
        </w:rPr>
        <w:t xml:space="preserve"> </w:t>
      </w:r>
      <w:r>
        <w:t>3 or</w:t>
      </w:r>
      <w:r>
        <w:rPr>
          <w:spacing w:val="-1"/>
        </w:rPr>
        <w:t xml:space="preserve"> </w:t>
      </w:r>
      <w:r>
        <w:t>h</w:t>
      </w:r>
      <w:r>
        <w:rPr>
          <w:spacing w:val="1"/>
        </w:rPr>
        <w:t>i</w:t>
      </w:r>
      <w:r>
        <w:rPr>
          <w:spacing w:val="-2"/>
        </w:rPr>
        <w:t>g</w:t>
      </w:r>
      <w:r>
        <w:t>her</w:t>
      </w:r>
      <w:r w:rsidRPr="001A4BF4">
        <w:rPr>
          <w:rFonts w:eastAsia="Malgun Gothic" w:hint="eastAsia"/>
          <w:lang w:eastAsia="ko-KR"/>
        </w:rPr>
        <w:t xml:space="preserve"> </w:t>
      </w:r>
      <w:r>
        <w:rPr>
          <w:spacing w:val="1"/>
        </w:rPr>
        <w:t>r</w:t>
      </w:r>
      <w:r>
        <w:t>ea</w:t>
      </w:r>
      <w:r>
        <w:rPr>
          <w:spacing w:val="-2"/>
        </w:rPr>
        <w:t>c</w:t>
      </w:r>
      <w:r>
        <w:rPr>
          <w:spacing w:val="1"/>
        </w:rPr>
        <w:t>t</w:t>
      </w:r>
      <w:r>
        <w:rPr>
          <w:spacing w:val="-1"/>
        </w:rPr>
        <w:t>i</w:t>
      </w:r>
      <w:r>
        <w:t xml:space="preserve">ons </w:t>
      </w:r>
      <w:r>
        <w:rPr>
          <w:spacing w:val="-1"/>
        </w:rPr>
        <w:t>w</w:t>
      </w:r>
      <w:r>
        <w:rPr>
          <w:spacing w:val="-2"/>
        </w:rPr>
        <w:t>e</w:t>
      </w:r>
      <w:r>
        <w:rPr>
          <w:spacing w:val="1"/>
        </w:rPr>
        <w:t>r</w:t>
      </w:r>
      <w:r>
        <w:t>e</w:t>
      </w:r>
      <w:r>
        <w:rPr>
          <w:spacing w:val="1"/>
        </w:rPr>
        <w:t xml:space="preserve"> </w:t>
      </w:r>
      <w:r>
        <w:rPr>
          <w:spacing w:val="-2"/>
        </w:rPr>
        <w:t>s</w:t>
      </w:r>
      <w:r>
        <w:t>o</w:t>
      </w:r>
      <w:r>
        <w:rPr>
          <w:spacing w:val="-4"/>
        </w:rPr>
        <w:t>m</w:t>
      </w:r>
      <w:r>
        <w:t>e</w:t>
      </w:r>
      <w:r>
        <w:rPr>
          <w:spacing w:val="-1"/>
        </w:rPr>
        <w:t>w</w:t>
      </w:r>
      <w:r>
        <w:t>hat</w:t>
      </w:r>
      <w:r>
        <w:rPr>
          <w:spacing w:val="1"/>
        </w:rPr>
        <w:t xml:space="preserve"> </w:t>
      </w:r>
      <w:r>
        <w:rPr>
          <w:spacing w:val="-1"/>
        </w:rPr>
        <w:t>m</w:t>
      </w:r>
      <w:r>
        <w:t>o</w:t>
      </w:r>
      <w:r>
        <w:rPr>
          <w:spacing w:val="1"/>
        </w:rPr>
        <w:t>r</w:t>
      </w:r>
      <w:r>
        <w:t>e</w:t>
      </w:r>
      <w:r>
        <w:rPr>
          <w:spacing w:val="1"/>
        </w:rPr>
        <w:t xml:space="preserve"> </w:t>
      </w:r>
      <w:r>
        <w:rPr>
          <w:spacing w:val="-2"/>
        </w:rPr>
        <w:t>f</w:t>
      </w:r>
      <w:r>
        <w:rPr>
          <w:spacing w:val="1"/>
        </w:rPr>
        <w:t>r</w:t>
      </w:r>
      <w:r>
        <w:t>e</w:t>
      </w:r>
      <w:r>
        <w:rPr>
          <w:spacing w:val="-2"/>
        </w:rPr>
        <w:t>q</w:t>
      </w:r>
      <w:r>
        <w:t>ue</w:t>
      </w:r>
      <w:r>
        <w:rPr>
          <w:spacing w:val="-2"/>
        </w:rPr>
        <w:t>n</w:t>
      </w:r>
      <w:r>
        <w:t>t</w:t>
      </w:r>
      <w:r>
        <w:rPr>
          <w:spacing w:val="1"/>
        </w:rPr>
        <w:t xml:space="preserve"> </w:t>
      </w:r>
      <w:r>
        <w:t>a</w:t>
      </w:r>
      <w:r>
        <w:rPr>
          <w:spacing w:val="-4"/>
        </w:rPr>
        <w:t>m</w:t>
      </w:r>
      <w:r>
        <w:t>ong</w:t>
      </w:r>
      <w:r>
        <w:rPr>
          <w:spacing w:val="-2"/>
        </w:rPr>
        <w:t xml:space="preserve"> </w:t>
      </w:r>
      <w:r>
        <w:t>pa</w:t>
      </w:r>
      <w:r>
        <w:rPr>
          <w:spacing w:val="1"/>
        </w:rPr>
        <w:t>ti</w:t>
      </w:r>
      <w:r>
        <w:t>e</w:t>
      </w:r>
      <w:r>
        <w:rPr>
          <w:spacing w:val="-2"/>
        </w:rPr>
        <w:t>n</w:t>
      </w:r>
      <w:r>
        <w:rPr>
          <w:spacing w:val="-1"/>
        </w:rPr>
        <w:t>t</w:t>
      </w:r>
      <w:r>
        <w:t>s</w:t>
      </w:r>
      <w:r>
        <w:rPr>
          <w:spacing w:val="1"/>
        </w:rPr>
        <w:t xml:space="preserve"> r</w:t>
      </w:r>
      <w:r>
        <w:t>e</w:t>
      </w:r>
      <w:r>
        <w:rPr>
          <w:spacing w:val="-2"/>
        </w:rPr>
        <w:t>c</w:t>
      </w:r>
      <w:r>
        <w:t>e</w:t>
      </w:r>
      <w:r>
        <w:rPr>
          <w:spacing w:val="1"/>
        </w:rPr>
        <w:t>i</w:t>
      </w:r>
      <w:r>
        <w:rPr>
          <w:spacing w:val="-2"/>
        </w:rPr>
        <w:t>v</w:t>
      </w:r>
      <w:r>
        <w:rPr>
          <w:spacing w:val="1"/>
        </w:rPr>
        <w:t>i</w:t>
      </w:r>
      <w:r>
        <w:t>ng</w:t>
      </w:r>
      <w:r>
        <w:rPr>
          <w:spacing w:val="-2"/>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3"/>
        </w:rPr>
        <w:t>w</w:t>
      </w:r>
      <w:r>
        <w:rPr>
          <w:spacing w:val="-1"/>
        </w:rPr>
        <w:t>i</w:t>
      </w:r>
      <w:r>
        <w:rPr>
          <w:spacing w:val="1"/>
        </w:rPr>
        <w:t>t</w:t>
      </w:r>
      <w:r>
        <w:t>h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t</w:t>
      </w:r>
      <w:r>
        <w:t>han</w:t>
      </w:r>
      <w:r>
        <w:rPr>
          <w:spacing w:val="-2"/>
        </w:rPr>
        <w:t xml:space="preserve"> </w:t>
      </w:r>
      <w:r>
        <w:rPr>
          <w:spacing w:val="1"/>
        </w:rPr>
        <w:t>i</w:t>
      </w:r>
      <w:r>
        <w:t>n p</w:t>
      </w:r>
      <w:r>
        <w:rPr>
          <w:spacing w:val="-2"/>
        </w:rPr>
        <w:t>a</w:t>
      </w:r>
      <w:r>
        <w:rPr>
          <w:spacing w:val="1"/>
        </w:rPr>
        <w:t>t</w:t>
      </w:r>
      <w:r>
        <w:rPr>
          <w:spacing w:val="-1"/>
        </w:rPr>
        <w:t>i</w:t>
      </w:r>
      <w:r>
        <w:rPr>
          <w:spacing w:val="-2"/>
        </w:rPr>
        <w:t>e</w:t>
      </w:r>
      <w:r>
        <w:t>n</w:t>
      </w:r>
      <w:r>
        <w:rPr>
          <w:spacing w:val="1"/>
        </w:rPr>
        <w:t>t</w:t>
      </w:r>
      <w:r>
        <w:t>s</w:t>
      </w:r>
      <w:r>
        <w:rPr>
          <w:spacing w:val="-2"/>
        </w:rPr>
        <w:t xml:space="preserve"> </w:t>
      </w:r>
      <w:r>
        <w:rPr>
          <w:spacing w:val="1"/>
        </w:rPr>
        <w:t>r</w:t>
      </w:r>
      <w:r>
        <w:t>e</w:t>
      </w:r>
      <w:r>
        <w:rPr>
          <w:spacing w:val="-2"/>
        </w:rPr>
        <w:t>c</w:t>
      </w:r>
      <w:r>
        <w:t>e</w:t>
      </w:r>
      <w:r>
        <w:rPr>
          <w:spacing w:val="1"/>
        </w:rPr>
        <w:t>i</w:t>
      </w:r>
      <w:r>
        <w:rPr>
          <w:spacing w:val="-2"/>
        </w:rPr>
        <w:t>v</w:t>
      </w:r>
      <w:r>
        <w:rPr>
          <w:spacing w:val="1"/>
        </w:rPr>
        <w:t>i</w:t>
      </w:r>
      <w:r>
        <w:t>ng</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a</w:t>
      </w:r>
      <w:r>
        <w:rPr>
          <w:spacing w:val="1"/>
        </w:rPr>
        <w:t>l</w:t>
      </w:r>
      <w:r>
        <w:t>o</w:t>
      </w:r>
      <w:r>
        <w:rPr>
          <w:spacing w:val="-2"/>
        </w:rPr>
        <w:t>n</w:t>
      </w:r>
      <w:r>
        <w:t>e.</w:t>
      </w:r>
      <w:r>
        <w:rPr>
          <w:spacing w:val="-2"/>
        </w:rPr>
        <w:t xml:space="preserve"> </w:t>
      </w:r>
      <w:r>
        <w:rPr>
          <w:spacing w:val="2"/>
        </w:rPr>
        <w:t>T</w:t>
      </w:r>
      <w:r>
        <w:t>h</w:t>
      </w:r>
      <w:r>
        <w:rPr>
          <w:spacing w:val="-1"/>
        </w:rPr>
        <w:t>i</w:t>
      </w:r>
      <w:r>
        <w:t>s</w:t>
      </w:r>
      <w:r>
        <w:rPr>
          <w:spacing w:val="1"/>
        </w:rPr>
        <w:t xml:space="preserve"> </w:t>
      </w:r>
      <w:r>
        <w:rPr>
          <w:spacing w:val="-1"/>
        </w:rPr>
        <w:t>i</w:t>
      </w:r>
      <w:r>
        <w:t>s</w:t>
      </w:r>
      <w:r>
        <w:rPr>
          <w:spacing w:val="1"/>
        </w:rPr>
        <w:t xml:space="preserve"> </w:t>
      </w:r>
      <w:r>
        <w:t>co</w:t>
      </w:r>
      <w:r>
        <w:rPr>
          <w:spacing w:val="-2"/>
        </w:rPr>
        <w:t>n</w:t>
      </w:r>
      <w:r>
        <w:t>s</w:t>
      </w:r>
      <w:r>
        <w:rPr>
          <w:spacing w:val="-1"/>
        </w:rPr>
        <w:t>i</w:t>
      </w:r>
      <w:r>
        <w:t>s</w:t>
      </w:r>
      <w:r>
        <w:rPr>
          <w:spacing w:val="1"/>
        </w:rPr>
        <w:t>t</w:t>
      </w:r>
      <w:r>
        <w:rPr>
          <w:spacing w:val="-2"/>
        </w:rPr>
        <w:t>e</w:t>
      </w:r>
      <w:r>
        <w:t>nt</w:t>
      </w:r>
      <w:r>
        <w:rPr>
          <w:spacing w:val="1"/>
        </w:rPr>
        <w:t xml:space="preserve"> </w:t>
      </w:r>
      <w:r>
        <w:rPr>
          <w:spacing w:val="-4"/>
        </w:rPr>
        <w:t>w</w:t>
      </w:r>
      <w:r>
        <w:rPr>
          <w:spacing w:val="-1"/>
        </w:rPr>
        <w:t>i</w:t>
      </w:r>
      <w:r>
        <w:rPr>
          <w:spacing w:val="1"/>
        </w:rPr>
        <w:t>t</w:t>
      </w:r>
      <w:r>
        <w:t xml:space="preserve">h </w:t>
      </w:r>
      <w:r>
        <w:rPr>
          <w:spacing w:val="-2"/>
        </w:rPr>
        <w:t>r</w:t>
      </w:r>
      <w:r>
        <w:t>es</w:t>
      </w:r>
      <w:r>
        <w:rPr>
          <w:spacing w:val="-2"/>
        </w:rPr>
        <w:t>u</w:t>
      </w:r>
      <w:r>
        <w:rPr>
          <w:spacing w:val="1"/>
        </w:rPr>
        <w:t>lt</w:t>
      </w:r>
      <w:r>
        <w:t>s</w:t>
      </w:r>
      <w:r>
        <w:rPr>
          <w:spacing w:val="-2"/>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 xml:space="preserve">s </w:t>
      </w:r>
      <w:r>
        <w:rPr>
          <w:spacing w:val="1"/>
        </w:rPr>
        <w:t>i</w:t>
      </w:r>
      <w:r>
        <w:t>n o</w:t>
      </w:r>
      <w:r>
        <w:rPr>
          <w:spacing w:val="-1"/>
        </w:rPr>
        <w:t>t</w:t>
      </w:r>
      <w:r>
        <w:t>her</w:t>
      </w:r>
      <w:r>
        <w:rPr>
          <w:spacing w:val="-1"/>
        </w:rPr>
        <w:t xml:space="preserve"> </w:t>
      </w:r>
      <w:r>
        <w:t>s</w:t>
      </w:r>
      <w:r>
        <w:rPr>
          <w:spacing w:val="-1"/>
        </w:rPr>
        <w:t>t</w:t>
      </w:r>
      <w:r>
        <w:t>ud</w:t>
      </w:r>
      <w:r>
        <w:rPr>
          <w:spacing w:val="-1"/>
        </w:rPr>
        <w:t>i</w:t>
      </w:r>
      <w:r>
        <w:t>es</w:t>
      </w:r>
      <w:r>
        <w:rPr>
          <w:spacing w:val="1"/>
        </w:rPr>
        <w:t xml:space="preserve"> </w:t>
      </w:r>
      <w:r>
        <w:rPr>
          <w:spacing w:val="-2"/>
        </w:rPr>
        <w:t>o</w:t>
      </w:r>
      <w:r>
        <w:t>f</w:t>
      </w:r>
      <w:r>
        <w:rPr>
          <w:spacing w:val="1"/>
        </w:rPr>
        <w:t xml:space="preserve"> </w:t>
      </w:r>
      <w:r>
        <w:rPr>
          <w:spacing w:val="-4"/>
        </w:rPr>
        <w:t>m</w:t>
      </w:r>
      <w:r>
        <w:t>e</w:t>
      </w:r>
      <w:r>
        <w:rPr>
          <w:spacing w:val="1"/>
        </w:rPr>
        <w:t>t</w:t>
      </w:r>
      <w:r>
        <w:t>as</w:t>
      </w:r>
      <w:r>
        <w:rPr>
          <w:spacing w:val="-1"/>
        </w:rPr>
        <w:t>t</w:t>
      </w:r>
      <w:r>
        <w:t>a</w:t>
      </w:r>
      <w:r>
        <w:rPr>
          <w:spacing w:val="-1"/>
        </w:rPr>
        <w:t>ti</w:t>
      </w:r>
      <w:r>
        <w:t>c</w:t>
      </w:r>
      <w:r>
        <w:rPr>
          <w:spacing w:val="1"/>
        </w:rPr>
        <w:t xml:space="preserve"> </w:t>
      </w:r>
      <w:r>
        <w:t>b</w:t>
      </w:r>
      <w:r>
        <w:rPr>
          <w:spacing w:val="1"/>
        </w:rPr>
        <w:t>r</w:t>
      </w:r>
      <w:r>
        <w:rPr>
          <w:spacing w:val="-2"/>
        </w:rPr>
        <w:t>e</w:t>
      </w:r>
      <w:r>
        <w:t>a</w:t>
      </w:r>
      <w:r>
        <w:rPr>
          <w:spacing w:val="-2"/>
        </w:rPr>
        <w:t>s</w:t>
      </w:r>
      <w:r>
        <w:t>t</w:t>
      </w:r>
      <w:r>
        <w:rPr>
          <w:spacing w:val="1"/>
        </w:rPr>
        <w:t xml:space="preserve"> </w:t>
      </w:r>
      <w:r>
        <w:t>ca</w:t>
      </w:r>
      <w:r>
        <w:rPr>
          <w:spacing w:val="-2"/>
        </w:rPr>
        <w:t>n</w:t>
      </w:r>
      <w:r>
        <w:t>cer</w:t>
      </w:r>
      <w:r>
        <w:rPr>
          <w:spacing w:val="-1"/>
        </w:rPr>
        <w:t xml:space="preserve"> w</w:t>
      </w:r>
      <w:r>
        <w:t>ho d</w:t>
      </w:r>
      <w:r>
        <w:rPr>
          <w:spacing w:val="-1"/>
        </w:rPr>
        <w:t>i</w:t>
      </w:r>
      <w:r>
        <w:t>d n</w:t>
      </w:r>
      <w:r>
        <w:rPr>
          <w:spacing w:val="-2"/>
        </w:rPr>
        <w:t>o</w:t>
      </w:r>
      <w:r>
        <w:t>t</w:t>
      </w:r>
      <w:r>
        <w:rPr>
          <w:spacing w:val="-1"/>
        </w:rPr>
        <w:t xml:space="preserve"> </w:t>
      </w:r>
      <w:r>
        <w:rPr>
          <w:spacing w:val="1"/>
        </w:rPr>
        <w:t>r</w:t>
      </w:r>
      <w:r>
        <w:t>ec</w:t>
      </w:r>
      <w:r>
        <w:rPr>
          <w:spacing w:val="-2"/>
        </w:rPr>
        <w:t>e</w:t>
      </w:r>
      <w:r>
        <w:rPr>
          <w:spacing w:val="1"/>
        </w:rPr>
        <w:t>i</w:t>
      </w:r>
      <w:r>
        <w:rPr>
          <w:spacing w:val="-2"/>
        </w:rPr>
        <w:t>v</w:t>
      </w:r>
      <w:r>
        <w:t>e</w:t>
      </w:r>
      <w:r>
        <w:rPr>
          <w:spacing w:val="1"/>
        </w:rPr>
        <w:t xml:space="preserve"> </w:t>
      </w:r>
      <w:r>
        <w:t>co</w:t>
      </w:r>
      <w:r>
        <w:rPr>
          <w:spacing w:val="-2"/>
        </w:rPr>
        <w:t>n</w:t>
      </w:r>
      <w:r>
        <w:t>cu</w:t>
      </w:r>
      <w:r>
        <w:rPr>
          <w:spacing w:val="-2"/>
        </w:rPr>
        <w:t>r</w:t>
      </w:r>
      <w:r>
        <w:rPr>
          <w:spacing w:val="1"/>
        </w:rPr>
        <w:t>r</w:t>
      </w:r>
      <w:r>
        <w:t>e</w:t>
      </w:r>
      <w:r>
        <w:rPr>
          <w:spacing w:val="-2"/>
        </w:rPr>
        <w:t>n</w:t>
      </w:r>
      <w:r>
        <w:t>t</w:t>
      </w:r>
      <w:r>
        <w:rPr>
          <w:spacing w:val="1"/>
        </w:rPr>
        <w:t xml:space="preserve"> </w:t>
      </w:r>
      <w:r>
        <w:t>a</w:t>
      </w:r>
      <w:r>
        <w:rPr>
          <w:spacing w:val="-2"/>
        </w:rPr>
        <w:t>n</w:t>
      </w:r>
      <w:r>
        <w:rPr>
          <w:spacing w:val="1"/>
        </w:rPr>
        <w:t>t</w:t>
      </w:r>
      <w:r>
        <w:t>h</w:t>
      </w:r>
      <w:r>
        <w:rPr>
          <w:spacing w:val="-2"/>
        </w:rPr>
        <w:t>r</w:t>
      </w:r>
      <w:r>
        <w:t>a</w:t>
      </w:r>
      <w:r>
        <w:rPr>
          <w:spacing w:val="-2"/>
        </w:rPr>
        <w:t>cy</w:t>
      </w:r>
      <w:r>
        <w:t>c</w:t>
      </w:r>
      <w:r>
        <w:rPr>
          <w:spacing w:val="1"/>
        </w:rPr>
        <w:t>li</w:t>
      </w:r>
      <w:r>
        <w:t>ne</w:t>
      </w:r>
      <w:r>
        <w:rPr>
          <w:spacing w:val="-2"/>
        </w:rPr>
        <w:t xml:space="preserve"> </w:t>
      </w:r>
      <w:r>
        <w:rPr>
          <w:spacing w:val="1"/>
        </w:rPr>
        <w:t>tr</w:t>
      </w:r>
      <w:r>
        <w:rPr>
          <w:spacing w:val="-2"/>
        </w:rPr>
        <w:t>e</w:t>
      </w:r>
      <w:r>
        <w:t>a</w:t>
      </w:r>
      <w:r>
        <w:rPr>
          <w:spacing w:val="1"/>
        </w:rPr>
        <w:t>t</w:t>
      </w:r>
      <w:r>
        <w:rPr>
          <w:spacing w:val="-4"/>
        </w:rPr>
        <w:t>m</w:t>
      </w:r>
      <w:r>
        <w:t xml:space="preserve">ent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 xml:space="preserve"> (</w:t>
      </w:r>
      <w:r>
        <w:t>see</w:t>
      </w:r>
      <w:r>
        <w:rPr>
          <w:spacing w:val="1"/>
        </w:rPr>
        <w:t xml:space="preserve"> </w:t>
      </w:r>
      <w:r>
        <w:rPr>
          <w:spacing w:val="-2"/>
        </w:rPr>
        <w:t>s</w:t>
      </w:r>
      <w:r>
        <w:t>e</w:t>
      </w:r>
      <w:r>
        <w:rPr>
          <w:spacing w:val="-2"/>
        </w:rPr>
        <w:t>c</w:t>
      </w:r>
      <w:r>
        <w:rPr>
          <w:spacing w:val="-1"/>
        </w:rPr>
        <w:t>t</w:t>
      </w:r>
      <w:r>
        <w:rPr>
          <w:spacing w:val="1"/>
        </w:rPr>
        <w:t>i</w:t>
      </w:r>
      <w:r>
        <w:t>on 4.</w:t>
      </w:r>
      <w:r>
        <w:rPr>
          <w:spacing w:val="-2"/>
        </w:rPr>
        <w:t>8</w:t>
      </w:r>
      <w:r>
        <w:rPr>
          <w:spacing w:val="1"/>
        </w:rPr>
        <w:t>)</w:t>
      </w:r>
      <w:r>
        <w:t>.</w:t>
      </w:r>
    </w:p>
    <w:p w14:paraId="31CC3A7F" w14:textId="77777777" w:rsidR="000E1E42" w:rsidRDefault="000E1E42" w:rsidP="000E1E42">
      <w:pPr>
        <w:spacing w:line="240" w:lineRule="auto"/>
        <w:rPr>
          <w:sz w:val="24"/>
          <w:szCs w:val="24"/>
        </w:rPr>
      </w:pPr>
    </w:p>
    <w:p w14:paraId="02ECF1E2" w14:textId="77777777" w:rsidR="000E1E42" w:rsidRPr="00843717" w:rsidRDefault="000E1E42" w:rsidP="000E1E42">
      <w:pPr>
        <w:spacing w:line="240" w:lineRule="auto"/>
        <w:rPr>
          <w:rFonts w:eastAsia="Malgun Gothic"/>
          <w:u w:val="single"/>
          <w:lang w:eastAsia="ko-KR"/>
        </w:rPr>
      </w:pPr>
      <w:r w:rsidRPr="00B163DD">
        <w:rPr>
          <w:spacing w:val="-1"/>
          <w:u w:val="single"/>
        </w:rPr>
        <w:t>N</w:t>
      </w:r>
      <w:r w:rsidRPr="00B163DD">
        <w:rPr>
          <w:u w:val="single"/>
        </w:rPr>
        <w:t>eu</w:t>
      </w:r>
      <w:r w:rsidRPr="00B163DD">
        <w:rPr>
          <w:spacing w:val="1"/>
          <w:u w:val="single"/>
        </w:rPr>
        <w:t>t</w:t>
      </w:r>
      <w:r w:rsidRPr="00B163DD">
        <w:rPr>
          <w:u w:val="single"/>
        </w:rPr>
        <w:t>r</w:t>
      </w:r>
      <w:r w:rsidRPr="00B163DD">
        <w:rPr>
          <w:spacing w:val="-2"/>
          <w:u w:val="single"/>
        </w:rPr>
        <w:t>o</w:t>
      </w:r>
      <w:r w:rsidRPr="00B163DD">
        <w:rPr>
          <w:u w:val="single"/>
        </w:rPr>
        <w:t>pe</w:t>
      </w:r>
      <w:r w:rsidRPr="00B163DD">
        <w:rPr>
          <w:spacing w:val="-2"/>
          <w:u w:val="single"/>
        </w:rPr>
        <w:t>n</w:t>
      </w:r>
      <w:r w:rsidRPr="00B163DD">
        <w:rPr>
          <w:spacing w:val="1"/>
          <w:u w:val="single"/>
        </w:rPr>
        <w:t>i</w:t>
      </w:r>
      <w:r w:rsidRPr="00B163DD">
        <w:rPr>
          <w:u w:val="single"/>
        </w:rPr>
        <w:t>a and</w:t>
      </w:r>
      <w:r w:rsidRPr="00B163DD">
        <w:rPr>
          <w:spacing w:val="-2"/>
          <w:u w:val="single"/>
        </w:rPr>
        <w:t xml:space="preserve"> </w:t>
      </w:r>
      <w:r w:rsidRPr="00B163DD">
        <w:rPr>
          <w:spacing w:val="1"/>
          <w:u w:val="single"/>
        </w:rPr>
        <w:t>i</w:t>
      </w:r>
      <w:r w:rsidRPr="00B163DD">
        <w:rPr>
          <w:spacing w:val="-2"/>
          <w:u w:val="single"/>
        </w:rPr>
        <w:t>n</w:t>
      </w:r>
      <w:r w:rsidRPr="00B163DD">
        <w:rPr>
          <w:spacing w:val="1"/>
          <w:u w:val="single"/>
        </w:rPr>
        <w:t>f</w:t>
      </w:r>
      <w:r w:rsidRPr="00B163DD">
        <w:rPr>
          <w:u w:val="single"/>
        </w:rPr>
        <w:t>e</w:t>
      </w:r>
      <w:r w:rsidRPr="00B163DD">
        <w:rPr>
          <w:spacing w:val="-2"/>
          <w:u w:val="single"/>
        </w:rPr>
        <w:t>c</w:t>
      </w:r>
      <w:r w:rsidRPr="00B163DD">
        <w:rPr>
          <w:spacing w:val="1"/>
          <w:u w:val="single"/>
        </w:rPr>
        <w:t>ti</w:t>
      </w:r>
      <w:r w:rsidRPr="00B163DD">
        <w:rPr>
          <w:spacing w:val="-2"/>
          <w:u w:val="single"/>
        </w:rPr>
        <w:t>o</w:t>
      </w:r>
      <w:r w:rsidRPr="00B163DD">
        <w:rPr>
          <w:u w:val="single"/>
        </w:rPr>
        <w:t>ns</w:t>
      </w:r>
      <w:r w:rsidRPr="00B163DD">
        <w:rPr>
          <w:spacing w:val="-2"/>
          <w:u w:val="single"/>
        </w:rPr>
        <w:t xml:space="preserve"> </w:t>
      </w:r>
      <w:r w:rsidRPr="00B163DD">
        <w:rPr>
          <w:spacing w:val="1"/>
          <w:u w:val="single"/>
        </w:rPr>
        <w:t>(</w:t>
      </w:r>
      <w:r w:rsidRPr="00B163DD">
        <w:rPr>
          <w:u w:val="single"/>
        </w:rPr>
        <w:t>see</w:t>
      </w:r>
      <w:r w:rsidRPr="00B163DD">
        <w:rPr>
          <w:spacing w:val="-2"/>
          <w:u w:val="single"/>
        </w:rPr>
        <w:t xml:space="preserve"> </w:t>
      </w:r>
      <w:r w:rsidRPr="00B163DD">
        <w:rPr>
          <w:u w:val="single"/>
        </w:rPr>
        <w:t>se</w:t>
      </w:r>
      <w:r w:rsidRPr="00B163DD">
        <w:rPr>
          <w:spacing w:val="-2"/>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8</w:t>
      </w:r>
      <w:r w:rsidRPr="00B163DD">
        <w:rPr>
          <w:u w:val="single"/>
        </w:rPr>
        <w:t>)</w:t>
      </w:r>
    </w:p>
    <w:p w14:paraId="5708131D" w14:textId="77777777" w:rsidR="000E1E42" w:rsidRDefault="000E1E42" w:rsidP="000E1E42">
      <w:pPr>
        <w:spacing w:line="240" w:lineRule="auto"/>
      </w:pPr>
      <w:r>
        <w:rPr>
          <w:spacing w:val="-4"/>
        </w:rPr>
        <w:t>I</w:t>
      </w:r>
      <w:r>
        <w:t>nc</w:t>
      </w:r>
      <w:r>
        <w:rPr>
          <w:spacing w:val="1"/>
        </w:rPr>
        <w:t>r</w:t>
      </w:r>
      <w:r>
        <w:t xml:space="preserve">eased </w:t>
      </w:r>
      <w:r>
        <w:rPr>
          <w:spacing w:val="-2"/>
        </w:rPr>
        <w:t>r</w:t>
      </w:r>
      <w:r>
        <w:t>a</w:t>
      </w:r>
      <w:r>
        <w:rPr>
          <w:spacing w:val="-1"/>
        </w:rPr>
        <w:t>t</w:t>
      </w:r>
      <w:r>
        <w:t>es</w:t>
      </w:r>
      <w:r>
        <w:rPr>
          <w:spacing w:val="1"/>
        </w:rPr>
        <w:t xml:space="preserve"> </w:t>
      </w:r>
      <w:r>
        <w:rPr>
          <w:spacing w:val="-2"/>
        </w:rPr>
        <w:t>o</w:t>
      </w:r>
      <w:r>
        <w:t>f</w:t>
      </w:r>
      <w:r>
        <w:rPr>
          <w:spacing w:val="1"/>
        </w:rPr>
        <w:t xml:space="preserve"> </w:t>
      </w:r>
      <w:r>
        <w:t>se</w:t>
      </w:r>
      <w:r>
        <w:rPr>
          <w:spacing w:val="-2"/>
        </w:rPr>
        <w:t>v</w:t>
      </w:r>
      <w:r>
        <w:t>e</w:t>
      </w:r>
      <w:r>
        <w:rPr>
          <w:spacing w:val="-2"/>
        </w:rPr>
        <w:t>r</w:t>
      </w:r>
      <w:r>
        <w:t>e</w:t>
      </w:r>
      <w:r>
        <w:rPr>
          <w:spacing w:val="1"/>
        </w:rPr>
        <w:t xml:space="preserve"> </w:t>
      </w:r>
      <w:r>
        <w:t>n</w:t>
      </w:r>
      <w:r>
        <w:rPr>
          <w:spacing w:val="-2"/>
        </w:rPr>
        <w:t>e</w:t>
      </w:r>
      <w:r>
        <w:t>u</w:t>
      </w:r>
      <w:r>
        <w:rPr>
          <w:spacing w:val="1"/>
        </w:rPr>
        <w:t>tr</w:t>
      </w:r>
      <w:r>
        <w:t>o</w:t>
      </w:r>
      <w:r>
        <w:rPr>
          <w:spacing w:val="-2"/>
        </w:rPr>
        <w:t>p</w:t>
      </w:r>
      <w:r>
        <w:t>en</w:t>
      </w:r>
      <w:r>
        <w:rPr>
          <w:spacing w:val="-1"/>
        </w:rPr>
        <w:t>i</w:t>
      </w:r>
      <w:r>
        <w:t xml:space="preserve">a, </w:t>
      </w:r>
      <w:r>
        <w:rPr>
          <w:spacing w:val="-2"/>
        </w:rPr>
        <w:t>f</w:t>
      </w:r>
      <w:r>
        <w:t>eb</w:t>
      </w:r>
      <w:r>
        <w:rPr>
          <w:spacing w:val="-2"/>
        </w:rPr>
        <w:t>r</w:t>
      </w:r>
      <w:r>
        <w:rPr>
          <w:spacing w:val="1"/>
        </w:rPr>
        <w:t>i</w:t>
      </w:r>
      <w:r>
        <w:rPr>
          <w:spacing w:val="-1"/>
        </w:rPr>
        <w:t>l</w:t>
      </w:r>
      <w:r>
        <w:t>e</w:t>
      </w:r>
      <w:r>
        <w:rPr>
          <w:spacing w:val="1"/>
        </w:rPr>
        <w:t xml:space="preserve"> </w:t>
      </w:r>
      <w:r>
        <w:t>ne</w:t>
      </w:r>
      <w:r>
        <w:rPr>
          <w:spacing w:val="-2"/>
        </w:rPr>
        <w:t>u</w:t>
      </w:r>
      <w:r>
        <w:rPr>
          <w:spacing w:val="1"/>
        </w:rPr>
        <w:t>t</w:t>
      </w:r>
      <w:r>
        <w:rPr>
          <w:spacing w:val="-2"/>
        </w:rPr>
        <w:t>r</w:t>
      </w:r>
      <w:r>
        <w:t>ope</w:t>
      </w:r>
      <w:r>
        <w:rPr>
          <w:spacing w:val="-2"/>
        </w:rPr>
        <w:t>n</w:t>
      </w:r>
      <w:r>
        <w:rPr>
          <w:spacing w:val="1"/>
        </w:rPr>
        <w:t>i</w:t>
      </w:r>
      <w:r>
        <w:t xml:space="preserve">a, </w:t>
      </w:r>
      <w:r>
        <w:rPr>
          <w:spacing w:val="-2"/>
        </w:rPr>
        <w:t>o</w:t>
      </w:r>
      <w:r>
        <w:t>r</w:t>
      </w:r>
      <w:r>
        <w:rPr>
          <w:spacing w:val="1"/>
        </w:rPr>
        <w:t xml:space="preserve"> i</w:t>
      </w:r>
      <w:r>
        <w:rPr>
          <w:spacing w:val="-2"/>
        </w:rPr>
        <w:t>n</w:t>
      </w:r>
      <w:r>
        <w:rPr>
          <w:spacing w:val="1"/>
        </w:rPr>
        <w:t>f</w:t>
      </w:r>
      <w:r>
        <w:rPr>
          <w:spacing w:val="-2"/>
        </w:rPr>
        <w:t>e</w:t>
      </w:r>
      <w:r>
        <w:t>c</w:t>
      </w:r>
      <w:r>
        <w:rPr>
          <w:spacing w:val="-1"/>
        </w:rPr>
        <w:t>t</w:t>
      </w:r>
      <w:r>
        <w:rPr>
          <w:spacing w:val="1"/>
        </w:rPr>
        <w:t>i</w:t>
      </w:r>
      <w:r>
        <w:t xml:space="preserve">on </w:t>
      </w:r>
      <w:r>
        <w:rPr>
          <w:spacing w:val="-1"/>
        </w:rPr>
        <w:t>wi</w:t>
      </w:r>
      <w:r>
        <w:rPr>
          <w:spacing w:val="1"/>
        </w:rPr>
        <w:t>t</w:t>
      </w:r>
      <w:r>
        <w:t>h</w:t>
      </w:r>
      <w:r>
        <w:rPr>
          <w:spacing w:val="-2"/>
        </w:rPr>
        <w:t xml:space="preserve"> o</w:t>
      </w:r>
      <w:r>
        <w:t>r</w:t>
      </w:r>
      <w:r>
        <w:rPr>
          <w:spacing w:val="1"/>
        </w:rPr>
        <w:t xml:space="preserve"> </w:t>
      </w:r>
      <w:r>
        <w:rPr>
          <w:spacing w:val="-1"/>
        </w:rPr>
        <w:t>wi</w:t>
      </w:r>
      <w:r>
        <w:rPr>
          <w:spacing w:val="1"/>
        </w:rPr>
        <w:t>t</w:t>
      </w:r>
      <w:r>
        <w:rPr>
          <w:spacing w:val="-2"/>
        </w:rPr>
        <w:t>h</w:t>
      </w:r>
      <w:r>
        <w:t>out</w:t>
      </w:r>
      <w:r>
        <w:rPr>
          <w:spacing w:val="1"/>
        </w:rPr>
        <w:t xml:space="preserve"> </w:t>
      </w:r>
      <w:r>
        <w:rPr>
          <w:spacing w:val="-2"/>
        </w:rPr>
        <w:t>s</w:t>
      </w:r>
      <w:r>
        <w:t>e</w:t>
      </w:r>
      <w:r>
        <w:rPr>
          <w:spacing w:val="-2"/>
        </w:rPr>
        <w:t>v</w:t>
      </w:r>
      <w:r>
        <w:t>e</w:t>
      </w:r>
      <w:r>
        <w:rPr>
          <w:spacing w:val="1"/>
        </w:rPr>
        <w:t>r</w:t>
      </w:r>
      <w:r>
        <w:t>e neu</w:t>
      </w:r>
      <w:r>
        <w:rPr>
          <w:spacing w:val="-1"/>
        </w:rPr>
        <w:t>t</w:t>
      </w:r>
      <w:r>
        <w:rPr>
          <w:spacing w:val="1"/>
        </w:rPr>
        <w:t>r</w:t>
      </w:r>
      <w:r>
        <w:t>ope</w:t>
      </w:r>
      <w:r>
        <w:rPr>
          <w:spacing w:val="-2"/>
        </w:rPr>
        <w:t>n</w:t>
      </w:r>
      <w:r>
        <w:rPr>
          <w:spacing w:val="1"/>
        </w:rPr>
        <w:t>i</w:t>
      </w:r>
      <w:r>
        <w:t>a</w:t>
      </w:r>
      <w:r>
        <w:rPr>
          <w:spacing w:val="-2"/>
        </w:rPr>
        <w:t xml:space="preserve"> </w:t>
      </w:r>
      <w:r>
        <w:rPr>
          <w:spacing w:val="1"/>
        </w:rPr>
        <w:t>(</w:t>
      </w:r>
      <w:r>
        <w:rPr>
          <w:spacing w:val="-1"/>
        </w:rPr>
        <w:t>i</w:t>
      </w:r>
      <w:r>
        <w:t>nc</w:t>
      </w:r>
      <w:r>
        <w:rPr>
          <w:spacing w:val="-1"/>
        </w:rPr>
        <w:t>l</w:t>
      </w:r>
      <w:r>
        <w:t>ud</w:t>
      </w:r>
      <w:r>
        <w:rPr>
          <w:spacing w:val="1"/>
        </w:rPr>
        <w:t>i</w:t>
      </w:r>
      <w:r>
        <w:t>ng</w:t>
      </w:r>
      <w:r>
        <w:rPr>
          <w:spacing w:val="-2"/>
        </w:rPr>
        <w:t xml:space="preserve"> </w:t>
      </w:r>
      <w:r>
        <w:t>so</w:t>
      </w:r>
      <w:r>
        <w:rPr>
          <w:spacing w:val="-4"/>
        </w:rPr>
        <w:t>m</w:t>
      </w:r>
      <w:r>
        <w:t>e</w:t>
      </w:r>
      <w:r>
        <w:rPr>
          <w:spacing w:val="1"/>
        </w:rPr>
        <w:t xml:space="preserve"> f</w:t>
      </w:r>
      <w:r>
        <w:rPr>
          <w:spacing w:val="-2"/>
        </w:rPr>
        <w:t>a</w:t>
      </w:r>
      <w:r>
        <w:rPr>
          <w:spacing w:val="1"/>
        </w:rPr>
        <w:t>t</w:t>
      </w:r>
      <w:r>
        <w:rPr>
          <w:spacing w:val="-2"/>
        </w:rPr>
        <w:t>a</w:t>
      </w:r>
      <w:r>
        <w:rPr>
          <w:spacing w:val="1"/>
        </w:rPr>
        <w:t>l</w:t>
      </w:r>
      <w:r>
        <w:rPr>
          <w:spacing w:val="-1"/>
        </w:rPr>
        <w:t>i</w:t>
      </w:r>
      <w:r>
        <w:rPr>
          <w:spacing w:val="1"/>
        </w:rPr>
        <w:t>ti</w:t>
      </w:r>
      <w:r>
        <w:rPr>
          <w:spacing w:val="-2"/>
        </w:rPr>
        <w:t>e</w:t>
      </w:r>
      <w:r>
        <w:t>s)</w:t>
      </w:r>
      <w:r>
        <w:rPr>
          <w:spacing w:val="1"/>
        </w:rPr>
        <w:t xml:space="preserve"> </w:t>
      </w:r>
      <w:r>
        <w:rPr>
          <w:spacing w:val="-2"/>
        </w:rPr>
        <w:t>h</w:t>
      </w:r>
      <w:r>
        <w:t>a</w:t>
      </w:r>
      <w:r>
        <w:rPr>
          <w:spacing w:val="-2"/>
        </w:rPr>
        <w:t>v</w:t>
      </w:r>
      <w:r>
        <w:t>e</w:t>
      </w:r>
      <w:r>
        <w:rPr>
          <w:spacing w:val="1"/>
        </w:rPr>
        <w:t xml:space="preserve"> </w:t>
      </w:r>
      <w:r>
        <w:t>been</w:t>
      </w:r>
      <w:r>
        <w:rPr>
          <w:spacing w:val="-2"/>
        </w:rPr>
        <w:t xml:space="preserve"> </w:t>
      </w:r>
      <w:r>
        <w:t>obs</w:t>
      </w:r>
      <w:r>
        <w:rPr>
          <w:spacing w:val="-2"/>
        </w:rPr>
        <w:t>erv</w:t>
      </w:r>
      <w:r>
        <w:t xml:space="preserve">ed </w:t>
      </w:r>
      <w:r>
        <w:rPr>
          <w:spacing w:val="1"/>
        </w:rPr>
        <w:t>i</w:t>
      </w:r>
      <w:r>
        <w:t>n pa</w:t>
      </w:r>
      <w:r>
        <w:rPr>
          <w:spacing w:val="-1"/>
        </w:rPr>
        <w:t>t</w:t>
      </w:r>
      <w:r>
        <w:rPr>
          <w:spacing w:val="1"/>
        </w:rPr>
        <w:t>i</w:t>
      </w:r>
      <w:r>
        <w:rPr>
          <w:spacing w:val="-2"/>
        </w:rPr>
        <w:t>e</w:t>
      </w:r>
      <w:r>
        <w:t>n</w:t>
      </w:r>
      <w:r>
        <w:rPr>
          <w:spacing w:val="1"/>
        </w:rPr>
        <w:t>t</w:t>
      </w:r>
      <w:r>
        <w:t>s</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wi</w:t>
      </w:r>
      <w:r>
        <w:rPr>
          <w:spacing w:val="1"/>
        </w:rPr>
        <w:t>t</w:t>
      </w:r>
      <w:r>
        <w:t>h</w:t>
      </w:r>
      <w:r>
        <w:rPr>
          <w:spacing w:val="-2"/>
        </w:rPr>
        <w:t xml:space="preserve"> </w:t>
      </w:r>
      <w:r>
        <w:t>so</w:t>
      </w:r>
      <w:r>
        <w:rPr>
          <w:spacing w:val="-4"/>
        </w:rPr>
        <w:t>m</w:t>
      </w:r>
      <w:r>
        <w:t>e</w:t>
      </w:r>
      <w:r>
        <w:rPr>
          <w:spacing w:val="3"/>
        </w:rPr>
        <w:t xml:space="preserve"> </w:t>
      </w:r>
      <w:r>
        <w:rPr>
          <w:spacing w:val="-1"/>
        </w:rPr>
        <w:t>m</w:t>
      </w:r>
      <w:r>
        <w:rPr>
          <w:spacing w:val="-2"/>
        </w:rPr>
        <w:t>y</w:t>
      </w:r>
      <w:r>
        <w:t>e</w:t>
      </w:r>
      <w:r>
        <w:rPr>
          <w:spacing w:val="1"/>
        </w:rPr>
        <w:t>l</w:t>
      </w:r>
      <w:r>
        <w:t>o</w:t>
      </w:r>
      <w:r>
        <w:rPr>
          <w:spacing w:val="1"/>
        </w:rPr>
        <w:t>t</w:t>
      </w:r>
      <w:r>
        <w:t>o</w:t>
      </w:r>
      <w:r>
        <w:rPr>
          <w:spacing w:val="-2"/>
        </w:rPr>
        <w:t>x</w:t>
      </w:r>
      <w:r>
        <w:rPr>
          <w:spacing w:val="1"/>
        </w:rPr>
        <w:t>i</w:t>
      </w:r>
      <w:r>
        <w:t>c</w:t>
      </w:r>
      <w:r>
        <w:rPr>
          <w:rFonts w:hint="eastAsia"/>
          <w:lang w:eastAsia="ko-KR"/>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w:t>
      </w:r>
      <w:r>
        <w:rPr>
          <w:spacing w:val="1"/>
        </w:rPr>
        <w:t>r</w:t>
      </w:r>
      <w:r>
        <w:t>e</w:t>
      </w:r>
      <w:r>
        <w:rPr>
          <w:spacing w:val="-2"/>
        </w:rPr>
        <w:t>g</w:t>
      </w:r>
      <w:r>
        <w:rPr>
          <w:spacing w:val="1"/>
        </w:rPr>
        <w:t>i</w:t>
      </w:r>
      <w:r>
        <w:rPr>
          <w:spacing w:val="-4"/>
        </w:rPr>
        <w:t>m</w:t>
      </w:r>
      <w:r>
        <w:t>ens</w:t>
      </w:r>
      <w:r>
        <w:rPr>
          <w:spacing w:val="1"/>
        </w:rPr>
        <w:t xml:space="preserve"> </w:t>
      </w:r>
      <w:r>
        <w:t>p</w:t>
      </w:r>
      <w:r>
        <w:rPr>
          <w:spacing w:val="1"/>
        </w:rPr>
        <w:t>l</w:t>
      </w:r>
      <w:r>
        <w:rPr>
          <w:spacing w:val="-2"/>
        </w:rPr>
        <w:t>u</w:t>
      </w:r>
      <w:r>
        <w:t>s</w:t>
      </w:r>
      <w:r>
        <w:rPr>
          <w:spacing w:val="1"/>
        </w:rPr>
        <w:t xml:space="preserve"> </w:t>
      </w:r>
      <w:r>
        <w:rPr>
          <w:rFonts w:hint="eastAsia"/>
          <w:spacing w:val="1"/>
          <w:lang w:eastAsia="ko-KR"/>
        </w:rPr>
        <w:t>bevacizumab</w:t>
      </w:r>
      <w:r w:rsidR="008630E7" w:rsidRPr="001A4BF4">
        <w:rPr>
          <w:rFonts w:eastAsia="Malgun Gothic" w:hint="eastAsia"/>
          <w:spacing w:val="1"/>
          <w:lang w:eastAsia="ko-KR"/>
        </w:rPr>
        <w:t xml:space="preserve"> </w:t>
      </w:r>
      <w:r>
        <w:rPr>
          <w:spacing w:val="1"/>
        </w:rPr>
        <w:t>i</w:t>
      </w:r>
      <w:r>
        <w:t xml:space="preserve">n </w:t>
      </w:r>
      <w:r>
        <w:rPr>
          <w:spacing w:val="-2"/>
        </w:rPr>
        <w:t>c</w:t>
      </w:r>
      <w:r>
        <w:t>o</w:t>
      </w:r>
      <w:r>
        <w:rPr>
          <w:spacing w:val="-4"/>
        </w:rPr>
        <w:t>m</w:t>
      </w:r>
      <w:r>
        <w:t>pa</w:t>
      </w:r>
      <w:r>
        <w:rPr>
          <w:spacing w:val="1"/>
        </w:rPr>
        <w:t>ri</w:t>
      </w:r>
      <w:r>
        <w:t>son</w:t>
      </w:r>
      <w:r>
        <w:rPr>
          <w:spacing w:val="-2"/>
        </w:rPr>
        <w:t xml:space="preserve"> </w:t>
      </w:r>
      <w:r>
        <w:rPr>
          <w:spacing w:val="1"/>
        </w:rPr>
        <w:t>t</w:t>
      </w:r>
      <w:r>
        <w:t>o</w:t>
      </w:r>
      <w:r>
        <w:rPr>
          <w:spacing w:val="-2"/>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w:t>
      </w:r>
      <w:r>
        <w:t>a</w:t>
      </w:r>
      <w:r>
        <w:rPr>
          <w:spacing w:val="1"/>
        </w:rPr>
        <w:t>l</w:t>
      </w:r>
      <w:r>
        <w:t>one.</w:t>
      </w:r>
      <w:r>
        <w:rPr>
          <w:spacing w:val="-2"/>
        </w:rPr>
        <w:t xml:space="preserve"> </w:t>
      </w:r>
      <w:r>
        <w:t>Th</w:t>
      </w:r>
      <w:r>
        <w:rPr>
          <w:spacing w:val="1"/>
        </w:rPr>
        <w:t>i</w:t>
      </w:r>
      <w:r>
        <w:t>s</w:t>
      </w:r>
      <w:r>
        <w:rPr>
          <w:spacing w:val="-2"/>
        </w:rPr>
        <w:t xml:space="preserve"> h</w:t>
      </w:r>
      <w:r>
        <w:t>as</w:t>
      </w:r>
      <w:r>
        <w:rPr>
          <w:spacing w:val="1"/>
        </w:rPr>
        <w:t xml:space="preserve"> </w:t>
      </w:r>
      <w:r>
        <w:rPr>
          <w:spacing w:val="-4"/>
        </w:rPr>
        <w:t>m</w:t>
      </w:r>
      <w:r>
        <w:t>a</w:t>
      </w:r>
      <w:r>
        <w:rPr>
          <w:spacing w:val="1"/>
        </w:rPr>
        <w:t>i</w:t>
      </w:r>
      <w:r>
        <w:t>n</w:t>
      </w:r>
      <w:r>
        <w:rPr>
          <w:spacing w:val="1"/>
        </w:rPr>
        <w:t>l</w:t>
      </w:r>
      <w:r>
        <w:t>y</w:t>
      </w:r>
      <w:r>
        <w:rPr>
          <w:spacing w:val="-2"/>
        </w:rPr>
        <w:t xml:space="preserve"> </w:t>
      </w:r>
      <w:r>
        <w:t>been</w:t>
      </w:r>
      <w:r>
        <w:rPr>
          <w:spacing w:val="-2"/>
        </w:rPr>
        <w:t xml:space="preserve"> </w:t>
      </w:r>
      <w:r>
        <w:t xml:space="preserve">seen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 p</w:t>
      </w:r>
      <w:r>
        <w:rPr>
          <w:spacing w:val="-1"/>
        </w:rPr>
        <w:t>l</w:t>
      </w:r>
      <w:r>
        <w:t>a</w:t>
      </w:r>
      <w:r>
        <w:rPr>
          <w:spacing w:val="-1"/>
        </w:rPr>
        <w:t>t</w:t>
      </w:r>
      <w:r>
        <w:rPr>
          <w:spacing w:val="1"/>
        </w:rPr>
        <w:t>i</w:t>
      </w:r>
      <w:r>
        <w:t>n</w:t>
      </w:r>
      <w:r>
        <w:rPr>
          <w:spacing w:val="-2"/>
        </w:rPr>
        <w:t>um</w:t>
      </w:r>
      <w:r>
        <w:t>-</w:t>
      </w:r>
      <w:r>
        <w:rPr>
          <w:spacing w:val="-1"/>
        </w:rPr>
        <w:t xml:space="preserve"> </w:t>
      </w:r>
      <w:r>
        <w:t>or</w:t>
      </w:r>
      <w:r>
        <w:rPr>
          <w:spacing w:val="1"/>
        </w:rPr>
        <w:t xml:space="preserve"> t</w:t>
      </w:r>
      <w:r>
        <w:t>axa</w:t>
      </w:r>
      <w:r>
        <w:rPr>
          <w:spacing w:val="-2"/>
        </w:rPr>
        <w:t>n</w:t>
      </w:r>
      <w:r>
        <w:t>e</w:t>
      </w:r>
      <w:r>
        <w:rPr>
          <w:spacing w:val="-4"/>
        </w:rPr>
        <w:t>-</w:t>
      </w:r>
      <w:r>
        <w:t xml:space="preserve">based </w:t>
      </w:r>
      <w:r>
        <w:rPr>
          <w:spacing w:val="1"/>
        </w:rPr>
        <w:t>t</w:t>
      </w:r>
      <w:r>
        <w:rPr>
          <w:spacing w:val="-2"/>
        </w:rPr>
        <w:t>h</w:t>
      </w:r>
      <w:r>
        <w:t>e</w:t>
      </w:r>
      <w:r>
        <w:rPr>
          <w:spacing w:val="1"/>
        </w:rPr>
        <w:t>r</w:t>
      </w:r>
      <w:r>
        <w:rPr>
          <w:spacing w:val="-2"/>
        </w:rPr>
        <w:t>a</w:t>
      </w:r>
      <w:r>
        <w:t>p</w:t>
      </w:r>
      <w:r>
        <w:rPr>
          <w:spacing w:val="1"/>
        </w:rPr>
        <w:t>i</w:t>
      </w:r>
      <w:r>
        <w:rPr>
          <w:spacing w:val="-2"/>
        </w:rPr>
        <w:t>e</w:t>
      </w:r>
      <w:r>
        <w:t>s</w:t>
      </w:r>
      <w:r>
        <w:rPr>
          <w:spacing w:val="1"/>
        </w:rPr>
        <w:t xml:space="preserve"> i</w:t>
      </w:r>
      <w:r>
        <w:t>n</w:t>
      </w:r>
      <w:r>
        <w:rPr>
          <w:spacing w:val="-2"/>
        </w:rPr>
        <w:t xml:space="preserve"> </w:t>
      </w:r>
      <w:r>
        <w:rPr>
          <w:spacing w:val="1"/>
        </w:rPr>
        <w:t>t</w:t>
      </w:r>
      <w:r>
        <w:t>he</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f</w:t>
      </w:r>
      <w:r>
        <w:rPr>
          <w:spacing w:val="1"/>
        </w:rPr>
        <w:t xml:space="preserve"> </w:t>
      </w:r>
      <w:r>
        <w:rPr>
          <w:spacing w:val="-1"/>
        </w:rPr>
        <w:t>N</w:t>
      </w:r>
      <w:r>
        <w:t>S</w:t>
      </w:r>
      <w:r>
        <w:rPr>
          <w:spacing w:val="-1"/>
        </w:rPr>
        <w:t>C</w:t>
      </w:r>
      <w:r>
        <w:rPr>
          <w:spacing w:val="-3"/>
        </w:rPr>
        <w:t>L</w:t>
      </w:r>
      <w:r>
        <w:rPr>
          <w:spacing w:val="-2"/>
        </w:rPr>
        <w:t>C</w:t>
      </w:r>
      <w:r>
        <w:t xml:space="preserve">, </w:t>
      </w:r>
      <w:r>
        <w:rPr>
          <w:spacing w:val="-4"/>
        </w:rPr>
        <w:t>m</w:t>
      </w:r>
      <w:r>
        <w:rPr>
          <w:spacing w:val="2"/>
        </w:rPr>
        <w:t>B</w:t>
      </w:r>
      <w:r>
        <w:rPr>
          <w:spacing w:val="-1"/>
        </w:rPr>
        <w:t>C</w:t>
      </w:r>
      <w:r>
        <w:t xml:space="preserve">, and </w:t>
      </w:r>
      <w:r>
        <w:rPr>
          <w:spacing w:val="1"/>
        </w:rPr>
        <w:t>i</w:t>
      </w:r>
      <w:r>
        <w:t>n</w:t>
      </w:r>
      <w:r>
        <w:rPr>
          <w:rFonts w:hint="eastAsia"/>
          <w:lang w:eastAsia="ko-KR"/>
        </w:rPr>
        <w:t xml:space="preserve"> </w:t>
      </w:r>
      <w:r>
        <w:t>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h p</w:t>
      </w:r>
      <w:r>
        <w:rPr>
          <w:spacing w:val="-2"/>
        </w:rPr>
        <w:t>a</w:t>
      </w:r>
      <w:r>
        <w:t>c</w:t>
      </w:r>
      <w:r>
        <w:rPr>
          <w:spacing w:val="-1"/>
        </w:rPr>
        <w:t>l</w:t>
      </w:r>
      <w:r>
        <w:rPr>
          <w:spacing w:val="1"/>
        </w:rPr>
        <w:t>i</w:t>
      </w:r>
      <w:r>
        <w:rPr>
          <w:spacing w:val="-1"/>
        </w:rPr>
        <w:t>t</w:t>
      </w:r>
      <w:r>
        <w:t>ax</w:t>
      </w:r>
      <w:r>
        <w:rPr>
          <w:spacing w:val="-2"/>
        </w:rPr>
        <w:t>e</w:t>
      </w:r>
      <w:r>
        <w:t>l</w:t>
      </w:r>
      <w:r>
        <w:rPr>
          <w:spacing w:val="-1"/>
        </w:rPr>
        <w:t xml:space="preserve"> </w:t>
      </w:r>
      <w:r>
        <w:t xml:space="preserve">and </w:t>
      </w:r>
      <w:r>
        <w:rPr>
          <w:spacing w:val="1"/>
        </w:rPr>
        <w:t>t</w:t>
      </w:r>
      <w:r>
        <w:rPr>
          <w:spacing w:val="-2"/>
        </w:rPr>
        <w:t>o</w:t>
      </w:r>
      <w:r>
        <w:t>po</w:t>
      </w:r>
      <w:r>
        <w:rPr>
          <w:spacing w:val="-1"/>
        </w:rPr>
        <w:t>t</w:t>
      </w:r>
      <w:r>
        <w:t>ecan</w:t>
      </w:r>
      <w:r>
        <w:rPr>
          <w:spacing w:val="-2"/>
        </w:rPr>
        <w:t xml:space="preserve"> </w:t>
      </w:r>
      <w:r>
        <w:rPr>
          <w:spacing w:val="1"/>
        </w:rPr>
        <w:t>i</w:t>
      </w:r>
      <w:r>
        <w:t xml:space="preserve">n </w:t>
      </w:r>
      <w:r>
        <w:rPr>
          <w:spacing w:val="-2"/>
        </w:rPr>
        <w:t>p</w:t>
      </w:r>
      <w:r>
        <w:t>e</w:t>
      </w:r>
      <w:r>
        <w:rPr>
          <w:spacing w:val="-2"/>
        </w:rPr>
        <w:t>r</w:t>
      </w:r>
      <w:r>
        <w:t>s</w:t>
      </w:r>
      <w:r>
        <w:rPr>
          <w:spacing w:val="1"/>
        </w:rPr>
        <w:t>i</w:t>
      </w:r>
      <w:r>
        <w:rPr>
          <w:spacing w:val="-2"/>
        </w:rPr>
        <w:t>s</w:t>
      </w:r>
      <w:r>
        <w:rPr>
          <w:spacing w:val="1"/>
        </w:rPr>
        <w:t>t</w:t>
      </w:r>
      <w:r>
        <w:t>e</w:t>
      </w:r>
      <w:r>
        <w:rPr>
          <w:spacing w:val="-2"/>
        </w:rPr>
        <w:t>n</w:t>
      </w:r>
      <w:r>
        <w:rPr>
          <w:spacing w:val="-1"/>
        </w:rPr>
        <w:t>t</w:t>
      </w:r>
      <w:r>
        <w:t xml:space="preserve">, </w:t>
      </w:r>
      <w:r>
        <w:rPr>
          <w:spacing w:val="1"/>
        </w:rPr>
        <w:t>r</w:t>
      </w:r>
      <w:r>
        <w:t>ec</w:t>
      </w:r>
      <w:r>
        <w:rPr>
          <w:spacing w:val="-2"/>
        </w:rPr>
        <w:t>u</w:t>
      </w:r>
      <w:r>
        <w:rPr>
          <w:spacing w:val="1"/>
        </w:rPr>
        <w:t>r</w:t>
      </w:r>
      <w:r>
        <w:rPr>
          <w:spacing w:val="-2"/>
        </w:rPr>
        <w:t>r</w:t>
      </w:r>
      <w:r>
        <w:t>en</w:t>
      </w:r>
      <w:r>
        <w:rPr>
          <w:spacing w:val="1"/>
        </w:rPr>
        <w:t>t</w:t>
      </w:r>
      <w:r>
        <w:t>,</w:t>
      </w:r>
      <w:r>
        <w:rPr>
          <w:spacing w:val="-2"/>
        </w:rPr>
        <w:t xml:space="preserve"> </w:t>
      </w:r>
      <w:r>
        <w:t>or</w:t>
      </w:r>
      <w:r>
        <w:rPr>
          <w:spacing w:val="1"/>
        </w:rPr>
        <w:t xml:space="preserve">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cal</w:t>
      </w:r>
      <w:r>
        <w:rPr>
          <w:spacing w:val="-4"/>
        </w:rPr>
        <w:t xml:space="preserve"> </w:t>
      </w:r>
      <w:r>
        <w:t>can</w:t>
      </w:r>
      <w:r>
        <w:rPr>
          <w:spacing w:val="-2"/>
        </w:rPr>
        <w:t>c</w:t>
      </w:r>
      <w:r>
        <w:t>e</w:t>
      </w:r>
      <w:r>
        <w:rPr>
          <w:spacing w:val="1"/>
        </w:rPr>
        <w:t>r</w:t>
      </w:r>
      <w:r>
        <w:t>.</w:t>
      </w:r>
    </w:p>
    <w:p w14:paraId="6BD21939" w14:textId="77777777" w:rsidR="000E1E42" w:rsidRDefault="000E1E42" w:rsidP="000E1E42">
      <w:pPr>
        <w:spacing w:line="240" w:lineRule="auto"/>
        <w:rPr>
          <w:sz w:val="24"/>
          <w:szCs w:val="24"/>
        </w:rPr>
      </w:pPr>
    </w:p>
    <w:p w14:paraId="761EA0CE" w14:textId="77777777" w:rsidR="000E1E42" w:rsidRPr="00843717" w:rsidRDefault="000E1E42" w:rsidP="000E1E42">
      <w:pPr>
        <w:spacing w:line="240" w:lineRule="auto"/>
        <w:rPr>
          <w:rFonts w:eastAsia="Malgun Gothic"/>
          <w:u w:val="single"/>
          <w:lang w:eastAsia="ko-KR"/>
        </w:rPr>
      </w:pPr>
      <w:r w:rsidRPr="00B163DD">
        <w:rPr>
          <w:spacing w:val="-1"/>
          <w:u w:val="single"/>
        </w:rPr>
        <w:t>H</w:t>
      </w:r>
      <w:r w:rsidRPr="00B163DD">
        <w:rPr>
          <w:u w:val="single"/>
        </w:rPr>
        <w:t>yper</w:t>
      </w:r>
      <w:r w:rsidRPr="00B163DD">
        <w:rPr>
          <w:spacing w:val="-2"/>
          <w:u w:val="single"/>
        </w:rPr>
        <w:t>s</w:t>
      </w:r>
      <w:r w:rsidRPr="00B163DD">
        <w:rPr>
          <w:u w:val="single"/>
        </w:rPr>
        <w:t>en</w:t>
      </w:r>
      <w:r w:rsidRPr="00B163DD">
        <w:rPr>
          <w:spacing w:val="-2"/>
          <w:u w:val="single"/>
        </w:rPr>
        <w:t>s</w:t>
      </w:r>
      <w:r w:rsidRPr="00B163DD">
        <w:rPr>
          <w:spacing w:val="1"/>
          <w:u w:val="single"/>
        </w:rPr>
        <w:t>i</w:t>
      </w:r>
      <w:r w:rsidRPr="00B163DD">
        <w:rPr>
          <w:spacing w:val="-1"/>
          <w:u w:val="single"/>
        </w:rPr>
        <w:t>t</w:t>
      </w:r>
      <w:r w:rsidRPr="00B163DD">
        <w:rPr>
          <w:spacing w:val="1"/>
          <w:u w:val="single"/>
        </w:rPr>
        <w:t>i</w:t>
      </w:r>
      <w:r w:rsidRPr="00B163DD">
        <w:rPr>
          <w:u w:val="single"/>
        </w:rPr>
        <w:t>v</w:t>
      </w:r>
      <w:r w:rsidRPr="00B163DD">
        <w:rPr>
          <w:spacing w:val="-1"/>
          <w:u w:val="single"/>
        </w:rPr>
        <w:t>i</w:t>
      </w:r>
      <w:r w:rsidRPr="00B163DD">
        <w:rPr>
          <w:spacing w:val="1"/>
          <w:u w:val="single"/>
        </w:rPr>
        <w:t>t</w:t>
      </w:r>
      <w:r w:rsidRPr="00B163DD">
        <w:rPr>
          <w:u w:val="single"/>
        </w:rPr>
        <w:t>y</w:t>
      </w:r>
      <w:r w:rsidRPr="00B163DD">
        <w:rPr>
          <w:spacing w:val="-2"/>
          <w:u w:val="single"/>
        </w:rPr>
        <w:t xml:space="preserve"> </w:t>
      </w:r>
      <w:r w:rsidRPr="00B163DD">
        <w:rPr>
          <w:u w:val="single"/>
        </w:rPr>
        <w:t>rea</w:t>
      </w:r>
      <w:r w:rsidRPr="00B163DD">
        <w:rPr>
          <w:spacing w:val="-2"/>
          <w:u w:val="single"/>
        </w:rPr>
        <w:t>c</w:t>
      </w:r>
      <w:r w:rsidRPr="00B163DD">
        <w:rPr>
          <w:spacing w:val="-1"/>
          <w:u w:val="single"/>
        </w:rPr>
        <w:t>t</w:t>
      </w:r>
      <w:r w:rsidRPr="00B163DD">
        <w:rPr>
          <w:spacing w:val="1"/>
          <w:u w:val="single"/>
        </w:rPr>
        <w:t>i</w:t>
      </w:r>
      <w:r w:rsidRPr="00B163DD">
        <w:rPr>
          <w:u w:val="single"/>
        </w:rPr>
        <w:t>on</w:t>
      </w:r>
      <w:r w:rsidRPr="00B163DD">
        <w:rPr>
          <w:spacing w:val="-2"/>
          <w:u w:val="single"/>
        </w:rPr>
        <w:t>s</w:t>
      </w:r>
      <w:r w:rsidR="00C06F82">
        <w:rPr>
          <w:spacing w:val="-2"/>
          <w:u w:val="single"/>
        </w:rPr>
        <w:t xml:space="preserve"> (including </w:t>
      </w:r>
      <w:r w:rsidR="00C06F82" w:rsidRPr="00C06F82">
        <w:rPr>
          <w:spacing w:val="-2"/>
          <w:u w:val="single"/>
        </w:rPr>
        <w:t>anaphylactic shock</w:t>
      </w:r>
      <w:r w:rsidR="00C06F82">
        <w:rPr>
          <w:spacing w:val="-2"/>
          <w:u w:val="single"/>
        </w:rPr>
        <w:t>)</w:t>
      </w:r>
      <w:r w:rsidR="00C06F82" w:rsidRPr="00C06F82">
        <w:rPr>
          <w:spacing w:val="-2"/>
          <w:u w:val="single"/>
        </w:rPr>
        <w:t xml:space="preserve"> </w:t>
      </w:r>
      <w:r w:rsidRPr="00B163DD">
        <w:rPr>
          <w:spacing w:val="1"/>
          <w:u w:val="single"/>
        </w:rPr>
        <w:t>/</w:t>
      </w:r>
      <w:r w:rsidRPr="00B163DD">
        <w:rPr>
          <w:spacing w:val="-1"/>
          <w:u w:val="single"/>
        </w:rPr>
        <w:t>i</w:t>
      </w:r>
      <w:r w:rsidRPr="00B163DD">
        <w:rPr>
          <w:u w:val="single"/>
        </w:rPr>
        <w:t>n</w:t>
      </w:r>
      <w:r w:rsidRPr="00B163DD">
        <w:rPr>
          <w:spacing w:val="1"/>
          <w:u w:val="single"/>
        </w:rPr>
        <w:t>f</w:t>
      </w:r>
      <w:r w:rsidRPr="00B163DD">
        <w:rPr>
          <w:u w:val="single"/>
        </w:rPr>
        <w:t>u</w:t>
      </w:r>
      <w:r w:rsidRPr="00B163DD">
        <w:rPr>
          <w:spacing w:val="-2"/>
          <w:u w:val="single"/>
        </w:rPr>
        <w:t>s</w:t>
      </w:r>
      <w:r w:rsidRPr="00B163DD">
        <w:rPr>
          <w:spacing w:val="1"/>
          <w:u w:val="single"/>
        </w:rPr>
        <w:t>i</w:t>
      </w:r>
      <w:r w:rsidRPr="00B163DD">
        <w:rPr>
          <w:u w:val="single"/>
        </w:rPr>
        <w:t xml:space="preserve">on </w:t>
      </w:r>
      <w:r w:rsidRPr="00B163DD">
        <w:rPr>
          <w:spacing w:val="-2"/>
          <w:u w:val="single"/>
        </w:rPr>
        <w:t>r</w:t>
      </w:r>
      <w:r w:rsidRPr="00B163DD">
        <w:rPr>
          <w:u w:val="single"/>
        </w:rPr>
        <w:t>ea</w:t>
      </w:r>
      <w:r w:rsidRPr="00B163DD">
        <w:rPr>
          <w:spacing w:val="-2"/>
          <w:u w:val="single"/>
        </w:rPr>
        <w:t>c</w:t>
      </w:r>
      <w:r w:rsidRPr="00B163DD">
        <w:rPr>
          <w:spacing w:val="1"/>
          <w:u w:val="single"/>
        </w:rPr>
        <w:t>ti</w:t>
      </w:r>
      <w:r w:rsidRPr="00B163DD">
        <w:rPr>
          <w:spacing w:val="-2"/>
          <w:u w:val="single"/>
        </w:rPr>
        <w:t>o</w:t>
      </w:r>
      <w:r w:rsidRPr="00B163DD">
        <w:rPr>
          <w:u w:val="single"/>
        </w:rPr>
        <w:t xml:space="preserve">ns </w:t>
      </w:r>
      <w:r w:rsidRPr="00B163DD">
        <w:rPr>
          <w:spacing w:val="-2"/>
          <w:u w:val="single"/>
        </w:rPr>
        <w:t>(</w:t>
      </w:r>
      <w:r w:rsidRPr="00B163DD">
        <w:rPr>
          <w:u w:val="single"/>
        </w:rPr>
        <w:t>see</w:t>
      </w:r>
      <w:r w:rsidRPr="00B163DD">
        <w:rPr>
          <w:spacing w:val="-2"/>
          <w:u w:val="single"/>
        </w:rPr>
        <w:t xml:space="preserve"> </w:t>
      </w:r>
      <w:r w:rsidRPr="00B163DD">
        <w:rPr>
          <w:u w:val="single"/>
        </w:rPr>
        <w:t>se</w:t>
      </w:r>
      <w:r w:rsidRPr="00B163DD">
        <w:rPr>
          <w:spacing w:val="-2"/>
          <w:u w:val="single"/>
        </w:rPr>
        <w:t>c</w:t>
      </w:r>
      <w:r w:rsidRPr="00B163DD">
        <w:rPr>
          <w:spacing w:val="-1"/>
          <w:u w:val="single"/>
        </w:rPr>
        <w:t>ti</w:t>
      </w:r>
      <w:r w:rsidRPr="00B163DD">
        <w:rPr>
          <w:u w:val="single"/>
        </w:rPr>
        <w:t>on 4.8)</w:t>
      </w:r>
    </w:p>
    <w:p w14:paraId="100BFDD8" w14:textId="77777777" w:rsidR="000E1E42" w:rsidRDefault="000E1E42" w:rsidP="000E1E42">
      <w:pPr>
        <w:spacing w:line="240" w:lineRule="auto"/>
      </w:pPr>
      <w:r>
        <w:t>Pa</w:t>
      </w:r>
      <w:r>
        <w:rPr>
          <w:spacing w:val="1"/>
        </w:rPr>
        <w:t>t</w:t>
      </w:r>
      <w:r>
        <w:rPr>
          <w:spacing w:val="-1"/>
        </w:rPr>
        <w:t>i</w:t>
      </w:r>
      <w:r>
        <w:t>en</w:t>
      </w:r>
      <w:r>
        <w:rPr>
          <w:spacing w:val="-1"/>
        </w:rPr>
        <w:t>t</w:t>
      </w:r>
      <w:r>
        <w:t>s</w:t>
      </w:r>
      <w:r>
        <w:rPr>
          <w:spacing w:val="1"/>
        </w:rPr>
        <w:t xml:space="preserve"> </w:t>
      </w:r>
      <w:r>
        <w:rPr>
          <w:spacing w:val="-4"/>
        </w:rPr>
        <w:t>m</w:t>
      </w:r>
      <w:r>
        <w:t>ay</w:t>
      </w:r>
      <w:r>
        <w:rPr>
          <w:spacing w:val="-2"/>
        </w:rPr>
        <w:t xml:space="preserve"> </w:t>
      </w:r>
      <w:r>
        <w:t>be</w:t>
      </w:r>
      <w:r>
        <w:rPr>
          <w:spacing w:val="1"/>
        </w:rPr>
        <w:t xml:space="preserve"> </w:t>
      </w:r>
      <w:r>
        <w:t>at</w:t>
      </w:r>
      <w:r>
        <w:rPr>
          <w:spacing w:val="1"/>
        </w:rPr>
        <w:t xml:space="preserve"> </w:t>
      </w:r>
      <w:r>
        <w:rPr>
          <w:spacing w:val="-2"/>
        </w:rPr>
        <w:t>r</w:t>
      </w:r>
      <w:r>
        <w:rPr>
          <w:spacing w:val="1"/>
        </w:rPr>
        <w:t>i</w:t>
      </w:r>
      <w:r>
        <w:t>sk</w:t>
      </w:r>
      <w:r>
        <w:rPr>
          <w:spacing w:val="-2"/>
        </w:rPr>
        <w:t xml:space="preserve"> </w:t>
      </w:r>
      <w:r>
        <w:t>of</w:t>
      </w:r>
      <w:r>
        <w:rPr>
          <w:spacing w:val="1"/>
        </w:rPr>
        <w:t xml:space="preserve"> </w:t>
      </w:r>
      <w:r>
        <w:rPr>
          <w:spacing w:val="-2"/>
        </w:rPr>
        <w:t>d</w:t>
      </w:r>
      <w:r>
        <w:t>e</w:t>
      </w:r>
      <w:r>
        <w:rPr>
          <w:spacing w:val="-2"/>
        </w:rPr>
        <w:t>v</w:t>
      </w:r>
      <w:r>
        <w:t>e</w:t>
      </w:r>
      <w:r>
        <w:rPr>
          <w:spacing w:val="1"/>
        </w:rPr>
        <w:t>l</w:t>
      </w:r>
      <w:r>
        <w:t>op</w:t>
      </w:r>
      <w:r>
        <w:rPr>
          <w:spacing w:val="1"/>
        </w:rPr>
        <w:t>i</w:t>
      </w:r>
      <w:r>
        <w:t>ng</w:t>
      </w:r>
      <w:r>
        <w:rPr>
          <w:spacing w:val="-2"/>
        </w:rPr>
        <w:t xml:space="preserve"> </w:t>
      </w:r>
      <w:r>
        <w:rPr>
          <w:spacing w:val="1"/>
        </w:rPr>
        <w:t>i</w:t>
      </w:r>
      <w:r>
        <w:rPr>
          <w:spacing w:val="-2"/>
        </w:rPr>
        <w:t>n</w:t>
      </w:r>
      <w:r>
        <w:rPr>
          <w:spacing w:val="1"/>
        </w:rPr>
        <w:t>f</w:t>
      </w:r>
      <w:r>
        <w:t>u</w:t>
      </w:r>
      <w:r>
        <w:rPr>
          <w:spacing w:val="-2"/>
        </w:rPr>
        <w:t>s</w:t>
      </w:r>
      <w:r>
        <w:rPr>
          <w:spacing w:val="1"/>
        </w:rPr>
        <w:t>i</w:t>
      </w:r>
      <w:r>
        <w:t>o</w:t>
      </w:r>
      <w:r>
        <w:rPr>
          <w:spacing w:val="-2"/>
        </w:rPr>
        <w:t>n</w:t>
      </w:r>
      <w:r>
        <w:rPr>
          <w:spacing w:val="1"/>
        </w:rPr>
        <w:t>/</w:t>
      </w:r>
      <w:r w:rsidRPr="00C06F82">
        <w:t>h</w:t>
      </w:r>
      <w:r w:rsidRPr="00C06F82">
        <w:rPr>
          <w:spacing w:val="-2"/>
        </w:rPr>
        <w:t>y</w:t>
      </w:r>
      <w:r w:rsidRPr="00C06F82">
        <w:t>pe</w:t>
      </w:r>
      <w:r w:rsidRPr="00C06F82">
        <w:rPr>
          <w:spacing w:val="1"/>
        </w:rPr>
        <w:t>r</w:t>
      </w:r>
      <w:r w:rsidRPr="00C06F82">
        <w:rPr>
          <w:spacing w:val="-2"/>
        </w:rPr>
        <w:t>se</w:t>
      </w:r>
      <w:r w:rsidRPr="00C06F82">
        <w:t>ns</w:t>
      </w:r>
      <w:r w:rsidRPr="00C06F82">
        <w:rPr>
          <w:spacing w:val="-1"/>
        </w:rPr>
        <w:t>i</w:t>
      </w:r>
      <w:r w:rsidRPr="00C06F82">
        <w:rPr>
          <w:spacing w:val="1"/>
        </w:rPr>
        <w:t>ti</w:t>
      </w:r>
      <w:r w:rsidRPr="00C06F82">
        <w:rPr>
          <w:spacing w:val="-2"/>
        </w:rPr>
        <w:t>v</w:t>
      </w:r>
      <w:r w:rsidRPr="00C06F82">
        <w:rPr>
          <w:spacing w:val="1"/>
        </w:rPr>
        <w:t>it</w:t>
      </w:r>
      <w:r w:rsidRPr="00C06F82">
        <w:t>y</w:t>
      </w:r>
      <w:r w:rsidRPr="00C06F82">
        <w:rPr>
          <w:spacing w:val="-2"/>
        </w:rPr>
        <w:t xml:space="preserve"> </w:t>
      </w:r>
      <w:r w:rsidRPr="00C06F82">
        <w:rPr>
          <w:spacing w:val="1"/>
        </w:rPr>
        <w:t>r</w:t>
      </w:r>
      <w:r w:rsidRPr="00C06F82">
        <w:rPr>
          <w:spacing w:val="-2"/>
        </w:rPr>
        <w:t>e</w:t>
      </w:r>
      <w:r w:rsidRPr="00CF04AE">
        <w:t>ac</w:t>
      </w:r>
      <w:r w:rsidRPr="00F32E08">
        <w:rPr>
          <w:spacing w:val="-1"/>
        </w:rPr>
        <w:t>t</w:t>
      </w:r>
      <w:r w:rsidRPr="00F32E08">
        <w:rPr>
          <w:spacing w:val="1"/>
        </w:rPr>
        <w:t>i</w:t>
      </w:r>
      <w:r w:rsidRPr="00F32E08">
        <w:t>o</w:t>
      </w:r>
      <w:r w:rsidRPr="00F32E08">
        <w:rPr>
          <w:spacing w:val="-4"/>
        </w:rPr>
        <w:t>n</w:t>
      </w:r>
      <w:r w:rsidRPr="00744666">
        <w:t>s</w:t>
      </w:r>
      <w:r w:rsidR="00C06F82" w:rsidRPr="00744666">
        <w:t xml:space="preserve"> (</w:t>
      </w:r>
      <w:r w:rsidR="00C06F82" w:rsidRPr="009C5264">
        <w:rPr>
          <w:spacing w:val="-2"/>
        </w:rPr>
        <w:t>including anaphylactic shock)</w:t>
      </w:r>
      <w:r w:rsidRPr="00C06F82">
        <w:t>.</w:t>
      </w:r>
      <w:r>
        <w:t xml:space="preserve"> </w:t>
      </w:r>
      <w:r>
        <w:rPr>
          <w:spacing w:val="-1"/>
        </w:rPr>
        <w:t>C</w:t>
      </w:r>
      <w:r>
        <w:rPr>
          <w:spacing w:val="1"/>
        </w:rPr>
        <w:t>l</w:t>
      </w:r>
      <w:r>
        <w:rPr>
          <w:spacing w:val="-2"/>
        </w:rPr>
        <w:t>o</w:t>
      </w:r>
      <w:r>
        <w:t>se</w:t>
      </w:r>
      <w:r>
        <w:rPr>
          <w:spacing w:val="1"/>
        </w:rPr>
        <w:t xml:space="preserve"> </w:t>
      </w:r>
      <w:r>
        <w:rPr>
          <w:spacing w:val="-2"/>
        </w:rPr>
        <w:t>o</w:t>
      </w:r>
      <w:r>
        <w:t>bse</w:t>
      </w:r>
      <w:r>
        <w:rPr>
          <w:spacing w:val="1"/>
        </w:rPr>
        <w:t>r</w:t>
      </w:r>
      <w:r>
        <w:rPr>
          <w:spacing w:val="-2"/>
        </w:rPr>
        <w:t>v</w:t>
      </w:r>
      <w:r>
        <w:t>a</w:t>
      </w:r>
      <w:r>
        <w:rPr>
          <w:spacing w:val="-1"/>
        </w:rPr>
        <w:t>t</w:t>
      </w:r>
      <w:r>
        <w:rPr>
          <w:spacing w:val="1"/>
        </w:rPr>
        <w:t>i</w:t>
      </w:r>
      <w:r>
        <w:t xml:space="preserve">on </w:t>
      </w:r>
      <w:r>
        <w:rPr>
          <w:spacing w:val="-2"/>
        </w:rPr>
        <w:t>o</w:t>
      </w:r>
      <w:r>
        <w:t>f</w:t>
      </w:r>
      <w:r>
        <w:rPr>
          <w:spacing w:val="1"/>
        </w:rPr>
        <w:t xml:space="preserve"> </w:t>
      </w:r>
      <w:r>
        <w:rPr>
          <w:spacing w:val="-1"/>
        </w:rPr>
        <w:t>t</w:t>
      </w:r>
      <w:r>
        <w:t>he pa</w:t>
      </w:r>
      <w:r>
        <w:rPr>
          <w:spacing w:val="-1"/>
        </w:rPr>
        <w:t>t</w:t>
      </w:r>
      <w:r>
        <w:rPr>
          <w:spacing w:val="1"/>
        </w:rPr>
        <w:t>i</w:t>
      </w:r>
      <w:r>
        <w:t>e</w:t>
      </w:r>
      <w:r>
        <w:rPr>
          <w:spacing w:val="-2"/>
        </w:rPr>
        <w:t>n</w:t>
      </w:r>
      <w:r>
        <w:t>t</w:t>
      </w:r>
      <w:r>
        <w:rPr>
          <w:spacing w:val="1"/>
        </w:rPr>
        <w:t xml:space="preserve"> </w:t>
      </w:r>
      <w:r>
        <w:t>du</w:t>
      </w:r>
      <w:r>
        <w:rPr>
          <w:spacing w:val="-2"/>
        </w:rPr>
        <w:t>r</w:t>
      </w:r>
      <w:r>
        <w:rPr>
          <w:spacing w:val="1"/>
        </w:rPr>
        <w:t>i</w:t>
      </w:r>
      <w:r>
        <w:t>ng</w:t>
      </w:r>
      <w:r>
        <w:rPr>
          <w:spacing w:val="-2"/>
        </w:rPr>
        <w:t xml:space="preserve"> </w:t>
      </w:r>
      <w:r>
        <w:t>and</w:t>
      </w:r>
      <w:r>
        <w:rPr>
          <w:spacing w:val="-2"/>
        </w:rPr>
        <w:t xml:space="preserve"> </w:t>
      </w:r>
      <w:r>
        <w:rPr>
          <w:spacing w:val="1"/>
        </w:rPr>
        <w:t>f</w:t>
      </w:r>
      <w:r>
        <w:t>o</w:t>
      </w:r>
      <w:r>
        <w:rPr>
          <w:spacing w:val="-1"/>
        </w:rPr>
        <w:t>l</w:t>
      </w:r>
      <w:r>
        <w:rPr>
          <w:spacing w:val="1"/>
        </w:rPr>
        <w:t>l</w:t>
      </w:r>
      <w:r>
        <w:t>o</w:t>
      </w:r>
      <w:r>
        <w:rPr>
          <w:spacing w:val="-1"/>
        </w:rPr>
        <w:t>w</w:t>
      </w:r>
      <w:r>
        <w:rPr>
          <w:spacing w:val="1"/>
        </w:rPr>
        <w:t>i</w:t>
      </w:r>
      <w:r>
        <w:rPr>
          <w:spacing w:val="-2"/>
        </w:rPr>
        <w:t>n</w:t>
      </w:r>
      <w:r>
        <w:t>g</w:t>
      </w:r>
      <w:r>
        <w:rPr>
          <w:spacing w:val="-2"/>
        </w:rPr>
        <w:t xml:space="preserve"> </w:t>
      </w:r>
      <w:r>
        <w:rPr>
          <w:spacing w:val="1"/>
        </w:rPr>
        <w:t>t</w:t>
      </w:r>
      <w:r>
        <w:t>he</w:t>
      </w:r>
      <w:r>
        <w:rPr>
          <w:spacing w:val="1"/>
        </w:rPr>
        <w:t xml:space="preserve"> </w:t>
      </w:r>
      <w:r>
        <w:t>ad</w:t>
      </w:r>
      <w:r>
        <w:rPr>
          <w:spacing w:val="-4"/>
        </w:rPr>
        <w:t>m</w:t>
      </w:r>
      <w:r>
        <w:rPr>
          <w:spacing w:val="1"/>
        </w:rPr>
        <w:t>i</w:t>
      </w:r>
      <w:r>
        <w:t>n</w:t>
      </w:r>
      <w:r>
        <w:rPr>
          <w:spacing w:val="1"/>
        </w:rPr>
        <w:t>i</w:t>
      </w:r>
      <w:r>
        <w:rPr>
          <w:spacing w:val="-2"/>
        </w:rPr>
        <w:t>s</w:t>
      </w:r>
      <w:r>
        <w:rPr>
          <w:spacing w:val="1"/>
        </w:rPr>
        <w:t>tr</w:t>
      </w:r>
      <w:r>
        <w:rPr>
          <w:spacing w:val="-2"/>
        </w:rPr>
        <w:t>a</w:t>
      </w:r>
      <w:r>
        <w:rPr>
          <w:spacing w:val="1"/>
        </w:rPr>
        <w:t>t</w:t>
      </w:r>
      <w:r>
        <w:rPr>
          <w:spacing w:val="-1"/>
        </w:rPr>
        <w:t>i</w:t>
      </w:r>
      <w:r>
        <w:t>on 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s</w:t>
      </w:r>
      <w:r>
        <w:rPr>
          <w:spacing w:val="1"/>
        </w:rPr>
        <w:t xml:space="preserve"> </w:t>
      </w:r>
      <w:r>
        <w:rPr>
          <w:spacing w:val="-2"/>
        </w:rPr>
        <w:t>r</w:t>
      </w:r>
      <w:r>
        <w:t>eco</w:t>
      </w:r>
      <w:r>
        <w:rPr>
          <w:spacing w:val="-1"/>
        </w:rPr>
        <w:t>m</w:t>
      </w:r>
      <w:r>
        <w:rPr>
          <w:spacing w:val="-4"/>
        </w:rPr>
        <w:t>m</w:t>
      </w:r>
      <w:r>
        <w:t>ended</w:t>
      </w:r>
      <w:r>
        <w:rPr>
          <w:spacing w:val="-2"/>
        </w:rPr>
        <w:t xml:space="preserve"> </w:t>
      </w:r>
      <w:r>
        <w:t>as</w:t>
      </w:r>
      <w:r>
        <w:rPr>
          <w:spacing w:val="1"/>
        </w:rPr>
        <w:t xml:space="preserve"> </w:t>
      </w:r>
      <w:r>
        <w:t>ex</w:t>
      </w:r>
      <w:r>
        <w:rPr>
          <w:spacing w:val="-2"/>
        </w:rPr>
        <w:t>p</w:t>
      </w:r>
      <w:r>
        <w:t>e</w:t>
      </w:r>
      <w:r>
        <w:rPr>
          <w:spacing w:val="-2"/>
        </w:rPr>
        <w:t>c</w:t>
      </w:r>
      <w:r>
        <w:rPr>
          <w:spacing w:val="1"/>
        </w:rPr>
        <w:t>t</w:t>
      </w:r>
      <w:r>
        <w:t>ed</w:t>
      </w:r>
      <w:r>
        <w:rPr>
          <w:spacing w:val="-2"/>
        </w:rPr>
        <w:t xml:space="preserve"> </w:t>
      </w:r>
      <w:r>
        <w:rPr>
          <w:spacing w:val="1"/>
        </w:rPr>
        <w:t>f</w:t>
      </w:r>
      <w:r>
        <w:t>or</w:t>
      </w:r>
      <w:r>
        <w:rPr>
          <w:spacing w:val="-1"/>
        </w:rPr>
        <w:t xml:space="preserve"> </w:t>
      </w:r>
      <w:r>
        <w:t xml:space="preserve">any </w:t>
      </w:r>
      <w:r>
        <w:rPr>
          <w:spacing w:val="1"/>
        </w:rPr>
        <w:t>i</w:t>
      </w:r>
      <w:r>
        <w:t>n</w:t>
      </w:r>
      <w:r>
        <w:rPr>
          <w:spacing w:val="1"/>
        </w:rPr>
        <w:t>f</w:t>
      </w:r>
      <w:r>
        <w:rPr>
          <w:spacing w:val="-2"/>
        </w:rPr>
        <w:t>u</w:t>
      </w:r>
      <w:r>
        <w:t>s</w:t>
      </w:r>
      <w:r>
        <w:rPr>
          <w:spacing w:val="1"/>
        </w:rPr>
        <w:t>i</w:t>
      </w:r>
      <w:r>
        <w:rPr>
          <w:spacing w:val="-2"/>
        </w:rPr>
        <w:t>o</w:t>
      </w:r>
      <w:r>
        <w:t>n of</w:t>
      </w:r>
      <w:r>
        <w:rPr>
          <w:spacing w:val="-1"/>
        </w:rPr>
        <w:t xml:space="preserve"> </w:t>
      </w:r>
      <w:r>
        <w:t>a</w:t>
      </w:r>
      <w:r>
        <w:rPr>
          <w:spacing w:val="1"/>
        </w:rPr>
        <w:t xml:space="preserve"> t</w:t>
      </w:r>
      <w:r>
        <w:rPr>
          <w:spacing w:val="-2"/>
        </w:rPr>
        <w:t>h</w:t>
      </w:r>
      <w:r>
        <w:t>e</w:t>
      </w:r>
      <w:r>
        <w:rPr>
          <w:spacing w:val="1"/>
        </w:rPr>
        <w:t>r</w:t>
      </w:r>
      <w:r>
        <w:rPr>
          <w:spacing w:val="-2"/>
        </w:rPr>
        <w:t>a</w:t>
      </w:r>
      <w:r>
        <w:t>pe</w:t>
      </w:r>
      <w:r>
        <w:rPr>
          <w:spacing w:val="-2"/>
        </w:rPr>
        <w:t>u</w:t>
      </w:r>
      <w:r>
        <w:rPr>
          <w:spacing w:val="1"/>
        </w:rPr>
        <w:t>ti</w:t>
      </w:r>
      <w:r>
        <w:t>c</w:t>
      </w:r>
      <w:r>
        <w:rPr>
          <w:spacing w:val="-2"/>
        </w:rPr>
        <w:t xml:space="preserve"> </w:t>
      </w:r>
      <w:r>
        <w:t>h</w:t>
      </w:r>
      <w:r>
        <w:rPr>
          <w:spacing w:val="-2"/>
        </w:rPr>
        <w:t>u</w:t>
      </w:r>
      <w:r>
        <w:rPr>
          <w:spacing w:val="-4"/>
        </w:rPr>
        <w:t>m</w:t>
      </w:r>
      <w:r>
        <w:t xml:space="preserve">anised </w:t>
      </w:r>
      <w:r>
        <w:rPr>
          <w:spacing w:val="-4"/>
        </w:rPr>
        <w:t>m</w:t>
      </w:r>
      <w:r>
        <w:t>onoc</w:t>
      </w:r>
      <w:r>
        <w:rPr>
          <w:spacing w:val="1"/>
        </w:rPr>
        <w:t>l</w:t>
      </w:r>
      <w:r>
        <w:t>on</w:t>
      </w:r>
      <w:r>
        <w:rPr>
          <w:spacing w:val="-2"/>
        </w:rPr>
        <w:t>a</w:t>
      </w:r>
      <w:r>
        <w:t>l</w:t>
      </w:r>
      <w:r>
        <w:rPr>
          <w:spacing w:val="1"/>
        </w:rPr>
        <w:t xml:space="preserve"> </w:t>
      </w:r>
      <w:r>
        <w:t>a</w:t>
      </w:r>
      <w:r>
        <w:rPr>
          <w:spacing w:val="-2"/>
        </w:rPr>
        <w:t>n</w:t>
      </w:r>
      <w:r>
        <w:rPr>
          <w:spacing w:val="1"/>
        </w:rPr>
        <w:t>t</w:t>
      </w:r>
      <w:r>
        <w:rPr>
          <w:spacing w:val="-1"/>
        </w:rPr>
        <w:t>i</w:t>
      </w:r>
      <w:r>
        <w:t>b</w:t>
      </w:r>
      <w:r>
        <w:rPr>
          <w:spacing w:val="-2"/>
        </w:rPr>
        <w:t>o</w:t>
      </w:r>
      <w:r>
        <w:t>d</w:t>
      </w:r>
      <w:r>
        <w:rPr>
          <w:spacing w:val="-2"/>
        </w:rPr>
        <w:t>y</w:t>
      </w:r>
      <w:r>
        <w:t>.</w:t>
      </w:r>
      <w:r>
        <w:rPr>
          <w:spacing w:val="3"/>
        </w:rPr>
        <w:t xml:space="preserve"> </w:t>
      </w:r>
      <w:r>
        <w:rPr>
          <w:spacing w:val="-4"/>
        </w:rPr>
        <w:t>I</w:t>
      </w:r>
      <w:r>
        <w:t>f</w:t>
      </w:r>
      <w:r>
        <w:rPr>
          <w:spacing w:val="1"/>
        </w:rPr>
        <w:t xml:space="preserve"> </w:t>
      </w:r>
      <w:r>
        <w:t>a</w:t>
      </w:r>
      <w:r>
        <w:rPr>
          <w:spacing w:val="1"/>
        </w:rPr>
        <w:t xml:space="preserve"> r</w:t>
      </w:r>
      <w:r>
        <w:t>ea</w:t>
      </w:r>
      <w:r>
        <w:rPr>
          <w:spacing w:val="-2"/>
        </w:rPr>
        <w:t>c</w:t>
      </w:r>
      <w:r>
        <w:rPr>
          <w:spacing w:val="1"/>
        </w:rPr>
        <w:t>t</w:t>
      </w:r>
      <w:r>
        <w:rPr>
          <w:spacing w:val="-1"/>
        </w:rPr>
        <w:t>i</w:t>
      </w:r>
      <w:r>
        <w:t>on o</w:t>
      </w:r>
      <w:r>
        <w:rPr>
          <w:spacing w:val="-2"/>
        </w:rPr>
        <w:t>c</w:t>
      </w:r>
      <w:r>
        <w:t>cu</w:t>
      </w:r>
      <w:r>
        <w:rPr>
          <w:spacing w:val="-2"/>
        </w:rPr>
        <w:t>r</w:t>
      </w:r>
      <w:r>
        <w:t xml:space="preserve">s, </w:t>
      </w:r>
      <w:r>
        <w:rPr>
          <w:spacing w:val="1"/>
        </w:rPr>
        <w:t>t</w:t>
      </w:r>
      <w:r>
        <w:rPr>
          <w:spacing w:val="-2"/>
        </w:rPr>
        <w:t>h</w:t>
      </w:r>
      <w:r>
        <w:t>e</w:t>
      </w:r>
      <w:r>
        <w:rPr>
          <w:spacing w:val="-2"/>
        </w:rPr>
        <w:t xml:space="preserve"> </w:t>
      </w:r>
      <w:r>
        <w:rPr>
          <w:spacing w:val="1"/>
        </w:rPr>
        <w:t>i</w:t>
      </w:r>
      <w:r>
        <w:t>n</w:t>
      </w:r>
      <w:r>
        <w:rPr>
          <w:spacing w:val="1"/>
        </w:rPr>
        <w:t>f</w:t>
      </w:r>
      <w:r>
        <w:rPr>
          <w:spacing w:val="-2"/>
        </w:rPr>
        <w:t>u</w:t>
      </w:r>
      <w:r>
        <w:t>s</w:t>
      </w:r>
      <w:r>
        <w:rPr>
          <w:spacing w:val="1"/>
        </w:rPr>
        <w:t>i</w:t>
      </w:r>
      <w:r>
        <w:rPr>
          <w:spacing w:val="-2"/>
        </w:rPr>
        <w:t>o</w:t>
      </w:r>
      <w:r>
        <w:t>n sho</w:t>
      </w:r>
      <w:r>
        <w:rPr>
          <w:spacing w:val="-2"/>
        </w:rPr>
        <w:t>u</w:t>
      </w:r>
      <w:r>
        <w:rPr>
          <w:spacing w:val="1"/>
        </w:rPr>
        <w:t>l</w:t>
      </w:r>
      <w:r>
        <w:t xml:space="preserve">d </w:t>
      </w:r>
      <w:r>
        <w:rPr>
          <w:spacing w:val="-2"/>
        </w:rPr>
        <w:t>b</w:t>
      </w:r>
      <w:r>
        <w:t>e d</w:t>
      </w:r>
      <w:r>
        <w:rPr>
          <w:spacing w:val="1"/>
        </w:rPr>
        <w:t>i</w:t>
      </w:r>
      <w:r>
        <w:t>sc</w:t>
      </w:r>
      <w:r>
        <w:rPr>
          <w:spacing w:val="-2"/>
        </w:rPr>
        <w:t>o</w:t>
      </w:r>
      <w:r>
        <w:t>n</w:t>
      </w:r>
      <w:r>
        <w:rPr>
          <w:spacing w:val="-1"/>
        </w:rPr>
        <w:t>t</w:t>
      </w:r>
      <w:r>
        <w:rPr>
          <w:spacing w:val="1"/>
        </w:rPr>
        <w:t>i</w:t>
      </w:r>
      <w:r>
        <w:t>nu</w:t>
      </w:r>
      <w:r>
        <w:rPr>
          <w:spacing w:val="-2"/>
        </w:rPr>
        <w:t>e</w:t>
      </w:r>
      <w:r>
        <w:t>d and</w:t>
      </w:r>
      <w:r>
        <w:rPr>
          <w:spacing w:val="-2"/>
        </w:rPr>
        <w:t xml:space="preserve"> </w:t>
      </w:r>
      <w:r>
        <w:t>app</w:t>
      </w:r>
      <w:r>
        <w:rPr>
          <w:spacing w:val="-2"/>
        </w:rPr>
        <w:t>r</w:t>
      </w:r>
      <w:r>
        <w:t>op</w:t>
      </w:r>
      <w:r>
        <w:rPr>
          <w:spacing w:val="-2"/>
        </w:rPr>
        <w:t>r</w:t>
      </w:r>
      <w:r>
        <w:rPr>
          <w:spacing w:val="1"/>
        </w:rPr>
        <w:t>i</w:t>
      </w:r>
      <w:r>
        <w:rPr>
          <w:spacing w:val="-2"/>
        </w:rPr>
        <w:t>a</w:t>
      </w:r>
      <w:r>
        <w:rPr>
          <w:spacing w:val="-1"/>
        </w:rPr>
        <w:t>t</w:t>
      </w:r>
      <w:r>
        <w:t>e</w:t>
      </w:r>
      <w:r>
        <w:rPr>
          <w:spacing w:val="1"/>
        </w:rPr>
        <w:t xml:space="preserve"> </w:t>
      </w:r>
      <w:r>
        <w:rPr>
          <w:spacing w:val="-4"/>
        </w:rPr>
        <w:t>m</w:t>
      </w:r>
      <w:r>
        <w:t>ed</w:t>
      </w:r>
      <w:r>
        <w:rPr>
          <w:spacing w:val="1"/>
        </w:rPr>
        <w:t>i</w:t>
      </w:r>
      <w:r>
        <w:t>cal</w:t>
      </w:r>
      <w:r>
        <w:rPr>
          <w:spacing w:val="-1"/>
        </w:rPr>
        <w:t xml:space="preserve"> </w:t>
      </w:r>
      <w:r>
        <w:rPr>
          <w:spacing w:val="1"/>
        </w:rPr>
        <w:t>t</w:t>
      </w:r>
      <w:r>
        <w:t>h</w:t>
      </w:r>
      <w:r>
        <w:rPr>
          <w:spacing w:val="-2"/>
        </w:rPr>
        <w:t>e</w:t>
      </w:r>
      <w:r>
        <w:rPr>
          <w:spacing w:val="1"/>
        </w:rPr>
        <w:t>r</w:t>
      </w:r>
      <w:r>
        <w:t>a</w:t>
      </w:r>
      <w:r>
        <w:rPr>
          <w:spacing w:val="-2"/>
        </w:rPr>
        <w:t>p</w:t>
      </w:r>
      <w:r>
        <w:rPr>
          <w:spacing w:val="1"/>
        </w:rPr>
        <w:t>i</w:t>
      </w:r>
      <w:r>
        <w:t>es</w:t>
      </w:r>
      <w:r>
        <w:rPr>
          <w:spacing w:val="-2"/>
        </w:rPr>
        <w:t xml:space="preserve"> </w:t>
      </w:r>
      <w:r>
        <w:t>sho</w:t>
      </w:r>
      <w:r>
        <w:rPr>
          <w:spacing w:val="-2"/>
        </w:rPr>
        <w:t>u</w:t>
      </w:r>
      <w:r>
        <w:rPr>
          <w:spacing w:val="1"/>
        </w:rPr>
        <w:t>l</w:t>
      </w:r>
      <w:r>
        <w:t>d</w:t>
      </w:r>
      <w:r>
        <w:rPr>
          <w:spacing w:val="-2"/>
        </w:rPr>
        <w:t xml:space="preserve"> </w:t>
      </w:r>
      <w:r>
        <w:t>be</w:t>
      </w:r>
      <w:r>
        <w:rPr>
          <w:spacing w:val="1"/>
        </w:rPr>
        <w:t xml:space="preserve"> </w:t>
      </w:r>
      <w:r>
        <w:t>ad</w:t>
      </w:r>
      <w:r>
        <w:rPr>
          <w:spacing w:val="-4"/>
        </w:rPr>
        <w:t>m</w:t>
      </w:r>
      <w:r>
        <w:rPr>
          <w:spacing w:val="1"/>
        </w:rPr>
        <w:t>i</w:t>
      </w:r>
      <w:r>
        <w:t>n</w:t>
      </w:r>
      <w:r>
        <w:rPr>
          <w:spacing w:val="1"/>
        </w:rPr>
        <w:t>i</w:t>
      </w:r>
      <w:r>
        <w:rPr>
          <w:spacing w:val="-2"/>
        </w:rPr>
        <w:t>s</w:t>
      </w:r>
      <w:r>
        <w:rPr>
          <w:spacing w:val="1"/>
        </w:rPr>
        <w:t>t</w:t>
      </w:r>
      <w:r>
        <w:rPr>
          <w:spacing w:val="-2"/>
        </w:rPr>
        <w:t>e</w:t>
      </w:r>
      <w:r>
        <w:rPr>
          <w:spacing w:val="1"/>
        </w:rPr>
        <w:t>r</w:t>
      </w:r>
      <w:r>
        <w:t>ed. A</w:t>
      </w:r>
      <w:r>
        <w:rPr>
          <w:spacing w:val="-1"/>
        </w:rPr>
        <w:t xml:space="preserve"> </w:t>
      </w:r>
      <w:r>
        <w:t>s</w:t>
      </w:r>
      <w:r>
        <w:rPr>
          <w:spacing w:val="-2"/>
        </w:rPr>
        <w:t>y</w:t>
      </w:r>
      <w:r>
        <w:t>s</w:t>
      </w:r>
      <w:r>
        <w:rPr>
          <w:spacing w:val="-1"/>
        </w:rPr>
        <w:t>t</w:t>
      </w:r>
      <w:r>
        <w:t>e</w:t>
      </w:r>
      <w:r>
        <w:rPr>
          <w:spacing w:val="-4"/>
        </w:rPr>
        <w:t>m</w:t>
      </w:r>
      <w:r>
        <w:t>a</w:t>
      </w:r>
      <w:r>
        <w:rPr>
          <w:spacing w:val="1"/>
        </w:rPr>
        <w:t>ti</w:t>
      </w:r>
      <w:r>
        <w:t>c</w:t>
      </w:r>
      <w:r>
        <w:rPr>
          <w:spacing w:val="-2"/>
        </w:rPr>
        <w:t xml:space="preserve"> </w:t>
      </w:r>
      <w:r>
        <w:t>p</w:t>
      </w:r>
      <w:r>
        <w:rPr>
          <w:spacing w:val="1"/>
        </w:rPr>
        <w:t>r</w:t>
      </w:r>
      <w:r>
        <w:t>e</w:t>
      </w:r>
      <w:r>
        <w:rPr>
          <w:spacing w:val="-4"/>
        </w:rPr>
        <w:t>m</w:t>
      </w:r>
      <w:r>
        <w:t>ed</w:t>
      </w:r>
      <w:r>
        <w:rPr>
          <w:spacing w:val="1"/>
        </w:rPr>
        <w:t>i</w:t>
      </w:r>
      <w:r>
        <w:rPr>
          <w:spacing w:val="-2"/>
        </w:rPr>
        <w:t>c</w:t>
      </w:r>
      <w:r>
        <w:t>a</w:t>
      </w:r>
      <w:r>
        <w:rPr>
          <w:spacing w:val="-1"/>
        </w:rPr>
        <w:t>t</w:t>
      </w:r>
      <w:r>
        <w:rPr>
          <w:spacing w:val="1"/>
        </w:rPr>
        <w:t>i</w:t>
      </w:r>
      <w:r>
        <w:t>on</w:t>
      </w:r>
      <w:r>
        <w:rPr>
          <w:spacing w:val="-2"/>
        </w:rPr>
        <w:t xml:space="preserve"> </w:t>
      </w:r>
      <w:r>
        <w:rPr>
          <w:spacing w:val="1"/>
        </w:rPr>
        <w:t>i</w:t>
      </w:r>
      <w:r>
        <w:t>s not</w:t>
      </w:r>
      <w:r>
        <w:rPr>
          <w:spacing w:val="1"/>
        </w:rPr>
        <w:t xml:space="preserve"> </w:t>
      </w:r>
      <w:r>
        <w:rPr>
          <w:spacing w:val="-1"/>
        </w:rPr>
        <w:t>w</w:t>
      </w:r>
      <w:r>
        <w:rPr>
          <w:spacing w:val="-2"/>
        </w:rPr>
        <w:t>a</w:t>
      </w:r>
      <w:r>
        <w:rPr>
          <w:spacing w:val="1"/>
        </w:rPr>
        <w:t>rr</w:t>
      </w:r>
      <w:r>
        <w:t>a</w:t>
      </w:r>
      <w:r>
        <w:rPr>
          <w:spacing w:val="-2"/>
        </w:rPr>
        <w:t>n</w:t>
      </w:r>
      <w:r>
        <w:rPr>
          <w:spacing w:val="1"/>
        </w:rPr>
        <w:t>t</w:t>
      </w:r>
      <w:r>
        <w:t>e</w:t>
      </w:r>
      <w:r>
        <w:rPr>
          <w:spacing w:val="-2"/>
        </w:rPr>
        <w:t>d.</w:t>
      </w:r>
    </w:p>
    <w:p w14:paraId="3715F673" w14:textId="77777777" w:rsidR="000E1E42" w:rsidRDefault="000E1E42" w:rsidP="000E1E42">
      <w:pPr>
        <w:spacing w:line="240" w:lineRule="auto"/>
        <w:rPr>
          <w:sz w:val="24"/>
          <w:szCs w:val="24"/>
        </w:rPr>
      </w:pPr>
    </w:p>
    <w:p w14:paraId="609C6F58" w14:textId="77777777" w:rsidR="000E1E42" w:rsidRPr="00843717" w:rsidRDefault="000E1E42" w:rsidP="000E1E42">
      <w:pPr>
        <w:spacing w:line="240" w:lineRule="auto"/>
        <w:rPr>
          <w:rFonts w:eastAsia="Malgun Gothic"/>
          <w:u w:val="single"/>
          <w:lang w:eastAsia="ko-KR"/>
        </w:rPr>
      </w:pPr>
      <w:r w:rsidRPr="00B163DD">
        <w:rPr>
          <w:spacing w:val="-1"/>
          <w:u w:val="single"/>
        </w:rPr>
        <w:t>O</w:t>
      </w:r>
      <w:r w:rsidRPr="00B163DD">
        <w:rPr>
          <w:u w:val="single"/>
        </w:rPr>
        <w:t>s</w:t>
      </w:r>
      <w:r w:rsidRPr="00B163DD">
        <w:rPr>
          <w:spacing w:val="1"/>
          <w:u w:val="single"/>
        </w:rPr>
        <w:t>t</w:t>
      </w:r>
      <w:r w:rsidRPr="00B163DD">
        <w:rPr>
          <w:u w:val="single"/>
        </w:rPr>
        <w:t>eo</w:t>
      </w:r>
      <w:r w:rsidRPr="00B163DD">
        <w:rPr>
          <w:spacing w:val="-2"/>
          <w:u w:val="single"/>
        </w:rPr>
        <w:t>n</w:t>
      </w:r>
      <w:r w:rsidRPr="00B163DD">
        <w:rPr>
          <w:u w:val="single"/>
        </w:rPr>
        <w:t>ecr</w:t>
      </w:r>
      <w:r w:rsidRPr="00B163DD">
        <w:rPr>
          <w:spacing w:val="-2"/>
          <w:u w:val="single"/>
        </w:rPr>
        <w:t>o</w:t>
      </w:r>
      <w:r w:rsidRPr="00B163DD">
        <w:rPr>
          <w:u w:val="single"/>
        </w:rPr>
        <w:t>s</w:t>
      </w:r>
      <w:r w:rsidRPr="00B163DD">
        <w:rPr>
          <w:spacing w:val="-1"/>
          <w:u w:val="single"/>
        </w:rPr>
        <w:t>i</w:t>
      </w:r>
      <w:r w:rsidRPr="00B163DD">
        <w:rPr>
          <w:u w:val="single"/>
        </w:rPr>
        <w:t>s</w:t>
      </w:r>
      <w:r w:rsidRPr="00B163DD">
        <w:rPr>
          <w:spacing w:val="1"/>
          <w:u w:val="single"/>
        </w:rPr>
        <w:t xml:space="preserve"> </w:t>
      </w:r>
      <w:r w:rsidRPr="00B163DD">
        <w:rPr>
          <w:u w:val="single"/>
        </w:rPr>
        <w:t>of</w:t>
      </w:r>
      <w:r w:rsidRPr="00B163DD">
        <w:rPr>
          <w:spacing w:val="-1"/>
          <w:u w:val="single"/>
        </w:rPr>
        <w:t xml:space="preserve"> </w:t>
      </w:r>
      <w:r w:rsidRPr="00B163DD">
        <w:rPr>
          <w:spacing w:val="1"/>
          <w:u w:val="single"/>
        </w:rPr>
        <w:t>t</w:t>
      </w:r>
      <w:r w:rsidRPr="00B163DD">
        <w:rPr>
          <w:u w:val="single"/>
        </w:rPr>
        <w:t>he</w:t>
      </w:r>
      <w:r w:rsidRPr="00B163DD">
        <w:rPr>
          <w:spacing w:val="-2"/>
          <w:u w:val="single"/>
        </w:rPr>
        <w:t xml:space="preserve"> </w:t>
      </w:r>
      <w:r w:rsidRPr="00B163DD">
        <w:rPr>
          <w:spacing w:val="1"/>
          <w:u w:val="single"/>
        </w:rPr>
        <w:t>j</w:t>
      </w:r>
      <w:r w:rsidRPr="00B163DD">
        <w:rPr>
          <w:u w:val="single"/>
        </w:rPr>
        <w:t>aw</w:t>
      </w:r>
      <w:r w:rsidRPr="00B163DD">
        <w:rPr>
          <w:spacing w:val="-1"/>
          <w:u w:val="single"/>
        </w:rPr>
        <w:t xml:space="preserve"> </w:t>
      </w:r>
      <w:r w:rsidRPr="00B163DD">
        <w:rPr>
          <w:spacing w:val="-4"/>
          <w:u w:val="single"/>
        </w:rPr>
        <w:t>(</w:t>
      </w:r>
      <w:r w:rsidRPr="00B163DD">
        <w:rPr>
          <w:spacing w:val="-1"/>
          <w:u w:val="single"/>
        </w:rPr>
        <w:t>ON</w:t>
      </w:r>
      <w:r w:rsidRPr="00B163DD">
        <w:rPr>
          <w:u w:val="single"/>
        </w:rPr>
        <w:t>J)</w:t>
      </w:r>
      <w:r w:rsidRPr="00B163DD">
        <w:rPr>
          <w:spacing w:val="-1"/>
          <w:u w:val="single"/>
        </w:rPr>
        <w:t xml:space="preserve"> </w:t>
      </w:r>
      <w:r w:rsidRPr="00B163DD">
        <w:rPr>
          <w:spacing w:val="1"/>
          <w:u w:val="single"/>
        </w:rPr>
        <w:t>(</w:t>
      </w:r>
      <w:r w:rsidRPr="00B163DD">
        <w:rPr>
          <w:u w:val="single"/>
        </w:rPr>
        <w:t>see</w:t>
      </w:r>
      <w:r w:rsidRPr="00B163DD">
        <w:rPr>
          <w:spacing w:val="1"/>
          <w:u w:val="single"/>
        </w:rPr>
        <w:t xml:space="preserve"> </w:t>
      </w:r>
      <w:r w:rsidRPr="00B163DD">
        <w:rPr>
          <w:spacing w:val="-2"/>
          <w:u w:val="single"/>
        </w:rPr>
        <w:t>s</w:t>
      </w:r>
      <w:r w:rsidRPr="00B163DD">
        <w:rPr>
          <w:u w:val="single"/>
        </w:rPr>
        <w:t>ec</w:t>
      </w:r>
      <w:r w:rsidRPr="00B163DD">
        <w:rPr>
          <w:spacing w:val="-1"/>
          <w:u w:val="single"/>
        </w:rPr>
        <w:t>t</w:t>
      </w:r>
      <w:r w:rsidRPr="00B163DD">
        <w:rPr>
          <w:spacing w:val="1"/>
          <w:u w:val="single"/>
        </w:rPr>
        <w:t>i</w:t>
      </w:r>
      <w:r w:rsidRPr="00B163DD">
        <w:rPr>
          <w:u w:val="single"/>
        </w:rPr>
        <w:t>on</w:t>
      </w:r>
      <w:r w:rsidRPr="00B163DD">
        <w:rPr>
          <w:spacing w:val="-2"/>
          <w:u w:val="single"/>
        </w:rPr>
        <w:t xml:space="preserve"> </w:t>
      </w:r>
      <w:r w:rsidRPr="00B163DD">
        <w:rPr>
          <w:u w:val="single"/>
        </w:rPr>
        <w:t>4.8)</w:t>
      </w:r>
    </w:p>
    <w:p w14:paraId="6C686D71" w14:textId="77777777" w:rsidR="000E1E42" w:rsidRDefault="000E1E42" w:rsidP="000E1E42">
      <w:pPr>
        <w:spacing w:line="240" w:lineRule="auto"/>
      </w:pPr>
      <w:r>
        <w:rPr>
          <w:spacing w:val="-1"/>
        </w:rPr>
        <w:t>C</w:t>
      </w:r>
      <w:r>
        <w:t>ases</w:t>
      </w:r>
      <w:r>
        <w:rPr>
          <w:spacing w:val="1"/>
        </w:rPr>
        <w:t xml:space="preserve"> </w:t>
      </w:r>
      <w:r>
        <w:rPr>
          <w:spacing w:val="-2"/>
        </w:rPr>
        <w:t>o</w:t>
      </w:r>
      <w:r>
        <w:t>f</w:t>
      </w:r>
      <w:r>
        <w:rPr>
          <w:spacing w:val="1"/>
        </w:rPr>
        <w:t xml:space="preserve"> </w:t>
      </w:r>
      <w:r>
        <w:rPr>
          <w:spacing w:val="-1"/>
        </w:rPr>
        <w:t>O</w:t>
      </w:r>
      <w:r>
        <w:rPr>
          <w:spacing w:val="-3"/>
        </w:rPr>
        <w:t>N</w:t>
      </w:r>
      <w:r>
        <w:t>J</w:t>
      </w:r>
      <w:r>
        <w:rPr>
          <w:spacing w:val="3"/>
        </w:rPr>
        <w:t xml:space="preserve"> </w:t>
      </w:r>
      <w:r>
        <w:t>ha</w:t>
      </w:r>
      <w:r>
        <w:rPr>
          <w:spacing w:val="-2"/>
        </w:rPr>
        <w:t>v</w:t>
      </w:r>
      <w:r>
        <w:t>e</w:t>
      </w:r>
      <w:r>
        <w:rPr>
          <w:spacing w:val="1"/>
        </w:rPr>
        <w:t xml:space="preserve"> </w:t>
      </w:r>
      <w:r>
        <w:t>b</w:t>
      </w:r>
      <w:r>
        <w:rPr>
          <w:spacing w:val="-2"/>
        </w:rPr>
        <w:t>e</w:t>
      </w:r>
      <w:r>
        <w:t xml:space="preserve">en </w:t>
      </w:r>
      <w:r>
        <w:rPr>
          <w:spacing w:val="-2"/>
        </w:rPr>
        <w:t>re</w:t>
      </w:r>
      <w:r>
        <w:t>po</w:t>
      </w:r>
      <w:r>
        <w:rPr>
          <w:spacing w:val="1"/>
        </w:rPr>
        <w:t>r</w:t>
      </w:r>
      <w:r>
        <w:rPr>
          <w:spacing w:val="-1"/>
        </w:rPr>
        <w:t>t</w:t>
      </w:r>
      <w:r>
        <w:t xml:space="preserve">ed </w:t>
      </w:r>
      <w:r>
        <w:rPr>
          <w:spacing w:val="-1"/>
        </w:rPr>
        <w:t>i</w:t>
      </w:r>
      <w:r>
        <w:t>n ca</w:t>
      </w:r>
      <w:r>
        <w:rPr>
          <w:spacing w:val="-2"/>
        </w:rPr>
        <w:t>n</w:t>
      </w:r>
      <w:r>
        <w:t>c</w:t>
      </w:r>
      <w:r>
        <w:rPr>
          <w:spacing w:val="-2"/>
        </w:rPr>
        <w:t>e</w:t>
      </w:r>
      <w:r>
        <w:t>r</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t</w:t>
      </w:r>
      <w:r>
        <w:rPr>
          <w:spacing w:val="1"/>
        </w:rPr>
        <w:t>r</w:t>
      </w:r>
      <w:r>
        <w:rPr>
          <w:spacing w:val="-2"/>
        </w:rPr>
        <w:t>e</w:t>
      </w:r>
      <w:r>
        <w:t>a</w:t>
      </w:r>
      <w:r>
        <w:rPr>
          <w:spacing w:val="1"/>
        </w:rPr>
        <w:t>t</w:t>
      </w:r>
      <w:r>
        <w:t xml:space="preserve">ed </w:t>
      </w:r>
      <w:r>
        <w:rPr>
          <w:spacing w:val="-4"/>
        </w:rPr>
        <w:t>w</w:t>
      </w:r>
      <w:r>
        <w:rPr>
          <w:spacing w:val="1"/>
        </w:rPr>
        <w:t>it</w:t>
      </w:r>
      <w:r>
        <w:t xml:space="preserve">h </w:t>
      </w:r>
      <w:r>
        <w:rPr>
          <w:rFonts w:hint="eastAsia"/>
          <w:lang w:eastAsia="ko-KR"/>
        </w:rPr>
        <w:t>bevacizumab</w:t>
      </w:r>
      <w:r>
        <w:t>,</w:t>
      </w:r>
      <w:r>
        <w:rPr>
          <w:spacing w:val="-2"/>
        </w:rPr>
        <w:t xml:space="preserve"> </w:t>
      </w:r>
      <w:r>
        <w:rPr>
          <w:spacing w:val="1"/>
        </w:rPr>
        <w:t>t</w:t>
      </w:r>
      <w:r>
        <w:t>he</w:t>
      </w:r>
      <w:r>
        <w:rPr>
          <w:spacing w:val="-2"/>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rPr>
          <w:spacing w:val="-1"/>
        </w:rPr>
        <w:t>w</w:t>
      </w:r>
      <w:r>
        <w:t>hom</w:t>
      </w:r>
      <w:r>
        <w:rPr>
          <w:spacing w:val="-4"/>
        </w:rPr>
        <w:t xml:space="preserve"> </w:t>
      </w:r>
      <w:r>
        <w:t xml:space="preserve">had </w:t>
      </w:r>
      <w:r>
        <w:rPr>
          <w:spacing w:val="1"/>
        </w:rPr>
        <w:t>r</w:t>
      </w:r>
      <w:r>
        <w:t>ec</w:t>
      </w:r>
      <w:r>
        <w:rPr>
          <w:spacing w:val="-2"/>
        </w:rPr>
        <w:t>e</w:t>
      </w:r>
      <w:r>
        <w:rPr>
          <w:spacing w:val="1"/>
        </w:rPr>
        <w:t>i</w:t>
      </w:r>
      <w:r>
        <w:rPr>
          <w:spacing w:val="-2"/>
        </w:rPr>
        <w:t>v</w:t>
      </w:r>
      <w:r>
        <w:t>ed p</w:t>
      </w:r>
      <w:r>
        <w:rPr>
          <w:spacing w:val="-2"/>
        </w:rPr>
        <w:t>r</w:t>
      </w:r>
      <w:r>
        <w:rPr>
          <w:spacing w:val="1"/>
        </w:rPr>
        <w:t>i</w:t>
      </w:r>
      <w:r>
        <w:t>or</w:t>
      </w:r>
      <w:r>
        <w:rPr>
          <w:spacing w:val="-1"/>
        </w:rPr>
        <w:t xml:space="preserve"> </w:t>
      </w:r>
      <w:r>
        <w:t>or</w:t>
      </w:r>
      <w:r>
        <w:rPr>
          <w:spacing w:val="-1"/>
        </w:rPr>
        <w:t xml:space="preserve"> </w:t>
      </w:r>
      <w:r>
        <w:t>conco</w:t>
      </w:r>
      <w:r>
        <w:rPr>
          <w:spacing w:val="-4"/>
        </w:rPr>
        <w:t>m</w:t>
      </w:r>
      <w:r>
        <w:rPr>
          <w:spacing w:val="1"/>
        </w:rPr>
        <w:t>it</w:t>
      </w:r>
      <w:r>
        <w:rPr>
          <w:spacing w:val="-2"/>
        </w:rPr>
        <w:t>a</w:t>
      </w:r>
      <w:r>
        <w:t>nt</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rPr>
          <w:spacing w:val="-1"/>
        </w:rPr>
        <w:t>wi</w:t>
      </w:r>
      <w:r>
        <w:rPr>
          <w:spacing w:val="1"/>
        </w:rPr>
        <w:t>t</w:t>
      </w:r>
      <w:r>
        <w:t xml:space="preserve">h </w:t>
      </w:r>
      <w:r>
        <w:rPr>
          <w:spacing w:val="-1"/>
        </w:rPr>
        <w:t>i</w:t>
      </w:r>
      <w:r>
        <w:t>n</w:t>
      </w:r>
      <w:r>
        <w:rPr>
          <w:spacing w:val="-1"/>
        </w:rPr>
        <w:t>t</w:t>
      </w:r>
      <w:r>
        <w:rPr>
          <w:spacing w:val="1"/>
        </w:rPr>
        <w:t>r</w:t>
      </w:r>
      <w:r>
        <w:t>a</w:t>
      </w:r>
      <w:r>
        <w:rPr>
          <w:spacing w:val="-2"/>
        </w:rPr>
        <w:t>v</w:t>
      </w:r>
      <w:r>
        <w:t>en</w:t>
      </w:r>
      <w:r>
        <w:rPr>
          <w:spacing w:val="-2"/>
        </w:rPr>
        <w:t>o</w:t>
      </w:r>
      <w:r>
        <w:t>us</w:t>
      </w:r>
      <w:r>
        <w:rPr>
          <w:spacing w:val="1"/>
        </w:rPr>
        <w:t xml:space="preserve"> </w:t>
      </w:r>
      <w:r>
        <w:t>b</w:t>
      </w:r>
      <w:r>
        <w:rPr>
          <w:spacing w:val="-1"/>
        </w:rPr>
        <w:t>i</w:t>
      </w:r>
      <w:r>
        <w:t>spho</w:t>
      </w:r>
      <w:r>
        <w:rPr>
          <w:spacing w:val="-2"/>
        </w:rPr>
        <w:t>s</w:t>
      </w:r>
      <w:r>
        <w:t>phon</w:t>
      </w:r>
      <w:r>
        <w:rPr>
          <w:spacing w:val="-2"/>
        </w:rPr>
        <w:t>a</w:t>
      </w:r>
      <w:r>
        <w:rPr>
          <w:spacing w:val="1"/>
        </w:rPr>
        <w:t>t</w:t>
      </w:r>
      <w:r>
        <w:rPr>
          <w:spacing w:val="-2"/>
        </w:rPr>
        <w:t>e</w:t>
      </w:r>
      <w:r>
        <w:t xml:space="preserve">s, </w:t>
      </w:r>
      <w:r>
        <w:rPr>
          <w:spacing w:val="1"/>
        </w:rPr>
        <w:t>f</w:t>
      </w:r>
      <w:r>
        <w:rPr>
          <w:spacing w:val="-2"/>
        </w:rPr>
        <w:t>o</w:t>
      </w:r>
      <w:r>
        <w:t>r</w:t>
      </w:r>
      <w:r>
        <w:rPr>
          <w:spacing w:val="1"/>
        </w:rPr>
        <w:t xml:space="preserve"> </w:t>
      </w:r>
      <w:r>
        <w:rPr>
          <w:spacing w:val="-1"/>
        </w:rPr>
        <w:t>w</w:t>
      </w:r>
      <w:r>
        <w:rPr>
          <w:spacing w:val="-2"/>
        </w:rPr>
        <w:t>h</w:t>
      </w:r>
      <w:r>
        <w:rPr>
          <w:spacing w:val="1"/>
        </w:rPr>
        <w:t>i</w:t>
      </w:r>
      <w:r>
        <w:t xml:space="preserve">ch </w:t>
      </w:r>
      <w:r>
        <w:rPr>
          <w:spacing w:val="-1"/>
        </w:rPr>
        <w:t>O</w:t>
      </w:r>
      <w:r>
        <w:rPr>
          <w:spacing w:val="-4"/>
        </w:rPr>
        <w:t>N</w:t>
      </w:r>
      <w:r>
        <w:t>J</w:t>
      </w:r>
      <w:r>
        <w:rPr>
          <w:spacing w:val="1"/>
        </w:rPr>
        <w:t xml:space="preserve"> i</w:t>
      </w:r>
      <w:r>
        <w:t>s</w:t>
      </w:r>
      <w:r>
        <w:rPr>
          <w:spacing w:val="1"/>
        </w:rPr>
        <w:t xml:space="preserve"> </w:t>
      </w:r>
      <w:r>
        <w:t xml:space="preserve">an </w:t>
      </w:r>
      <w:r>
        <w:rPr>
          <w:spacing w:val="1"/>
        </w:rPr>
        <w:t>i</w:t>
      </w:r>
      <w:r>
        <w:t>de</w:t>
      </w:r>
      <w:r>
        <w:rPr>
          <w:spacing w:val="-2"/>
        </w:rPr>
        <w:t>n</w:t>
      </w:r>
      <w:r>
        <w:rPr>
          <w:spacing w:val="1"/>
        </w:rPr>
        <w:t>t</w:t>
      </w:r>
      <w:r>
        <w:rPr>
          <w:spacing w:val="-1"/>
        </w:rPr>
        <w:t>i</w:t>
      </w:r>
      <w:r>
        <w:rPr>
          <w:spacing w:val="1"/>
        </w:rPr>
        <w:t>f</w:t>
      </w:r>
      <w:r>
        <w:rPr>
          <w:spacing w:val="-1"/>
        </w:rPr>
        <w:t>i</w:t>
      </w:r>
      <w:r>
        <w:t xml:space="preserve">ed </w:t>
      </w:r>
      <w:r>
        <w:rPr>
          <w:spacing w:val="-2"/>
        </w:rPr>
        <w:t>r</w:t>
      </w:r>
      <w:r>
        <w:rPr>
          <w:spacing w:val="1"/>
        </w:rPr>
        <w:t>i</w:t>
      </w:r>
      <w:r>
        <w:t>s</w:t>
      </w:r>
      <w:r>
        <w:rPr>
          <w:spacing w:val="-2"/>
        </w:rPr>
        <w:t>k</w:t>
      </w:r>
      <w:r>
        <w:t xml:space="preserve">. </w:t>
      </w:r>
      <w:r>
        <w:rPr>
          <w:spacing w:val="-1"/>
        </w:rPr>
        <w:t>C</w:t>
      </w:r>
      <w:r>
        <w:t>au</w:t>
      </w:r>
      <w:r>
        <w:rPr>
          <w:spacing w:val="-1"/>
        </w:rPr>
        <w:t>t</w:t>
      </w:r>
      <w:r>
        <w:rPr>
          <w:spacing w:val="1"/>
        </w:rPr>
        <w:t>i</w:t>
      </w:r>
      <w:r>
        <w:t>on</w:t>
      </w:r>
      <w:r>
        <w:rPr>
          <w:spacing w:val="-2"/>
        </w:rPr>
        <w:t xml:space="preserve"> </w:t>
      </w:r>
      <w:r>
        <w:t>sh</w:t>
      </w:r>
      <w:r>
        <w:rPr>
          <w:spacing w:val="-2"/>
        </w:rPr>
        <w:t>o</w:t>
      </w:r>
      <w:r>
        <w:t>u</w:t>
      </w:r>
      <w:r>
        <w:rPr>
          <w:spacing w:val="1"/>
        </w:rPr>
        <w:t>l</w:t>
      </w:r>
      <w:r>
        <w:t>d be</w:t>
      </w:r>
      <w:r>
        <w:rPr>
          <w:spacing w:val="-2"/>
        </w:rPr>
        <w:t xml:space="preserve"> </w:t>
      </w:r>
      <w:r>
        <w:t>ex</w:t>
      </w:r>
      <w:r>
        <w:rPr>
          <w:spacing w:val="-2"/>
        </w:rPr>
        <w:t>e</w:t>
      </w:r>
      <w:r>
        <w:rPr>
          <w:spacing w:val="1"/>
        </w:rPr>
        <w:t>r</w:t>
      </w:r>
      <w:r>
        <w:rPr>
          <w:spacing w:val="-2"/>
        </w:rPr>
        <w:t>c</w:t>
      </w:r>
      <w:r>
        <w:rPr>
          <w:spacing w:val="1"/>
        </w:rPr>
        <w:t>i</w:t>
      </w:r>
      <w:r>
        <w:t xml:space="preserve">sed </w:t>
      </w:r>
      <w:r>
        <w:rPr>
          <w:spacing w:val="-1"/>
        </w:rPr>
        <w:t>w</w:t>
      </w:r>
      <w:r>
        <w:rPr>
          <w:spacing w:val="-2"/>
        </w:rPr>
        <w:t>h</w:t>
      </w:r>
      <w:r>
        <w:t xml:space="preserve">en </w:t>
      </w:r>
      <w:r w:rsidR="00855247" w:rsidRPr="00843717">
        <w:rPr>
          <w:rFonts w:eastAsia="Malgun Gothic" w:hint="eastAsia"/>
          <w:lang w:eastAsia="ko-KR"/>
        </w:rPr>
        <w:t>bevacizumab</w:t>
      </w:r>
      <w:r>
        <w:t xml:space="preserve"> and</w:t>
      </w:r>
      <w:r>
        <w:rPr>
          <w:spacing w:val="-3"/>
        </w:rPr>
        <w:t xml:space="preserve"> </w:t>
      </w:r>
      <w:r>
        <w:rPr>
          <w:spacing w:val="1"/>
        </w:rPr>
        <w:t>i</w:t>
      </w:r>
      <w:r>
        <w:rPr>
          <w:spacing w:val="-2"/>
        </w:rPr>
        <w:t>n</w:t>
      </w:r>
      <w:r>
        <w:rPr>
          <w:spacing w:val="1"/>
        </w:rPr>
        <w:t>tr</w:t>
      </w:r>
      <w:r>
        <w:t>a</w:t>
      </w:r>
      <w:r>
        <w:rPr>
          <w:spacing w:val="-2"/>
        </w:rPr>
        <w:t>v</w:t>
      </w:r>
      <w:r>
        <w:t>eno</w:t>
      </w:r>
      <w:r>
        <w:rPr>
          <w:spacing w:val="-2"/>
        </w:rPr>
        <w:t>u</w:t>
      </w:r>
      <w:r>
        <w:t>s b</w:t>
      </w:r>
      <w:r>
        <w:rPr>
          <w:spacing w:val="-1"/>
        </w:rPr>
        <w:t>i</w:t>
      </w:r>
      <w:r>
        <w:t>sph</w:t>
      </w:r>
      <w:r>
        <w:rPr>
          <w:spacing w:val="-2"/>
        </w:rPr>
        <w:t>o</w:t>
      </w:r>
      <w:r>
        <w:t>sphon</w:t>
      </w:r>
      <w:r>
        <w:rPr>
          <w:spacing w:val="-2"/>
        </w:rPr>
        <w:t>a</w:t>
      </w:r>
      <w:r>
        <w:rPr>
          <w:spacing w:val="1"/>
        </w:rPr>
        <w:t>t</w:t>
      </w:r>
      <w:r>
        <w:t>es</w:t>
      </w:r>
      <w:r>
        <w:rPr>
          <w:spacing w:val="-2"/>
        </w:rPr>
        <w:t xml:space="preserve"> </w:t>
      </w:r>
      <w:r>
        <w:t>a</w:t>
      </w:r>
      <w:r>
        <w:rPr>
          <w:spacing w:val="-2"/>
        </w:rPr>
        <w:t>r</w:t>
      </w:r>
      <w:r>
        <w:t>e ad</w:t>
      </w:r>
      <w:r>
        <w:rPr>
          <w:spacing w:val="-4"/>
        </w:rPr>
        <w:t>m</w:t>
      </w:r>
      <w:r>
        <w:rPr>
          <w:spacing w:val="1"/>
        </w:rPr>
        <w:t>i</w:t>
      </w:r>
      <w:r>
        <w:t>n</w:t>
      </w:r>
      <w:r>
        <w:rPr>
          <w:spacing w:val="1"/>
        </w:rPr>
        <w:t>i</w:t>
      </w:r>
      <w:r>
        <w:t>s</w:t>
      </w:r>
      <w:r>
        <w:rPr>
          <w:spacing w:val="-1"/>
        </w:rPr>
        <w:t>t</w:t>
      </w:r>
      <w:r>
        <w:t>e</w:t>
      </w:r>
      <w:r>
        <w:rPr>
          <w:spacing w:val="1"/>
        </w:rPr>
        <w:t>r</w:t>
      </w:r>
      <w:r>
        <w:rPr>
          <w:spacing w:val="-2"/>
        </w:rPr>
        <w:t>e</w:t>
      </w:r>
      <w:r>
        <w:t>d s</w:t>
      </w:r>
      <w:r>
        <w:rPr>
          <w:spacing w:val="1"/>
        </w:rPr>
        <w:t>i</w:t>
      </w:r>
      <w:r>
        <w:rPr>
          <w:spacing w:val="-4"/>
        </w:rPr>
        <w:t>m</w:t>
      </w:r>
      <w:r>
        <w:t>u</w:t>
      </w:r>
      <w:r>
        <w:rPr>
          <w:spacing w:val="1"/>
        </w:rPr>
        <w:t>l</w:t>
      </w:r>
      <w:r>
        <w:rPr>
          <w:spacing w:val="-1"/>
        </w:rPr>
        <w:t>t</w:t>
      </w:r>
      <w:r>
        <w:t>aneo</w:t>
      </w:r>
      <w:r>
        <w:rPr>
          <w:spacing w:val="-2"/>
        </w:rPr>
        <w:t>u</w:t>
      </w:r>
      <w:r>
        <w:t>s</w:t>
      </w:r>
      <w:r>
        <w:rPr>
          <w:spacing w:val="-1"/>
        </w:rPr>
        <w:t>l</w:t>
      </w:r>
      <w:r>
        <w:t>y</w:t>
      </w:r>
      <w:r>
        <w:rPr>
          <w:spacing w:val="-2"/>
        </w:rPr>
        <w:t xml:space="preserve"> </w:t>
      </w:r>
      <w:r>
        <w:t>or</w:t>
      </w:r>
      <w:r>
        <w:rPr>
          <w:spacing w:val="1"/>
        </w:rPr>
        <w:t xml:space="preserve"> </w:t>
      </w:r>
      <w:r>
        <w:t>seque</w:t>
      </w:r>
      <w:r>
        <w:rPr>
          <w:spacing w:val="-2"/>
        </w:rPr>
        <w:t>n</w:t>
      </w:r>
      <w:r>
        <w:rPr>
          <w:spacing w:val="1"/>
        </w:rPr>
        <w:t>t</w:t>
      </w:r>
      <w:r>
        <w:rPr>
          <w:spacing w:val="-1"/>
        </w:rPr>
        <w:t>i</w:t>
      </w:r>
      <w:r>
        <w:t>a</w:t>
      </w:r>
      <w:r>
        <w:rPr>
          <w:spacing w:val="-1"/>
        </w:rPr>
        <w:t>l</w:t>
      </w:r>
      <w:r>
        <w:rPr>
          <w:spacing w:val="1"/>
        </w:rPr>
        <w:t>l</w:t>
      </w:r>
      <w:r>
        <w:rPr>
          <w:spacing w:val="-2"/>
        </w:rPr>
        <w:t>y</w:t>
      </w:r>
      <w:r>
        <w:t>.</w:t>
      </w:r>
    </w:p>
    <w:p w14:paraId="7D3B6628" w14:textId="77777777" w:rsidR="00B75A44" w:rsidRDefault="00B75A44" w:rsidP="000E1E42">
      <w:pPr>
        <w:spacing w:line="240" w:lineRule="auto"/>
      </w:pPr>
    </w:p>
    <w:p w14:paraId="6ACB1220" w14:textId="77777777" w:rsidR="000E1E42" w:rsidRDefault="000E1E42" w:rsidP="000E1E42">
      <w:pPr>
        <w:spacing w:line="240" w:lineRule="auto"/>
      </w:pPr>
      <w:r>
        <w:rPr>
          <w:spacing w:val="-4"/>
        </w:rPr>
        <w:t>I</w:t>
      </w:r>
      <w:r>
        <w:rPr>
          <w:spacing w:val="2"/>
        </w:rPr>
        <w:t>n</w:t>
      </w:r>
      <w:r>
        <w:rPr>
          <w:spacing w:val="-2"/>
        </w:rPr>
        <w:t>v</w:t>
      </w:r>
      <w:r>
        <w:t>as</w:t>
      </w:r>
      <w:r>
        <w:rPr>
          <w:spacing w:val="1"/>
        </w:rPr>
        <w:t>i</w:t>
      </w:r>
      <w:r>
        <w:rPr>
          <w:spacing w:val="-2"/>
        </w:rPr>
        <w:t>v</w:t>
      </w:r>
      <w:r>
        <w:t>e</w:t>
      </w:r>
      <w:r>
        <w:rPr>
          <w:spacing w:val="1"/>
        </w:rPr>
        <w:t xml:space="preserve"> </w:t>
      </w:r>
      <w:r>
        <w:t>den</w:t>
      </w:r>
      <w:r>
        <w:rPr>
          <w:spacing w:val="1"/>
        </w:rPr>
        <w:t>t</w:t>
      </w:r>
      <w:r>
        <w:rPr>
          <w:spacing w:val="-2"/>
        </w:rPr>
        <w:t>a</w:t>
      </w:r>
      <w:r>
        <w:t>l</w:t>
      </w:r>
      <w:r>
        <w:rPr>
          <w:spacing w:val="1"/>
        </w:rPr>
        <w:t xml:space="preserve"> </w:t>
      </w:r>
      <w:r>
        <w:t>p</w:t>
      </w:r>
      <w:r>
        <w:rPr>
          <w:spacing w:val="1"/>
        </w:rPr>
        <w:t>r</w:t>
      </w:r>
      <w:r>
        <w:rPr>
          <w:spacing w:val="-2"/>
        </w:rPr>
        <w:t>o</w:t>
      </w:r>
      <w:r>
        <w:t>ced</w:t>
      </w:r>
      <w:r>
        <w:rPr>
          <w:spacing w:val="-2"/>
        </w:rPr>
        <w:t>u</w:t>
      </w:r>
      <w:r>
        <w:rPr>
          <w:spacing w:val="1"/>
        </w:rPr>
        <w:t>r</w:t>
      </w:r>
      <w:r>
        <w:t>es</w:t>
      </w:r>
      <w:r>
        <w:rPr>
          <w:spacing w:val="-4"/>
        </w:rPr>
        <w:t xml:space="preserve"> </w:t>
      </w:r>
      <w:r>
        <w:t>a</w:t>
      </w:r>
      <w:r>
        <w:rPr>
          <w:spacing w:val="1"/>
        </w:rPr>
        <w:t>r</w:t>
      </w:r>
      <w:r>
        <w:t>e</w:t>
      </w:r>
      <w:r>
        <w:rPr>
          <w:spacing w:val="1"/>
        </w:rPr>
        <w:t xml:space="preserve"> </w:t>
      </w:r>
      <w:r>
        <w:rPr>
          <w:spacing w:val="-2"/>
        </w:rPr>
        <w:t>a</w:t>
      </w:r>
      <w:r>
        <w:rPr>
          <w:spacing w:val="1"/>
        </w:rPr>
        <w:t>l</w:t>
      </w:r>
      <w:r>
        <w:rPr>
          <w:spacing w:val="-2"/>
        </w:rPr>
        <w:t>s</w:t>
      </w:r>
      <w:r>
        <w:t>o an</w:t>
      </w:r>
      <w:r>
        <w:rPr>
          <w:spacing w:val="-3"/>
        </w:rPr>
        <w:t xml:space="preserve"> </w:t>
      </w:r>
      <w:r>
        <w:rPr>
          <w:spacing w:val="1"/>
        </w:rPr>
        <w:t>i</w:t>
      </w:r>
      <w:r>
        <w:t>de</w:t>
      </w:r>
      <w:r>
        <w:rPr>
          <w:spacing w:val="-2"/>
        </w:rPr>
        <w:t>n</w:t>
      </w:r>
      <w:r>
        <w:rPr>
          <w:spacing w:val="1"/>
        </w:rPr>
        <w:t>t</w:t>
      </w:r>
      <w:r>
        <w:rPr>
          <w:spacing w:val="-1"/>
        </w:rPr>
        <w:t>i</w:t>
      </w:r>
      <w:r>
        <w:rPr>
          <w:spacing w:val="1"/>
        </w:rPr>
        <w:t>f</w:t>
      </w:r>
      <w:r>
        <w:rPr>
          <w:spacing w:val="-1"/>
        </w:rPr>
        <w:t>i</w:t>
      </w:r>
      <w:r>
        <w:rPr>
          <w:spacing w:val="1"/>
        </w:rPr>
        <w:t>e</w:t>
      </w:r>
      <w:r>
        <w:t xml:space="preserve">d </w:t>
      </w:r>
      <w:r>
        <w:rPr>
          <w:spacing w:val="-2"/>
        </w:rPr>
        <w:t>r</w:t>
      </w:r>
      <w:r>
        <w:rPr>
          <w:spacing w:val="1"/>
        </w:rPr>
        <w:t>i</w:t>
      </w:r>
      <w:r>
        <w:t>sk</w:t>
      </w:r>
      <w:r>
        <w:rPr>
          <w:spacing w:val="-2"/>
        </w:rPr>
        <w:t xml:space="preserve"> </w:t>
      </w:r>
      <w:r>
        <w:rPr>
          <w:spacing w:val="1"/>
        </w:rPr>
        <w:t>f</w:t>
      </w:r>
      <w:r>
        <w:rPr>
          <w:spacing w:val="-2"/>
        </w:rPr>
        <w:t>a</w:t>
      </w:r>
      <w:r>
        <w:t>c</w:t>
      </w:r>
      <w:r>
        <w:rPr>
          <w:spacing w:val="1"/>
        </w:rPr>
        <w:t>t</w:t>
      </w:r>
      <w:r>
        <w:t>o</w:t>
      </w:r>
      <w:r>
        <w:rPr>
          <w:spacing w:val="-2"/>
        </w:rPr>
        <w:t>r</w:t>
      </w:r>
      <w:r>
        <w:t>. A</w:t>
      </w:r>
      <w:r>
        <w:rPr>
          <w:spacing w:val="-1"/>
        </w:rPr>
        <w:t xml:space="preserve"> </w:t>
      </w:r>
      <w:r>
        <w:t>de</w:t>
      </w:r>
      <w:r>
        <w:rPr>
          <w:spacing w:val="-2"/>
        </w:rPr>
        <w:t>n</w:t>
      </w:r>
      <w:r>
        <w:rPr>
          <w:spacing w:val="1"/>
        </w:rPr>
        <w:t>t</w:t>
      </w:r>
      <w:r>
        <w:rPr>
          <w:spacing w:val="-2"/>
        </w:rPr>
        <w:t>a</w:t>
      </w:r>
      <w:r>
        <w:t>l</w:t>
      </w:r>
      <w:r>
        <w:rPr>
          <w:spacing w:val="1"/>
        </w:rPr>
        <w:t xml:space="preserve"> </w:t>
      </w:r>
      <w:r>
        <w:t>exa</w:t>
      </w:r>
      <w:r>
        <w:rPr>
          <w:spacing w:val="-4"/>
        </w:rPr>
        <w:t>m</w:t>
      </w:r>
      <w:r>
        <w:rPr>
          <w:spacing w:val="1"/>
        </w:rPr>
        <w:t>i</w:t>
      </w:r>
      <w:r>
        <w:t>n</w:t>
      </w:r>
      <w:r>
        <w:rPr>
          <w:spacing w:val="-2"/>
        </w:rPr>
        <w:t>a</w:t>
      </w:r>
      <w:r>
        <w:rPr>
          <w:spacing w:val="1"/>
        </w:rPr>
        <w:t>ti</w:t>
      </w:r>
      <w:r>
        <w:t>on</w:t>
      </w:r>
      <w:r>
        <w:rPr>
          <w:spacing w:val="-5"/>
        </w:rPr>
        <w:t xml:space="preserve"> </w:t>
      </w:r>
      <w:r>
        <w:t>and ap</w:t>
      </w:r>
      <w:r>
        <w:rPr>
          <w:spacing w:val="-2"/>
        </w:rPr>
        <w:t>p</w:t>
      </w:r>
      <w:r>
        <w:rPr>
          <w:spacing w:val="1"/>
        </w:rPr>
        <w:t>r</w:t>
      </w:r>
      <w:r>
        <w:t>o</w:t>
      </w:r>
      <w:r>
        <w:rPr>
          <w:spacing w:val="-2"/>
        </w:rPr>
        <w:t>p</w:t>
      </w:r>
      <w:r>
        <w:rPr>
          <w:spacing w:val="1"/>
        </w:rPr>
        <w:t>ri</w:t>
      </w:r>
      <w:r>
        <w:rPr>
          <w:spacing w:val="-2"/>
        </w:rPr>
        <w:t>a</w:t>
      </w:r>
      <w:r>
        <w:rPr>
          <w:spacing w:val="1"/>
        </w:rPr>
        <w:t>t</w:t>
      </w:r>
      <w:r>
        <w:t>e p</w:t>
      </w:r>
      <w:r>
        <w:rPr>
          <w:spacing w:val="1"/>
        </w:rPr>
        <w:t>r</w:t>
      </w:r>
      <w:r>
        <w:t>e</w:t>
      </w:r>
      <w:r>
        <w:rPr>
          <w:spacing w:val="-2"/>
        </w:rPr>
        <w:t>v</w:t>
      </w:r>
      <w:r>
        <w:t>en</w:t>
      </w:r>
      <w:r>
        <w:rPr>
          <w:spacing w:val="-1"/>
        </w:rPr>
        <w:t>t</w:t>
      </w:r>
      <w:r>
        <w:rPr>
          <w:spacing w:val="1"/>
        </w:rPr>
        <w:t>i</w:t>
      </w:r>
      <w:r>
        <w:rPr>
          <w:spacing w:val="-2"/>
        </w:rPr>
        <w:t>v</w:t>
      </w:r>
      <w:r>
        <w:t>e</w:t>
      </w:r>
      <w:r>
        <w:rPr>
          <w:spacing w:val="1"/>
        </w:rPr>
        <w:t xml:space="preserve"> </w:t>
      </w:r>
      <w:r>
        <w:t>den</w:t>
      </w:r>
      <w:r>
        <w:rPr>
          <w:spacing w:val="-1"/>
        </w:rPr>
        <w:t>t</w:t>
      </w:r>
      <w:r>
        <w:rPr>
          <w:spacing w:val="1"/>
        </w:rPr>
        <w:t>i</w:t>
      </w:r>
      <w:r>
        <w:rPr>
          <w:spacing w:val="-2"/>
        </w:rPr>
        <w:t>s</w:t>
      </w:r>
      <w:r>
        <w:rPr>
          <w:spacing w:val="1"/>
        </w:rPr>
        <w:t>tr</w:t>
      </w:r>
      <w:r>
        <w:t>y</w:t>
      </w:r>
      <w:r>
        <w:rPr>
          <w:spacing w:val="-2"/>
        </w:rPr>
        <w:t xml:space="preserve"> </w:t>
      </w:r>
      <w:r>
        <w:t>sho</w:t>
      </w:r>
      <w:r>
        <w:rPr>
          <w:spacing w:val="-2"/>
        </w:rPr>
        <w:t>u</w:t>
      </w:r>
      <w:r>
        <w:rPr>
          <w:spacing w:val="1"/>
        </w:rPr>
        <w:t>l</w:t>
      </w:r>
      <w:r>
        <w:t>d</w:t>
      </w:r>
      <w:r>
        <w:rPr>
          <w:spacing w:val="-2"/>
        </w:rPr>
        <w:t xml:space="preserve"> </w:t>
      </w:r>
      <w:r>
        <w:t>be co</w:t>
      </w:r>
      <w:r>
        <w:rPr>
          <w:spacing w:val="-2"/>
        </w:rPr>
        <w:t>n</w:t>
      </w:r>
      <w:r>
        <w:t>s</w:t>
      </w:r>
      <w:r>
        <w:rPr>
          <w:spacing w:val="1"/>
        </w:rPr>
        <w:t>i</w:t>
      </w:r>
      <w:r>
        <w:rPr>
          <w:spacing w:val="-2"/>
        </w:rPr>
        <w:t>d</w:t>
      </w:r>
      <w:r>
        <w:t>e</w:t>
      </w:r>
      <w:r>
        <w:rPr>
          <w:spacing w:val="1"/>
        </w:rPr>
        <w:t>r</w:t>
      </w:r>
      <w:r>
        <w:t>ed</w:t>
      </w:r>
      <w:r>
        <w:rPr>
          <w:spacing w:val="-2"/>
        </w:rPr>
        <w:t xml:space="preserve"> </w:t>
      </w:r>
      <w:r>
        <w:t>p</w:t>
      </w:r>
      <w:r>
        <w:rPr>
          <w:spacing w:val="-2"/>
        </w:rPr>
        <w:t>r</w:t>
      </w:r>
      <w:r>
        <w:rPr>
          <w:spacing w:val="1"/>
        </w:rPr>
        <w:t>i</w:t>
      </w:r>
      <w:r>
        <w:t>or</w:t>
      </w:r>
      <w:r>
        <w:rPr>
          <w:spacing w:val="-1"/>
        </w:rPr>
        <w:t xml:space="preserve"> </w:t>
      </w:r>
      <w:r>
        <w:rPr>
          <w:spacing w:val="1"/>
        </w:rPr>
        <w:t>t</w:t>
      </w:r>
      <w:r>
        <w:t>o</w:t>
      </w:r>
      <w:r>
        <w:rPr>
          <w:spacing w:val="-2"/>
        </w:rPr>
        <w:t xml:space="preserve"> </w:t>
      </w:r>
      <w:r>
        <w:t>s</w:t>
      </w:r>
      <w:r>
        <w:rPr>
          <w:spacing w:val="1"/>
        </w:rPr>
        <w:t>t</w:t>
      </w:r>
      <w:r>
        <w:rPr>
          <w:spacing w:val="-2"/>
        </w:rPr>
        <w:t>a</w:t>
      </w:r>
      <w:r>
        <w:rPr>
          <w:spacing w:val="1"/>
        </w:rPr>
        <w:t>r</w:t>
      </w:r>
      <w:r>
        <w:rPr>
          <w:spacing w:val="-1"/>
        </w:rPr>
        <w:t>ti</w:t>
      </w:r>
      <w:r>
        <w:t>ng</w:t>
      </w:r>
      <w:r>
        <w:rPr>
          <w:spacing w:val="-2"/>
        </w:rPr>
        <w:t xml:space="preserve"> </w:t>
      </w:r>
      <w:r>
        <w:rPr>
          <w:spacing w:val="1"/>
        </w:rPr>
        <w:t>t</w:t>
      </w:r>
      <w:r>
        <w:t>he</w:t>
      </w:r>
      <w:r>
        <w:rPr>
          <w:spacing w:val="1"/>
        </w:rPr>
        <w:t xml:space="preserve"> t</w:t>
      </w:r>
      <w:r>
        <w:rPr>
          <w:spacing w:val="-2"/>
        </w:rPr>
        <w:t>r</w:t>
      </w:r>
      <w:r>
        <w:t>e</w:t>
      </w:r>
      <w:r>
        <w:rPr>
          <w:spacing w:val="-2"/>
        </w:rPr>
        <w:t>a</w:t>
      </w:r>
      <w:r>
        <w:rPr>
          <w:spacing w:val="1"/>
        </w:rPr>
        <w:t>t</w:t>
      </w:r>
      <w:r>
        <w:rPr>
          <w:spacing w:val="-4"/>
        </w:rPr>
        <w:t>m</w:t>
      </w:r>
      <w:r>
        <w:t>ent</w:t>
      </w:r>
      <w:r>
        <w:rPr>
          <w:spacing w:val="1"/>
        </w:rPr>
        <w:t xml:space="preserve"> </w:t>
      </w:r>
      <w:r>
        <w:rPr>
          <w:spacing w:val="-1"/>
        </w:rPr>
        <w:t>w</w:t>
      </w:r>
      <w:r>
        <w:rPr>
          <w:spacing w:val="1"/>
        </w:rPr>
        <w:t>it</w:t>
      </w:r>
      <w:r>
        <w:t>h</w:t>
      </w:r>
      <w:r>
        <w:rPr>
          <w:spacing w:val="-2"/>
        </w:rPr>
        <w:t xml:space="preserve"> </w:t>
      </w:r>
      <w:r w:rsidR="00B44D79" w:rsidRPr="00B44D79">
        <w:rPr>
          <w:rFonts w:hint="eastAsia"/>
          <w:lang w:eastAsia="ko-KR"/>
        </w:rPr>
        <w:t>Aybintio</w:t>
      </w:r>
      <w:r>
        <w:t xml:space="preserve">. </w:t>
      </w:r>
      <w:r>
        <w:rPr>
          <w:spacing w:val="-4"/>
        </w:rPr>
        <w:t>I</w:t>
      </w:r>
      <w:r>
        <w:t>n pa</w:t>
      </w:r>
      <w:r>
        <w:rPr>
          <w:spacing w:val="1"/>
        </w:rPr>
        <w:t>ti</w:t>
      </w:r>
      <w:r>
        <w:rPr>
          <w:spacing w:val="-2"/>
        </w:rPr>
        <w:t>e</w:t>
      </w:r>
      <w:r>
        <w:t>n</w:t>
      </w:r>
      <w:r>
        <w:rPr>
          <w:spacing w:val="1"/>
        </w:rPr>
        <w:t>t</w:t>
      </w:r>
      <w:r>
        <w:t>s</w:t>
      </w:r>
      <w:r>
        <w:rPr>
          <w:spacing w:val="-2"/>
        </w:rPr>
        <w:t xml:space="preserve"> </w:t>
      </w:r>
      <w:r>
        <w:rPr>
          <w:spacing w:val="-1"/>
        </w:rPr>
        <w:t>w</w:t>
      </w:r>
      <w:r>
        <w:t>ho</w:t>
      </w:r>
      <w:r>
        <w:rPr>
          <w:rFonts w:hint="eastAsia"/>
          <w:lang w:eastAsia="ko-KR"/>
        </w:rPr>
        <w:t xml:space="preserve"> </w:t>
      </w:r>
      <w:r>
        <w:t>ha</w:t>
      </w:r>
      <w:r>
        <w:rPr>
          <w:spacing w:val="-2"/>
        </w:rPr>
        <w:t>v</w:t>
      </w:r>
      <w:r>
        <w:t>e</w:t>
      </w:r>
      <w:r>
        <w:rPr>
          <w:spacing w:val="1"/>
        </w:rPr>
        <w:t xml:space="preserve"> </w:t>
      </w:r>
      <w:r>
        <w:t>p</w:t>
      </w:r>
      <w:r>
        <w:rPr>
          <w:spacing w:val="1"/>
        </w:rPr>
        <w:t>r</w:t>
      </w:r>
      <w:r>
        <w:t>e</w:t>
      </w:r>
      <w:r>
        <w:rPr>
          <w:spacing w:val="-2"/>
        </w:rPr>
        <w:t>v</w:t>
      </w:r>
      <w:r>
        <w:rPr>
          <w:spacing w:val="1"/>
        </w:rPr>
        <w:t>i</w:t>
      </w:r>
      <w:r>
        <w:t>ou</w:t>
      </w:r>
      <w:r>
        <w:rPr>
          <w:spacing w:val="-2"/>
        </w:rPr>
        <w:t>s</w:t>
      </w:r>
      <w:r>
        <w:rPr>
          <w:spacing w:val="1"/>
        </w:rPr>
        <w:t>l</w:t>
      </w:r>
      <w:r>
        <w:t>y</w:t>
      </w:r>
      <w:r>
        <w:rPr>
          <w:spacing w:val="-2"/>
        </w:rPr>
        <w:t xml:space="preserve"> </w:t>
      </w:r>
      <w:r>
        <w:rPr>
          <w:spacing w:val="1"/>
        </w:rPr>
        <w:t>r</w:t>
      </w:r>
      <w:r>
        <w:t>ec</w:t>
      </w:r>
      <w:r>
        <w:rPr>
          <w:spacing w:val="-2"/>
        </w:rPr>
        <w:t>e</w:t>
      </w:r>
      <w:r>
        <w:rPr>
          <w:spacing w:val="1"/>
        </w:rPr>
        <w:t>i</w:t>
      </w:r>
      <w:r>
        <w:rPr>
          <w:spacing w:val="-2"/>
        </w:rPr>
        <w:t>v</w:t>
      </w:r>
      <w:r>
        <w:t>ed or</w:t>
      </w:r>
      <w:r>
        <w:rPr>
          <w:spacing w:val="-1"/>
        </w:rPr>
        <w:t xml:space="preserve"> </w:t>
      </w:r>
      <w:r>
        <w:t>a</w:t>
      </w:r>
      <w:r>
        <w:rPr>
          <w:spacing w:val="1"/>
        </w:rPr>
        <w:t>r</w:t>
      </w:r>
      <w:r>
        <w:t>e</w:t>
      </w:r>
      <w:r>
        <w:rPr>
          <w:spacing w:val="-2"/>
        </w:rPr>
        <w:t xml:space="preserve"> </w:t>
      </w:r>
      <w:r>
        <w:rPr>
          <w:spacing w:val="1"/>
        </w:rPr>
        <w:t>r</w:t>
      </w:r>
      <w:r>
        <w:t>e</w:t>
      </w:r>
      <w:r>
        <w:rPr>
          <w:spacing w:val="-2"/>
        </w:rPr>
        <w:t>c</w:t>
      </w:r>
      <w:r>
        <w:t>e</w:t>
      </w:r>
      <w:r>
        <w:rPr>
          <w:spacing w:val="1"/>
        </w:rPr>
        <w:t>i</w:t>
      </w:r>
      <w:r>
        <w:rPr>
          <w:spacing w:val="-2"/>
        </w:rPr>
        <w:t>v</w:t>
      </w:r>
      <w:r>
        <w:rPr>
          <w:spacing w:val="1"/>
        </w:rPr>
        <w:t>i</w:t>
      </w:r>
      <w:r>
        <w:t>ng</w:t>
      </w:r>
      <w:r>
        <w:rPr>
          <w:spacing w:val="-2"/>
        </w:rPr>
        <w:t xml:space="preserve"> </w:t>
      </w:r>
      <w:r>
        <w:rPr>
          <w:spacing w:val="1"/>
        </w:rPr>
        <w:t>i</w:t>
      </w:r>
      <w:r>
        <w:rPr>
          <w:spacing w:val="-2"/>
        </w:rPr>
        <w:t>n</w:t>
      </w:r>
      <w:r>
        <w:rPr>
          <w:spacing w:val="1"/>
        </w:rPr>
        <w:t>tr</w:t>
      </w:r>
      <w:r>
        <w:t>a</w:t>
      </w:r>
      <w:r>
        <w:rPr>
          <w:spacing w:val="-2"/>
        </w:rPr>
        <w:t>v</w:t>
      </w:r>
      <w:r>
        <w:t>eno</w:t>
      </w:r>
      <w:r>
        <w:rPr>
          <w:spacing w:val="-2"/>
        </w:rPr>
        <w:t>u</w:t>
      </w:r>
      <w:r>
        <w:t>s</w:t>
      </w:r>
      <w:r>
        <w:rPr>
          <w:spacing w:val="1"/>
        </w:rPr>
        <w:t xml:space="preserve"> </w:t>
      </w:r>
      <w:r>
        <w:rPr>
          <w:spacing w:val="-2"/>
        </w:rPr>
        <w:t>b</w:t>
      </w:r>
      <w:r>
        <w:rPr>
          <w:spacing w:val="1"/>
        </w:rPr>
        <w:t>i</w:t>
      </w:r>
      <w:r>
        <w:t>sph</w:t>
      </w:r>
      <w:r>
        <w:rPr>
          <w:spacing w:val="-2"/>
        </w:rPr>
        <w:t>o</w:t>
      </w:r>
      <w:r>
        <w:t>spho</w:t>
      </w:r>
      <w:r>
        <w:rPr>
          <w:spacing w:val="-2"/>
        </w:rPr>
        <w:t>n</w:t>
      </w:r>
      <w:r>
        <w:t>a</w:t>
      </w:r>
      <w:r>
        <w:rPr>
          <w:spacing w:val="1"/>
        </w:rPr>
        <w:t>t</w:t>
      </w:r>
      <w:r>
        <w:rPr>
          <w:spacing w:val="-2"/>
        </w:rPr>
        <w:t>e</w:t>
      </w:r>
      <w:r>
        <w:t>s</w:t>
      </w:r>
      <w:r>
        <w:rPr>
          <w:spacing w:val="1"/>
        </w:rPr>
        <w:t xml:space="preserve"> </w:t>
      </w:r>
      <w:r>
        <w:rPr>
          <w:spacing w:val="-1"/>
        </w:rPr>
        <w:t>i</w:t>
      </w:r>
      <w:r>
        <w:t>n</w:t>
      </w:r>
      <w:r>
        <w:rPr>
          <w:spacing w:val="-2"/>
        </w:rPr>
        <w:t>v</w:t>
      </w:r>
      <w:r>
        <w:t>as</w:t>
      </w:r>
      <w:r>
        <w:rPr>
          <w:spacing w:val="1"/>
        </w:rPr>
        <w:t>i</w:t>
      </w:r>
      <w:r>
        <w:rPr>
          <w:spacing w:val="-2"/>
        </w:rPr>
        <w:t>v</w:t>
      </w:r>
      <w:r>
        <w:t>e</w:t>
      </w:r>
      <w:r>
        <w:rPr>
          <w:spacing w:val="1"/>
        </w:rPr>
        <w:t xml:space="preserve"> </w:t>
      </w:r>
      <w:r>
        <w:t>d</w:t>
      </w:r>
      <w:r>
        <w:rPr>
          <w:spacing w:val="-2"/>
        </w:rPr>
        <w:t>e</w:t>
      </w:r>
      <w:r>
        <w:t>n</w:t>
      </w:r>
      <w:r>
        <w:rPr>
          <w:spacing w:val="1"/>
        </w:rPr>
        <w:t>t</w:t>
      </w:r>
      <w:r>
        <w:rPr>
          <w:spacing w:val="-2"/>
        </w:rPr>
        <w:t>a</w:t>
      </w:r>
      <w:r>
        <w:t>l</w:t>
      </w:r>
      <w:r>
        <w:rPr>
          <w:spacing w:val="1"/>
        </w:rPr>
        <w:t xml:space="preserve"> </w:t>
      </w:r>
      <w:r>
        <w:t>p</w:t>
      </w:r>
      <w:r>
        <w:rPr>
          <w:spacing w:val="1"/>
        </w:rPr>
        <w:t>r</w:t>
      </w:r>
      <w:r>
        <w:rPr>
          <w:spacing w:val="-2"/>
        </w:rPr>
        <w:t>o</w:t>
      </w:r>
      <w:r>
        <w:t>ced</w:t>
      </w:r>
      <w:r>
        <w:rPr>
          <w:spacing w:val="-2"/>
        </w:rPr>
        <w:t>u</w:t>
      </w:r>
      <w:r>
        <w:rPr>
          <w:spacing w:val="1"/>
        </w:rPr>
        <w:t>r</w:t>
      </w:r>
      <w:r>
        <w:t>es</w:t>
      </w:r>
      <w:r>
        <w:rPr>
          <w:rFonts w:hint="eastAsia"/>
          <w:lang w:eastAsia="ko-KR"/>
        </w:rPr>
        <w:t xml:space="preserve"> </w:t>
      </w:r>
      <w:r>
        <w:t>shou</w:t>
      </w:r>
      <w:r>
        <w:rPr>
          <w:spacing w:val="-1"/>
        </w:rPr>
        <w:t>l</w:t>
      </w:r>
      <w:r>
        <w:t>d be</w:t>
      </w:r>
      <w:r>
        <w:rPr>
          <w:spacing w:val="1"/>
        </w:rPr>
        <w:t xml:space="preserve"> </w:t>
      </w:r>
      <w:r>
        <w:t>a</w:t>
      </w:r>
      <w:r>
        <w:rPr>
          <w:spacing w:val="-2"/>
        </w:rPr>
        <w:t>v</w:t>
      </w:r>
      <w:r>
        <w:t>o</w:t>
      </w:r>
      <w:r>
        <w:rPr>
          <w:spacing w:val="1"/>
        </w:rPr>
        <w:t>i</w:t>
      </w:r>
      <w:r>
        <w:rPr>
          <w:spacing w:val="-2"/>
        </w:rPr>
        <w:t>d</w:t>
      </w:r>
      <w:r>
        <w:t>ed,</w:t>
      </w:r>
      <w:r>
        <w:rPr>
          <w:spacing w:val="-2"/>
        </w:rPr>
        <w:t xml:space="preserve"> </w:t>
      </w:r>
      <w:r>
        <w:rPr>
          <w:spacing w:val="1"/>
        </w:rPr>
        <w:t>i</w:t>
      </w:r>
      <w:r>
        <w:t>f</w:t>
      </w:r>
      <w:r>
        <w:rPr>
          <w:spacing w:val="1"/>
        </w:rPr>
        <w:t xml:space="preserve"> </w:t>
      </w:r>
      <w:r>
        <w:rPr>
          <w:spacing w:val="-2"/>
        </w:rPr>
        <w:t>p</w:t>
      </w:r>
      <w:r>
        <w:t>os</w:t>
      </w:r>
      <w:r>
        <w:rPr>
          <w:spacing w:val="-2"/>
        </w:rPr>
        <w:t>s</w:t>
      </w:r>
      <w:r>
        <w:rPr>
          <w:spacing w:val="-1"/>
        </w:rPr>
        <w:t>i</w:t>
      </w:r>
      <w:r>
        <w:t>b</w:t>
      </w:r>
      <w:r>
        <w:rPr>
          <w:spacing w:val="1"/>
        </w:rPr>
        <w:t>l</w:t>
      </w:r>
      <w:r>
        <w:t>e.</w:t>
      </w:r>
    </w:p>
    <w:p w14:paraId="0B8350BC" w14:textId="77777777" w:rsidR="000E1E42" w:rsidRDefault="000E1E42" w:rsidP="000E1E42">
      <w:pPr>
        <w:spacing w:line="240" w:lineRule="auto"/>
        <w:rPr>
          <w:sz w:val="24"/>
          <w:szCs w:val="24"/>
        </w:rPr>
      </w:pPr>
    </w:p>
    <w:p w14:paraId="47BD008E" w14:textId="77777777" w:rsidR="000E1E42" w:rsidRPr="00843717" w:rsidRDefault="000E1E42" w:rsidP="000E1E42">
      <w:pPr>
        <w:spacing w:line="240" w:lineRule="auto"/>
        <w:rPr>
          <w:rFonts w:eastAsia="Malgun Gothic"/>
          <w:u w:val="single"/>
          <w:lang w:eastAsia="ko-KR"/>
        </w:rPr>
      </w:pPr>
      <w:r w:rsidRPr="00B163DD">
        <w:rPr>
          <w:spacing w:val="1"/>
          <w:u w:val="single"/>
        </w:rPr>
        <w:t>I</w:t>
      </w:r>
      <w:r w:rsidRPr="00B163DD">
        <w:rPr>
          <w:u w:val="single"/>
        </w:rPr>
        <w:t>n</w:t>
      </w:r>
      <w:r w:rsidRPr="00B163DD">
        <w:rPr>
          <w:spacing w:val="1"/>
          <w:u w:val="single"/>
        </w:rPr>
        <w:t>t</w:t>
      </w:r>
      <w:r w:rsidRPr="00B163DD">
        <w:rPr>
          <w:spacing w:val="-2"/>
          <w:u w:val="single"/>
        </w:rPr>
        <w:t>r</w:t>
      </w:r>
      <w:r w:rsidRPr="00B163DD">
        <w:rPr>
          <w:u w:val="single"/>
        </w:rPr>
        <w:t>av</w:t>
      </w:r>
      <w:r w:rsidRPr="00B163DD">
        <w:rPr>
          <w:spacing w:val="-1"/>
          <w:u w:val="single"/>
        </w:rPr>
        <w:t>i</w:t>
      </w:r>
      <w:r w:rsidRPr="00B163DD">
        <w:rPr>
          <w:spacing w:val="1"/>
          <w:u w:val="single"/>
        </w:rPr>
        <w:t>t</w:t>
      </w:r>
      <w:r w:rsidRPr="00B163DD">
        <w:rPr>
          <w:spacing w:val="-2"/>
          <w:u w:val="single"/>
        </w:rPr>
        <w:t>r</w:t>
      </w:r>
      <w:r w:rsidRPr="00B163DD">
        <w:rPr>
          <w:u w:val="single"/>
        </w:rPr>
        <w:t>eal</w:t>
      </w:r>
      <w:r w:rsidRPr="00B163DD">
        <w:rPr>
          <w:spacing w:val="-1"/>
          <w:u w:val="single"/>
        </w:rPr>
        <w:t xml:space="preserve"> </w:t>
      </w:r>
      <w:r w:rsidRPr="00B163DD">
        <w:rPr>
          <w:u w:val="single"/>
        </w:rPr>
        <w:t>use</w:t>
      </w:r>
    </w:p>
    <w:p w14:paraId="38CB33A2" w14:textId="77777777" w:rsidR="000E1E42" w:rsidRDefault="00B44D79" w:rsidP="000E1E42">
      <w:pPr>
        <w:spacing w:line="240" w:lineRule="auto"/>
      </w:pPr>
      <w:r w:rsidRPr="00B44D79">
        <w:rPr>
          <w:rFonts w:hint="eastAsia"/>
          <w:lang w:eastAsia="ko-KR"/>
        </w:rPr>
        <w:t>Aybintio</w:t>
      </w:r>
      <w:r w:rsidR="000E1E42">
        <w:t xml:space="preserve"> </w:t>
      </w:r>
      <w:r w:rsidR="000E1E42">
        <w:rPr>
          <w:spacing w:val="-1"/>
        </w:rPr>
        <w:t>i</w:t>
      </w:r>
      <w:r w:rsidR="000E1E42">
        <w:t>s</w:t>
      </w:r>
      <w:r w:rsidR="000E1E42">
        <w:rPr>
          <w:spacing w:val="1"/>
        </w:rPr>
        <w:t xml:space="preserve"> </w:t>
      </w:r>
      <w:r w:rsidR="000E1E42">
        <w:t>n</w:t>
      </w:r>
      <w:r w:rsidR="000E1E42">
        <w:rPr>
          <w:spacing w:val="-2"/>
        </w:rPr>
        <w:t>o</w:t>
      </w:r>
      <w:r w:rsidR="000E1E42">
        <w:t>t</w:t>
      </w:r>
      <w:r w:rsidR="000E1E42">
        <w:rPr>
          <w:spacing w:val="1"/>
        </w:rPr>
        <w:t xml:space="preserve"> f</w:t>
      </w:r>
      <w:r w:rsidR="000E1E42">
        <w:rPr>
          <w:spacing w:val="-2"/>
        </w:rPr>
        <w:t>o</w:t>
      </w:r>
      <w:r w:rsidR="000E1E42">
        <w:rPr>
          <w:spacing w:val="1"/>
        </w:rPr>
        <w:t>r</w:t>
      </w:r>
      <w:r w:rsidR="000E1E42">
        <w:rPr>
          <w:spacing w:val="-4"/>
        </w:rPr>
        <w:t>m</w:t>
      </w:r>
      <w:r w:rsidR="000E1E42">
        <w:t>u</w:t>
      </w:r>
      <w:r w:rsidR="000E1E42">
        <w:rPr>
          <w:spacing w:val="1"/>
        </w:rPr>
        <w:t>lat</w:t>
      </w:r>
      <w:r w:rsidR="000E1E42">
        <w:rPr>
          <w:spacing w:val="-2"/>
        </w:rPr>
        <w:t>e</w:t>
      </w:r>
      <w:r w:rsidR="000E1E42">
        <w:t xml:space="preserve">d </w:t>
      </w:r>
      <w:r w:rsidR="000E1E42">
        <w:rPr>
          <w:spacing w:val="-2"/>
        </w:rPr>
        <w:t>f</w:t>
      </w:r>
      <w:r w:rsidR="000E1E42">
        <w:t>or</w:t>
      </w:r>
      <w:r w:rsidR="000E1E42">
        <w:rPr>
          <w:spacing w:val="1"/>
        </w:rPr>
        <w:t xml:space="preserve"> i</w:t>
      </w:r>
      <w:r w:rsidR="000E1E42">
        <w:rPr>
          <w:spacing w:val="-2"/>
        </w:rPr>
        <w:t>n</w:t>
      </w:r>
      <w:r w:rsidR="000E1E42">
        <w:rPr>
          <w:spacing w:val="1"/>
        </w:rPr>
        <w:t>t</w:t>
      </w:r>
      <w:r w:rsidR="000E1E42">
        <w:rPr>
          <w:spacing w:val="-2"/>
        </w:rPr>
        <w:t>r</w:t>
      </w:r>
      <w:r w:rsidR="000E1E42">
        <w:t>a</w:t>
      </w:r>
      <w:r w:rsidR="000E1E42">
        <w:rPr>
          <w:spacing w:val="-2"/>
        </w:rPr>
        <w:t>v</w:t>
      </w:r>
      <w:r w:rsidR="000E1E42">
        <w:rPr>
          <w:spacing w:val="1"/>
        </w:rPr>
        <w:t>it</w:t>
      </w:r>
      <w:r w:rsidR="000E1E42">
        <w:rPr>
          <w:spacing w:val="-1"/>
        </w:rPr>
        <w:t>r</w:t>
      </w:r>
      <w:r w:rsidR="000E1E42">
        <w:t>e</w:t>
      </w:r>
      <w:r w:rsidR="000E1E42">
        <w:rPr>
          <w:spacing w:val="-2"/>
        </w:rPr>
        <w:t>a</w:t>
      </w:r>
      <w:r w:rsidR="000E1E42">
        <w:t>l</w:t>
      </w:r>
      <w:r w:rsidR="000E1E42">
        <w:rPr>
          <w:spacing w:val="1"/>
        </w:rPr>
        <w:t xml:space="preserve"> </w:t>
      </w:r>
      <w:r w:rsidR="000E1E42">
        <w:t>us</w:t>
      </w:r>
      <w:r w:rsidR="000E1E42">
        <w:rPr>
          <w:spacing w:val="-2"/>
        </w:rPr>
        <w:t>e</w:t>
      </w:r>
      <w:r w:rsidR="000E1E42">
        <w:t>.</w:t>
      </w:r>
    </w:p>
    <w:p w14:paraId="6688A4D7" w14:textId="77777777" w:rsidR="000E1E42" w:rsidRDefault="000E1E42" w:rsidP="000E1E42">
      <w:pPr>
        <w:spacing w:line="240" w:lineRule="auto"/>
        <w:rPr>
          <w:sz w:val="24"/>
          <w:szCs w:val="24"/>
        </w:rPr>
      </w:pPr>
    </w:p>
    <w:p w14:paraId="2328C7E4" w14:textId="77777777" w:rsidR="000E1E42" w:rsidRPr="00843717" w:rsidRDefault="000E1E42" w:rsidP="000E1E42">
      <w:pPr>
        <w:spacing w:line="240" w:lineRule="auto"/>
        <w:rPr>
          <w:rFonts w:eastAsia="Malgun Gothic"/>
          <w:u w:val="single"/>
          <w:lang w:eastAsia="ko-KR"/>
        </w:rPr>
      </w:pPr>
      <w:r w:rsidRPr="00B163DD">
        <w:rPr>
          <w:u w:val="single"/>
        </w:rPr>
        <w:t>Eye</w:t>
      </w:r>
      <w:r w:rsidRPr="00B163DD">
        <w:rPr>
          <w:spacing w:val="1"/>
          <w:u w:val="single"/>
        </w:rPr>
        <w:t xml:space="preserve"> </w:t>
      </w:r>
      <w:r w:rsidRPr="00B163DD">
        <w:rPr>
          <w:u w:val="single"/>
        </w:rPr>
        <w:t>d</w:t>
      </w:r>
      <w:r w:rsidRPr="00B163DD">
        <w:rPr>
          <w:spacing w:val="-1"/>
          <w:u w:val="single"/>
        </w:rPr>
        <w:t>i</w:t>
      </w:r>
      <w:r w:rsidRPr="00B163DD">
        <w:rPr>
          <w:u w:val="single"/>
        </w:rPr>
        <w:t>sor</w:t>
      </w:r>
      <w:r w:rsidRPr="00B163DD">
        <w:rPr>
          <w:spacing w:val="-2"/>
          <w:u w:val="single"/>
        </w:rPr>
        <w:t>d</w:t>
      </w:r>
      <w:r w:rsidRPr="00B163DD">
        <w:rPr>
          <w:u w:val="single"/>
        </w:rPr>
        <w:t>ers</w:t>
      </w:r>
    </w:p>
    <w:p w14:paraId="1F69E25B" w14:textId="7C62E9FD" w:rsidR="000E1E42" w:rsidRDefault="000E1E42" w:rsidP="000E1E42">
      <w:pPr>
        <w:spacing w:line="240" w:lineRule="auto"/>
        <w:rPr>
          <w:sz w:val="24"/>
          <w:szCs w:val="24"/>
        </w:rPr>
      </w:pPr>
      <w:r>
        <w:rPr>
          <w:spacing w:val="-4"/>
        </w:rPr>
        <w:t>I</w:t>
      </w:r>
      <w:r>
        <w:t>nd</w:t>
      </w:r>
      <w:r>
        <w:rPr>
          <w:spacing w:val="3"/>
        </w:rPr>
        <w:t>i</w:t>
      </w:r>
      <w:r>
        <w:rPr>
          <w:spacing w:val="-2"/>
        </w:rPr>
        <w:t>v</w:t>
      </w:r>
      <w:r>
        <w:rPr>
          <w:spacing w:val="1"/>
        </w:rPr>
        <w:t>i</w:t>
      </w:r>
      <w:r>
        <w:t>dual</w:t>
      </w:r>
      <w:r>
        <w:rPr>
          <w:spacing w:val="-1"/>
        </w:rPr>
        <w:t xml:space="preserve"> </w:t>
      </w:r>
      <w:r>
        <w:t>ca</w:t>
      </w:r>
      <w:r>
        <w:rPr>
          <w:spacing w:val="-2"/>
        </w:rPr>
        <w:t>s</w:t>
      </w:r>
      <w:r>
        <w:t>es</w:t>
      </w:r>
      <w:r>
        <w:rPr>
          <w:spacing w:val="1"/>
        </w:rPr>
        <w:t xml:space="preserve"> </w:t>
      </w:r>
      <w:r>
        <w:t>a</w:t>
      </w:r>
      <w:r>
        <w:rPr>
          <w:spacing w:val="-2"/>
        </w:rPr>
        <w:t>n</w:t>
      </w:r>
      <w:r>
        <w:t>d c</w:t>
      </w:r>
      <w:r>
        <w:rPr>
          <w:spacing w:val="-1"/>
        </w:rPr>
        <w:t>l</w:t>
      </w:r>
      <w:r>
        <w:t>u</w:t>
      </w:r>
      <w:r>
        <w:rPr>
          <w:spacing w:val="-2"/>
        </w:rPr>
        <w:t>s</w:t>
      </w:r>
      <w:r>
        <w:rPr>
          <w:spacing w:val="1"/>
        </w:rPr>
        <w:t>t</w:t>
      </w:r>
      <w:r>
        <w:t>e</w:t>
      </w:r>
      <w:r>
        <w:rPr>
          <w:spacing w:val="-2"/>
        </w:rPr>
        <w:t>r</w:t>
      </w:r>
      <w:r>
        <w:t>s</w:t>
      </w:r>
      <w:r>
        <w:rPr>
          <w:spacing w:val="1"/>
        </w:rPr>
        <w:t xml:space="preserve"> </w:t>
      </w:r>
      <w:r>
        <w:t>of</w:t>
      </w:r>
      <w:r>
        <w:rPr>
          <w:spacing w:val="1"/>
        </w:rPr>
        <w:t xml:space="preserve"> </w:t>
      </w:r>
      <w:r>
        <w:rPr>
          <w:spacing w:val="-2"/>
        </w:rPr>
        <w:t>s</w:t>
      </w:r>
      <w:r>
        <w:t>e</w:t>
      </w:r>
      <w:r>
        <w:rPr>
          <w:spacing w:val="-2"/>
        </w:rPr>
        <w:t>r</w:t>
      </w:r>
      <w:r>
        <w:rPr>
          <w:spacing w:val="1"/>
        </w:rPr>
        <w:t>i</w:t>
      </w:r>
      <w:r>
        <w:t>ous</w:t>
      </w:r>
      <w:r>
        <w:rPr>
          <w:spacing w:val="-2"/>
        </w:rPr>
        <w:t xml:space="preserve"> </w:t>
      </w:r>
      <w:r>
        <w:t>oc</w:t>
      </w:r>
      <w:r>
        <w:rPr>
          <w:spacing w:val="-2"/>
        </w:rPr>
        <w:t>u</w:t>
      </w:r>
      <w:r>
        <w:rPr>
          <w:spacing w:val="1"/>
        </w:rPr>
        <w:t>l</w:t>
      </w:r>
      <w:r>
        <w:t>ar</w:t>
      </w:r>
      <w:r>
        <w:rPr>
          <w:spacing w:val="-1"/>
        </w:rPr>
        <w:t xml:space="preserve"> </w:t>
      </w:r>
      <w:r>
        <w:t>ad</w:t>
      </w:r>
      <w:r>
        <w:rPr>
          <w:spacing w:val="-2"/>
        </w:rPr>
        <w:t>v</w:t>
      </w:r>
      <w:r>
        <w:t>e</w:t>
      </w:r>
      <w:r>
        <w:rPr>
          <w:spacing w:val="1"/>
        </w:rPr>
        <w:t>r</w:t>
      </w:r>
      <w:r>
        <w:rPr>
          <w:spacing w:val="-2"/>
        </w:rPr>
        <w:t>s</w:t>
      </w:r>
      <w:r>
        <w:t>e</w:t>
      </w:r>
      <w:r>
        <w:rPr>
          <w:spacing w:val="-2"/>
        </w:rPr>
        <w:t xml:space="preserve"> </w:t>
      </w:r>
      <w:r>
        <w:rPr>
          <w:spacing w:val="1"/>
        </w:rPr>
        <w:t>r</w:t>
      </w:r>
      <w:r>
        <w:t>ea</w:t>
      </w:r>
      <w:r>
        <w:rPr>
          <w:spacing w:val="-2"/>
        </w:rPr>
        <w:t>c</w:t>
      </w:r>
      <w:r>
        <w:rPr>
          <w:spacing w:val="1"/>
        </w:rPr>
        <w:t>t</w:t>
      </w:r>
      <w:r>
        <w:rPr>
          <w:spacing w:val="-1"/>
        </w:rPr>
        <w:t>i</w:t>
      </w:r>
      <w:r>
        <w:t xml:space="preserve">ons </w:t>
      </w:r>
      <w:r>
        <w:rPr>
          <w:spacing w:val="-2"/>
        </w:rPr>
        <w:t>h</w:t>
      </w:r>
      <w:r>
        <w:t>a</w:t>
      </w:r>
      <w:r>
        <w:rPr>
          <w:spacing w:val="-2"/>
        </w:rPr>
        <w:t>v</w:t>
      </w:r>
      <w:r>
        <w:t>e</w:t>
      </w:r>
      <w:r>
        <w:rPr>
          <w:spacing w:val="1"/>
        </w:rPr>
        <w:t xml:space="preserve"> </w:t>
      </w:r>
      <w:r>
        <w:t>been</w:t>
      </w:r>
      <w:r>
        <w:rPr>
          <w:spacing w:val="-2"/>
        </w:rPr>
        <w:t xml:space="preserve"> </w:t>
      </w:r>
      <w:r>
        <w:rPr>
          <w:spacing w:val="1"/>
        </w:rPr>
        <w:t>r</w:t>
      </w:r>
      <w:r>
        <w:t>ep</w:t>
      </w:r>
      <w:r>
        <w:rPr>
          <w:spacing w:val="-2"/>
        </w:rPr>
        <w:t>o</w:t>
      </w:r>
      <w:r>
        <w:rPr>
          <w:spacing w:val="1"/>
        </w:rPr>
        <w:t>r</w:t>
      </w:r>
      <w:r>
        <w:rPr>
          <w:spacing w:val="-1"/>
        </w:rPr>
        <w:t>t</w:t>
      </w:r>
      <w:r>
        <w:rPr>
          <w:spacing w:val="-2"/>
        </w:rPr>
        <w:t>e</w:t>
      </w:r>
      <w:r>
        <w:t xml:space="preserve">d </w:t>
      </w:r>
      <w:r>
        <w:rPr>
          <w:spacing w:val="1"/>
        </w:rPr>
        <w:t>f</w:t>
      </w:r>
      <w:r>
        <w:t>o</w:t>
      </w:r>
      <w:r>
        <w:rPr>
          <w:spacing w:val="-1"/>
        </w:rPr>
        <w:t>l</w:t>
      </w:r>
      <w:r>
        <w:rPr>
          <w:spacing w:val="1"/>
        </w:rPr>
        <w:t>l</w:t>
      </w:r>
      <w:r>
        <w:t>o</w:t>
      </w:r>
      <w:r>
        <w:rPr>
          <w:spacing w:val="-1"/>
        </w:rPr>
        <w:t>wi</w:t>
      </w:r>
      <w:r>
        <w:t>ng unapp</w:t>
      </w:r>
      <w:r>
        <w:rPr>
          <w:spacing w:val="-2"/>
        </w:rPr>
        <w:t>r</w:t>
      </w:r>
      <w:r>
        <w:t>o</w:t>
      </w:r>
      <w:r>
        <w:rPr>
          <w:spacing w:val="-2"/>
        </w:rPr>
        <w:t>v</w:t>
      </w:r>
      <w:r>
        <w:t xml:space="preserve">ed </w:t>
      </w:r>
      <w:r>
        <w:rPr>
          <w:spacing w:val="1"/>
        </w:rPr>
        <w:t>i</w:t>
      </w:r>
      <w:r>
        <w:rPr>
          <w:spacing w:val="-2"/>
        </w:rPr>
        <w:t>n</w:t>
      </w:r>
      <w:r>
        <w:rPr>
          <w:spacing w:val="1"/>
        </w:rPr>
        <w:t>tr</w:t>
      </w:r>
      <w:r>
        <w:t>a</w:t>
      </w:r>
      <w:r>
        <w:rPr>
          <w:spacing w:val="-2"/>
        </w:rPr>
        <w:t>v</w:t>
      </w:r>
      <w:r>
        <w:rPr>
          <w:spacing w:val="-1"/>
        </w:rPr>
        <w:t>i</w:t>
      </w:r>
      <w:r>
        <w:rPr>
          <w:spacing w:val="1"/>
        </w:rPr>
        <w:t>tr</w:t>
      </w:r>
      <w:r>
        <w:rPr>
          <w:spacing w:val="-2"/>
        </w:rPr>
        <w:t>e</w:t>
      </w:r>
      <w:r>
        <w:t>al</w:t>
      </w:r>
      <w:r>
        <w:rPr>
          <w:spacing w:val="1"/>
        </w:rPr>
        <w:t xml:space="preserve"> </w:t>
      </w:r>
      <w:r>
        <w:rPr>
          <w:spacing w:val="-2"/>
        </w:rPr>
        <w:t>u</w:t>
      </w:r>
      <w:r>
        <w:t>se</w:t>
      </w:r>
      <w:r>
        <w:rPr>
          <w:spacing w:val="-2"/>
        </w:rPr>
        <w:t xml:space="preserve"> </w:t>
      </w:r>
      <w:r>
        <w:t>of</w:t>
      </w:r>
      <w:r>
        <w:rPr>
          <w:spacing w:val="1"/>
        </w:rPr>
        <w:t xml:space="preserve"> </w:t>
      </w:r>
      <w:r>
        <w:rPr>
          <w:rFonts w:hint="eastAsia"/>
          <w:lang w:eastAsia="ko-KR"/>
        </w:rPr>
        <w:t>bevacizumab</w:t>
      </w:r>
      <w:r>
        <w:t xml:space="preserve"> co</w:t>
      </w:r>
      <w:r>
        <w:rPr>
          <w:spacing w:val="-4"/>
        </w:rPr>
        <w:t>m</w:t>
      </w:r>
      <w:r>
        <w:t>pounded</w:t>
      </w:r>
      <w:r>
        <w:rPr>
          <w:spacing w:val="-2"/>
        </w:rPr>
        <w:t xml:space="preserve"> </w:t>
      </w:r>
      <w:r>
        <w:rPr>
          <w:spacing w:val="1"/>
        </w:rPr>
        <w:t>f</w:t>
      </w:r>
      <w:r>
        <w:rPr>
          <w:spacing w:val="-2"/>
        </w:rPr>
        <w:t>r</w:t>
      </w:r>
      <w:r>
        <w:t>om</w:t>
      </w:r>
      <w:r>
        <w:rPr>
          <w:spacing w:val="-1"/>
        </w:rPr>
        <w:t xml:space="preserve"> </w:t>
      </w:r>
      <w:r>
        <w:rPr>
          <w:spacing w:val="-2"/>
        </w:rPr>
        <w:t>v</w:t>
      </w:r>
      <w:r>
        <w:rPr>
          <w:spacing w:val="1"/>
        </w:rPr>
        <w:t>i</w:t>
      </w:r>
      <w:r>
        <w:t>a</w:t>
      </w:r>
      <w:r>
        <w:rPr>
          <w:spacing w:val="1"/>
        </w:rPr>
        <w:t>l</w:t>
      </w:r>
      <w:r>
        <w:t>s</w:t>
      </w:r>
      <w:r>
        <w:rPr>
          <w:spacing w:val="1"/>
        </w:rPr>
        <w:t xml:space="preserve"> </w:t>
      </w:r>
      <w:r>
        <w:t>a</w:t>
      </w:r>
      <w:r>
        <w:rPr>
          <w:spacing w:val="-2"/>
        </w:rPr>
        <w:t>p</w:t>
      </w:r>
      <w:r>
        <w:t>p</w:t>
      </w:r>
      <w:r>
        <w:rPr>
          <w:spacing w:val="1"/>
        </w:rPr>
        <w:t>r</w:t>
      </w:r>
      <w:r>
        <w:t>o</w:t>
      </w:r>
      <w:r>
        <w:rPr>
          <w:spacing w:val="-2"/>
        </w:rPr>
        <w:t>v</w:t>
      </w:r>
      <w:r>
        <w:t xml:space="preserve">ed </w:t>
      </w:r>
      <w:r>
        <w:rPr>
          <w:spacing w:val="-2"/>
        </w:rPr>
        <w:t>f</w:t>
      </w:r>
      <w:r>
        <w:t>or</w:t>
      </w:r>
      <w:r>
        <w:rPr>
          <w:spacing w:val="-1"/>
        </w:rPr>
        <w:t xml:space="preserve"> </w:t>
      </w:r>
      <w:r>
        <w:rPr>
          <w:spacing w:val="1"/>
        </w:rPr>
        <w:t>i</w:t>
      </w:r>
      <w:r>
        <w:t>n</w:t>
      </w:r>
      <w:r>
        <w:rPr>
          <w:spacing w:val="-1"/>
        </w:rPr>
        <w:t>t</w:t>
      </w:r>
      <w:r>
        <w:rPr>
          <w:spacing w:val="1"/>
        </w:rPr>
        <w:t>r</w:t>
      </w:r>
      <w:r>
        <w:rPr>
          <w:spacing w:val="-2"/>
        </w:rPr>
        <w:t>av</w:t>
      </w:r>
      <w:r>
        <w:t>enous</w:t>
      </w:r>
      <w:r>
        <w:rPr>
          <w:rFonts w:hint="eastAsia"/>
          <w:lang w:eastAsia="ko-KR"/>
        </w:rPr>
        <w:t xml:space="preserve"> </w:t>
      </w:r>
      <w:r>
        <w:t>ad</w:t>
      </w:r>
      <w:r>
        <w:rPr>
          <w:spacing w:val="-4"/>
        </w:rPr>
        <w:t>m</w:t>
      </w:r>
      <w:r>
        <w:rPr>
          <w:spacing w:val="1"/>
        </w:rPr>
        <w:t>i</w:t>
      </w:r>
      <w:r>
        <w:t>n</w:t>
      </w:r>
      <w:r>
        <w:rPr>
          <w:spacing w:val="1"/>
        </w:rPr>
        <w:t>i</w:t>
      </w:r>
      <w:r>
        <w:t>s</w:t>
      </w:r>
      <w:r>
        <w:rPr>
          <w:spacing w:val="-1"/>
        </w:rPr>
        <w:t>t</w:t>
      </w:r>
      <w:r>
        <w:rPr>
          <w:spacing w:val="1"/>
        </w:rPr>
        <w:t>r</w:t>
      </w:r>
      <w:r>
        <w:rPr>
          <w:spacing w:val="-2"/>
        </w:rPr>
        <w:t>a</w:t>
      </w:r>
      <w:r>
        <w:rPr>
          <w:spacing w:val="1"/>
        </w:rPr>
        <w:t>ti</w:t>
      </w:r>
      <w:r>
        <w:t>on</w:t>
      </w:r>
      <w:r>
        <w:rPr>
          <w:spacing w:val="-2"/>
        </w:rPr>
        <w:t xml:space="preserve"> </w:t>
      </w:r>
      <w:r>
        <w:rPr>
          <w:spacing w:val="1"/>
        </w:rPr>
        <w:t>i</w:t>
      </w:r>
      <w:r>
        <w:t>n</w:t>
      </w:r>
      <w:r>
        <w:rPr>
          <w:spacing w:val="-2"/>
        </w:rPr>
        <w:t xml:space="preserve"> </w:t>
      </w:r>
      <w:r>
        <w:t>can</w:t>
      </w:r>
      <w:r>
        <w:rPr>
          <w:spacing w:val="-2"/>
        </w:rPr>
        <w:t>c</w:t>
      </w:r>
      <w:r>
        <w:t>er</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2"/>
        </w:rPr>
        <w:t>T</w:t>
      </w:r>
      <w:r>
        <w:t>h</w:t>
      </w:r>
      <w:r>
        <w:rPr>
          <w:spacing w:val="-2"/>
        </w:rPr>
        <w:t>e</w:t>
      </w:r>
      <w:r>
        <w:t>se</w:t>
      </w:r>
      <w:r>
        <w:rPr>
          <w:spacing w:val="-2"/>
        </w:rPr>
        <w:t xml:space="preserve"> </w:t>
      </w:r>
      <w:r>
        <w:rPr>
          <w:spacing w:val="1"/>
        </w:rPr>
        <w:t>r</w:t>
      </w:r>
      <w:r>
        <w:t>e</w:t>
      </w:r>
      <w:r>
        <w:rPr>
          <w:spacing w:val="-2"/>
        </w:rPr>
        <w:t>a</w:t>
      </w:r>
      <w:r>
        <w:t>c</w:t>
      </w:r>
      <w:r>
        <w:rPr>
          <w:spacing w:val="-1"/>
        </w:rPr>
        <w:t>t</w:t>
      </w:r>
      <w:r>
        <w:rPr>
          <w:spacing w:val="1"/>
        </w:rPr>
        <w:t>i</w:t>
      </w:r>
      <w:r>
        <w:t>ons</w:t>
      </w:r>
      <w:r>
        <w:rPr>
          <w:spacing w:val="-3"/>
        </w:rPr>
        <w:t xml:space="preserve"> </w:t>
      </w:r>
      <w:r>
        <w:rPr>
          <w:spacing w:val="1"/>
        </w:rPr>
        <w:t>i</w:t>
      </w:r>
      <w:r>
        <w:t>n</w:t>
      </w:r>
      <w:r>
        <w:rPr>
          <w:spacing w:val="-2"/>
        </w:rPr>
        <w:t>c</w:t>
      </w:r>
      <w:r>
        <w:rPr>
          <w:spacing w:val="1"/>
        </w:rPr>
        <w:t>l</w:t>
      </w:r>
      <w:r>
        <w:rPr>
          <w:spacing w:val="-2"/>
        </w:rPr>
        <w:t>u</w:t>
      </w:r>
      <w:r>
        <w:t xml:space="preserve">ded </w:t>
      </w:r>
      <w:r>
        <w:rPr>
          <w:spacing w:val="1"/>
        </w:rPr>
        <w:t>i</w:t>
      </w:r>
      <w:r>
        <w:rPr>
          <w:spacing w:val="-2"/>
        </w:rPr>
        <w:t>n</w:t>
      </w:r>
      <w:r>
        <w:rPr>
          <w:spacing w:val="1"/>
        </w:rPr>
        <w:t>f</w:t>
      </w:r>
      <w:r>
        <w:rPr>
          <w:spacing w:val="-2"/>
        </w:rPr>
        <w:t>e</w:t>
      </w:r>
      <w:r>
        <w:t>c</w:t>
      </w:r>
      <w:r>
        <w:rPr>
          <w:spacing w:val="-1"/>
        </w:rPr>
        <w:t>t</w:t>
      </w:r>
      <w:r>
        <w:rPr>
          <w:spacing w:val="1"/>
        </w:rPr>
        <w:t>i</w:t>
      </w:r>
      <w:r>
        <w:t>ous</w:t>
      </w:r>
      <w:r>
        <w:rPr>
          <w:spacing w:val="-2"/>
        </w:rPr>
        <w:t xml:space="preserve"> </w:t>
      </w:r>
      <w:r>
        <w:t>endop</w:t>
      </w:r>
      <w:r>
        <w:rPr>
          <w:spacing w:val="-2"/>
        </w:rPr>
        <w:t>h</w:t>
      </w:r>
      <w:r>
        <w:rPr>
          <w:spacing w:val="1"/>
        </w:rPr>
        <w:t>t</w:t>
      </w:r>
      <w:r>
        <w:t>h</w:t>
      </w:r>
      <w:r>
        <w:rPr>
          <w:spacing w:val="-2"/>
        </w:rPr>
        <w:t>a</w:t>
      </w:r>
      <w:r>
        <w:rPr>
          <w:spacing w:val="1"/>
        </w:rPr>
        <w:t>l</w:t>
      </w:r>
      <w:r>
        <w:rPr>
          <w:spacing w:val="-4"/>
        </w:rPr>
        <w:t>m</w:t>
      </w:r>
      <w:r>
        <w:rPr>
          <w:spacing w:val="1"/>
        </w:rPr>
        <w:t>i</w:t>
      </w:r>
      <w:r>
        <w:rPr>
          <w:spacing w:val="-1"/>
        </w:rPr>
        <w:t>t</w:t>
      </w:r>
      <w:r>
        <w:rPr>
          <w:spacing w:val="1"/>
        </w:rPr>
        <w:t>i</w:t>
      </w:r>
      <w:r>
        <w:t>s,</w:t>
      </w:r>
      <w:r>
        <w:rPr>
          <w:rFonts w:hint="eastAsia"/>
          <w:lang w:eastAsia="ko-KR"/>
        </w:rPr>
        <w:t xml:space="preserve"> </w:t>
      </w:r>
      <w:r>
        <w:rPr>
          <w:spacing w:val="1"/>
        </w:rPr>
        <w:t>i</w:t>
      </w:r>
      <w:r>
        <w:t>n</w:t>
      </w:r>
      <w:r>
        <w:rPr>
          <w:spacing w:val="-1"/>
        </w:rPr>
        <w:t>t</w:t>
      </w:r>
      <w:r>
        <w:rPr>
          <w:spacing w:val="1"/>
        </w:rPr>
        <w:t>r</w:t>
      </w:r>
      <w:r>
        <w:t>a</w:t>
      </w:r>
      <w:r>
        <w:rPr>
          <w:spacing w:val="-2"/>
        </w:rPr>
        <w:t>o</w:t>
      </w:r>
      <w:r>
        <w:t>cu</w:t>
      </w:r>
      <w:r>
        <w:rPr>
          <w:spacing w:val="-1"/>
        </w:rPr>
        <w:t>l</w:t>
      </w:r>
      <w:r>
        <w:t xml:space="preserve">ar </w:t>
      </w:r>
      <w:r>
        <w:rPr>
          <w:spacing w:val="1"/>
        </w:rPr>
        <w:t>i</w:t>
      </w:r>
      <w:r>
        <w:t>n</w:t>
      </w:r>
      <w:r>
        <w:rPr>
          <w:spacing w:val="-2"/>
        </w:rPr>
        <w:t>f</w:t>
      </w:r>
      <w:r>
        <w:rPr>
          <w:spacing w:val="1"/>
        </w:rPr>
        <w:t>la</w:t>
      </w:r>
      <w:r>
        <w:rPr>
          <w:spacing w:val="-1"/>
        </w:rPr>
        <w:t>m</w:t>
      </w:r>
      <w:r>
        <w:rPr>
          <w:spacing w:val="-4"/>
        </w:rPr>
        <w:t>m</w:t>
      </w:r>
      <w:r>
        <w:t>a</w:t>
      </w:r>
      <w:r>
        <w:rPr>
          <w:spacing w:val="1"/>
        </w:rPr>
        <w:t>ti</w:t>
      </w:r>
      <w:r>
        <w:t xml:space="preserve">on </w:t>
      </w:r>
      <w:r>
        <w:rPr>
          <w:spacing w:val="-2"/>
        </w:rPr>
        <w:t>s</w:t>
      </w:r>
      <w:r>
        <w:t>uch</w:t>
      </w:r>
      <w:r>
        <w:rPr>
          <w:spacing w:val="-2"/>
        </w:rPr>
        <w:t xml:space="preserve"> </w:t>
      </w:r>
      <w:r>
        <w:t>as</w:t>
      </w:r>
      <w:r>
        <w:rPr>
          <w:spacing w:val="1"/>
        </w:rPr>
        <w:t xml:space="preserve"> </w:t>
      </w:r>
      <w:r>
        <w:rPr>
          <w:spacing w:val="-2"/>
        </w:rPr>
        <w:t>s</w:t>
      </w:r>
      <w:r>
        <w:rPr>
          <w:spacing w:val="1"/>
        </w:rPr>
        <w:t>t</w:t>
      </w:r>
      <w:r>
        <w:rPr>
          <w:spacing w:val="-2"/>
        </w:rPr>
        <w:t>e</w:t>
      </w:r>
      <w:r>
        <w:rPr>
          <w:spacing w:val="1"/>
        </w:rPr>
        <w:t>r</w:t>
      </w:r>
      <w:r>
        <w:rPr>
          <w:spacing w:val="-1"/>
        </w:rPr>
        <w:t>il</w:t>
      </w:r>
      <w:r>
        <w:t>e</w:t>
      </w:r>
      <w:r>
        <w:rPr>
          <w:spacing w:val="1"/>
        </w:rPr>
        <w:t xml:space="preserve"> </w:t>
      </w:r>
      <w:r>
        <w:t>endo</w:t>
      </w:r>
      <w:r>
        <w:rPr>
          <w:spacing w:val="-2"/>
        </w:rPr>
        <w:t>p</w:t>
      </w:r>
      <w:r>
        <w:t>h</w:t>
      </w:r>
      <w:r>
        <w:rPr>
          <w:spacing w:val="1"/>
        </w:rPr>
        <w:t>t</w:t>
      </w:r>
      <w:r>
        <w:rPr>
          <w:spacing w:val="-2"/>
        </w:rPr>
        <w:t>h</w:t>
      </w:r>
      <w:r>
        <w:t>a</w:t>
      </w:r>
      <w:r>
        <w:rPr>
          <w:spacing w:val="1"/>
        </w:rPr>
        <w:t>l</w:t>
      </w:r>
      <w:r>
        <w:rPr>
          <w:spacing w:val="-4"/>
        </w:rPr>
        <w:t>m</w:t>
      </w:r>
      <w:r>
        <w:rPr>
          <w:spacing w:val="1"/>
        </w:rPr>
        <w:t>it</w:t>
      </w:r>
      <w:r>
        <w:rPr>
          <w:spacing w:val="-1"/>
        </w:rPr>
        <w:t>i</w:t>
      </w:r>
      <w:r>
        <w:t>s, u</w:t>
      </w:r>
      <w:r>
        <w:rPr>
          <w:spacing w:val="-2"/>
        </w:rPr>
        <w:t>v</w:t>
      </w:r>
      <w:r>
        <w:t>e</w:t>
      </w:r>
      <w:r>
        <w:rPr>
          <w:spacing w:val="-1"/>
        </w:rPr>
        <w:t>i</w:t>
      </w:r>
      <w:r>
        <w:rPr>
          <w:spacing w:val="1"/>
        </w:rPr>
        <w:t>ti</w:t>
      </w:r>
      <w:r>
        <w:t>s</w:t>
      </w:r>
      <w:r>
        <w:rPr>
          <w:spacing w:val="-2"/>
        </w:rPr>
        <w:t xml:space="preserve"> a</w:t>
      </w:r>
      <w:r>
        <w:t xml:space="preserve">nd </w:t>
      </w:r>
      <w:r>
        <w:rPr>
          <w:spacing w:val="-2"/>
        </w:rPr>
        <w:t>v</w:t>
      </w:r>
      <w:r>
        <w:rPr>
          <w:spacing w:val="1"/>
        </w:rPr>
        <w:t>it</w:t>
      </w:r>
      <w:r>
        <w:rPr>
          <w:spacing w:val="-1"/>
        </w:rPr>
        <w:t>r</w:t>
      </w:r>
      <w:r>
        <w:rPr>
          <w:spacing w:val="1"/>
        </w:rPr>
        <w:t>i</w:t>
      </w:r>
      <w:r>
        <w:rPr>
          <w:spacing w:val="-1"/>
        </w:rPr>
        <w:t>t</w:t>
      </w:r>
      <w:r>
        <w:rPr>
          <w:spacing w:val="1"/>
        </w:rPr>
        <w:t>i</w:t>
      </w:r>
      <w:r>
        <w:t>s,</w:t>
      </w:r>
      <w:r>
        <w:rPr>
          <w:spacing w:val="-2"/>
        </w:rPr>
        <w:t xml:space="preserve"> </w:t>
      </w:r>
      <w:r>
        <w:rPr>
          <w:spacing w:val="1"/>
        </w:rPr>
        <w:t>r</w:t>
      </w:r>
      <w:r>
        <w:t>e</w:t>
      </w:r>
      <w:r>
        <w:rPr>
          <w:spacing w:val="-1"/>
        </w:rPr>
        <w:t>t</w:t>
      </w:r>
      <w:r>
        <w:rPr>
          <w:spacing w:val="1"/>
        </w:rPr>
        <w:t>i</w:t>
      </w:r>
      <w:r>
        <w:t>n</w:t>
      </w:r>
      <w:r>
        <w:rPr>
          <w:spacing w:val="-2"/>
        </w:rPr>
        <w:t>a</w:t>
      </w:r>
      <w:r>
        <w:t>l</w:t>
      </w:r>
      <w:r>
        <w:rPr>
          <w:rFonts w:hint="eastAsia"/>
          <w:lang w:eastAsia="ko-KR"/>
        </w:rPr>
        <w:t xml:space="preserve"> </w:t>
      </w:r>
      <w:r>
        <w:rPr>
          <w:spacing w:val="-2"/>
        </w:rPr>
        <w:t>d</w:t>
      </w:r>
      <w:r>
        <w:t>e</w:t>
      </w:r>
      <w:r>
        <w:rPr>
          <w:spacing w:val="1"/>
        </w:rPr>
        <w:t>t</w:t>
      </w:r>
      <w:r>
        <w:rPr>
          <w:spacing w:val="-2"/>
        </w:rPr>
        <w:t>a</w:t>
      </w:r>
      <w:r>
        <w:t>ch</w:t>
      </w:r>
      <w:r>
        <w:rPr>
          <w:spacing w:val="-4"/>
        </w:rPr>
        <w:t>m</w:t>
      </w:r>
      <w:r>
        <w:t>en</w:t>
      </w:r>
      <w:r>
        <w:rPr>
          <w:spacing w:val="1"/>
        </w:rPr>
        <w:t>t</w:t>
      </w:r>
      <w:r>
        <w:t xml:space="preserve">, </w:t>
      </w:r>
      <w:r>
        <w:rPr>
          <w:spacing w:val="-2"/>
        </w:rPr>
        <w:t>r</w:t>
      </w:r>
      <w:r>
        <w:t>e</w:t>
      </w:r>
      <w:r>
        <w:rPr>
          <w:spacing w:val="-1"/>
        </w:rPr>
        <w:t>t</w:t>
      </w:r>
      <w:r>
        <w:rPr>
          <w:spacing w:val="1"/>
        </w:rPr>
        <w:t>i</w:t>
      </w:r>
      <w:r>
        <w:t>n</w:t>
      </w:r>
      <w:r>
        <w:rPr>
          <w:spacing w:val="-2"/>
        </w:rPr>
        <w:t>a</w:t>
      </w:r>
      <w:r>
        <w:t>l</w:t>
      </w:r>
      <w:r>
        <w:rPr>
          <w:spacing w:val="1"/>
        </w:rPr>
        <w:t xml:space="preserve"> </w:t>
      </w:r>
      <w:r>
        <w:t>p</w:t>
      </w:r>
      <w:r>
        <w:rPr>
          <w:spacing w:val="1"/>
        </w:rPr>
        <w:t>i</w:t>
      </w:r>
      <w:r>
        <w:rPr>
          <w:spacing w:val="-2"/>
        </w:rPr>
        <w:t>g</w:t>
      </w:r>
      <w:r>
        <w:rPr>
          <w:spacing w:val="-4"/>
        </w:rPr>
        <w:t>m</w:t>
      </w:r>
      <w:r>
        <w:t>ent</w:t>
      </w:r>
      <w:r>
        <w:rPr>
          <w:rFonts w:hint="eastAsia"/>
          <w:lang w:eastAsia="ko-KR"/>
        </w:rPr>
        <w:t xml:space="preserve"> </w:t>
      </w:r>
      <w:r>
        <w:t>ep</w:t>
      </w:r>
      <w:r>
        <w:rPr>
          <w:spacing w:val="-1"/>
        </w:rPr>
        <w:t>i</w:t>
      </w:r>
      <w:r>
        <w:rPr>
          <w:spacing w:val="1"/>
        </w:rPr>
        <w:t>t</w:t>
      </w:r>
      <w:r>
        <w:t>h</w:t>
      </w:r>
      <w:r>
        <w:rPr>
          <w:spacing w:val="-2"/>
        </w:rPr>
        <w:t>e</w:t>
      </w:r>
      <w:r>
        <w:rPr>
          <w:spacing w:val="1"/>
        </w:rPr>
        <w:t>li</w:t>
      </w:r>
      <w:r>
        <w:rPr>
          <w:spacing w:val="-2"/>
        </w:rPr>
        <w:t>a</w:t>
      </w:r>
      <w:r>
        <w:t>l</w:t>
      </w:r>
      <w:r>
        <w:rPr>
          <w:spacing w:val="-1"/>
        </w:rPr>
        <w:t xml:space="preserve"> </w:t>
      </w:r>
      <w:r>
        <w:rPr>
          <w:spacing w:val="1"/>
        </w:rPr>
        <w:t>t</w:t>
      </w:r>
      <w:r>
        <w:t>e</w:t>
      </w:r>
      <w:r>
        <w:rPr>
          <w:spacing w:val="-2"/>
        </w:rPr>
        <w:t>a</w:t>
      </w:r>
      <w:r>
        <w:rPr>
          <w:spacing w:val="1"/>
        </w:rPr>
        <w:t>r</w:t>
      </w:r>
      <w:r>
        <w:t xml:space="preserve">, </w:t>
      </w:r>
      <w:r>
        <w:rPr>
          <w:spacing w:val="1"/>
        </w:rPr>
        <w:t>i</w:t>
      </w:r>
      <w:r>
        <w:rPr>
          <w:spacing w:val="-2"/>
        </w:rPr>
        <w:t>n</w:t>
      </w:r>
      <w:r>
        <w:rPr>
          <w:spacing w:val="1"/>
        </w:rPr>
        <w:t>t</w:t>
      </w:r>
      <w:r>
        <w:rPr>
          <w:spacing w:val="-2"/>
        </w:rPr>
        <w:t>r</w:t>
      </w:r>
      <w:r>
        <w:t>aoc</w:t>
      </w:r>
      <w:r>
        <w:rPr>
          <w:spacing w:val="-2"/>
        </w:rPr>
        <w:t>u</w:t>
      </w:r>
      <w:r>
        <w:rPr>
          <w:spacing w:val="1"/>
        </w:rPr>
        <w:t>l</w:t>
      </w:r>
      <w:r>
        <w:rPr>
          <w:spacing w:val="-2"/>
        </w:rPr>
        <w:t>a</w:t>
      </w:r>
      <w:r>
        <w:t>r</w:t>
      </w:r>
      <w:r>
        <w:rPr>
          <w:spacing w:val="1"/>
        </w:rPr>
        <w:t xml:space="preserve"> </w:t>
      </w:r>
      <w:r>
        <w:rPr>
          <w:spacing w:val="-2"/>
        </w:rPr>
        <w:t>p</w:t>
      </w:r>
      <w:r>
        <w:rPr>
          <w:spacing w:val="1"/>
        </w:rPr>
        <w:t>r</w:t>
      </w:r>
      <w:r>
        <w:t>es</w:t>
      </w:r>
      <w:r>
        <w:rPr>
          <w:spacing w:val="-2"/>
        </w:rPr>
        <w:t>s</w:t>
      </w:r>
      <w:r>
        <w:t>u</w:t>
      </w:r>
      <w:r>
        <w:rPr>
          <w:spacing w:val="1"/>
        </w:rPr>
        <w:t>r</w:t>
      </w:r>
      <w:r>
        <w:t>e</w:t>
      </w:r>
      <w:r>
        <w:rPr>
          <w:spacing w:val="-2"/>
        </w:rPr>
        <w:t xml:space="preserve"> </w:t>
      </w:r>
      <w:r>
        <w:rPr>
          <w:spacing w:val="1"/>
        </w:rPr>
        <w:t>i</w:t>
      </w:r>
      <w:r>
        <w:t>n</w:t>
      </w:r>
      <w:r>
        <w:rPr>
          <w:spacing w:val="-2"/>
        </w:rPr>
        <w:t>c</w:t>
      </w:r>
      <w:r>
        <w:rPr>
          <w:spacing w:val="1"/>
        </w:rPr>
        <w:t>r</w:t>
      </w:r>
      <w:r>
        <w:rPr>
          <w:spacing w:val="-2"/>
        </w:rPr>
        <w:t>e</w:t>
      </w:r>
      <w:r>
        <w:t>ased,</w:t>
      </w:r>
      <w:r>
        <w:rPr>
          <w:spacing w:val="-2"/>
        </w:rPr>
        <w:t xml:space="preserve"> </w:t>
      </w:r>
      <w:r>
        <w:rPr>
          <w:spacing w:val="1"/>
        </w:rPr>
        <w:t>i</w:t>
      </w:r>
      <w:r>
        <w:rPr>
          <w:spacing w:val="-2"/>
        </w:rPr>
        <w:t>n</w:t>
      </w:r>
      <w:r>
        <w:rPr>
          <w:spacing w:val="1"/>
        </w:rPr>
        <w:t>t</w:t>
      </w:r>
      <w:r>
        <w:rPr>
          <w:spacing w:val="-2"/>
        </w:rPr>
        <w:t>r</w:t>
      </w:r>
      <w:r>
        <w:t>aoc</w:t>
      </w:r>
      <w:r>
        <w:rPr>
          <w:spacing w:val="-2"/>
        </w:rPr>
        <w:t>u</w:t>
      </w:r>
      <w:r>
        <w:rPr>
          <w:spacing w:val="-1"/>
        </w:rPr>
        <w:t>l</w:t>
      </w:r>
      <w:r>
        <w:t>ar</w:t>
      </w:r>
      <w:r>
        <w:rPr>
          <w:spacing w:val="1"/>
        </w:rPr>
        <w:t xml:space="preserve"> </w:t>
      </w:r>
      <w:r>
        <w:t>h</w:t>
      </w:r>
      <w:r>
        <w:rPr>
          <w:spacing w:val="-2"/>
        </w:rPr>
        <w:t>a</w:t>
      </w:r>
      <w:r>
        <w:t>e</w:t>
      </w:r>
      <w:r>
        <w:rPr>
          <w:spacing w:val="-4"/>
        </w:rPr>
        <w:t>m</w:t>
      </w:r>
      <w:r>
        <w:t>o</w:t>
      </w:r>
      <w:r>
        <w:rPr>
          <w:spacing w:val="1"/>
        </w:rPr>
        <w:t>rr</w:t>
      </w:r>
      <w:r>
        <w:t>ha</w:t>
      </w:r>
      <w:r>
        <w:rPr>
          <w:spacing w:val="-2"/>
        </w:rPr>
        <w:t>g</w:t>
      </w:r>
      <w:r>
        <w:t>e</w:t>
      </w:r>
      <w:r>
        <w:rPr>
          <w:spacing w:val="1"/>
        </w:rPr>
        <w:t xml:space="preserve"> </w:t>
      </w:r>
      <w:r>
        <w:t>such</w:t>
      </w:r>
      <w:r>
        <w:rPr>
          <w:spacing w:val="-2"/>
        </w:rPr>
        <w:t xml:space="preserve"> </w:t>
      </w:r>
      <w:r>
        <w:t>as</w:t>
      </w:r>
      <w:r>
        <w:rPr>
          <w:spacing w:val="1"/>
        </w:rPr>
        <w:t xml:space="preserve"> </w:t>
      </w:r>
      <w:r>
        <w:rPr>
          <w:spacing w:val="-2"/>
        </w:rPr>
        <w:t>v</w:t>
      </w:r>
      <w:r>
        <w:rPr>
          <w:spacing w:val="1"/>
        </w:rPr>
        <w:t>i</w:t>
      </w:r>
      <w:r>
        <w:rPr>
          <w:spacing w:val="-1"/>
        </w:rPr>
        <w:t>t</w:t>
      </w:r>
      <w:r>
        <w:rPr>
          <w:spacing w:val="-2"/>
        </w:rPr>
        <w:t>r</w:t>
      </w:r>
      <w:r>
        <w:t>eous</w:t>
      </w:r>
      <w:r>
        <w:rPr>
          <w:spacing w:val="1"/>
        </w:rPr>
        <w:t xml:space="preserve"> </w:t>
      </w:r>
      <w:r>
        <w:rPr>
          <w:spacing w:val="-2"/>
        </w:rPr>
        <w:t>h</w:t>
      </w:r>
      <w:r>
        <w:t>ae</w:t>
      </w:r>
      <w:r>
        <w:rPr>
          <w:spacing w:val="-4"/>
        </w:rPr>
        <w:t>m</w:t>
      </w:r>
      <w:r>
        <w:t>o</w:t>
      </w:r>
      <w:r>
        <w:rPr>
          <w:spacing w:val="1"/>
        </w:rPr>
        <w:t>rr</w:t>
      </w:r>
      <w:r>
        <w:t>ha</w:t>
      </w:r>
      <w:r>
        <w:rPr>
          <w:spacing w:val="-2"/>
        </w:rPr>
        <w:t>g</w:t>
      </w:r>
      <w:r>
        <w:t>e or</w:t>
      </w:r>
      <w:r>
        <w:rPr>
          <w:spacing w:val="1"/>
        </w:rPr>
        <w:t xml:space="preserve"> r</w:t>
      </w:r>
      <w:r>
        <w:rPr>
          <w:spacing w:val="-2"/>
        </w:rPr>
        <w:t>e</w:t>
      </w:r>
      <w:r>
        <w:rPr>
          <w:spacing w:val="-1"/>
        </w:rPr>
        <w:t>t</w:t>
      </w:r>
      <w:r>
        <w:rPr>
          <w:spacing w:val="1"/>
        </w:rPr>
        <w:t>i</w:t>
      </w:r>
      <w:r>
        <w:t>n</w:t>
      </w:r>
      <w:r>
        <w:rPr>
          <w:spacing w:val="-2"/>
        </w:rPr>
        <w:t>a</w:t>
      </w:r>
      <w:r>
        <w:t>l</w:t>
      </w:r>
      <w:r>
        <w:rPr>
          <w:spacing w:val="1"/>
        </w:rPr>
        <w:t xml:space="preserve"> </w:t>
      </w:r>
      <w:r>
        <w:t>hae</w:t>
      </w:r>
      <w:r>
        <w:rPr>
          <w:spacing w:val="-4"/>
        </w:rPr>
        <w:t>m</w:t>
      </w:r>
      <w:r>
        <w:t>o</w:t>
      </w:r>
      <w:r>
        <w:rPr>
          <w:spacing w:val="1"/>
        </w:rPr>
        <w:t>rr</w:t>
      </w:r>
      <w:r>
        <w:rPr>
          <w:spacing w:val="-3"/>
        </w:rPr>
        <w:t>h</w:t>
      </w:r>
      <w:r>
        <w:t>a</w:t>
      </w:r>
      <w:r>
        <w:rPr>
          <w:spacing w:val="-2"/>
        </w:rPr>
        <w:t>g</w:t>
      </w:r>
      <w:r>
        <w:t>e</w:t>
      </w:r>
      <w:r>
        <w:rPr>
          <w:spacing w:val="1"/>
        </w:rPr>
        <w:t xml:space="preserve"> </w:t>
      </w:r>
      <w:r>
        <w:t>and</w:t>
      </w:r>
      <w:r>
        <w:rPr>
          <w:spacing w:val="-2"/>
        </w:rPr>
        <w:t xml:space="preserve"> </w:t>
      </w:r>
      <w:r>
        <w:t>co</w:t>
      </w:r>
      <w:r>
        <w:rPr>
          <w:spacing w:val="-2"/>
        </w:rPr>
        <w:t>n</w:t>
      </w:r>
      <w:r>
        <w:rPr>
          <w:spacing w:val="3"/>
        </w:rPr>
        <w:t>j</w:t>
      </w:r>
      <w:r>
        <w:t>u</w:t>
      </w:r>
      <w:r>
        <w:rPr>
          <w:spacing w:val="-2"/>
        </w:rPr>
        <w:t>n</w:t>
      </w:r>
      <w:r>
        <w:t>c</w:t>
      </w:r>
      <w:r>
        <w:rPr>
          <w:spacing w:val="-1"/>
        </w:rPr>
        <w:t>t</w:t>
      </w:r>
      <w:r>
        <w:rPr>
          <w:spacing w:val="1"/>
        </w:rPr>
        <w:t>i</w:t>
      </w:r>
      <w:r>
        <w:rPr>
          <w:spacing w:val="-2"/>
        </w:rPr>
        <w:t>v</w:t>
      </w:r>
      <w:r>
        <w:t>al</w:t>
      </w:r>
      <w:r>
        <w:rPr>
          <w:spacing w:val="1"/>
        </w:rPr>
        <w:t xml:space="preserve"> </w:t>
      </w:r>
      <w:r>
        <w:t>h</w:t>
      </w:r>
      <w:r>
        <w:rPr>
          <w:spacing w:val="-2"/>
        </w:rPr>
        <w:t>a</w:t>
      </w:r>
      <w:r>
        <w:t>e</w:t>
      </w:r>
      <w:r>
        <w:rPr>
          <w:spacing w:val="-4"/>
        </w:rPr>
        <w:t>m</w:t>
      </w:r>
      <w:r>
        <w:t>o</w:t>
      </w:r>
      <w:r>
        <w:rPr>
          <w:spacing w:val="1"/>
        </w:rPr>
        <w:t>rr</w:t>
      </w:r>
      <w:r>
        <w:t>ha</w:t>
      </w:r>
      <w:r>
        <w:rPr>
          <w:spacing w:val="-2"/>
        </w:rPr>
        <w:t>g</w:t>
      </w:r>
      <w:r>
        <w:t>e.</w:t>
      </w:r>
      <w:r>
        <w:rPr>
          <w:spacing w:val="-2"/>
        </w:rPr>
        <w:t xml:space="preserve"> </w:t>
      </w:r>
      <w:r>
        <w:t>So</w:t>
      </w:r>
      <w:r>
        <w:rPr>
          <w:spacing w:val="-4"/>
        </w:rPr>
        <w:t>m</w:t>
      </w:r>
      <w:r>
        <w:t>e</w:t>
      </w:r>
      <w:r>
        <w:rPr>
          <w:spacing w:val="1"/>
        </w:rPr>
        <w:t xml:space="preserve"> </w:t>
      </w:r>
      <w:r>
        <w:t>of</w:t>
      </w:r>
      <w:r>
        <w:rPr>
          <w:spacing w:val="1"/>
        </w:rPr>
        <w:t xml:space="preserve"> t</w:t>
      </w:r>
      <w:r>
        <w:t>he</w:t>
      </w:r>
      <w:r>
        <w:rPr>
          <w:spacing w:val="-2"/>
        </w:rPr>
        <w:t>s</w:t>
      </w:r>
      <w:r>
        <w:t>e</w:t>
      </w:r>
      <w:r>
        <w:rPr>
          <w:spacing w:val="1"/>
        </w:rPr>
        <w:t xml:space="preserve"> r</w:t>
      </w:r>
      <w:r>
        <w:rPr>
          <w:spacing w:val="-2"/>
        </w:rPr>
        <w:t>e</w:t>
      </w:r>
      <w:r>
        <w:rPr>
          <w:spacing w:val="1"/>
        </w:rPr>
        <w:t>a</w:t>
      </w:r>
      <w:r>
        <w:rPr>
          <w:spacing w:val="-2"/>
        </w:rPr>
        <w:t>c</w:t>
      </w:r>
      <w:r>
        <w:rPr>
          <w:spacing w:val="1"/>
        </w:rPr>
        <w:t>ti</w:t>
      </w:r>
      <w:r>
        <w:t>o</w:t>
      </w:r>
      <w:r>
        <w:rPr>
          <w:spacing w:val="-2"/>
        </w:rPr>
        <w:t>n</w:t>
      </w:r>
      <w:r>
        <w:t>s h</w:t>
      </w:r>
      <w:r>
        <w:rPr>
          <w:spacing w:val="-2"/>
        </w:rPr>
        <w:t>av</w:t>
      </w:r>
      <w:r>
        <w:t>e</w:t>
      </w:r>
      <w:r>
        <w:rPr>
          <w:spacing w:val="1"/>
        </w:rPr>
        <w:t xml:space="preserve"> r</w:t>
      </w:r>
      <w:r>
        <w:t>esu</w:t>
      </w:r>
      <w:r>
        <w:rPr>
          <w:spacing w:val="-1"/>
        </w:rPr>
        <w:t>l</w:t>
      </w:r>
      <w:r>
        <w:rPr>
          <w:spacing w:val="1"/>
        </w:rPr>
        <w:t>t</w:t>
      </w:r>
      <w:r>
        <w:t>ed</w:t>
      </w:r>
      <w:r>
        <w:rPr>
          <w:spacing w:val="-2"/>
        </w:rPr>
        <w:t xml:space="preserve"> </w:t>
      </w:r>
      <w:r>
        <w:rPr>
          <w:spacing w:val="1"/>
        </w:rPr>
        <w:t>i</w:t>
      </w:r>
      <w:r>
        <w:t xml:space="preserve">n </w:t>
      </w:r>
      <w:r>
        <w:rPr>
          <w:spacing w:val="-2"/>
        </w:rPr>
        <w:t>v</w:t>
      </w:r>
      <w:r>
        <w:t>a</w:t>
      </w:r>
      <w:r>
        <w:rPr>
          <w:spacing w:val="1"/>
        </w:rPr>
        <w:t>ri</w:t>
      </w:r>
      <w:r>
        <w:t>ous</w:t>
      </w:r>
      <w:r>
        <w:rPr>
          <w:spacing w:val="1"/>
        </w:rPr>
        <w:t xml:space="preserve"> </w:t>
      </w:r>
      <w:r>
        <w:rPr>
          <w:spacing w:val="-2"/>
        </w:rPr>
        <w:t>d</w:t>
      </w:r>
      <w:r>
        <w:t>e</w:t>
      </w:r>
      <w:r>
        <w:rPr>
          <w:spacing w:val="-2"/>
        </w:rPr>
        <w:t>g</w:t>
      </w:r>
      <w:r>
        <w:rPr>
          <w:spacing w:val="1"/>
        </w:rPr>
        <w:t>r</w:t>
      </w:r>
      <w:r>
        <w:t>ees</w:t>
      </w:r>
      <w:r>
        <w:rPr>
          <w:spacing w:val="-2"/>
        </w:rPr>
        <w:t xml:space="preserve"> </w:t>
      </w:r>
      <w:r>
        <w:t>of</w:t>
      </w:r>
      <w:r>
        <w:rPr>
          <w:spacing w:val="1"/>
        </w:rPr>
        <w:t xml:space="preserve"> </w:t>
      </w:r>
      <w:r>
        <w:rPr>
          <w:spacing w:val="-2"/>
        </w:rPr>
        <w:t>v</w:t>
      </w:r>
      <w:r>
        <w:rPr>
          <w:spacing w:val="1"/>
        </w:rPr>
        <w:t>i</w:t>
      </w:r>
      <w:r>
        <w:t>s</w:t>
      </w:r>
      <w:r>
        <w:rPr>
          <w:spacing w:val="-2"/>
        </w:rPr>
        <w:t>u</w:t>
      </w:r>
      <w:r>
        <w:t>al</w:t>
      </w:r>
      <w:r>
        <w:rPr>
          <w:spacing w:val="-1"/>
        </w:rPr>
        <w:t xml:space="preserve"> </w:t>
      </w:r>
      <w:r>
        <w:rPr>
          <w:spacing w:val="1"/>
        </w:rPr>
        <w:t>l</w:t>
      </w:r>
      <w:r>
        <w:rPr>
          <w:spacing w:val="-2"/>
        </w:rPr>
        <w:t>o</w:t>
      </w:r>
      <w:r>
        <w:t xml:space="preserve">ss, </w:t>
      </w:r>
      <w:r>
        <w:rPr>
          <w:spacing w:val="-1"/>
        </w:rPr>
        <w:t>i</w:t>
      </w:r>
      <w:r>
        <w:t>nc</w:t>
      </w:r>
      <w:r>
        <w:rPr>
          <w:spacing w:val="-1"/>
        </w:rPr>
        <w:t>l</w:t>
      </w:r>
      <w:r>
        <w:t>ud</w:t>
      </w:r>
      <w:r>
        <w:rPr>
          <w:spacing w:val="1"/>
        </w:rPr>
        <w:t>i</w:t>
      </w:r>
      <w:r>
        <w:t>ng</w:t>
      </w:r>
      <w:r>
        <w:rPr>
          <w:spacing w:val="-2"/>
        </w:rPr>
        <w:t xml:space="preserve"> </w:t>
      </w:r>
      <w:r>
        <w:t>p</w:t>
      </w:r>
      <w:r>
        <w:rPr>
          <w:spacing w:val="-2"/>
        </w:rPr>
        <w:t>e</w:t>
      </w:r>
      <w:r>
        <w:rPr>
          <w:spacing w:val="1"/>
        </w:rPr>
        <w:t>r</w:t>
      </w:r>
      <w:r>
        <w:rPr>
          <w:spacing w:val="-4"/>
        </w:rPr>
        <w:t>m</w:t>
      </w:r>
      <w:r>
        <w:t>anent</w:t>
      </w:r>
      <w:r>
        <w:rPr>
          <w:spacing w:val="1"/>
        </w:rPr>
        <w:t xml:space="preserve"> </w:t>
      </w:r>
      <w:r>
        <w:rPr>
          <w:spacing w:val="-2"/>
        </w:rPr>
        <w:t>b</w:t>
      </w:r>
      <w:r>
        <w:rPr>
          <w:spacing w:val="1"/>
        </w:rPr>
        <w:t>l</w:t>
      </w:r>
      <w:r>
        <w:rPr>
          <w:spacing w:val="-1"/>
        </w:rPr>
        <w:t>i</w:t>
      </w:r>
      <w:r>
        <w:t>ndnes</w:t>
      </w:r>
      <w:r>
        <w:rPr>
          <w:spacing w:val="-2"/>
        </w:rPr>
        <w:t>s</w:t>
      </w:r>
      <w:r>
        <w:t>.</w:t>
      </w:r>
    </w:p>
    <w:p w14:paraId="3C1D7555" w14:textId="77777777" w:rsidR="00BD6F28" w:rsidRDefault="00BD6F28" w:rsidP="000E1E42">
      <w:pPr>
        <w:spacing w:line="240" w:lineRule="auto"/>
        <w:rPr>
          <w:u w:val="single"/>
        </w:rPr>
      </w:pPr>
    </w:p>
    <w:p w14:paraId="512B012A" w14:textId="79B79541" w:rsidR="000E1E42" w:rsidRPr="00843717" w:rsidRDefault="000E1E42" w:rsidP="000E1E42">
      <w:pPr>
        <w:spacing w:line="240" w:lineRule="auto"/>
        <w:rPr>
          <w:rFonts w:eastAsia="Malgun Gothic"/>
          <w:u w:val="single"/>
          <w:lang w:eastAsia="ko-KR"/>
        </w:rPr>
      </w:pPr>
      <w:r w:rsidRPr="00B163DD">
        <w:rPr>
          <w:u w:val="single"/>
        </w:rPr>
        <w:t>Sys</w:t>
      </w:r>
      <w:r w:rsidRPr="00B163DD">
        <w:rPr>
          <w:spacing w:val="-1"/>
          <w:u w:val="single"/>
        </w:rPr>
        <w:t>t</w:t>
      </w:r>
      <w:r w:rsidRPr="00B163DD">
        <w:rPr>
          <w:u w:val="single"/>
        </w:rPr>
        <w:t>e</w:t>
      </w:r>
      <w:r w:rsidRPr="00B163DD">
        <w:rPr>
          <w:spacing w:val="-1"/>
          <w:u w:val="single"/>
        </w:rPr>
        <w:t>m</w:t>
      </w:r>
      <w:r w:rsidRPr="00B163DD">
        <w:rPr>
          <w:spacing w:val="1"/>
          <w:u w:val="single"/>
        </w:rPr>
        <w:t>i</w:t>
      </w:r>
      <w:r w:rsidRPr="00B163DD">
        <w:rPr>
          <w:u w:val="single"/>
        </w:rPr>
        <w:t>c</w:t>
      </w:r>
      <w:r w:rsidRPr="00B163DD">
        <w:rPr>
          <w:spacing w:val="-2"/>
          <w:u w:val="single"/>
        </w:rPr>
        <w:t xml:space="preserve"> </w:t>
      </w:r>
      <w:r w:rsidRPr="00B163DD">
        <w:rPr>
          <w:u w:val="single"/>
        </w:rPr>
        <w:t>e</w:t>
      </w:r>
      <w:r w:rsidRPr="00B163DD">
        <w:rPr>
          <w:spacing w:val="-1"/>
          <w:u w:val="single"/>
        </w:rPr>
        <w:t>f</w:t>
      </w:r>
      <w:r w:rsidRPr="00B163DD">
        <w:rPr>
          <w:spacing w:val="1"/>
          <w:u w:val="single"/>
        </w:rPr>
        <w:t>f</w:t>
      </w:r>
      <w:r w:rsidRPr="00B163DD">
        <w:rPr>
          <w:u w:val="single"/>
        </w:rPr>
        <w:t>e</w:t>
      </w:r>
      <w:r w:rsidRPr="00B163DD">
        <w:rPr>
          <w:spacing w:val="-2"/>
          <w:u w:val="single"/>
        </w:rPr>
        <w:t>c</w:t>
      </w:r>
      <w:r w:rsidRPr="00B163DD">
        <w:rPr>
          <w:spacing w:val="1"/>
          <w:u w:val="single"/>
        </w:rPr>
        <w:t>t</w:t>
      </w:r>
      <w:r w:rsidRPr="00B163DD">
        <w:rPr>
          <w:u w:val="single"/>
        </w:rPr>
        <w:t>s</w:t>
      </w:r>
      <w:r w:rsidRPr="00B163DD">
        <w:rPr>
          <w:spacing w:val="-2"/>
          <w:u w:val="single"/>
        </w:rPr>
        <w:t xml:space="preserve"> </w:t>
      </w:r>
      <w:r w:rsidRPr="00B163DD">
        <w:rPr>
          <w:spacing w:val="1"/>
          <w:u w:val="single"/>
        </w:rPr>
        <w:t>f</w:t>
      </w:r>
      <w:r w:rsidRPr="00B163DD">
        <w:rPr>
          <w:spacing w:val="-2"/>
          <w:u w:val="single"/>
        </w:rPr>
        <w:t>o</w:t>
      </w:r>
      <w:r w:rsidRPr="00B163DD">
        <w:rPr>
          <w:spacing w:val="1"/>
          <w:u w:val="single"/>
        </w:rPr>
        <w:t>ll</w:t>
      </w:r>
      <w:r w:rsidRPr="00B163DD">
        <w:rPr>
          <w:u w:val="single"/>
        </w:rPr>
        <w:t>o</w:t>
      </w:r>
      <w:r w:rsidRPr="00B163DD">
        <w:rPr>
          <w:spacing w:val="-3"/>
          <w:u w:val="single"/>
        </w:rPr>
        <w:t>w</w:t>
      </w:r>
      <w:r w:rsidRPr="00B163DD">
        <w:rPr>
          <w:spacing w:val="1"/>
          <w:u w:val="single"/>
        </w:rPr>
        <w:t>i</w:t>
      </w:r>
      <w:r w:rsidRPr="00B163DD">
        <w:rPr>
          <w:u w:val="single"/>
        </w:rPr>
        <w:t>ng</w:t>
      </w:r>
      <w:r w:rsidRPr="00B163DD">
        <w:rPr>
          <w:spacing w:val="-2"/>
          <w:u w:val="single"/>
        </w:rPr>
        <w:t xml:space="preserve"> </w:t>
      </w:r>
      <w:r w:rsidRPr="00B163DD">
        <w:rPr>
          <w:spacing w:val="-1"/>
          <w:u w:val="single"/>
        </w:rPr>
        <w:t>i</w:t>
      </w:r>
      <w:r w:rsidRPr="00B163DD">
        <w:rPr>
          <w:u w:val="single"/>
        </w:rPr>
        <w:t>n</w:t>
      </w:r>
      <w:r w:rsidRPr="00B163DD">
        <w:rPr>
          <w:spacing w:val="1"/>
          <w:u w:val="single"/>
        </w:rPr>
        <w:t>t</w:t>
      </w:r>
      <w:r w:rsidRPr="00B163DD">
        <w:rPr>
          <w:u w:val="single"/>
        </w:rPr>
        <w:t>ra</w:t>
      </w:r>
      <w:r w:rsidRPr="00B163DD">
        <w:rPr>
          <w:spacing w:val="-2"/>
          <w:u w:val="single"/>
        </w:rPr>
        <w:t>v</w:t>
      </w:r>
      <w:r w:rsidRPr="00B163DD">
        <w:rPr>
          <w:spacing w:val="-1"/>
          <w:u w:val="single"/>
        </w:rPr>
        <w:t>i</w:t>
      </w:r>
      <w:r w:rsidRPr="00B163DD">
        <w:rPr>
          <w:spacing w:val="1"/>
          <w:u w:val="single"/>
        </w:rPr>
        <w:t>t</w:t>
      </w:r>
      <w:r w:rsidRPr="00B163DD">
        <w:rPr>
          <w:u w:val="single"/>
        </w:rPr>
        <w:t>re</w:t>
      </w:r>
      <w:r w:rsidRPr="00B163DD">
        <w:rPr>
          <w:spacing w:val="-2"/>
          <w:u w:val="single"/>
        </w:rPr>
        <w:t>a</w:t>
      </w:r>
      <w:r w:rsidRPr="00B163DD">
        <w:rPr>
          <w:u w:val="single"/>
        </w:rPr>
        <w:t>l</w:t>
      </w:r>
      <w:r w:rsidRPr="00B163DD">
        <w:rPr>
          <w:spacing w:val="1"/>
          <w:u w:val="single"/>
        </w:rPr>
        <w:t xml:space="preserve"> </w:t>
      </w:r>
      <w:r w:rsidRPr="00B163DD">
        <w:rPr>
          <w:u w:val="single"/>
        </w:rPr>
        <w:t>u</w:t>
      </w:r>
      <w:r w:rsidRPr="00B163DD">
        <w:rPr>
          <w:spacing w:val="-2"/>
          <w:u w:val="single"/>
        </w:rPr>
        <w:t>s</w:t>
      </w:r>
      <w:r w:rsidRPr="00B163DD">
        <w:rPr>
          <w:u w:val="single"/>
        </w:rPr>
        <w:t>e</w:t>
      </w:r>
    </w:p>
    <w:p w14:paraId="79D88671" w14:textId="77777777" w:rsidR="000E1E42" w:rsidRDefault="000E1E42" w:rsidP="000E1E42">
      <w:pPr>
        <w:spacing w:line="240" w:lineRule="auto"/>
      </w:pPr>
      <w:r>
        <w:lastRenderedPageBreak/>
        <w:t>A</w:t>
      </w:r>
      <w:r>
        <w:rPr>
          <w:spacing w:val="-1"/>
        </w:rPr>
        <w:t xml:space="preserve"> </w:t>
      </w:r>
      <w:r>
        <w:rPr>
          <w:spacing w:val="1"/>
        </w:rPr>
        <w:t>r</w:t>
      </w:r>
      <w:r>
        <w:t>edu</w:t>
      </w:r>
      <w:r>
        <w:rPr>
          <w:spacing w:val="-2"/>
        </w:rPr>
        <w:t>c</w:t>
      </w:r>
      <w:r>
        <w:rPr>
          <w:spacing w:val="1"/>
        </w:rPr>
        <w:t>t</w:t>
      </w:r>
      <w:r>
        <w:rPr>
          <w:spacing w:val="-1"/>
        </w:rPr>
        <w:t>i</w:t>
      </w:r>
      <w:r>
        <w:t>on of</w:t>
      </w:r>
      <w:r>
        <w:rPr>
          <w:spacing w:val="-1"/>
        </w:rPr>
        <w:t xml:space="preserve"> </w:t>
      </w:r>
      <w:r>
        <w:t>c</w:t>
      </w:r>
      <w:r>
        <w:rPr>
          <w:spacing w:val="-1"/>
        </w:rPr>
        <w:t>i</w:t>
      </w:r>
      <w:r>
        <w:rPr>
          <w:spacing w:val="1"/>
        </w:rPr>
        <w:t>r</w:t>
      </w:r>
      <w:r>
        <w:t>c</w:t>
      </w:r>
      <w:r>
        <w:rPr>
          <w:spacing w:val="-2"/>
        </w:rPr>
        <w:t>u</w:t>
      </w:r>
      <w:r>
        <w:rPr>
          <w:spacing w:val="1"/>
        </w:rPr>
        <w:t>l</w:t>
      </w:r>
      <w:r>
        <w:rPr>
          <w:spacing w:val="-2"/>
        </w:rPr>
        <w:t>a</w:t>
      </w:r>
      <w:r>
        <w:rPr>
          <w:spacing w:val="1"/>
        </w:rPr>
        <w:t>ti</w:t>
      </w:r>
      <w:r>
        <w:t>ng</w:t>
      </w:r>
      <w:r>
        <w:rPr>
          <w:spacing w:val="-5"/>
        </w:rPr>
        <w:t xml:space="preserve"> </w:t>
      </w:r>
      <w:r>
        <w:rPr>
          <w:spacing w:val="1"/>
        </w:rPr>
        <w:t>V</w:t>
      </w:r>
      <w:r>
        <w:t>E</w:t>
      </w:r>
      <w:r>
        <w:rPr>
          <w:spacing w:val="-1"/>
        </w:rPr>
        <w:t>G</w:t>
      </w:r>
      <w:r>
        <w:t>F co</w:t>
      </w:r>
      <w:r>
        <w:rPr>
          <w:spacing w:val="-2"/>
        </w:rPr>
        <w:t>n</w:t>
      </w:r>
      <w:r>
        <w:t>ce</w:t>
      </w:r>
      <w:r>
        <w:rPr>
          <w:spacing w:val="-2"/>
        </w:rPr>
        <w:t>n</w:t>
      </w:r>
      <w:r>
        <w:rPr>
          <w:spacing w:val="1"/>
        </w:rPr>
        <w:t>tr</w:t>
      </w:r>
      <w:r>
        <w:rPr>
          <w:spacing w:val="-2"/>
        </w:rPr>
        <w:t>a</w:t>
      </w:r>
      <w:r>
        <w:rPr>
          <w:spacing w:val="1"/>
        </w:rPr>
        <w:t>t</w:t>
      </w:r>
      <w:r>
        <w:rPr>
          <w:spacing w:val="-1"/>
        </w:rPr>
        <w:t>i</w:t>
      </w:r>
      <w:r>
        <w:t>on h</w:t>
      </w:r>
      <w:r>
        <w:rPr>
          <w:spacing w:val="-2"/>
        </w:rPr>
        <w:t>a</w:t>
      </w:r>
      <w:r>
        <w:t>s</w:t>
      </w:r>
      <w:r>
        <w:rPr>
          <w:spacing w:val="1"/>
        </w:rPr>
        <w:t xml:space="preserve"> </w:t>
      </w:r>
      <w:r>
        <w:t>b</w:t>
      </w:r>
      <w:r>
        <w:rPr>
          <w:spacing w:val="-2"/>
        </w:rPr>
        <w:t>e</w:t>
      </w:r>
      <w:r>
        <w:t>en de</w:t>
      </w:r>
      <w:r>
        <w:rPr>
          <w:spacing w:val="-4"/>
        </w:rPr>
        <w:t>m</w:t>
      </w:r>
      <w:r>
        <w:t>ons</w:t>
      </w:r>
      <w:r>
        <w:rPr>
          <w:spacing w:val="1"/>
        </w:rPr>
        <w:t>t</w:t>
      </w:r>
      <w:r>
        <w:rPr>
          <w:spacing w:val="-2"/>
        </w:rPr>
        <w:t>r</w:t>
      </w:r>
      <w:r>
        <w:t>a</w:t>
      </w:r>
      <w:r>
        <w:rPr>
          <w:spacing w:val="-1"/>
        </w:rPr>
        <w:t>t</w:t>
      </w:r>
      <w:r>
        <w:t xml:space="preserve">ed </w:t>
      </w:r>
      <w:r>
        <w:rPr>
          <w:spacing w:val="1"/>
        </w:rPr>
        <w:t>f</w:t>
      </w:r>
      <w:r>
        <w:rPr>
          <w:spacing w:val="-2"/>
        </w:rPr>
        <w:t>o</w:t>
      </w:r>
      <w:r>
        <w:rPr>
          <w:spacing w:val="1"/>
        </w:rPr>
        <w:t>l</w:t>
      </w:r>
      <w:r>
        <w:rPr>
          <w:spacing w:val="-1"/>
        </w:rPr>
        <w:t>l</w:t>
      </w:r>
      <w:r>
        <w:t>o</w:t>
      </w:r>
      <w:r>
        <w:rPr>
          <w:spacing w:val="-1"/>
        </w:rPr>
        <w:t>w</w:t>
      </w:r>
      <w:r>
        <w:rPr>
          <w:spacing w:val="1"/>
        </w:rPr>
        <w:t>i</w:t>
      </w:r>
      <w:r>
        <w:t>ng</w:t>
      </w:r>
      <w:r>
        <w:rPr>
          <w:spacing w:val="-2"/>
        </w:rPr>
        <w:t xml:space="preserve"> </w:t>
      </w:r>
      <w:r>
        <w:rPr>
          <w:spacing w:val="1"/>
        </w:rPr>
        <w:t>i</w:t>
      </w:r>
      <w:r>
        <w:t>n</w:t>
      </w:r>
      <w:r>
        <w:rPr>
          <w:spacing w:val="-1"/>
        </w:rPr>
        <w:t>t</w:t>
      </w:r>
      <w:r>
        <w:rPr>
          <w:spacing w:val="1"/>
        </w:rPr>
        <w:t>r</w:t>
      </w:r>
      <w:r>
        <w:t>a</w:t>
      </w:r>
      <w:r>
        <w:rPr>
          <w:spacing w:val="-2"/>
        </w:rPr>
        <w:t>v</w:t>
      </w:r>
      <w:r>
        <w:rPr>
          <w:spacing w:val="1"/>
        </w:rPr>
        <w:t>i</w:t>
      </w:r>
      <w:r>
        <w:rPr>
          <w:spacing w:val="-1"/>
        </w:rPr>
        <w:t>t</w:t>
      </w:r>
      <w:r>
        <w:rPr>
          <w:spacing w:val="1"/>
        </w:rPr>
        <w:t>r</w:t>
      </w:r>
      <w:r>
        <w:t>e</w:t>
      </w:r>
      <w:r>
        <w:rPr>
          <w:spacing w:val="-2"/>
        </w:rPr>
        <w:t>a</w:t>
      </w:r>
      <w:r>
        <w:t>l</w:t>
      </w:r>
      <w:r>
        <w:rPr>
          <w:spacing w:val="1"/>
        </w:rPr>
        <w:t xml:space="preserve"> </w:t>
      </w:r>
      <w:r>
        <w:t>a</w:t>
      </w:r>
      <w:r>
        <w:rPr>
          <w:spacing w:val="-2"/>
        </w:rPr>
        <w:t>n</w:t>
      </w:r>
      <w:r>
        <w:rPr>
          <w:spacing w:val="1"/>
        </w:rPr>
        <w:t>ti</w:t>
      </w:r>
      <w:r>
        <w:t>-</w:t>
      </w:r>
      <w:r>
        <w:rPr>
          <w:spacing w:val="1"/>
        </w:rPr>
        <w:t>V</w:t>
      </w:r>
      <w:r>
        <w:t>E</w:t>
      </w:r>
      <w:r>
        <w:rPr>
          <w:spacing w:val="-1"/>
        </w:rPr>
        <w:t>G</w:t>
      </w:r>
      <w:r>
        <w:t xml:space="preserve">F </w:t>
      </w:r>
      <w:r>
        <w:rPr>
          <w:spacing w:val="1"/>
        </w:rPr>
        <w:t>t</w:t>
      </w:r>
      <w:r>
        <w:rPr>
          <w:spacing w:val="-2"/>
        </w:rPr>
        <w:t>h</w:t>
      </w:r>
      <w:r>
        <w:t>e</w:t>
      </w:r>
      <w:r>
        <w:rPr>
          <w:spacing w:val="1"/>
        </w:rPr>
        <w:t>r</w:t>
      </w:r>
      <w:r>
        <w:rPr>
          <w:spacing w:val="-2"/>
        </w:rPr>
        <w:t>a</w:t>
      </w:r>
      <w:r>
        <w:t>p</w:t>
      </w:r>
      <w:r>
        <w:rPr>
          <w:spacing w:val="-2"/>
        </w:rPr>
        <w:t>y</w:t>
      </w:r>
      <w:r>
        <w:t>. S</w:t>
      </w:r>
      <w:r>
        <w:rPr>
          <w:spacing w:val="-2"/>
        </w:rPr>
        <w:t>y</w:t>
      </w:r>
      <w:r>
        <w:t>s</w:t>
      </w:r>
      <w:r>
        <w:rPr>
          <w:spacing w:val="1"/>
        </w:rPr>
        <w:t>t</w:t>
      </w:r>
      <w:r>
        <w:t>e</w:t>
      </w:r>
      <w:r>
        <w:rPr>
          <w:spacing w:val="-4"/>
        </w:rPr>
        <w:t>m</w:t>
      </w:r>
      <w:r>
        <w:rPr>
          <w:spacing w:val="1"/>
        </w:rPr>
        <w:t>i</w:t>
      </w:r>
      <w:r>
        <w:t>c</w:t>
      </w:r>
      <w:r>
        <w:rPr>
          <w:spacing w:val="1"/>
        </w:rPr>
        <w:t xml:space="preserve"> </w:t>
      </w:r>
      <w:r>
        <w:t>ad</w:t>
      </w:r>
      <w:r>
        <w:rPr>
          <w:spacing w:val="-2"/>
        </w:rPr>
        <w:t>v</w:t>
      </w:r>
      <w:r>
        <w:t>e</w:t>
      </w:r>
      <w:r>
        <w:rPr>
          <w:spacing w:val="1"/>
        </w:rPr>
        <w:t>r</w:t>
      </w:r>
      <w:r>
        <w:t>se</w:t>
      </w:r>
      <w:r>
        <w:rPr>
          <w:spacing w:val="1"/>
        </w:rPr>
        <w:t xml:space="preserve"> </w:t>
      </w:r>
      <w:r>
        <w:rPr>
          <w:spacing w:val="-2"/>
        </w:rPr>
        <w:t>r</w:t>
      </w:r>
      <w:r>
        <w:t>ea</w:t>
      </w:r>
      <w:r>
        <w:rPr>
          <w:spacing w:val="-2"/>
        </w:rPr>
        <w:t>c</w:t>
      </w:r>
      <w:r>
        <w:rPr>
          <w:spacing w:val="1"/>
        </w:rPr>
        <w:t>ti</w:t>
      </w:r>
      <w:r>
        <w:rPr>
          <w:spacing w:val="-2"/>
        </w:rPr>
        <w:t>o</w:t>
      </w:r>
      <w:r>
        <w:t>ns</w:t>
      </w:r>
      <w:r>
        <w:rPr>
          <w:spacing w:val="-2"/>
        </w:rPr>
        <w:t xml:space="preserve"> </w:t>
      </w:r>
      <w:r>
        <w:rPr>
          <w:spacing w:val="1"/>
        </w:rPr>
        <w:t>i</w:t>
      </w:r>
      <w:r>
        <w:t>n</w:t>
      </w:r>
      <w:r>
        <w:rPr>
          <w:spacing w:val="-2"/>
        </w:rPr>
        <w:t>c</w:t>
      </w:r>
      <w:r>
        <w:rPr>
          <w:spacing w:val="1"/>
        </w:rPr>
        <w:t>l</w:t>
      </w:r>
      <w:r>
        <w:t>ud</w:t>
      </w:r>
      <w:r>
        <w:rPr>
          <w:spacing w:val="-1"/>
        </w:rPr>
        <w:t>i</w:t>
      </w:r>
      <w:r>
        <w:t>ng</w:t>
      </w:r>
      <w:r>
        <w:rPr>
          <w:spacing w:val="-2"/>
        </w:rPr>
        <w:t xml:space="preserve"> </w:t>
      </w:r>
      <w:r>
        <w:t>non</w:t>
      </w:r>
      <w:r>
        <w:rPr>
          <w:spacing w:val="-4"/>
        </w:rPr>
        <w:t>-</w:t>
      </w:r>
      <w:r>
        <w:t>ocu</w:t>
      </w:r>
      <w:r>
        <w:rPr>
          <w:spacing w:val="1"/>
        </w:rPr>
        <w:t>l</w:t>
      </w:r>
      <w:r>
        <w:t>ar</w:t>
      </w:r>
      <w:r>
        <w:rPr>
          <w:spacing w:val="1"/>
        </w:rPr>
        <w:t xml:space="preserve"> </w:t>
      </w:r>
      <w:r>
        <w:t>h</w:t>
      </w:r>
      <w:r>
        <w:rPr>
          <w:spacing w:val="-2"/>
        </w:rPr>
        <w:t>a</w:t>
      </w:r>
      <w:r>
        <w:t>e</w:t>
      </w:r>
      <w:r>
        <w:rPr>
          <w:spacing w:val="-4"/>
        </w:rPr>
        <w:t>m</w:t>
      </w:r>
      <w:r>
        <w:t>o</w:t>
      </w:r>
      <w:r>
        <w:rPr>
          <w:spacing w:val="1"/>
        </w:rPr>
        <w:t>rr</w:t>
      </w:r>
      <w:r>
        <w:t>ha</w:t>
      </w:r>
      <w:r>
        <w:rPr>
          <w:spacing w:val="-2"/>
        </w:rPr>
        <w:t>g</w:t>
      </w:r>
      <w:r>
        <w:t>es</w:t>
      </w:r>
      <w:r>
        <w:rPr>
          <w:spacing w:val="1"/>
        </w:rPr>
        <w:t xml:space="preserve"> </w:t>
      </w:r>
      <w:r>
        <w:rPr>
          <w:spacing w:val="-2"/>
        </w:rPr>
        <w:t>a</w:t>
      </w:r>
      <w:r>
        <w:t>nd a</w:t>
      </w:r>
      <w:r>
        <w:rPr>
          <w:spacing w:val="-2"/>
        </w:rPr>
        <w:t>r</w:t>
      </w:r>
      <w:r>
        <w:rPr>
          <w:spacing w:val="1"/>
        </w:rPr>
        <w:t>t</w:t>
      </w:r>
      <w:r>
        <w:rPr>
          <w:spacing w:val="-2"/>
        </w:rPr>
        <w:t>e</w:t>
      </w:r>
      <w:r>
        <w:rPr>
          <w:spacing w:val="1"/>
        </w:rPr>
        <w:t>ri</w:t>
      </w:r>
      <w:r>
        <w:rPr>
          <w:spacing w:val="-2"/>
        </w:rPr>
        <w:t>a</w:t>
      </w:r>
      <w:r>
        <w:t xml:space="preserve">l </w:t>
      </w:r>
      <w:r>
        <w:rPr>
          <w:spacing w:val="1"/>
        </w:rPr>
        <w:t>t</w:t>
      </w:r>
      <w:r>
        <w:t>h</w:t>
      </w:r>
      <w:r>
        <w:rPr>
          <w:spacing w:val="1"/>
        </w:rPr>
        <w:t>r</w:t>
      </w:r>
      <w:r>
        <w:t>o</w:t>
      </w:r>
      <w:r>
        <w:rPr>
          <w:spacing w:val="-4"/>
        </w:rPr>
        <w:t>m</w:t>
      </w:r>
      <w:r>
        <w:t>boe</w:t>
      </w:r>
      <w:r>
        <w:rPr>
          <w:spacing w:val="-4"/>
        </w:rPr>
        <w:t>m</w:t>
      </w:r>
      <w:r>
        <w:t>bo</w:t>
      </w:r>
      <w:r>
        <w:rPr>
          <w:spacing w:val="1"/>
        </w:rPr>
        <w:t>li</w:t>
      </w:r>
      <w:r>
        <w:t>c</w:t>
      </w:r>
      <w:r>
        <w:rPr>
          <w:spacing w:val="-2"/>
        </w:rPr>
        <w:t xml:space="preserve"> </w:t>
      </w:r>
      <w:r>
        <w:rPr>
          <w:spacing w:val="1"/>
        </w:rPr>
        <w:t>r</w:t>
      </w:r>
      <w:r>
        <w:t>e</w:t>
      </w:r>
      <w:r>
        <w:rPr>
          <w:spacing w:val="-2"/>
        </w:rPr>
        <w:t>a</w:t>
      </w:r>
      <w:r>
        <w:t>c</w:t>
      </w:r>
      <w:r>
        <w:rPr>
          <w:spacing w:val="-1"/>
        </w:rPr>
        <w:t>t</w:t>
      </w:r>
      <w:r>
        <w:rPr>
          <w:spacing w:val="1"/>
        </w:rPr>
        <w:t>i</w:t>
      </w:r>
      <w:r>
        <w:t>ons</w:t>
      </w:r>
      <w:r>
        <w:rPr>
          <w:spacing w:val="-2"/>
        </w:rPr>
        <w:t xml:space="preserve"> </w:t>
      </w:r>
      <w:r>
        <w:t>ha</w:t>
      </w:r>
      <w:r>
        <w:rPr>
          <w:spacing w:val="-2"/>
        </w:rPr>
        <w:t>v</w:t>
      </w:r>
      <w:r>
        <w:t>e</w:t>
      </w:r>
      <w:r>
        <w:rPr>
          <w:spacing w:val="1"/>
        </w:rPr>
        <w:t xml:space="preserve"> </w:t>
      </w:r>
      <w:r>
        <w:t>been</w:t>
      </w:r>
      <w:r>
        <w:rPr>
          <w:spacing w:val="-2"/>
        </w:rPr>
        <w:t xml:space="preserve"> </w:t>
      </w:r>
      <w:r>
        <w:rPr>
          <w:spacing w:val="1"/>
        </w:rPr>
        <w:t>r</w:t>
      </w:r>
      <w:r>
        <w:t>ep</w:t>
      </w:r>
      <w:r>
        <w:rPr>
          <w:spacing w:val="-2"/>
        </w:rPr>
        <w:t>o</w:t>
      </w:r>
      <w:r>
        <w:rPr>
          <w:spacing w:val="1"/>
        </w:rPr>
        <w:t>rt</w:t>
      </w:r>
      <w:r>
        <w:rPr>
          <w:spacing w:val="-2"/>
        </w:rPr>
        <w:t>e</w:t>
      </w:r>
      <w:r>
        <w:t xml:space="preserve">d </w:t>
      </w:r>
      <w:r>
        <w:rPr>
          <w:spacing w:val="1"/>
        </w:rPr>
        <w:t>f</w:t>
      </w:r>
      <w:r>
        <w:rPr>
          <w:spacing w:val="-2"/>
        </w:rPr>
        <w:t>o</w:t>
      </w:r>
      <w:r>
        <w:rPr>
          <w:spacing w:val="1"/>
        </w:rPr>
        <w:t>l</w:t>
      </w:r>
      <w:r>
        <w:rPr>
          <w:spacing w:val="-1"/>
        </w:rPr>
        <w:t>l</w:t>
      </w:r>
      <w:r>
        <w:t>o</w:t>
      </w:r>
      <w:r>
        <w:rPr>
          <w:spacing w:val="-1"/>
        </w:rPr>
        <w:t>wi</w:t>
      </w:r>
      <w:r>
        <w:t>ng</w:t>
      </w:r>
      <w:r>
        <w:rPr>
          <w:spacing w:val="-2"/>
        </w:rPr>
        <w:t xml:space="preserve"> </w:t>
      </w:r>
      <w:r>
        <w:rPr>
          <w:spacing w:val="1"/>
        </w:rPr>
        <w:t>i</w:t>
      </w:r>
      <w:r>
        <w:t>n</w:t>
      </w:r>
      <w:r>
        <w:rPr>
          <w:spacing w:val="1"/>
        </w:rPr>
        <w:t>tr</w:t>
      </w:r>
      <w:r>
        <w:t>a</w:t>
      </w:r>
      <w:r>
        <w:rPr>
          <w:spacing w:val="-2"/>
        </w:rPr>
        <w:t>v</w:t>
      </w:r>
      <w:r>
        <w:rPr>
          <w:spacing w:val="-1"/>
        </w:rPr>
        <w:t>i</w:t>
      </w:r>
      <w:r>
        <w:rPr>
          <w:spacing w:val="1"/>
        </w:rPr>
        <w:t>tr</w:t>
      </w:r>
      <w:r>
        <w:rPr>
          <w:spacing w:val="-2"/>
        </w:rPr>
        <w:t>e</w:t>
      </w:r>
      <w:r>
        <w:t>al</w:t>
      </w:r>
      <w:r>
        <w:rPr>
          <w:spacing w:val="-1"/>
        </w:rPr>
        <w:t xml:space="preserve"> </w:t>
      </w:r>
      <w:r>
        <w:rPr>
          <w:spacing w:val="1"/>
        </w:rPr>
        <w:t>i</w:t>
      </w:r>
      <w:r>
        <w:rPr>
          <w:spacing w:val="-2"/>
        </w:rPr>
        <w:t>n</w:t>
      </w:r>
      <w:r>
        <w:rPr>
          <w:spacing w:val="1"/>
        </w:rPr>
        <w:t>je</w:t>
      </w:r>
      <w:r>
        <w:rPr>
          <w:spacing w:val="-2"/>
        </w:rPr>
        <w:t>c</w:t>
      </w:r>
      <w:r>
        <w:rPr>
          <w:spacing w:val="1"/>
        </w:rPr>
        <w:t>ti</w:t>
      </w:r>
      <w:r>
        <w:rPr>
          <w:spacing w:val="-2"/>
        </w:rPr>
        <w:t>o</w:t>
      </w:r>
      <w:r>
        <w:t>n of</w:t>
      </w:r>
      <w:r>
        <w:rPr>
          <w:spacing w:val="-1"/>
        </w:rPr>
        <w:t xml:space="preserve"> </w:t>
      </w:r>
      <w:r>
        <w:rPr>
          <w:spacing w:val="1"/>
        </w:rPr>
        <w:t>V</w:t>
      </w:r>
      <w:r>
        <w:t>E</w:t>
      </w:r>
      <w:r>
        <w:rPr>
          <w:spacing w:val="-1"/>
        </w:rPr>
        <w:t>G</w:t>
      </w:r>
      <w:r>
        <w:t xml:space="preserve">F </w:t>
      </w:r>
      <w:r>
        <w:rPr>
          <w:spacing w:val="1"/>
        </w:rPr>
        <w:t>i</w:t>
      </w:r>
      <w:r>
        <w:rPr>
          <w:spacing w:val="-2"/>
        </w:rPr>
        <w:t>n</w:t>
      </w:r>
      <w:r>
        <w:t>h</w:t>
      </w:r>
      <w:r>
        <w:rPr>
          <w:spacing w:val="1"/>
        </w:rPr>
        <w:t>i</w:t>
      </w:r>
      <w:r>
        <w:rPr>
          <w:spacing w:val="-2"/>
        </w:rPr>
        <w:t>b</w:t>
      </w:r>
      <w:r>
        <w:rPr>
          <w:spacing w:val="1"/>
        </w:rPr>
        <w:t>it</w:t>
      </w:r>
      <w:r>
        <w:rPr>
          <w:spacing w:val="-2"/>
        </w:rPr>
        <w:t>o</w:t>
      </w:r>
      <w:r>
        <w:rPr>
          <w:spacing w:val="1"/>
        </w:rPr>
        <w:t>r</w:t>
      </w:r>
      <w:r>
        <w:t>s.</w:t>
      </w:r>
    </w:p>
    <w:p w14:paraId="02AA8342" w14:textId="77777777" w:rsidR="000E1E42" w:rsidRDefault="000E1E42" w:rsidP="000E1E42">
      <w:pPr>
        <w:spacing w:line="240" w:lineRule="auto"/>
        <w:rPr>
          <w:sz w:val="24"/>
          <w:szCs w:val="24"/>
        </w:rPr>
      </w:pPr>
    </w:p>
    <w:p w14:paraId="627A2529" w14:textId="77777777" w:rsidR="000E1E42" w:rsidRPr="00843717" w:rsidRDefault="000E1E42" w:rsidP="000E1E42">
      <w:pPr>
        <w:spacing w:line="240" w:lineRule="auto"/>
        <w:rPr>
          <w:rFonts w:eastAsia="Malgun Gothic"/>
          <w:u w:val="single"/>
          <w:lang w:eastAsia="ko-KR"/>
        </w:rPr>
      </w:pPr>
      <w:r w:rsidRPr="00B163DD">
        <w:rPr>
          <w:spacing w:val="-1"/>
          <w:u w:val="single"/>
        </w:rPr>
        <w:t>O</w:t>
      </w:r>
      <w:r w:rsidRPr="00B163DD">
        <w:rPr>
          <w:u w:val="single"/>
        </w:rPr>
        <w:t>var</w:t>
      </w:r>
      <w:r w:rsidRPr="00B163DD">
        <w:rPr>
          <w:spacing w:val="1"/>
          <w:u w:val="single"/>
        </w:rPr>
        <w:t>i</w:t>
      </w:r>
      <w:r w:rsidRPr="00B163DD">
        <w:rPr>
          <w:u w:val="single"/>
        </w:rPr>
        <w:t>an</w:t>
      </w:r>
      <w:r w:rsidRPr="00B163DD">
        <w:rPr>
          <w:spacing w:val="-2"/>
          <w:u w:val="single"/>
        </w:rPr>
        <w:t xml:space="preserve"> </w:t>
      </w:r>
      <w:r w:rsidRPr="00B163DD">
        <w:rPr>
          <w:spacing w:val="1"/>
          <w:u w:val="single"/>
        </w:rPr>
        <w:t>f</w:t>
      </w:r>
      <w:r w:rsidRPr="00B163DD">
        <w:rPr>
          <w:spacing w:val="-2"/>
          <w:u w:val="single"/>
        </w:rPr>
        <w:t>a</w:t>
      </w:r>
      <w:r w:rsidRPr="00B163DD">
        <w:rPr>
          <w:spacing w:val="1"/>
          <w:u w:val="single"/>
        </w:rPr>
        <w:t>il</w:t>
      </w:r>
      <w:r w:rsidRPr="00B163DD">
        <w:rPr>
          <w:spacing w:val="-2"/>
          <w:u w:val="single"/>
        </w:rPr>
        <w:t>u</w:t>
      </w:r>
      <w:r w:rsidRPr="00B163DD">
        <w:rPr>
          <w:u w:val="single"/>
        </w:rPr>
        <w:t>r</w:t>
      </w:r>
      <w:r w:rsidRPr="00B163DD">
        <w:rPr>
          <w:spacing w:val="-2"/>
          <w:u w:val="single"/>
        </w:rPr>
        <w:t>e</w:t>
      </w:r>
      <w:r w:rsidRPr="00B163DD">
        <w:rPr>
          <w:spacing w:val="1"/>
          <w:u w:val="single"/>
        </w:rPr>
        <w:t>/f</w:t>
      </w:r>
      <w:r w:rsidRPr="00B163DD">
        <w:rPr>
          <w:spacing w:val="-2"/>
          <w:u w:val="single"/>
        </w:rPr>
        <w:t>e</w:t>
      </w:r>
      <w:r w:rsidRPr="00B163DD">
        <w:rPr>
          <w:u w:val="single"/>
        </w:rPr>
        <w:t>r</w:t>
      </w:r>
      <w:r w:rsidRPr="00B163DD">
        <w:rPr>
          <w:spacing w:val="-1"/>
          <w:u w:val="single"/>
        </w:rPr>
        <w:t>t</w:t>
      </w:r>
      <w:r w:rsidRPr="00B163DD">
        <w:rPr>
          <w:spacing w:val="1"/>
          <w:u w:val="single"/>
        </w:rPr>
        <w:t>i</w:t>
      </w:r>
      <w:r w:rsidRPr="00B163DD">
        <w:rPr>
          <w:spacing w:val="-1"/>
          <w:u w:val="single"/>
        </w:rPr>
        <w:t>l</w:t>
      </w:r>
      <w:r w:rsidRPr="00B163DD">
        <w:rPr>
          <w:spacing w:val="1"/>
          <w:u w:val="single"/>
        </w:rPr>
        <w:t>i</w:t>
      </w:r>
      <w:r w:rsidRPr="00B163DD">
        <w:rPr>
          <w:spacing w:val="-1"/>
          <w:u w:val="single"/>
        </w:rPr>
        <w:t>t</w:t>
      </w:r>
      <w:r w:rsidRPr="00B163DD">
        <w:rPr>
          <w:u w:val="single"/>
        </w:rPr>
        <w:t>y</w:t>
      </w:r>
    </w:p>
    <w:p w14:paraId="02F079DB" w14:textId="12E5D2AE" w:rsidR="000E1E42" w:rsidRDefault="00855247" w:rsidP="000E1E42">
      <w:pPr>
        <w:spacing w:line="240" w:lineRule="auto"/>
      </w:pPr>
      <w:r w:rsidRPr="00843717">
        <w:rPr>
          <w:rFonts w:eastAsia="Malgun Gothic" w:hint="eastAsia"/>
          <w:lang w:eastAsia="ko-KR"/>
        </w:rPr>
        <w:t>Bevacizumab</w:t>
      </w:r>
      <w:r w:rsidR="000E1E42">
        <w:t xml:space="preserve"> </w:t>
      </w:r>
      <w:r w:rsidR="000E1E42">
        <w:rPr>
          <w:spacing w:val="-4"/>
        </w:rPr>
        <w:t>m</w:t>
      </w:r>
      <w:r w:rsidR="000E1E42">
        <w:t>ay</w:t>
      </w:r>
      <w:r w:rsidR="000E1E42">
        <w:rPr>
          <w:spacing w:val="-2"/>
        </w:rPr>
        <w:t xml:space="preserve"> </w:t>
      </w:r>
      <w:r w:rsidR="000E1E42">
        <w:rPr>
          <w:spacing w:val="3"/>
        </w:rPr>
        <w:t>i</w:t>
      </w:r>
      <w:r w:rsidR="000E1E42">
        <w:rPr>
          <w:spacing w:val="-4"/>
        </w:rPr>
        <w:t>m</w:t>
      </w:r>
      <w:r w:rsidR="000E1E42">
        <w:t>pa</w:t>
      </w:r>
      <w:r w:rsidR="000E1E42">
        <w:rPr>
          <w:spacing w:val="1"/>
        </w:rPr>
        <w:t>i</w:t>
      </w:r>
      <w:r w:rsidR="000E1E42">
        <w:t>r</w:t>
      </w:r>
      <w:r w:rsidR="000E1E42">
        <w:rPr>
          <w:spacing w:val="1"/>
        </w:rPr>
        <w:t xml:space="preserve"> </w:t>
      </w:r>
      <w:r w:rsidR="000E1E42">
        <w:rPr>
          <w:spacing w:val="-2"/>
        </w:rPr>
        <w:t>f</w:t>
      </w:r>
      <w:r w:rsidR="000E1E42">
        <w:t>e</w:t>
      </w:r>
      <w:r w:rsidR="000E1E42">
        <w:rPr>
          <w:spacing w:val="-4"/>
        </w:rPr>
        <w:t>m</w:t>
      </w:r>
      <w:r w:rsidR="000E1E42">
        <w:t>a</w:t>
      </w:r>
      <w:r w:rsidR="000E1E42">
        <w:rPr>
          <w:spacing w:val="1"/>
        </w:rPr>
        <w:t>l</w:t>
      </w:r>
      <w:r w:rsidR="000E1E42">
        <w:t>e</w:t>
      </w:r>
      <w:r w:rsidR="000E1E42">
        <w:rPr>
          <w:spacing w:val="-2"/>
        </w:rPr>
        <w:t xml:space="preserve"> </w:t>
      </w:r>
      <w:r w:rsidR="000E1E42">
        <w:rPr>
          <w:spacing w:val="1"/>
        </w:rPr>
        <w:t>f</w:t>
      </w:r>
      <w:r w:rsidR="000E1E42">
        <w:t>e</w:t>
      </w:r>
      <w:r w:rsidR="000E1E42">
        <w:rPr>
          <w:spacing w:val="-2"/>
        </w:rPr>
        <w:t>r</w:t>
      </w:r>
      <w:r w:rsidR="000E1E42">
        <w:rPr>
          <w:spacing w:val="1"/>
        </w:rPr>
        <w:t>t</w:t>
      </w:r>
      <w:r w:rsidR="000E1E42">
        <w:rPr>
          <w:spacing w:val="-1"/>
        </w:rPr>
        <w:t>i</w:t>
      </w:r>
      <w:r w:rsidR="000E1E42">
        <w:rPr>
          <w:spacing w:val="1"/>
        </w:rPr>
        <w:t>l</w:t>
      </w:r>
      <w:r w:rsidR="000E1E42">
        <w:rPr>
          <w:spacing w:val="-1"/>
        </w:rPr>
        <w:t>i</w:t>
      </w:r>
      <w:r w:rsidR="000E1E42">
        <w:rPr>
          <w:spacing w:val="1"/>
        </w:rPr>
        <w:t>t</w:t>
      </w:r>
      <w:r w:rsidR="000E1E42">
        <w:t>y</w:t>
      </w:r>
      <w:r w:rsidR="000E1E42">
        <w:rPr>
          <w:spacing w:val="-2"/>
        </w:rPr>
        <w:t xml:space="preserve"> </w:t>
      </w:r>
      <w:r w:rsidR="000E1E42">
        <w:rPr>
          <w:spacing w:val="1"/>
        </w:rPr>
        <w:t>(</w:t>
      </w:r>
      <w:r w:rsidR="000E1E42">
        <w:t>s</w:t>
      </w:r>
      <w:r w:rsidR="000E1E42">
        <w:rPr>
          <w:spacing w:val="-2"/>
        </w:rPr>
        <w:t>e</w:t>
      </w:r>
      <w:r w:rsidR="000E1E42">
        <w:t>e</w:t>
      </w:r>
      <w:r w:rsidR="000E1E42">
        <w:rPr>
          <w:spacing w:val="1"/>
        </w:rPr>
        <w:t xml:space="preserve"> </w:t>
      </w:r>
      <w:r w:rsidR="000E1E42">
        <w:t>s</w:t>
      </w:r>
      <w:r w:rsidR="000E1E42">
        <w:rPr>
          <w:spacing w:val="-2"/>
        </w:rPr>
        <w:t>e</w:t>
      </w:r>
      <w:r w:rsidR="000E1E42">
        <w:t>c</w:t>
      </w:r>
      <w:r w:rsidR="000E1E42">
        <w:rPr>
          <w:spacing w:val="-1"/>
        </w:rPr>
        <w:t>t</w:t>
      </w:r>
      <w:r w:rsidR="000E1E42">
        <w:rPr>
          <w:spacing w:val="1"/>
        </w:rPr>
        <w:t>i</w:t>
      </w:r>
      <w:r w:rsidR="000E1E42">
        <w:t>ons</w:t>
      </w:r>
      <w:r w:rsidR="000E1E42">
        <w:rPr>
          <w:spacing w:val="-2"/>
        </w:rPr>
        <w:t xml:space="preserve"> </w:t>
      </w:r>
      <w:r w:rsidR="000E1E42">
        <w:t>4.6 a</w:t>
      </w:r>
      <w:r w:rsidR="000E1E42">
        <w:rPr>
          <w:spacing w:val="-2"/>
        </w:rPr>
        <w:t>n</w:t>
      </w:r>
      <w:r w:rsidR="000E1E42">
        <w:t>d 4.8</w:t>
      </w:r>
      <w:r w:rsidR="000E1E42">
        <w:rPr>
          <w:spacing w:val="1"/>
        </w:rPr>
        <w:t>)</w:t>
      </w:r>
      <w:r w:rsidR="000E1E42">
        <w:t>.</w:t>
      </w:r>
      <w:r w:rsidR="000E1E42">
        <w:rPr>
          <w:spacing w:val="-2"/>
        </w:rPr>
        <w:t xml:space="preserve"> </w:t>
      </w:r>
      <w:r w:rsidR="000E1E42">
        <w:rPr>
          <w:spacing w:val="2"/>
        </w:rPr>
        <w:t>T</w:t>
      </w:r>
      <w:r w:rsidR="000E1E42">
        <w:rPr>
          <w:spacing w:val="-2"/>
        </w:rPr>
        <w:t>h</w:t>
      </w:r>
      <w:r w:rsidR="000E1E42">
        <w:t>e</w:t>
      </w:r>
      <w:r w:rsidR="000E1E42">
        <w:rPr>
          <w:spacing w:val="-2"/>
        </w:rPr>
        <w:t>r</w:t>
      </w:r>
      <w:r w:rsidR="000E1E42">
        <w:t>e</w:t>
      </w:r>
      <w:r w:rsidR="000E1E42">
        <w:rPr>
          <w:spacing w:val="1"/>
        </w:rPr>
        <w:t>f</w:t>
      </w:r>
      <w:r w:rsidR="000E1E42">
        <w:rPr>
          <w:spacing w:val="-2"/>
        </w:rPr>
        <w:t>o</w:t>
      </w:r>
      <w:r w:rsidR="000E1E42">
        <w:rPr>
          <w:spacing w:val="1"/>
        </w:rPr>
        <w:t>r</w:t>
      </w:r>
      <w:r w:rsidR="000E1E42">
        <w:t>e</w:t>
      </w:r>
      <w:r w:rsidR="000E1E42">
        <w:rPr>
          <w:spacing w:val="-2"/>
        </w:rPr>
        <w:t xml:space="preserve"> </w:t>
      </w:r>
      <w:r w:rsidR="000E1E42">
        <w:rPr>
          <w:spacing w:val="1"/>
        </w:rPr>
        <w:t>f</w:t>
      </w:r>
      <w:r w:rsidR="000E1E42">
        <w:t>e</w:t>
      </w:r>
      <w:r w:rsidR="000E1E42">
        <w:rPr>
          <w:spacing w:val="-2"/>
        </w:rPr>
        <w:t>r</w:t>
      </w:r>
      <w:r w:rsidR="000E1E42">
        <w:rPr>
          <w:spacing w:val="1"/>
        </w:rPr>
        <w:t>t</w:t>
      </w:r>
      <w:r w:rsidR="000E1E42">
        <w:rPr>
          <w:spacing w:val="-1"/>
        </w:rPr>
        <w:t>i</w:t>
      </w:r>
      <w:r w:rsidR="000E1E42">
        <w:rPr>
          <w:spacing w:val="1"/>
        </w:rPr>
        <w:t>l</w:t>
      </w:r>
      <w:r w:rsidR="000E1E42">
        <w:rPr>
          <w:spacing w:val="-1"/>
        </w:rPr>
        <w:t>i</w:t>
      </w:r>
      <w:r w:rsidR="000E1E42">
        <w:rPr>
          <w:spacing w:val="1"/>
        </w:rPr>
        <w:t>t</w:t>
      </w:r>
      <w:r w:rsidR="000E1E42">
        <w:t>y</w:t>
      </w:r>
      <w:r w:rsidR="000E1E42">
        <w:rPr>
          <w:spacing w:val="-2"/>
        </w:rPr>
        <w:t xml:space="preserve"> </w:t>
      </w:r>
      <w:r w:rsidR="000E1E42">
        <w:t>p</w:t>
      </w:r>
      <w:r w:rsidR="000E1E42">
        <w:rPr>
          <w:spacing w:val="-2"/>
        </w:rPr>
        <w:t>r</w:t>
      </w:r>
      <w:r w:rsidR="000E1E42">
        <w:t>ese</w:t>
      </w:r>
      <w:r w:rsidR="000E1E42">
        <w:rPr>
          <w:spacing w:val="1"/>
        </w:rPr>
        <w:t>r</w:t>
      </w:r>
      <w:r w:rsidR="000E1E42">
        <w:rPr>
          <w:spacing w:val="-2"/>
        </w:rPr>
        <w:t>v</w:t>
      </w:r>
      <w:r w:rsidR="000E1E42">
        <w:t>a</w:t>
      </w:r>
      <w:r w:rsidR="000E1E42">
        <w:rPr>
          <w:spacing w:val="-1"/>
        </w:rPr>
        <w:t>t</w:t>
      </w:r>
      <w:r w:rsidR="000E1E42">
        <w:rPr>
          <w:spacing w:val="1"/>
        </w:rPr>
        <w:t>i</w:t>
      </w:r>
      <w:r w:rsidR="000E1E42">
        <w:t>on s</w:t>
      </w:r>
      <w:r w:rsidR="000E1E42">
        <w:rPr>
          <w:spacing w:val="1"/>
        </w:rPr>
        <w:t>t</w:t>
      </w:r>
      <w:r w:rsidR="000E1E42">
        <w:rPr>
          <w:spacing w:val="-2"/>
        </w:rPr>
        <w:t>r</w:t>
      </w:r>
      <w:r w:rsidR="000E1E42">
        <w:t>a</w:t>
      </w:r>
      <w:r w:rsidR="000E1E42">
        <w:rPr>
          <w:spacing w:val="1"/>
        </w:rPr>
        <w:t>t</w:t>
      </w:r>
      <w:r w:rsidR="000E1E42">
        <w:t>e</w:t>
      </w:r>
      <w:r w:rsidR="000E1E42">
        <w:rPr>
          <w:spacing w:val="-2"/>
        </w:rPr>
        <w:t>g</w:t>
      </w:r>
      <w:r w:rsidR="000E1E42">
        <w:rPr>
          <w:spacing w:val="1"/>
        </w:rPr>
        <w:t>i</w:t>
      </w:r>
      <w:r w:rsidR="000E1E42">
        <w:rPr>
          <w:spacing w:val="-2"/>
        </w:rPr>
        <w:t>e</w:t>
      </w:r>
      <w:r w:rsidR="000E1E42">
        <w:t>s</w:t>
      </w:r>
      <w:r w:rsidR="000E1E42">
        <w:rPr>
          <w:spacing w:val="1"/>
        </w:rPr>
        <w:t xml:space="preserve"> </w:t>
      </w:r>
      <w:r w:rsidR="000E1E42">
        <w:t>s</w:t>
      </w:r>
      <w:r w:rsidR="000E1E42">
        <w:rPr>
          <w:spacing w:val="-2"/>
        </w:rPr>
        <w:t>h</w:t>
      </w:r>
      <w:r w:rsidR="000E1E42">
        <w:t>ou</w:t>
      </w:r>
      <w:r w:rsidR="000E1E42">
        <w:rPr>
          <w:spacing w:val="1"/>
        </w:rPr>
        <w:t>l</w:t>
      </w:r>
      <w:r w:rsidR="000E1E42">
        <w:t>d</w:t>
      </w:r>
      <w:r w:rsidR="000E1E42">
        <w:rPr>
          <w:spacing w:val="-2"/>
        </w:rPr>
        <w:t xml:space="preserve"> </w:t>
      </w:r>
      <w:r w:rsidR="000E1E42">
        <w:t>be</w:t>
      </w:r>
      <w:r w:rsidR="000E1E42">
        <w:rPr>
          <w:spacing w:val="1"/>
        </w:rPr>
        <w:t xml:space="preserve"> </w:t>
      </w:r>
      <w:r w:rsidR="000E1E42">
        <w:rPr>
          <w:spacing w:val="-2"/>
        </w:rPr>
        <w:t>d</w:t>
      </w:r>
      <w:r w:rsidR="000E1E42">
        <w:rPr>
          <w:spacing w:val="1"/>
        </w:rPr>
        <w:t>i</w:t>
      </w:r>
      <w:r w:rsidR="000E1E42">
        <w:t>s</w:t>
      </w:r>
      <w:r w:rsidR="000E1E42">
        <w:rPr>
          <w:spacing w:val="-2"/>
        </w:rPr>
        <w:t>c</w:t>
      </w:r>
      <w:r w:rsidR="000E1E42">
        <w:t>us</w:t>
      </w:r>
      <w:r w:rsidR="000E1E42">
        <w:rPr>
          <w:spacing w:val="-2"/>
        </w:rPr>
        <w:t>s</w:t>
      </w:r>
      <w:r w:rsidR="000E1E42">
        <w:t xml:space="preserve">ed </w:t>
      </w:r>
      <w:r w:rsidR="000E1E42">
        <w:rPr>
          <w:spacing w:val="-1"/>
        </w:rPr>
        <w:t>w</w:t>
      </w:r>
      <w:r w:rsidR="000E1E42">
        <w:rPr>
          <w:spacing w:val="1"/>
        </w:rPr>
        <w:t>i</w:t>
      </w:r>
      <w:r w:rsidR="000E1E42">
        <w:rPr>
          <w:spacing w:val="-1"/>
        </w:rPr>
        <w:t>t</w:t>
      </w:r>
      <w:r w:rsidR="000E1E42">
        <w:t xml:space="preserve">h </w:t>
      </w:r>
      <w:r w:rsidR="000E1E42">
        <w:rPr>
          <w:spacing w:val="-1"/>
        </w:rPr>
        <w:t>w</w:t>
      </w:r>
      <w:r w:rsidR="000E1E42">
        <w:t>o</w:t>
      </w:r>
      <w:r w:rsidR="000E1E42">
        <w:rPr>
          <w:spacing w:val="-4"/>
        </w:rPr>
        <w:t>m</w:t>
      </w:r>
      <w:r w:rsidR="000E1E42">
        <w:t>en of</w:t>
      </w:r>
      <w:r w:rsidR="000E1E42">
        <w:rPr>
          <w:spacing w:val="1"/>
        </w:rPr>
        <w:t xml:space="preserve"> </w:t>
      </w:r>
      <w:r w:rsidR="000E1E42">
        <w:t>c</w:t>
      </w:r>
      <w:r w:rsidR="000E1E42">
        <w:rPr>
          <w:spacing w:val="-2"/>
        </w:rPr>
        <w:t>h</w:t>
      </w:r>
      <w:r w:rsidR="000E1E42">
        <w:rPr>
          <w:spacing w:val="1"/>
        </w:rPr>
        <w:t>il</w:t>
      </w:r>
      <w:r w:rsidR="000E1E42">
        <w:rPr>
          <w:spacing w:val="-1"/>
        </w:rPr>
        <w:t>d</w:t>
      </w:r>
      <w:r w:rsidR="000E1E42">
        <w:t>bea</w:t>
      </w:r>
      <w:r w:rsidR="000E1E42">
        <w:rPr>
          <w:spacing w:val="1"/>
        </w:rPr>
        <w:t>ri</w:t>
      </w:r>
      <w:r w:rsidR="000E1E42">
        <w:t>ng</w:t>
      </w:r>
      <w:r w:rsidR="000E1E42">
        <w:rPr>
          <w:spacing w:val="-2"/>
        </w:rPr>
        <w:t xml:space="preserve"> </w:t>
      </w:r>
      <w:r w:rsidR="000E1E42">
        <w:t>p</w:t>
      </w:r>
      <w:r w:rsidR="000E1E42">
        <w:rPr>
          <w:spacing w:val="-2"/>
        </w:rPr>
        <w:t>o</w:t>
      </w:r>
      <w:r w:rsidR="000E1E42">
        <w:rPr>
          <w:spacing w:val="1"/>
        </w:rPr>
        <w:t>te</w:t>
      </w:r>
      <w:r w:rsidR="000E1E42">
        <w:rPr>
          <w:spacing w:val="-2"/>
        </w:rPr>
        <w:t>n</w:t>
      </w:r>
      <w:r w:rsidR="000E1E42">
        <w:rPr>
          <w:spacing w:val="1"/>
        </w:rPr>
        <w:t>ti</w:t>
      </w:r>
      <w:r w:rsidR="000E1E42">
        <w:rPr>
          <w:spacing w:val="-2"/>
        </w:rPr>
        <w:t>a</w:t>
      </w:r>
      <w:r w:rsidR="000E1E42">
        <w:t>l</w:t>
      </w:r>
      <w:r w:rsidR="000E1E42">
        <w:rPr>
          <w:spacing w:val="1"/>
        </w:rPr>
        <w:t xml:space="preserve"> </w:t>
      </w:r>
      <w:r w:rsidR="000E1E42">
        <w:rPr>
          <w:spacing w:val="-2"/>
        </w:rPr>
        <w:t>p</w:t>
      </w:r>
      <w:r w:rsidR="000E1E42">
        <w:rPr>
          <w:spacing w:val="1"/>
        </w:rPr>
        <w:t>ri</w:t>
      </w:r>
      <w:r w:rsidR="000E1E42">
        <w:rPr>
          <w:spacing w:val="-2"/>
        </w:rPr>
        <w:t>o</w:t>
      </w:r>
      <w:r w:rsidR="000E1E42">
        <w:t>r</w:t>
      </w:r>
      <w:r w:rsidR="000E1E42">
        <w:rPr>
          <w:spacing w:val="1"/>
        </w:rPr>
        <w:t xml:space="preserve"> </w:t>
      </w:r>
      <w:r w:rsidR="000E1E42">
        <w:rPr>
          <w:spacing w:val="-1"/>
        </w:rPr>
        <w:t>t</w:t>
      </w:r>
      <w:r w:rsidR="000E1E42">
        <w:t xml:space="preserve">o </w:t>
      </w:r>
      <w:r w:rsidR="000E1E42">
        <w:rPr>
          <w:spacing w:val="-2"/>
        </w:rPr>
        <w:t>s</w:t>
      </w:r>
      <w:r w:rsidR="000E1E42">
        <w:rPr>
          <w:spacing w:val="1"/>
        </w:rPr>
        <w:t>ta</w:t>
      </w:r>
      <w:r w:rsidR="000E1E42">
        <w:rPr>
          <w:spacing w:val="-2"/>
        </w:rPr>
        <w:t>r</w:t>
      </w:r>
      <w:r w:rsidR="000E1E42">
        <w:rPr>
          <w:spacing w:val="-1"/>
        </w:rPr>
        <w:t>t</w:t>
      </w:r>
      <w:r w:rsidR="000E1E42">
        <w:rPr>
          <w:spacing w:val="1"/>
        </w:rPr>
        <w:t>i</w:t>
      </w:r>
      <w:r w:rsidR="000E1E42">
        <w:t>ng</w:t>
      </w:r>
      <w:r w:rsidR="000E1E42">
        <w:rPr>
          <w:spacing w:val="-2"/>
        </w:rPr>
        <w:t xml:space="preserve"> </w:t>
      </w:r>
      <w:r w:rsidR="000E1E42">
        <w:rPr>
          <w:spacing w:val="1"/>
        </w:rPr>
        <w:t>tr</w:t>
      </w:r>
      <w:r w:rsidR="000E1E42">
        <w:rPr>
          <w:spacing w:val="-2"/>
        </w:rPr>
        <w:t>e</w:t>
      </w:r>
      <w:r w:rsidR="000E1E42">
        <w:t>a</w:t>
      </w:r>
      <w:r w:rsidR="000E1E42">
        <w:rPr>
          <w:spacing w:val="1"/>
        </w:rPr>
        <w:t>t</w:t>
      </w:r>
      <w:r w:rsidR="000E1E42">
        <w:rPr>
          <w:spacing w:val="-4"/>
        </w:rPr>
        <w:t>m</w:t>
      </w:r>
      <w:r w:rsidR="000E1E42">
        <w:t>ent</w:t>
      </w:r>
      <w:r w:rsidR="000E1E42">
        <w:rPr>
          <w:spacing w:val="1"/>
        </w:rPr>
        <w:t xml:space="preserve"> </w:t>
      </w:r>
      <w:r w:rsidR="000E1E42">
        <w:rPr>
          <w:spacing w:val="-1"/>
        </w:rPr>
        <w:t>wi</w:t>
      </w:r>
      <w:r w:rsidR="000E1E42">
        <w:rPr>
          <w:spacing w:val="1"/>
        </w:rPr>
        <w:t xml:space="preserve">th </w:t>
      </w:r>
      <w:r w:rsidRPr="00843717">
        <w:rPr>
          <w:rFonts w:eastAsia="Malgun Gothic" w:hint="eastAsia"/>
          <w:lang w:eastAsia="ko-KR"/>
        </w:rPr>
        <w:t>bevacizumab</w:t>
      </w:r>
      <w:r w:rsidR="000E1E42">
        <w:t>.</w:t>
      </w:r>
    </w:p>
    <w:p w14:paraId="5E7F7683" w14:textId="77777777" w:rsidR="000E1E42" w:rsidRDefault="000E1E42" w:rsidP="00BC75FC">
      <w:pPr>
        <w:rPr>
          <w:rFonts w:eastAsia="Malgun Gothic"/>
          <w:noProof/>
          <w:lang w:eastAsia="ko-KR"/>
        </w:rPr>
      </w:pPr>
    </w:p>
    <w:p w14:paraId="5AF26305" w14:textId="6C33A98D" w:rsidR="004E4522" w:rsidRDefault="00BD6F28" w:rsidP="004E4522">
      <w:pPr>
        <w:rPr>
          <w:rFonts w:eastAsia="Malgun Gothic"/>
          <w:noProof/>
          <w:u w:val="single"/>
          <w:lang w:eastAsia="ko-KR"/>
        </w:rPr>
      </w:pPr>
      <w:r>
        <w:rPr>
          <w:rFonts w:eastAsia="Malgun Gothic"/>
          <w:noProof/>
          <w:u w:val="single"/>
          <w:lang w:eastAsia="ko-KR"/>
        </w:rPr>
        <w:t>Excipients</w:t>
      </w:r>
    </w:p>
    <w:p w14:paraId="1FCDA916" w14:textId="77777777" w:rsidR="004E4522" w:rsidRDefault="004E4522" w:rsidP="00C92B23">
      <w:pPr>
        <w:pStyle w:val="BodyText"/>
        <w:spacing w:before="16" w:line="240" w:lineRule="exact"/>
        <w:rPr>
          <w:i w:val="0"/>
          <w:noProof/>
          <w:color w:val="auto"/>
          <w:szCs w:val="22"/>
        </w:rPr>
      </w:pPr>
      <w:r w:rsidRPr="00E16D61">
        <w:rPr>
          <w:i w:val="0"/>
          <w:noProof/>
          <w:color w:val="auto"/>
          <w:szCs w:val="22"/>
        </w:rPr>
        <w:t>This medicin</w:t>
      </w:r>
      <w:r>
        <w:rPr>
          <w:i w:val="0"/>
          <w:noProof/>
          <w:color w:val="auto"/>
          <w:szCs w:val="22"/>
        </w:rPr>
        <w:t xml:space="preserve">al product </w:t>
      </w:r>
      <w:r w:rsidRPr="00E16D61">
        <w:rPr>
          <w:i w:val="0"/>
          <w:noProof/>
          <w:color w:val="auto"/>
          <w:szCs w:val="22"/>
        </w:rPr>
        <w:t>contains less than 1 mmol sodium (23 mg) per vial, that is to say essentially ‘sodium</w:t>
      </w:r>
      <w:r>
        <w:rPr>
          <w:i w:val="0"/>
          <w:noProof/>
          <w:color w:val="auto"/>
          <w:szCs w:val="22"/>
        </w:rPr>
        <w:noBreakHyphen/>
      </w:r>
      <w:r w:rsidRPr="00E16D61">
        <w:rPr>
          <w:i w:val="0"/>
          <w:noProof/>
          <w:color w:val="auto"/>
          <w:szCs w:val="22"/>
        </w:rPr>
        <w:t>free’.</w:t>
      </w:r>
    </w:p>
    <w:p w14:paraId="2FDC648B" w14:textId="77777777" w:rsidR="00BD6F28" w:rsidRDefault="00BD6F28" w:rsidP="00C92B23">
      <w:pPr>
        <w:pStyle w:val="BodyText"/>
        <w:spacing w:before="16" w:line="240" w:lineRule="exact"/>
        <w:rPr>
          <w:i w:val="0"/>
          <w:noProof/>
          <w:color w:val="auto"/>
          <w:szCs w:val="22"/>
        </w:rPr>
      </w:pPr>
    </w:p>
    <w:p w14:paraId="350A0123" w14:textId="77777777" w:rsidR="00BD6F28" w:rsidRPr="00BD6F28" w:rsidRDefault="00BD6F28" w:rsidP="00BD6F28">
      <w:pPr>
        <w:pStyle w:val="BodyText"/>
        <w:spacing w:before="16" w:line="240" w:lineRule="exact"/>
        <w:rPr>
          <w:i w:val="0"/>
          <w:noProof/>
          <w:color w:val="auto"/>
          <w:szCs w:val="22"/>
        </w:rPr>
      </w:pPr>
      <w:r w:rsidRPr="00BD6F28">
        <w:rPr>
          <w:i w:val="0"/>
          <w:noProof/>
          <w:color w:val="auto"/>
          <w:szCs w:val="22"/>
        </w:rPr>
        <w:t>This medicine contains 1.6 mg of polysorbate 20 in each 100 mg/4 ml vial and 6.4 mg in each</w:t>
      </w:r>
    </w:p>
    <w:p w14:paraId="5BDA70FB" w14:textId="77777777" w:rsidR="00BD6F28" w:rsidRPr="00C92B23" w:rsidRDefault="00BD6F28" w:rsidP="00BD6F28">
      <w:pPr>
        <w:pStyle w:val="BodyText"/>
        <w:spacing w:before="16" w:line="240" w:lineRule="exact"/>
        <w:rPr>
          <w:i w:val="0"/>
          <w:noProof/>
          <w:color w:val="auto"/>
          <w:szCs w:val="22"/>
        </w:rPr>
      </w:pPr>
      <w:r w:rsidRPr="00BD6F28">
        <w:rPr>
          <w:i w:val="0"/>
          <w:noProof/>
          <w:color w:val="auto"/>
          <w:szCs w:val="22"/>
        </w:rPr>
        <w:t>400 mg/16 ml vial which is equivalent to 0.4 mg/ml. Polysorbates may cause allergic reactions.</w:t>
      </w:r>
    </w:p>
    <w:p w14:paraId="662D4225" w14:textId="77777777" w:rsidR="000E1E42" w:rsidRPr="00B163DD" w:rsidRDefault="000E1E42" w:rsidP="00BC75FC">
      <w:pPr>
        <w:rPr>
          <w:rFonts w:eastAsia="Malgun Gothic"/>
          <w:noProof/>
          <w:lang w:eastAsia="ko-KR"/>
        </w:rPr>
      </w:pPr>
    </w:p>
    <w:p w14:paraId="714F7408" w14:textId="77777777" w:rsidR="00812D16" w:rsidRPr="008225EB" w:rsidRDefault="00812D16" w:rsidP="00BC75FC">
      <w:pPr>
        <w:pStyle w:val="Heading2"/>
      </w:pPr>
      <w:r w:rsidRPr="00BC75FC">
        <w:t>4.5</w:t>
      </w:r>
      <w:r w:rsidRPr="00BC75FC">
        <w:tab/>
        <w:t>Interaction with other medicinal products and other forms of interaction</w:t>
      </w:r>
    </w:p>
    <w:p w14:paraId="10235B02" w14:textId="77777777" w:rsidR="00812D16" w:rsidRPr="00A3136F" w:rsidRDefault="00812D16" w:rsidP="00204AAB">
      <w:pPr>
        <w:spacing w:line="240" w:lineRule="auto"/>
        <w:rPr>
          <w:noProof/>
          <w:szCs w:val="22"/>
        </w:rPr>
      </w:pPr>
    </w:p>
    <w:p w14:paraId="37671832" w14:textId="77777777" w:rsidR="000E1E42" w:rsidRPr="00843717" w:rsidRDefault="000E1E42" w:rsidP="000E1E42">
      <w:pPr>
        <w:spacing w:line="240" w:lineRule="auto"/>
        <w:rPr>
          <w:rFonts w:eastAsia="Malgun Gothic"/>
          <w:u w:val="single"/>
          <w:lang w:eastAsia="ko-KR"/>
        </w:rPr>
      </w:pPr>
      <w:r w:rsidRPr="00B163DD">
        <w:rPr>
          <w:u w:val="single"/>
        </w:rPr>
        <w:t>E</w:t>
      </w:r>
      <w:r w:rsidRPr="00B163DD">
        <w:rPr>
          <w:spacing w:val="1"/>
          <w:u w:val="single"/>
        </w:rPr>
        <w:t>ff</w:t>
      </w:r>
      <w:r w:rsidRPr="00B163DD">
        <w:rPr>
          <w:spacing w:val="-2"/>
          <w:u w:val="single"/>
        </w:rPr>
        <w:t>e</w:t>
      </w:r>
      <w:r w:rsidRPr="00B163DD">
        <w:rPr>
          <w:u w:val="single"/>
        </w:rPr>
        <w:t>ct</w:t>
      </w:r>
      <w:r w:rsidRPr="00B163DD">
        <w:rPr>
          <w:spacing w:val="1"/>
          <w:u w:val="single"/>
        </w:rPr>
        <w:t xml:space="preserve"> </w:t>
      </w:r>
      <w:r w:rsidRPr="00B163DD">
        <w:rPr>
          <w:spacing w:val="-2"/>
          <w:u w:val="single"/>
        </w:rPr>
        <w:t>o</w:t>
      </w:r>
      <w:r w:rsidRPr="00B163DD">
        <w:rPr>
          <w:u w:val="single"/>
        </w:rPr>
        <w:t>f</w:t>
      </w:r>
      <w:r w:rsidRPr="00B163DD">
        <w:rPr>
          <w:spacing w:val="1"/>
          <w:u w:val="single"/>
        </w:rPr>
        <w:t xml:space="preserve"> </w:t>
      </w:r>
      <w:r w:rsidRPr="00B163DD">
        <w:rPr>
          <w:u w:val="single"/>
        </w:rPr>
        <w:t>a</w:t>
      </w:r>
      <w:r w:rsidRPr="00B163DD">
        <w:rPr>
          <w:spacing w:val="-2"/>
          <w:u w:val="single"/>
        </w:rPr>
        <w:t>n</w:t>
      </w:r>
      <w:r w:rsidRPr="00B163DD">
        <w:rPr>
          <w:spacing w:val="1"/>
          <w:u w:val="single"/>
        </w:rPr>
        <w:t>t</w:t>
      </w:r>
      <w:r w:rsidRPr="00B163DD">
        <w:rPr>
          <w:spacing w:val="-1"/>
          <w:u w:val="single"/>
        </w:rPr>
        <w:t>i</w:t>
      </w:r>
      <w:r w:rsidRPr="00B163DD">
        <w:rPr>
          <w:u w:val="single"/>
        </w:rPr>
        <w:t>neo</w:t>
      </w:r>
      <w:r w:rsidRPr="00B163DD">
        <w:rPr>
          <w:spacing w:val="-2"/>
          <w:u w:val="single"/>
        </w:rPr>
        <w:t>p</w:t>
      </w:r>
      <w:r w:rsidRPr="00B163DD">
        <w:rPr>
          <w:spacing w:val="1"/>
          <w:u w:val="single"/>
        </w:rPr>
        <w:t>l</w:t>
      </w:r>
      <w:r w:rsidRPr="00B163DD">
        <w:rPr>
          <w:u w:val="single"/>
        </w:rPr>
        <w:t>a</w:t>
      </w:r>
      <w:r w:rsidRPr="00B163DD">
        <w:rPr>
          <w:spacing w:val="-2"/>
          <w:u w:val="single"/>
        </w:rPr>
        <w:t>s</w:t>
      </w:r>
      <w:r w:rsidRPr="00B163DD">
        <w:rPr>
          <w:spacing w:val="1"/>
          <w:u w:val="single"/>
        </w:rPr>
        <w:t>t</w:t>
      </w:r>
      <w:r w:rsidRPr="00B163DD">
        <w:rPr>
          <w:spacing w:val="-1"/>
          <w:u w:val="single"/>
        </w:rPr>
        <w:t>i</w:t>
      </w:r>
      <w:r w:rsidRPr="00B163DD">
        <w:rPr>
          <w:u w:val="single"/>
        </w:rPr>
        <w:t>c</w:t>
      </w:r>
      <w:r w:rsidRPr="00B163DD">
        <w:rPr>
          <w:spacing w:val="1"/>
          <w:u w:val="single"/>
        </w:rPr>
        <w:t xml:space="preserve"> </w:t>
      </w:r>
      <w:r w:rsidRPr="00B163DD">
        <w:rPr>
          <w:u w:val="single"/>
        </w:rPr>
        <w:t>ag</w:t>
      </w:r>
      <w:r w:rsidRPr="00B163DD">
        <w:rPr>
          <w:spacing w:val="-2"/>
          <w:u w:val="single"/>
        </w:rPr>
        <w:t>e</w:t>
      </w:r>
      <w:r w:rsidRPr="00B163DD">
        <w:rPr>
          <w:u w:val="single"/>
        </w:rPr>
        <w:t>n</w:t>
      </w:r>
      <w:r w:rsidRPr="00B163DD">
        <w:rPr>
          <w:spacing w:val="1"/>
          <w:u w:val="single"/>
        </w:rPr>
        <w:t>t</w:t>
      </w:r>
      <w:r w:rsidRPr="00B163DD">
        <w:rPr>
          <w:u w:val="single"/>
        </w:rPr>
        <w:t>s</w:t>
      </w:r>
      <w:r w:rsidRPr="00B163DD">
        <w:rPr>
          <w:spacing w:val="1"/>
          <w:u w:val="single"/>
        </w:rPr>
        <w:t xml:space="preserve"> </w:t>
      </w:r>
      <w:r w:rsidRPr="00B163DD">
        <w:rPr>
          <w:u w:val="single"/>
        </w:rPr>
        <w:t>on</w:t>
      </w:r>
      <w:r w:rsidRPr="00B163DD">
        <w:rPr>
          <w:spacing w:val="-2"/>
          <w:u w:val="single"/>
        </w:rPr>
        <w:t xml:space="preserve"> </w:t>
      </w:r>
      <w:r w:rsidRPr="00B163DD">
        <w:rPr>
          <w:u w:val="single"/>
        </w:rPr>
        <w:t>bev</w:t>
      </w:r>
      <w:r w:rsidRPr="00B163DD">
        <w:rPr>
          <w:spacing w:val="-2"/>
          <w:u w:val="single"/>
        </w:rPr>
        <w:t>a</w:t>
      </w:r>
      <w:r w:rsidRPr="00B163DD">
        <w:rPr>
          <w:u w:val="single"/>
        </w:rPr>
        <w:t>c</w:t>
      </w:r>
      <w:r w:rsidRPr="00B163DD">
        <w:rPr>
          <w:spacing w:val="-1"/>
          <w:u w:val="single"/>
        </w:rPr>
        <w:t>i</w:t>
      </w:r>
      <w:r w:rsidRPr="00B163DD">
        <w:rPr>
          <w:u w:val="single"/>
        </w:rPr>
        <w:t>zu</w:t>
      </w:r>
      <w:r w:rsidRPr="00B163DD">
        <w:rPr>
          <w:spacing w:val="-1"/>
          <w:u w:val="single"/>
        </w:rPr>
        <w:t>m</w:t>
      </w:r>
      <w:r w:rsidRPr="00B163DD">
        <w:rPr>
          <w:u w:val="single"/>
        </w:rPr>
        <w:t>ab ph</w:t>
      </w:r>
      <w:r w:rsidRPr="00B163DD">
        <w:rPr>
          <w:spacing w:val="-2"/>
          <w:u w:val="single"/>
        </w:rPr>
        <w:t>a</w:t>
      </w:r>
      <w:r w:rsidRPr="00B163DD">
        <w:rPr>
          <w:u w:val="single"/>
        </w:rPr>
        <w:t>r</w:t>
      </w:r>
      <w:r w:rsidRPr="00B163DD">
        <w:rPr>
          <w:spacing w:val="-4"/>
          <w:u w:val="single"/>
        </w:rPr>
        <w:t>m</w:t>
      </w:r>
      <w:r w:rsidRPr="00B163DD">
        <w:rPr>
          <w:u w:val="single"/>
        </w:rPr>
        <w:t>acok</w:t>
      </w:r>
      <w:r w:rsidRPr="00B163DD">
        <w:rPr>
          <w:spacing w:val="-1"/>
          <w:u w:val="single"/>
        </w:rPr>
        <w:t>i</w:t>
      </w:r>
      <w:r w:rsidRPr="00B163DD">
        <w:rPr>
          <w:u w:val="single"/>
        </w:rPr>
        <w:t>ne</w:t>
      </w:r>
      <w:r w:rsidRPr="00B163DD">
        <w:rPr>
          <w:spacing w:val="-1"/>
          <w:u w:val="single"/>
        </w:rPr>
        <w:t>t</w:t>
      </w:r>
      <w:r w:rsidRPr="00B163DD">
        <w:rPr>
          <w:spacing w:val="1"/>
          <w:u w:val="single"/>
        </w:rPr>
        <w:t>i</w:t>
      </w:r>
      <w:r w:rsidRPr="00B163DD">
        <w:rPr>
          <w:spacing w:val="-2"/>
          <w:u w:val="single"/>
        </w:rPr>
        <w:t>c</w:t>
      </w:r>
      <w:r w:rsidRPr="00B163DD">
        <w:rPr>
          <w:u w:val="single"/>
        </w:rPr>
        <w:t>s</w:t>
      </w:r>
    </w:p>
    <w:p w14:paraId="0918000C" w14:textId="77777777" w:rsidR="000E1E42" w:rsidRDefault="000E1E42" w:rsidP="000E1E42">
      <w:pPr>
        <w:spacing w:line="240" w:lineRule="auto"/>
      </w:pPr>
      <w:r>
        <w:rPr>
          <w:spacing w:val="-1"/>
        </w:rPr>
        <w:t>N</w:t>
      </w:r>
      <w:r>
        <w:t>o 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rPr>
          <w:spacing w:val="1"/>
        </w:rPr>
        <w:t>r</w:t>
      </w:r>
      <w:r>
        <w:t>e</w:t>
      </w:r>
      <w:r>
        <w:rPr>
          <w:spacing w:val="-1"/>
        </w:rPr>
        <w:t>l</w:t>
      </w:r>
      <w:r>
        <w:t>e</w:t>
      </w:r>
      <w:r>
        <w:rPr>
          <w:spacing w:val="-2"/>
        </w:rPr>
        <w:t>v</w:t>
      </w:r>
      <w:r>
        <w:t>ant</w:t>
      </w:r>
      <w:r>
        <w:rPr>
          <w:spacing w:val="1"/>
        </w:rPr>
        <w:t xml:space="preserve"> </w:t>
      </w:r>
      <w:r>
        <w:rPr>
          <w:spacing w:val="-1"/>
        </w:rPr>
        <w:t>i</w:t>
      </w:r>
      <w:r>
        <w:t>n</w:t>
      </w:r>
      <w:r>
        <w:rPr>
          <w:spacing w:val="1"/>
        </w:rPr>
        <w:t>t</w:t>
      </w:r>
      <w:r>
        <w:rPr>
          <w:spacing w:val="-2"/>
        </w:rPr>
        <w:t>er</w:t>
      </w:r>
      <w:r>
        <w:t>ac</w:t>
      </w:r>
      <w:r>
        <w:rPr>
          <w:spacing w:val="-1"/>
        </w:rPr>
        <w:t>t</w:t>
      </w:r>
      <w:r>
        <w:rPr>
          <w:spacing w:val="1"/>
        </w:rPr>
        <w:t>i</w:t>
      </w:r>
      <w:r>
        <w:t xml:space="preserve">on </w:t>
      </w:r>
      <w:r>
        <w:rPr>
          <w:spacing w:val="-2"/>
        </w:rPr>
        <w:t>o</w:t>
      </w:r>
      <w:r>
        <w:t>f</w:t>
      </w:r>
      <w:r>
        <w:rPr>
          <w:spacing w:val="1"/>
        </w:rPr>
        <w:t xml:space="preserve"> </w:t>
      </w:r>
      <w:r>
        <w:t>c</w:t>
      </w:r>
      <w:r>
        <w:rPr>
          <w:spacing w:val="-1"/>
        </w:rPr>
        <w:t>o</w:t>
      </w:r>
      <w:r>
        <w:rPr>
          <w:spacing w:val="-4"/>
        </w:rPr>
        <w:t>-</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c</w:t>
      </w:r>
      <w:r>
        <w:t>he</w:t>
      </w:r>
      <w:r>
        <w:rPr>
          <w:spacing w:val="-4"/>
        </w:rPr>
        <w:t>m</w:t>
      </w:r>
      <w:r>
        <w:t>o</w:t>
      </w:r>
      <w:r>
        <w:rPr>
          <w:spacing w:val="1"/>
        </w:rPr>
        <w:t>t</w:t>
      </w:r>
      <w:r>
        <w:t>he</w:t>
      </w:r>
      <w:r>
        <w:rPr>
          <w:spacing w:val="1"/>
        </w:rPr>
        <w:t>r</w:t>
      </w:r>
      <w:r>
        <w:t>apy</w:t>
      </w:r>
      <w:r>
        <w:rPr>
          <w:spacing w:val="-2"/>
        </w:rPr>
        <w:t xml:space="preserve"> </w:t>
      </w:r>
      <w:r>
        <w:t>on</w:t>
      </w:r>
      <w:r>
        <w:rPr>
          <w:spacing w:val="-1"/>
        </w:rPr>
        <w:t xml:space="preserve"> </w:t>
      </w:r>
      <w:r>
        <w:t>be</w:t>
      </w:r>
      <w:r>
        <w:rPr>
          <w:spacing w:val="-2"/>
        </w:rPr>
        <w:t>v</w:t>
      </w:r>
      <w:r>
        <w:t>a</w:t>
      </w:r>
      <w:r>
        <w:rPr>
          <w:spacing w:val="-2"/>
        </w:rPr>
        <w:t>c</w:t>
      </w:r>
      <w:r>
        <w:rPr>
          <w:spacing w:val="1"/>
        </w:rPr>
        <w:t>i</w:t>
      </w:r>
      <w:r>
        <w:rPr>
          <w:spacing w:val="-2"/>
        </w:rPr>
        <w:t>z</w:t>
      </w:r>
      <w:r>
        <w:t>u</w:t>
      </w:r>
      <w:r>
        <w:rPr>
          <w:spacing w:val="-1"/>
        </w:rPr>
        <w:t>m</w:t>
      </w:r>
      <w:r>
        <w:t>ab 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 xml:space="preserve">cs </w:t>
      </w:r>
      <w:r>
        <w:rPr>
          <w:spacing w:val="-1"/>
        </w:rPr>
        <w:t>w</w:t>
      </w:r>
      <w:r>
        <w:t>as</w:t>
      </w:r>
      <w:r>
        <w:rPr>
          <w:spacing w:val="1"/>
        </w:rPr>
        <w:t xml:space="preserve"> </w:t>
      </w:r>
      <w:r>
        <w:t>obs</w:t>
      </w:r>
      <w:r>
        <w:rPr>
          <w:spacing w:val="-2"/>
        </w:rPr>
        <w:t>e</w:t>
      </w:r>
      <w:r>
        <w:rPr>
          <w:spacing w:val="1"/>
        </w:rPr>
        <w:t>r</w:t>
      </w:r>
      <w:r>
        <w:rPr>
          <w:spacing w:val="-2"/>
        </w:rPr>
        <w:t>v</w:t>
      </w:r>
      <w:r>
        <w:t>ed ba</w:t>
      </w:r>
      <w:r>
        <w:rPr>
          <w:spacing w:val="-2"/>
        </w:rPr>
        <w:t>s</w:t>
      </w:r>
      <w:r>
        <w:t>ed on</w:t>
      </w:r>
      <w:r>
        <w:rPr>
          <w:spacing w:val="-2"/>
        </w:rPr>
        <w:t xml:space="preserve"> </w:t>
      </w:r>
      <w:r>
        <w:rPr>
          <w:spacing w:val="1"/>
        </w:rPr>
        <w:t>t</w:t>
      </w:r>
      <w:r>
        <w:t>he</w:t>
      </w:r>
      <w:r>
        <w:rPr>
          <w:spacing w:val="-4"/>
        </w:rPr>
        <w:t xml:space="preserve"> </w:t>
      </w:r>
      <w:r>
        <w:rPr>
          <w:spacing w:val="1"/>
        </w:rPr>
        <w:t>r</w:t>
      </w:r>
      <w:r>
        <w:t>es</w:t>
      </w:r>
      <w:r>
        <w:rPr>
          <w:spacing w:val="-2"/>
        </w:rPr>
        <w:t>u</w:t>
      </w:r>
      <w:r>
        <w:rPr>
          <w:spacing w:val="1"/>
        </w:rPr>
        <w:t>l</w:t>
      </w:r>
      <w:r>
        <w:rPr>
          <w:spacing w:val="-1"/>
        </w:rPr>
        <w:t>t</w:t>
      </w:r>
      <w:r>
        <w:t>s</w:t>
      </w:r>
      <w:r>
        <w:rPr>
          <w:spacing w:val="1"/>
        </w:rPr>
        <w:t xml:space="preserve"> </w:t>
      </w:r>
      <w:r>
        <w:t>of</w:t>
      </w:r>
      <w:r>
        <w:rPr>
          <w:spacing w:val="-1"/>
        </w:rPr>
        <w:t xml:space="preserve"> </w:t>
      </w:r>
      <w:r>
        <w:t>pop</w:t>
      </w:r>
      <w:r>
        <w:rPr>
          <w:spacing w:val="-2"/>
        </w:rPr>
        <w:t>u</w:t>
      </w:r>
      <w:r>
        <w:rPr>
          <w:spacing w:val="1"/>
        </w:rPr>
        <w:t>l</w:t>
      </w:r>
      <w:r>
        <w:t>a</w:t>
      </w:r>
      <w:r>
        <w:rPr>
          <w:spacing w:val="-1"/>
        </w:rPr>
        <w:t>t</w:t>
      </w:r>
      <w:r>
        <w:rPr>
          <w:spacing w:val="1"/>
        </w:rPr>
        <w:t>i</w:t>
      </w:r>
      <w:r>
        <w:t>on</w:t>
      </w:r>
      <w:r>
        <w:rPr>
          <w:spacing w:val="-2"/>
        </w:rPr>
        <w:t xml:space="preserve"> </w:t>
      </w:r>
      <w:r>
        <w:t>ph</w:t>
      </w:r>
      <w:r>
        <w:rPr>
          <w:spacing w:val="-2"/>
        </w:rPr>
        <w:t>a</w:t>
      </w:r>
      <w:r>
        <w:rPr>
          <w:spacing w:val="1"/>
        </w:rPr>
        <w:t>r</w:t>
      </w:r>
      <w:r>
        <w:rPr>
          <w:spacing w:val="-1"/>
        </w:rPr>
        <w:t>m</w:t>
      </w:r>
      <w:r>
        <w:t>aco</w:t>
      </w:r>
      <w:r>
        <w:rPr>
          <w:spacing w:val="-2"/>
        </w:rPr>
        <w:t>k</w:t>
      </w:r>
      <w:r>
        <w:rPr>
          <w:spacing w:val="1"/>
        </w:rPr>
        <w:t>i</w:t>
      </w:r>
      <w:r>
        <w:t>ne</w:t>
      </w:r>
      <w:r>
        <w:rPr>
          <w:spacing w:val="-1"/>
        </w:rPr>
        <w:t>t</w:t>
      </w:r>
      <w:r>
        <w:rPr>
          <w:spacing w:val="1"/>
        </w:rPr>
        <w:t>i</w:t>
      </w:r>
      <w:r>
        <w:t>c</w:t>
      </w:r>
      <w:r>
        <w:rPr>
          <w:spacing w:val="-3"/>
        </w:rPr>
        <w:t xml:space="preserve"> </w:t>
      </w:r>
      <w:r>
        <w:t>an</w:t>
      </w:r>
      <w:r>
        <w:rPr>
          <w:spacing w:val="-2"/>
        </w:rPr>
        <w:t>a</w:t>
      </w:r>
      <w:r>
        <w:rPr>
          <w:spacing w:val="1"/>
        </w:rPr>
        <w:t>l</w:t>
      </w:r>
      <w:r>
        <w:rPr>
          <w:spacing w:val="-2"/>
        </w:rPr>
        <w:t>y</w:t>
      </w:r>
      <w:r>
        <w:t>ses.</w:t>
      </w:r>
      <w:r>
        <w:rPr>
          <w:spacing w:val="-2"/>
        </w:rPr>
        <w:t xml:space="preserve"> </w:t>
      </w:r>
      <w:r>
        <w:rPr>
          <w:spacing w:val="2"/>
        </w:rPr>
        <w:t>T</w:t>
      </w:r>
      <w:r>
        <w:t>h</w:t>
      </w:r>
      <w:r>
        <w:rPr>
          <w:spacing w:val="-2"/>
        </w:rPr>
        <w:t>e</w:t>
      </w:r>
      <w:r>
        <w:rPr>
          <w:spacing w:val="1"/>
        </w:rPr>
        <w:t>r</w:t>
      </w:r>
      <w:r>
        <w:t>e</w:t>
      </w:r>
      <w:r>
        <w:rPr>
          <w:spacing w:val="-2"/>
        </w:rPr>
        <w:t xml:space="preserve"> </w:t>
      </w:r>
      <w:r>
        <w:rPr>
          <w:spacing w:val="-1"/>
        </w:rPr>
        <w:t>w</w:t>
      </w:r>
      <w:r>
        <w:t>e</w:t>
      </w:r>
      <w:r>
        <w:rPr>
          <w:spacing w:val="1"/>
        </w:rPr>
        <w:t>r</w:t>
      </w:r>
      <w:r>
        <w:t>e</w:t>
      </w:r>
      <w:r>
        <w:rPr>
          <w:spacing w:val="1"/>
        </w:rPr>
        <w:t xml:space="preserve"> </w:t>
      </w:r>
      <w:r>
        <w:t>n</w:t>
      </w:r>
      <w:r>
        <w:rPr>
          <w:spacing w:val="-2"/>
        </w:rPr>
        <w:t>e</w:t>
      </w:r>
      <w:r>
        <w:rPr>
          <w:spacing w:val="-1"/>
        </w:rPr>
        <w:t>i</w:t>
      </w:r>
      <w:r>
        <w:rPr>
          <w:spacing w:val="1"/>
        </w:rPr>
        <w:t>t</w:t>
      </w:r>
      <w:r>
        <w:t>her s</w:t>
      </w:r>
      <w:r>
        <w:rPr>
          <w:spacing w:val="1"/>
        </w:rPr>
        <w:t>t</w:t>
      </w:r>
      <w:r>
        <w:rPr>
          <w:spacing w:val="-2"/>
        </w:rPr>
        <w:t>a</w:t>
      </w:r>
      <w:r>
        <w:rPr>
          <w:spacing w:val="1"/>
        </w:rPr>
        <w:t>t</w:t>
      </w:r>
      <w:r>
        <w:rPr>
          <w:spacing w:val="-1"/>
        </w:rPr>
        <w:t>i</w:t>
      </w:r>
      <w:r>
        <w:t>s</w:t>
      </w:r>
      <w:r>
        <w:rPr>
          <w:spacing w:val="-1"/>
        </w:rPr>
        <w:t>t</w:t>
      </w:r>
      <w:r>
        <w:rPr>
          <w:spacing w:val="1"/>
        </w:rPr>
        <w:t>i</w:t>
      </w:r>
      <w:r>
        <w:t>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1"/>
        </w:rPr>
        <w:t>f</w:t>
      </w:r>
      <w:r>
        <w:rPr>
          <w:spacing w:val="-1"/>
        </w:rPr>
        <w:t>i</w:t>
      </w:r>
      <w:r>
        <w:t>ca</w:t>
      </w:r>
      <w:r>
        <w:rPr>
          <w:spacing w:val="-3"/>
        </w:rPr>
        <w:t>n</w:t>
      </w:r>
      <w:r>
        <w:t>t</w:t>
      </w:r>
      <w:r>
        <w:rPr>
          <w:spacing w:val="1"/>
        </w:rPr>
        <w:t xml:space="preserve"> </w:t>
      </w:r>
      <w:r>
        <w:t>nor</w:t>
      </w:r>
      <w:r>
        <w:rPr>
          <w:spacing w:val="-4"/>
        </w:rPr>
        <w:t xml:space="preserve"> </w:t>
      </w:r>
      <w:r>
        <w:t>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rPr>
          <w:spacing w:val="1"/>
        </w:rPr>
        <w:t>r</w:t>
      </w:r>
      <w:r>
        <w:t>e</w:t>
      </w:r>
      <w:r>
        <w:rPr>
          <w:spacing w:val="-1"/>
        </w:rPr>
        <w:t>l</w:t>
      </w:r>
      <w:r>
        <w:t>e</w:t>
      </w:r>
      <w:r>
        <w:rPr>
          <w:spacing w:val="-2"/>
        </w:rPr>
        <w:t>v</w:t>
      </w:r>
      <w:r>
        <w:t>ant</w:t>
      </w:r>
      <w:r>
        <w:rPr>
          <w:spacing w:val="1"/>
        </w:rPr>
        <w:t xml:space="preserve"> </w:t>
      </w:r>
      <w:r>
        <w:rPr>
          <w:spacing w:val="-2"/>
        </w:rPr>
        <w:t>d</w:t>
      </w:r>
      <w:r>
        <w:rPr>
          <w:spacing w:val="1"/>
        </w:rPr>
        <w:t>if</w:t>
      </w:r>
      <w:r>
        <w:rPr>
          <w:spacing w:val="-2"/>
        </w:rPr>
        <w:t>f</w:t>
      </w:r>
      <w:r>
        <w:t>e</w:t>
      </w:r>
      <w:r>
        <w:rPr>
          <w:spacing w:val="-2"/>
        </w:rPr>
        <w:t>r</w:t>
      </w:r>
      <w:r>
        <w:t>en</w:t>
      </w:r>
      <w:r>
        <w:rPr>
          <w:spacing w:val="-2"/>
        </w:rPr>
        <w:t>c</w:t>
      </w:r>
      <w:r>
        <w:t xml:space="preserve">es </w:t>
      </w:r>
      <w:r>
        <w:rPr>
          <w:spacing w:val="1"/>
        </w:rPr>
        <w:t>i</w:t>
      </w:r>
      <w:r>
        <w:t>n</w:t>
      </w:r>
      <w:r>
        <w:rPr>
          <w:spacing w:val="-2"/>
        </w:rPr>
        <w:t xml:space="preserve"> </w:t>
      </w:r>
      <w:r>
        <w:t>be</w:t>
      </w:r>
      <w:r>
        <w:rPr>
          <w:spacing w:val="-2"/>
        </w:rPr>
        <w:t>v</w:t>
      </w:r>
      <w:r>
        <w:t>ac</w:t>
      </w:r>
      <w:r>
        <w:rPr>
          <w:spacing w:val="1"/>
        </w:rPr>
        <w:t>i</w:t>
      </w:r>
      <w:r>
        <w:rPr>
          <w:spacing w:val="-2"/>
        </w:rPr>
        <w:t>z</w:t>
      </w:r>
      <w:r>
        <w:t>u</w:t>
      </w:r>
      <w:r>
        <w:rPr>
          <w:spacing w:val="-4"/>
        </w:rPr>
        <w:t>m</w:t>
      </w:r>
      <w:r>
        <w:t>ab c</w:t>
      </w:r>
      <w:r>
        <w:rPr>
          <w:spacing w:val="1"/>
        </w:rPr>
        <w:t>l</w:t>
      </w:r>
      <w:r>
        <w:t>e</w:t>
      </w:r>
      <w:r>
        <w:rPr>
          <w:spacing w:val="-2"/>
        </w:rPr>
        <w:t>a</w:t>
      </w:r>
      <w:r>
        <w:rPr>
          <w:spacing w:val="1"/>
        </w:rPr>
        <w:t>r</w:t>
      </w:r>
      <w:r>
        <w:t>a</w:t>
      </w:r>
      <w:r>
        <w:rPr>
          <w:spacing w:val="-2"/>
        </w:rPr>
        <w:t>nc</w:t>
      </w:r>
      <w:r>
        <w:t>e</w:t>
      </w:r>
      <w:r>
        <w:rPr>
          <w:spacing w:val="1"/>
        </w:rPr>
        <w:t xml:space="preserve"> i</w:t>
      </w:r>
      <w:r>
        <w:t xml:space="preserve">n </w:t>
      </w:r>
      <w:r>
        <w:rPr>
          <w:spacing w:val="-2"/>
        </w:rPr>
        <w:t>p</w:t>
      </w:r>
      <w:r>
        <w:t>a</w:t>
      </w:r>
      <w:r>
        <w:rPr>
          <w:spacing w:val="-1"/>
        </w:rPr>
        <w:t>t</w:t>
      </w:r>
      <w:r>
        <w:rPr>
          <w:spacing w:val="1"/>
        </w:rPr>
        <w:t>i</w:t>
      </w:r>
      <w:r>
        <w:t>e</w:t>
      </w:r>
      <w:r>
        <w:rPr>
          <w:spacing w:val="-2"/>
        </w:rPr>
        <w:t>n</w:t>
      </w:r>
      <w:r>
        <w:rPr>
          <w:spacing w:val="1"/>
        </w:rPr>
        <w:t>t</w:t>
      </w:r>
      <w:r>
        <w:t>s</w:t>
      </w:r>
      <w:r>
        <w:rPr>
          <w:rFonts w:hint="eastAsia"/>
          <w:lang w:eastAsia="ko-KR"/>
        </w:rPr>
        <w:t xml:space="preserve"> </w:t>
      </w:r>
      <w:r>
        <w:rPr>
          <w:spacing w:val="1"/>
        </w:rPr>
        <w:t>r</w:t>
      </w:r>
      <w:r>
        <w:t>ec</w:t>
      </w:r>
      <w:r>
        <w:rPr>
          <w:spacing w:val="-2"/>
        </w:rPr>
        <w:t>e</w:t>
      </w:r>
      <w:r>
        <w:rPr>
          <w:spacing w:val="1"/>
        </w:rPr>
        <w:t>i</w:t>
      </w:r>
      <w:r>
        <w:rPr>
          <w:spacing w:val="-2"/>
        </w:rPr>
        <w:t>v</w:t>
      </w:r>
      <w:r>
        <w:rPr>
          <w:spacing w:val="1"/>
        </w:rPr>
        <w:t>i</w:t>
      </w:r>
      <w:r>
        <w:t>ng</w:t>
      </w:r>
      <w:r>
        <w:rPr>
          <w:spacing w:val="-2"/>
        </w:rPr>
        <w:t xml:space="preserve"> </w:t>
      </w:r>
      <w:r>
        <w:rPr>
          <w:rFonts w:hint="eastAsia"/>
          <w:spacing w:val="-1"/>
          <w:lang w:eastAsia="ko-KR"/>
        </w:rPr>
        <w:t>bevacizumab</w:t>
      </w:r>
      <w:r>
        <w:t xml:space="preserve"> </w:t>
      </w:r>
      <w:r>
        <w:rPr>
          <w:spacing w:val="-4"/>
        </w:rPr>
        <w:t>m</w:t>
      </w:r>
      <w:r>
        <w:t>ono</w:t>
      </w:r>
      <w:r>
        <w:rPr>
          <w:spacing w:val="1"/>
        </w:rPr>
        <w:t>t</w:t>
      </w:r>
      <w:r>
        <w:t>h</w:t>
      </w:r>
      <w:r>
        <w:rPr>
          <w:spacing w:val="-2"/>
        </w:rPr>
        <w:t>er</w:t>
      </w:r>
      <w:r>
        <w:t>apy</w:t>
      </w:r>
      <w:r>
        <w:rPr>
          <w:spacing w:val="-2"/>
        </w:rPr>
        <w:t xml:space="preserve"> </w:t>
      </w:r>
      <w:r>
        <w:t>co</w:t>
      </w:r>
      <w:r>
        <w:rPr>
          <w:spacing w:val="-4"/>
        </w:rPr>
        <w:t>m</w:t>
      </w:r>
      <w:r>
        <w:t>pa</w:t>
      </w:r>
      <w:r>
        <w:rPr>
          <w:spacing w:val="1"/>
        </w:rPr>
        <w:t>r</w:t>
      </w:r>
      <w:r>
        <w:t xml:space="preserve">ed </w:t>
      </w:r>
      <w:r>
        <w:rPr>
          <w:spacing w:val="1"/>
        </w:rPr>
        <w:t>t</w:t>
      </w:r>
      <w:r>
        <w:t xml:space="preserve">o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r</w:t>
      </w:r>
      <w:r>
        <w:rPr>
          <w:spacing w:val="-2"/>
        </w:rPr>
        <w:t>e</w:t>
      </w:r>
      <w:r>
        <w:t>ce</w:t>
      </w:r>
      <w:r>
        <w:rPr>
          <w:spacing w:val="1"/>
        </w:rPr>
        <w:t>i</w:t>
      </w:r>
      <w:r>
        <w:rPr>
          <w:spacing w:val="-2"/>
        </w:rPr>
        <w:t>v</w:t>
      </w:r>
      <w:r>
        <w:rPr>
          <w:spacing w:val="1"/>
        </w:rPr>
        <w:t>i</w:t>
      </w:r>
      <w:r>
        <w:t>ng</w:t>
      </w:r>
      <w:r>
        <w:rPr>
          <w:spacing w:val="-2"/>
        </w:rPr>
        <w:t xml:space="preserve"> </w:t>
      </w:r>
      <w:r>
        <w:rPr>
          <w:rFonts w:hint="eastAsia"/>
          <w:lang w:eastAsia="ko-KR"/>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t xml:space="preserve">on </w:t>
      </w:r>
      <w:r>
        <w:rPr>
          <w:spacing w:val="-4"/>
        </w:rPr>
        <w:t>w</w:t>
      </w:r>
      <w:r>
        <w:rPr>
          <w:spacing w:val="1"/>
        </w:rPr>
        <w:t>it</w:t>
      </w:r>
      <w:r>
        <w:t>h</w:t>
      </w:r>
      <w:r>
        <w:rPr>
          <w:spacing w:val="-2"/>
        </w:rPr>
        <w:t xml:space="preserve"> </w:t>
      </w:r>
      <w:r>
        <w:rPr>
          <w:spacing w:val="1"/>
        </w:rPr>
        <w:t>i</w:t>
      </w:r>
      <w:r>
        <w:rPr>
          <w:spacing w:val="-2"/>
        </w:rPr>
        <w:t>n</w:t>
      </w:r>
      <w:r>
        <w:rPr>
          <w:spacing w:val="1"/>
        </w:rPr>
        <w:t>t</w:t>
      </w:r>
      <w:r>
        <w:rPr>
          <w:spacing w:val="-2"/>
        </w:rPr>
        <w:t>e</w:t>
      </w:r>
      <w:r>
        <w:rPr>
          <w:spacing w:val="1"/>
        </w:rPr>
        <w:t>rf</w:t>
      </w:r>
      <w:r>
        <w:rPr>
          <w:spacing w:val="-2"/>
        </w:rPr>
        <w:t>e</w:t>
      </w:r>
      <w:r>
        <w:rPr>
          <w:spacing w:val="1"/>
        </w:rPr>
        <w:t>r</w:t>
      </w:r>
      <w:r>
        <w:t>on a</w:t>
      </w:r>
      <w:r>
        <w:rPr>
          <w:spacing w:val="1"/>
        </w:rPr>
        <w:t>l</w:t>
      </w:r>
      <w:r>
        <w:rPr>
          <w:spacing w:val="-2"/>
        </w:rPr>
        <w:t>f</w:t>
      </w:r>
      <w:r>
        <w:t>a</w:t>
      </w:r>
      <w:r>
        <w:rPr>
          <w:spacing w:val="-4"/>
        </w:rPr>
        <w:t>-</w:t>
      </w:r>
      <w:r>
        <w:t>2a, e</w:t>
      </w:r>
      <w:r>
        <w:rPr>
          <w:spacing w:val="1"/>
        </w:rPr>
        <w:t>rl</w:t>
      </w:r>
      <w:r>
        <w:rPr>
          <w:spacing w:val="-2"/>
        </w:rPr>
        <w:t>o</w:t>
      </w:r>
      <w:r>
        <w:rPr>
          <w:spacing w:val="1"/>
        </w:rPr>
        <w:t>ti</w:t>
      </w:r>
      <w:r>
        <w:rPr>
          <w:spacing w:val="-2"/>
        </w:rPr>
        <w:t>n</w:t>
      </w:r>
      <w:r>
        <w:rPr>
          <w:spacing w:val="1"/>
        </w:rPr>
        <w:t>i</w:t>
      </w:r>
      <w:r>
        <w:t xml:space="preserve">b </w:t>
      </w:r>
      <w:r>
        <w:rPr>
          <w:spacing w:val="-2"/>
        </w:rPr>
        <w:t>o</w:t>
      </w:r>
      <w:r>
        <w:t>r</w:t>
      </w:r>
      <w:r>
        <w:rPr>
          <w:spacing w:val="1"/>
        </w:rPr>
        <w:t xml:space="preserve"> </w:t>
      </w:r>
      <w:r>
        <w:t>c</w:t>
      </w:r>
      <w:r>
        <w:rPr>
          <w:spacing w:val="-2"/>
        </w:rPr>
        <w:t>h</w:t>
      </w:r>
      <w:r>
        <w:t>e</w:t>
      </w:r>
      <w:r>
        <w:rPr>
          <w:spacing w:val="-4"/>
        </w:rPr>
        <w:t>m</w:t>
      </w:r>
      <w:r>
        <w:t>o</w:t>
      </w:r>
      <w:r>
        <w:rPr>
          <w:spacing w:val="1"/>
        </w:rPr>
        <w:t>t</w:t>
      </w:r>
      <w:r>
        <w:t>he</w:t>
      </w:r>
      <w:r>
        <w:rPr>
          <w:spacing w:val="1"/>
        </w:rPr>
        <w:t>r</w:t>
      </w:r>
      <w:r>
        <w:t>a</w:t>
      </w:r>
      <w:r>
        <w:rPr>
          <w:spacing w:val="-2"/>
        </w:rPr>
        <w:t>p</w:t>
      </w:r>
      <w:r>
        <w:rPr>
          <w:spacing w:val="1"/>
        </w:rPr>
        <w:t>i</w:t>
      </w:r>
      <w:r>
        <w:rPr>
          <w:spacing w:val="-2"/>
        </w:rPr>
        <w:t>e</w:t>
      </w:r>
      <w:r>
        <w:t>s</w:t>
      </w:r>
      <w:r>
        <w:rPr>
          <w:spacing w:val="1"/>
        </w:rPr>
        <w:t xml:space="preserve"> (</w:t>
      </w:r>
      <w:r>
        <w:rPr>
          <w:spacing w:val="-4"/>
        </w:rPr>
        <w:t>I</w:t>
      </w:r>
      <w:r>
        <w:t xml:space="preserve">FL, </w:t>
      </w:r>
      <w:r>
        <w:rPr>
          <w:spacing w:val="2"/>
        </w:rPr>
        <w:t>5</w:t>
      </w:r>
      <w:r>
        <w:rPr>
          <w:spacing w:val="-4"/>
        </w:rPr>
        <w:t>-</w:t>
      </w:r>
      <w:r>
        <w:t>F</w:t>
      </w:r>
      <w:r>
        <w:rPr>
          <w:spacing w:val="-1"/>
        </w:rPr>
        <w:t>U</w:t>
      </w:r>
      <w:r>
        <w:rPr>
          <w:spacing w:val="1"/>
        </w:rPr>
        <w:t>/</w:t>
      </w:r>
      <w:r>
        <w:t>L</w:t>
      </w:r>
      <w:r>
        <w:rPr>
          <w:spacing w:val="1"/>
        </w:rPr>
        <w:t>V</w:t>
      </w:r>
      <w:r>
        <w:t>, c</w:t>
      </w:r>
      <w:r>
        <w:rPr>
          <w:spacing w:val="-2"/>
        </w:rPr>
        <w:t>a</w:t>
      </w:r>
      <w:r>
        <w:rPr>
          <w:spacing w:val="1"/>
        </w:rPr>
        <w:t>r</w:t>
      </w:r>
      <w:r>
        <w:t>bop</w:t>
      </w:r>
      <w:r>
        <w:rPr>
          <w:spacing w:val="-1"/>
        </w:rPr>
        <w:t>l</w:t>
      </w:r>
      <w:r>
        <w:t>a</w:t>
      </w:r>
      <w:r>
        <w:rPr>
          <w:spacing w:val="-1"/>
        </w:rPr>
        <w:t>t</w:t>
      </w:r>
      <w:r>
        <w:rPr>
          <w:spacing w:val="1"/>
        </w:rPr>
        <w:t>i</w:t>
      </w:r>
      <w:r>
        <w:rPr>
          <w:spacing w:val="-3"/>
        </w:rPr>
        <w:t>n</w:t>
      </w:r>
      <w:r>
        <w:rPr>
          <w:spacing w:val="1"/>
        </w:rPr>
        <w:t>/</w:t>
      </w:r>
      <w:r>
        <w:t>pa</w:t>
      </w:r>
      <w:r>
        <w:rPr>
          <w:spacing w:val="-2"/>
        </w:rPr>
        <w:t>c</w:t>
      </w:r>
      <w:r>
        <w:rPr>
          <w:spacing w:val="1"/>
        </w:rPr>
        <w:t>l</w:t>
      </w:r>
      <w:r>
        <w:rPr>
          <w:spacing w:val="-1"/>
        </w:rPr>
        <w:t>i</w:t>
      </w:r>
      <w:r>
        <w:rPr>
          <w:spacing w:val="1"/>
        </w:rPr>
        <w:t>t</w:t>
      </w:r>
      <w:r>
        <w:t>a</w:t>
      </w:r>
      <w:r>
        <w:rPr>
          <w:spacing w:val="-2"/>
        </w:rPr>
        <w:t>x</w:t>
      </w:r>
      <w:r>
        <w:t>e</w:t>
      </w:r>
      <w:r>
        <w:rPr>
          <w:spacing w:val="1"/>
        </w:rPr>
        <w:t>l</w:t>
      </w:r>
      <w:r>
        <w:t>,</w:t>
      </w:r>
      <w:r>
        <w:rPr>
          <w:spacing w:val="-2"/>
        </w:rPr>
        <w:t xml:space="preserve"> </w:t>
      </w:r>
      <w:r>
        <w:t>ca</w:t>
      </w:r>
      <w:r>
        <w:rPr>
          <w:spacing w:val="-2"/>
        </w:rPr>
        <w:t>p</w:t>
      </w:r>
      <w:r>
        <w:t>ec</w:t>
      </w:r>
      <w:r>
        <w:rPr>
          <w:spacing w:val="-1"/>
        </w:rPr>
        <w:t>it</w:t>
      </w:r>
      <w:r>
        <w:t>ab</w:t>
      </w:r>
      <w:r>
        <w:rPr>
          <w:spacing w:val="1"/>
        </w:rPr>
        <w:t>i</w:t>
      </w:r>
      <w:r>
        <w:t>n</w:t>
      </w:r>
      <w:r>
        <w:rPr>
          <w:spacing w:val="-2"/>
        </w:rPr>
        <w:t>e</w:t>
      </w:r>
      <w:r>
        <w:t>, dox</w:t>
      </w:r>
      <w:r>
        <w:rPr>
          <w:spacing w:val="-2"/>
        </w:rPr>
        <w:t>o</w:t>
      </w:r>
      <w:r>
        <w:rPr>
          <w:spacing w:val="1"/>
        </w:rPr>
        <w:t>r</w:t>
      </w:r>
      <w:r>
        <w:t>u</w:t>
      </w:r>
      <w:r>
        <w:rPr>
          <w:spacing w:val="-2"/>
        </w:rPr>
        <w:t>b</w:t>
      </w:r>
      <w:r>
        <w:rPr>
          <w:spacing w:val="1"/>
        </w:rPr>
        <w:t>i</w:t>
      </w:r>
      <w:r>
        <w:t>c</w:t>
      </w:r>
      <w:r>
        <w:rPr>
          <w:spacing w:val="-1"/>
        </w:rPr>
        <w:t>i</w:t>
      </w:r>
      <w:r>
        <w:t>n or</w:t>
      </w:r>
      <w:r>
        <w:rPr>
          <w:spacing w:val="1"/>
        </w:rPr>
        <w:t xml:space="preserve"> </w:t>
      </w:r>
      <w:r>
        <w:rPr>
          <w:spacing w:val="-2"/>
        </w:rPr>
        <w:t>c</w:t>
      </w:r>
      <w:r>
        <w:rPr>
          <w:spacing w:val="1"/>
        </w:rPr>
        <w:t>i</w:t>
      </w:r>
      <w:r>
        <w:t>s</w:t>
      </w:r>
      <w:r>
        <w:rPr>
          <w:spacing w:val="-2"/>
        </w:rPr>
        <w:t>p</w:t>
      </w:r>
      <w:r>
        <w:rPr>
          <w:spacing w:val="1"/>
        </w:rPr>
        <w:t>la</w:t>
      </w:r>
      <w:r>
        <w:rPr>
          <w:spacing w:val="-1"/>
        </w:rPr>
        <w:t>t</w:t>
      </w:r>
      <w:r>
        <w:rPr>
          <w:spacing w:val="1"/>
        </w:rPr>
        <w:t>i</w:t>
      </w:r>
      <w:r>
        <w:rPr>
          <w:spacing w:val="-2"/>
        </w:rPr>
        <w:t>n</w:t>
      </w:r>
      <w:r>
        <w:rPr>
          <w:spacing w:val="1"/>
        </w:rPr>
        <w:t>/</w:t>
      </w:r>
      <w:r>
        <w:rPr>
          <w:spacing w:val="-2"/>
        </w:rPr>
        <w:t>g</w:t>
      </w:r>
      <w:r>
        <w:t>e</w:t>
      </w:r>
      <w:r>
        <w:rPr>
          <w:spacing w:val="-4"/>
        </w:rPr>
        <w:t>m</w:t>
      </w:r>
      <w:r>
        <w:t>c</w:t>
      </w:r>
      <w:r>
        <w:rPr>
          <w:spacing w:val="1"/>
        </w:rPr>
        <w:t>ita</w:t>
      </w:r>
      <w:r>
        <w:t>b</w:t>
      </w:r>
      <w:r>
        <w:rPr>
          <w:spacing w:val="1"/>
        </w:rPr>
        <w:t>i</w:t>
      </w:r>
      <w:r>
        <w:rPr>
          <w:spacing w:val="-2"/>
        </w:rPr>
        <w:t>n</w:t>
      </w:r>
      <w:r>
        <w:t>e).</w:t>
      </w:r>
    </w:p>
    <w:p w14:paraId="78C68394" w14:textId="77777777" w:rsidR="000E1E42" w:rsidRDefault="000E1E42" w:rsidP="000E1E42">
      <w:pPr>
        <w:spacing w:line="240" w:lineRule="auto"/>
        <w:rPr>
          <w:sz w:val="24"/>
          <w:szCs w:val="24"/>
        </w:rPr>
      </w:pPr>
    </w:p>
    <w:p w14:paraId="72B2BFF2" w14:textId="77777777" w:rsidR="000E1E42" w:rsidRPr="00843717" w:rsidRDefault="000E1E42" w:rsidP="000E1E42">
      <w:pPr>
        <w:spacing w:line="240" w:lineRule="auto"/>
        <w:rPr>
          <w:rFonts w:eastAsia="Malgun Gothic"/>
          <w:u w:val="single"/>
          <w:lang w:eastAsia="ko-KR"/>
        </w:rPr>
      </w:pPr>
      <w:r w:rsidRPr="00B163DD">
        <w:rPr>
          <w:u w:val="single"/>
        </w:rPr>
        <w:t>E</w:t>
      </w:r>
      <w:r w:rsidRPr="00B163DD">
        <w:rPr>
          <w:spacing w:val="1"/>
          <w:u w:val="single"/>
        </w:rPr>
        <w:t>ff</w:t>
      </w:r>
      <w:r w:rsidRPr="00B163DD">
        <w:rPr>
          <w:spacing w:val="-2"/>
          <w:u w:val="single"/>
        </w:rPr>
        <w:t>e</w:t>
      </w:r>
      <w:r w:rsidRPr="00B163DD">
        <w:rPr>
          <w:u w:val="single"/>
        </w:rPr>
        <w:t>ct</w:t>
      </w:r>
      <w:r w:rsidRPr="00B163DD">
        <w:rPr>
          <w:spacing w:val="1"/>
          <w:u w:val="single"/>
        </w:rPr>
        <w:t xml:space="preserve"> </w:t>
      </w:r>
      <w:r w:rsidRPr="00B163DD">
        <w:rPr>
          <w:spacing w:val="-2"/>
          <w:u w:val="single"/>
        </w:rPr>
        <w:t>o</w:t>
      </w:r>
      <w:r w:rsidRPr="00B163DD">
        <w:rPr>
          <w:u w:val="single"/>
        </w:rPr>
        <w:t>f</w:t>
      </w:r>
      <w:r w:rsidRPr="00B163DD">
        <w:rPr>
          <w:spacing w:val="1"/>
          <w:u w:val="single"/>
        </w:rPr>
        <w:t xml:space="preserve"> </w:t>
      </w:r>
      <w:r w:rsidRPr="00B163DD">
        <w:rPr>
          <w:spacing w:val="-2"/>
          <w:u w:val="single"/>
        </w:rPr>
        <w:t>b</w:t>
      </w:r>
      <w:r w:rsidRPr="00B163DD">
        <w:rPr>
          <w:u w:val="single"/>
        </w:rPr>
        <w:t>eva</w:t>
      </w:r>
      <w:r w:rsidRPr="00B163DD">
        <w:rPr>
          <w:spacing w:val="-2"/>
          <w:u w:val="single"/>
        </w:rPr>
        <w:t>c</w:t>
      </w:r>
      <w:r w:rsidRPr="00B163DD">
        <w:rPr>
          <w:spacing w:val="1"/>
          <w:u w:val="single"/>
        </w:rPr>
        <w:t>i</w:t>
      </w:r>
      <w:r w:rsidRPr="00B163DD">
        <w:rPr>
          <w:u w:val="single"/>
        </w:rPr>
        <w:t>zu</w:t>
      </w:r>
      <w:r w:rsidRPr="00B163DD">
        <w:rPr>
          <w:spacing w:val="-1"/>
          <w:u w:val="single"/>
        </w:rPr>
        <w:t>m</w:t>
      </w:r>
      <w:r w:rsidRPr="00B163DD">
        <w:rPr>
          <w:u w:val="single"/>
        </w:rPr>
        <w:t>ab</w:t>
      </w:r>
      <w:r w:rsidRPr="00B163DD">
        <w:rPr>
          <w:spacing w:val="-2"/>
          <w:u w:val="single"/>
        </w:rPr>
        <w:t xml:space="preserve"> </w:t>
      </w:r>
      <w:r w:rsidRPr="00B163DD">
        <w:rPr>
          <w:u w:val="single"/>
        </w:rPr>
        <w:t xml:space="preserve">on </w:t>
      </w:r>
      <w:r w:rsidRPr="00B163DD">
        <w:rPr>
          <w:spacing w:val="-1"/>
          <w:u w:val="single"/>
        </w:rPr>
        <w:t>t</w:t>
      </w:r>
      <w:r w:rsidRPr="00B163DD">
        <w:rPr>
          <w:spacing w:val="-2"/>
          <w:u w:val="single"/>
        </w:rPr>
        <w:t>h</w:t>
      </w:r>
      <w:r w:rsidRPr="00B163DD">
        <w:rPr>
          <w:u w:val="single"/>
        </w:rPr>
        <w:t>e</w:t>
      </w:r>
      <w:r w:rsidRPr="00B163DD">
        <w:rPr>
          <w:spacing w:val="1"/>
          <w:u w:val="single"/>
        </w:rPr>
        <w:t xml:space="preserve"> </w:t>
      </w:r>
      <w:r w:rsidRPr="00B163DD">
        <w:rPr>
          <w:u w:val="single"/>
        </w:rPr>
        <w:t>phar</w:t>
      </w:r>
      <w:r w:rsidRPr="00B163DD">
        <w:rPr>
          <w:spacing w:val="-1"/>
          <w:u w:val="single"/>
        </w:rPr>
        <w:t>m</w:t>
      </w:r>
      <w:r w:rsidRPr="00B163DD">
        <w:rPr>
          <w:u w:val="single"/>
        </w:rPr>
        <w:t>a</w:t>
      </w:r>
      <w:r w:rsidRPr="00B163DD">
        <w:rPr>
          <w:spacing w:val="-2"/>
          <w:u w:val="single"/>
        </w:rPr>
        <w:t>c</w:t>
      </w:r>
      <w:r w:rsidRPr="00B163DD">
        <w:rPr>
          <w:u w:val="single"/>
        </w:rPr>
        <w:t>ok</w:t>
      </w:r>
      <w:r w:rsidRPr="00B163DD">
        <w:rPr>
          <w:spacing w:val="-1"/>
          <w:u w:val="single"/>
        </w:rPr>
        <w:t>i</w:t>
      </w:r>
      <w:r w:rsidRPr="00B163DD">
        <w:rPr>
          <w:u w:val="single"/>
        </w:rPr>
        <w:t>ne</w:t>
      </w:r>
      <w:r w:rsidRPr="00B163DD">
        <w:rPr>
          <w:spacing w:val="-1"/>
          <w:u w:val="single"/>
        </w:rPr>
        <w:t>t</w:t>
      </w:r>
      <w:r w:rsidRPr="00B163DD">
        <w:rPr>
          <w:spacing w:val="1"/>
          <w:u w:val="single"/>
        </w:rPr>
        <w:t>i</w:t>
      </w:r>
      <w:r w:rsidRPr="00B163DD">
        <w:rPr>
          <w:spacing w:val="-2"/>
          <w:u w:val="single"/>
        </w:rPr>
        <w:t>c</w:t>
      </w:r>
      <w:r w:rsidRPr="00B163DD">
        <w:rPr>
          <w:u w:val="single"/>
        </w:rPr>
        <w:t>s</w:t>
      </w:r>
      <w:r w:rsidRPr="00B163DD">
        <w:rPr>
          <w:spacing w:val="1"/>
          <w:u w:val="single"/>
        </w:rPr>
        <w:t xml:space="preserve"> </w:t>
      </w:r>
      <w:r w:rsidRPr="00B163DD">
        <w:rPr>
          <w:u w:val="single"/>
        </w:rPr>
        <w:t>of</w:t>
      </w:r>
      <w:r w:rsidRPr="00B163DD">
        <w:rPr>
          <w:spacing w:val="-1"/>
          <w:u w:val="single"/>
        </w:rPr>
        <w:t xml:space="preserve"> </w:t>
      </w:r>
      <w:r w:rsidRPr="00B163DD">
        <w:rPr>
          <w:u w:val="single"/>
        </w:rPr>
        <w:t>o</w:t>
      </w:r>
      <w:r w:rsidRPr="00B163DD">
        <w:rPr>
          <w:spacing w:val="1"/>
          <w:u w:val="single"/>
        </w:rPr>
        <w:t>t</w:t>
      </w:r>
      <w:r w:rsidRPr="00B163DD">
        <w:rPr>
          <w:spacing w:val="-2"/>
          <w:u w:val="single"/>
        </w:rPr>
        <w:t>he</w:t>
      </w:r>
      <w:r w:rsidRPr="00B163DD">
        <w:rPr>
          <w:u w:val="single"/>
        </w:rPr>
        <w:t>r</w:t>
      </w:r>
      <w:r w:rsidRPr="00B163DD">
        <w:rPr>
          <w:spacing w:val="1"/>
          <w:u w:val="single"/>
        </w:rPr>
        <w:t xml:space="preserve"> </w:t>
      </w:r>
      <w:r w:rsidRPr="00B163DD">
        <w:rPr>
          <w:u w:val="single"/>
        </w:rPr>
        <w:t>an</w:t>
      </w:r>
      <w:r w:rsidRPr="00B163DD">
        <w:rPr>
          <w:spacing w:val="-1"/>
          <w:u w:val="single"/>
        </w:rPr>
        <w:t>t</w:t>
      </w:r>
      <w:r w:rsidRPr="00B163DD">
        <w:rPr>
          <w:spacing w:val="1"/>
          <w:u w:val="single"/>
        </w:rPr>
        <w:t>i</w:t>
      </w:r>
      <w:r w:rsidRPr="00B163DD">
        <w:rPr>
          <w:u w:val="single"/>
        </w:rPr>
        <w:t>ne</w:t>
      </w:r>
      <w:r w:rsidRPr="00B163DD">
        <w:rPr>
          <w:spacing w:val="-2"/>
          <w:u w:val="single"/>
        </w:rPr>
        <w:t>o</w:t>
      </w:r>
      <w:r w:rsidRPr="00B163DD">
        <w:rPr>
          <w:u w:val="single"/>
        </w:rPr>
        <w:t>p</w:t>
      </w:r>
      <w:r w:rsidRPr="00B163DD">
        <w:rPr>
          <w:spacing w:val="1"/>
          <w:u w:val="single"/>
        </w:rPr>
        <w:t>l</w:t>
      </w:r>
      <w:r w:rsidRPr="00B163DD">
        <w:rPr>
          <w:spacing w:val="-2"/>
          <w:u w:val="single"/>
        </w:rPr>
        <w:t>a</w:t>
      </w:r>
      <w:r w:rsidRPr="00B163DD">
        <w:rPr>
          <w:u w:val="single"/>
        </w:rPr>
        <w:t>s</w:t>
      </w:r>
      <w:r w:rsidRPr="00B163DD">
        <w:rPr>
          <w:spacing w:val="-1"/>
          <w:u w:val="single"/>
        </w:rPr>
        <w:t>t</w:t>
      </w:r>
      <w:r w:rsidRPr="00B163DD">
        <w:rPr>
          <w:spacing w:val="1"/>
          <w:u w:val="single"/>
        </w:rPr>
        <w:t>i</w:t>
      </w:r>
      <w:r w:rsidRPr="00B163DD">
        <w:rPr>
          <w:u w:val="single"/>
        </w:rPr>
        <w:t>c</w:t>
      </w:r>
      <w:r w:rsidRPr="00B163DD">
        <w:rPr>
          <w:spacing w:val="1"/>
          <w:u w:val="single"/>
        </w:rPr>
        <w:t xml:space="preserve"> </w:t>
      </w:r>
      <w:r w:rsidRPr="00B163DD">
        <w:rPr>
          <w:u w:val="single"/>
        </w:rPr>
        <w:t>a</w:t>
      </w:r>
      <w:r w:rsidRPr="00B163DD">
        <w:rPr>
          <w:spacing w:val="-2"/>
          <w:u w:val="single"/>
        </w:rPr>
        <w:t>g</w:t>
      </w:r>
      <w:r w:rsidRPr="00B163DD">
        <w:rPr>
          <w:u w:val="single"/>
        </w:rPr>
        <w:t>en</w:t>
      </w:r>
      <w:r w:rsidRPr="00B163DD">
        <w:rPr>
          <w:spacing w:val="-1"/>
          <w:u w:val="single"/>
        </w:rPr>
        <w:t>t</w:t>
      </w:r>
      <w:r w:rsidRPr="00B163DD">
        <w:rPr>
          <w:u w:val="single"/>
        </w:rPr>
        <w:t>s</w:t>
      </w:r>
    </w:p>
    <w:p w14:paraId="4E7A986E" w14:textId="77777777" w:rsidR="000E1E42" w:rsidRDefault="000E1E42" w:rsidP="000E1E42">
      <w:pPr>
        <w:spacing w:line="240" w:lineRule="auto"/>
      </w:pPr>
      <w:r>
        <w:rPr>
          <w:spacing w:val="-1"/>
        </w:rPr>
        <w:t>N</w:t>
      </w:r>
      <w:r>
        <w:t>o 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rPr>
          <w:spacing w:val="1"/>
        </w:rPr>
        <w:t>r</w:t>
      </w:r>
      <w:r>
        <w:t>e</w:t>
      </w:r>
      <w:r>
        <w:rPr>
          <w:spacing w:val="-1"/>
        </w:rPr>
        <w:t>l</w:t>
      </w:r>
      <w:r>
        <w:t>e</w:t>
      </w:r>
      <w:r>
        <w:rPr>
          <w:spacing w:val="-2"/>
        </w:rPr>
        <w:t>v</w:t>
      </w:r>
      <w:r>
        <w:t>ant</w:t>
      </w:r>
      <w:r>
        <w:rPr>
          <w:spacing w:val="1"/>
        </w:rPr>
        <w:t xml:space="preserve"> </w:t>
      </w:r>
      <w:r>
        <w:rPr>
          <w:spacing w:val="-1"/>
        </w:rPr>
        <w:t>i</w:t>
      </w:r>
      <w:r>
        <w:t>n</w:t>
      </w:r>
      <w:r>
        <w:rPr>
          <w:spacing w:val="1"/>
        </w:rPr>
        <w:t>t</w:t>
      </w:r>
      <w:r>
        <w:rPr>
          <w:spacing w:val="-2"/>
        </w:rPr>
        <w:t>er</w:t>
      </w:r>
      <w:r>
        <w:t>ac</w:t>
      </w:r>
      <w:r>
        <w:rPr>
          <w:spacing w:val="-1"/>
        </w:rPr>
        <w:t>t</w:t>
      </w:r>
      <w:r>
        <w:rPr>
          <w:spacing w:val="1"/>
        </w:rPr>
        <w:t>i</w:t>
      </w:r>
      <w:r>
        <w:t xml:space="preserve">on </w:t>
      </w:r>
      <w:r>
        <w:rPr>
          <w:spacing w:val="-2"/>
        </w:rPr>
        <w:t>o</w:t>
      </w:r>
      <w:r>
        <w:t>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1"/>
        </w:rPr>
        <w:t>w</w:t>
      </w:r>
      <w:r>
        <w:t>as</w:t>
      </w:r>
      <w:r>
        <w:rPr>
          <w:spacing w:val="1"/>
        </w:rPr>
        <w:t xml:space="preserve"> </w:t>
      </w:r>
      <w:r>
        <w:t>obse</w:t>
      </w:r>
      <w:r>
        <w:rPr>
          <w:spacing w:val="1"/>
        </w:rPr>
        <w:t>r</w:t>
      </w:r>
      <w:r>
        <w:rPr>
          <w:spacing w:val="-2"/>
        </w:rPr>
        <w:t>v</w:t>
      </w:r>
      <w:r>
        <w:t>ed on</w:t>
      </w:r>
      <w:r>
        <w:rPr>
          <w:spacing w:val="-2"/>
        </w:rPr>
        <w:t xml:space="preserve"> </w:t>
      </w:r>
      <w:r>
        <w:rPr>
          <w:spacing w:val="1"/>
        </w:rPr>
        <w:t>t</w:t>
      </w:r>
      <w:r>
        <w:rPr>
          <w:spacing w:val="-2"/>
        </w:rPr>
        <w:t>h</w:t>
      </w:r>
      <w:r>
        <w:t>e</w:t>
      </w:r>
      <w:r>
        <w:rPr>
          <w:spacing w:val="1"/>
        </w:rPr>
        <w:t xml:space="preserve"> </w:t>
      </w:r>
      <w:r>
        <w:t>ph</w:t>
      </w:r>
      <w:r>
        <w:rPr>
          <w:spacing w:val="-2"/>
        </w:rPr>
        <w:t>a</w:t>
      </w:r>
      <w:r>
        <w:rPr>
          <w:spacing w:val="1"/>
        </w:rPr>
        <w:t>r</w:t>
      </w:r>
      <w:r>
        <w:rPr>
          <w:spacing w:val="-4"/>
        </w:rPr>
        <w:t>m</w:t>
      </w:r>
      <w:r>
        <w:t>acok</w:t>
      </w:r>
      <w:r>
        <w:rPr>
          <w:spacing w:val="1"/>
        </w:rPr>
        <w:t>i</w:t>
      </w:r>
      <w:r>
        <w:t>n</w:t>
      </w:r>
      <w:r>
        <w:rPr>
          <w:spacing w:val="-2"/>
        </w:rPr>
        <w:t>e</w:t>
      </w:r>
      <w:r>
        <w:rPr>
          <w:spacing w:val="1"/>
        </w:rPr>
        <w:t>ti</w:t>
      </w:r>
      <w:r>
        <w:rPr>
          <w:spacing w:val="-2"/>
        </w:rPr>
        <w:t>c</w:t>
      </w:r>
      <w:r>
        <w:t>s</w:t>
      </w:r>
      <w:r>
        <w:rPr>
          <w:spacing w:val="1"/>
        </w:rPr>
        <w:t xml:space="preserve"> </w:t>
      </w:r>
      <w:r>
        <w:t>of</w:t>
      </w:r>
      <w:r>
        <w:rPr>
          <w:spacing w:val="-1"/>
        </w:rPr>
        <w:t xml:space="preserve"> </w:t>
      </w:r>
      <w:r>
        <w:t>c</w:t>
      </w:r>
      <w:r>
        <w:rPr>
          <w:spacing w:val="-2"/>
        </w:rPr>
        <w:t>o</w:t>
      </w:r>
      <w:r w:rsidR="00C84327">
        <w:noBreakHyphen/>
      </w:r>
      <w:r>
        <w:t>ad</w:t>
      </w:r>
      <w:r>
        <w:rPr>
          <w:spacing w:val="-4"/>
        </w:rPr>
        <w:t>m</w:t>
      </w:r>
      <w:r>
        <w:rPr>
          <w:spacing w:val="1"/>
        </w:rPr>
        <w:t>i</w:t>
      </w:r>
      <w:r>
        <w:t>n</w:t>
      </w:r>
      <w:r>
        <w:rPr>
          <w:spacing w:val="1"/>
        </w:rPr>
        <w:t>i</w:t>
      </w:r>
      <w:r>
        <w:t>s</w:t>
      </w:r>
      <w:r>
        <w:rPr>
          <w:spacing w:val="-1"/>
        </w:rPr>
        <w:t>t</w:t>
      </w:r>
      <w:r>
        <w:t>e</w:t>
      </w:r>
      <w:r>
        <w:rPr>
          <w:spacing w:val="1"/>
        </w:rPr>
        <w:t>r</w:t>
      </w:r>
      <w:r>
        <w:rPr>
          <w:spacing w:val="-2"/>
        </w:rPr>
        <w:t>e</w:t>
      </w:r>
      <w:r>
        <w:t xml:space="preserve">d </w:t>
      </w:r>
      <w:r>
        <w:rPr>
          <w:spacing w:val="1"/>
        </w:rPr>
        <w:t>i</w:t>
      </w:r>
      <w:r>
        <w:rPr>
          <w:spacing w:val="-2"/>
        </w:rPr>
        <w:t>n</w:t>
      </w:r>
      <w:r>
        <w:rPr>
          <w:spacing w:val="1"/>
        </w:rPr>
        <w:t>t</w:t>
      </w:r>
      <w:r>
        <w:rPr>
          <w:spacing w:val="-2"/>
        </w:rPr>
        <w:t>e</w:t>
      </w:r>
      <w:r>
        <w:rPr>
          <w:spacing w:val="1"/>
        </w:rPr>
        <w:t>rf</w:t>
      </w:r>
      <w:r>
        <w:rPr>
          <w:spacing w:val="-2"/>
        </w:rPr>
        <w:t>e</w:t>
      </w:r>
      <w:r>
        <w:rPr>
          <w:spacing w:val="1"/>
        </w:rPr>
        <w:t>r</w:t>
      </w:r>
      <w:r>
        <w:t>on</w:t>
      </w:r>
      <w:r>
        <w:rPr>
          <w:spacing w:val="-2"/>
        </w:rPr>
        <w:t xml:space="preserve"> </w:t>
      </w:r>
      <w:r w:rsidR="009911BB">
        <w:t>alfa</w:t>
      </w:r>
      <w:r>
        <w:rPr>
          <w:spacing w:val="1"/>
        </w:rPr>
        <w:t xml:space="preserve"> </w:t>
      </w:r>
      <w:r>
        <w:t>2a,</w:t>
      </w:r>
      <w:r>
        <w:rPr>
          <w:spacing w:val="-2"/>
        </w:rPr>
        <w:t xml:space="preserve"> </w:t>
      </w:r>
      <w:r>
        <w:t>e</w:t>
      </w:r>
      <w:r>
        <w:rPr>
          <w:spacing w:val="-2"/>
        </w:rPr>
        <w:t>r</w:t>
      </w:r>
      <w:r>
        <w:rPr>
          <w:spacing w:val="1"/>
        </w:rPr>
        <w:t>l</w:t>
      </w:r>
      <w:r>
        <w:t>o</w:t>
      </w:r>
      <w:r>
        <w:rPr>
          <w:spacing w:val="-1"/>
        </w:rPr>
        <w:t>t</w:t>
      </w:r>
      <w:r>
        <w:rPr>
          <w:spacing w:val="1"/>
        </w:rPr>
        <w:t>i</w:t>
      </w:r>
      <w:r>
        <w:t>n</w:t>
      </w:r>
      <w:r>
        <w:rPr>
          <w:spacing w:val="-1"/>
        </w:rPr>
        <w:t>i</w:t>
      </w:r>
      <w:r>
        <w:t xml:space="preserve">b </w:t>
      </w:r>
      <w:r>
        <w:rPr>
          <w:spacing w:val="1"/>
        </w:rPr>
        <w:t>(</w:t>
      </w:r>
      <w:r>
        <w:rPr>
          <w:spacing w:val="-2"/>
        </w:rPr>
        <w:t>a</w:t>
      </w:r>
      <w:r>
        <w:t xml:space="preserve">nd </w:t>
      </w:r>
      <w:r>
        <w:rPr>
          <w:spacing w:val="-1"/>
        </w:rPr>
        <w:t>i</w:t>
      </w:r>
      <w:r>
        <w:rPr>
          <w:spacing w:val="1"/>
        </w:rPr>
        <w:t>t</w:t>
      </w:r>
      <w:r>
        <w:t>s</w:t>
      </w:r>
      <w:r>
        <w:rPr>
          <w:spacing w:val="-3"/>
        </w:rPr>
        <w:t xml:space="preserve"> </w:t>
      </w:r>
      <w:r>
        <w:t>ac</w:t>
      </w:r>
      <w:r>
        <w:rPr>
          <w:spacing w:val="-1"/>
        </w:rPr>
        <w:t>ti</w:t>
      </w:r>
      <w:r>
        <w:rPr>
          <w:spacing w:val="-2"/>
        </w:rPr>
        <w:t>v</w:t>
      </w:r>
      <w:r>
        <w:t>e</w:t>
      </w:r>
      <w:r>
        <w:rPr>
          <w:spacing w:val="3"/>
        </w:rPr>
        <w:t xml:space="preserve"> </w:t>
      </w:r>
      <w:r>
        <w:rPr>
          <w:spacing w:val="-4"/>
        </w:rPr>
        <w:t>m</w:t>
      </w:r>
      <w:r>
        <w:t>e</w:t>
      </w:r>
      <w:r>
        <w:rPr>
          <w:spacing w:val="1"/>
        </w:rPr>
        <w:t>t</w:t>
      </w:r>
      <w:r>
        <w:t>abo</w:t>
      </w:r>
      <w:r>
        <w:rPr>
          <w:spacing w:val="-1"/>
        </w:rPr>
        <w:t>l</w:t>
      </w:r>
      <w:r>
        <w:rPr>
          <w:spacing w:val="1"/>
        </w:rPr>
        <w:t>i</w:t>
      </w:r>
      <w:r>
        <w:rPr>
          <w:spacing w:val="-1"/>
        </w:rPr>
        <w:t>t</w:t>
      </w:r>
      <w:r>
        <w:t>e</w:t>
      </w:r>
      <w:r>
        <w:rPr>
          <w:spacing w:val="1"/>
        </w:rPr>
        <w:t xml:space="preserve"> </w:t>
      </w:r>
      <w:r>
        <w:rPr>
          <w:spacing w:val="-1"/>
        </w:rPr>
        <w:t>O</w:t>
      </w:r>
      <w:r>
        <w:t>S</w:t>
      </w:r>
      <w:r>
        <w:rPr>
          <w:spacing w:val="-2"/>
        </w:rPr>
        <w:t>I</w:t>
      </w:r>
      <w:r>
        <w:rPr>
          <w:spacing w:val="-4"/>
        </w:rPr>
        <w:t>-</w:t>
      </w:r>
      <w:r>
        <w:t>420</w:t>
      </w:r>
      <w:r>
        <w:rPr>
          <w:spacing w:val="1"/>
        </w:rPr>
        <w:t>)</w:t>
      </w:r>
      <w:r>
        <w:t>, or</w:t>
      </w:r>
      <w:r>
        <w:rPr>
          <w:spacing w:val="1"/>
        </w:rPr>
        <w:t xml:space="preserve"> t</w:t>
      </w:r>
      <w:r>
        <w:t>he</w:t>
      </w:r>
      <w:r>
        <w:rPr>
          <w:spacing w:val="1"/>
        </w:rPr>
        <w:t xml:space="preserve"> </w:t>
      </w:r>
      <w:r>
        <w:rPr>
          <w:spacing w:val="-2"/>
        </w:rPr>
        <w:t>c</w:t>
      </w:r>
      <w:r>
        <w:t>he</w:t>
      </w:r>
      <w:r>
        <w:rPr>
          <w:spacing w:val="-4"/>
        </w:rPr>
        <w:t>m</w:t>
      </w:r>
      <w:r>
        <w:t>o</w:t>
      </w:r>
      <w:r>
        <w:rPr>
          <w:spacing w:val="1"/>
        </w:rPr>
        <w:t>t</w:t>
      </w:r>
      <w:r>
        <w:t>he</w:t>
      </w:r>
      <w:r>
        <w:rPr>
          <w:spacing w:val="-2"/>
        </w:rPr>
        <w:t>r</w:t>
      </w:r>
      <w:r>
        <w:t>ap</w:t>
      </w:r>
      <w:r>
        <w:rPr>
          <w:spacing w:val="-1"/>
        </w:rPr>
        <w:t>i</w:t>
      </w:r>
      <w:r>
        <w:t xml:space="preserve">es </w:t>
      </w:r>
      <w:r>
        <w:rPr>
          <w:spacing w:val="1"/>
        </w:rPr>
        <w:t>i</w:t>
      </w:r>
      <w:r>
        <w:rPr>
          <w:spacing w:val="-2"/>
        </w:rPr>
        <w:t>r</w:t>
      </w:r>
      <w:r>
        <w:rPr>
          <w:spacing w:val="1"/>
        </w:rPr>
        <w:t>i</w:t>
      </w:r>
      <w:r>
        <w:t>no</w:t>
      </w:r>
      <w:r>
        <w:rPr>
          <w:spacing w:val="-1"/>
        </w:rPr>
        <w:t>t</w:t>
      </w:r>
      <w:r>
        <w:t>ecan</w:t>
      </w:r>
      <w:r>
        <w:rPr>
          <w:spacing w:val="-2"/>
        </w:rPr>
        <w:t xml:space="preserve"> </w:t>
      </w:r>
      <w:r>
        <w:rPr>
          <w:spacing w:val="1"/>
        </w:rPr>
        <w:t>(</w:t>
      </w:r>
      <w:r>
        <w:rPr>
          <w:spacing w:val="-2"/>
        </w:rPr>
        <w:t>a</w:t>
      </w:r>
      <w:r>
        <w:t xml:space="preserve">nd </w:t>
      </w:r>
      <w:r>
        <w:rPr>
          <w:spacing w:val="-1"/>
        </w:rPr>
        <w:t>i</w:t>
      </w:r>
      <w:r>
        <w:rPr>
          <w:spacing w:val="1"/>
        </w:rPr>
        <w:t>t</w:t>
      </w:r>
      <w:r>
        <w:t>s</w:t>
      </w:r>
      <w:r>
        <w:rPr>
          <w:spacing w:val="-2"/>
        </w:rPr>
        <w:t xml:space="preserve"> </w:t>
      </w:r>
      <w:r>
        <w:t>ac</w:t>
      </w:r>
      <w:r>
        <w:rPr>
          <w:spacing w:val="-1"/>
        </w:rPr>
        <w:t>t</w:t>
      </w:r>
      <w:r>
        <w:rPr>
          <w:spacing w:val="1"/>
        </w:rPr>
        <w:t>i</w:t>
      </w:r>
      <w:r>
        <w:rPr>
          <w:spacing w:val="-2"/>
        </w:rPr>
        <w:t>v</w:t>
      </w:r>
      <w:r>
        <w:t>e</w:t>
      </w:r>
      <w:r>
        <w:rPr>
          <w:spacing w:val="1"/>
        </w:rPr>
        <w:t xml:space="preserve"> </w:t>
      </w:r>
      <w:r>
        <w:rPr>
          <w:spacing w:val="-1"/>
        </w:rPr>
        <w:t>m</w:t>
      </w:r>
      <w:r>
        <w:t>e</w:t>
      </w:r>
      <w:r>
        <w:rPr>
          <w:spacing w:val="1"/>
        </w:rPr>
        <w:t>t</w:t>
      </w:r>
      <w:r>
        <w:t>ab</w:t>
      </w:r>
      <w:r>
        <w:rPr>
          <w:spacing w:val="-2"/>
        </w:rPr>
        <w:t>o</w:t>
      </w:r>
      <w:r>
        <w:rPr>
          <w:spacing w:val="-1"/>
        </w:rPr>
        <w:t>l</w:t>
      </w:r>
      <w:r>
        <w:rPr>
          <w:spacing w:val="1"/>
        </w:rPr>
        <w:t>it</w:t>
      </w:r>
      <w:r>
        <w:t>e</w:t>
      </w:r>
      <w:r>
        <w:rPr>
          <w:spacing w:val="1"/>
        </w:rPr>
        <w:t xml:space="preserve"> </w:t>
      </w:r>
      <w:r>
        <w:t>S</w:t>
      </w:r>
      <w:r>
        <w:rPr>
          <w:spacing w:val="-1"/>
        </w:rPr>
        <w:t>N</w:t>
      </w:r>
      <w:r>
        <w:rPr>
          <w:spacing w:val="-2"/>
        </w:rPr>
        <w:t>3</w:t>
      </w:r>
      <w:r>
        <w:t>8</w:t>
      </w:r>
      <w:r>
        <w:rPr>
          <w:spacing w:val="1"/>
        </w:rPr>
        <w:t>)</w:t>
      </w:r>
      <w:r>
        <w:t>,</w:t>
      </w:r>
      <w:r>
        <w:rPr>
          <w:spacing w:val="-2"/>
        </w:rPr>
        <w:t xml:space="preserve"> </w:t>
      </w:r>
      <w:r>
        <w:t>cap</w:t>
      </w:r>
      <w:r>
        <w:rPr>
          <w:spacing w:val="-2"/>
        </w:rPr>
        <w:t>e</w:t>
      </w:r>
      <w:r>
        <w:t>c</w:t>
      </w:r>
      <w:r>
        <w:rPr>
          <w:spacing w:val="-1"/>
        </w:rPr>
        <w:t>i</w:t>
      </w:r>
      <w:r>
        <w:rPr>
          <w:spacing w:val="1"/>
        </w:rPr>
        <w:t>t</w:t>
      </w:r>
      <w:r>
        <w:t>a</w:t>
      </w:r>
      <w:r>
        <w:rPr>
          <w:spacing w:val="-2"/>
        </w:rPr>
        <w:t>b</w:t>
      </w:r>
      <w:r>
        <w:rPr>
          <w:spacing w:val="-1"/>
        </w:rPr>
        <w:t>i</w:t>
      </w:r>
      <w:r>
        <w:t>ne, ox</w:t>
      </w:r>
      <w:r>
        <w:rPr>
          <w:spacing w:val="-2"/>
        </w:rPr>
        <w:t>a</w:t>
      </w:r>
      <w:r>
        <w:rPr>
          <w:spacing w:val="1"/>
        </w:rPr>
        <w:t>li</w:t>
      </w:r>
      <w:r>
        <w:rPr>
          <w:spacing w:val="-2"/>
        </w:rPr>
        <w:t>p</w:t>
      </w:r>
      <w:r>
        <w:rPr>
          <w:spacing w:val="1"/>
        </w:rPr>
        <w:t>l</w:t>
      </w:r>
      <w:r>
        <w:rPr>
          <w:spacing w:val="-2"/>
        </w:rPr>
        <w:t>a</w:t>
      </w:r>
      <w:r>
        <w:rPr>
          <w:spacing w:val="1"/>
        </w:rPr>
        <w:t>t</w:t>
      </w:r>
      <w:r>
        <w:rPr>
          <w:spacing w:val="-1"/>
        </w:rPr>
        <w:t>i</w:t>
      </w:r>
      <w:r>
        <w:t xml:space="preserve">n </w:t>
      </w:r>
      <w:r>
        <w:rPr>
          <w:spacing w:val="-1"/>
        </w:rPr>
        <w:t>(</w:t>
      </w:r>
      <w:r>
        <w:rPr>
          <w:spacing w:val="-2"/>
        </w:rPr>
        <w:t>a</w:t>
      </w:r>
      <w:r>
        <w:t>s</w:t>
      </w:r>
      <w:r>
        <w:rPr>
          <w:spacing w:val="1"/>
        </w:rPr>
        <w:t xml:space="preserve"> </w:t>
      </w:r>
      <w:r>
        <w:t>d</w:t>
      </w:r>
      <w:r>
        <w:rPr>
          <w:spacing w:val="-2"/>
        </w:rPr>
        <w:t>e</w:t>
      </w:r>
      <w:r>
        <w:rPr>
          <w:spacing w:val="1"/>
        </w:rPr>
        <w:t>t</w:t>
      </w:r>
      <w:r>
        <w:rPr>
          <w:spacing w:val="-2"/>
        </w:rPr>
        <w:t>e</w:t>
      </w:r>
      <w:r>
        <w:rPr>
          <w:spacing w:val="1"/>
        </w:rPr>
        <w:t>r</w:t>
      </w:r>
      <w:r>
        <w:rPr>
          <w:spacing w:val="-4"/>
        </w:rPr>
        <w:t>m</w:t>
      </w:r>
      <w:r>
        <w:rPr>
          <w:spacing w:val="1"/>
        </w:rPr>
        <w:t>i</w:t>
      </w:r>
      <w:r>
        <w:t>ned by</w:t>
      </w:r>
      <w:r>
        <w:rPr>
          <w:spacing w:val="-2"/>
        </w:rPr>
        <w:t xml:space="preserve"> </w:t>
      </w:r>
      <w:r>
        <w:rPr>
          <w:spacing w:val="-4"/>
        </w:rPr>
        <w:t>m</w:t>
      </w:r>
      <w:r>
        <w:t>easu</w:t>
      </w:r>
      <w:r>
        <w:rPr>
          <w:spacing w:val="1"/>
        </w:rPr>
        <w:t>r</w:t>
      </w:r>
      <w:r>
        <w:t>e</w:t>
      </w:r>
      <w:r>
        <w:rPr>
          <w:spacing w:val="-4"/>
        </w:rPr>
        <w:t>m</w:t>
      </w:r>
      <w:r>
        <w:t>ent of</w:t>
      </w:r>
      <w:r>
        <w:rPr>
          <w:spacing w:val="1"/>
        </w:rPr>
        <w:t xml:space="preserve"> </w:t>
      </w:r>
      <w:r>
        <w:rPr>
          <w:spacing w:val="-2"/>
        </w:rPr>
        <w:t>f</w:t>
      </w:r>
      <w:r>
        <w:rPr>
          <w:spacing w:val="1"/>
        </w:rPr>
        <w:t>r</w:t>
      </w:r>
      <w:r>
        <w:t>ee</w:t>
      </w:r>
      <w:r>
        <w:rPr>
          <w:spacing w:val="-2"/>
        </w:rPr>
        <w:t xml:space="preserve"> </w:t>
      </w:r>
      <w:r>
        <w:t>and</w:t>
      </w:r>
      <w:r>
        <w:rPr>
          <w:spacing w:val="-2"/>
        </w:rPr>
        <w:t xml:space="preserve"> </w:t>
      </w:r>
      <w:r>
        <w:rPr>
          <w:spacing w:val="1"/>
        </w:rPr>
        <w:t>t</w:t>
      </w:r>
      <w:r>
        <w:t>o</w:t>
      </w:r>
      <w:r>
        <w:rPr>
          <w:spacing w:val="-1"/>
        </w:rPr>
        <w:t>t</w:t>
      </w:r>
      <w:r>
        <w:t>al</w:t>
      </w:r>
      <w:r>
        <w:rPr>
          <w:spacing w:val="1"/>
        </w:rPr>
        <w:t xml:space="preserve"> </w:t>
      </w:r>
      <w:r>
        <w:rPr>
          <w:spacing w:val="-2"/>
        </w:rPr>
        <w:t>p</w:t>
      </w:r>
      <w:r>
        <w:rPr>
          <w:spacing w:val="1"/>
        </w:rPr>
        <w:t>l</w:t>
      </w:r>
      <w:r>
        <w:rPr>
          <w:spacing w:val="-2"/>
        </w:rPr>
        <w:t>a</w:t>
      </w:r>
      <w:r>
        <w:rPr>
          <w:spacing w:val="1"/>
        </w:rPr>
        <w:t>ti</w:t>
      </w:r>
      <w:r>
        <w:rPr>
          <w:spacing w:val="-2"/>
        </w:rPr>
        <w:t>n</w:t>
      </w:r>
      <w:r>
        <w:t>u</w:t>
      </w:r>
      <w:r>
        <w:rPr>
          <w:spacing w:val="-4"/>
        </w:rPr>
        <w:t>m</w:t>
      </w:r>
      <w:r>
        <w:t xml:space="preserve">), and </w:t>
      </w:r>
      <w:r>
        <w:rPr>
          <w:spacing w:val="-2"/>
        </w:rPr>
        <w:t>c</w:t>
      </w:r>
      <w:r>
        <w:rPr>
          <w:spacing w:val="1"/>
        </w:rPr>
        <w:t>i</w:t>
      </w:r>
      <w:r>
        <w:t>s</w:t>
      </w:r>
      <w:r>
        <w:rPr>
          <w:spacing w:val="-2"/>
        </w:rPr>
        <w:t>p</w:t>
      </w:r>
      <w:r>
        <w:rPr>
          <w:spacing w:val="1"/>
        </w:rPr>
        <w:t>l</w:t>
      </w:r>
      <w:r>
        <w:t>a</w:t>
      </w:r>
      <w:r>
        <w:rPr>
          <w:spacing w:val="-1"/>
        </w:rPr>
        <w:t>t</w:t>
      </w:r>
      <w:r>
        <w:rPr>
          <w:spacing w:val="1"/>
        </w:rPr>
        <w:t>i</w:t>
      </w:r>
      <w:r>
        <w:t xml:space="preserve">n. </w:t>
      </w:r>
      <w:r>
        <w:rPr>
          <w:spacing w:val="-1"/>
        </w:rPr>
        <w:t>C</w:t>
      </w:r>
      <w:r>
        <w:t>o</w:t>
      </w:r>
      <w:r>
        <w:rPr>
          <w:spacing w:val="-2"/>
        </w:rPr>
        <w:t>n</w:t>
      </w:r>
      <w:r>
        <w:t>c</w:t>
      </w:r>
      <w:r>
        <w:rPr>
          <w:spacing w:val="1"/>
        </w:rPr>
        <w:t>l</w:t>
      </w:r>
      <w:r>
        <w:rPr>
          <w:spacing w:val="-2"/>
        </w:rPr>
        <w:t>u</w:t>
      </w:r>
      <w:r>
        <w:t>s</w:t>
      </w:r>
      <w:r>
        <w:rPr>
          <w:spacing w:val="1"/>
        </w:rPr>
        <w:t>i</w:t>
      </w:r>
      <w:r>
        <w:rPr>
          <w:spacing w:val="-2"/>
        </w:rPr>
        <w:t>o</w:t>
      </w:r>
      <w:r>
        <w:t>ns</w:t>
      </w:r>
      <w:r>
        <w:rPr>
          <w:spacing w:val="-2"/>
        </w:rPr>
        <w:t xml:space="preserve"> </w:t>
      </w:r>
      <w:r>
        <w:t xml:space="preserve">on </w:t>
      </w:r>
      <w:r>
        <w:rPr>
          <w:spacing w:val="1"/>
        </w:rPr>
        <w:t>t</w:t>
      </w:r>
      <w:r>
        <w:t>he</w:t>
      </w:r>
      <w:r>
        <w:rPr>
          <w:spacing w:val="-2"/>
        </w:rPr>
        <w:t xml:space="preserve"> </w:t>
      </w:r>
      <w:r>
        <w:rPr>
          <w:spacing w:val="1"/>
        </w:rPr>
        <w:t>i</w:t>
      </w:r>
      <w:r>
        <w:rPr>
          <w:spacing w:val="-4"/>
        </w:rPr>
        <w:t>m</w:t>
      </w:r>
      <w:r>
        <w:t>pact</w:t>
      </w:r>
      <w:r>
        <w:rPr>
          <w:spacing w:val="1"/>
        </w:rPr>
        <w:t xml:space="preserve"> </w:t>
      </w:r>
      <w:r>
        <w:rPr>
          <w:spacing w:val="-2"/>
        </w:rPr>
        <w:t>o</w:t>
      </w:r>
      <w:r>
        <w:t>f</w:t>
      </w:r>
      <w:r>
        <w:rPr>
          <w:spacing w:val="1"/>
        </w:rPr>
        <w:t xml:space="preserve"> </w:t>
      </w:r>
      <w:r>
        <w:t>be</w:t>
      </w:r>
      <w:r>
        <w:rPr>
          <w:spacing w:val="-2"/>
        </w:rPr>
        <w:t>v</w:t>
      </w:r>
      <w:r>
        <w:t>a</w:t>
      </w:r>
      <w:r>
        <w:rPr>
          <w:spacing w:val="-2"/>
        </w:rPr>
        <w:t>c</w:t>
      </w:r>
      <w:r>
        <w:rPr>
          <w:spacing w:val="1"/>
        </w:rPr>
        <w:t>i</w:t>
      </w:r>
      <w:r>
        <w:rPr>
          <w:spacing w:val="-2"/>
        </w:rPr>
        <w:t>z</w:t>
      </w:r>
      <w:r>
        <w:t>u</w:t>
      </w:r>
      <w:r>
        <w:rPr>
          <w:spacing w:val="-1"/>
        </w:rPr>
        <w:t>m</w:t>
      </w:r>
      <w:r>
        <w:t xml:space="preserve">ab on </w:t>
      </w:r>
      <w:r>
        <w:rPr>
          <w:spacing w:val="-2"/>
        </w:rPr>
        <w:t>g</w:t>
      </w:r>
      <w:r>
        <w:t>e</w:t>
      </w:r>
      <w:r>
        <w:rPr>
          <w:spacing w:val="-4"/>
        </w:rPr>
        <w:t>m</w:t>
      </w:r>
      <w:r>
        <w:t>c</w:t>
      </w:r>
      <w:r>
        <w:rPr>
          <w:spacing w:val="1"/>
        </w:rPr>
        <w:t>it</w:t>
      </w:r>
      <w:r>
        <w:t>a</w:t>
      </w:r>
      <w:r>
        <w:rPr>
          <w:spacing w:val="-2"/>
        </w:rPr>
        <w:t>b</w:t>
      </w:r>
      <w:r>
        <w:rPr>
          <w:spacing w:val="1"/>
        </w:rPr>
        <w:t>i</w:t>
      </w:r>
      <w:r>
        <w:t>ne pha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2"/>
        </w:rPr>
        <w:t xml:space="preserve"> </w:t>
      </w:r>
      <w:r>
        <w:t>can</w:t>
      </w:r>
      <w:r>
        <w:rPr>
          <w:spacing w:val="-2"/>
        </w:rPr>
        <w:t>n</w:t>
      </w:r>
      <w:r>
        <w:t>ot</w:t>
      </w:r>
      <w:r>
        <w:rPr>
          <w:spacing w:val="1"/>
        </w:rPr>
        <w:t xml:space="preserve"> </w:t>
      </w:r>
      <w:r>
        <w:rPr>
          <w:spacing w:val="-2"/>
        </w:rPr>
        <w:t>b</w:t>
      </w:r>
      <w:r>
        <w:t>e</w:t>
      </w:r>
      <w:r>
        <w:rPr>
          <w:spacing w:val="-2"/>
        </w:rPr>
        <w:t xml:space="preserve"> </w:t>
      </w:r>
      <w:r>
        <w:t>d</w:t>
      </w:r>
      <w:r>
        <w:rPr>
          <w:spacing w:val="1"/>
        </w:rPr>
        <w:t>r</w:t>
      </w:r>
      <w:r>
        <w:t>a</w:t>
      </w:r>
      <w:r>
        <w:rPr>
          <w:spacing w:val="-1"/>
        </w:rPr>
        <w:t>w</w:t>
      </w:r>
      <w:r>
        <w:t>n.</w:t>
      </w:r>
    </w:p>
    <w:p w14:paraId="503694FE" w14:textId="77777777" w:rsidR="000E1E42" w:rsidRDefault="000E1E42" w:rsidP="000E1E42">
      <w:pPr>
        <w:spacing w:line="240" w:lineRule="auto"/>
        <w:rPr>
          <w:sz w:val="24"/>
          <w:szCs w:val="24"/>
        </w:rPr>
      </w:pPr>
    </w:p>
    <w:p w14:paraId="58FEB6BA" w14:textId="77777777" w:rsidR="000E1E42" w:rsidRPr="00843717" w:rsidRDefault="000E1E42" w:rsidP="000E1E42">
      <w:pPr>
        <w:spacing w:line="240" w:lineRule="auto"/>
        <w:rPr>
          <w:rFonts w:eastAsia="Malgun Gothic"/>
          <w:u w:val="single"/>
          <w:lang w:eastAsia="ko-KR"/>
        </w:rPr>
      </w:pPr>
      <w:r w:rsidRPr="00B163DD">
        <w:rPr>
          <w:spacing w:val="-1"/>
          <w:u w:val="single"/>
        </w:rPr>
        <w:t>C</w:t>
      </w:r>
      <w:r w:rsidRPr="00B163DD">
        <w:rPr>
          <w:u w:val="single"/>
        </w:rPr>
        <w:t>o</w:t>
      </w:r>
      <w:r w:rsidRPr="00B163DD">
        <w:rPr>
          <w:spacing w:val="-1"/>
          <w:u w:val="single"/>
        </w:rPr>
        <w:t>m</w:t>
      </w:r>
      <w:r w:rsidRPr="00B163DD">
        <w:rPr>
          <w:u w:val="single"/>
        </w:rPr>
        <w:t>b</w:t>
      </w:r>
      <w:r w:rsidRPr="00B163DD">
        <w:rPr>
          <w:spacing w:val="1"/>
          <w:u w:val="single"/>
        </w:rPr>
        <w:t>i</w:t>
      </w:r>
      <w:r w:rsidRPr="00B163DD">
        <w:rPr>
          <w:u w:val="single"/>
        </w:rPr>
        <w:t>na</w:t>
      </w:r>
      <w:r w:rsidRPr="00B163DD">
        <w:rPr>
          <w:spacing w:val="-1"/>
          <w:u w:val="single"/>
        </w:rPr>
        <w:t>t</w:t>
      </w:r>
      <w:r w:rsidRPr="00B163DD">
        <w:rPr>
          <w:spacing w:val="1"/>
          <w:u w:val="single"/>
        </w:rPr>
        <w:t>i</w:t>
      </w:r>
      <w:r w:rsidRPr="00B163DD">
        <w:rPr>
          <w:u w:val="single"/>
        </w:rPr>
        <w:t xml:space="preserve">on </w:t>
      </w:r>
      <w:r w:rsidRPr="00B163DD">
        <w:rPr>
          <w:spacing w:val="-2"/>
          <w:u w:val="single"/>
        </w:rPr>
        <w:t>o</w:t>
      </w:r>
      <w:r w:rsidRPr="00B163DD">
        <w:rPr>
          <w:u w:val="single"/>
        </w:rPr>
        <w:t>f</w:t>
      </w:r>
      <w:r w:rsidRPr="00B163DD">
        <w:rPr>
          <w:spacing w:val="1"/>
          <w:u w:val="single"/>
        </w:rPr>
        <w:t xml:space="preserve"> </w:t>
      </w:r>
      <w:r w:rsidRPr="00B163DD">
        <w:rPr>
          <w:spacing w:val="-2"/>
          <w:u w:val="single"/>
        </w:rPr>
        <w:t>b</w:t>
      </w:r>
      <w:r w:rsidRPr="00B163DD">
        <w:rPr>
          <w:u w:val="single"/>
        </w:rPr>
        <w:t>eva</w:t>
      </w:r>
      <w:r w:rsidRPr="00B163DD">
        <w:rPr>
          <w:spacing w:val="-2"/>
          <w:u w:val="single"/>
        </w:rPr>
        <w:t>c</w:t>
      </w:r>
      <w:r w:rsidRPr="00B163DD">
        <w:rPr>
          <w:spacing w:val="1"/>
          <w:u w:val="single"/>
        </w:rPr>
        <w:t>i</w:t>
      </w:r>
      <w:r w:rsidRPr="00B163DD">
        <w:rPr>
          <w:u w:val="single"/>
        </w:rPr>
        <w:t>zu</w:t>
      </w:r>
      <w:r w:rsidRPr="00B163DD">
        <w:rPr>
          <w:spacing w:val="-4"/>
          <w:u w:val="single"/>
        </w:rPr>
        <w:t>m</w:t>
      </w:r>
      <w:r w:rsidRPr="00B163DD">
        <w:rPr>
          <w:u w:val="single"/>
        </w:rPr>
        <w:t>ab and s</w:t>
      </w:r>
      <w:r w:rsidRPr="00B163DD">
        <w:rPr>
          <w:spacing w:val="-2"/>
          <w:u w:val="single"/>
        </w:rPr>
        <w:t>u</w:t>
      </w:r>
      <w:r w:rsidRPr="00B163DD">
        <w:rPr>
          <w:u w:val="single"/>
        </w:rPr>
        <w:t>n</w:t>
      </w:r>
      <w:r w:rsidRPr="00B163DD">
        <w:rPr>
          <w:spacing w:val="-1"/>
          <w:u w:val="single"/>
        </w:rPr>
        <w:t>i</w:t>
      </w:r>
      <w:r w:rsidRPr="00B163DD">
        <w:rPr>
          <w:spacing w:val="1"/>
          <w:u w:val="single"/>
        </w:rPr>
        <w:t>ti</w:t>
      </w:r>
      <w:r w:rsidRPr="00B163DD">
        <w:rPr>
          <w:spacing w:val="-2"/>
          <w:u w:val="single"/>
        </w:rPr>
        <w:t>n</w:t>
      </w:r>
      <w:r w:rsidRPr="00B163DD">
        <w:rPr>
          <w:spacing w:val="1"/>
          <w:u w:val="single"/>
        </w:rPr>
        <w:t>i</w:t>
      </w:r>
      <w:r w:rsidRPr="00B163DD">
        <w:rPr>
          <w:u w:val="single"/>
        </w:rPr>
        <w:t xml:space="preserve">b </w:t>
      </w:r>
      <w:r w:rsidRPr="00B163DD">
        <w:rPr>
          <w:spacing w:val="-1"/>
          <w:u w:val="single"/>
        </w:rPr>
        <w:t>m</w:t>
      </w:r>
      <w:r w:rsidRPr="00B163DD">
        <w:rPr>
          <w:spacing w:val="-2"/>
          <w:u w:val="single"/>
        </w:rPr>
        <w:t>a</w:t>
      </w:r>
      <w:r w:rsidRPr="00B163DD">
        <w:rPr>
          <w:spacing w:val="1"/>
          <w:u w:val="single"/>
        </w:rPr>
        <w:t>l</w:t>
      </w:r>
      <w:r w:rsidRPr="00B163DD">
        <w:rPr>
          <w:u w:val="single"/>
        </w:rPr>
        <w:t>a</w:t>
      </w:r>
      <w:r w:rsidRPr="00B163DD">
        <w:rPr>
          <w:spacing w:val="-1"/>
          <w:u w:val="single"/>
        </w:rPr>
        <w:t>t</w:t>
      </w:r>
      <w:r w:rsidRPr="00B163DD">
        <w:rPr>
          <w:u w:val="single"/>
        </w:rPr>
        <w:t>e</w:t>
      </w:r>
    </w:p>
    <w:p w14:paraId="3EB4F156" w14:textId="77777777" w:rsidR="000E1E42" w:rsidRDefault="000E1E42" w:rsidP="000E1E42">
      <w:pPr>
        <w:spacing w:line="240" w:lineRule="auto"/>
      </w:pPr>
      <w:r>
        <w:rPr>
          <w:spacing w:val="-4"/>
        </w:rPr>
        <w:t>I</w:t>
      </w:r>
      <w:r>
        <w:t xml:space="preserve">n </w:t>
      </w:r>
      <w:r>
        <w:rPr>
          <w:spacing w:val="1"/>
        </w:rPr>
        <w:t>t</w:t>
      </w:r>
      <w:r>
        <w:rPr>
          <w:spacing w:val="-1"/>
        </w:rPr>
        <w:t>w</w:t>
      </w:r>
      <w:r>
        <w:t>o c</w:t>
      </w:r>
      <w:r>
        <w:rPr>
          <w:spacing w:val="1"/>
        </w:rPr>
        <w:t>li</w:t>
      </w:r>
      <w:r>
        <w:t>n</w:t>
      </w:r>
      <w:r>
        <w:rPr>
          <w:spacing w:val="-1"/>
        </w:rPr>
        <w:t>i</w:t>
      </w:r>
      <w:r>
        <w:t>c</w:t>
      </w:r>
      <w:r>
        <w:rPr>
          <w:spacing w:val="-2"/>
        </w:rPr>
        <w:t>a</w:t>
      </w:r>
      <w:r>
        <w:t>l</w:t>
      </w:r>
      <w:r>
        <w:rPr>
          <w:spacing w:val="1"/>
        </w:rPr>
        <w:t xml:space="preserve"> </w:t>
      </w:r>
      <w:r>
        <w:rPr>
          <w:spacing w:val="-1"/>
        </w:rPr>
        <w:t>t</w:t>
      </w:r>
      <w:r>
        <w:rPr>
          <w:spacing w:val="1"/>
        </w:rPr>
        <w:t>ri</w:t>
      </w:r>
      <w:r>
        <w:rPr>
          <w:spacing w:val="-2"/>
        </w:rPr>
        <w:t>a</w:t>
      </w:r>
      <w:r>
        <w:rPr>
          <w:spacing w:val="1"/>
        </w:rPr>
        <w:t>l</w:t>
      </w:r>
      <w:r>
        <w:t>s</w:t>
      </w:r>
      <w:r>
        <w:rPr>
          <w:spacing w:val="-2"/>
        </w:rPr>
        <w:t xml:space="preserve"> </w:t>
      </w:r>
      <w:r>
        <w:t>of</w:t>
      </w:r>
      <w:r>
        <w:rPr>
          <w:spacing w:val="1"/>
        </w:rPr>
        <w:t xml:space="preserve"> </w:t>
      </w:r>
      <w:r>
        <w:rPr>
          <w:spacing w:val="-4"/>
        </w:rPr>
        <w:t>m</w:t>
      </w:r>
      <w:r>
        <w:t>e</w:t>
      </w:r>
      <w:r>
        <w:rPr>
          <w:spacing w:val="-1"/>
        </w:rPr>
        <w:t>t</w:t>
      </w:r>
      <w:r>
        <w:t>as</w:t>
      </w:r>
      <w:r>
        <w:rPr>
          <w:spacing w:val="1"/>
        </w:rPr>
        <w:t>t</w:t>
      </w:r>
      <w:r>
        <w:rPr>
          <w:spacing w:val="-2"/>
        </w:rPr>
        <w:t>a</w:t>
      </w:r>
      <w:r>
        <w:rPr>
          <w:spacing w:val="-1"/>
        </w:rPr>
        <w:t>t</w:t>
      </w:r>
      <w:r>
        <w:rPr>
          <w:spacing w:val="1"/>
        </w:rPr>
        <w:t>i</w:t>
      </w:r>
      <w:r>
        <w:t>c</w:t>
      </w:r>
      <w:r>
        <w:rPr>
          <w:spacing w:val="1"/>
        </w:rPr>
        <w:t xml:space="preserve"> </w:t>
      </w:r>
      <w:r>
        <w:rPr>
          <w:spacing w:val="-2"/>
        </w:rPr>
        <w:t>r</w:t>
      </w:r>
      <w:r>
        <w:t>en</w:t>
      </w:r>
      <w:r>
        <w:rPr>
          <w:spacing w:val="-2"/>
        </w:rPr>
        <w:t>a</w:t>
      </w:r>
      <w:r>
        <w:t>l</w:t>
      </w:r>
      <w:r>
        <w:rPr>
          <w:spacing w:val="1"/>
        </w:rPr>
        <w:t xml:space="preserve"> </w:t>
      </w:r>
      <w:r>
        <w:t>c</w:t>
      </w:r>
      <w:r>
        <w:rPr>
          <w:spacing w:val="-2"/>
        </w:rPr>
        <w:t>e</w:t>
      </w:r>
      <w:r>
        <w:rPr>
          <w:spacing w:val="1"/>
        </w:rPr>
        <w:t>l</w:t>
      </w:r>
      <w:r>
        <w:t>l</w:t>
      </w:r>
      <w:r>
        <w:rPr>
          <w:spacing w:val="-1"/>
        </w:rPr>
        <w:t xml:space="preserve"> </w:t>
      </w:r>
      <w:r>
        <w:t>c</w:t>
      </w:r>
      <w:r>
        <w:rPr>
          <w:spacing w:val="-2"/>
        </w:rPr>
        <w:t>a</w:t>
      </w:r>
      <w:r>
        <w:rPr>
          <w:spacing w:val="1"/>
        </w:rPr>
        <w:t>r</w:t>
      </w:r>
      <w:r>
        <w:t>c</w:t>
      </w:r>
      <w:r>
        <w:rPr>
          <w:spacing w:val="-1"/>
        </w:rPr>
        <w:t>i</w:t>
      </w:r>
      <w:r>
        <w:t>no</w:t>
      </w:r>
      <w:r>
        <w:rPr>
          <w:spacing w:val="-4"/>
        </w:rPr>
        <w:t>m</w:t>
      </w:r>
      <w:r>
        <w:t xml:space="preserve">a, </w:t>
      </w:r>
      <w:r>
        <w:rPr>
          <w:spacing w:val="-4"/>
        </w:rPr>
        <w:t>m</w:t>
      </w:r>
      <w:r>
        <w:rPr>
          <w:spacing w:val="1"/>
        </w:rPr>
        <w:t>i</w:t>
      </w:r>
      <w:r>
        <w:t>c</w:t>
      </w:r>
      <w:r>
        <w:rPr>
          <w:spacing w:val="1"/>
        </w:rPr>
        <w:t>r</w:t>
      </w:r>
      <w:r>
        <w:t>oan</w:t>
      </w:r>
      <w:r>
        <w:rPr>
          <w:spacing w:val="-2"/>
        </w:rPr>
        <w:t>g</w:t>
      </w:r>
      <w:r>
        <w:rPr>
          <w:spacing w:val="1"/>
        </w:rPr>
        <w:t>i</w:t>
      </w:r>
      <w:r>
        <w:t>op</w:t>
      </w:r>
      <w:r>
        <w:rPr>
          <w:spacing w:val="-2"/>
        </w:rPr>
        <w:t>a</w:t>
      </w:r>
      <w:r>
        <w:rPr>
          <w:spacing w:val="1"/>
        </w:rPr>
        <w:t>t</w:t>
      </w:r>
      <w:r>
        <w:t>h</w:t>
      </w:r>
      <w:r>
        <w:rPr>
          <w:spacing w:val="-1"/>
        </w:rPr>
        <w:t>i</w:t>
      </w:r>
      <w:r>
        <w:t>c</w:t>
      </w:r>
      <w:r>
        <w:rPr>
          <w:spacing w:val="1"/>
        </w:rPr>
        <w:t xml:space="preserve"> </w:t>
      </w:r>
      <w:r>
        <w:t>hae</w:t>
      </w:r>
      <w:r>
        <w:rPr>
          <w:spacing w:val="-4"/>
        </w:rPr>
        <w:t>m</w:t>
      </w:r>
      <w:r>
        <w:t>o</w:t>
      </w:r>
      <w:r>
        <w:rPr>
          <w:spacing w:val="1"/>
        </w:rPr>
        <w:t>l</w:t>
      </w:r>
      <w:r>
        <w:rPr>
          <w:spacing w:val="-2"/>
        </w:rPr>
        <w:t>y</w:t>
      </w:r>
      <w:r>
        <w:rPr>
          <w:spacing w:val="1"/>
        </w:rPr>
        <w:t>ti</w:t>
      </w:r>
      <w:r>
        <w:t>c</w:t>
      </w:r>
      <w:r>
        <w:rPr>
          <w:spacing w:val="-2"/>
        </w:rPr>
        <w:t xml:space="preserve"> </w:t>
      </w:r>
      <w:r>
        <w:t>an</w:t>
      </w:r>
      <w:r>
        <w:rPr>
          <w:spacing w:val="-2"/>
        </w:rPr>
        <w:t>a</w:t>
      </w:r>
      <w:r>
        <w:t>e</w:t>
      </w:r>
      <w:r>
        <w:rPr>
          <w:spacing w:val="-4"/>
        </w:rPr>
        <w:t>m</w:t>
      </w:r>
      <w:r>
        <w:rPr>
          <w:spacing w:val="1"/>
        </w:rPr>
        <w:t>i</w:t>
      </w:r>
      <w:r>
        <w:t>a</w:t>
      </w:r>
      <w:r>
        <w:rPr>
          <w:rFonts w:hint="eastAsia"/>
          <w:lang w:eastAsia="ko-KR"/>
        </w:rPr>
        <w:t xml:space="preserve"> </w:t>
      </w:r>
      <w:r>
        <w:rPr>
          <w:spacing w:val="1"/>
        </w:rPr>
        <w:t>(</w:t>
      </w:r>
      <w:r>
        <w:t>M</w:t>
      </w:r>
      <w:r>
        <w:rPr>
          <w:spacing w:val="-1"/>
        </w:rPr>
        <w:t>AHA</w:t>
      </w:r>
      <w:r>
        <w:t>)</w:t>
      </w:r>
      <w:r>
        <w:rPr>
          <w:spacing w:val="1"/>
        </w:rPr>
        <w:t xml:space="preserve"> </w:t>
      </w:r>
      <w:r>
        <w:rPr>
          <w:spacing w:val="-1"/>
        </w:rPr>
        <w:t>w</w:t>
      </w:r>
      <w:r>
        <w:t>as</w:t>
      </w:r>
      <w:r>
        <w:rPr>
          <w:spacing w:val="-2"/>
        </w:rPr>
        <w:t xml:space="preserve"> </w:t>
      </w:r>
      <w:r>
        <w:rPr>
          <w:spacing w:val="1"/>
        </w:rPr>
        <w:t>r</w:t>
      </w:r>
      <w:r>
        <w:t>e</w:t>
      </w:r>
      <w:r>
        <w:rPr>
          <w:spacing w:val="-2"/>
        </w:rPr>
        <w:t>p</w:t>
      </w:r>
      <w:r>
        <w:t>o</w:t>
      </w:r>
      <w:r>
        <w:rPr>
          <w:spacing w:val="-2"/>
        </w:rPr>
        <w:t>r</w:t>
      </w:r>
      <w:r>
        <w:rPr>
          <w:spacing w:val="1"/>
        </w:rPr>
        <w:t>t</w:t>
      </w:r>
      <w:r>
        <w:t>ed</w:t>
      </w:r>
      <w:r>
        <w:rPr>
          <w:spacing w:val="-2"/>
        </w:rPr>
        <w:t xml:space="preserve"> </w:t>
      </w:r>
      <w:r>
        <w:rPr>
          <w:spacing w:val="1"/>
        </w:rPr>
        <w:t>i</w:t>
      </w:r>
      <w:r>
        <w:t>n 7</w:t>
      </w:r>
      <w:r>
        <w:rPr>
          <w:spacing w:val="-2"/>
        </w:rPr>
        <w:t xml:space="preserve"> </w:t>
      </w:r>
      <w:r>
        <w:t>of</w:t>
      </w:r>
      <w:r>
        <w:rPr>
          <w:spacing w:val="1"/>
        </w:rPr>
        <w:t xml:space="preserve"> </w:t>
      </w:r>
      <w:r>
        <w:t xml:space="preserve">19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h</w:t>
      </w:r>
      <w:r>
        <w:rPr>
          <w:spacing w:val="-2"/>
        </w:rPr>
        <w:t xml:space="preserve"> </w:t>
      </w:r>
      <w:r>
        <w:t>be</w:t>
      </w:r>
      <w:r>
        <w:rPr>
          <w:spacing w:val="-2"/>
        </w:rPr>
        <w:t>v</w:t>
      </w:r>
      <w:r>
        <w:t>ac</w:t>
      </w:r>
      <w:r>
        <w:rPr>
          <w:spacing w:val="1"/>
        </w:rPr>
        <w:t>i</w:t>
      </w:r>
      <w:r>
        <w:rPr>
          <w:spacing w:val="-2"/>
        </w:rPr>
        <w:t>z</w:t>
      </w:r>
      <w:r>
        <w:t>u</w:t>
      </w:r>
      <w:r>
        <w:rPr>
          <w:spacing w:val="-4"/>
        </w:rPr>
        <w:t>m</w:t>
      </w:r>
      <w:r>
        <w:t xml:space="preserve">ab </w:t>
      </w:r>
      <w:r>
        <w:rPr>
          <w:spacing w:val="1"/>
        </w:rPr>
        <w:t>(</w:t>
      </w:r>
      <w:r>
        <w:t>10</w:t>
      </w:r>
      <w:r>
        <w:rPr>
          <w:spacing w:val="-1"/>
        </w:rPr>
        <w:t xml:space="preserve"> m</w:t>
      </w:r>
      <w:r>
        <w:rPr>
          <w:spacing w:val="-2"/>
        </w:rPr>
        <w:t>g</w:t>
      </w:r>
      <w:r>
        <w:rPr>
          <w:spacing w:val="1"/>
        </w:rPr>
        <w:t>/</w:t>
      </w:r>
      <w:r>
        <w:t>kg</w:t>
      </w:r>
      <w:r>
        <w:rPr>
          <w:spacing w:val="-2"/>
        </w:rPr>
        <w:t xml:space="preserve"> </w:t>
      </w:r>
      <w:r>
        <w:t>eve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s)</w:t>
      </w:r>
      <w:r>
        <w:rPr>
          <w:spacing w:val="1"/>
        </w:rPr>
        <w:t xml:space="preserve"> </w:t>
      </w:r>
      <w:r>
        <w:rPr>
          <w:spacing w:val="-2"/>
        </w:rPr>
        <w:t>a</w:t>
      </w:r>
      <w:r>
        <w:t>nd sun</w:t>
      </w:r>
      <w:r>
        <w:rPr>
          <w:spacing w:val="-1"/>
        </w:rPr>
        <w:t>i</w:t>
      </w:r>
      <w:r>
        <w:rPr>
          <w:spacing w:val="1"/>
        </w:rPr>
        <w:t>ti</w:t>
      </w:r>
      <w:r>
        <w:rPr>
          <w:spacing w:val="-2"/>
        </w:rPr>
        <w:t>n</w:t>
      </w:r>
      <w:r>
        <w:rPr>
          <w:spacing w:val="1"/>
        </w:rPr>
        <w:t>i</w:t>
      </w:r>
      <w:r>
        <w:t xml:space="preserve">b </w:t>
      </w:r>
      <w:r>
        <w:rPr>
          <w:spacing w:val="-4"/>
        </w:rPr>
        <w:t>m</w:t>
      </w:r>
      <w:r>
        <w:t>a</w:t>
      </w:r>
      <w:r>
        <w:rPr>
          <w:spacing w:val="1"/>
        </w:rPr>
        <w:t>l</w:t>
      </w:r>
      <w:r>
        <w:rPr>
          <w:spacing w:val="-2"/>
        </w:rPr>
        <w:t>a</w:t>
      </w:r>
      <w:r>
        <w:rPr>
          <w:spacing w:val="1"/>
        </w:rPr>
        <w:t>t</w:t>
      </w:r>
      <w:r>
        <w:t>e</w:t>
      </w:r>
      <w:r>
        <w:rPr>
          <w:spacing w:val="1"/>
        </w:rPr>
        <w:t xml:space="preserve"> </w:t>
      </w:r>
      <w:r>
        <w:rPr>
          <w:spacing w:val="-2"/>
        </w:rPr>
        <w:t>(</w:t>
      </w:r>
      <w:r>
        <w:t xml:space="preserve">50 </w:t>
      </w:r>
      <w:r>
        <w:rPr>
          <w:spacing w:val="-4"/>
        </w:rPr>
        <w:t>m</w:t>
      </w:r>
      <w:r>
        <w:t>g</w:t>
      </w:r>
      <w:r>
        <w:rPr>
          <w:spacing w:val="-2"/>
        </w:rPr>
        <w:t xml:space="preserve"> </w:t>
      </w:r>
      <w:r>
        <w:t>da</w:t>
      </w:r>
      <w:r>
        <w:rPr>
          <w:spacing w:val="1"/>
        </w:rPr>
        <w:t>il</w:t>
      </w:r>
      <w:r>
        <w:rPr>
          <w:spacing w:val="-2"/>
        </w:rPr>
        <w:t>y</w:t>
      </w:r>
      <w:r>
        <w:t>)</w:t>
      </w:r>
      <w:r>
        <w:rPr>
          <w:spacing w:val="1"/>
        </w:rPr>
        <w:t xml:space="preserve"> </w:t>
      </w:r>
      <w:r>
        <w:t>co</w:t>
      </w:r>
      <w:r>
        <w:rPr>
          <w:spacing w:val="-4"/>
        </w:rPr>
        <w:t>m</w:t>
      </w:r>
      <w:r>
        <w:t>b</w:t>
      </w:r>
      <w:r>
        <w:rPr>
          <w:spacing w:val="1"/>
        </w:rPr>
        <w:t>i</w:t>
      </w:r>
      <w:r>
        <w:t>na</w:t>
      </w:r>
      <w:r>
        <w:rPr>
          <w:spacing w:val="-1"/>
        </w:rPr>
        <w:t>t</w:t>
      </w:r>
      <w:r>
        <w:rPr>
          <w:spacing w:val="1"/>
        </w:rPr>
        <w:t>i</w:t>
      </w:r>
      <w:r>
        <w:t>on.</w:t>
      </w:r>
    </w:p>
    <w:p w14:paraId="3E9B3C12" w14:textId="77777777" w:rsidR="000E1E42" w:rsidRDefault="000E1E42" w:rsidP="000E1E42">
      <w:pPr>
        <w:spacing w:line="240" w:lineRule="auto"/>
        <w:rPr>
          <w:sz w:val="24"/>
          <w:szCs w:val="24"/>
        </w:rPr>
      </w:pPr>
    </w:p>
    <w:p w14:paraId="645C517C" w14:textId="77777777" w:rsidR="000E1E42" w:rsidRDefault="000E1E42" w:rsidP="000E1E42">
      <w:pPr>
        <w:spacing w:line="240" w:lineRule="auto"/>
      </w:pPr>
      <w:r>
        <w:t>M</w:t>
      </w:r>
      <w:r>
        <w:rPr>
          <w:spacing w:val="-1"/>
        </w:rPr>
        <w:t>AH</w:t>
      </w:r>
      <w:r>
        <w:t>A</w:t>
      </w:r>
      <w:r>
        <w:rPr>
          <w:spacing w:val="-1"/>
        </w:rPr>
        <w:t xml:space="preserve"> </w:t>
      </w:r>
      <w:r>
        <w:rPr>
          <w:spacing w:val="1"/>
        </w:rPr>
        <w:t>i</w:t>
      </w:r>
      <w:r>
        <w:t>s</w:t>
      </w:r>
      <w:r>
        <w:rPr>
          <w:spacing w:val="1"/>
        </w:rPr>
        <w:t xml:space="preserve"> </w:t>
      </w:r>
      <w:r>
        <w:t>a</w:t>
      </w:r>
      <w:r>
        <w:rPr>
          <w:spacing w:val="1"/>
        </w:rPr>
        <w:t xml:space="preserve"> </w:t>
      </w:r>
      <w:r>
        <w:rPr>
          <w:spacing w:val="-2"/>
        </w:rPr>
        <w:t>h</w:t>
      </w:r>
      <w:r>
        <w:t>ae</w:t>
      </w:r>
      <w:r>
        <w:rPr>
          <w:spacing w:val="-4"/>
        </w:rPr>
        <w:t>m</w:t>
      </w:r>
      <w:r>
        <w:t>o</w:t>
      </w:r>
      <w:r>
        <w:rPr>
          <w:spacing w:val="1"/>
        </w:rPr>
        <w:t>l</w:t>
      </w:r>
      <w:r>
        <w:rPr>
          <w:spacing w:val="-2"/>
        </w:rPr>
        <w:t>y</w:t>
      </w:r>
      <w:r>
        <w:rPr>
          <w:spacing w:val="1"/>
        </w:rPr>
        <w:t>ti</w:t>
      </w:r>
      <w:r>
        <w:t>c</w:t>
      </w:r>
      <w:r>
        <w:rPr>
          <w:spacing w:val="1"/>
        </w:rPr>
        <w:t xml:space="preserve"> </w:t>
      </w:r>
      <w:r>
        <w:rPr>
          <w:spacing w:val="-2"/>
        </w:rPr>
        <w:t>d</w:t>
      </w:r>
      <w:r>
        <w:rPr>
          <w:spacing w:val="1"/>
        </w:rPr>
        <w:t>i</w:t>
      </w:r>
      <w:r>
        <w:rPr>
          <w:spacing w:val="-2"/>
        </w:rPr>
        <w:t>s</w:t>
      </w:r>
      <w:r>
        <w:t>o</w:t>
      </w:r>
      <w:r>
        <w:rPr>
          <w:spacing w:val="1"/>
        </w:rPr>
        <w:t>r</w:t>
      </w:r>
      <w:r>
        <w:t>d</w:t>
      </w:r>
      <w:r>
        <w:rPr>
          <w:spacing w:val="-2"/>
        </w:rPr>
        <w:t>e</w:t>
      </w:r>
      <w:r>
        <w:t>r</w:t>
      </w:r>
      <w:r>
        <w:rPr>
          <w:spacing w:val="1"/>
        </w:rPr>
        <w:t xml:space="preserve"> </w:t>
      </w:r>
      <w:r>
        <w:rPr>
          <w:spacing w:val="-1"/>
        </w:rPr>
        <w:t>w</w:t>
      </w:r>
      <w:r>
        <w:t>h</w:t>
      </w:r>
      <w:r>
        <w:rPr>
          <w:spacing w:val="1"/>
        </w:rPr>
        <w:t>i</w:t>
      </w:r>
      <w:r>
        <w:rPr>
          <w:spacing w:val="-2"/>
        </w:rPr>
        <w:t>c</w:t>
      </w:r>
      <w:r>
        <w:t>h can</w:t>
      </w:r>
      <w:r>
        <w:rPr>
          <w:spacing w:val="-2"/>
        </w:rPr>
        <w:t xml:space="preserve"> </w:t>
      </w:r>
      <w:r>
        <w:t>p</w:t>
      </w:r>
      <w:r>
        <w:rPr>
          <w:spacing w:val="-2"/>
        </w:rPr>
        <w:t>r</w:t>
      </w:r>
      <w:r>
        <w:t>ese</w:t>
      </w:r>
      <w:r>
        <w:rPr>
          <w:spacing w:val="-2"/>
        </w:rPr>
        <w:t>n</w:t>
      </w:r>
      <w:r>
        <w:t>t</w:t>
      </w:r>
      <w:r>
        <w:rPr>
          <w:spacing w:val="1"/>
        </w:rPr>
        <w:t xml:space="preserve"> </w:t>
      </w:r>
      <w:r>
        <w:rPr>
          <w:spacing w:val="-1"/>
        </w:rPr>
        <w:t>wit</w:t>
      </w:r>
      <w:r>
        <w:t xml:space="preserve">h </w:t>
      </w:r>
      <w:r>
        <w:rPr>
          <w:spacing w:val="1"/>
        </w:rPr>
        <w:t>r</w:t>
      </w:r>
      <w:r>
        <w:t>ed</w:t>
      </w:r>
      <w:r>
        <w:rPr>
          <w:spacing w:val="-2"/>
        </w:rPr>
        <w:t xml:space="preserve"> </w:t>
      </w:r>
      <w:r>
        <w:t>ce</w:t>
      </w:r>
      <w:r>
        <w:rPr>
          <w:spacing w:val="-1"/>
        </w:rPr>
        <w:t>l</w:t>
      </w:r>
      <w:r>
        <w:t>l</w:t>
      </w:r>
      <w:r>
        <w:rPr>
          <w:spacing w:val="-1"/>
        </w:rPr>
        <w:t xml:space="preserve"> </w:t>
      </w:r>
      <w:r>
        <w:rPr>
          <w:spacing w:val="1"/>
        </w:rPr>
        <w:t>fr</w:t>
      </w:r>
      <w:r>
        <w:t>a</w:t>
      </w:r>
      <w:r>
        <w:rPr>
          <w:spacing w:val="-2"/>
        </w:rPr>
        <w:t>g</w:t>
      </w:r>
      <w:r>
        <w:rPr>
          <w:spacing w:val="-4"/>
        </w:rPr>
        <w:t>m</w:t>
      </w:r>
      <w:r>
        <w:t>en</w:t>
      </w:r>
      <w:r>
        <w:rPr>
          <w:spacing w:val="1"/>
        </w:rPr>
        <w:t>t</w:t>
      </w:r>
      <w:r>
        <w:t>a</w:t>
      </w:r>
      <w:r>
        <w:rPr>
          <w:spacing w:val="-1"/>
        </w:rPr>
        <w:t>t</w:t>
      </w:r>
      <w:r>
        <w:rPr>
          <w:spacing w:val="1"/>
        </w:rPr>
        <w:t>i</w:t>
      </w:r>
      <w:r>
        <w:t>on, a</w:t>
      </w:r>
      <w:r>
        <w:rPr>
          <w:spacing w:val="-2"/>
        </w:rPr>
        <w:t>n</w:t>
      </w:r>
      <w:r>
        <w:t>ae</w:t>
      </w:r>
      <w:r>
        <w:rPr>
          <w:spacing w:val="-4"/>
        </w:rPr>
        <w:t>m</w:t>
      </w:r>
      <w:r>
        <w:rPr>
          <w:spacing w:val="1"/>
        </w:rPr>
        <w:t>i</w:t>
      </w:r>
      <w:r>
        <w:t xml:space="preserve">a, and </w:t>
      </w:r>
      <w:r>
        <w:rPr>
          <w:spacing w:val="1"/>
        </w:rPr>
        <w:t>t</w:t>
      </w:r>
      <w:r>
        <w:t>h</w:t>
      </w:r>
      <w:r>
        <w:rPr>
          <w:spacing w:val="1"/>
        </w:rPr>
        <w:t>r</w:t>
      </w:r>
      <w:r>
        <w:t>o</w:t>
      </w:r>
      <w:r>
        <w:rPr>
          <w:spacing w:val="-4"/>
        </w:rPr>
        <w:t>m</w:t>
      </w:r>
      <w:r>
        <w:t>boc</w:t>
      </w:r>
      <w:r>
        <w:rPr>
          <w:spacing w:val="-2"/>
        </w:rPr>
        <w:t>y</w:t>
      </w:r>
      <w:r>
        <w:rPr>
          <w:spacing w:val="1"/>
        </w:rPr>
        <w:t>t</w:t>
      </w:r>
      <w:r>
        <w:t>ope</w:t>
      </w:r>
      <w:r>
        <w:rPr>
          <w:spacing w:val="-2"/>
        </w:rPr>
        <w:t>n</w:t>
      </w:r>
      <w:r>
        <w:rPr>
          <w:spacing w:val="1"/>
        </w:rPr>
        <w:t>i</w:t>
      </w:r>
      <w:r>
        <w:t xml:space="preserve">a. </w:t>
      </w:r>
      <w:r>
        <w:rPr>
          <w:spacing w:val="-4"/>
        </w:rPr>
        <w:t>I</w:t>
      </w:r>
      <w:r>
        <w:t>n add</w:t>
      </w:r>
      <w:r>
        <w:rPr>
          <w:spacing w:val="-1"/>
        </w:rPr>
        <w:t>i</w:t>
      </w:r>
      <w:r>
        <w:rPr>
          <w:spacing w:val="1"/>
        </w:rPr>
        <w:t>t</w:t>
      </w:r>
      <w:r>
        <w:rPr>
          <w:spacing w:val="-1"/>
        </w:rPr>
        <w:t>i</w:t>
      </w:r>
      <w:r>
        <w:t>on, h</w:t>
      </w:r>
      <w:r>
        <w:rPr>
          <w:spacing w:val="-2"/>
        </w:rPr>
        <w:t>y</w:t>
      </w:r>
      <w:r>
        <w:t>pe</w:t>
      </w:r>
      <w:r>
        <w:rPr>
          <w:spacing w:val="1"/>
        </w:rPr>
        <w:t>r</w:t>
      </w:r>
      <w:r>
        <w:rPr>
          <w:spacing w:val="-1"/>
        </w:rPr>
        <w:t>t</w:t>
      </w:r>
      <w:r>
        <w:t>en</w:t>
      </w:r>
      <w:r>
        <w:rPr>
          <w:spacing w:val="-2"/>
        </w:rPr>
        <w:t>s</w:t>
      </w:r>
      <w:r>
        <w:rPr>
          <w:spacing w:val="1"/>
        </w:rPr>
        <w:t>i</w:t>
      </w:r>
      <w:r>
        <w:t xml:space="preserve">on </w:t>
      </w:r>
      <w:r>
        <w:rPr>
          <w:spacing w:val="-2"/>
        </w:rPr>
        <w:t>(</w:t>
      </w:r>
      <w:r>
        <w:rPr>
          <w:spacing w:val="1"/>
        </w:rPr>
        <w:t>i</w:t>
      </w:r>
      <w:r>
        <w:rPr>
          <w:spacing w:val="-2"/>
        </w:rPr>
        <w:t>n</w:t>
      </w:r>
      <w:r>
        <w:t>c</w:t>
      </w:r>
      <w:r>
        <w:rPr>
          <w:spacing w:val="1"/>
        </w:rPr>
        <w:t>l</w:t>
      </w:r>
      <w:r>
        <w:t>u</w:t>
      </w:r>
      <w:r>
        <w:rPr>
          <w:spacing w:val="-2"/>
        </w:rPr>
        <w:t>d</w:t>
      </w:r>
      <w:r>
        <w:rPr>
          <w:spacing w:val="1"/>
        </w:rPr>
        <w:t>i</w:t>
      </w:r>
      <w:r>
        <w:t>ng</w:t>
      </w:r>
      <w:r>
        <w:rPr>
          <w:spacing w:val="-2"/>
        </w:rPr>
        <w:t xml:space="preserve"> </w:t>
      </w:r>
      <w:r>
        <w:t>h</w:t>
      </w:r>
      <w:r>
        <w:rPr>
          <w:spacing w:val="-4"/>
        </w:rPr>
        <w:t>y</w:t>
      </w:r>
      <w:r>
        <w:t>pe</w:t>
      </w:r>
      <w:r>
        <w:rPr>
          <w:spacing w:val="1"/>
        </w:rPr>
        <w:t>rt</w:t>
      </w:r>
      <w:r>
        <w:t>e</w:t>
      </w:r>
      <w:r>
        <w:rPr>
          <w:spacing w:val="-2"/>
        </w:rPr>
        <w:t>n</w:t>
      </w:r>
      <w:r>
        <w:t>s</w:t>
      </w:r>
      <w:r>
        <w:rPr>
          <w:spacing w:val="1"/>
        </w:rPr>
        <w:t>i</w:t>
      </w:r>
      <w:r>
        <w:rPr>
          <w:spacing w:val="-2"/>
        </w:rPr>
        <w:t>v</w:t>
      </w:r>
      <w:r>
        <w:t>e</w:t>
      </w:r>
      <w:r>
        <w:rPr>
          <w:spacing w:val="1"/>
        </w:rPr>
        <w:t xml:space="preserve"> </w:t>
      </w:r>
      <w:r>
        <w:rPr>
          <w:spacing w:val="-2"/>
        </w:rPr>
        <w:t>c</w:t>
      </w:r>
      <w:r>
        <w:rPr>
          <w:spacing w:val="1"/>
        </w:rPr>
        <w:t>ri</w:t>
      </w:r>
      <w:r>
        <w:rPr>
          <w:spacing w:val="-2"/>
        </w:rPr>
        <w:t>s</w:t>
      </w:r>
      <w:r>
        <w:rPr>
          <w:spacing w:val="1"/>
        </w:rPr>
        <w:t>i</w:t>
      </w:r>
      <w:r>
        <w:rPr>
          <w:spacing w:val="-2"/>
        </w:rPr>
        <w:t>s</w:t>
      </w:r>
      <w:r>
        <w:rPr>
          <w:spacing w:val="1"/>
        </w:rPr>
        <w:t>)</w:t>
      </w:r>
      <w:r>
        <w:t xml:space="preserve">, </w:t>
      </w:r>
      <w:r>
        <w:rPr>
          <w:spacing w:val="-2"/>
        </w:rPr>
        <w:t>e</w:t>
      </w:r>
      <w:r>
        <w:rPr>
          <w:spacing w:val="1"/>
        </w:rPr>
        <w:t>l</w:t>
      </w:r>
      <w:r>
        <w:t>e</w:t>
      </w:r>
      <w:r>
        <w:rPr>
          <w:spacing w:val="-2"/>
        </w:rPr>
        <w:t>v</w:t>
      </w:r>
      <w:r>
        <w:t>a</w:t>
      </w:r>
      <w:r>
        <w:rPr>
          <w:spacing w:val="-1"/>
        </w:rPr>
        <w:t>t</w:t>
      </w:r>
      <w:r>
        <w:t>ed c</w:t>
      </w:r>
      <w:r>
        <w:rPr>
          <w:spacing w:val="-2"/>
        </w:rPr>
        <w:t>r</w:t>
      </w:r>
      <w:r>
        <w:t>ea</w:t>
      </w:r>
      <w:r>
        <w:rPr>
          <w:spacing w:val="-1"/>
        </w:rPr>
        <w:t>t</w:t>
      </w:r>
      <w:r>
        <w:rPr>
          <w:spacing w:val="1"/>
        </w:rPr>
        <w:t>i</w:t>
      </w:r>
      <w:r>
        <w:rPr>
          <w:spacing w:val="-2"/>
        </w:rPr>
        <w:t>n</w:t>
      </w:r>
      <w:r>
        <w:rPr>
          <w:spacing w:val="1"/>
        </w:rPr>
        <w:t>i</w:t>
      </w:r>
      <w:r>
        <w:t>ne,</w:t>
      </w:r>
      <w:r>
        <w:rPr>
          <w:spacing w:val="-2"/>
        </w:rPr>
        <w:t xml:space="preserve"> </w:t>
      </w:r>
      <w:r>
        <w:t>and neu</w:t>
      </w:r>
      <w:r>
        <w:rPr>
          <w:spacing w:val="1"/>
        </w:rPr>
        <w:t>r</w:t>
      </w:r>
      <w:r>
        <w:rPr>
          <w:spacing w:val="-2"/>
        </w:rPr>
        <w:t>o</w:t>
      </w:r>
      <w:r>
        <w:rPr>
          <w:spacing w:val="1"/>
        </w:rPr>
        <w:t>l</w:t>
      </w:r>
      <w:r>
        <w:t>o</w:t>
      </w:r>
      <w:r>
        <w:rPr>
          <w:spacing w:val="-2"/>
        </w:rPr>
        <w:t>g</w:t>
      </w:r>
      <w:r>
        <w:rPr>
          <w:spacing w:val="1"/>
        </w:rPr>
        <w:t>i</w:t>
      </w:r>
      <w:r>
        <w:t>c</w:t>
      </w:r>
      <w:r>
        <w:rPr>
          <w:spacing w:val="-2"/>
        </w:rPr>
        <w:t>a</w:t>
      </w:r>
      <w:r>
        <w:t>l</w:t>
      </w:r>
      <w:r>
        <w:rPr>
          <w:spacing w:val="1"/>
        </w:rPr>
        <w:t xml:space="preserve"> </w:t>
      </w:r>
      <w:r>
        <w:t>s</w:t>
      </w:r>
      <w:r>
        <w:rPr>
          <w:spacing w:val="-2"/>
        </w:rPr>
        <w:t>y</w:t>
      </w:r>
      <w:r>
        <w:rPr>
          <w:spacing w:val="-4"/>
        </w:rPr>
        <w:t>m</w:t>
      </w:r>
      <w:r>
        <w:t>p</w:t>
      </w:r>
      <w:r>
        <w:rPr>
          <w:spacing w:val="1"/>
        </w:rPr>
        <w:t>t</w:t>
      </w:r>
      <w:r>
        <w:t>o</w:t>
      </w:r>
      <w:r>
        <w:rPr>
          <w:spacing w:val="-4"/>
        </w:rPr>
        <w:t>m</w:t>
      </w:r>
      <w:r>
        <w:t>s</w:t>
      </w:r>
      <w:r>
        <w:rPr>
          <w:spacing w:val="1"/>
        </w:rPr>
        <w:t xml:space="preserve"> </w:t>
      </w:r>
      <w:r>
        <w:rPr>
          <w:spacing w:val="-1"/>
        </w:rPr>
        <w:t>w</w:t>
      </w:r>
      <w:r>
        <w:t>e</w:t>
      </w:r>
      <w:r>
        <w:rPr>
          <w:spacing w:val="1"/>
        </w:rPr>
        <w:t>r</w:t>
      </w:r>
      <w:r>
        <w:t>e</w:t>
      </w:r>
      <w:r>
        <w:rPr>
          <w:spacing w:val="1"/>
        </w:rPr>
        <w:t xml:space="preserve"> </w:t>
      </w:r>
      <w:r>
        <w:t>obs</w:t>
      </w:r>
      <w:r>
        <w:rPr>
          <w:spacing w:val="-2"/>
        </w:rPr>
        <w:t>e</w:t>
      </w:r>
      <w:r>
        <w:rPr>
          <w:spacing w:val="1"/>
        </w:rPr>
        <w:t>r</w:t>
      </w:r>
      <w:r>
        <w:rPr>
          <w:spacing w:val="-2"/>
        </w:rPr>
        <w:t>v</w:t>
      </w:r>
      <w:r>
        <w:t xml:space="preserve">ed </w:t>
      </w:r>
      <w:r>
        <w:rPr>
          <w:spacing w:val="1"/>
        </w:rPr>
        <w:t>i</w:t>
      </w:r>
      <w:r>
        <w:t>n</w:t>
      </w:r>
      <w:r>
        <w:rPr>
          <w:spacing w:val="-2"/>
        </w:rPr>
        <w:t xml:space="preserve"> </w:t>
      </w:r>
      <w:r>
        <w:t>so</w:t>
      </w:r>
      <w:r>
        <w:rPr>
          <w:spacing w:val="-4"/>
        </w:rPr>
        <w:t>m</w:t>
      </w:r>
      <w:r>
        <w:t>e</w:t>
      </w:r>
      <w:r>
        <w:rPr>
          <w:spacing w:val="1"/>
        </w:rPr>
        <w:t xml:space="preserve"> </w:t>
      </w:r>
      <w:r>
        <w:t>of</w:t>
      </w:r>
      <w:r>
        <w:rPr>
          <w:spacing w:val="1"/>
        </w:rPr>
        <w:t xml:space="preserve"> t</w:t>
      </w:r>
      <w:r>
        <w:rPr>
          <w:spacing w:val="-2"/>
        </w:rPr>
        <w:t>h</w:t>
      </w:r>
      <w:r>
        <w:t>ese</w:t>
      </w:r>
      <w:r>
        <w:rPr>
          <w:spacing w:val="-2"/>
        </w:rPr>
        <w:t xml:space="preserve"> </w:t>
      </w:r>
      <w:r>
        <w:t>pa</w:t>
      </w:r>
      <w:r>
        <w:rPr>
          <w:spacing w:val="-1"/>
        </w:rPr>
        <w:t>t</w:t>
      </w:r>
      <w:r>
        <w:rPr>
          <w:spacing w:val="1"/>
        </w:rPr>
        <w:t>i</w:t>
      </w:r>
      <w:r>
        <w:t>e</w:t>
      </w:r>
      <w:r>
        <w:rPr>
          <w:spacing w:val="-2"/>
        </w:rPr>
        <w:t>n</w:t>
      </w:r>
      <w:r>
        <w:rPr>
          <w:spacing w:val="1"/>
        </w:rPr>
        <w:t>t</w:t>
      </w:r>
      <w:r>
        <w:t xml:space="preserve">s. </w:t>
      </w:r>
      <w:r>
        <w:rPr>
          <w:spacing w:val="-1"/>
        </w:rPr>
        <w:t>Al</w:t>
      </w:r>
      <w:r>
        <w:t>l</w:t>
      </w:r>
      <w:r>
        <w:rPr>
          <w:spacing w:val="1"/>
        </w:rPr>
        <w:t xml:space="preserve"> </w:t>
      </w:r>
      <w:r>
        <w:rPr>
          <w:spacing w:val="-2"/>
        </w:rPr>
        <w:t>o</w:t>
      </w:r>
      <w:r>
        <w:t>f</w:t>
      </w:r>
      <w:r>
        <w:rPr>
          <w:spacing w:val="1"/>
        </w:rPr>
        <w:t xml:space="preserve"> t</w:t>
      </w:r>
      <w:r>
        <w:rPr>
          <w:spacing w:val="-2"/>
        </w:rPr>
        <w:t>h</w:t>
      </w:r>
      <w:r>
        <w:t>ese</w:t>
      </w:r>
      <w:r>
        <w:rPr>
          <w:spacing w:val="-2"/>
        </w:rPr>
        <w:t xml:space="preserve"> </w:t>
      </w:r>
      <w:r>
        <w:rPr>
          <w:spacing w:val="1"/>
        </w:rPr>
        <w:t>f</w:t>
      </w:r>
      <w:r>
        <w:rPr>
          <w:spacing w:val="-1"/>
        </w:rPr>
        <w:t>i</w:t>
      </w:r>
      <w:r>
        <w:t>nd</w:t>
      </w:r>
      <w:r>
        <w:rPr>
          <w:spacing w:val="-1"/>
        </w:rPr>
        <w:t>i</w:t>
      </w:r>
      <w:r>
        <w:rPr>
          <w:spacing w:val="-2"/>
        </w:rPr>
        <w:t>ng</w:t>
      </w:r>
      <w:r>
        <w:t>s</w:t>
      </w:r>
      <w:r>
        <w:rPr>
          <w:spacing w:val="1"/>
        </w:rPr>
        <w:t xml:space="preserve"> </w:t>
      </w:r>
      <w:r>
        <w:rPr>
          <w:spacing w:val="-1"/>
        </w:rPr>
        <w:t>w</w:t>
      </w:r>
      <w:r>
        <w:t>e</w:t>
      </w:r>
      <w:r>
        <w:rPr>
          <w:spacing w:val="1"/>
        </w:rPr>
        <w:t>r</w:t>
      </w:r>
      <w:r>
        <w:t>e</w:t>
      </w:r>
      <w:r>
        <w:rPr>
          <w:spacing w:val="1"/>
        </w:rPr>
        <w:t xml:space="preserve"> r</w:t>
      </w:r>
      <w:r>
        <w:t>e</w:t>
      </w:r>
      <w:r>
        <w:rPr>
          <w:spacing w:val="-2"/>
        </w:rPr>
        <w:t>v</w:t>
      </w:r>
      <w:r>
        <w:t>e</w:t>
      </w:r>
      <w:r>
        <w:rPr>
          <w:spacing w:val="-2"/>
        </w:rPr>
        <w:t>r</w:t>
      </w:r>
      <w:r>
        <w:t>s</w:t>
      </w:r>
      <w:r>
        <w:rPr>
          <w:spacing w:val="1"/>
        </w:rPr>
        <w:t>i</w:t>
      </w:r>
      <w:r>
        <w:rPr>
          <w:spacing w:val="-2"/>
        </w:rPr>
        <w:t>b</w:t>
      </w:r>
      <w:r>
        <w:rPr>
          <w:spacing w:val="1"/>
        </w:rPr>
        <w:t>l</w:t>
      </w:r>
      <w:r>
        <w:t>e upon d</w:t>
      </w:r>
      <w:r>
        <w:rPr>
          <w:spacing w:val="-1"/>
        </w:rPr>
        <w:t>i</w:t>
      </w:r>
      <w:r>
        <w:t>sco</w:t>
      </w:r>
      <w:r>
        <w:rPr>
          <w:spacing w:val="-2"/>
        </w:rPr>
        <w:t>n</w:t>
      </w:r>
      <w:r>
        <w:rPr>
          <w:spacing w:val="1"/>
        </w:rPr>
        <w:t>t</w:t>
      </w:r>
      <w:r>
        <w:rPr>
          <w:spacing w:val="-1"/>
        </w:rPr>
        <w:t>i</w:t>
      </w:r>
      <w:r>
        <w:t>nu</w:t>
      </w:r>
      <w:r>
        <w:rPr>
          <w:spacing w:val="-2"/>
        </w:rPr>
        <w:t>a</w:t>
      </w:r>
      <w:r>
        <w:rPr>
          <w:spacing w:val="1"/>
        </w:rPr>
        <w:t>ti</w:t>
      </w:r>
      <w:r>
        <w:t>on</w:t>
      </w:r>
      <w:r>
        <w:rPr>
          <w:spacing w:val="-2"/>
        </w:rPr>
        <w:t xml:space="preserve"> </w:t>
      </w:r>
      <w:r>
        <w:t>of</w:t>
      </w:r>
      <w:r>
        <w:rPr>
          <w:spacing w:val="1"/>
        </w:rPr>
        <w:t xml:space="preserve"> </w:t>
      </w:r>
      <w:r>
        <w:rPr>
          <w:spacing w:val="-2"/>
        </w:rPr>
        <w:t>bev</w:t>
      </w:r>
      <w:r>
        <w:t>ac</w:t>
      </w:r>
      <w:r>
        <w:rPr>
          <w:spacing w:val="1"/>
        </w:rPr>
        <w:t>i</w:t>
      </w:r>
      <w:r>
        <w:rPr>
          <w:spacing w:val="-2"/>
        </w:rPr>
        <w:t>z</w:t>
      </w:r>
      <w:r>
        <w:rPr>
          <w:spacing w:val="2"/>
        </w:rPr>
        <w:t>u</w:t>
      </w:r>
      <w:r>
        <w:rPr>
          <w:spacing w:val="-4"/>
        </w:rPr>
        <w:t>m</w:t>
      </w:r>
      <w:r>
        <w:t>ab and su</w:t>
      </w:r>
      <w:r>
        <w:rPr>
          <w:spacing w:val="-2"/>
        </w:rPr>
        <w:t>n</w:t>
      </w:r>
      <w:r>
        <w:rPr>
          <w:spacing w:val="1"/>
        </w:rPr>
        <w:t>i</w:t>
      </w:r>
      <w:r>
        <w:rPr>
          <w:spacing w:val="-1"/>
        </w:rPr>
        <w:t>t</w:t>
      </w:r>
      <w:r>
        <w:rPr>
          <w:spacing w:val="1"/>
        </w:rPr>
        <w:t>i</w:t>
      </w:r>
      <w:r>
        <w:rPr>
          <w:spacing w:val="-2"/>
        </w:rPr>
        <w:t>n</w:t>
      </w:r>
      <w:r>
        <w:rPr>
          <w:spacing w:val="1"/>
        </w:rPr>
        <w:t>i</w:t>
      </w:r>
      <w:r>
        <w:t xml:space="preserve">b </w:t>
      </w:r>
      <w:r>
        <w:rPr>
          <w:spacing w:val="-4"/>
        </w:rPr>
        <w:t>m</w:t>
      </w:r>
      <w:r>
        <w:t>a</w:t>
      </w:r>
      <w:r>
        <w:rPr>
          <w:spacing w:val="1"/>
        </w:rPr>
        <w:t>l</w:t>
      </w:r>
      <w:r>
        <w:rPr>
          <w:spacing w:val="-2"/>
        </w:rPr>
        <w:t>a</w:t>
      </w:r>
      <w:r>
        <w:rPr>
          <w:spacing w:val="1"/>
        </w:rPr>
        <w:t>t</w:t>
      </w:r>
      <w:r>
        <w:t>e</w:t>
      </w:r>
      <w:r>
        <w:rPr>
          <w:spacing w:val="-2"/>
        </w:rPr>
        <w:t xml:space="preserve"> </w:t>
      </w:r>
      <w:r>
        <w:rPr>
          <w:spacing w:val="1"/>
        </w:rPr>
        <w:t>(</w:t>
      </w:r>
      <w:r>
        <w:t>see</w:t>
      </w:r>
      <w:r>
        <w:rPr>
          <w:spacing w:val="-2"/>
        </w:rPr>
        <w:t xml:space="preserve"> </w:t>
      </w:r>
      <w:r>
        <w:rPr>
          <w:i/>
          <w:spacing w:val="-1"/>
        </w:rPr>
        <w:t>H</w:t>
      </w:r>
      <w:r>
        <w:rPr>
          <w:i/>
        </w:rPr>
        <w:t>ype</w:t>
      </w:r>
      <w:r>
        <w:rPr>
          <w:i/>
          <w:spacing w:val="-2"/>
        </w:rPr>
        <w:t>r</w:t>
      </w:r>
      <w:r>
        <w:rPr>
          <w:i/>
          <w:spacing w:val="1"/>
        </w:rPr>
        <w:t>t</w:t>
      </w:r>
      <w:r>
        <w:rPr>
          <w:i/>
        </w:rPr>
        <w:t>e</w:t>
      </w:r>
      <w:r>
        <w:rPr>
          <w:i/>
          <w:spacing w:val="-2"/>
        </w:rPr>
        <w:t>n</w:t>
      </w:r>
      <w:r>
        <w:rPr>
          <w:i/>
        </w:rPr>
        <w:t>s</w:t>
      </w:r>
      <w:r>
        <w:rPr>
          <w:i/>
          <w:spacing w:val="1"/>
        </w:rPr>
        <w:t>i</w:t>
      </w:r>
      <w:r>
        <w:rPr>
          <w:i/>
          <w:spacing w:val="-2"/>
        </w:rPr>
        <w:t>o</w:t>
      </w:r>
      <w:r>
        <w:rPr>
          <w:i/>
        </w:rPr>
        <w:t>n, P</w:t>
      </w:r>
      <w:r>
        <w:rPr>
          <w:i/>
          <w:spacing w:val="-2"/>
        </w:rPr>
        <w:t>r</w:t>
      </w:r>
      <w:r>
        <w:rPr>
          <w:i/>
        </w:rPr>
        <w:t>o</w:t>
      </w:r>
      <w:r>
        <w:rPr>
          <w:i/>
          <w:spacing w:val="1"/>
        </w:rPr>
        <w:t>t</w:t>
      </w:r>
      <w:r>
        <w:rPr>
          <w:i/>
          <w:spacing w:val="-2"/>
        </w:rPr>
        <w:t>e</w:t>
      </w:r>
      <w:r>
        <w:rPr>
          <w:i/>
          <w:spacing w:val="1"/>
        </w:rPr>
        <w:t>i</w:t>
      </w:r>
      <w:r>
        <w:rPr>
          <w:i/>
        </w:rPr>
        <w:t>nu</w:t>
      </w:r>
      <w:r>
        <w:rPr>
          <w:i/>
          <w:spacing w:val="-2"/>
        </w:rPr>
        <w:t>r</w:t>
      </w:r>
      <w:r>
        <w:rPr>
          <w:i/>
          <w:spacing w:val="1"/>
        </w:rPr>
        <w:t>i</w:t>
      </w:r>
      <w:r>
        <w:rPr>
          <w:i/>
        </w:rPr>
        <w:t>a, PRES</w:t>
      </w:r>
      <w:r>
        <w:rPr>
          <w:i/>
          <w:spacing w:val="-4"/>
        </w:rPr>
        <w:t xml:space="preserve"> </w:t>
      </w:r>
      <w:r>
        <w:rPr>
          <w:spacing w:val="1"/>
        </w:rPr>
        <w:t>i</w:t>
      </w:r>
      <w:r>
        <w:t>n sec</w:t>
      </w:r>
      <w:r>
        <w:rPr>
          <w:spacing w:val="-1"/>
        </w:rPr>
        <w:t>t</w:t>
      </w:r>
      <w:r>
        <w:rPr>
          <w:spacing w:val="1"/>
        </w:rPr>
        <w:t>i</w:t>
      </w:r>
      <w:r>
        <w:t>on</w:t>
      </w:r>
      <w:r>
        <w:rPr>
          <w:spacing w:val="-2"/>
        </w:rPr>
        <w:t xml:space="preserve"> </w:t>
      </w:r>
      <w:r>
        <w:t>4.4</w:t>
      </w:r>
      <w:r>
        <w:rPr>
          <w:spacing w:val="1"/>
        </w:rPr>
        <w:t>)</w:t>
      </w:r>
      <w:r>
        <w:t>.</w:t>
      </w:r>
    </w:p>
    <w:p w14:paraId="44AEDECF" w14:textId="77777777" w:rsidR="000E1E42" w:rsidRDefault="000E1E42" w:rsidP="000E1E42">
      <w:pPr>
        <w:spacing w:line="240" w:lineRule="auto"/>
        <w:rPr>
          <w:sz w:val="24"/>
          <w:szCs w:val="24"/>
        </w:rPr>
      </w:pPr>
    </w:p>
    <w:p w14:paraId="03A68019" w14:textId="77777777" w:rsidR="000E1E42" w:rsidRPr="00843717" w:rsidRDefault="000E1E42" w:rsidP="000E1E42">
      <w:pPr>
        <w:spacing w:line="240" w:lineRule="auto"/>
        <w:rPr>
          <w:rFonts w:eastAsia="Malgun Gothic"/>
          <w:u w:val="single"/>
          <w:lang w:eastAsia="ko-KR"/>
        </w:rPr>
      </w:pPr>
      <w:r w:rsidRPr="00B163DD">
        <w:rPr>
          <w:spacing w:val="-1"/>
          <w:u w:val="single"/>
        </w:rPr>
        <w:t>C</w:t>
      </w:r>
      <w:r w:rsidRPr="00B163DD">
        <w:rPr>
          <w:u w:val="single"/>
        </w:rPr>
        <w:t>o</w:t>
      </w:r>
      <w:r w:rsidRPr="00B163DD">
        <w:rPr>
          <w:spacing w:val="-1"/>
          <w:u w:val="single"/>
        </w:rPr>
        <w:t>m</w:t>
      </w:r>
      <w:r w:rsidRPr="00B163DD">
        <w:rPr>
          <w:u w:val="single"/>
        </w:rPr>
        <w:t>b</w:t>
      </w:r>
      <w:r w:rsidRPr="00B163DD">
        <w:rPr>
          <w:spacing w:val="1"/>
          <w:u w:val="single"/>
        </w:rPr>
        <w:t>i</w:t>
      </w:r>
      <w:r w:rsidRPr="00B163DD">
        <w:rPr>
          <w:u w:val="single"/>
        </w:rPr>
        <w:t>na</w:t>
      </w:r>
      <w:r w:rsidRPr="00B163DD">
        <w:rPr>
          <w:spacing w:val="-1"/>
          <w:u w:val="single"/>
        </w:rPr>
        <w:t>t</w:t>
      </w:r>
      <w:r w:rsidRPr="00B163DD">
        <w:rPr>
          <w:spacing w:val="1"/>
          <w:u w:val="single"/>
        </w:rPr>
        <w:t>i</w:t>
      </w:r>
      <w:r w:rsidRPr="00B163DD">
        <w:rPr>
          <w:u w:val="single"/>
        </w:rPr>
        <w:t xml:space="preserve">on </w:t>
      </w:r>
      <w:r w:rsidRPr="00B163DD">
        <w:rPr>
          <w:spacing w:val="-3"/>
          <w:u w:val="single"/>
        </w:rPr>
        <w:t>w</w:t>
      </w:r>
      <w:r w:rsidRPr="00B163DD">
        <w:rPr>
          <w:spacing w:val="1"/>
          <w:u w:val="single"/>
        </w:rPr>
        <w:t>it</w:t>
      </w:r>
      <w:r w:rsidRPr="00B163DD">
        <w:rPr>
          <w:u w:val="single"/>
        </w:rPr>
        <w:t>h</w:t>
      </w:r>
      <w:r w:rsidRPr="00B163DD">
        <w:rPr>
          <w:spacing w:val="-2"/>
          <w:u w:val="single"/>
        </w:rPr>
        <w:t xml:space="preserve"> </w:t>
      </w:r>
      <w:r w:rsidRPr="00B163DD">
        <w:rPr>
          <w:u w:val="single"/>
        </w:rPr>
        <w:t>p</w:t>
      </w:r>
      <w:r w:rsidRPr="00B163DD">
        <w:rPr>
          <w:spacing w:val="1"/>
          <w:u w:val="single"/>
        </w:rPr>
        <w:t>l</w:t>
      </w:r>
      <w:r w:rsidRPr="00B163DD">
        <w:rPr>
          <w:spacing w:val="-2"/>
          <w:u w:val="single"/>
        </w:rPr>
        <w:t>a</w:t>
      </w:r>
      <w:r w:rsidRPr="00B163DD">
        <w:rPr>
          <w:spacing w:val="1"/>
          <w:u w:val="single"/>
        </w:rPr>
        <w:t>t</w:t>
      </w:r>
      <w:r w:rsidRPr="00B163DD">
        <w:rPr>
          <w:spacing w:val="-1"/>
          <w:u w:val="single"/>
        </w:rPr>
        <w:t>i</w:t>
      </w:r>
      <w:r w:rsidRPr="00B163DD">
        <w:rPr>
          <w:u w:val="single"/>
        </w:rPr>
        <w:t>nu</w:t>
      </w:r>
      <w:r w:rsidRPr="00B163DD">
        <w:rPr>
          <w:spacing w:val="-2"/>
          <w:u w:val="single"/>
        </w:rPr>
        <w:t>m</w:t>
      </w:r>
      <w:r w:rsidRPr="00B163DD">
        <w:rPr>
          <w:u w:val="single"/>
        </w:rPr>
        <w:t>-</w:t>
      </w:r>
      <w:r w:rsidRPr="00B163DD">
        <w:rPr>
          <w:spacing w:val="1"/>
          <w:u w:val="single"/>
        </w:rPr>
        <w:t xml:space="preserve"> </w:t>
      </w:r>
      <w:r w:rsidRPr="00B163DD">
        <w:rPr>
          <w:u w:val="single"/>
        </w:rPr>
        <w:t>or</w:t>
      </w:r>
      <w:r w:rsidRPr="00B163DD">
        <w:rPr>
          <w:spacing w:val="-2"/>
          <w:u w:val="single"/>
        </w:rPr>
        <w:t xml:space="preserve"> </w:t>
      </w:r>
      <w:r w:rsidRPr="00B163DD">
        <w:rPr>
          <w:spacing w:val="1"/>
          <w:u w:val="single"/>
        </w:rPr>
        <w:t>t</w:t>
      </w:r>
      <w:r w:rsidRPr="00B163DD">
        <w:rPr>
          <w:u w:val="single"/>
        </w:rPr>
        <w:t>axa</w:t>
      </w:r>
      <w:r w:rsidRPr="00B163DD">
        <w:rPr>
          <w:spacing w:val="-2"/>
          <w:u w:val="single"/>
        </w:rPr>
        <w:t>n</w:t>
      </w:r>
      <w:r w:rsidRPr="00B163DD">
        <w:rPr>
          <w:u w:val="single"/>
        </w:rPr>
        <w:t>e</w:t>
      </w:r>
      <w:r w:rsidRPr="00B163DD">
        <w:rPr>
          <w:spacing w:val="1"/>
          <w:u w:val="single"/>
        </w:rPr>
        <w:t>-</w:t>
      </w:r>
      <w:r w:rsidRPr="00B163DD">
        <w:rPr>
          <w:spacing w:val="-2"/>
          <w:u w:val="single"/>
        </w:rPr>
        <w:t>b</w:t>
      </w:r>
      <w:r w:rsidRPr="00B163DD">
        <w:rPr>
          <w:u w:val="single"/>
        </w:rPr>
        <w:t>ased</w:t>
      </w:r>
      <w:r w:rsidRPr="00B163DD">
        <w:rPr>
          <w:spacing w:val="-2"/>
          <w:u w:val="single"/>
        </w:rPr>
        <w:t xml:space="preserve"> </w:t>
      </w:r>
      <w:r w:rsidRPr="00B163DD">
        <w:rPr>
          <w:spacing w:val="1"/>
          <w:u w:val="single"/>
        </w:rPr>
        <w:t>t</w:t>
      </w:r>
      <w:r w:rsidRPr="00B163DD">
        <w:rPr>
          <w:u w:val="single"/>
        </w:rPr>
        <w:t>h</w:t>
      </w:r>
      <w:r w:rsidRPr="00B163DD">
        <w:rPr>
          <w:spacing w:val="-2"/>
          <w:u w:val="single"/>
        </w:rPr>
        <w:t>e</w:t>
      </w:r>
      <w:r w:rsidRPr="00B163DD">
        <w:rPr>
          <w:u w:val="single"/>
        </w:rPr>
        <w:t>ra</w:t>
      </w:r>
      <w:r w:rsidRPr="00B163DD">
        <w:rPr>
          <w:spacing w:val="-2"/>
          <w:u w:val="single"/>
        </w:rPr>
        <w:t>p</w:t>
      </w:r>
      <w:r w:rsidRPr="00B163DD">
        <w:rPr>
          <w:spacing w:val="1"/>
          <w:u w:val="single"/>
        </w:rPr>
        <w:t>i</w:t>
      </w:r>
      <w:r w:rsidRPr="00B163DD">
        <w:rPr>
          <w:u w:val="single"/>
        </w:rPr>
        <w:t>es</w:t>
      </w:r>
      <w:r w:rsidRPr="00B163DD">
        <w:rPr>
          <w:spacing w:val="-2"/>
          <w:u w:val="single"/>
        </w:rPr>
        <w:t xml:space="preserve"> </w:t>
      </w:r>
      <w:r w:rsidRPr="00B163DD">
        <w:rPr>
          <w:spacing w:val="1"/>
          <w:u w:val="single"/>
        </w:rPr>
        <w:t>(</w:t>
      </w:r>
      <w:r w:rsidRPr="00B163DD">
        <w:rPr>
          <w:u w:val="single"/>
        </w:rPr>
        <w:t>see</w:t>
      </w:r>
      <w:r w:rsidRPr="00B163DD">
        <w:rPr>
          <w:spacing w:val="-2"/>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ons</w:t>
      </w:r>
      <w:r w:rsidRPr="00B163DD">
        <w:rPr>
          <w:spacing w:val="1"/>
          <w:u w:val="single"/>
        </w:rPr>
        <w:t xml:space="preserve"> </w:t>
      </w:r>
      <w:r w:rsidRPr="00B163DD">
        <w:rPr>
          <w:spacing w:val="-2"/>
          <w:u w:val="single"/>
        </w:rPr>
        <w:t>4</w:t>
      </w:r>
      <w:r w:rsidRPr="00B163DD">
        <w:rPr>
          <w:u w:val="single"/>
        </w:rPr>
        <w:t>.4 and</w:t>
      </w:r>
      <w:r w:rsidRPr="00B163DD">
        <w:rPr>
          <w:spacing w:val="-2"/>
          <w:u w:val="single"/>
        </w:rPr>
        <w:t xml:space="preserve"> </w:t>
      </w:r>
      <w:r w:rsidRPr="00B163DD">
        <w:rPr>
          <w:u w:val="single"/>
        </w:rPr>
        <w:t>4.8)</w:t>
      </w:r>
    </w:p>
    <w:p w14:paraId="258CEAD8" w14:textId="77777777" w:rsidR="000E1E42" w:rsidRDefault="000E1E42" w:rsidP="000E1E42">
      <w:pPr>
        <w:spacing w:line="240" w:lineRule="auto"/>
      </w:pPr>
      <w:r>
        <w:rPr>
          <w:spacing w:val="-4"/>
        </w:rPr>
        <w:t>I</w:t>
      </w:r>
      <w:r>
        <w:t>nc</w:t>
      </w:r>
      <w:r>
        <w:rPr>
          <w:spacing w:val="1"/>
        </w:rPr>
        <w:t>r</w:t>
      </w:r>
      <w:r>
        <w:t xml:space="preserve">eased </w:t>
      </w:r>
      <w:r>
        <w:rPr>
          <w:spacing w:val="-2"/>
        </w:rPr>
        <w:t>r</w:t>
      </w:r>
      <w:r>
        <w:t>a</w:t>
      </w:r>
      <w:r>
        <w:rPr>
          <w:spacing w:val="-1"/>
        </w:rPr>
        <w:t>t</w:t>
      </w:r>
      <w:r>
        <w:t>es</w:t>
      </w:r>
      <w:r>
        <w:rPr>
          <w:spacing w:val="1"/>
        </w:rPr>
        <w:t xml:space="preserve"> </w:t>
      </w:r>
      <w:r>
        <w:rPr>
          <w:spacing w:val="-2"/>
        </w:rPr>
        <w:t>o</w:t>
      </w:r>
      <w:r>
        <w:t>f</w:t>
      </w:r>
      <w:r>
        <w:rPr>
          <w:spacing w:val="1"/>
        </w:rPr>
        <w:t xml:space="preserve"> </w:t>
      </w:r>
      <w:r>
        <w:t>se</w:t>
      </w:r>
      <w:r>
        <w:rPr>
          <w:spacing w:val="-2"/>
        </w:rPr>
        <w:t>v</w:t>
      </w:r>
      <w:r>
        <w:t>e</w:t>
      </w:r>
      <w:r>
        <w:rPr>
          <w:spacing w:val="-2"/>
        </w:rPr>
        <w:t>r</w:t>
      </w:r>
      <w:r>
        <w:t>e</w:t>
      </w:r>
      <w:r>
        <w:rPr>
          <w:spacing w:val="1"/>
        </w:rPr>
        <w:t xml:space="preserve"> </w:t>
      </w:r>
      <w:r>
        <w:t>n</w:t>
      </w:r>
      <w:r>
        <w:rPr>
          <w:spacing w:val="-2"/>
        </w:rPr>
        <w:t>e</w:t>
      </w:r>
      <w:r>
        <w:t>u</w:t>
      </w:r>
      <w:r>
        <w:rPr>
          <w:spacing w:val="1"/>
        </w:rPr>
        <w:t>tr</w:t>
      </w:r>
      <w:r>
        <w:t>o</w:t>
      </w:r>
      <w:r>
        <w:rPr>
          <w:spacing w:val="-2"/>
        </w:rPr>
        <w:t>p</w:t>
      </w:r>
      <w:r>
        <w:t>en</w:t>
      </w:r>
      <w:r>
        <w:rPr>
          <w:spacing w:val="-1"/>
        </w:rPr>
        <w:t>i</w:t>
      </w:r>
      <w:r>
        <w:t xml:space="preserve">a, </w:t>
      </w:r>
      <w:r>
        <w:rPr>
          <w:spacing w:val="-2"/>
        </w:rPr>
        <w:t>f</w:t>
      </w:r>
      <w:r>
        <w:t>eb</w:t>
      </w:r>
      <w:r>
        <w:rPr>
          <w:spacing w:val="-2"/>
        </w:rPr>
        <w:t>r</w:t>
      </w:r>
      <w:r>
        <w:rPr>
          <w:spacing w:val="1"/>
        </w:rPr>
        <w:t>i</w:t>
      </w:r>
      <w:r>
        <w:rPr>
          <w:spacing w:val="-1"/>
        </w:rPr>
        <w:t>l</w:t>
      </w:r>
      <w:r>
        <w:t>e</w:t>
      </w:r>
      <w:r>
        <w:rPr>
          <w:spacing w:val="1"/>
        </w:rPr>
        <w:t xml:space="preserve"> </w:t>
      </w:r>
      <w:r>
        <w:t>ne</w:t>
      </w:r>
      <w:r>
        <w:rPr>
          <w:spacing w:val="-2"/>
        </w:rPr>
        <w:t>u</w:t>
      </w:r>
      <w:r>
        <w:rPr>
          <w:spacing w:val="1"/>
        </w:rPr>
        <w:t>t</w:t>
      </w:r>
      <w:r>
        <w:rPr>
          <w:spacing w:val="-2"/>
        </w:rPr>
        <w:t>r</w:t>
      </w:r>
      <w:r>
        <w:t>ope</w:t>
      </w:r>
      <w:r>
        <w:rPr>
          <w:spacing w:val="-2"/>
        </w:rPr>
        <w:t>n</w:t>
      </w:r>
      <w:r>
        <w:rPr>
          <w:spacing w:val="1"/>
        </w:rPr>
        <w:t>i</w:t>
      </w:r>
      <w:r>
        <w:t xml:space="preserve">a, </w:t>
      </w:r>
      <w:r>
        <w:rPr>
          <w:spacing w:val="-2"/>
        </w:rPr>
        <w:t>o</w:t>
      </w:r>
      <w:r>
        <w:t>r</w:t>
      </w:r>
      <w:r>
        <w:rPr>
          <w:spacing w:val="1"/>
        </w:rPr>
        <w:t xml:space="preserve"> i</w:t>
      </w:r>
      <w:r>
        <w:rPr>
          <w:spacing w:val="-2"/>
        </w:rPr>
        <w:t>n</w:t>
      </w:r>
      <w:r>
        <w:rPr>
          <w:spacing w:val="1"/>
        </w:rPr>
        <w:t>f</w:t>
      </w:r>
      <w:r>
        <w:rPr>
          <w:spacing w:val="-2"/>
        </w:rPr>
        <w:t>e</w:t>
      </w:r>
      <w:r>
        <w:t>c</w:t>
      </w:r>
      <w:r>
        <w:rPr>
          <w:spacing w:val="-1"/>
        </w:rPr>
        <w:t>t</w:t>
      </w:r>
      <w:r>
        <w:rPr>
          <w:spacing w:val="1"/>
        </w:rPr>
        <w:t>i</w:t>
      </w:r>
      <w:r>
        <w:t xml:space="preserve">on </w:t>
      </w:r>
      <w:r>
        <w:rPr>
          <w:spacing w:val="-1"/>
        </w:rPr>
        <w:t>wi</w:t>
      </w:r>
      <w:r>
        <w:rPr>
          <w:spacing w:val="1"/>
        </w:rPr>
        <w:t>t</w:t>
      </w:r>
      <w:r>
        <w:t xml:space="preserve">h </w:t>
      </w:r>
      <w:r>
        <w:rPr>
          <w:spacing w:val="-2"/>
        </w:rPr>
        <w:t>o</w:t>
      </w:r>
      <w:r>
        <w:t>r</w:t>
      </w:r>
      <w:r>
        <w:rPr>
          <w:spacing w:val="1"/>
        </w:rPr>
        <w:t xml:space="preserve"> </w:t>
      </w:r>
      <w:r>
        <w:rPr>
          <w:spacing w:val="-1"/>
        </w:rPr>
        <w:t>wi</w:t>
      </w:r>
      <w:r>
        <w:rPr>
          <w:spacing w:val="1"/>
        </w:rPr>
        <w:t>t</w:t>
      </w:r>
      <w:r>
        <w:rPr>
          <w:spacing w:val="-2"/>
        </w:rPr>
        <w:t>h</w:t>
      </w:r>
      <w:r>
        <w:t>out</w:t>
      </w:r>
      <w:r>
        <w:rPr>
          <w:spacing w:val="1"/>
        </w:rPr>
        <w:t xml:space="preserve"> </w:t>
      </w:r>
      <w:r>
        <w:rPr>
          <w:spacing w:val="-2"/>
        </w:rPr>
        <w:t>s</w:t>
      </w:r>
      <w:r>
        <w:t>e</w:t>
      </w:r>
      <w:r>
        <w:rPr>
          <w:spacing w:val="-2"/>
        </w:rPr>
        <w:t>v</w:t>
      </w:r>
      <w:r>
        <w:t>e</w:t>
      </w:r>
      <w:r>
        <w:rPr>
          <w:spacing w:val="1"/>
        </w:rPr>
        <w:t>r</w:t>
      </w:r>
      <w:r>
        <w:t>e neu</w:t>
      </w:r>
      <w:r>
        <w:rPr>
          <w:spacing w:val="-1"/>
        </w:rPr>
        <w:t>t</w:t>
      </w:r>
      <w:r>
        <w:rPr>
          <w:spacing w:val="1"/>
        </w:rPr>
        <w:t>r</w:t>
      </w:r>
      <w:r>
        <w:t>ope</w:t>
      </w:r>
      <w:r>
        <w:rPr>
          <w:spacing w:val="-2"/>
        </w:rPr>
        <w:t>n</w:t>
      </w:r>
      <w:r>
        <w:rPr>
          <w:spacing w:val="1"/>
        </w:rPr>
        <w:t>i</w:t>
      </w:r>
      <w:r>
        <w:t>a</w:t>
      </w:r>
      <w:r>
        <w:rPr>
          <w:spacing w:val="-2"/>
        </w:rPr>
        <w:t xml:space="preserve"> </w:t>
      </w:r>
      <w:r>
        <w:rPr>
          <w:spacing w:val="1"/>
        </w:rPr>
        <w:t>(</w:t>
      </w:r>
      <w:r>
        <w:rPr>
          <w:spacing w:val="-1"/>
        </w:rPr>
        <w:t>i</w:t>
      </w:r>
      <w:r>
        <w:t>nc</w:t>
      </w:r>
      <w:r>
        <w:rPr>
          <w:spacing w:val="-1"/>
        </w:rPr>
        <w:t>l</w:t>
      </w:r>
      <w:r>
        <w:t>ud</w:t>
      </w:r>
      <w:r>
        <w:rPr>
          <w:spacing w:val="1"/>
        </w:rPr>
        <w:t>i</w:t>
      </w:r>
      <w:r>
        <w:t>ng</w:t>
      </w:r>
      <w:r>
        <w:rPr>
          <w:spacing w:val="-2"/>
        </w:rPr>
        <w:t xml:space="preserve"> </w:t>
      </w:r>
      <w:r>
        <w:t>so</w:t>
      </w:r>
      <w:r>
        <w:rPr>
          <w:spacing w:val="-4"/>
        </w:rPr>
        <w:t>m</w:t>
      </w:r>
      <w:r>
        <w:t>e</w:t>
      </w:r>
      <w:r>
        <w:rPr>
          <w:spacing w:val="1"/>
        </w:rPr>
        <w:t xml:space="preserve"> f</w:t>
      </w:r>
      <w:r>
        <w:rPr>
          <w:spacing w:val="-2"/>
        </w:rPr>
        <w:t>a</w:t>
      </w:r>
      <w:r>
        <w:rPr>
          <w:spacing w:val="1"/>
        </w:rPr>
        <w:t>t</w:t>
      </w:r>
      <w:r>
        <w:rPr>
          <w:spacing w:val="-2"/>
        </w:rPr>
        <w:t>a</w:t>
      </w:r>
      <w:r>
        <w:rPr>
          <w:spacing w:val="1"/>
        </w:rPr>
        <w:t>l</w:t>
      </w:r>
      <w:r>
        <w:rPr>
          <w:spacing w:val="-1"/>
        </w:rPr>
        <w:t>i</w:t>
      </w:r>
      <w:r>
        <w:rPr>
          <w:spacing w:val="1"/>
        </w:rPr>
        <w:t>ti</w:t>
      </w:r>
      <w:r>
        <w:rPr>
          <w:spacing w:val="-2"/>
        </w:rPr>
        <w:t>e</w:t>
      </w:r>
      <w:r>
        <w:t>s)</w:t>
      </w:r>
      <w:r>
        <w:rPr>
          <w:spacing w:val="1"/>
        </w:rPr>
        <w:t xml:space="preserve"> </w:t>
      </w:r>
      <w:r>
        <w:rPr>
          <w:spacing w:val="-2"/>
        </w:rPr>
        <w:t>h</w:t>
      </w:r>
      <w:r>
        <w:t>a</w:t>
      </w:r>
      <w:r>
        <w:rPr>
          <w:spacing w:val="-2"/>
        </w:rPr>
        <w:t>v</w:t>
      </w:r>
      <w:r>
        <w:t>e</w:t>
      </w:r>
      <w:r>
        <w:rPr>
          <w:spacing w:val="1"/>
        </w:rPr>
        <w:t xml:space="preserve"> </w:t>
      </w:r>
      <w:r>
        <w:t>been</w:t>
      </w:r>
      <w:r>
        <w:rPr>
          <w:spacing w:val="-2"/>
        </w:rPr>
        <w:t xml:space="preserve"> </w:t>
      </w:r>
      <w:r>
        <w:t>obs</w:t>
      </w:r>
      <w:r>
        <w:rPr>
          <w:spacing w:val="-2"/>
        </w:rPr>
        <w:t>erv</w:t>
      </w:r>
      <w:r>
        <w:t>ed</w:t>
      </w:r>
      <w:r>
        <w:rPr>
          <w:spacing w:val="3"/>
        </w:rPr>
        <w:t xml:space="preserve"> </w:t>
      </w:r>
      <w:r>
        <w:rPr>
          <w:spacing w:val="-4"/>
        </w:rPr>
        <w:t>m</w:t>
      </w:r>
      <w:r>
        <w:t>a</w:t>
      </w:r>
      <w:r>
        <w:rPr>
          <w:spacing w:val="1"/>
        </w:rPr>
        <w:t>i</w:t>
      </w:r>
      <w:r>
        <w:t>n</w:t>
      </w:r>
      <w:r>
        <w:rPr>
          <w:spacing w:val="1"/>
        </w:rPr>
        <w:t>l</w:t>
      </w:r>
      <w:r>
        <w:t>y</w:t>
      </w:r>
      <w:r>
        <w:rPr>
          <w:spacing w:val="-2"/>
        </w:rPr>
        <w:t xml:space="preserve"> </w:t>
      </w:r>
      <w:r>
        <w:rPr>
          <w:spacing w:val="1"/>
        </w:rPr>
        <w:t>i</w:t>
      </w:r>
      <w:r>
        <w:t>n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1"/>
        </w:rPr>
        <w:t>e</w:t>
      </w:r>
      <w:r>
        <w:t xml:space="preserve">d </w:t>
      </w:r>
      <w:r>
        <w:rPr>
          <w:spacing w:val="-1"/>
        </w:rPr>
        <w:t>w</w:t>
      </w:r>
      <w:r>
        <w:rPr>
          <w:spacing w:val="1"/>
        </w:rPr>
        <w:t>i</w:t>
      </w:r>
      <w:r>
        <w:rPr>
          <w:spacing w:val="-1"/>
        </w:rPr>
        <w:t>t</w:t>
      </w:r>
      <w:r>
        <w:t>h p</w:t>
      </w:r>
      <w:r>
        <w:rPr>
          <w:spacing w:val="-1"/>
        </w:rPr>
        <w:t>l</w:t>
      </w:r>
      <w:r>
        <w:rPr>
          <w:spacing w:val="1"/>
        </w:rPr>
        <w:t>a</w:t>
      </w:r>
      <w:r>
        <w:rPr>
          <w:spacing w:val="-1"/>
        </w:rPr>
        <w:t>t</w:t>
      </w:r>
      <w:r>
        <w:rPr>
          <w:spacing w:val="1"/>
        </w:rPr>
        <w:t>i</w:t>
      </w:r>
      <w:r>
        <w:t>nu</w:t>
      </w:r>
      <w:r>
        <w:rPr>
          <w:spacing w:val="-1"/>
        </w:rPr>
        <w:t>m</w:t>
      </w:r>
      <w:r>
        <w:t>- or</w:t>
      </w:r>
      <w:r>
        <w:rPr>
          <w:spacing w:val="1"/>
        </w:rPr>
        <w:t xml:space="preserve"> </w:t>
      </w:r>
      <w:r>
        <w:rPr>
          <w:spacing w:val="-1"/>
        </w:rPr>
        <w:t>t</w:t>
      </w:r>
      <w:r>
        <w:t>axa</w:t>
      </w:r>
      <w:r>
        <w:rPr>
          <w:spacing w:val="-2"/>
        </w:rPr>
        <w:t>n</w:t>
      </w:r>
      <w:r>
        <w:t>e</w:t>
      </w:r>
      <w:r>
        <w:rPr>
          <w:spacing w:val="-4"/>
        </w:rPr>
        <w:t>-</w:t>
      </w:r>
      <w:r>
        <w:t xml:space="preserve">based </w:t>
      </w:r>
      <w:r>
        <w:rPr>
          <w:spacing w:val="1"/>
        </w:rPr>
        <w:t>t</w:t>
      </w:r>
      <w:r>
        <w:t>h</w:t>
      </w:r>
      <w:r>
        <w:rPr>
          <w:spacing w:val="-2"/>
        </w:rPr>
        <w:t>e</w:t>
      </w:r>
      <w:r>
        <w:rPr>
          <w:spacing w:val="1"/>
        </w:rPr>
        <w:t>r</w:t>
      </w:r>
      <w:r>
        <w:t>a</w:t>
      </w:r>
      <w:r>
        <w:rPr>
          <w:spacing w:val="-2"/>
        </w:rPr>
        <w:t>p</w:t>
      </w:r>
      <w:r>
        <w:rPr>
          <w:spacing w:val="1"/>
        </w:rPr>
        <w:t>i</w:t>
      </w:r>
      <w:r>
        <w:t>es</w:t>
      </w:r>
      <w:r>
        <w:rPr>
          <w:spacing w:val="-2"/>
        </w:rPr>
        <w:t xml:space="preserve"> </w:t>
      </w:r>
      <w:r>
        <w:rPr>
          <w:spacing w:val="-1"/>
        </w:rPr>
        <w:t>i</w:t>
      </w:r>
      <w:r>
        <w:t xml:space="preserve">n </w:t>
      </w:r>
      <w:r>
        <w:rPr>
          <w:spacing w:val="1"/>
        </w:rPr>
        <w:t>t</w:t>
      </w:r>
      <w:r>
        <w:t>he</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f</w:t>
      </w:r>
      <w:r>
        <w:rPr>
          <w:spacing w:val="1"/>
        </w:rPr>
        <w:t xml:space="preserve"> </w:t>
      </w:r>
      <w:r>
        <w:rPr>
          <w:spacing w:val="-1"/>
        </w:rPr>
        <w:t>N</w:t>
      </w:r>
      <w:r>
        <w:t>S</w:t>
      </w:r>
      <w:r>
        <w:rPr>
          <w:spacing w:val="-1"/>
        </w:rPr>
        <w:t>C</w:t>
      </w:r>
      <w:r>
        <w:t>LC</w:t>
      </w:r>
      <w:r>
        <w:rPr>
          <w:spacing w:val="-3"/>
        </w:rPr>
        <w:t xml:space="preserve"> </w:t>
      </w:r>
      <w:r>
        <w:t xml:space="preserve">and </w:t>
      </w:r>
      <w:r>
        <w:rPr>
          <w:spacing w:val="-4"/>
        </w:rPr>
        <w:t>m</w:t>
      </w:r>
      <w:r>
        <w:rPr>
          <w:spacing w:val="-1"/>
        </w:rPr>
        <w:t>BC</w:t>
      </w:r>
      <w:r>
        <w:t>.</w:t>
      </w:r>
    </w:p>
    <w:p w14:paraId="2A1A16F1" w14:textId="77777777" w:rsidR="000E1E42" w:rsidRDefault="000E1E42" w:rsidP="000E1E42">
      <w:pPr>
        <w:spacing w:line="240" w:lineRule="auto"/>
        <w:rPr>
          <w:sz w:val="24"/>
          <w:szCs w:val="24"/>
        </w:rPr>
      </w:pPr>
    </w:p>
    <w:p w14:paraId="45EEF76A" w14:textId="77777777" w:rsidR="000E1E42" w:rsidRPr="00843717" w:rsidRDefault="000E1E42" w:rsidP="000E1E42">
      <w:pPr>
        <w:spacing w:line="240" w:lineRule="auto"/>
        <w:rPr>
          <w:rFonts w:eastAsia="Malgun Gothic"/>
          <w:u w:val="single"/>
          <w:lang w:eastAsia="ko-KR"/>
        </w:rPr>
      </w:pPr>
      <w:r w:rsidRPr="00B163DD">
        <w:rPr>
          <w:u w:val="single"/>
        </w:rPr>
        <w:t>Rad</w:t>
      </w:r>
      <w:r w:rsidRPr="00B163DD">
        <w:rPr>
          <w:spacing w:val="1"/>
          <w:u w:val="single"/>
        </w:rPr>
        <w:t>i</w:t>
      </w:r>
      <w:r w:rsidRPr="00B163DD">
        <w:rPr>
          <w:spacing w:val="-2"/>
          <w:u w:val="single"/>
        </w:rPr>
        <w:t>o</w:t>
      </w:r>
      <w:r w:rsidRPr="00B163DD">
        <w:rPr>
          <w:spacing w:val="1"/>
          <w:u w:val="single"/>
        </w:rPr>
        <w:t>t</w:t>
      </w:r>
      <w:r w:rsidRPr="00B163DD">
        <w:rPr>
          <w:u w:val="single"/>
        </w:rPr>
        <w:t>he</w:t>
      </w:r>
      <w:r w:rsidRPr="00B163DD">
        <w:rPr>
          <w:spacing w:val="-2"/>
          <w:u w:val="single"/>
        </w:rPr>
        <w:t>r</w:t>
      </w:r>
      <w:r w:rsidRPr="00B163DD">
        <w:rPr>
          <w:u w:val="single"/>
        </w:rPr>
        <w:t>apy</w:t>
      </w:r>
    </w:p>
    <w:p w14:paraId="7B966B81" w14:textId="77777777" w:rsidR="000E1E42" w:rsidRDefault="000E1E42" w:rsidP="000E1E42">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w:t>
      </w:r>
      <w:r>
        <w:rPr>
          <w:spacing w:val="-2"/>
        </w:rPr>
        <w:t>c</w:t>
      </w:r>
      <w:r>
        <w:t>onco</w:t>
      </w:r>
      <w:r>
        <w:rPr>
          <w:spacing w:val="-4"/>
        </w:rPr>
        <w:t>m</w:t>
      </w:r>
      <w:r>
        <w:rPr>
          <w:spacing w:val="1"/>
        </w:rPr>
        <w:t>it</w:t>
      </w:r>
      <w:r>
        <w:t>a</w:t>
      </w:r>
      <w:r>
        <w:rPr>
          <w:spacing w:val="-2"/>
        </w:rPr>
        <w:t>n</w:t>
      </w:r>
      <w:r>
        <w:t>t</w:t>
      </w:r>
      <w:r>
        <w:rPr>
          <w:spacing w:val="1"/>
        </w:rPr>
        <w:t xml:space="preserve"> </w:t>
      </w:r>
      <w:r>
        <w:t>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on</w:t>
      </w:r>
      <w:r>
        <w:rPr>
          <w:spacing w:val="-2"/>
        </w:rPr>
        <w:t xml:space="preserve"> </w:t>
      </w:r>
      <w:r>
        <w:t>of</w:t>
      </w:r>
      <w:r>
        <w:rPr>
          <w:spacing w:val="1"/>
        </w:rPr>
        <w:t xml:space="preserve"> r</w:t>
      </w:r>
      <w:r>
        <w:rPr>
          <w:spacing w:val="-2"/>
        </w:rPr>
        <w:t>a</w:t>
      </w:r>
      <w:r>
        <w:t>d</w:t>
      </w:r>
      <w:r>
        <w:rPr>
          <w:spacing w:val="1"/>
        </w:rPr>
        <w:t>i</w:t>
      </w:r>
      <w:r>
        <w:rPr>
          <w:spacing w:val="-2"/>
        </w:rPr>
        <w:t>o</w:t>
      </w:r>
      <w:r>
        <w:rPr>
          <w:spacing w:val="1"/>
        </w:rPr>
        <w:t>t</w:t>
      </w:r>
      <w:r>
        <w:t>h</w:t>
      </w:r>
      <w:r>
        <w:rPr>
          <w:spacing w:val="-2"/>
        </w:rPr>
        <w:t>e</w:t>
      </w:r>
      <w:r>
        <w:rPr>
          <w:spacing w:val="1"/>
        </w:rPr>
        <w:t>r</w:t>
      </w:r>
      <w:r>
        <w:t>apy</w:t>
      </w:r>
      <w:r>
        <w:rPr>
          <w:spacing w:val="-2"/>
        </w:rPr>
        <w:t xml:space="preserve"> </w:t>
      </w:r>
      <w:r>
        <w:t xml:space="preserve">and </w:t>
      </w:r>
      <w:r>
        <w:rPr>
          <w:rFonts w:hint="eastAsia"/>
          <w:lang w:eastAsia="ko-KR"/>
        </w:rPr>
        <w:t>bevacizumab</w:t>
      </w:r>
      <w:r>
        <w:t xml:space="preserve"> has</w:t>
      </w:r>
      <w:r>
        <w:rPr>
          <w:spacing w:val="1"/>
        </w:rPr>
        <w:t xml:space="preserve"> </w:t>
      </w:r>
      <w:r>
        <w:t>n</w:t>
      </w:r>
      <w:r>
        <w:rPr>
          <w:spacing w:val="-2"/>
        </w:rPr>
        <w:t>o</w:t>
      </w:r>
      <w:r>
        <w:t>t</w:t>
      </w:r>
      <w:r>
        <w:rPr>
          <w:spacing w:val="1"/>
        </w:rPr>
        <w:t xml:space="preserve"> </w:t>
      </w:r>
      <w:r>
        <w:rPr>
          <w:spacing w:val="-2"/>
        </w:rPr>
        <w:t>b</w:t>
      </w:r>
      <w:r>
        <w:t>een es</w:t>
      </w:r>
      <w:r>
        <w:rPr>
          <w:spacing w:val="1"/>
        </w:rPr>
        <w:t>t</w:t>
      </w:r>
      <w:r>
        <w:rPr>
          <w:spacing w:val="-2"/>
        </w:rPr>
        <w:t>a</w:t>
      </w:r>
      <w:r>
        <w:t>b</w:t>
      </w:r>
      <w:r>
        <w:rPr>
          <w:spacing w:val="-1"/>
        </w:rPr>
        <w:t>l</w:t>
      </w:r>
      <w:r>
        <w:rPr>
          <w:spacing w:val="1"/>
        </w:rPr>
        <w:t>i</w:t>
      </w:r>
      <w:r>
        <w:t>sh</w:t>
      </w:r>
      <w:r>
        <w:rPr>
          <w:spacing w:val="-2"/>
        </w:rPr>
        <w:t>e</w:t>
      </w:r>
      <w:r>
        <w:t>d.</w:t>
      </w:r>
    </w:p>
    <w:p w14:paraId="54A73770" w14:textId="77777777" w:rsidR="000E1E42" w:rsidRDefault="000E1E42" w:rsidP="000E1E42">
      <w:pPr>
        <w:spacing w:line="240" w:lineRule="auto"/>
        <w:rPr>
          <w:sz w:val="24"/>
          <w:szCs w:val="24"/>
        </w:rPr>
      </w:pPr>
    </w:p>
    <w:p w14:paraId="2E069C08" w14:textId="77777777" w:rsidR="000E1E42" w:rsidRPr="00843717" w:rsidRDefault="000E1E42" w:rsidP="000E1E42">
      <w:pPr>
        <w:spacing w:line="240" w:lineRule="auto"/>
        <w:rPr>
          <w:rFonts w:eastAsia="Malgun Gothic"/>
          <w:u w:val="single"/>
          <w:lang w:eastAsia="ko-KR"/>
        </w:rPr>
      </w:pPr>
      <w:r w:rsidRPr="00B163DD">
        <w:rPr>
          <w:u w:val="single"/>
        </w:rPr>
        <w:t>E</w:t>
      </w:r>
      <w:r w:rsidRPr="00B163DD">
        <w:rPr>
          <w:spacing w:val="-1"/>
          <w:u w:val="single"/>
        </w:rPr>
        <w:t>G</w:t>
      </w:r>
      <w:r w:rsidRPr="00B163DD">
        <w:rPr>
          <w:u w:val="single"/>
        </w:rPr>
        <w:t xml:space="preserve">FR </w:t>
      </w:r>
      <w:r w:rsidRPr="00B163DD">
        <w:rPr>
          <w:spacing w:val="-1"/>
          <w:u w:val="single"/>
        </w:rPr>
        <w:t>m</w:t>
      </w:r>
      <w:r w:rsidRPr="00B163DD">
        <w:rPr>
          <w:u w:val="single"/>
        </w:rPr>
        <w:t>onoc</w:t>
      </w:r>
      <w:r w:rsidRPr="00B163DD">
        <w:rPr>
          <w:spacing w:val="1"/>
          <w:u w:val="single"/>
        </w:rPr>
        <w:t>l</w:t>
      </w:r>
      <w:r w:rsidRPr="00B163DD">
        <w:rPr>
          <w:u w:val="single"/>
        </w:rPr>
        <w:t>on</w:t>
      </w:r>
      <w:r w:rsidRPr="00B163DD">
        <w:rPr>
          <w:spacing w:val="-2"/>
          <w:u w:val="single"/>
        </w:rPr>
        <w:t>a</w:t>
      </w:r>
      <w:r w:rsidRPr="00B163DD">
        <w:rPr>
          <w:u w:val="single"/>
        </w:rPr>
        <w:t>l</w:t>
      </w:r>
      <w:r w:rsidRPr="00B163DD">
        <w:rPr>
          <w:spacing w:val="1"/>
          <w:u w:val="single"/>
        </w:rPr>
        <w:t xml:space="preserve"> </w:t>
      </w:r>
      <w:r w:rsidRPr="00B163DD">
        <w:rPr>
          <w:u w:val="single"/>
        </w:rPr>
        <w:t>a</w:t>
      </w:r>
      <w:r w:rsidRPr="00B163DD">
        <w:rPr>
          <w:spacing w:val="-2"/>
          <w:u w:val="single"/>
        </w:rPr>
        <w:t>n</w:t>
      </w:r>
      <w:r w:rsidRPr="00B163DD">
        <w:rPr>
          <w:spacing w:val="1"/>
          <w:u w:val="single"/>
        </w:rPr>
        <w:t>t</w:t>
      </w:r>
      <w:r w:rsidRPr="00B163DD">
        <w:rPr>
          <w:spacing w:val="-1"/>
          <w:u w:val="single"/>
        </w:rPr>
        <w:t>i</w:t>
      </w:r>
      <w:r w:rsidRPr="00B163DD">
        <w:rPr>
          <w:u w:val="single"/>
        </w:rPr>
        <w:t>bo</w:t>
      </w:r>
      <w:r w:rsidRPr="00B163DD">
        <w:rPr>
          <w:spacing w:val="-2"/>
          <w:u w:val="single"/>
        </w:rPr>
        <w:t>d</w:t>
      </w:r>
      <w:r w:rsidRPr="00B163DD">
        <w:rPr>
          <w:spacing w:val="-1"/>
          <w:u w:val="single"/>
        </w:rPr>
        <w:t>i</w:t>
      </w:r>
      <w:r w:rsidRPr="00B163DD">
        <w:rPr>
          <w:u w:val="single"/>
        </w:rPr>
        <w:t>es</w:t>
      </w:r>
      <w:r w:rsidRPr="00B163DD">
        <w:rPr>
          <w:spacing w:val="1"/>
          <w:u w:val="single"/>
        </w:rPr>
        <w:t xml:space="preserve"> i</w:t>
      </w:r>
      <w:r w:rsidRPr="00B163DD">
        <w:rPr>
          <w:u w:val="single"/>
        </w:rPr>
        <w:t>n</w:t>
      </w:r>
      <w:r w:rsidRPr="00B163DD">
        <w:rPr>
          <w:spacing w:val="-2"/>
          <w:u w:val="single"/>
        </w:rPr>
        <w:t xml:space="preserve"> </w:t>
      </w:r>
      <w:r w:rsidRPr="00B163DD">
        <w:rPr>
          <w:u w:val="single"/>
        </w:rPr>
        <w:t>co</w:t>
      </w:r>
      <w:r w:rsidRPr="00B163DD">
        <w:rPr>
          <w:spacing w:val="-1"/>
          <w:u w:val="single"/>
        </w:rPr>
        <w:t>m</w:t>
      </w:r>
      <w:r w:rsidRPr="00B163DD">
        <w:rPr>
          <w:u w:val="single"/>
        </w:rPr>
        <w:t>b</w:t>
      </w:r>
      <w:r w:rsidRPr="00B163DD">
        <w:rPr>
          <w:spacing w:val="-1"/>
          <w:u w:val="single"/>
        </w:rPr>
        <w:t>i</w:t>
      </w:r>
      <w:r w:rsidRPr="00B163DD">
        <w:rPr>
          <w:u w:val="single"/>
        </w:rPr>
        <w:t>na</w:t>
      </w:r>
      <w:r w:rsidRPr="00B163DD">
        <w:rPr>
          <w:spacing w:val="-1"/>
          <w:u w:val="single"/>
        </w:rPr>
        <w:t>t</w:t>
      </w:r>
      <w:r w:rsidRPr="00B163DD">
        <w:rPr>
          <w:spacing w:val="1"/>
          <w:u w:val="single"/>
        </w:rPr>
        <w:t>i</w:t>
      </w:r>
      <w:r w:rsidRPr="00B163DD">
        <w:rPr>
          <w:u w:val="single"/>
        </w:rPr>
        <w:t xml:space="preserve">on </w:t>
      </w:r>
      <w:r w:rsidRPr="00B163DD">
        <w:rPr>
          <w:spacing w:val="-3"/>
          <w:u w:val="single"/>
        </w:rPr>
        <w:t>w</w:t>
      </w:r>
      <w:r w:rsidRPr="00B163DD">
        <w:rPr>
          <w:spacing w:val="1"/>
          <w:u w:val="single"/>
        </w:rPr>
        <w:t>it</w:t>
      </w:r>
      <w:r w:rsidRPr="00B163DD">
        <w:rPr>
          <w:u w:val="single"/>
        </w:rPr>
        <w:t>h</w:t>
      </w:r>
      <w:r w:rsidRPr="00B163DD">
        <w:rPr>
          <w:spacing w:val="-2"/>
          <w:u w:val="single"/>
        </w:rPr>
        <w:t xml:space="preserve"> </w:t>
      </w:r>
      <w:r w:rsidRPr="00B163DD">
        <w:rPr>
          <w:u w:val="single"/>
        </w:rPr>
        <w:t>be</w:t>
      </w:r>
      <w:r w:rsidRPr="00B163DD">
        <w:rPr>
          <w:spacing w:val="-2"/>
          <w:u w:val="single"/>
        </w:rPr>
        <w:t>v</w:t>
      </w:r>
      <w:r w:rsidRPr="00B163DD">
        <w:rPr>
          <w:u w:val="single"/>
        </w:rPr>
        <w:t>ac</w:t>
      </w:r>
      <w:r w:rsidRPr="00B163DD">
        <w:rPr>
          <w:spacing w:val="1"/>
          <w:u w:val="single"/>
        </w:rPr>
        <w:t>i</w:t>
      </w:r>
      <w:r w:rsidRPr="00B163DD">
        <w:rPr>
          <w:u w:val="single"/>
        </w:rPr>
        <w:t>zu</w:t>
      </w:r>
      <w:r w:rsidRPr="00B163DD">
        <w:rPr>
          <w:spacing w:val="-1"/>
          <w:u w:val="single"/>
        </w:rPr>
        <w:t>m</w:t>
      </w:r>
      <w:r w:rsidRPr="00B163DD">
        <w:rPr>
          <w:spacing w:val="-2"/>
          <w:u w:val="single"/>
        </w:rPr>
        <w:t>a</w:t>
      </w:r>
      <w:r w:rsidRPr="00B163DD">
        <w:rPr>
          <w:u w:val="single"/>
        </w:rPr>
        <w:t>b che</w:t>
      </w:r>
      <w:r w:rsidRPr="00B163DD">
        <w:rPr>
          <w:spacing w:val="-1"/>
          <w:u w:val="single"/>
        </w:rPr>
        <w:t>m</w:t>
      </w:r>
      <w:r w:rsidRPr="00B163DD">
        <w:rPr>
          <w:spacing w:val="-2"/>
          <w:u w:val="single"/>
        </w:rPr>
        <w:t>o</w:t>
      </w:r>
      <w:r w:rsidRPr="00B163DD">
        <w:rPr>
          <w:spacing w:val="1"/>
          <w:u w:val="single"/>
        </w:rPr>
        <w:t>t</w:t>
      </w:r>
      <w:r w:rsidRPr="00B163DD">
        <w:rPr>
          <w:u w:val="single"/>
        </w:rPr>
        <w:t>h</w:t>
      </w:r>
      <w:r w:rsidRPr="00B163DD">
        <w:rPr>
          <w:spacing w:val="-2"/>
          <w:u w:val="single"/>
        </w:rPr>
        <w:t>e</w:t>
      </w:r>
      <w:r w:rsidRPr="00B163DD">
        <w:rPr>
          <w:u w:val="single"/>
        </w:rPr>
        <w:t>rapy</w:t>
      </w:r>
      <w:r w:rsidRPr="00B163DD">
        <w:rPr>
          <w:spacing w:val="-2"/>
          <w:u w:val="single"/>
        </w:rPr>
        <w:t xml:space="preserve"> </w:t>
      </w:r>
      <w:r w:rsidRPr="00B163DD">
        <w:rPr>
          <w:u w:val="single"/>
        </w:rPr>
        <w:t>r</w:t>
      </w:r>
      <w:r w:rsidRPr="00B163DD">
        <w:rPr>
          <w:spacing w:val="-2"/>
          <w:u w:val="single"/>
        </w:rPr>
        <w:t>e</w:t>
      </w:r>
      <w:r w:rsidRPr="00B163DD">
        <w:rPr>
          <w:u w:val="single"/>
        </w:rPr>
        <w:t>g</w:t>
      </w:r>
      <w:r w:rsidRPr="00B163DD">
        <w:rPr>
          <w:spacing w:val="1"/>
          <w:u w:val="single"/>
        </w:rPr>
        <w:t>i</w:t>
      </w:r>
      <w:r w:rsidRPr="00B163DD">
        <w:rPr>
          <w:spacing w:val="-1"/>
          <w:u w:val="single"/>
        </w:rPr>
        <w:t>m</w:t>
      </w:r>
      <w:r w:rsidRPr="00B163DD">
        <w:rPr>
          <w:u w:val="single"/>
        </w:rPr>
        <w:t>ens</w:t>
      </w:r>
    </w:p>
    <w:p w14:paraId="4E9C984D" w14:textId="77777777" w:rsidR="000E1E42" w:rsidRDefault="000E1E42" w:rsidP="000E1E42">
      <w:pPr>
        <w:spacing w:line="240" w:lineRule="auto"/>
      </w:pPr>
      <w:r>
        <w:rPr>
          <w:spacing w:val="-1"/>
        </w:rPr>
        <w:t>N</w:t>
      </w:r>
      <w:r>
        <w:t xml:space="preserve">o </w:t>
      </w:r>
      <w:r>
        <w:rPr>
          <w:spacing w:val="1"/>
        </w:rPr>
        <w:t>i</w:t>
      </w:r>
      <w:r>
        <w:t>n</w:t>
      </w:r>
      <w:r>
        <w:rPr>
          <w:spacing w:val="-1"/>
        </w:rPr>
        <w:t>t</w:t>
      </w:r>
      <w:r>
        <w:t>e</w:t>
      </w:r>
      <w:r>
        <w:rPr>
          <w:spacing w:val="1"/>
        </w:rPr>
        <w:t>r</w:t>
      </w:r>
      <w:r>
        <w:rPr>
          <w:spacing w:val="-2"/>
        </w:rPr>
        <w:t>a</w:t>
      </w:r>
      <w:r>
        <w:t>c</w:t>
      </w:r>
      <w:r>
        <w:rPr>
          <w:spacing w:val="-1"/>
        </w:rPr>
        <w:t>t</w:t>
      </w:r>
      <w:r>
        <w:rPr>
          <w:spacing w:val="1"/>
        </w:rPr>
        <w:t>i</w:t>
      </w:r>
      <w:r>
        <w:t xml:space="preserve">on </w:t>
      </w:r>
      <w:r>
        <w:rPr>
          <w:spacing w:val="-2"/>
        </w:rPr>
        <w:t>s</w:t>
      </w:r>
      <w:r>
        <w:rPr>
          <w:spacing w:val="1"/>
        </w:rPr>
        <w:t>t</w:t>
      </w:r>
      <w:r>
        <w:t>u</w:t>
      </w:r>
      <w:r>
        <w:rPr>
          <w:spacing w:val="-2"/>
        </w:rPr>
        <w:t>d</w:t>
      </w:r>
      <w:r>
        <w:rPr>
          <w:spacing w:val="1"/>
        </w:rPr>
        <w:t>i</w:t>
      </w:r>
      <w:r>
        <w:t>es</w:t>
      </w:r>
      <w:r>
        <w:rPr>
          <w:spacing w:val="-2"/>
        </w:rPr>
        <w:t xml:space="preserve"> </w:t>
      </w:r>
      <w:r>
        <w:t>ha</w:t>
      </w:r>
      <w:r>
        <w:rPr>
          <w:spacing w:val="-2"/>
        </w:rPr>
        <w:t>v</w:t>
      </w:r>
      <w:r>
        <w:t>e</w:t>
      </w:r>
      <w:r>
        <w:rPr>
          <w:spacing w:val="-2"/>
        </w:rPr>
        <w:t xml:space="preserve"> </w:t>
      </w:r>
      <w:r>
        <w:t xml:space="preserve">been </w:t>
      </w:r>
      <w:r>
        <w:rPr>
          <w:spacing w:val="-2"/>
        </w:rPr>
        <w:t>p</w:t>
      </w:r>
      <w:r>
        <w:t>e</w:t>
      </w:r>
      <w:r>
        <w:rPr>
          <w:spacing w:val="1"/>
        </w:rPr>
        <w:t>r</w:t>
      </w:r>
      <w:r>
        <w:rPr>
          <w:spacing w:val="-2"/>
        </w:rPr>
        <w:t>f</w:t>
      </w:r>
      <w:r>
        <w:t>o</w:t>
      </w:r>
      <w:r>
        <w:rPr>
          <w:spacing w:val="1"/>
        </w:rPr>
        <w:t>r</w:t>
      </w:r>
      <w:r>
        <w:rPr>
          <w:spacing w:val="-4"/>
        </w:rPr>
        <w:t>m</w:t>
      </w:r>
      <w:r>
        <w:t>ed. E</w:t>
      </w:r>
      <w:r>
        <w:rPr>
          <w:spacing w:val="-1"/>
        </w:rPr>
        <w:t>G</w:t>
      </w:r>
      <w:r>
        <w:t>FR</w:t>
      </w:r>
      <w:r>
        <w:rPr>
          <w:spacing w:val="-1"/>
        </w:rPr>
        <w:t xml:space="preserve"> </w:t>
      </w:r>
      <w:r>
        <w:rPr>
          <w:spacing w:val="-4"/>
        </w:rPr>
        <w:t>m</w:t>
      </w:r>
      <w:r>
        <w:rPr>
          <w:spacing w:val="2"/>
        </w:rPr>
        <w:t>o</w:t>
      </w:r>
      <w:r>
        <w:t>noc</w:t>
      </w:r>
      <w:r>
        <w:rPr>
          <w:spacing w:val="1"/>
        </w:rPr>
        <w:t>l</w:t>
      </w:r>
      <w:r>
        <w:t>o</w:t>
      </w:r>
      <w:r>
        <w:rPr>
          <w:spacing w:val="-2"/>
        </w:rPr>
        <w:t>n</w:t>
      </w:r>
      <w:r>
        <w:t>al</w:t>
      </w:r>
      <w:r>
        <w:rPr>
          <w:spacing w:val="-1"/>
        </w:rPr>
        <w:t xml:space="preserve"> </w:t>
      </w:r>
      <w:r>
        <w:t>an</w:t>
      </w:r>
      <w:r>
        <w:rPr>
          <w:spacing w:val="-1"/>
        </w:rPr>
        <w:t>t</w:t>
      </w:r>
      <w:r>
        <w:rPr>
          <w:spacing w:val="1"/>
        </w:rPr>
        <w:t>i</w:t>
      </w:r>
      <w:r>
        <w:t>bo</w:t>
      </w:r>
      <w:r>
        <w:rPr>
          <w:spacing w:val="-2"/>
        </w:rPr>
        <w:t>d</w:t>
      </w:r>
      <w:r>
        <w:rPr>
          <w:spacing w:val="1"/>
        </w:rPr>
        <w:t>i</w:t>
      </w:r>
      <w:r>
        <w:rPr>
          <w:spacing w:val="-2"/>
        </w:rPr>
        <w:t>e</w:t>
      </w:r>
      <w:r>
        <w:t>s</w:t>
      </w:r>
      <w:r>
        <w:rPr>
          <w:spacing w:val="1"/>
        </w:rPr>
        <w:t xml:space="preserve"> </w:t>
      </w:r>
      <w:r>
        <w:t>sho</w:t>
      </w:r>
      <w:r>
        <w:rPr>
          <w:spacing w:val="-2"/>
        </w:rPr>
        <w:t>u</w:t>
      </w:r>
      <w:r>
        <w:rPr>
          <w:spacing w:val="1"/>
        </w:rPr>
        <w:t>l</w:t>
      </w:r>
      <w:r>
        <w:t>d</w:t>
      </w:r>
      <w:r>
        <w:rPr>
          <w:spacing w:val="-2"/>
        </w:rPr>
        <w:t xml:space="preserve"> </w:t>
      </w:r>
      <w:r>
        <w:t>not</w:t>
      </w:r>
      <w:r>
        <w:rPr>
          <w:spacing w:val="1"/>
        </w:rPr>
        <w:t xml:space="preserve"> </w:t>
      </w:r>
      <w:r>
        <w:t>be</w:t>
      </w:r>
      <w:r>
        <w:rPr>
          <w:spacing w:val="-2"/>
        </w:rPr>
        <w:t xml:space="preserve"> </w:t>
      </w:r>
      <w:r>
        <w:t>ad</w:t>
      </w:r>
      <w:r>
        <w:rPr>
          <w:spacing w:val="-4"/>
        </w:rPr>
        <w:t>m</w:t>
      </w:r>
      <w:r>
        <w:rPr>
          <w:spacing w:val="1"/>
        </w:rPr>
        <w:t>i</w:t>
      </w:r>
      <w:r>
        <w:t>n</w:t>
      </w:r>
      <w:r>
        <w:rPr>
          <w:spacing w:val="1"/>
        </w:rPr>
        <w:t>i</w:t>
      </w:r>
      <w:r>
        <w:rPr>
          <w:spacing w:val="-2"/>
        </w:rPr>
        <w:t>s</w:t>
      </w:r>
      <w:r>
        <w:rPr>
          <w:spacing w:val="1"/>
        </w:rPr>
        <w:t>t</w:t>
      </w:r>
      <w:r>
        <w:rPr>
          <w:spacing w:val="-2"/>
        </w:rPr>
        <w:t>e</w:t>
      </w:r>
      <w:r>
        <w:rPr>
          <w:spacing w:val="1"/>
        </w:rPr>
        <w:t>r</w:t>
      </w:r>
      <w:r>
        <w:t xml:space="preserve">ed </w:t>
      </w:r>
      <w:r>
        <w:rPr>
          <w:spacing w:val="1"/>
        </w:rPr>
        <w:t>f</w:t>
      </w:r>
      <w:r>
        <w:t>or</w:t>
      </w:r>
      <w:r>
        <w:rPr>
          <w:spacing w:val="-1"/>
        </w:rPr>
        <w:t xml:space="preserve"> </w:t>
      </w:r>
      <w:r>
        <w:rPr>
          <w:spacing w:val="1"/>
        </w:rPr>
        <w:t>t</w:t>
      </w:r>
      <w:r>
        <w:t>he</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f</w:t>
      </w:r>
      <w:r>
        <w:rPr>
          <w:spacing w:val="1"/>
        </w:rPr>
        <w:t xml:space="preserve"> </w:t>
      </w:r>
      <w:r>
        <w:rPr>
          <w:spacing w:val="-4"/>
        </w:rPr>
        <w:t>m</w:t>
      </w:r>
      <w:r>
        <w:rPr>
          <w:spacing w:val="-1"/>
        </w:rPr>
        <w:t>CR</w:t>
      </w:r>
      <w:r>
        <w:t>C</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 be</w:t>
      </w:r>
      <w:r>
        <w:rPr>
          <w:spacing w:val="-2"/>
        </w:rPr>
        <w:t>v</w:t>
      </w:r>
      <w:r>
        <w:t>ac</w:t>
      </w:r>
      <w:r>
        <w:rPr>
          <w:spacing w:val="-1"/>
        </w:rPr>
        <w:t>i</w:t>
      </w:r>
      <w:r>
        <w:rPr>
          <w:spacing w:val="-2"/>
        </w:rPr>
        <w:t>z</w:t>
      </w:r>
      <w:r>
        <w:rPr>
          <w:spacing w:val="2"/>
        </w:rPr>
        <w:t>u</w:t>
      </w:r>
      <w:r>
        <w:rPr>
          <w:spacing w:val="-4"/>
        </w:rPr>
        <w:t>m</w:t>
      </w:r>
      <w:r>
        <w:t>a</w:t>
      </w:r>
      <w:r>
        <w:rPr>
          <w:spacing w:val="1"/>
        </w:rPr>
        <w:t>b</w:t>
      </w:r>
      <w:r>
        <w:rPr>
          <w:spacing w:val="-4"/>
        </w:rPr>
        <w:t>-</w:t>
      </w:r>
      <w:r>
        <w:t>con</w:t>
      </w:r>
      <w:r>
        <w:rPr>
          <w:spacing w:val="1"/>
        </w:rPr>
        <w:t>t</w:t>
      </w:r>
      <w:r>
        <w:t>a</w:t>
      </w:r>
      <w:r>
        <w:rPr>
          <w:spacing w:val="1"/>
        </w:rPr>
        <w:t>i</w:t>
      </w:r>
      <w:r>
        <w:rPr>
          <w:spacing w:val="-2"/>
        </w:rPr>
        <w:t>n</w:t>
      </w:r>
      <w:r>
        <w:rPr>
          <w:spacing w:val="1"/>
        </w:rPr>
        <w:t>i</w:t>
      </w:r>
      <w:r>
        <w:t>ng</w:t>
      </w:r>
      <w:r>
        <w:rPr>
          <w:spacing w:val="-2"/>
        </w:rPr>
        <w:t xml:space="preserve"> </w:t>
      </w:r>
      <w:r>
        <w:t>che</w:t>
      </w:r>
      <w:r>
        <w:rPr>
          <w:spacing w:val="-4"/>
        </w:rPr>
        <w:t>m</w:t>
      </w:r>
      <w:r>
        <w:t>o</w:t>
      </w:r>
      <w:r>
        <w:rPr>
          <w:spacing w:val="1"/>
        </w:rPr>
        <w:t>t</w:t>
      </w:r>
      <w:r>
        <w:rPr>
          <w:spacing w:val="-2"/>
        </w:rPr>
        <w:t>h</w:t>
      </w:r>
      <w:r>
        <w:t>e</w:t>
      </w:r>
      <w:r>
        <w:rPr>
          <w:spacing w:val="1"/>
        </w:rPr>
        <w:t>r</w:t>
      </w:r>
      <w:r>
        <w:t>ap</w:t>
      </w:r>
      <w:r>
        <w:rPr>
          <w:spacing w:val="-2"/>
        </w:rPr>
        <w:t>y</w:t>
      </w:r>
      <w:r>
        <w:t xml:space="preserve">. </w:t>
      </w:r>
      <w:r>
        <w:rPr>
          <w:spacing w:val="-1"/>
        </w:rPr>
        <w:t>R</w:t>
      </w:r>
      <w:r>
        <w:t>es</w:t>
      </w:r>
      <w:r>
        <w:rPr>
          <w:spacing w:val="-2"/>
        </w:rPr>
        <w:t>u</w:t>
      </w:r>
      <w:r>
        <w:rPr>
          <w:spacing w:val="1"/>
        </w:rPr>
        <w:t>l</w:t>
      </w:r>
      <w:r>
        <w:rPr>
          <w:spacing w:val="-1"/>
        </w:rPr>
        <w:t>t</w:t>
      </w:r>
      <w:r>
        <w:t>s</w:t>
      </w:r>
      <w:r>
        <w:rPr>
          <w:spacing w:val="1"/>
        </w:rPr>
        <w:t xml:space="preserve"> </w:t>
      </w:r>
      <w:r>
        <w:rPr>
          <w:spacing w:val="-2"/>
        </w:rPr>
        <w:t>f</w:t>
      </w:r>
      <w:r>
        <w:rPr>
          <w:spacing w:val="1"/>
        </w:rPr>
        <w:t>r</w:t>
      </w:r>
      <w:r>
        <w:t xml:space="preserve">om </w:t>
      </w:r>
      <w:r>
        <w:rPr>
          <w:spacing w:val="1"/>
        </w:rPr>
        <w:t>t</w:t>
      </w:r>
      <w:r>
        <w:t>he</w:t>
      </w:r>
      <w:r>
        <w:rPr>
          <w:spacing w:val="-2"/>
        </w:rPr>
        <w:t xml:space="preserve"> </w:t>
      </w:r>
      <w:r>
        <w:rPr>
          <w:spacing w:val="1"/>
        </w:rPr>
        <w:t>r</w:t>
      </w:r>
      <w:r>
        <w:t>ando</w:t>
      </w:r>
      <w:r>
        <w:rPr>
          <w:spacing w:val="-4"/>
        </w:rPr>
        <w:t>m</w:t>
      </w:r>
      <w:r>
        <w:rPr>
          <w:spacing w:val="1"/>
        </w:rPr>
        <w:t>i</w:t>
      </w:r>
      <w:r>
        <w:t>sed</w:t>
      </w:r>
      <w:r>
        <w:rPr>
          <w:spacing w:val="-2"/>
        </w:rPr>
        <w:t xml:space="preserve"> </w:t>
      </w:r>
      <w:r>
        <w:t>pha</w:t>
      </w:r>
      <w:r>
        <w:rPr>
          <w:spacing w:val="-2"/>
        </w:rPr>
        <w:t>s</w:t>
      </w:r>
      <w:r>
        <w:t>e</w:t>
      </w:r>
      <w:r>
        <w:rPr>
          <w:spacing w:val="1"/>
        </w:rPr>
        <w:t xml:space="preserve"> </w:t>
      </w:r>
      <w:r>
        <w:rPr>
          <w:spacing w:val="-2"/>
        </w:rPr>
        <w:t>II</w:t>
      </w:r>
      <w:r>
        <w:t>I</w:t>
      </w:r>
      <w:r>
        <w:rPr>
          <w:spacing w:val="-1"/>
        </w:rPr>
        <w:t xml:space="preserve"> </w:t>
      </w:r>
      <w:r>
        <w:t>s</w:t>
      </w:r>
      <w:r>
        <w:rPr>
          <w:spacing w:val="1"/>
        </w:rPr>
        <w:t>t</w:t>
      </w:r>
      <w:r>
        <w:t>ud</w:t>
      </w:r>
      <w:r>
        <w:rPr>
          <w:spacing w:val="1"/>
        </w:rPr>
        <w:t>i</w:t>
      </w:r>
      <w:r>
        <w:t>e</w:t>
      </w:r>
      <w:r>
        <w:rPr>
          <w:spacing w:val="-2"/>
        </w:rPr>
        <w:t>s</w:t>
      </w:r>
      <w:r>
        <w:t>, P</w:t>
      </w:r>
      <w:r>
        <w:rPr>
          <w:spacing w:val="-1"/>
        </w:rPr>
        <w:t>ACC</w:t>
      </w:r>
      <w:r>
        <w:t xml:space="preserve">E and </w:t>
      </w:r>
      <w:r>
        <w:rPr>
          <w:spacing w:val="-1"/>
        </w:rPr>
        <w:t>CA</w:t>
      </w:r>
      <w:r>
        <w:rPr>
          <w:spacing w:val="-4"/>
        </w:rPr>
        <w:t>I</w:t>
      </w:r>
      <w:r>
        <w:rPr>
          <w:spacing w:val="-1"/>
        </w:rPr>
        <w:t>R</w:t>
      </w:r>
      <w:r>
        <w:rPr>
          <w:spacing w:val="2"/>
        </w:rPr>
        <w:t>O</w:t>
      </w:r>
      <w:r>
        <w:rPr>
          <w:spacing w:val="-4"/>
        </w:rPr>
        <w:t>-</w:t>
      </w:r>
      <w:r>
        <w:t xml:space="preserve">2, </w:t>
      </w:r>
      <w:r>
        <w:rPr>
          <w:spacing w:val="1"/>
        </w:rPr>
        <w:t>i</w:t>
      </w:r>
      <w:r>
        <w:t>n pa</w:t>
      </w:r>
      <w:r>
        <w:rPr>
          <w:spacing w:val="1"/>
        </w:rPr>
        <w:t>ti</w:t>
      </w:r>
      <w:r>
        <w:rPr>
          <w:spacing w:val="-2"/>
        </w:rPr>
        <w:t>e</w:t>
      </w:r>
      <w:r>
        <w:t>n</w:t>
      </w:r>
      <w:r>
        <w:rPr>
          <w:spacing w:val="1"/>
        </w:rPr>
        <w:t>t</w:t>
      </w:r>
      <w:r>
        <w:t>s</w:t>
      </w:r>
      <w:r>
        <w:rPr>
          <w:spacing w:val="-2"/>
        </w:rPr>
        <w:t xml:space="preserve"> </w:t>
      </w:r>
      <w:r>
        <w:rPr>
          <w:spacing w:val="-1"/>
        </w:rPr>
        <w:t>w</w:t>
      </w:r>
      <w:r>
        <w:rPr>
          <w:spacing w:val="1"/>
        </w:rPr>
        <w:t>i</w:t>
      </w:r>
      <w:r>
        <w:rPr>
          <w:spacing w:val="-1"/>
        </w:rPr>
        <w:t>t</w:t>
      </w:r>
      <w:r>
        <w:t xml:space="preserve">h </w:t>
      </w:r>
      <w:r>
        <w:rPr>
          <w:spacing w:val="-4"/>
        </w:rPr>
        <w:t>m</w:t>
      </w:r>
      <w:r>
        <w:rPr>
          <w:spacing w:val="-1"/>
        </w:rPr>
        <w:t>CR</w:t>
      </w:r>
      <w:r>
        <w:t>C</w:t>
      </w:r>
      <w:r>
        <w:rPr>
          <w:spacing w:val="2"/>
        </w:rPr>
        <w:t xml:space="preserve"> </w:t>
      </w:r>
      <w:r>
        <w:t>su</w:t>
      </w:r>
      <w:r>
        <w:rPr>
          <w:spacing w:val="-2"/>
        </w:rPr>
        <w:t>gg</w:t>
      </w:r>
      <w:r>
        <w:t>est</w:t>
      </w:r>
      <w:r>
        <w:rPr>
          <w:spacing w:val="1"/>
        </w:rPr>
        <w:t xml:space="preserve"> t</w:t>
      </w:r>
      <w:r>
        <w:t>h</w:t>
      </w:r>
      <w:r>
        <w:rPr>
          <w:spacing w:val="-2"/>
        </w:rPr>
        <w:t>a</w:t>
      </w:r>
      <w:r>
        <w:t>t</w:t>
      </w:r>
      <w:r>
        <w:rPr>
          <w:spacing w:val="1"/>
        </w:rPr>
        <w:t xml:space="preserve"> t</w:t>
      </w:r>
      <w:r>
        <w:rPr>
          <w:spacing w:val="-2"/>
        </w:rPr>
        <w:t>h</w:t>
      </w:r>
      <w:r>
        <w:t>e</w:t>
      </w:r>
      <w:r>
        <w:rPr>
          <w:spacing w:val="1"/>
        </w:rPr>
        <w:t xml:space="preserve"> </w:t>
      </w:r>
      <w:r>
        <w:t>u</w:t>
      </w:r>
      <w:r>
        <w:rPr>
          <w:spacing w:val="-2"/>
        </w:rPr>
        <w:t>s</w:t>
      </w:r>
      <w:r>
        <w:t>e of</w:t>
      </w:r>
      <w:r>
        <w:rPr>
          <w:spacing w:val="1"/>
        </w:rPr>
        <w:t xml:space="preserve"> </w:t>
      </w:r>
      <w:r>
        <w:t>a</w:t>
      </w:r>
      <w:r>
        <w:rPr>
          <w:spacing w:val="-2"/>
        </w:rPr>
        <w:t>n</w:t>
      </w:r>
      <w:r>
        <w:rPr>
          <w:spacing w:val="1"/>
        </w:rPr>
        <w:t>ti</w:t>
      </w:r>
      <w:r w:rsidR="00C84327">
        <w:rPr>
          <w:spacing w:val="-4"/>
        </w:rPr>
        <w:noBreakHyphen/>
      </w:r>
      <w:r>
        <w:t>E</w:t>
      </w:r>
      <w:r>
        <w:rPr>
          <w:spacing w:val="-1"/>
        </w:rPr>
        <w:t>G</w:t>
      </w:r>
      <w:r>
        <w:t>FR</w:t>
      </w:r>
      <w:r>
        <w:rPr>
          <w:spacing w:val="2"/>
        </w:rPr>
        <w:t xml:space="preserve"> </w:t>
      </w:r>
      <w:r>
        <w:rPr>
          <w:spacing w:val="-4"/>
        </w:rPr>
        <w:t>m</w:t>
      </w:r>
      <w:r>
        <w:t>onoc</w:t>
      </w:r>
      <w:r>
        <w:rPr>
          <w:spacing w:val="1"/>
        </w:rPr>
        <w:t>l</w:t>
      </w:r>
      <w:r>
        <w:t>on</w:t>
      </w:r>
      <w:r>
        <w:rPr>
          <w:spacing w:val="-2"/>
        </w:rPr>
        <w:t>a</w:t>
      </w:r>
      <w:r>
        <w:t>l</w:t>
      </w:r>
      <w:r>
        <w:rPr>
          <w:spacing w:val="1"/>
        </w:rPr>
        <w:t xml:space="preserve"> </w:t>
      </w:r>
      <w:r>
        <w:rPr>
          <w:spacing w:val="-2"/>
        </w:rPr>
        <w:t>a</w:t>
      </w:r>
      <w:r>
        <w:t>n</w:t>
      </w:r>
      <w:r>
        <w:rPr>
          <w:spacing w:val="1"/>
        </w:rPr>
        <w:t>ti</w:t>
      </w:r>
      <w:r>
        <w:rPr>
          <w:spacing w:val="-2"/>
        </w:rPr>
        <w:t>b</w:t>
      </w:r>
      <w:r>
        <w:t>od</w:t>
      </w:r>
      <w:r>
        <w:rPr>
          <w:spacing w:val="-1"/>
        </w:rPr>
        <w:t>i</w:t>
      </w:r>
      <w:r>
        <w:t>es</w:t>
      </w:r>
      <w:r>
        <w:rPr>
          <w:spacing w:val="1"/>
        </w:rPr>
        <w:t xml:space="preserve"> </w:t>
      </w:r>
      <w:r>
        <w:t>p</w:t>
      </w:r>
      <w:r>
        <w:rPr>
          <w:spacing w:val="-2"/>
        </w:rPr>
        <w:t>a</w:t>
      </w:r>
      <w:r>
        <w:t>n</w:t>
      </w:r>
      <w:r>
        <w:rPr>
          <w:spacing w:val="-1"/>
        </w:rPr>
        <w:t>i</w:t>
      </w:r>
      <w:r>
        <w:rPr>
          <w:spacing w:val="1"/>
        </w:rPr>
        <w:t>t</w:t>
      </w:r>
      <w:r>
        <w:t>u</w:t>
      </w:r>
      <w:r>
        <w:rPr>
          <w:spacing w:val="-4"/>
        </w:rPr>
        <w:t>m</w:t>
      </w:r>
      <w:r>
        <w:rPr>
          <w:spacing w:val="2"/>
        </w:rPr>
        <w:t>u</w:t>
      </w:r>
      <w:r>
        <w:rPr>
          <w:spacing w:val="-4"/>
        </w:rPr>
        <w:t>m</w:t>
      </w:r>
      <w:r>
        <w:t>ab and</w:t>
      </w:r>
      <w:r>
        <w:rPr>
          <w:spacing w:val="-2"/>
        </w:rPr>
        <w:t xml:space="preserve"> </w:t>
      </w:r>
      <w:r>
        <w:t>ce</w:t>
      </w:r>
      <w:r>
        <w:rPr>
          <w:spacing w:val="1"/>
        </w:rPr>
        <w:t>t</w:t>
      </w:r>
      <w:r>
        <w:rPr>
          <w:spacing w:val="-2"/>
        </w:rPr>
        <w:t>u</w:t>
      </w:r>
      <w:r>
        <w:t>x</w:t>
      </w:r>
      <w:r>
        <w:rPr>
          <w:spacing w:val="1"/>
        </w:rPr>
        <w:t>i</w:t>
      </w:r>
      <w:r>
        <w:rPr>
          <w:spacing w:val="-4"/>
        </w:rPr>
        <w:t>m</w:t>
      </w:r>
      <w:r>
        <w:t xml:space="preserve">ab, </w:t>
      </w:r>
      <w:r>
        <w:rPr>
          <w:spacing w:val="1"/>
        </w:rPr>
        <w:t>r</w:t>
      </w:r>
      <w:r>
        <w:rPr>
          <w:spacing w:val="-2"/>
        </w:rPr>
        <w:t>e</w:t>
      </w:r>
      <w:r>
        <w:t>spe</w:t>
      </w:r>
      <w:r>
        <w:rPr>
          <w:spacing w:val="-2"/>
        </w:rPr>
        <w:t>c</w:t>
      </w:r>
      <w:r>
        <w:rPr>
          <w:spacing w:val="1"/>
        </w:rPr>
        <w:t>ti</w:t>
      </w:r>
      <w:r>
        <w:rPr>
          <w:spacing w:val="-2"/>
        </w:rPr>
        <w:t>v</w:t>
      </w:r>
      <w:r>
        <w:t>e</w:t>
      </w:r>
      <w:r>
        <w:rPr>
          <w:spacing w:val="1"/>
        </w:rPr>
        <w:t>l</w:t>
      </w:r>
      <w:r>
        <w:rPr>
          <w:spacing w:val="-2"/>
        </w:rPr>
        <w:t>y</w:t>
      </w:r>
      <w: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lastRenderedPageBreak/>
        <w:t>be</w:t>
      </w:r>
      <w:r>
        <w:rPr>
          <w:spacing w:val="-2"/>
        </w:rPr>
        <w:t>v</w:t>
      </w:r>
      <w:r>
        <w:t>ac</w:t>
      </w:r>
      <w:r>
        <w:rPr>
          <w:spacing w:val="1"/>
        </w:rPr>
        <w:t>i</w:t>
      </w:r>
      <w:r>
        <w:rPr>
          <w:spacing w:val="-2"/>
        </w:rPr>
        <w:t>z</w:t>
      </w:r>
      <w:r>
        <w:t>u</w:t>
      </w:r>
      <w:r>
        <w:rPr>
          <w:spacing w:val="-4"/>
        </w:rPr>
        <w:t>m</w:t>
      </w:r>
      <w:r>
        <w:t>ab p</w:t>
      </w:r>
      <w:r>
        <w:rPr>
          <w:spacing w:val="1"/>
        </w:rPr>
        <w:t>l</w:t>
      </w:r>
      <w:r>
        <w:t>us</w:t>
      </w:r>
      <w:r>
        <w:rPr>
          <w:spacing w:val="1"/>
        </w:rPr>
        <w:t xml:space="preserve"> </w:t>
      </w:r>
      <w:r>
        <w:t>c</w:t>
      </w:r>
      <w:r>
        <w:rPr>
          <w:spacing w:val="-2"/>
        </w:rPr>
        <w:t>h</w:t>
      </w:r>
      <w:r>
        <w:t>e</w:t>
      </w:r>
      <w:r>
        <w:rPr>
          <w:spacing w:val="-4"/>
        </w:rPr>
        <w:t>m</w:t>
      </w:r>
      <w:r>
        <w:t>o</w:t>
      </w:r>
      <w:r>
        <w:rPr>
          <w:spacing w:val="1"/>
        </w:rPr>
        <w:t>t</w:t>
      </w:r>
      <w:r>
        <w:t>he</w:t>
      </w:r>
      <w:r>
        <w:rPr>
          <w:spacing w:val="1"/>
        </w:rPr>
        <w:t>r</w:t>
      </w:r>
      <w:r>
        <w:t>ap</w:t>
      </w:r>
      <w:r>
        <w:rPr>
          <w:spacing w:val="-2"/>
        </w:rPr>
        <w:t>y</w:t>
      </w:r>
      <w:r>
        <w:t xml:space="preserve">, </w:t>
      </w:r>
      <w:r>
        <w:rPr>
          <w:spacing w:val="1"/>
        </w:rPr>
        <w:t>i</w:t>
      </w:r>
      <w:r>
        <w:t>s</w:t>
      </w:r>
      <w:r>
        <w:rPr>
          <w:spacing w:val="-2"/>
        </w:rPr>
        <w:t xml:space="preserve"> </w:t>
      </w:r>
      <w:r>
        <w:t>as</w:t>
      </w:r>
      <w:r>
        <w:rPr>
          <w:spacing w:val="-2"/>
        </w:rPr>
        <w:t>s</w:t>
      </w:r>
      <w:r>
        <w:t>oc</w:t>
      </w:r>
      <w:r>
        <w:rPr>
          <w:spacing w:val="-1"/>
        </w:rPr>
        <w:t>i</w:t>
      </w:r>
      <w:r>
        <w:t>a</w:t>
      </w:r>
      <w:r>
        <w:rPr>
          <w:spacing w:val="-1"/>
        </w:rPr>
        <w:t>t</w:t>
      </w:r>
      <w:r>
        <w:t xml:space="preserve">ed </w:t>
      </w:r>
      <w:r>
        <w:rPr>
          <w:spacing w:val="-1"/>
        </w:rPr>
        <w:t>wi</w:t>
      </w:r>
      <w:r>
        <w:rPr>
          <w:spacing w:val="1"/>
        </w:rPr>
        <w:t>t</w:t>
      </w:r>
      <w:r>
        <w:t>h d</w:t>
      </w:r>
      <w:r>
        <w:rPr>
          <w:spacing w:val="-2"/>
        </w:rPr>
        <w:t>e</w:t>
      </w:r>
      <w:r>
        <w:t>c</w:t>
      </w:r>
      <w:r>
        <w:rPr>
          <w:spacing w:val="1"/>
        </w:rPr>
        <w:t>r</w:t>
      </w:r>
      <w:r>
        <w:t>e</w:t>
      </w:r>
      <w:r>
        <w:rPr>
          <w:spacing w:val="-2"/>
        </w:rPr>
        <w:t>a</w:t>
      </w:r>
      <w:r>
        <w:t xml:space="preserve">sed </w:t>
      </w:r>
      <w:r w:rsidR="004E4522">
        <w:t>progression-free survival (</w:t>
      </w:r>
      <w:r>
        <w:t>PFS</w:t>
      </w:r>
      <w:r w:rsidR="004E4522">
        <w:t>)</w:t>
      </w:r>
      <w:r>
        <w:rPr>
          <w:spacing w:val="-3"/>
        </w:rPr>
        <w:t xml:space="preserve"> </w:t>
      </w:r>
      <w:r>
        <w:t>an</w:t>
      </w:r>
      <w:r>
        <w:rPr>
          <w:spacing w:val="-2"/>
        </w:rPr>
        <w:t>d</w:t>
      </w:r>
      <w:r>
        <w:rPr>
          <w:spacing w:val="1"/>
        </w:rPr>
        <w:t>/</w:t>
      </w:r>
      <w:r>
        <w:t>or</w:t>
      </w:r>
      <w:r>
        <w:rPr>
          <w:spacing w:val="1"/>
        </w:rPr>
        <w:t xml:space="preserve"> </w:t>
      </w:r>
      <w:r w:rsidR="004E4522">
        <w:rPr>
          <w:spacing w:val="1"/>
        </w:rPr>
        <w:t>overall survival (</w:t>
      </w:r>
      <w:r>
        <w:rPr>
          <w:spacing w:val="-1"/>
        </w:rPr>
        <w:t>O</w:t>
      </w:r>
      <w:r>
        <w:t>S</w:t>
      </w:r>
      <w:r w:rsidR="004E4522">
        <w:t>)</w:t>
      </w:r>
      <w:r>
        <w:t>,</w:t>
      </w:r>
      <w:r>
        <w:rPr>
          <w:spacing w:val="-2"/>
        </w:rPr>
        <w:t xml:space="preserve"> </w:t>
      </w:r>
      <w:r>
        <w:t>a</w:t>
      </w:r>
      <w:r>
        <w:rPr>
          <w:spacing w:val="-2"/>
        </w:rPr>
        <w:t>n</w:t>
      </w:r>
      <w:r>
        <w:t xml:space="preserve">d </w:t>
      </w:r>
      <w:r>
        <w:rPr>
          <w:spacing w:val="-1"/>
        </w:rPr>
        <w:t>w</w:t>
      </w:r>
      <w:r>
        <w:rPr>
          <w:spacing w:val="1"/>
        </w:rPr>
        <w:t>it</w:t>
      </w:r>
      <w:r>
        <w:t>h</w:t>
      </w:r>
      <w:r>
        <w:rPr>
          <w:spacing w:val="-2"/>
        </w:rPr>
        <w:t xml:space="preserve"> </w:t>
      </w:r>
      <w:r>
        <w:rPr>
          <w:spacing w:val="1"/>
        </w:rPr>
        <w:t>i</w:t>
      </w:r>
      <w:r>
        <w:t>n</w:t>
      </w:r>
      <w:r>
        <w:rPr>
          <w:spacing w:val="-2"/>
        </w:rPr>
        <w:t>c</w:t>
      </w:r>
      <w:r>
        <w:rPr>
          <w:spacing w:val="1"/>
        </w:rPr>
        <w:t>r</w:t>
      </w:r>
      <w:r>
        <w:t>e</w:t>
      </w:r>
      <w:r>
        <w:rPr>
          <w:spacing w:val="-2"/>
        </w:rPr>
        <w:t>a</w:t>
      </w:r>
      <w:r>
        <w:t xml:space="preserve">sed </w:t>
      </w:r>
      <w:r>
        <w:rPr>
          <w:spacing w:val="1"/>
        </w:rPr>
        <w:t>t</w:t>
      </w:r>
      <w:r>
        <w:t>ox</w:t>
      </w:r>
      <w:r>
        <w:rPr>
          <w:spacing w:val="-1"/>
        </w:rPr>
        <w:t>i</w:t>
      </w:r>
      <w:r>
        <w:t>c</w:t>
      </w:r>
      <w:r>
        <w:rPr>
          <w:spacing w:val="-1"/>
        </w:rPr>
        <w:t>i</w:t>
      </w:r>
      <w:r>
        <w:rPr>
          <w:spacing w:val="1"/>
        </w:rPr>
        <w:t>t</w:t>
      </w:r>
      <w:r>
        <w:t>y</w:t>
      </w:r>
      <w:r>
        <w:rPr>
          <w:spacing w:val="-2"/>
        </w:rPr>
        <w:t xml:space="preserve"> </w:t>
      </w:r>
      <w:r>
        <w:t>co</w:t>
      </w:r>
      <w:r>
        <w:rPr>
          <w:spacing w:val="-4"/>
        </w:rPr>
        <w:t>m</w:t>
      </w:r>
      <w:r>
        <w:t>pa</w:t>
      </w:r>
      <w:r>
        <w:rPr>
          <w:spacing w:val="1"/>
        </w:rPr>
        <w:t>r</w:t>
      </w:r>
      <w:r>
        <w:t xml:space="preserve">ed </w:t>
      </w:r>
      <w:r>
        <w:rPr>
          <w:spacing w:val="-1"/>
        </w:rPr>
        <w:t>wi</w:t>
      </w:r>
      <w:r>
        <w:rPr>
          <w:spacing w:val="1"/>
        </w:rPr>
        <w:t>t</w:t>
      </w:r>
      <w:r>
        <w:t>h be</w:t>
      </w:r>
      <w:r>
        <w:rPr>
          <w:spacing w:val="-2"/>
        </w:rPr>
        <w:t>v</w:t>
      </w:r>
      <w:r>
        <w:t>ac</w:t>
      </w:r>
      <w:r>
        <w:rPr>
          <w:spacing w:val="1"/>
        </w:rPr>
        <w:t>i</w:t>
      </w:r>
      <w:r>
        <w:rPr>
          <w:spacing w:val="-2"/>
        </w:rPr>
        <w:t>z</w:t>
      </w:r>
      <w:r>
        <w:t>u</w:t>
      </w:r>
      <w:r>
        <w:rPr>
          <w:spacing w:val="-4"/>
        </w:rPr>
        <w:t>m</w:t>
      </w:r>
      <w:r>
        <w:t>ab p</w:t>
      </w:r>
      <w:r>
        <w:rPr>
          <w:spacing w:val="1"/>
        </w:rPr>
        <w:t>l</w:t>
      </w:r>
      <w:r>
        <w:t>us</w:t>
      </w:r>
      <w:r>
        <w:rPr>
          <w:spacing w:val="1"/>
        </w:rPr>
        <w:t xml:space="preserve"> </w:t>
      </w:r>
      <w:r>
        <w:rPr>
          <w:spacing w:val="-2"/>
        </w:rPr>
        <w:t>c</w:t>
      </w:r>
      <w:r>
        <w:t>he</w:t>
      </w:r>
      <w:r>
        <w:rPr>
          <w:spacing w:val="-4"/>
        </w:rPr>
        <w:t>m</w:t>
      </w:r>
      <w:r>
        <w:t>o</w:t>
      </w:r>
      <w:r>
        <w:rPr>
          <w:spacing w:val="1"/>
        </w:rPr>
        <w:t>t</w:t>
      </w:r>
      <w:r>
        <w:t>he</w:t>
      </w:r>
      <w:r>
        <w:rPr>
          <w:spacing w:val="-2"/>
        </w:rPr>
        <w:t>r</w:t>
      </w:r>
      <w:r>
        <w:t>a</w:t>
      </w:r>
      <w:r>
        <w:rPr>
          <w:spacing w:val="-2"/>
        </w:rPr>
        <w:t>p</w:t>
      </w:r>
      <w:r>
        <w:t>y</w:t>
      </w:r>
      <w:r>
        <w:rPr>
          <w:spacing w:val="-2"/>
        </w:rPr>
        <w:t xml:space="preserve"> </w:t>
      </w:r>
      <w:r>
        <w:t>a</w:t>
      </w:r>
      <w:r>
        <w:rPr>
          <w:spacing w:val="1"/>
        </w:rPr>
        <w:t>l</w:t>
      </w:r>
      <w:r>
        <w:t>one.</w:t>
      </w:r>
    </w:p>
    <w:p w14:paraId="688BA10E" w14:textId="77777777" w:rsidR="000E1E42" w:rsidRPr="001A4BF4" w:rsidRDefault="000E1E42" w:rsidP="00204AAB">
      <w:pPr>
        <w:spacing w:line="240" w:lineRule="auto"/>
        <w:rPr>
          <w:rFonts w:eastAsia="Malgun Gothic"/>
          <w:lang w:eastAsia="ko-KR"/>
        </w:rPr>
      </w:pPr>
    </w:p>
    <w:p w14:paraId="4FAE832E" w14:textId="77777777" w:rsidR="000E1E42" w:rsidRPr="00B163DD" w:rsidRDefault="000E1E42" w:rsidP="00204AAB">
      <w:pPr>
        <w:spacing w:line="240" w:lineRule="auto"/>
        <w:rPr>
          <w:rFonts w:eastAsia="Malgun Gothic"/>
          <w:lang w:eastAsia="ko-KR"/>
        </w:rPr>
      </w:pPr>
    </w:p>
    <w:p w14:paraId="74EB6788" w14:textId="77777777" w:rsidR="00812D16" w:rsidRPr="00BC75FC" w:rsidRDefault="00812D16" w:rsidP="00BC75FC">
      <w:pPr>
        <w:pStyle w:val="Heading2"/>
      </w:pPr>
      <w:r w:rsidRPr="00BC75FC">
        <w:t>4.6</w:t>
      </w:r>
      <w:r w:rsidRPr="00BC75FC">
        <w:tab/>
      </w:r>
      <w:r w:rsidRPr="00BC75FC">
        <w:rPr>
          <w:bCs/>
        </w:rPr>
        <w:t>Fertility, p</w:t>
      </w:r>
      <w:r w:rsidRPr="00BC75FC">
        <w:t>regnancy and lactation</w:t>
      </w:r>
    </w:p>
    <w:p w14:paraId="05EFB4DC" w14:textId="77777777" w:rsidR="000E1E42" w:rsidRDefault="000E1E42" w:rsidP="000E1E42">
      <w:pPr>
        <w:spacing w:line="240" w:lineRule="auto"/>
        <w:rPr>
          <w:sz w:val="24"/>
          <w:szCs w:val="24"/>
        </w:rPr>
      </w:pPr>
    </w:p>
    <w:p w14:paraId="57FA177D" w14:textId="77777777" w:rsidR="000E1E42" w:rsidRPr="00843717" w:rsidRDefault="000E1E42" w:rsidP="000E1E42">
      <w:pPr>
        <w:spacing w:line="240" w:lineRule="auto"/>
        <w:rPr>
          <w:rFonts w:eastAsia="Malgun Gothic"/>
          <w:u w:val="single"/>
          <w:lang w:eastAsia="ko-KR"/>
        </w:rPr>
      </w:pPr>
      <w:r w:rsidRPr="00B163DD">
        <w:rPr>
          <w:spacing w:val="-4"/>
          <w:u w:val="single"/>
        </w:rPr>
        <w:t>W</w:t>
      </w:r>
      <w:r w:rsidRPr="00B163DD">
        <w:rPr>
          <w:u w:val="single"/>
        </w:rPr>
        <w:t>o</w:t>
      </w:r>
      <w:r w:rsidRPr="00B163DD">
        <w:rPr>
          <w:spacing w:val="-1"/>
          <w:u w:val="single"/>
        </w:rPr>
        <w:t>m</w:t>
      </w:r>
      <w:r w:rsidRPr="00B163DD">
        <w:rPr>
          <w:u w:val="single"/>
        </w:rPr>
        <w:t>en of</w:t>
      </w:r>
      <w:r w:rsidRPr="00B163DD">
        <w:rPr>
          <w:spacing w:val="1"/>
          <w:u w:val="single"/>
        </w:rPr>
        <w:t xml:space="preserve"> </w:t>
      </w:r>
      <w:r w:rsidRPr="00B163DD">
        <w:rPr>
          <w:u w:val="single"/>
        </w:rPr>
        <w:t>ch</w:t>
      </w:r>
      <w:r w:rsidRPr="00B163DD">
        <w:rPr>
          <w:spacing w:val="1"/>
          <w:u w:val="single"/>
        </w:rPr>
        <w:t>i</w:t>
      </w:r>
      <w:r w:rsidRPr="00B163DD">
        <w:rPr>
          <w:spacing w:val="-1"/>
          <w:u w:val="single"/>
        </w:rPr>
        <w:t>l</w:t>
      </w:r>
      <w:r w:rsidRPr="00B163DD">
        <w:rPr>
          <w:u w:val="single"/>
        </w:rPr>
        <w:t>dbe</w:t>
      </w:r>
      <w:r w:rsidRPr="00B163DD">
        <w:rPr>
          <w:spacing w:val="-2"/>
          <w:u w:val="single"/>
        </w:rPr>
        <w:t>a</w:t>
      </w:r>
      <w:r w:rsidRPr="00B163DD">
        <w:rPr>
          <w:u w:val="single"/>
        </w:rPr>
        <w:t>r</w:t>
      </w:r>
      <w:r w:rsidRPr="00B163DD">
        <w:rPr>
          <w:spacing w:val="1"/>
          <w:u w:val="single"/>
        </w:rPr>
        <w:t>i</w:t>
      </w:r>
      <w:r w:rsidRPr="00B163DD">
        <w:rPr>
          <w:u w:val="single"/>
        </w:rPr>
        <w:t>ng</w:t>
      </w:r>
      <w:r w:rsidRPr="00B163DD">
        <w:rPr>
          <w:spacing w:val="-2"/>
          <w:u w:val="single"/>
        </w:rPr>
        <w:t xml:space="preserve"> </w:t>
      </w:r>
      <w:r w:rsidRPr="00B163DD">
        <w:rPr>
          <w:u w:val="single"/>
        </w:rPr>
        <w:t>po</w:t>
      </w:r>
      <w:r w:rsidRPr="00B163DD">
        <w:rPr>
          <w:spacing w:val="-1"/>
          <w:u w:val="single"/>
        </w:rPr>
        <w:t>t</w:t>
      </w:r>
      <w:r w:rsidRPr="00B163DD">
        <w:rPr>
          <w:u w:val="single"/>
        </w:rPr>
        <w:t>en</w:t>
      </w:r>
      <w:r w:rsidRPr="00B163DD">
        <w:rPr>
          <w:spacing w:val="-1"/>
          <w:u w:val="single"/>
        </w:rPr>
        <w:t>t</w:t>
      </w:r>
      <w:r w:rsidRPr="00B163DD">
        <w:rPr>
          <w:spacing w:val="1"/>
          <w:u w:val="single"/>
        </w:rPr>
        <w:t>i</w:t>
      </w:r>
      <w:r w:rsidRPr="00B163DD">
        <w:rPr>
          <w:u w:val="single"/>
        </w:rPr>
        <w:t>al</w:t>
      </w:r>
    </w:p>
    <w:p w14:paraId="3063FFC3" w14:textId="77777777" w:rsidR="000E1E42" w:rsidRDefault="000E1E42" w:rsidP="000E1E42">
      <w:pPr>
        <w:spacing w:line="240" w:lineRule="auto"/>
      </w:pPr>
      <w:r>
        <w:t>Wo</w:t>
      </w:r>
      <w:r>
        <w:rPr>
          <w:spacing w:val="-4"/>
        </w:rPr>
        <w:t>m</w:t>
      </w:r>
      <w:r>
        <w:t>en of</w:t>
      </w:r>
      <w:r>
        <w:rPr>
          <w:spacing w:val="1"/>
        </w:rPr>
        <w:t xml:space="preserve"> </w:t>
      </w:r>
      <w:r>
        <w:t>c</w:t>
      </w:r>
      <w:r>
        <w:rPr>
          <w:spacing w:val="-2"/>
        </w:rPr>
        <w:t>h</w:t>
      </w:r>
      <w:r>
        <w:rPr>
          <w:spacing w:val="1"/>
        </w:rPr>
        <w:t>il</w:t>
      </w:r>
      <w:r>
        <w:t>d</w:t>
      </w:r>
      <w:r>
        <w:rPr>
          <w:spacing w:val="-2"/>
        </w:rPr>
        <w:t>b</w:t>
      </w:r>
      <w:r>
        <w:t>e</w:t>
      </w:r>
      <w:r>
        <w:rPr>
          <w:spacing w:val="-2"/>
        </w:rPr>
        <w:t>a</w:t>
      </w:r>
      <w:r>
        <w:rPr>
          <w:spacing w:val="1"/>
        </w:rPr>
        <w:t>ri</w:t>
      </w:r>
      <w:r>
        <w:t>ng</w:t>
      </w:r>
      <w:r>
        <w:rPr>
          <w:spacing w:val="-2"/>
        </w:rPr>
        <w:t xml:space="preserve"> </w:t>
      </w:r>
      <w:r>
        <w:t>po</w:t>
      </w:r>
      <w:r>
        <w:rPr>
          <w:spacing w:val="-1"/>
        </w:rPr>
        <w:t>t</w:t>
      </w:r>
      <w:r>
        <w:t>en</w:t>
      </w:r>
      <w:r>
        <w:rPr>
          <w:spacing w:val="-1"/>
        </w:rPr>
        <w:t>t</w:t>
      </w:r>
      <w:r>
        <w:rPr>
          <w:spacing w:val="1"/>
        </w:rPr>
        <w:t>i</w:t>
      </w:r>
      <w:r>
        <w:t>al</w:t>
      </w:r>
      <w:r>
        <w:rPr>
          <w:spacing w:val="-1"/>
        </w:rPr>
        <w:t xml:space="preserve"> </w:t>
      </w:r>
      <w:r>
        <w:t>ha</w:t>
      </w:r>
      <w:r>
        <w:rPr>
          <w:spacing w:val="-2"/>
        </w:rPr>
        <w:t>v</w:t>
      </w:r>
      <w:r>
        <w:t>e</w:t>
      </w:r>
      <w:r>
        <w:rPr>
          <w:spacing w:val="1"/>
        </w:rPr>
        <w:t xml:space="preserve"> t</w:t>
      </w:r>
      <w:r>
        <w:t xml:space="preserve">o </w:t>
      </w:r>
      <w:r>
        <w:rPr>
          <w:spacing w:val="-2"/>
        </w:rPr>
        <w:t>u</w:t>
      </w:r>
      <w:r>
        <w:t>se</w:t>
      </w:r>
      <w:r>
        <w:rPr>
          <w:spacing w:val="1"/>
        </w:rPr>
        <w:t xml:space="preserve"> </w:t>
      </w:r>
      <w:r>
        <w:rPr>
          <w:spacing w:val="-2"/>
        </w:rPr>
        <w:t>e</w:t>
      </w:r>
      <w:r>
        <w:rPr>
          <w:spacing w:val="1"/>
        </w:rPr>
        <w:t>f</w:t>
      </w:r>
      <w:r>
        <w:rPr>
          <w:spacing w:val="-2"/>
        </w:rPr>
        <w:t>f</w:t>
      </w:r>
      <w:r>
        <w:t>e</w:t>
      </w:r>
      <w:r>
        <w:rPr>
          <w:spacing w:val="-2"/>
        </w:rPr>
        <w:t>c</w:t>
      </w:r>
      <w:r>
        <w:rPr>
          <w:spacing w:val="1"/>
        </w:rPr>
        <w:t>ti</w:t>
      </w:r>
      <w:r>
        <w:rPr>
          <w:spacing w:val="-2"/>
        </w:rPr>
        <w:t>v</w:t>
      </w:r>
      <w:r>
        <w:t>e</w:t>
      </w:r>
      <w:r>
        <w:rPr>
          <w:spacing w:val="-2"/>
        </w:rPr>
        <w:t xml:space="preserve"> </w:t>
      </w:r>
      <w:r>
        <w:t>con</w:t>
      </w:r>
      <w:r>
        <w:rPr>
          <w:spacing w:val="-1"/>
        </w:rPr>
        <w:t>t</w:t>
      </w:r>
      <w:r>
        <w:rPr>
          <w:spacing w:val="1"/>
        </w:rPr>
        <w:t>r</w:t>
      </w:r>
      <w:r>
        <w:t>a</w:t>
      </w:r>
      <w:r>
        <w:rPr>
          <w:spacing w:val="-2"/>
        </w:rPr>
        <w:t>c</w:t>
      </w:r>
      <w:r>
        <w:t>ep</w:t>
      </w:r>
      <w:r>
        <w:rPr>
          <w:spacing w:val="-1"/>
        </w:rPr>
        <w:t>t</w:t>
      </w:r>
      <w:r>
        <w:rPr>
          <w:spacing w:val="1"/>
        </w:rPr>
        <w:t>i</w:t>
      </w:r>
      <w:r>
        <w:t xml:space="preserve">on </w:t>
      </w:r>
      <w:r>
        <w:rPr>
          <w:spacing w:val="-2"/>
        </w:rPr>
        <w:t>d</w:t>
      </w:r>
      <w:r>
        <w:t>u</w:t>
      </w:r>
      <w:r>
        <w:rPr>
          <w:spacing w:val="-2"/>
        </w:rPr>
        <w:t>r</w:t>
      </w:r>
      <w:r>
        <w:rPr>
          <w:spacing w:val="1"/>
        </w:rPr>
        <w:t>i</w:t>
      </w:r>
      <w:r>
        <w:t>ng</w:t>
      </w:r>
      <w:r>
        <w:rPr>
          <w:spacing w:val="-2"/>
        </w:rPr>
        <w:t xml:space="preserve"> </w:t>
      </w:r>
      <w:r>
        <w:rPr>
          <w:spacing w:val="1"/>
        </w:rPr>
        <w:t>(</w:t>
      </w:r>
      <w:r>
        <w:t xml:space="preserve">and </w:t>
      </w:r>
      <w:r>
        <w:rPr>
          <w:spacing w:val="-2"/>
        </w:rPr>
        <w:t>u</w:t>
      </w:r>
      <w:r>
        <w:t xml:space="preserve">p </w:t>
      </w:r>
      <w:r>
        <w:rPr>
          <w:spacing w:val="1"/>
        </w:rPr>
        <w:t>t</w:t>
      </w:r>
      <w:r>
        <w:t xml:space="preserve">o 6 </w:t>
      </w:r>
      <w:r>
        <w:rPr>
          <w:spacing w:val="-4"/>
        </w:rPr>
        <w:t>m</w:t>
      </w:r>
      <w:r>
        <w:t>on</w:t>
      </w:r>
      <w:r>
        <w:rPr>
          <w:spacing w:val="1"/>
        </w:rPr>
        <w:t>t</w:t>
      </w:r>
      <w:r>
        <w:t>hs</w:t>
      </w:r>
      <w:r>
        <w:rPr>
          <w:spacing w:val="-4"/>
        </w:rPr>
        <w:t xml:space="preserve"> </w:t>
      </w:r>
      <w:r>
        <w:t>a</w:t>
      </w:r>
      <w:r>
        <w:rPr>
          <w:spacing w:val="-2"/>
        </w:rPr>
        <w:t>f</w:t>
      </w:r>
      <w:r>
        <w:rPr>
          <w:spacing w:val="1"/>
        </w:rPr>
        <w:t>t</w:t>
      </w:r>
      <w:r>
        <w:t>e</w:t>
      </w:r>
      <w:r>
        <w:rPr>
          <w:spacing w:val="-2"/>
        </w:rPr>
        <w:t>r</w:t>
      </w:r>
      <w:r>
        <w:t>)</w:t>
      </w:r>
      <w:r>
        <w:rPr>
          <w:rFonts w:hint="eastAsia"/>
          <w:lang w:eastAsia="ko-KR"/>
        </w:rPr>
        <w:t xml:space="preserve"> </w:t>
      </w:r>
      <w:r>
        <w:rPr>
          <w:spacing w:val="1"/>
        </w:rPr>
        <w:t>tr</w:t>
      </w:r>
      <w:r>
        <w:rPr>
          <w:spacing w:val="-2"/>
        </w:rPr>
        <w:t>e</w:t>
      </w:r>
      <w:r>
        <w:t>a</w:t>
      </w:r>
      <w:r>
        <w:rPr>
          <w:spacing w:val="1"/>
        </w:rPr>
        <w:t>t</w:t>
      </w:r>
      <w:r>
        <w:rPr>
          <w:spacing w:val="-4"/>
        </w:rPr>
        <w:t>m</w:t>
      </w:r>
      <w:r>
        <w:t>en</w:t>
      </w:r>
      <w:r>
        <w:rPr>
          <w:spacing w:val="1"/>
        </w:rPr>
        <w:t>t</w:t>
      </w:r>
      <w:r>
        <w:t>.</w:t>
      </w:r>
    </w:p>
    <w:p w14:paraId="07579E28" w14:textId="77777777" w:rsidR="000E1E42" w:rsidRDefault="000E1E42" w:rsidP="000E1E42">
      <w:pPr>
        <w:spacing w:line="240" w:lineRule="auto"/>
        <w:rPr>
          <w:sz w:val="24"/>
          <w:szCs w:val="24"/>
        </w:rPr>
      </w:pPr>
    </w:p>
    <w:p w14:paraId="475B0E7E" w14:textId="77777777" w:rsidR="000E1E42" w:rsidRPr="00843717" w:rsidRDefault="000E1E42" w:rsidP="000E1E42">
      <w:pPr>
        <w:spacing w:line="240" w:lineRule="auto"/>
        <w:rPr>
          <w:rFonts w:eastAsia="Malgun Gothic"/>
          <w:u w:val="single"/>
          <w:lang w:eastAsia="ko-KR"/>
        </w:rPr>
      </w:pPr>
      <w:r w:rsidRPr="00B163DD">
        <w:rPr>
          <w:u w:val="single"/>
        </w:rPr>
        <w:t>Pregna</w:t>
      </w:r>
      <w:r w:rsidRPr="00B163DD">
        <w:rPr>
          <w:spacing w:val="-2"/>
          <w:u w:val="single"/>
        </w:rPr>
        <w:t>n</w:t>
      </w:r>
      <w:r w:rsidRPr="00B163DD">
        <w:rPr>
          <w:u w:val="single"/>
        </w:rPr>
        <w:t>cy</w:t>
      </w:r>
    </w:p>
    <w:p w14:paraId="0B47C6D4" w14:textId="77777777" w:rsidR="000E1E42" w:rsidRDefault="000E1E42" w:rsidP="000E1E42">
      <w:pPr>
        <w:spacing w:line="240" w:lineRule="auto"/>
      </w:pPr>
      <w:r>
        <w:rPr>
          <w:spacing w:val="2"/>
        </w:rPr>
        <w:t>T</w:t>
      </w:r>
      <w:r>
        <w:t>h</w:t>
      </w:r>
      <w:r>
        <w:rPr>
          <w:spacing w:val="-2"/>
        </w:rPr>
        <w:t>e</w:t>
      </w:r>
      <w:r>
        <w:rPr>
          <w:spacing w:val="1"/>
        </w:rPr>
        <w:t>r</w:t>
      </w:r>
      <w:r>
        <w:t>e</w:t>
      </w:r>
      <w:r>
        <w:rPr>
          <w:spacing w:val="-2"/>
        </w:rPr>
        <w:t xml:space="preserve"> </w:t>
      </w:r>
      <w:r>
        <w:t>a</w:t>
      </w:r>
      <w:r>
        <w:rPr>
          <w:spacing w:val="1"/>
        </w:rPr>
        <w:t>r</w:t>
      </w:r>
      <w:r>
        <w:t>e</w:t>
      </w:r>
      <w:r>
        <w:rPr>
          <w:spacing w:val="-2"/>
        </w:rPr>
        <w:t xml:space="preserve"> </w:t>
      </w:r>
      <w:r>
        <w:t xml:space="preserve">no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t>l</w:t>
      </w:r>
      <w:r>
        <w:rPr>
          <w:spacing w:val="1"/>
        </w:rPr>
        <w:t xml:space="preserve"> </w:t>
      </w:r>
      <w:r>
        <w:rPr>
          <w:spacing w:val="-2"/>
        </w:rPr>
        <w:t>d</w:t>
      </w:r>
      <w:r>
        <w:t>a</w:t>
      </w:r>
      <w:r>
        <w:rPr>
          <w:spacing w:val="1"/>
        </w:rPr>
        <w:t>t</w:t>
      </w:r>
      <w:r>
        <w:t>a</w:t>
      </w:r>
      <w:r>
        <w:rPr>
          <w:spacing w:val="1"/>
        </w:rPr>
        <w:t xml:space="preserve"> </w:t>
      </w:r>
      <w:r>
        <w:rPr>
          <w:spacing w:val="-2"/>
        </w:rPr>
        <w:t>o</w:t>
      </w:r>
      <w:r>
        <w:t xml:space="preserve">n </w:t>
      </w:r>
      <w:r>
        <w:rPr>
          <w:spacing w:val="1"/>
        </w:rPr>
        <w:t>t</w:t>
      </w:r>
      <w:r>
        <w:rPr>
          <w:spacing w:val="-2"/>
        </w:rPr>
        <w:t>h</w:t>
      </w:r>
      <w:r>
        <w:t>e</w:t>
      </w:r>
      <w:r>
        <w:rPr>
          <w:spacing w:val="1"/>
        </w:rPr>
        <w:t xml:space="preserve"> </w:t>
      </w:r>
      <w:r>
        <w:t>u</w:t>
      </w:r>
      <w:r>
        <w:rPr>
          <w:spacing w:val="-2"/>
        </w:rPr>
        <w:t>s</w:t>
      </w:r>
      <w:r>
        <w:t>e</w:t>
      </w:r>
      <w:r>
        <w:rPr>
          <w:spacing w:val="1"/>
        </w:rPr>
        <w:t xml:space="preserve"> </w:t>
      </w:r>
      <w:r>
        <w:t>of</w:t>
      </w:r>
      <w:r>
        <w:rPr>
          <w:spacing w:val="1"/>
        </w:rPr>
        <w:t xml:space="preserve"> </w:t>
      </w:r>
      <w:r>
        <w:rPr>
          <w:rFonts w:hint="eastAsia"/>
          <w:lang w:eastAsia="ko-KR"/>
        </w:rPr>
        <w:t>bevacizumab</w:t>
      </w:r>
      <w:r>
        <w:rPr>
          <w:spacing w:val="-2"/>
        </w:rPr>
        <w:t xml:space="preserve"> </w:t>
      </w:r>
      <w:r>
        <w:rPr>
          <w:spacing w:val="1"/>
        </w:rPr>
        <w:t>i</w:t>
      </w:r>
      <w:r>
        <w:t>n</w:t>
      </w:r>
      <w:r>
        <w:rPr>
          <w:spacing w:val="-2"/>
        </w:rPr>
        <w:t xml:space="preserve"> </w:t>
      </w:r>
      <w:r>
        <w:t>p</w:t>
      </w:r>
      <w:r>
        <w:rPr>
          <w:spacing w:val="1"/>
        </w:rPr>
        <w:t>r</w:t>
      </w:r>
      <w:r>
        <w:t>e</w:t>
      </w:r>
      <w:r>
        <w:rPr>
          <w:spacing w:val="-2"/>
        </w:rPr>
        <w:t>g</w:t>
      </w:r>
      <w:r>
        <w:t>nant</w:t>
      </w:r>
      <w:r>
        <w:rPr>
          <w:spacing w:val="1"/>
        </w:rPr>
        <w:t xml:space="preserve"> </w:t>
      </w:r>
      <w:r>
        <w:rPr>
          <w:spacing w:val="-1"/>
        </w:rPr>
        <w:t>w</w:t>
      </w:r>
      <w:r>
        <w:t>o</w:t>
      </w:r>
      <w:r>
        <w:rPr>
          <w:spacing w:val="-4"/>
        </w:rPr>
        <w:t>m</w:t>
      </w:r>
      <w:r>
        <w:t>en. S</w:t>
      </w:r>
      <w:r>
        <w:rPr>
          <w:spacing w:val="1"/>
        </w:rPr>
        <w:t>t</w:t>
      </w:r>
      <w:r>
        <w:rPr>
          <w:spacing w:val="-2"/>
        </w:rPr>
        <w:t>u</w:t>
      </w:r>
      <w:r>
        <w:t>d</w:t>
      </w:r>
      <w:r>
        <w:rPr>
          <w:spacing w:val="1"/>
        </w:rPr>
        <w:t>i</w:t>
      </w:r>
      <w:r>
        <w:rPr>
          <w:spacing w:val="-2"/>
        </w:rPr>
        <w:t>e</w:t>
      </w:r>
      <w:r>
        <w:t>s</w:t>
      </w:r>
      <w:r>
        <w:rPr>
          <w:spacing w:val="1"/>
        </w:rPr>
        <w:t xml:space="preserve"> </w:t>
      </w:r>
      <w:r>
        <w:rPr>
          <w:spacing w:val="-1"/>
        </w:rPr>
        <w:t>i</w:t>
      </w:r>
      <w:r>
        <w:t>n an</w:t>
      </w:r>
      <w:r>
        <w:rPr>
          <w:spacing w:val="1"/>
        </w:rPr>
        <w:t>i</w:t>
      </w:r>
      <w:r>
        <w:rPr>
          <w:spacing w:val="-4"/>
        </w:rPr>
        <w:t>m</w:t>
      </w:r>
      <w:r>
        <w:t>a</w:t>
      </w:r>
      <w:r>
        <w:rPr>
          <w:spacing w:val="1"/>
        </w:rPr>
        <w:t>l</w:t>
      </w:r>
      <w:r>
        <w:t>s</w:t>
      </w:r>
      <w:r>
        <w:rPr>
          <w:spacing w:val="1"/>
        </w:rPr>
        <w:t xml:space="preserve"> </w:t>
      </w:r>
      <w:r>
        <w:rPr>
          <w:spacing w:val="-2"/>
        </w:rPr>
        <w:t>h</w:t>
      </w:r>
      <w:r>
        <w:t>a</w:t>
      </w:r>
      <w:r>
        <w:rPr>
          <w:spacing w:val="-2"/>
        </w:rPr>
        <w:t>v</w:t>
      </w:r>
      <w:r>
        <w:t>e sho</w:t>
      </w:r>
      <w:r>
        <w:rPr>
          <w:spacing w:val="-1"/>
        </w:rPr>
        <w:t>w</w:t>
      </w:r>
      <w:r>
        <w:t xml:space="preserve">n </w:t>
      </w:r>
      <w:r>
        <w:rPr>
          <w:spacing w:val="1"/>
        </w:rPr>
        <w:t>r</w:t>
      </w:r>
      <w:r>
        <w:rPr>
          <w:spacing w:val="-2"/>
        </w:rPr>
        <w:t>e</w:t>
      </w:r>
      <w:r>
        <w:t>p</w:t>
      </w:r>
      <w:r>
        <w:rPr>
          <w:spacing w:val="1"/>
        </w:rPr>
        <w:t>r</w:t>
      </w:r>
      <w:r>
        <w:t>o</w:t>
      </w:r>
      <w:r>
        <w:rPr>
          <w:spacing w:val="-2"/>
        </w:rPr>
        <w:t>d</w:t>
      </w:r>
      <w:r>
        <w:t>uc</w:t>
      </w:r>
      <w:r>
        <w:rPr>
          <w:spacing w:val="-1"/>
        </w:rPr>
        <w:t>t</w:t>
      </w:r>
      <w:r>
        <w:rPr>
          <w:spacing w:val="1"/>
        </w:rPr>
        <w:t>i</w:t>
      </w:r>
      <w:r>
        <w:rPr>
          <w:spacing w:val="-2"/>
        </w:rPr>
        <w:t>v</w:t>
      </w:r>
      <w:r>
        <w:t>e</w:t>
      </w:r>
      <w:r>
        <w:rPr>
          <w:spacing w:val="1"/>
        </w:rPr>
        <w:t xml:space="preserve"> t</w:t>
      </w:r>
      <w:r>
        <w:t>o</w:t>
      </w:r>
      <w:r>
        <w:rPr>
          <w:spacing w:val="-2"/>
        </w:rPr>
        <w:t>x</w:t>
      </w:r>
      <w:r>
        <w:rPr>
          <w:spacing w:val="1"/>
        </w:rPr>
        <w:t>i</w:t>
      </w:r>
      <w:r>
        <w:rPr>
          <w:spacing w:val="-2"/>
        </w:rPr>
        <w:t>c</w:t>
      </w:r>
      <w:r>
        <w:rPr>
          <w:spacing w:val="1"/>
        </w:rPr>
        <w:t>i</w:t>
      </w:r>
      <w:r>
        <w:rPr>
          <w:spacing w:val="-1"/>
        </w:rPr>
        <w:t>t</w:t>
      </w:r>
      <w:r>
        <w:t>y</w:t>
      </w:r>
      <w:r>
        <w:rPr>
          <w:spacing w:val="-2"/>
        </w:rPr>
        <w:t xml:space="preserve"> </w:t>
      </w:r>
      <w:r>
        <w:rPr>
          <w:spacing w:val="1"/>
        </w:rPr>
        <w:t>i</w:t>
      </w:r>
      <w:r>
        <w:t>nc</w:t>
      </w:r>
      <w:r>
        <w:rPr>
          <w:spacing w:val="1"/>
        </w:rPr>
        <w:t>l</w:t>
      </w:r>
      <w:r>
        <w:t>u</w:t>
      </w:r>
      <w:r>
        <w:rPr>
          <w:spacing w:val="-2"/>
        </w:rPr>
        <w:t>d</w:t>
      </w:r>
      <w:r>
        <w:rPr>
          <w:spacing w:val="1"/>
        </w:rPr>
        <w:t>i</w:t>
      </w:r>
      <w:r>
        <w:t>ng</w:t>
      </w:r>
      <w:r>
        <w:rPr>
          <w:spacing w:val="-2"/>
        </w:rPr>
        <w:t xml:space="preserve"> </w:t>
      </w:r>
      <w:r>
        <w:rPr>
          <w:spacing w:val="-4"/>
        </w:rPr>
        <w:t>m</w:t>
      </w:r>
      <w:r>
        <w:t>a</w:t>
      </w:r>
      <w:r>
        <w:rPr>
          <w:spacing w:val="1"/>
        </w:rPr>
        <w:t>lf</w:t>
      </w:r>
      <w:r>
        <w:t>o</w:t>
      </w:r>
      <w:r>
        <w:rPr>
          <w:spacing w:val="1"/>
        </w:rPr>
        <w:t>r</w:t>
      </w:r>
      <w:r>
        <w:rPr>
          <w:spacing w:val="-4"/>
        </w:rPr>
        <w:t>m</w:t>
      </w:r>
      <w:r>
        <w:t>a</w:t>
      </w:r>
      <w:r>
        <w:rPr>
          <w:spacing w:val="1"/>
        </w:rPr>
        <w:t>ti</w:t>
      </w:r>
      <w:r>
        <w:t>ons</w:t>
      </w:r>
      <w:r>
        <w:rPr>
          <w:spacing w:val="-2"/>
        </w:rPr>
        <w:t xml:space="preserve"> </w:t>
      </w:r>
      <w:r>
        <w:rPr>
          <w:spacing w:val="1"/>
        </w:rPr>
        <w:t>(</w:t>
      </w:r>
      <w:r>
        <w:t>see</w:t>
      </w:r>
      <w:r>
        <w:rPr>
          <w:spacing w:val="-2"/>
        </w:rPr>
        <w:t xml:space="preserve"> </w:t>
      </w:r>
      <w:r>
        <w:t>se</w:t>
      </w:r>
      <w:r>
        <w:rPr>
          <w:spacing w:val="-2"/>
        </w:rPr>
        <w:t>c</w:t>
      </w:r>
      <w:r>
        <w:rPr>
          <w:spacing w:val="-1"/>
        </w:rPr>
        <w:t>t</w:t>
      </w:r>
      <w:r>
        <w:rPr>
          <w:spacing w:val="1"/>
        </w:rPr>
        <w:t>i</w:t>
      </w:r>
      <w:r>
        <w:t>on 5.</w:t>
      </w:r>
      <w:r>
        <w:rPr>
          <w:spacing w:val="-2"/>
        </w:rPr>
        <w:t>3</w:t>
      </w:r>
      <w:r>
        <w:rPr>
          <w:spacing w:val="1"/>
        </w:rPr>
        <w:t>)</w:t>
      </w:r>
      <w:r>
        <w:t xml:space="preserve">. </w:t>
      </w:r>
      <w:r>
        <w:rPr>
          <w:spacing w:val="-4"/>
        </w:rPr>
        <w:t>I</w:t>
      </w:r>
      <w:r>
        <w:t>g</w:t>
      </w:r>
      <w:r>
        <w:rPr>
          <w:spacing w:val="-1"/>
        </w:rPr>
        <w:t>G</w:t>
      </w:r>
      <w:r>
        <w:t>s</w:t>
      </w:r>
      <w:r>
        <w:rPr>
          <w:spacing w:val="1"/>
        </w:rPr>
        <w:t xml:space="preserve"> </w:t>
      </w:r>
      <w:r>
        <w:t>a</w:t>
      </w:r>
      <w:r>
        <w:rPr>
          <w:spacing w:val="1"/>
        </w:rPr>
        <w:t>r</w:t>
      </w:r>
      <w:r>
        <w:t>e</w:t>
      </w:r>
      <w:r>
        <w:rPr>
          <w:spacing w:val="-2"/>
        </w:rPr>
        <w:t xml:space="preserve"> k</w:t>
      </w:r>
      <w:r>
        <w:t>no</w:t>
      </w:r>
      <w:r>
        <w:rPr>
          <w:spacing w:val="-1"/>
        </w:rPr>
        <w:t>w</w:t>
      </w:r>
      <w:r>
        <w:t xml:space="preserve">n </w:t>
      </w:r>
      <w:r>
        <w:rPr>
          <w:spacing w:val="1"/>
        </w:rPr>
        <w:t>t</w:t>
      </w:r>
      <w:r>
        <w:t>o c</w:t>
      </w:r>
      <w:r>
        <w:rPr>
          <w:spacing w:val="1"/>
        </w:rPr>
        <w:t>r</w:t>
      </w:r>
      <w:r>
        <w:rPr>
          <w:spacing w:val="-2"/>
        </w:rPr>
        <w:t>o</w:t>
      </w:r>
      <w:r>
        <w:t>ss</w:t>
      </w:r>
      <w:r>
        <w:rPr>
          <w:spacing w:val="-2"/>
        </w:rPr>
        <w:t xml:space="preserve"> </w:t>
      </w:r>
      <w:r>
        <w:rPr>
          <w:spacing w:val="1"/>
        </w:rPr>
        <w:t>t</w:t>
      </w:r>
      <w:r>
        <w:t>he</w:t>
      </w:r>
      <w:r>
        <w:rPr>
          <w:rFonts w:hint="eastAsia"/>
          <w:lang w:eastAsia="ko-KR"/>
        </w:rPr>
        <w:t xml:space="preserve"> </w:t>
      </w:r>
      <w:r>
        <w:t>p</w:t>
      </w:r>
      <w:r>
        <w:rPr>
          <w:spacing w:val="1"/>
        </w:rPr>
        <w:t>l</w:t>
      </w:r>
      <w:r>
        <w:t>a</w:t>
      </w:r>
      <w:r>
        <w:rPr>
          <w:spacing w:val="-2"/>
        </w:rPr>
        <w:t>c</w:t>
      </w:r>
      <w:r>
        <w:t>en</w:t>
      </w:r>
      <w:r>
        <w:rPr>
          <w:spacing w:val="-1"/>
        </w:rPr>
        <w:t>t</w:t>
      </w:r>
      <w:r>
        <w:t>a, and</w:t>
      </w:r>
      <w:r>
        <w:rPr>
          <w:spacing w:val="-2"/>
        </w:rPr>
        <w:t xml:space="preserve"> </w:t>
      </w:r>
      <w:r w:rsidR="00855247" w:rsidRPr="00843717">
        <w:rPr>
          <w:rFonts w:eastAsia="Malgun Gothic" w:hint="eastAsia"/>
          <w:lang w:eastAsia="ko-KR"/>
        </w:rPr>
        <w:t>bevacizumab</w:t>
      </w:r>
      <w:r>
        <w:rPr>
          <w:spacing w:val="-2"/>
        </w:rPr>
        <w:t xml:space="preserve"> </w:t>
      </w:r>
      <w:r>
        <w:rPr>
          <w:spacing w:val="1"/>
        </w:rPr>
        <w:t>i</w:t>
      </w:r>
      <w:r>
        <w:t>s</w:t>
      </w:r>
      <w:r>
        <w:rPr>
          <w:spacing w:val="-2"/>
        </w:rPr>
        <w:t xml:space="preserve"> </w:t>
      </w:r>
      <w:r>
        <w:t>an</w:t>
      </w:r>
      <w:r>
        <w:rPr>
          <w:spacing w:val="-1"/>
        </w:rPr>
        <w:t>t</w:t>
      </w:r>
      <w:r>
        <w:rPr>
          <w:spacing w:val="1"/>
        </w:rPr>
        <w:t>i</w:t>
      </w:r>
      <w:r>
        <w:t>c</w:t>
      </w:r>
      <w:r>
        <w:rPr>
          <w:spacing w:val="-1"/>
        </w:rPr>
        <w:t>i</w:t>
      </w:r>
      <w:r>
        <w:t>pa</w:t>
      </w:r>
      <w:r>
        <w:rPr>
          <w:spacing w:val="-1"/>
        </w:rPr>
        <w:t>t</w:t>
      </w:r>
      <w:r>
        <w:t xml:space="preserve">ed </w:t>
      </w:r>
      <w:r>
        <w:rPr>
          <w:spacing w:val="-1"/>
        </w:rPr>
        <w:t>t</w:t>
      </w:r>
      <w:r>
        <w:t xml:space="preserve">o </w:t>
      </w:r>
      <w:r>
        <w:rPr>
          <w:spacing w:val="1"/>
        </w:rPr>
        <w:t>i</w:t>
      </w:r>
      <w:r>
        <w:rPr>
          <w:spacing w:val="-2"/>
        </w:rPr>
        <w:t>n</w:t>
      </w:r>
      <w:r>
        <w:t>h</w:t>
      </w:r>
      <w:r>
        <w:rPr>
          <w:spacing w:val="1"/>
        </w:rPr>
        <w:t>i</w:t>
      </w:r>
      <w:r>
        <w:rPr>
          <w:spacing w:val="-2"/>
        </w:rPr>
        <w:t>b</w:t>
      </w:r>
      <w:r>
        <w:rPr>
          <w:spacing w:val="1"/>
        </w:rPr>
        <w:t>i</w:t>
      </w:r>
      <w:r>
        <w:t>t</w:t>
      </w:r>
      <w:r>
        <w:rPr>
          <w:spacing w:val="-1"/>
        </w:rPr>
        <w:t xml:space="preserve"> </w:t>
      </w:r>
      <w:r>
        <w:t>an</w:t>
      </w:r>
      <w:r>
        <w:rPr>
          <w:spacing w:val="-2"/>
        </w:rPr>
        <w:t>g</w:t>
      </w:r>
      <w:r>
        <w:rPr>
          <w:spacing w:val="1"/>
        </w:rPr>
        <w:t>i</w:t>
      </w:r>
      <w:r>
        <w:t>o</w:t>
      </w:r>
      <w:r>
        <w:rPr>
          <w:spacing w:val="-2"/>
        </w:rPr>
        <w:t>g</w:t>
      </w:r>
      <w:r>
        <w:t>enes</w:t>
      </w:r>
      <w:r>
        <w:rPr>
          <w:spacing w:val="1"/>
        </w:rPr>
        <w:t>i</w:t>
      </w:r>
      <w:r>
        <w:t>s</w:t>
      </w:r>
      <w:r>
        <w:rPr>
          <w:spacing w:val="-2"/>
        </w:rPr>
        <w:t xml:space="preserve"> </w:t>
      </w:r>
      <w:r>
        <w:rPr>
          <w:spacing w:val="1"/>
        </w:rPr>
        <w:t>i</w:t>
      </w:r>
      <w:r>
        <w:t>n</w:t>
      </w:r>
      <w:r>
        <w:rPr>
          <w:spacing w:val="-2"/>
        </w:rPr>
        <w:t xml:space="preserve"> </w:t>
      </w:r>
      <w:r>
        <w:rPr>
          <w:spacing w:val="1"/>
        </w:rPr>
        <w:t>t</w:t>
      </w:r>
      <w:r>
        <w:t>he</w:t>
      </w:r>
      <w:r>
        <w:rPr>
          <w:spacing w:val="-2"/>
        </w:rPr>
        <w:t xml:space="preserve"> </w:t>
      </w:r>
      <w:r>
        <w:rPr>
          <w:spacing w:val="1"/>
        </w:rPr>
        <w:t>f</w:t>
      </w:r>
      <w:r>
        <w:t>o</w:t>
      </w:r>
      <w:r>
        <w:rPr>
          <w:spacing w:val="-2"/>
        </w:rPr>
        <w:t>e</w:t>
      </w:r>
      <w:r>
        <w:rPr>
          <w:spacing w:val="1"/>
        </w:rPr>
        <w:t>t</w:t>
      </w:r>
      <w:r>
        <w:t>us,</w:t>
      </w:r>
      <w:r>
        <w:rPr>
          <w:spacing w:val="-2"/>
        </w:rPr>
        <w:t xml:space="preserve"> </w:t>
      </w:r>
      <w:r>
        <w:t>and</w:t>
      </w:r>
      <w:r>
        <w:rPr>
          <w:spacing w:val="-2"/>
        </w:rPr>
        <w:t xml:space="preserve"> </w:t>
      </w:r>
      <w:r>
        <w:rPr>
          <w:spacing w:val="1"/>
        </w:rPr>
        <w:t>t</w:t>
      </w:r>
      <w:r>
        <w:t>hus</w:t>
      </w:r>
      <w:r>
        <w:rPr>
          <w:spacing w:val="-4"/>
        </w:rPr>
        <w:t xml:space="preserve"> </w:t>
      </w:r>
      <w:r>
        <w:rPr>
          <w:spacing w:val="-1"/>
        </w:rPr>
        <w:t>i</w:t>
      </w:r>
      <w:r>
        <w:t>s</w:t>
      </w:r>
      <w:r>
        <w:rPr>
          <w:spacing w:val="1"/>
        </w:rPr>
        <w:t xml:space="preserve"> </w:t>
      </w:r>
      <w:r>
        <w:t>sus</w:t>
      </w:r>
      <w:r>
        <w:rPr>
          <w:spacing w:val="-2"/>
        </w:rPr>
        <w:t>p</w:t>
      </w:r>
      <w:r>
        <w:t>e</w:t>
      </w:r>
      <w:r>
        <w:rPr>
          <w:spacing w:val="-2"/>
        </w:rPr>
        <w:t>c</w:t>
      </w:r>
      <w:r>
        <w:rPr>
          <w:spacing w:val="1"/>
        </w:rPr>
        <w:t>t</w:t>
      </w:r>
      <w:r>
        <w:t>ed</w:t>
      </w:r>
      <w:r>
        <w:rPr>
          <w:spacing w:val="-2"/>
        </w:rPr>
        <w:t xml:space="preserve"> </w:t>
      </w:r>
      <w:r>
        <w:rPr>
          <w:spacing w:val="1"/>
        </w:rPr>
        <w:t>t</w:t>
      </w:r>
      <w:r>
        <w:t>o c</w:t>
      </w:r>
      <w:r>
        <w:rPr>
          <w:spacing w:val="-2"/>
        </w:rPr>
        <w:t>a</w:t>
      </w:r>
      <w:r>
        <w:t>use</w:t>
      </w:r>
      <w:r>
        <w:rPr>
          <w:rFonts w:hint="eastAsia"/>
          <w:lang w:eastAsia="ko-KR"/>
        </w:rPr>
        <w:t xml:space="preserve"> </w:t>
      </w:r>
      <w:r>
        <w:t>se</w:t>
      </w:r>
      <w:r>
        <w:rPr>
          <w:spacing w:val="-2"/>
        </w:rPr>
        <w:t>r</w:t>
      </w:r>
      <w:r>
        <w:rPr>
          <w:spacing w:val="1"/>
        </w:rPr>
        <w:t>i</w:t>
      </w:r>
      <w:r>
        <w:t>ous</w:t>
      </w:r>
      <w:r>
        <w:rPr>
          <w:spacing w:val="-2"/>
        </w:rPr>
        <w:t xml:space="preserve"> </w:t>
      </w:r>
      <w:r>
        <w:t>b</w:t>
      </w:r>
      <w:r>
        <w:rPr>
          <w:spacing w:val="-1"/>
        </w:rPr>
        <w:t>i</w:t>
      </w:r>
      <w:r>
        <w:rPr>
          <w:spacing w:val="1"/>
        </w:rPr>
        <w:t>rt</w:t>
      </w:r>
      <w:r>
        <w:t xml:space="preserve">h </w:t>
      </w:r>
      <w:r>
        <w:rPr>
          <w:spacing w:val="-2"/>
        </w:rPr>
        <w:t>d</w:t>
      </w:r>
      <w:r>
        <w:t>e</w:t>
      </w:r>
      <w:r>
        <w:rPr>
          <w:spacing w:val="-2"/>
        </w:rPr>
        <w:t>f</w:t>
      </w:r>
      <w:r>
        <w:t>ec</w:t>
      </w:r>
      <w:r>
        <w:rPr>
          <w:spacing w:val="-1"/>
        </w:rPr>
        <w:t>t</w:t>
      </w:r>
      <w:r>
        <w:t>s</w:t>
      </w:r>
      <w:r>
        <w:rPr>
          <w:spacing w:val="1"/>
        </w:rPr>
        <w:t xml:space="preserve"> </w:t>
      </w:r>
      <w:r>
        <w:rPr>
          <w:spacing w:val="-1"/>
        </w:rPr>
        <w:t>w</w:t>
      </w:r>
      <w:r>
        <w:t>hen</w:t>
      </w:r>
      <w:r>
        <w:rPr>
          <w:spacing w:val="-2"/>
        </w:rPr>
        <w:t xml:space="preserve"> a</w:t>
      </w:r>
      <w:r>
        <w:t>d</w:t>
      </w:r>
      <w:r>
        <w:rPr>
          <w:spacing w:val="-4"/>
        </w:rPr>
        <w:t>m</w:t>
      </w:r>
      <w:r>
        <w:rPr>
          <w:spacing w:val="1"/>
        </w:rPr>
        <w:t>i</w:t>
      </w:r>
      <w:r>
        <w:t>n</w:t>
      </w:r>
      <w:r>
        <w:rPr>
          <w:spacing w:val="1"/>
        </w:rPr>
        <w:t>i</w:t>
      </w:r>
      <w:r>
        <w:t>s</w:t>
      </w:r>
      <w:r>
        <w:rPr>
          <w:spacing w:val="1"/>
        </w:rPr>
        <w:t>t</w:t>
      </w:r>
      <w:r>
        <w:rPr>
          <w:spacing w:val="-2"/>
        </w:rPr>
        <w:t>e</w:t>
      </w:r>
      <w:r>
        <w:rPr>
          <w:spacing w:val="1"/>
        </w:rPr>
        <w:t>r</w:t>
      </w:r>
      <w:r>
        <w:t xml:space="preserve">ed </w:t>
      </w:r>
      <w:r>
        <w:rPr>
          <w:spacing w:val="-2"/>
        </w:rPr>
        <w:t>d</w:t>
      </w:r>
      <w:r>
        <w:t>u</w:t>
      </w:r>
      <w:r>
        <w:rPr>
          <w:spacing w:val="-2"/>
        </w:rPr>
        <w:t>r</w:t>
      </w:r>
      <w:r>
        <w:rPr>
          <w:spacing w:val="1"/>
        </w:rPr>
        <w:t>i</w:t>
      </w:r>
      <w:r>
        <w:t>ng</w:t>
      </w:r>
      <w:r>
        <w:rPr>
          <w:spacing w:val="-2"/>
        </w:rPr>
        <w:t xml:space="preserve"> </w:t>
      </w:r>
      <w:r>
        <w:t>p</w:t>
      </w:r>
      <w:r>
        <w:rPr>
          <w:spacing w:val="1"/>
        </w:rPr>
        <w:t>r</w:t>
      </w:r>
      <w:r>
        <w:t>e</w:t>
      </w:r>
      <w:r>
        <w:rPr>
          <w:spacing w:val="-2"/>
        </w:rPr>
        <w:t>g</w:t>
      </w:r>
      <w:r>
        <w:t>na</w:t>
      </w:r>
      <w:r>
        <w:rPr>
          <w:spacing w:val="-2"/>
        </w:rPr>
        <w:t>n</w:t>
      </w:r>
      <w:r>
        <w:t>c</w:t>
      </w:r>
      <w:r>
        <w:rPr>
          <w:spacing w:val="-2"/>
        </w:rPr>
        <w:t>y</w:t>
      </w:r>
      <w:r>
        <w:t>.</w:t>
      </w:r>
      <w:r>
        <w:rPr>
          <w:spacing w:val="2"/>
        </w:rPr>
        <w:t xml:space="preserve"> </w:t>
      </w:r>
      <w:r>
        <w:rPr>
          <w:spacing w:val="-4"/>
        </w:rPr>
        <w:t>I</w:t>
      </w:r>
      <w:r>
        <w:t xml:space="preserve">n </w:t>
      </w:r>
      <w:r>
        <w:rPr>
          <w:spacing w:val="1"/>
        </w:rPr>
        <w:t>t</w:t>
      </w:r>
      <w:r>
        <w:t>he</w:t>
      </w:r>
      <w:r>
        <w:rPr>
          <w:spacing w:val="1"/>
        </w:rPr>
        <w:t xml:space="preserve"> </w:t>
      </w:r>
      <w:r>
        <w:t>po</w:t>
      </w:r>
      <w:r>
        <w:rPr>
          <w:spacing w:val="-2"/>
        </w:rPr>
        <w:t>s</w:t>
      </w:r>
      <w:r>
        <w:rPr>
          <w:spacing w:val="1"/>
        </w:rPr>
        <w:t>t</w:t>
      </w:r>
      <w:r>
        <w:rPr>
          <w:spacing w:val="-2"/>
        </w:rPr>
        <w:t>-</w:t>
      </w:r>
      <w:r>
        <w:rPr>
          <w:spacing w:val="-4"/>
        </w:rPr>
        <w:t>m</w:t>
      </w:r>
      <w:r>
        <w:t>a</w:t>
      </w:r>
      <w:r>
        <w:rPr>
          <w:spacing w:val="1"/>
        </w:rPr>
        <w:t>r</w:t>
      </w:r>
      <w:r>
        <w:rPr>
          <w:spacing w:val="-2"/>
        </w:rPr>
        <w:t>k</w:t>
      </w:r>
      <w:r>
        <w:t>e</w:t>
      </w:r>
      <w:r>
        <w:rPr>
          <w:spacing w:val="1"/>
        </w:rPr>
        <w:t>ti</w:t>
      </w:r>
      <w:r>
        <w:t>ng</w:t>
      </w:r>
      <w:r>
        <w:rPr>
          <w:spacing w:val="-2"/>
        </w:rPr>
        <w:t xml:space="preserve"> </w:t>
      </w:r>
      <w:r>
        <w:t>se</w:t>
      </w:r>
      <w:r>
        <w:rPr>
          <w:spacing w:val="1"/>
        </w:rPr>
        <w:t>t</w:t>
      </w:r>
      <w:r>
        <w:rPr>
          <w:spacing w:val="-1"/>
        </w:rPr>
        <w:t>t</w:t>
      </w:r>
      <w:r>
        <w:rPr>
          <w:spacing w:val="1"/>
        </w:rPr>
        <w:t>i</w:t>
      </w:r>
      <w:r>
        <w:t>n</w:t>
      </w:r>
      <w:r>
        <w:rPr>
          <w:spacing w:val="-2"/>
        </w:rPr>
        <w:t>g</w:t>
      </w:r>
      <w:r>
        <w:t>, cas</w:t>
      </w:r>
      <w:r>
        <w:rPr>
          <w:spacing w:val="-2"/>
        </w:rPr>
        <w:t>e</w:t>
      </w:r>
      <w:r>
        <w:t>s</w:t>
      </w:r>
      <w:r>
        <w:rPr>
          <w:spacing w:val="1"/>
        </w:rPr>
        <w:t xml:space="preserve"> </w:t>
      </w:r>
      <w:r>
        <w:t xml:space="preserve">of </w:t>
      </w:r>
      <w:r>
        <w:rPr>
          <w:spacing w:val="1"/>
        </w:rPr>
        <w:t>f</w:t>
      </w:r>
      <w:r>
        <w:t>oe</w:t>
      </w:r>
      <w:r>
        <w:rPr>
          <w:spacing w:val="-1"/>
        </w:rPr>
        <w:t>t</w:t>
      </w:r>
      <w:r>
        <w:t>al</w:t>
      </w:r>
      <w:r>
        <w:rPr>
          <w:spacing w:val="-1"/>
        </w:rPr>
        <w:t xml:space="preserve"> </w:t>
      </w:r>
      <w:r>
        <w:t>abn</w:t>
      </w:r>
      <w:r>
        <w:rPr>
          <w:spacing w:val="-2"/>
        </w:rPr>
        <w:t>o</w:t>
      </w:r>
      <w:r>
        <w:rPr>
          <w:spacing w:val="1"/>
        </w:rPr>
        <w:t>r</w:t>
      </w:r>
      <w:r>
        <w:rPr>
          <w:spacing w:val="-4"/>
        </w:rPr>
        <w:t>m</w:t>
      </w:r>
      <w:r>
        <w:t>a</w:t>
      </w:r>
      <w:r>
        <w:rPr>
          <w:spacing w:val="1"/>
        </w:rPr>
        <w:t>li</w:t>
      </w:r>
      <w:r>
        <w:rPr>
          <w:spacing w:val="-1"/>
        </w:rPr>
        <w:t>t</w:t>
      </w:r>
      <w:r>
        <w:rPr>
          <w:spacing w:val="1"/>
        </w:rPr>
        <w:t>i</w:t>
      </w:r>
      <w:r>
        <w:t>es</w:t>
      </w:r>
      <w:r>
        <w:rPr>
          <w:spacing w:val="-2"/>
        </w:rPr>
        <w:t xml:space="preserve"> </w:t>
      </w:r>
      <w:r>
        <w:rPr>
          <w:spacing w:val="1"/>
        </w:rPr>
        <w:t>i</w:t>
      </w:r>
      <w:r>
        <w:t xml:space="preserve">n </w:t>
      </w:r>
      <w:r>
        <w:rPr>
          <w:spacing w:val="-1"/>
        </w:rPr>
        <w:t>w</w:t>
      </w:r>
      <w:r>
        <w:rPr>
          <w:spacing w:val="-2"/>
        </w:rPr>
        <w:t>o</w:t>
      </w:r>
      <w:r>
        <w:rPr>
          <w:spacing w:val="-4"/>
        </w:rPr>
        <w:t>m</w:t>
      </w:r>
      <w:r>
        <w:t xml:space="preserve">en </w:t>
      </w:r>
      <w:r>
        <w:rPr>
          <w:spacing w:val="1"/>
        </w:rPr>
        <w:t>tr</w:t>
      </w:r>
      <w:r>
        <w:t>ea</w:t>
      </w:r>
      <w:r>
        <w:rPr>
          <w:spacing w:val="-1"/>
        </w:rPr>
        <w:t>t</w:t>
      </w:r>
      <w:r>
        <w:t xml:space="preserve">ed </w:t>
      </w:r>
      <w:r>
        <w:rPr>
          <w:spacing w:val="-1"/>
        </w:rPr>
        <w:t>wi</w:t>
      </w:r>
      <w:r>
        <w:rPr>
          <w:spacing w:val="1"/>
        </w:rPr>
        <w:t>t</w:t>
      </w:r>
      <w:r>
        <w:t xml:space="preserve">h </w:t>
      </w:r>
      <w:r>
        <w:rPr>
          <w:spacing w:val="-2"/>
        </w:rPr>
        <w:t>b</w:t>
      </w:r>
      <w:r>
        <w:t>e</w:t>
      </w:r>
      <w:r>
        <w:rPr>
          <w:spacing w:val="-2"/>
        </w:rPr>
        <w:t>v</w:t>
      </w:r>
      <w:r>
        <w:t>ac</w:t>
      </w:r>
      <w:r>
        <w:rPr>
          <w:spacing w:val="1"/>
        </w:rPr>
        <w:t>i</w:t>
      </w:r>
      <w:r>
        <w:rPr>
          <w:spacing w:val="-2"/>
        </w:rPr>
        <w:t>z</w:t>
      </w:r>
      <w:r>
        <w:t>u</w:t>
      </w:r>
      <w:r>
        <w:rPr>
          <w:spacing w:val="-4"/>
        </w:rPr>
        <w:t>m</w:t>
      </w:r>
      <w:r>
        <w:t>ab a</w:t>
      </w:r>
      <w:r>
        <w:rPr>
          <w:spacing w:val="1"/>
        </w:rPr>
        <w:t>l</w:t>
      </w:r>
      <w:r>
        <w:t>one</w:t>
      </w:r>
      <w:r>
        <w:rPr>
          <w:spacing w:val="1"/>
        </w:rPr>
        <w:t xml:space="preserve"> </w:t>
      </w:r>
      <w:r>
        <w:t>or</w:t>
      </w:r>
      <w:r>
        <w:rPr>
          <w:spacing w:val="-1"/>
        </w:rP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rPr>
          <w:spacing w:val="-2"/>
        </w:rPr>
        <w:t>o</w:t>
      </w:r>
      <w:r>
        <w:t xml:space="preserve">n </w:t>
      </w:r>
      <w:r>
        <w:rPr>
          <w:spacing w:val="-1"/>
        </w:rPr>
        <w:t>w</w:t>
      </w:r>
      <w:r>
        <w:rPr>
          <w:spacing w:val="1"/>
        </w:rPr>
        <w:t>it</w:t>
      </w:r>
      <w:r>
        <w:t xml:space="preserve">h </w:t>
      </w:r>
      <w:r>
        <w:rPr>
          <w:spacing w:val="-2"/>
        </w:rPr>
        <w:t>k</w:t>
      </w:r>
      <w:r>
        <w:t>no</w:t>
      </w:r>
      <w:r>
        <w:rPr>
          <w:spacing w:val="-1"/>
        </w:rPr>
        <w:t>w</w:t>
      </w:r>
      <w:r>
        <w:t>n</w:t>
      </w:r>
      <w:r>
        <w:rPr>
          <w:rFonts w:hint="eastAsia"/>
          <w:lang w:eastAsia="ko-KR"/>
        </w:rPr>
        <w:t xml:space="preserve"> </w:t>
      </w:r>
      <w:r>
        <w:t>e</w:t>
      </w:r>
      <w:r>
        <w:rPr>
          <w:spacing w:val="-4"/>
        </w:rPr>
        <w:t>m</w:t>
      </w:r>
      <w:r>
        <w:t>b</w:t>
      </w:r>
      <w:r>
        <w:rPr>
          <w:spacing w:val="1"/>
        </w:rPr>
        <w:t>r</w:t>
      </w:r>
      <w:r>
        <w:rPr>
          <w:spacing w:val="-2"/>
        </w:rPr>
        <w:t>y</w:t>
      </w:r>
      <w:r>
        <w:t>o</w:t>
      </w:r>
      <w:r>
        <w:rPr>
          <w:spacing w:val="1"/>
        </w:rPr>
        <w:t>t</w:t>
      </w:r>
      <w:r>
        <w:t>ox</w:t>
      </w:r>
      <w:r>
        <w:rPr>
          <w:spacing w:val="1"/>
        </w:rPr>
        <w:t>i</w:t>
      </w:r>
      <w:r>
        <w:t>c</w:t>
      </w:r>
      <w:r>
        <w:rPr>
          <w:spacing w:val="1"/>
        </w:rPr>
        <w:t xml:space="preserve"> </w:t>
      </w:r>
      <w:r>
        <w:t>c</w:t>
      </w:r>
      <w:r>
        <w:rPr>
          <w:spacing w:val="-2"/>
        </w:rPr>
        <w:t>h</w:t>
      </w:r>
      <w:r>
        <w:t>e</w:t>
      </w:r>
      <w:r>
        <w:rPr>
          <w:spacing w:val="-4"/>
        </w:rPr>
        <w:t>m</w:t>
      </w:r>
      <w:r>
        <w:t>o</w:t>
      </w:r>
      <w:r>
        <w:rPr>
          <w:spacing w:val="1"/>
        </w:rPr>
        <w:t>t</w:t>
      </w:r>
      <w:r>
        <w:t>he</w:t>
      </w:r>
      <w:r>
        <w:rPr>
          <w:spacing w:val="1"/>
        </w:rPr>
        <w:t>r</w:t>
      </w:r>
      <w:r>
        <w:t>a</w:t>
      </w:r>
      <w:r>
        <w:rPr>
          <w:spacing w:val="-2"/>
        </w:rPr>
        <w:t>pe</w:t>
      </w:r>
      <w:r>
        <w:t>u</w:t>
      </w:r>
      <w:r>
        <w:rPr>
          <w:spacing w:val="1"/>
        </w:rPr>
        <w:t>t</w:t>
      </w:r>
      <w:r>
        <w:rPr>
          <w:spacing w:val="-1"/>
        </w:rPr>
        <w:t>i</w:t>
      </w:r>
      <w:r>
        <w:t>cs</w:t>
      </w:r>
      <w:r>
        <w:rPr>
          <w:spacing w:val="1"/>
        </w:rPr>
        <w:t xml:space="preserve"> </w:t>
      </w:r>
      <w:r>
        <w:t>ha</w:t>
      </w:r>
      <w:r>
        <w:rPr>
          <w:spacing w:val="-2"/>
        </w:rPr>
        <w:t>v</w:t>
      </w:r>
      <w:r>
        <w:t>e</w:t>
      </w:r>
      <w:r>
        <w:rPr>
          <w:spacing w:val="1"/>
        </w:rPr>
        <w:t xml:space="preserve"> </w:t>
      </w:r>
      <w:r>
        <w:t>b</w:t>
      </w:r>
      <w:r>
        <w:rPr>
          <w:spacing w:val="-2"/>
        </w:rPr>
        <w:t>e</w:t>
      </w:r>
      <w:r>
        <w:t>en o</w:t>
      </w:r>
      <w:r>
        <w:rPr>
          <w:spacing w:val="-2"/>
        </w:rPr>
        <w:t>b</w:t>
      </w:r>
      <w:r>
        <w:t>se</w:t>
      </w:r>
      <w:r>
        <w:rPr>
          <w:spacing w:val="1"/>
        </w:rPr>
        <w:t>r</w:t>
      </w:r>
      <w:r>
        <w:rPr>
          <w:spacing w:val="-2"/>
        </w:rPr>
        <w:t>v</w:t>
      </w:r>
      <w:r>
        <w:t>ed</w:t>
      </w:r>
      <w:r>
        <w:rPr>
          <w:spacing w:val="-2"/>
        </w:rPr>
        <w:t xml:space="preserve"> </w:t>
      </w:r>
      <w:r>
        <w:rPr>
          <w:spacing w:val="1"/>
        </w:rPr>
        <w:t>(</w:t>
      </w:r>
      <w:r>
        <w:rPr>
          <w:spacing w:val="-2"/>
        </w:rPr>
        <w:t>s</w:t>
      </w:r>
      <w:r>
        <w:t>ee</w:t>
      </w:r>
      <w:r>
        <w:rPr>
          <w:spacing w:val="1"/>
        </w:rPr>
        <w:t xml:space="preserve"> </w:t>
      </w:r>
      <w:r>
        <w:t>s</w:t>
      </w:r>
      <w:r>
        <w:rPr>
          <w:spacing w:val="-2"/>
        </w:rPr>
        <w:t>e</w:t>
      </w:r>
      <w:r>
        <w:t>c</w:t>
      </w:r>
      <w:r>
        <w:rPr>
          <w:spacing w:val="-1"/>
        </w:rPr>
        <w:t>t</w:t>
      </w:r>
      <w:r>
        <w:rPr>
          <w:spacing w:val="1"/>
        </w:rPr>
        <w:t>i</w:t>
      </w:r>
      <w:r>
        <w:t>on 4</w:t>
      </w:r>
      <w:r>
        <w:rPr>
          <w:spacing w:val="-2"/>
        </w:rPr>
        <w:t>.</w:t>
      </w:r>
      <w:r>
        <w:t>8</w:t>
      </w:r>
      <w:r>
        <w:rPr>
          <w:spacing w:val="1"/>
        </w:rPr>
        <w:t>)</w:t>
      </w:r>
      <w:r>
        <w:t xml:space="preserve">. </w:t>
      </w:r>
      <w:r w:rsidR="00FA3E04">
        <w:rPr>
          <w:lang w:eastAsia="ko-KR"/>
        </w:rPr>
        <w:t>Bevacizumab</w:t>
      </w:r>
      <w:r>
        <w:rPr>
          <w:spacing w:val="-2"/>
        </w:rPr>
        <w:t xml:space="preserve"> </w:t>
      </w:r>
      <w:r>
        <w:rPr>
          <w:spacing w:val="1"/>
        </w:rPr>
        <w:t>i</w:t>
      </w:r>
      <w:r>
        <w:t>s</w:t>
      </w:r>
      <w:r>
        <w:rPr>
          <w:spacing w:val="1"/>
        </w:rPr>
        <w:t xml:space="preserve"> </w:t>
      </w:r>
      <w:r>
        <w:rPr>
          <w:spacing w:val="-2"/>
        </w:rPr>
        <w:t>c</w:t>
      </w:r>
      <w:r>
        <w:t>on</w:t>
      </w:r>
      <w:r>
        <w:rPr>
          <w:spacing w:val="1"/>
        </w:rPr>
        <w:t>t</w:t>
      </w:r>
      <w:r>
        <w:rPr>
          <w:spacing w:val="-2"/>
        </w:rPr>
        <w:t>r</w:t>
      </w:r>
      <w:r>
        <w:t>a</w:t>
      </w:r>
      <w:r>
        <w:rPr>
          <w:spacing w:val="1"/>
        </w:rPr>
        <w:t>i</w:t>
      </w:r>
      <w:r>
        <w:t>n</w:t>
      </w:r>
      <w:r>
        <w:rPr>
          <w:spacing w:val="-2"/>
        </w:rPr>
        <w:t>d</w:t>
      </w:r>
      <w:r>
        <w:rPr>
          <w:spacing w:val="1"/>
        </w:rPr>
        <w:t>i</w:t>
      </w:r>
      <w:r>
        <w:rPr>
          <w:spacing w:val="-2"/>
        </w:rPr>
        <w:t>c</w:t>
      </w:r>
      <w:r>
        <w:t>a</w:t>
      </w:r>
      <w:r>
        <w:rPr>
          <w:spacing w:val="1"/>
        </w:rPr>
        <w:t>t</w:t>
      </w:r>
      <w:r>
        <w:rPr>
          <w:spacing w:val="-2"/>
        </w:rPr>
        <w:t>e</w:t>
      </w:r>
      <w:r>
        <w:t xml:space="preserve">d </w:t>
      </w:r>
      <w:r>
        <w:rPr>
          <w:spacing w:val="1"/>
        </w:rPr>
        <w:t>in</w:t>
      </w:r>
      <w:r>
        <w:rPr>
          <w:rFonts w:hint="eastAsia"/>
          <w:spacing w:val="1"/>
          <w:lang w:eastAsia="ko-KR"/>
        </w:rPr>
        <w:t xml:space="preserve"> </w:t>
      </w:r>
      <w:r>
        <w:t>p</w:t>
      </w:r>
      <w:r>
        <w:rPr>
          <w:spacing w:val="1"/>
        </w:rPr>
        <w:t>r</w:t>
      </w:r>
      <w:r>
        <w:t>e</w:t>
      </w:r>
      <w:r>
        <w:rPr>
          <w:spacing w:val="-2"/>
        </w:rPr>
        <w:t>g</w:t>
      </w:r>
      <w:r>
        <w:t>nancy</w:t>
      </w:r>
      <w:r>
        <w:rPr>
          <w:spacing w:val="-2"/>
        </w:rPr>
        <w:t xml:space="preserve"> </w:t>
      </w:r>
      <w:r>
        <w:rPr>
          <w:spacing w:val="1"/>
        </w:rPr>
        <w:t>(</w:t>
      </w:r>
      <w:r>
        <w:t>s</w:t>
      </w:r>
      <w:r>
        <w:rPr>
          <w:spacing w:val="-2"/>
        </w:rPr>
        <w:t>e</w:t>
      </w:r>
      <w:r>
        <w:t>e</w:t>
      </w:r>
      <w:r>
        <w:rPr>
          <w:spacing w:val="1"/>
        </w:rPr>
        <w:t xml:space="preserve"> </w:t>
      </w:r>
      <w:r>
        <w:t>s</w:t>
      </w:r>
      <w:r>
        <w:rPr>
          <w:spacing w:val="-2"/>
        </w:rPr>
        <w:t>e</w:t>
      </w:r>
      <w:r>
        <w:t>c</w:t>
      </w:r>
      <w:r>
        <w:rPr>
          <w:spacing w:val="-1"/>
        </w:rPr>
        <w:t>t</w:t>
      </w:r>
      <w:r>
        <w:rPr>
          <w:spacing w:val="1"/>
        </w:rPr>
        <w:t>i</w:t>
      </w:r>
      <w:r>
        <w:t>on 4</w:t>
      </w:r>
      <w:r>
        <w:rPr>
          <w:spacing w:val="-2"/>
        </w:rPr>
        <w:t>.</w:t>
      </w:r>
      <w:r>
        <w:t>3</w:t>
      </w:r>
      <w:r>
        <w:rPr>
          <w:spacing w:val="-2"/>
        </w:rPr>
        <w:t>)</w:t>
      </w:r>
      <w:r>
        <w:t>.</w:t>
      </w:r>
    </w:p>
    <w:p w14:paraId="5BA35854" w14:textId="77777777" w:rsidR="000E1E42" w:rsidRDefault="000E1E42" w:rsidP="000E1E42">
      <w:pPr>
        <w:spacing w:line="240" w:lineRule="auto"/>
        <w:rPr>
          <w:sz w:val="24"/>
          <w:szCs w:val="24"/>
        </w:rPr>
      </w:pPr>
    </w:p>
    <w:p w14:paraId="248079E4" w14:textId="77777777" w:rsidR="000E1E42" w:rsidRPr="00843717" w:rsidRDefault="000E1E42" w:rsidP="000E1E42">
      <w:pPr>
        <w:spacing w:line="240" w:lineRule="auto"/>
        <w:rPr>
          <w:rFonts w:eastAsia="Malgun Gothic"/>
          <w:u w:val="single"/>
          <w:lang w:eastAsia="ko-KR"/>
        </w:rPr>
      </w:pPr>
      <w:r w:rsidRPr="00B163DD">
        <w:rPr>
          <w:u w:val="single"/>
        </w:rPr>
        <w:t>Brea</w:t>
      </w:r>
      <w:r w:rsidRPr="00B163DD">
        <w:rPr>
          <w:spacing w:val="-2"/>
          <w:u w:val="single"/>
        </w:rPr>
        <w:t>s</w:t>
      </w:r>
      <w:r w:rsidRPr="00B163DD">
        <w:rPr>
          <w:spacing w:val="1"/>
          <w:u w:val="single"/>
        </w:rPr>
        <w:t>t</w:t>
      </w:r>
      <w:r w:rsidRPr="00B163DD">
        <w:rPr>
          <w:spacing w:val="-2"/>
          <w:u w:val="single"/>
        </w:rPr>
        <w:t>-</w:t>
      </w:r>
      <w:r w:rsidRPr="00B163DD">
        <w:rPr>
          <w:spacing w:val="1"/>
          <w:u w:val="single"/>
        </w:rPr>
        <w:t>f</w:t>
      </w:r>
      <w:r w:rsidRPr="00B163DD">
        <w:rPr>
          <w:u w:val="single"/>
        </w:rPr>
        <w:t>ee</w:t>
      </w:r>
      <w:r w:rsidRPr="00B163DD">
        <w:rPr>
          <w:spacing w:val="-2"/>
          <w:u w:val="single"/>
        </w:rPr>
        <w:t>d</w:t>
      </w:r>
      <w:r w:rsidRPr="00B163DD">
        <w:rPr>
          <w:spacing w:val="1"/>
          <w:u w:val="single"/>
        </w:rPr>
        <w:t>i</w:t>
      </w:r>
      <w:r w:rsidRPr="00B163DD">
        <w:rPr>
          <w:u w:val="single"/>
        </w:rPr>
        <w:t>ng</w:t>
      </w:r>
    </w:p>
    <w:p w14:paraId="6FD0DE77" w14:textId="77777777" w:rsidR="000E1E42" w:rsidRDefault="000E1E42" w:rsidP="000E1E42">
      <w:pPr>
        <w:spacing w:line="240" w:lineRule="auto"/>
      </w:pPr>
      <w:r>
        <w:rPr>
          <w:spacing w:val="-4"/>
        </w:rPr>
        <w:t>I</w:t>
      </w:r>
      <w:r>
        <w:t>t</w:t>
      </w:r>
      <w:r>
        <w:rPr>
          <w:spacing w:val="1"/>
        </w:rPr>
        <w:t xml:space="preserve"> i</w:t>
      </w:r>
      <w:r>
        <w:t>s</w:t>
      </w:r>
      <w:r>
        <w:rPr>
          <w:spacing w:val="1"/>
        </w:rPr>
        <w:t xml:space="preserve"> </w:t>
      </w:r>
      <w:r>
        <w:t>not</w:t>
      </w:r>
      <w:r>
        <w:rPr>
          <w:spacing w:val="1"/>
        </w:rPr>
        <w:t xml:space="preserve"> </w:t>
      </w:r>
      <w:r>
        <w:rPr>
          <w:spacing w:val="-2"/>
        </w:rPr>
        <w:t>k</w:t>
      </w:r>
      <w:r>
        <w:t>no</w:t>
      </w:r>
      <w:r>
        <w:rPr>
          <w:spacing w:val="-1"/>
        </w:rPr>
        <w:t>w</w:t>
      </w:r>
      <w:r>
        <w:t xml:space="preserve">n </w:t>
      </w:r>
      <w:r>
        <w:rPr>
          <w:spacing w:val="-1"/>
        </w:rPr>
        <w:t>w</w:t>
      </w:r>
      <w:r>
        <w:t>he</w:t>
      </w:r>
      <w:r>
        <w:rPr>
          <w:spacing w:val="1"/>
        </w:rPr>
        <w:t>t</w:t>
      </w:r>
      <w:r>
        <w:rPr>
          <w:spacing w:val="-2"/>
        </w:rPr>
        <w:t>h</w:t>
      </w:r>
      <w:r>
        <w:t>er</w:t>
      </w:r>
      <w:r>
        <w:rPr>
          <w:spacing w:val="1"/>
        </w:rPr>
        <w:t xml:space="preserve"> </w:t>
      </w:r>
      <w:r>
        <w:rPr>
          <w:spacing w:val="-2"/>
        </w:rPr>
        <w:t>bev</w:t>
      </w:r>
      <w:r>
        <w:t>ac</w:t>
      </w:r>
      <w:r>
        <w:rPr>
          <w:spacing w:val="1"/>
        </w:rPr>
        <w:t>i</w:t>
      </w:r>
      <w:r>
        <w:rPr>
          <w:spacing w:val="-2"/>
        </w:rPr>
        <w:t>z</w:t>
      </w:r>
      <w:r>
        <w:rPr>
          <w:spacing w:val="2"/>
        </w:rPr>
        <w:t>u</w:t>
      </w:r>
      <w:r>
        <w:rPr>
          <w:spacing w:val="-4"/>
        </w:rPr>
        <w:t>m</w:t>
      </w:r>
      <w:r>
        <w:t xml:space="preserve">ab </w:t>
      </w:r>
      <w:r>
        <w:rPr>
          <w:spacing w:val="1"/>
        </w:rPr>
        <w:t>i</w:t>
      </w:r>
      <w:r>
        <w:t>s</w:t>
      </w:r>
      <w:r>
        <w:rPr>
          <w:spacing w:val="1"/>
        </w:rPr>
        <w:t xml:space="preserve"> </w:t>
      </w:r>
      <w:r>
        <w:t>e</w:t>
      </w:r>
      <w:r>
        <w:rPr>
          <w:spacing w:val="-2"/>
        </w:rPr>
        <w:t>x</w:t>
      </w:r>
      <w:r>
        <w:t>c</w:t>
      </w:r>
      <w:r>
        <w:rPr>
          <w:spacing w:val="-2"/>
        </w:rPr>
        <w:t>r</w:t>
      </w:r>
      <w:r>
        <w:t>e</w:t>
      </w:r>
      <w:r>
        <w:rPr>
          <w:spacing w:val="1"/>
        </w:rPr>
        <w:t>t</w:t>
      </w:r>
      <w:r>
        <w:rPr>
          <w:spacing w:val="-2"/>
        </w:rPr>
        <w:t>e</w:t>
      </w:r>
      <w:r>
        <w:t xml:space="preserve">d </w:t>
      </w:r>
      <w:r>
        <w:rPr>
          <w:spacing w:val="1"/>
        </w:rPr>
        <w:t>i</w:t>
      </w:r>
      <w:r>
        <w:t>n</w:t>
      </w:r>
      <w:r>
        <w:rPr>
          <w:spacing w:val="-2"/>
        </w:rPr>
        <w:t xml:space="preserve"> </w:t>
      </w:r>
      <w:r>
        <w:t>h</w:t>
      </w:r>
      <w:r>
        <w:rPr>
          <w:spacing w:val="-2"/>
        </w:rPr>
        <w:t>u</w:t>
      </w:r>
      <w:r>
        <w:rPr>
          <w:spacing w:val="-4"/>
        </w:rPr>
        <w:t>m</w:t>
      </w:r>
      <w:r>
        <w:t>an</w:t>
      </w:r>
      <w:r>
        <w:rPr>
          <w:spacing w:val="3"/>
        </w:rPr>
        <w:t xml:space="preserve"> </w:t>
      </w:r>
      <w:r>
        <w:rPr>
          <w:spacing w:val="-4"/>
        </w:rPr>
        <w:t>m</w:t>
      </w:r>
      <w:r>
        <w:rPr>
          <w:spacing w:val="1"/>
        </w:rPr>
        <w:t>il</w:t>
      </w:r>
      <w:r>
        <w:rPr>
          <w:spacing w:val="-2"/>
        </w:rPr>
        <w:t>k</w:t>
      </w:r>
      <w:r>
        <w:t xml:space="preserve">. </w:t>
      </w:r>
      <w:r>
        <w:rPr>
          <w:spacing w:val="-1"/>
        </w:rPr>
        <w:t>A</w:t>
      </w:r>
      <w:r>
        <w:t>s</w:t>
      </w:r>
      <w:r>
        <w:rPr>
          <w:spacing w:val="3"/>
        </w:rPr>
        <w:t xml:space="preserve"> </w:t>
      </w:r>
      <w:r>
        <w:rPr>
          <w:spacing w:val="-4"/>
        </w:rPr>
        <w:t>m</w:t>
      </w:r>
      <w:r>
        <w:t>a</w:t>
      </w:r>
      <w:r>
        <w:rPr>
          <w:spacing w:val="1"/>
        </w:rPr>
        <w:t>t</w:t>
      </w:r>
      <w:r>
        <w:t>e</w:t>
      </w:r>
      <w:r>
        <w:rPr>
          <w:spacing w:val="1"/>
        </w:rPr>
        <w:t>r</w:t>
      </w:r>
      <w:r>
        <w:t>n</w:t>
      </w:r>
      <w:r>
        <w:rPr>
          <w:spacing w:val="-2"/>
        </w:rPr>
        <w:t>a</w:t>
      </w:r>
      <w:r>
        <w:t>l</w:t>
      </w:r>
      <w:r>
        <w:rPr>
          <w:spacing w:val="1"/>
        </w:rPr>
        <w:t xml:space="preserve"> </w:t>
      </w:r>
      <w:r>
        <w:rPr>
          <w:spacing w:val="-4"/>
        </w:rPr>
        <w:t>I</w:t>
      </w:r>
      <w:r>
        <w:t>gG</w:t>
      </w:r>
      <w:r>
        <w:rPr>
          <w:spacing w:val="1"/>
        </w:rPr>
        <w:t xml:space="preserve"> i</w:t>
      </w:r>
      <w:r>
        <w:t>s</w:t>
      </w:r>
      <w:r>
        <w:rPr>
          <w:spacing w:val="1"/>
        </w:rPr>
        <w:t xml:space="preserve"> </w:t>
      </w:r>
      <w:r>
        <w:t>e</w:t>
      </w:r>
      <w:r>
        <w:rPr>
          <w:spacing w:val="-2"/>
        </w:rPr>
        <w:t>x</w:t>
      </w:r>
      <w:r>
        <w:t>c</w:t>
      </w:r>
      <w:r>
        <w:rPr>
          <w:spacing w:val="-2"/>
        </w:rPr>
        <w:t>r</w:t>
      </w:r>
      <w:r>
        <w:t>e</w:t>
      </w:r>
      <w:r>
        <w:rPr>
          <w:spacing w:val="1"/>
        </w:rPr>
        <w:t>t</w:t>
      </w:r>
      <w:r>
        <w:rPr>
          <w:spacing w:val="-2"/>
        </w:rPr>
        <w:t>e</w:t>
      </w:r>
      <w:r>
        <w:t xml:space="preserve">d </w:t>
      </w:r>
      <w:r>
        <w:rPr>
          <w:spacing w:val="1"/>
        </w:rPr>
        <w:t>i</w:t>
      </w:r>
      <w:r>
        <w:t xml:space="preserve">n </w:t>
      </w:r>
      <w:r>
        <w:rPr>
          <w:spacing w:val="-4"/>
        </w:rPr>
        <w:t>m</w:t>
      </w:r>
      <w:r>
        <w:rPr>
          <w:spacing w:val="1"/>
        </w:rPr>
        <w:t>il</w:t>
      </w:r>
      <w:r>
        <w:t>k and be</w:t>
      </w:r>
      <w:r>
        <w:rPr>
          <w:spacing w:val="-2"/>
        </w:rPr>
        <w:t>v</w:t>
      </w:r>
      <w:r>
        <w:t>a</w:t>
      </w:r>
      <w:r>
        <w:rPr>
          <w:spacing w:val="-2"/>
        </w:rPr>
        <w:t>c</w:t>
      </w:r>
      <w:r>
        <w:rPr>
          <w:spacing w:val="1"/>
        </w:rPr>
        <w:t>i</w:t>
      </w:r>
      <w:r>
        <w:rPr>
          <w:spacing w:val="-2"/>
        </w:rPr>
        <w:t>z</w:t>
      </w:r>
      <w:r>
        <w:t>u</w:t>
      </w:r>
      <w:r>
        <w:rPr>
          <w:spacing w:val="-4"/>
        </w:rPr>
        <w:t>m</w:t>
      </w:r>
      <w:r>
        <w:t>ab cou</w:t>
      </w:r>
      <w:r>
        <w:rPr>
          <w:spacing w:val="1"/>
        </w:rPr>
        <w:t>l</w:t>
      </w:r>
      <w:r>
        <w:t>d h</w:t>
      </w:r>
      <w:r>
        <w:rPr>
          <w:spacing w:val="-2"/>
        </w:rPr>
        <w:t>ar</w:t>
      </w:r>
      <w:r>
        <w:t>m</w:t>
      </w:r>
      <w:r>
        <w:rPr>
          <w:spacing w:val="-4"/>
        </w:rPr>
        <w:t xml:space="preserve"> </w:t>
      </w:r>
      <w:r>
        <w:rPr>
          <w:spacing w:val="1"/>
        </w:rPr>
        <w:t>i</w:t>
      </w:r>
      <w:r>
        <w:t>n</w:t>
      </w:r>
      <w:r>
        <w:rPr>
          <w:spacing w:val="1"/>
        </w:rPr>
        <w:t>f</w:t>
      </w:r>
      <w:r>
        <w:t>ant</w:t>
      </w:r>
      <w:r>
        <w:rPr>
          <w:spacing w:val="1"/>
        </w:rPr>
        <w:t xml:space="preserve"> </w:t>
      </w:r>
      <w:r>
        <w:rPr>
          <w:spacing w:val="-2"/>
        </w:rPr>
        <w:t>g</w:t>
      </w:r>
      <w:r>
        <w:rPr>
          <w:spacing w:val="1"/>
        </w:rPr>
        <w:t>r</w:t>
      </w:r>
      <w:r>
        <w:t>o</w:t>
      </w:r>
      <w:r>
        <w:rPr>
          <w:spacing w:val="-1"/>
        </w:rPr>
        <w:t>w</w:t>
      </w:r>
      <w:r>
        <w:rPr>
          <w:spacing w:val="1"/>
        </w:rPr>
        <w:t>t</w:t>
      </w:r>
      <w:r>
        <w:t>h</w:t>
      </w:r>
      <w:r>
        <w:rPr>
          <w:spacing w:val="-2"/>
        </w:rPr>
        <w:t xml:space="preserve"> </w:t>
      </w:r>
      <w:r>
        <w:t xml:space="preserve">and </w:t>
      </w:r>
      <w:r>
        <w:rPr>
          <w:spacing w:val="-2"/>
        </w:rPr>
        <w:t>d</w:t>
      </w:r>
      <w:r>
        <w:t>e</w:t>
      </w:r>
      <w:r>
        <w:rPr>
          <w:spacing w:val="-2"/>
        </w:rPr>
        <w:t>v</w:t>
      </w:r>
      <w:r>
        <w:t>e</w:t>
      </w:r>
      <w:r>
        <w:rPr>
          <w:spacing w:val="1"/>
        </w:rPr>
        <w:t>l</w:t>
      </w:r>
      <w:r>
        <w:rPr>
          <w:spacing w:val="-2"/>
        </w:rPr>
        <w:t>o</w:t>
      </w:r>
      <w:r>
        <w:t>p</w:t>
      </w:r>
      <w:r>
        <w:rPr>
          <w:spacing w:val="-4"/>
        </w:rPr>
        <w:t>m</w:t>
      </w:r>
      <w:r>
        <w:t>ent</w:t>
      </w:r>
      <w:r>
        <w:rPr>
          <w:spacing w:val="1"/>
        </w:rPr>
        <w:t xml:space="preserve"> (</w:t>
      </w:r>
      <w:r>
        <w:t>see</w:t>
      </w:r>
      <w:r>
        <w:rPr>
          <w:spacing w:val="-2"/>
        </w:rPr>
        <w:t xml:space="preserve"> </w:t>
      </w:r>
      <w:r>
        <w:t>se</w:t>
      </w:r>
      <w:r>
        <w:rPr>
          <w:spacing w:val="-2"/>
        </w:rPr>
        <w:t>c</w:t>
      </w:r>
      <w:r>
        <w:rPr>
          <w:spacing w:val="1"/>
        </w:rPr>
        <w:t>t</w:t>
      </w:r>
      <w:r>
        <w:rPr>
          <w:spacing w:val="-1"/>
        </w:rPr>
        <w:t>i</w:t>
      </w:r>
      <w:r>
        <w:t>on 5.</w:t>
      </w:r>
      <w:r>
        <w:rPr>
          <w:spacing w:val="-2"/>
        </w:rPr>
        <w:t>3</w:t>
      </w:r>
      <w:r>
        <w:rPr>
          <w:spacing w:val="1"/>
        </w:rPr>
        <w:t>)</w:t>
      </w:r>
      <w:r>
        <w:t xml:space="preserve">, </w:t>
      </w:r>
      <w:r>
        <w:rPr>
          <w:spacing w:val="-1"/>
        </w:rPr>
        <w:t>w</w:t>
      </w:r>
      <w:r>
        <w:rPr>
          <w:spacing w:val="-2"/>
        </w:rPr>
        <w:t>o</w:t>
      </w:r>
      <w:r>
        <w:rPr>
          <w:spacing w:val="-4"/>
        </w:rPr>
        <w:t>m</w:t>
      </w:r>
      <w:r>
        <w:t>en</w:t>
      </w:r>
      <w:r>
        <w:rPr>
          <w:spacing w:val="3"/>
        </w:rPr>
        <w:t xml:space="preserve"> </w:t>
      </w:r>
      <w:r>
        <w:rPr>
          <w:spacing w:val="-4"/>
        </w:rPr>
        <w:t>m</w:t>
      </w:r>
      <w:r>
        <w:t>ust</w:t>
      </w:r>
      <w:r>
        <w:rPr>
          <w:rFonts w:hint="eastAsia"/>
          <w:lang w:eastAsia="ko-KR"/>
        </w:rPr>
        <w:t xml:space="preserve"> </w:t>
      </w:r>
      <w:r>
        <w:t>d</w:t>
      </w:r>
      <w:r>
        <w:rPr>
          <w:spacing w:val="1"/>
        </w:rPr>
        <w:t>i</w:t>
      </w:r>
      <w:r>
        <w:t>sc</w:t>
      </w:r>
      <w:r>
        <w:rPr>
          <w:spacing w:val="-2"/>
        </w:rPr>
        <w:t>o</w:t>
      </w:r>
      <w:r>
        <w:t>n</w:t>
      </w:r>
      <w:r>
        <w:rPr>
          <w:spacing w:val="-1"/>
        </w:rPr>
        <w:t>t</w:t>
      </w:r>
      <w:r>
        <w:rPr>
          <w:spacing w:val="1"/>
        </w:rPr>
        <w:t>i</w:t>
      </w:r>
      <w:r>
        <w:t>nue</w:t>
      </w:r>
      <w:r>
        <w:rPr>
          <w:spacing w:val="-2"/>
        </w:rPr>
        <w:t xml:space="preserve"> </w:t>
      </w:r>
      <w:r>
        <w:t>b</w:t>
      </w:r>
      <w:r>
        <w:rPr>
          <w:spacing w:val="1"/>
        </w:rPr>
        <w:t>r</w:t>
      </w:r>
      <w:r>
        <w:rPr>
          <w:spacing w:val="-2"/>
        </w:rPr>
        <w:t>e</w:t>
      </w:r>
      <w:r>
        <w:t>a</w:t>
      </w:r>
      <w:r>
        <w:rPr>
          <w:spacing w:val="-2"/>
        </w:rPr>
        <w:t>s</w:t>
      </w:r>
      <w:r>
        <w:rPr>
          <w:spacing w:val="1"/>
        </w:rPr>
        <w:t>t</w:t>
      </w:r>
      <w:r w:rsidR="00C84327">
        <w:rPr>
          <w:spacing w:val="-4"/>
        </w:rPr>
        <w:noBreakHyphen/>
      </w:r>
      <w:r>
        <w:rPr>
          <w:spacing w:val="1"/>
        </w:rPr>
        <w:t>f</w:t>
      </w:r>
      <w:r>
        <w:t>eed</w:t>
      </w:r>
      <w:r>
        <w:rPr>
          <w:spacing w:val="1"/>
        </w:rPr>
        <w:t>i</w:t>
      </w:r>
      <w:r>
        <w:t>ng</w:t>
      </w:r>
      <w:r>
        <w:rPr>
          <w:spacing w:val="-2"/>
        </w:rPr>
        <w:t xml:space="preserve"> </w:t>
      </w:r>
      <w:r>
        <w:t>du</w:t>
      </w:r>
      <w:r>
        <w:rPr>
          <w:spacing w:val="1"/>
        </w:rPr>
        <w:t>ri</w:t>
      </w:r>
      <w:r>
        <w:t>ng</w:t>
      </w:r>
      <w:r>
        <w:rPr>
          <w:spacing w:val="-2"/>
        </w:rPr>
        <w:t xml:space="preserve"> </w:t>
      </w:r>
      <w:r>
        <w:rPr>
          <w:spacing w:val="1"/>
        </w:rPr>
        <w:t>t</w:t>
      </w:r>
      <w:r>
        <w:rPr>
          <w:spacing w:val="-2"/>
        </w:rPr>
        <w:t>h</w:t>
      </w:r>
      <w:r>
        <w:t>e</w:t>
      </w:r>
      <w:r>
        <w:rPr>
          <w:spacing w:val="-2"/>
        </w:rPr>
        <w:t>r</w:t>
      </w:r>
      <w:r>
        <w:t>apy</w:t>
      </w:r>
      <w:r>
        <w:rPr>
          <w:spacing w:val="-2"/>
        </w:rPr>
        <w:t xml:space="preserve"> </w:t>
      </w:r>
      <w:r>
        <w:t>and n</w:t>
      </w:r>
      <w:r>
        <w:rPr>
          <w:spacing w:val="-2"/>
        </w:rPr>
        <w:t>o</w:t>
      </w:r>
      <w:r>
        <w:t>t</w:t>
      </w:r>
      <w:r>
        <w:rPr>
          <w:spacing w:val="1"/>
        </w:rPr>
        <w:t xml:space="preserve"> </w:t>
      </w:r>
      <w:r>
        <w:t>b</w:t>
      </w:r>
      <w:r>
        <w:rPr>
          <w:spacing w:val="-2"/>
        </w:rPr>
        <w:t>r</w:t>
      </w:r>
      <w:r>
        <w:t>e</w:t>
      </w:r>
      <w:r>
        <w:rPr>
          <w:spacing w:val="-2"/>
        </w:rPr>
        <w:t>a</w:t>
      </w:r>
      <w:r>
        <w:t>st</w:t>
      </w:r>
      <w:r>
        <w:rPr>
          <w:spacing w:val="-4"/>
        </w:rPr>
        <w:t>-</w:t>
      </w:r>
      <w:r>
        <w:rPr>
          <w:spacing w:val="1"/>
        </w:rPr>
        <w:t>f</w:t>
      </w:r>
      <w:r>
        <w:t xml:space="preserve">eed </w:t>
      </w:r>
      <w:r>
        <w:rPr>
          <w:spacing w:val="1"/>
        </w:rPr>
        <w:t>f</w:t>
      </w:r>
      <w:r>
        <w:rPr>
          <w:spacing w:val="-2"/>
        </w:rPr>
        <w:t>o</w:t>
      </w:r>
      <w:r>
        <w:t>r</w:t>
      </w:r>
      <w:r>
        <w:rPr>
          <w:spacing w:val="1"/>
        </w:rPr>
        <w:t xml:space="preserve"> </w:t>
      </w:r>
      <w:r>
        <w:rPr>
          <w:spacing w:val="-2"/>
        </w:rPr>
        <w:t>a</w:t>
      </w:r>
      <w:r>
        <w:t>t</w:t>
      </w:r>
      <w:r>
        <w:rPr>
          <w:spacing w:val="1"/>
        </w:rPr>
        <w:t xml:space="preserve"> </w:t>
      </w:r>
      <w:r>
        <w:rPr>
          <w:spacing w:val="-1"/>
        </w:rPr>
        <w:t>l</w:t>
      </w:r>
      <w:r>
        <w:t>ea</w:t>
      </w:r>
      <w:r>
        <w:rPr>
          <w:spacing w:val="-2"/>
        </w:rPr>
        <w:t>s</w:t>
      </w:r>
      <w:r>
        <w:t>t</w:t>
      </w:r>
      <w:r>
        <w:rPr>
          <w:spacing w:val="1"/>
        </w:rPr>
        <w:t xml:space="preserve"> </w:t>
      </w:r>
      <w:r>
        <w:rPr>
          <w:spacing w:val="-2"/>
        </w:rPr>
        <w:t>s</w:t>
      </w:r>
      <w:r>
        <w:rPr>
          <w:spacing w:val="1"/>
        </w:rPr>
        <w:t>i</w:t>
      </w:r>
      <w:r>
        <w:t xml:space="preserve">x </w:t>
      </w:r>
      <w:r>
        <w:rPr>
          <w:spacing w:val="-4"/>
        </w:rPr>
        <w:t>m</w:t>
      </w:r>
      <w:r>
        <w:t>on</w:t>
      </w:r>
      <w:r>
        <w:rPr>
          <w:spacing w:val="-1"/>
        </w:rPr>
        <w:t>t</w:t>
      </w:r>
      <w:r>
        <w:t>hs</w:t>
      </w:r>
      <w:r>
        <w:rPr>
          <w:spacing w:val="1"/>
        </w:rPr>
        <w:t xml:space="preserve"> f</w:t>
      </w:r>
      <w:r>
        <w:rPr>
          <w:spacing w:val="-2"/>
        </w:rPr>
        <w:t>o</w:t>
      </w:r>
      <w:r>
        <w:rPr>
          <w:spacing w:val="1"/>
        </w:rPr>
        <w:t>ll</w:t>
      </w:r>
      <w:r>
        <w:t>o</w:t>
      </w:r>
      <w:r>
        <w:rPr>
          <w:spacing w:val="-4"/>
        </w:rPr>
        <w:t>w</w:t>
      </w:r>
      <w:r>
        <w:rPr>
          <w:spacing w:val="1"/>
        </w:rPr>
        <w:t>i</w:t>
      </w:r>
      <w:r>
        <w:t>ng</w:t>
      </w:r>
      <w:r>
        <w:rPr>
          <w:spacing w:val="-2"/>
        </w:rPr>
        <w:t xml:space="preserve"> </w:t>
      </w:r>
      <w:r>
        <w:rPr>
          <w:spacing w:val="1"/>
        </w:rPr>
        <w:t>t</w:t>
      </w:r>
      <w:r>
        <w:t>he</w:t>
      </w:r>
      <w:r>
        <w:rPr>
          <w:spacing w:val="-2"/>
        </w:rPr>
        <w:t xml:space="preserve"> </w:t>
      </w:r>
      <w:r>
        <w:rPr>
          <w:spacing w:val="1"/>
        </w:rPr>
        <w:t>la</w:t>
      </w:r>
      <w:r>
        <w:rPr>
          <w:spacing w:val="-2"/>
        </w:rPr>
        <w:t>s</w:t>
      </w:r>
      <w:r>
        <w:t>t dose</w:t>
      </w:r>
      <w:r>
        <w:rPr>
          <w:spacing w:val="1"/>
        </w:rPr>
        <w:t xml:space="preserve"> </w:t>
      </w:r>
      <w:r>
        <w:rPr>
          <w:spacing w:val="-2"/>
        </w:rPr>
        <w:t>o</w:t>
      </w:r>
      <w:r>
        <w:t>f</w:t>
      </w:r>
      <w:r>
        <w:rPr>
          <w:spacing w:val="1"/>
        </w:rPr>
        <w:t xml:space="preserve"> </w:t>
      </w:r>
      <w:r w:rsidR="00876B25" w:rsidRPr="00843717">
        <w:rPr>
          <w:rFonts w:eastAsia="Malgun Gothic" w:hint="eastAsia"/>
          <w:lang w:eastAsia="ko-KR"/>
        </w:rPr>
        <w:t>bevacizumab</w:t>
      </w:r>
      <w:r>
        <w:t>.</w:t>
      </w:r>
    </w:p>
    <w:p w14:paraId="3AF375BD" w14:textId="77777777" w:rsidR="000E1E42" w:rsidRDefault="000E1E42" w:rsidP="000E1E42">
      <w:pPr>
        <w:spacing w:line="240" w:lineRule="auto"/>
        <w:rPr>
          <w:sz w:val="24"/>
          <w:szCs w:val="24"/>
        </w:rPr>
      </w:pPr>
    </w:p>
    <w:p w14:paraId="28F8ACE7" w14:textId="77777777" w:rsidR="000E1E42" w:rsidRPr="00843717" w:rsidRDefault="000E1E42" w:rsidP="000E1E42">
      <w:pPr>
        <w:spacing w:line="240" w:lineRule="auto"/>
        <w:rPr>
          <w:rFonts w:eastAsia="Malgun Gothic"/>
          <w:spacing w:val="-1"/>
          <w:u w:val="single"/>
          <w:lang w:eastAsia="ko-KR"/>
        </w:rPr>
      </w:pPr>
      <w:r w:rsidRPr="00B163DD">
        <w:rPr>
          <w:u w:val="single"/>
        </w:rPr>
        <w:t>Fer</w:t>
      </w:r>
      <w:r w:rsidRPr="00B163DD">
        <w:rPr>
          <w:spacing w:val="-1"/>
          <w:u w:val="single"/>
        </w:rPr>
        <w:t>t</w:t>
      </w:r>
      <w:r w:rsidRPr="00B163DD">
        <w:rPr>
          <w:spacing w:val="1"/>
          <w:u w:val="single"/>
        </w:rPr>
        <w:t>i</w:t>
      </w:r>
      <w:r w:rsidRPr="00B163DD">
        <w:rPr>
          <w:spacing w:val="-1"/>
          <w:u w:val="single"/>
        </w:rPr>
        <w:t>l</w:t>
      </w:r>
      <w:r w:rsidRPr="00B163DD">
        <w:rPr>
          <w:spacing w:val="1"/>
          <w:u w:val="single"/>
        </w:rPr>
        <w:t>i</w:t>
      </w:r>
      <w:r w:rsidRPr="00B163DD">
        <w:rPr>
          <w:spacing w:val="-1"/>
          <w:u w:val="single"/>
        </w:rPr>
        <w:t>ty</w:t>
      </w:r>
    </w:p>
    <w:p w14:paraId="670DDA34" w14:textId="77777777" w:rsidR="000E1E42" w:rsidRDefault="000E1E42" w:rsidP="000E1E42">
      <w:pPr>
        <w:spacing w:line="240" w:lineRule="auto"/>
      </w:pPr>
      <w:r>
        <w:rPr>
          <w:spacing w:val="-1"/>
        </w:rPr>
        <w:t>R</w:t>
      </w:r>
      <w:r>
        <w:t>epeat</w:t>
      </w:r>
      <w:r>
        <w:rPr>
          <w:spacing w:val="-1"/>
        </w:rPr>
        <w:t xml:space="preserve"> </w:t>
      </w:r>
      <w:r>
        <w:t>do</w:t>
      </w:r>
      <w:r>
        <w:rPr>
          <w:spacing w:val="-2"/>
        </w:rPr>
        <w:t>s</w:t>
      </w:r>
      <w:r>
        <w:t>e</w:t>
      </w:r>
      <w:r>
        <w:rPr>
          <w:spacing w:val="1"/>
        </w:rPr>
        <w:t xml:space="preserve"> t</w:t>
      </w:r>
      <w:r>
        <w:t>o</w:t>
      </w:r>
      <w:r>
        <w:rPr>
          <w:spacing w:val="-2"/>
        </w:rPr>
        <w:t>x</w:t>
      </w:r>
      <w:r>
        <w:rPr>
          <w:spacing w:val="1"/>
        </w:rPr>
        <w:t>i</w:t>
      </w:r>
      <w:r>
        <w:rPr>
          <w:spacing w:val="-2"/>
        </w:rPr>
        <w:t>c</w:t>
      </w:r>
      <w:r>
        <w:rPr>
          <w:spacing w:val="1"/>
        </w:rPr>
        <w:t>it</w:t>
      </w:r>
      <w:r>
        <w:t>y</w:t>
      </w:r>
      <w:r>
        <w:rPr>
          <w:spacing w:val="-2"/>
        </w:rPr>
        <w:t xml:space="preserve"> </w:t>
      </w:r>
      <w:r>
        <w:t>s</w:t>
      </w:r>
      <w:r>
        <w:rPr>
          <w:spacing w:val="-1"/>
        </w:rPr>
        <w:t>t</w:t>
      </w:r>
      <w:r>
        <w:t>ud</w:t>
      </w:r>
      <w:r>
        <w:rPr>
          <w:spacing w:val="-1"/>
        </w:rPr>
        <w:t>i</w:t>
      </w:r>
      <w:r>
        <w:rPr>
          <w:spacing w:val="-2"/>
        </w:rPr>
        <w:t>e</w:t>
      </w:r>
      <w:r>
        <w:t xml:space="preserve">s </w:t>
      </w:r>
      <w:r>
        <w:rPr>
          <w:spacing w:val="1"/>
        </w:rPr>
        <w:t>i</w:t>
      </w:r>
      <w:r>
        <w:t xml:space="preserve">n </w:t>
      </w:r>
      <w:r>
        <w:rPr>
          <w:spacing w:val="-2"/>
        </w:rPr>
        <w:t>a</w:t>
      </w:r>
      <w:r>
        <w:t>n</w:t>
      </w:r>
      <w:r>
        <w:rPr>
          <w:spacing w:val="1"/>
        </w:rPr>
        <w:t>i</w:t>
      </w:r>
      <w:r>
        <w:rPr>
          <w:spacing w:val="-4"/>
        </w:rPr>
        <w:t>m</w:t>
      </w:r>
      <w:r>
        <w:t>a</w:t>
      </w:r>
      <w:r>
        <w:rPr>
          <w:spacing w:val="1"/>
        </w:rPr>
        <w:t>l</w:t>
      </w:r>
      <w:r>
        <w:t>s</w:t>
      </w:r>
      <w:r>
        <w:rPr>
          <w:spacing w:val="1"/>
        </w:rPr>
        <w:t xml:space="preserve"> </w:t>
      </w:r>
      <w:r>
        <w:rPr>
          <w:spacing w:val="-2"/>
        </w:rPr>
        <w:t>h</w:t>
      </w:r>
      <w:r>
        <w:t>a</w:t>
      </w:r>
      <w:r>
        <w:rPr>
          <w:spacing w:val="-2"/>
        </w:rPr>
        <w:t>v</w:t>
      </w:r>
      <w:r>
        <w:t>e</w:t>
      </w:r>
      <w:r>
        <w:rPr>
          <w:spacing w:val="1"/>
        </w:rPr>
        <w:t xml:space="preserve"> </w:t>
      </w:r>
      <w:r>
        <w:t>sho</w:t>
      </w:r>
      <w:r>
        <w:rPr>
          <w:spacing w:val="-1"/>
        </w:rPr>
        <w:t>w</w:t>
      </w:r>
      <w:r>
        <w:t xml:space="preserve">n </w:t>
      </w:r>
      <w:r>
        <w:rPr>
          <w:spacing w:val="-1"/>
        </w:rPr>
        <w:t>t</w:t>
      </w:r>
      <w:r>
        <w:rPr>
          <w:spacing w:val="-2"/>
        </w:rPr>
        <w:t>h</w:t>
      </w:r>
      <w:r>
        <w:t>at</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w:t>
      </w:r>
      <w:r>
        <w:rPr>
          <w:spacing w:val="2"/>
        </w:rPr>
        <w:t xml:space="preserve"> </w:t>
      </w:r>
      <w:r>
        <w:rPr>
          <w:spacing w:val="-4"/>
        </w:rPr>
        <w:t>m</w:t>
      </w:r>
      <w:r>
        <w:rPr>
          <w:spacing w:val="1"/>
        </w:rPr>
        <w:t>a</w:t>
      </w:r>
      <w:r>
        <w:t>y</w:t>
      </w:r>
      <w:r>
        <w:rPr>
          <w:spacing w:val="-2"/>
        </w:rPr>
        <w:t xml:space="preserve"> </w:t>
      </w:r>
      <w:r>
        <w:t>h</w:t>
      </w:r>
      <w:r>
        <w:rPr>
          <w:spacing w:val="3"/>
        </w:rPr>
        <w:t>a</w:t>
      </w:r>
      <w:r>
        <w:rPr>
          <w:spacing w:val="-2"/>
        </w:rPr>
        <w:t>v</w:t>
      </w:r>
      <w:r>
        <w:t>e</w:t>
      </w:r>
      <w:r>
        <w:rPr>
          <w:spacing w:val="1"/>
        </w:rPr>
        <w:t xml:space="preserve"> </w:t>
      </w:r>
      <w:r>
        <w:t>an ad</w:t>
      </w:r>
      <w:r>
        <w:rPr>
          <w:spacing w:val="-2"/>
        </w:rPr>
        <w:t>v</w:t>
      </w:r>
      <w:r>
        <w:t>e</w:t>
      </w:r>
      <w:r>
        <w:rPr>
          <w:spacing w:val="1"/>
        </w:rPr>
        <w:t>r</w:t>
      </w:r>
      <w:r>
        <w:t>se</w:t>
      </w:r>
      <w:r>
        <w:rPr>
          <w:spacing w:val="-2"/>
        </w:rPr>
        <w:t xml:space="preserve"> </w:t>
      </w:r>
      <w:r>
        <w:t>e</w:t>
      </w:r>
      <w:r>
        <w:rPr>
          <w:spacing w:val="-2"/>
        </w:rPr>
        <w:t>f</w:t>
      </w:r>
      <w:r>
        <w:rPr>
          <w:spacing w:val="1"/>
        </w:rPr>
        <w:t>f</w:t>
      </w:r>
      <w:r>
        <w:t>e</w:t>
      </w:r>
      <w:r>
        <w:rPr>
          <w:spacing w:val="-2"/>
        </w:rPr>
        <w:t>c</w:t>
      </w:r>
      <w:r>
        <w:t>t</w:t>
      </w:r>
      <w:r>
        <w:rPr>
          <w:spacing w:val="1"/>
        </w:rPr>
        <w:t xml:space="preserve"> </w:t>
      </w:r>
      <w:r>
        <w:t xml:space="preserve">on </w:t>
      </w:r>
      <w:r>
        <w:rPr>
          <w:spacing w:val="1"/>
        </w:rPr>
        <w:t>f</w:t>
      </w:r>
      <w:r>
        <w:t>e</w:t>
      </w:r>
      <w:r>
        <w:rPr>
          <w:spacing w:val="-4"/>
        </w:rPr>
        <w:t>m</w:t>
      </w:r>
      <w:r>
        <w:t>a</w:t>
      </w:r>
      <w:r>
        <w:rPr>
          <w:spacing w:val="1"/>
        </w:rPr>
        <w:t>l</w:t>
      </w:r>
      <w:r>
        <w:t>e</w:t>
      </w:r>
      <w:r>
        <w:rPr>
          <w:spacing w:val="1"/>
        </w:rPr>
        <w:t xml:space="preserve"> f</w:t>
      </w:r>
      <w:r>
        <w:rPr>
          <w:spacing w:val="-2"/>
        </w:rPr>
        <w:t>e</w:t>
      </w:r>
      <w:r>
        <w:rPr>
          <w:spacing w:val="1"/>
        </w:rPr>
        <w:t>r</w:t>
      </w:r>
      <w:r>
        <w:rPr>
          <w:spacing w:val="-1"/>
        </w:rPr>
        <w:t>ti</w:t>
      </w:r>
      <w:r>
        <w:rPr>
          <w:spacing w:val="1"/>
        </w:rPr>
        <w:t>l</w:t>
      </w:r>
      <w:r>
        <w:rPr>
          <w:spacing w:val="-1"/>
        </w:rPr>
        <w:t>i</w:t>
      </w:r>
      <w:r>
        <w:rPr>
          <w:spacing w:val="1"/>
        </w:rPr>
        <w:t>t</w:t>
      </w:r>
      <w:r>
        <w:t>y</w:t>
      </w:r>
      <w:r>
        <w:rPr>
          <w:spacing w:val="-2"/>
        </w:rPr>
        <w:t xml:space="preserve"> </w:t>
      </w:r>
      <w:r>
        <w:rPr>
          <w:spacing w:val="1"/>
        </w:rPr>
        <w:t>(</w:t>
      </w:r>
      <w:r>
        <w:t>see</w:t>
      </w:r>
      <w:r>
        <w:rPr>
          <w:spacing w:val="-2"/>
        </w:rPr>
        <w:t xml:space="preserve"> </w:t>
      </w:r>
      <w:r>
        <w:t>se</w:t>
      </w:r>
      <w:r>
        <w:rPr>
          <w:spacing w:val="-2"/>
        </w:rPr>
        <w:t>c</w:t>
      </w:r>
      <w:r>
        <w:rPr>
          <w:spacing w:val="1"/>
        </w:rPr>
        <w:t>t</w:t>
      </w:r>
      <w:r>
        <w:rPr>
          <w:spacing w:val="-1"/>
        </w:rPr>
        <w:t>i</w:t>
      </w:r>
      <w:r>
        <w:t>on</w:t>
      </w:r>
      <w:r>
        <w:rPr>
          <w:spacing w:val="-2"/>
        </w:rPr>
        <w:t xml:space="preserve"> </w:t>
      </w:r>
      <w:r>
        <w:t>5.3</w:t>
      </w:r>
      <w:r>
        <w:rPr>
          <w:spacing w:val="1"/>
        </w:rPr>
        <w:t>)</w:t>
      </w:r>
      <w:r>
        <w:t xml:space="preserve">. </w:t>
      </w:r>
      <w:r>
        <w:rPr>
          <w:spacing w:val="-4"/>
        </w:rPr>
        <w:t>I</w:t>
      </w:r>
      <w:r>
        <w:t>n a</w:t>
      </w:r>
      <w:r>
        <w:rPr>
          <w:spacing w:val="1"/>
        </w:rPr>
        <w:t xml:space="preserve"> </w:t>
      </w:r>
      <w:r>
        <w:t>phase</w:t>
      </w:r>
      <w:r>
        <w:rPr>
          <w:spacing w:val="-2"/>
        </w:rPr>
        <w:t xml:space="preserve"> II</w:t>
      </w:r>
      <w:r>
        <w:t>I</w:t>
      </w:r>
      <w:r>
        <w:rPr>
          <w:spacing w:val="-1"/>
        </w:rPr>
        <w:t xml:space="preserve"> </w:t>
      </w:r>
      <w:r>
        <w:rPr>
          <w:spacing w:val="1"/>
        </w:rPr>
        <w:t>tria</w:t>
      </w:r>
      <w:r>
        <w:t>l</w:t>
      </w:r>
      <w:r>
        <w:rPr>
          <w:spacing w:val="-1"/>
        </w:rPr>
        <w:t xml:space="preserve"> </w:t>
      </w:r>
      <w:r>
        <w:rPr>
          <w:spacing w:val="1"/>
        </w:rPr>
        <w:t>i</w:t>
      </w:r>
      <w:r>
        <w:t>n</w:t>
      </w:r>
      <w:r>
        <w:rPr>
          <w:spacing w:val="-2"/>
        </w:rPr>
        <w:t xml:space="preserve"> </w:t>
      </w:r>
      <w:r>
        <w:rPr>
          <w:spacing w:val="-1"/>
        </w:rPr>
        <w:t>t</w:t>
      </w:r>
      <w:r>
        <w:t>he</w:t>
      </w:r>
      <w:r>
        <w:rPr>
          <w:spacing w:val="1"/>
        </w:rPr>
        <w:t xml:space="preserve"> </w:t>
      </w:r>
      <w:r>
        <w:t>a</w:t>
      </w:r>
      <w:r>
        <w:rPr>
          <w:spacing w:val="-2"/>
        </w:rPr>
        <w:t>d</w:t>
      </w:r>
      <w:r>
        <w:rPr>
          <w:spacing w:val="1"/>
        </w:rPr>
        <w:t>j</w:t>
      </w:r>
      <w:r>
        <w:t>u</w:t>
      </w:r>
      <w:r>
        <w:rPr>
          <w:spacing w:val="-2"/>
        </w:rPr>
        <w:t>v</w:t>
      </w:r>
      <w:r>
        <w:t>ant</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4"/>
        </w:rPr>
        <w:t>w</w:t>
      </w:r>
      <w:r>
        <w:rPr>
          <w:spacing w:val="1"/>
        </w:rPr>
        <w:t>it</w:t>
      </w:r>
      <w:r>
        <w:t>h</w:t>
      </w:r>
      <w:r>
        <w:rPr>
          <w:spacing w:val="-2"/>
        </w:rPr>
        <w:t xml:space="preserve"> </w:t>
      </w:r>
      <w:r>
        <w:t>c</w:t>
      </w:r>
      <w:r>
        <w:rPr>
          <w:spacing w:val="-2"/>
        </w:rPr>
        <w:t>o</w:t>
      </w:r>
      <w:r>
        <w:rPr>
          <w:spacing w:val="1"/>
        </w:rPr>
        <w:t>l</w:t>
      </w:r>
      <w:r>
        <w:t>on</w:t>
      </w:r>
      <w:r>
        <w:rPr>
          <w:rFonts w:hint="eastAsia"/>
          <w:lang w:eastAsia="ko-KR"/>
        </w:rPr>
        <w:t xml:space="preserve"> </w:t>
      </w:r>
      <w:r>
        <w:t>canc</w:t>
      </w:r>
      <w:r>
        <w:rPr>
          <w:spacing w:val="-2"/>
        </w:rPr>
        <w:t>e</w:t>
      </w:r>
      <w:r>
        <w:rPr>
          <w:spacing w:val="1"/>
        </w:rPr>
        <w:t>r</w:t>
      </w:r>
      <w:r>
        <w:t>, a</w:t>
      </w:r>
      <w:r>
        <w:rPr>
          <w:spacing w:val="-2"/>
        </w:rPr>
        <w:t xml:space="preserve"> </w:t>
      </w:r>
      <w:r>
        <w:t>sub</w:t>
      </w:r>
      <w:r>
        <w:rPr>
          <w:spacing w:val="-2"/>
        </w:rPr>
        <w:t>s</w:t>
      </w:r>
      <w:r>
        <w:rPr>
          <w:spacing w:val="1"/>
        </w:rPr>
        <w:t>t</w:t>
      </w:r>
      <w:r>
        <w:t>udy</w:t>
      </w:r>
      <w:r>
        <w:rPr>
          <w:spacing w:val="-2"/>
        </w:rPr>
        <w:t xml:space="preserve"> </w:t>
      </w:r>
      <w:r>
        <w:rPr>
          <w:spacing w:val="-1"/>
        </w:rPr>
        <w:t>w</w:t>
      </w:r>
      <w:r>
        <w:rPr>
          <w:spacing w:val="1"/>
        </w:rPr>
        <w:t>i</w:t>
      </w:r>
      <w:r>
        <w:rPr>
          <w:spacing w:val="-1"/>
        </w:rPr>
        <w:t>t</w:t>
      </w:r>
      <w:r>
        <w:t>h p</w:t>
      </w:r>
      <w:r>
        <w:rPr>
          <w:spacing w:val="-2"/>
        </w:rPr>
        <w:t>re</w:t>
      </w:r>
      <w:r>
        <w:rPr>
          <w:spacing w:val="-4"/>
        </w:rPr>
        <w:t>m</w:t>
      </w:r>
      <w:r>
        <w:t>enopausal</w:t>
      </w:r>
      <w:r>
        <w:rPr>
          <w:spacing w:val="1"/>
        </w:rPr>
        <w:t xml:space="preserve"> </w:t>
      </w:r>
      <w:r>
        <w:rPr>
          <w:spacing w:val="-1"/>
        </w:rPr>
        <w:t>w</w:t>
      </w:r>
      <w:r>
        <w:t>o</w:t>
      </w:r>
      <w:r>
        <w:rPr>
          <w:spacing w:val="-4"/>
        </w:rPr>
        <w:t>m</w:t>
      </w:r>
      <w:r>
        <w:t>en has</w:t>
      </w:r>
      <w:r>
        <w:rPr>
          <w:spacing w:val="-2"/>
        </w:rPr>
        <w:t xml:space="preserve"> </w:t>
      </w:r>
      <w:r>
        <w:t>s</w:t>
      </w:r>
      <w:r>
        <w:rPr>
          <w:spacing w:val="-2"/>
        </w:rPr>
        <w:t>h</w:t>
      </w:r>
      <w:r>
        <w:t>o</w:t>
      </w:r>
      <w:r>
        <w:rPr>
          <w:spacing w:val="-1"/>
        </w:rPr>
        <w:t>w</w:t>
      </w:r>
      <w:r>
        <w:t>n a</w:t>
      </w:r>
      <w:r>
        <w:rPr>
          <w:spacing w:val="1"/>
        </w:rPr>
        <w:t xml:space="preserve"> </w:t>
      </w:r>
      <w:r>
        <w:t>h</w:t>
      </w:r>
      <w:r>
        <w:rPr>
          <w:spacing w:val="1"/>
        </w:rPr>
        <w:t>i</w:t>
      </w:r>
      <w:r>
        <w:rPr>
          <w:spacing w:val="-2"/>
        </w:rPr>
        <w:t>g</w:t>
      </w:r>
      <w:r>
        <w:t>her</w:t>
      </w:r>
      <w:r>
        <w:rPr>
          <w:spacing w:val="-1"/>
        </w:rPr>
        <w:t xml:space="preserve"> </w:t>
      </w:r>
      <w:r>
        <w:rPr>
          <w:spacing w:val="1"/>
        </w:rPr>
        <w:t>i</w:t>
      </w:r>
      <w:r>
        <w:t>n</w:t>
      </w:r>
      <w:r>
        <w:rPr>
          <w:spacing w:val="-2"/>
        </w:rPr>
        <w:t>c</w:t>
      </w:r>
      <w:r>
        <w:rPr>
          <w:spacing w:val="1"/>
        </w:rPr>
        <w:t>i</w:t>
      </w:r>
      <w:r>
        <w:t>d</w:t>
      </w:r>
      <w:r>
        <w:rPr>
          <w:spacing w:val="-2"/>
        </w:rPr>
        <w:t>e</w:t>
      </w:r>
      <w:r>
        <w:t>nce</w:t>
      </w:r>
      <w:r>
        <w:rPr>
          <w:spacing w:val="-2"/>
        </w:rPr>
        <w:t xml:space="preserve"> </w:t>
      </w:r>
      <w:r>
        <w:t>of</w:t>
      </w:r>
      <w:r>
        <w:rPr>
          <w:spacing w:val="1"/>
        </w:rPr>
        <w:t xml:space="preserve"> </w:t>
      </w:r>
      <w:r>
        <w:rPr>
          <w:spacing w:val="-2"/>
        </w:rPr>
        <w:t>n</w:t>
      </w:r>
      <w:r>
        <w:t>ew</w:t>
      </w:r>
      <w:r>
        <w:rPr>
          <w:spacing w:val="-1"/>
        </w:rPr>
        <w:t xml:space="preserve"> </w:t>
      </w:r>
      <w:r>
        <w:t>cas</w:t>
      </w:r>
      <w:r>
        <w:rPr>
          <w:spacing w:val="-2"/>
        </w:rPr>
        <w:t>e</w:t>
      </w:r>
      <w:r>
        <w:t>s</w:t>
      </w:r>
      <w:r>
        <w:rPr>
          <w:spacing w:val="1"/>
        </w:rPr>
        <w:t xml:space="preserve"> </w:t>
      </w:r>
      <w:r>
        <w:t>of</w:t>
      </w:r>
      <w:r>
        <w:rPr>
          <w:spacing w:val="-1"/>
        </w:rPr>
        <w:t xml:space="preserve"> </w:t>
      </w:r>
      <w:r>
        <w:t>o</w:t>
      </w:r>
      <w:r>
        <w:rPr>
          <w:spacing w:val="-2"/>
        </w:rPr>
        <w:t>v</w:t>
      </w:r>
      <w:r>
        <w:t>a</w:t>
      </w:r>
      <w:r>
        <w:rPr>
          <w:spacing w:val="1"/>
        </w:rPr>
        <w:t>r</w:t>
      </w:r>
      <w:r>
        <w:rPr>
          <w:spacing w:val="-1"/>
        </w:rPr>
        <w:t>i</w:t>
      </w:r>
      <w:r>
        <w:t>an</w:t>
      </w:r>
      <w:r>
        <w:rPr>
          <w:rFonts w:hint="eastAsia"/>
          <w:lang w:eastAsia="ko-KR"/>
        </w:rPr>
        <w:t xml:space="preserve"> </w:t>
      </w:r>
      <w:r>
        <w:rPr>
          <w:spacing w:val="1"/>
        </w:rPr>
        <w:t>f</w:t>
      </w:r>
      <w:r>
        <w:t>a</w:t>
      </w:r>
      <w:r>
        <w:rPr>
          <w:spacing w:val="-1"/>
        </w:rPr>
        <w:t>i</w:t>
      </w:r>
      <w:r>
        <w:rPr>
          <w:spacing w:val="1"/>
        </w:rPr>
        <w:t>l</w:t>
      </w:r>
      <w:r>
        <w:t>u</w:t>
      </w:r>
      <w:r>
        <w:rPr>
          <w:spacing w:val="-2"/>
        </w:rPr>
        <w:t>r</w:t>
      </w:r>
      <w:r>
        <w:t>e</w:t>
      </w:r>
      <w:r>
        <w:rPr>
          <w:spacing w:val="1"/>
        </w:rPr>
        <w:t xml:space="preserve"> </w:t>
      </w:r>
      <w:r>
        <w:rPr>
          <w:spacing w:val="-1"/>
        </w:rPr>
        <w:t>i</w:t>
      </w:r>
      <w:r>
        <w:t xml:space="preserve">n </w:t>
      </w:r>
      <w:r>
        <w:rPr>
          <w:spacing w:val="1"/>
        </w:rPr>
        <w:t>t</w:t>
      </w:r>
      <w:r>
        <w:rPr>
          <w:spacing w:val="-2"/>
        </w:rPr>
        <w:t>h</w:t>
      </w:r>
      <w:r>
        <w:t>e</w:t>
      </w:r>
      <w:r>
        <w:rPr>
          <w:spacing w:val="1"/>
        </w:rPr>
        <w:t xml:space="preserve"> </w:t>
      </w:r>
      <w:r>
        <w:t>be</w:t>
      </w:r>
      <w:r>
        <w:rPr>
          <w:spacing w:val="-2"/>
        </w:rPr>
        <w:t>v</w:t>
      </w:r>
      <w:r>
        <w:t>a</w:t>
      </w:r>
      <w:r>
        <w:rPr>
          <w:spacing w:val="-2"/>
        </w:rPr>
        <w:t>c</w:t>
      </w:r>
      <w:r>
        <w:rPr>
          <w:spacing w:val="1"/>
        </w:rPr>
        <w:t>i</w:t>
      </w:r>
      <w:r>
        <w:rPr>
          <w:spacing w:val="-2"/>
        </w:rPr>
        <w:t>z</w:t>
      </w:r>
      <w:r>
        <w:rPr>
          <w:spacing w:val="-1"/>
        </w:rPr>
        <w:t>u</w:t>
      </w:r>
      <w:r>
        <w:rPr>
          <w:spacing w:val="-4"/>
        </w:rPr>
        <w:t>m</w:t>
      </w:r>
      <w:r>
        <w:t>ab</w:t>
      </w:r>
      <w:r>
        <w:rPr>
          <w:spacing w:val="3"/>
        </w:rPr>
        <w:t xml:space="preserve"> </w:t>
      </w:r>
      <w:r>
        <w:rPr>
          <w:spacing w:val="-2"/>
        </w:rPr>
        <w:t>g</w:t>
      </w:r>
      <w:r>
        <w:rPr>
          <w:spacing w:val="1"/>
        </w:rPr>
        <w:t>r</w:t>
      </w:r>
      <w:r>
        <w:t>oup co</w:t>
      </w:r>
      <w:r>
        <w:rPr>
          <w:spacing w:val="-4"/>
        </w:rPr>
        <w:t>m</w:t>
      </w:r>
      <w:r>
        <w:t>pa</w:t>
      </w:r>
      <w:r>
        <w:rPr>
          <w:spacing w:val="1"/>
        </w:rPr>
        <w:t>r</w:t>
      </w:r>
      <w:r>
        <w:t xml:space="preserve">ed </w:t>
      </w:r>
      <w:r>
        <w:rPr>
          <w:spacing w:val="-1"/>
        </w:rPr>
        <w:t>t</w:t>
      </w:r>
      <w:r>
        <w:t xml:space="preserve">o </w:t>
      </w:r>
      <w:r>
        <w:rPr>
          <w:spacing w:val="1"/>
        </w:rPr>
        <w:t>t</w:t>
      </w:r>
      <w:r>
        <w:rPr>
          <w:spacing w:val="-2"/>
        </w:rPr>
        <w:t>h</w:t>
      </w:r>
      <w:r>
        <w:t>e</w:t>
      </w:r>
      <w:r>
        <w:rPr>
          <w:spacing w:val="1"/>
        </w:rPr>
        <w:t xml:space="preserve"> </w:t>
      </w:r>
      <w:r>
        <w:t>co</w:t>
      </w:r>
      <w:r>
        <w:rPr>
          <w:spacing w:val="-2"/>
        </w:rPr>
        <w:t>n</w:t>
      </w:r>
      <w:r>
        <w:rPr>
          <w:spacing w:val="-1"/>
        </w:rPr>
        <w:t>t</w:t>
      </w:r>
      <w:r>
        <w:rPr>
          <w:spacing w:val="1"/>
        </w:rPr>
        <w:t>r</w:t>
      </w:r>
      <w:r>
        <w:t>ol</w:t>
      </w:r>
      <w:r>
        <w:rPr>
          <w:spacing w:val="1"/>
        </w:rPr>
        <w:t xml:space="preserve"> </w:t>
      </w:r>
      <w:r>
        <w:rPr>
          <w:spacing w:val="-2"/>
        </w:rPr>
        <w:t>g</w:t>
      </w:r>
      <w:r>
        <w:rPr>
          <w:spacing w:val="1"/>
        </w:rPr>
        <w:t>r</w:t>
      </w:r>
      <w:r>
        <w:t>oup.</w:t>
      </w:r>
      <w:r>
        <w:rPr>
          <w:spacing w:val="-2"/>
        </w:rPr>
        <w:t xml:space="preserve"> </w:t>
      </w:r>
      <w:r>
        <w:rPr>
          <w:spacing w:val="-1"/>
        </w:rPr>
        <w:t>A</w:t>
      </w:r>
      <w:r>
        <w:rPr>
          <w:spacing w:val="1"/>
        </w:rPr>
        <w:t>f</w:t>
      </w:r>
      <w:r>
        <w:rPr>
          <w:spacing w:val="-1"/>
        </w:rPr>
        <w:t>t</w:t>
      </w:r>
      <w:r>
        <w:t>er</w:t>
      </w:r>
      <w:r>
        <w:rPr>
          <w:spacing w:val="1"/>
        </w:rPr>
        <w:t xml:space="preserve"> </w:t>
      </w:r>
      <w:r>
        <w:rPr>
          <w:spacing w:val="-2"/>
        </w:rPr>
        <w:t>d</w:t>
      </w:r>
      <w:r>
        <w:rPr>
          <w:spacing w:val="1"/>
        </w:rPr>
        <w:t>i</w:t>
      </w:r>
      <w:r>
        <w:rPr>
          <w:spacing w:val="-2"/>
        </w:rPr>
        <w:t>s</w:t>
      </w:r>
      <w:r>
        <w:t>con</w:t>
      </w:r>
      <w:r>
        <w:rPr>
          <w:spacing w:val="-1"/>
        </w:rPr>
        <w:t>t</w:t>
      </w:r>
      <w:r>
        <w:rPr>
          <w:spacing w:val="1"/>
        </w:rPr>
        <w:t>i</w:t>
      </w:r>
      <w:r>
        <w:t>n</w:t>
      </w:r>
      <w:r>
        <w:rPr>
          <w:spacing w:val="-2"/>
        </w:rPr>
        <w:t>ua</w:t>
      </w:r>
      <w:r>
        <w:rPr>
          <w:spacing w:val="1"/>
        </w:rPr>
        <w:t>ti</w:t>
      </w:r>
      <w:r>
        <w:t>on</w:t>
      </w:r>
      <w:r>
        <w:rPr>
          <w:spacing w:val="-2"/>
        </w:rPr>
        <w:t xml:space="preserve"> </w:t>
      </w:r>
      <w:r>
        <w:t>of</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w:t>
      </w:r>
      <w:r>
        <w:rPr>
          <w:spacing w:val="1"/>
        </w:rPr>
        <w:t>tr</w:t>
      </w:r>
      <w:r>
        <w:rPr>
          <w:spacing w:val="-2"/>
        </w:rPr>
        <w:t>e</w:t>
      </w:r>
      <w:r>
        <w:t>a</w:t>
      </w:r>
      <w:r>
        <w:rPr>
          <w:spacing w:val="1"/>
        </w:rPr>
        <w:t>t</w:t>
      </w:r>
      <w:r>
        <w:rPr>
          <w:spacing w:val="-4"/>
        </w:rPr>
        <w:t>m</w:t>
      </w:r>
      <w:r>
        <w:t>en</w:t>
      </w:r>
      <w:r>
        <w:rPr>
          <w:spacing w:val="1"/>
        </w:rPr>
        <w:t>t</w:t>
      </w:r>
      <w:r>
        <w:t>, o</w:t>
      </w:r>
      <w:r>
        <w:rPr>
          <w:spacing w:val="-2"/>
        </w:rPr>
        <w:t>v</w:t>
      </w:r>
      <w:r>
        <w:t>a</w:t>
      </w:r>
      <w:r>
        <w:rPr>
          <w:spacing w:val="-2"/>
        </w:rPr>
        <w:t>r</w:t>
      </w:r>
      <w:r>
        <w:rPr>
          <w:spacing w:val="1"/>
        </w:rPr>
        <w:t>i</w:t>
      </w:r>
      <w:r>
        <w:t>an</w:t>
      </w:r>
      <w:r>
        <w:rPr>
          <w:spacing w:val="-2"/>
        </w:rPr>
        <w:t xml:space="preserve"> </w:t>
      </w:r>
      <w:r>
        <w:rPr>
          <w:spacing w:val="1"/>
        </w:rPr>
        <w:t>f</w:t>
      </w:r>
      <w:r>
        <w:t>un</w:t>
      </w:r>
      <w:r>
        <w:rPr>
          <w:spacing w:val="-2"/>
        </w:rPr>
        <w:t>c</w:t>
      </w:r>
      <w:r>
        <w:rPr>
          <w:spacing w:val="1"/>
        </w:rPr>
        <w:t>t</w:t>
      </w:r>
      <w:r>
        <w:rPr>
          <w:spacing w:val="-1"/>
        </w:rPr>
        <w:t>i</w:t>
      </w:r>
      <w:r>
        <w:t>on</w:t>
      </w:r>
      <w:r>
        <w:rPr>
          <w:spacing w:val="-2"/>
        </w:rPr>
        <w:t xml:space="preserve"> </w:t>
      </w:r>
      <w:r>
        <w:rPr>
          <w:spacing w:val="1"/>
        </w:rPr>
        <w:t>r</w:t>
      </w:r>
      <w:r>
        <w:t>eco</w:t>
      </w:r>
      <w:r>
        <w:rPr>
          <w:spacing w:val="-2"/>
        </w:rPr>
        <w:t>v</w:t>
      </w:r>
      <w:r>
        <w:t>e</w:t>
      </w:r>
      <w:r>
        <w:rPr>
          <w:spacing w:val="-2"/>
        </w:rPr>
        <w:t>r</w:t>
      </w:r>
      <w:r>
        <w:t xml:space="preserve">ed </w:t>
      </w:r>
      <w:r>
        <w:rPr>
          <w:spacing w:val="1"/>
        </w:rPr>
        <w:t>i</w:t>
      </w:r>
      <w:r>
        <w:t>n</w:t>
      </w:r>
      <w:r>
        <w:rPr>
          <w:spacing w:val="-2"/>
        </w:rPr>
        <w:t xml:space="preserve"> </w:t>
      </w:r>
      <w:r>
        <w:rPr>
          <w:spacing w:val="1"/>
        </w:rPr>
        <w:t>t</w:t>
      </w:r>
      <w:r>
        <w:rPr>
          <w:spacing w:val="-2"/>
        </w:rPr>
        <w:t>h</w:t>
      </w:r>
      <w:r>
        <w:t>e</w:t>
      </w:r>
      <w:r>
        <w:rPr>
          <w:spacing w:val="1"/>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pa</w:t>
      </w:r>
      <w:r>
        <w:rPr>
          <w:spacing w:val="-1"/>
        </w:rPr>
        <w:t>t</w:t>
      </w:r>
      <w:r>
        <w:rPr>
          <w:spacing w:val="1"/>
        </w:rPr>
        <w:t>i</w:t>
      </w:r>
      <w:r>
        <w:t>e</w:t>
      </w:r>
      <w:r>
        <w:rPr>
          <w:spacing w:val="-2"/>
        </w:rPr>
        <w:t>n</w:t>
      </w:r>
      <w:r>
        <w:rPr>
          <w:spacing w:val="1"/>
        </w:rPr>
        <w:t>t</w:t>
      </w:r>
      <w:r>
        <w:t>s. Long</w:t>
      </w:r>
      <w:r>
        <w:rPr>
          <w:spacing w:val="-2"/>
        </w:rPr>
        <w:t xml:space="preserve"> </w:t>
      </w:r>
      <w:r>
        <w:rPr>
          <w:spacing w:val="-1"/>
        </w:rPr>
        <w:t>t</w:t>
      </w:r>
      <w:r>
        <w:t>e</w:t>
      </w:r>
      <w:r>
        <w:rPr>
          <w:spacing w:val="1"/>
        </w:rPr>
        <w:t>r</w:t>
      </w:r>
      <w:r>
        <w:t>m</w:t>
      </w:r>
      <w:r>
        <w:rPr>
          <w:spacing w:val="-4"/>
        </w:rPr>
        <w:t xml:space="preserve"> </w:t>
      </w:r>
      <w:r>
        <w:t>e</w:t>
      </w:r>
      <w:r>
        <w:rPr>
          <w:spacing w:val="1"/>
        </w:rPr>
        <w:t>ff</w:t>
      </w:r>
      <w:r>
        <w:rPr>
          <w:spacing w:val="-2"/>
        </w:rPr>
        <w:t>e</w:t>
      </w:r>
      <w:r>
        <w:t>c</w:t>
      </w:r>
      <w:r>
        <w:rPr>
          <w:spacing w:val="1"/>
        </w:rPr>
        <w:t>t</w:t>
      </w:r>
      <w:r>
        <w:t>s</w:t>
      </w:r>
      <w:r>
        <w:rPr>
          <w:spacing w:val="-2"/>
        </w:rPr>
        <w:t xml:space="preserve"> </w:t>
      </w:r>
      <w:r>
        <w:t>of</w:t>
      </w:r>
      <w:r>
        <w:rPr>
          <w:spacing w:val="1"/>
        </w:rPr>
        <w:t xml:space="preserve"> t</w:t>
      </w:r>
      <w:r>
        <w:rPr>
          <w:spacing w:val="-2"/>
        </w:rPr>
        <w:t>h</w:t>
      </w:r>
      <w:r>
        <w:t>e</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rFonts w:hint="eastAsia"/>
          <w:lang w:eastAsia="ko-KR"/>
        </w:rPr>
        <w:t xml:space="preserve"> </w:t>
      </w:r>
      <w:r>
        <w:rPr>
          <w:spacing w:val="-1"/>
        </w:rPr>
        <w:t>w</w:t>
      </w:r>
      <w:r>
        <w:rPr>
          <w:spacing w:val="1"/>
        </w:rPr>
        <w:t>it</w:t>
      </w:r>
      <w:r>
        <w:t xml:space="preserve">h </w:t>
      </w:r>
      <w:r>
        <w:rPr>
          <w:spacing w:val="-2"/>
        </w:rPr>
        <w:t>b</w:t>
      </w:r>
      <w:r>
        <w:t>e</w:t>
      </w:r>
      <w:r>
        <w:rPr>
          <w:spacing w:val="-2"/>
        </w:rPr>
        <w:t>v</w:t>
      </w:r>
      <w:r>
        <w:t>ac</w:t>
      </w:r>
      <w:r>
        <w:rPr>
          <w:spacing w:val="1"/>
        </w:rPr>
        <w:t>i</w:t>
      </w:r>
      <w:r>
        <w:rPr>
          <w:spacing w:val="-2"/>
        </w:rPr>
        <w:t>z</w:t>
      </w:r>
      <w:r>
        <w:t>u</w:t>
      </w:r>
      <w:r>
        <w:rPr>
          <w:spacing w:val="-4"/>
        </w:rPr>
        <w:t>m</w:t>
      </w:r>
      <w:r>
        <w:t xml:space="preserve">ab on </w:t>
      </w:r>
      <w:r>
        <w:rPr>
          <w:spacing w:val="1"/>
        </w:rPr>
        <w:t>f</w:t>
      </w:r>
      <w:r>
        <w:t>e</w:t>
      </w:r>
      <w:r>
        <w:rPr>
          <w:spacing w:val="-2"/>
        </w:rPr>
        <w:t>r</w:t>
      </w:r>
      <w:r>
        <w:rPr>
          <w:spacing w:val="1"/>
        </w:rPr>
        <w:t>t</w:t>
      </w:r>
      <w:r>
        <w:rPr>
          <w:spacing w:val="-1"/>
        </w:rPr>
        <w:t>i</w:t>
      </w:r>
      <w:r>
        <w:rPr>
          <w:spacing w:val="1"/>
        </w:rPr>
        <w:t>l</w:t>
      </w:r>
      <w:r>
        <w:rPr>
          <w:spacing w:val="-1"/>
        </w:rPr>
        <w:t>i</w:t>
      </w:r>
      <w:r>
        <w:rPr>
          <w:spacing w:val="1"/>
        </w:rPr>
        <w:t>t</w:t>
      </w:r>
      <w:r>
        <w:t>y</w:t>
      </w:r>
      <w:r>
        <w:rPr>
          <w:spacing w:val="-2"/>
        </w:rPr>
        <w:t xml:space="preserve"> </w:t>
      </w:r>
      <w:r>
        <w:t>a</w:t>
      </w:r>
      <w:r>
        <w:rPr>
          <w:spacing w:val="1"/>
        </w:rPr>
        <w:t>r</w:t>
      </w:r>
      <w:r>
        <w:t>e</w:t>
      </w:r>
      <w:r>
        <w:rPr>
          <w:spacing w:val="1"/>
        </w:rPr>
        <w:t xml:space="preserve"> </w:t>
      </w:r>
      <w:r>
        <w:t>un</w:t>
      </w:r>
      <w:r>
        <w:rPr>
          <w:spacing w:val="-2"/>
        </w:rPr>
        <w:t>k</w:t>
      </w:r>
      <w:r>
        <w:t>no</w:t>
      </w:r>
      <w:r>
        <w:rPr>
          <w:spacing w:val="-1"/>
        </w:rPr>
        <w:t>w</w:t>
      </w:r>
      <w:r>
        <w:t>n.</w:t>
      </w:r>
    </w:p>
    <w:p w14:paraId="1978F740" w14:textId="77777777" w:rsidR="00812D16" w:rsidRPr="00B163DD" w:rsidRDefault="00812D16" w:rsidP="00204AAB">
      <w:pPr>
        <w:spacing w:line="240" w:lineRule="auto"/>
        <w:rPr>
          <w:rFonts w:eastAsia="Malgun Gothic"/>
          <w:i/>
          <w:noProof/>
          <w:szCs w:val="22"/>
          <w:lang w:eastAsia="ko-KR"/>
        </w:rPr>
      </w:pPr>
    </w:p>
    <w:p w14:paraId="50B21D7A" w14:textId="77777777" w:rsidR="00812D16" w:rsidRPr="008225EB" w:rsidRDefault="00812D16" w:rsidP="00BC75FC">
      <w:pPr>
        <w:pStyle w:val="Heading2"/>
      </w:pPr>
      <w:r w:rsidRPr="00BC75FC">
        <w:t>4.7</w:t>
      </w:r>
      <w:r w:rsidRPr="00BC75FC">
        <w:tab/>
        <w:t>Effects on ability to drive and use machines</w:t>
      </w:r>
    </w:p>
    <w:p w14:paraId="5C21B93F" w14:textId="77777777" w:rsidR="00812D16" w:rsidRPr="001A4BF4" w:rsidRDefault="00812D16" w:rsidP="00204AAB">
      <w:pPr>
        <w:spacing w:line="240" w:lineRule="auto"/>
        <w:rPr>
          <w:rFonts w:eastAsia="Malgun Gothic"/>
          <w:noProof/>
          <w:szCs w:val="22"/>
          <w:lang w:eastAsia="ko-KR"/>
        </w:rPr>
      </w:pPr>
    </w:p>
    <w:p w14:paraId="14CC7D42" w14:textId="77777777" w:rsidR="000E1E42" w:rsidRDefault="00FA3E04" w:rsidP="00B163DD">
      <w:pPr>
        <w:spacing w:line="240" w:lineRule="auto"/>
      </w:pPr>
      <w:r>
        <w:rPr>
          <w:rFonts w:eastAsia="Malgun Gothic"/>
          <w:lang w:eastAsia="ko-KR"/>
        </w:rPr>
        <w:t>Bevacizumab</w:t>
      </w:r>
      <w:r w:rsidR="000E1E42">
        <w:t xml:space="preserve"> h</w:t>
      </w:r>
      <w:r w:rsidR="000E1E42">
        <w:rPr>
          <w:spacing w:val="-2"/>
        </w:rPr>
        <w:t>a</w:t>
      </w:r>
      <w:r w:rsidR="000E1E42">
        <w:t>s</w:t>
      </w:r>
      <w:r w:rsidR="000E1E42">
        <w:rPr>
          <w:spacing w:val="1"/>
        </w:rPr>
        <w:t xml:space="preserve"> </w:t>
      </w:r>
      <w:r w:rsidR="000E1E42">
        <w:t xml:space="preserve">no </w:t>
      </w:r>
      <w:r w:rsidR="000E1E42">
        <w:rPr>
          <w:spacing w:val="-2"/>
        </w:rPr>
        <w:t>o</w:t>
      </w:r>
      <w:r w:rsidR="000E1E42">
        <w:t>r</w:t>
      </w:r>
      <w:r w:rsidR="000E1E42">
        <w:rPr>
          <w:spacing w:val="1"/>
        </w:rPr>
        <w:t xml:space="preserve"> </w:t>
      </w:r>
      <w:r w:rsidR="000E1E42">
        <w:t>ne</w:t>
      </w:r>
      <w:r w:rsidR="000E1E42">
        <w:rPr>
          <w:spacing w:val="-2"/>
        </w:rPr>
        <w:t>g</w:t>
      </w:r>
      <w:r w:rsidR="000E1E42">
        <w:rPr>
          <w:spacing w:val="-1"/>
        </w:rPr>
        <w:t>l</w:t>
      </w:r>
      <w:r w:rsidR="000E1E42">
        <w:rPr>
          <w:spacing w:val="1"/>
        </w:rPr>
        <w:t>i</w:t>
      </w:r>
      <w:r w:rsidR="000E1E42">
        <w:rPr>
          <w:spacing w:val="-2"/>
        </w:rPr>
        <w:t>g</w:t>
      </w:r>
      <w:r w:rsidR="000E1E42">
        <w:rPr>
          <w:spacing w:val="1"/>
        </w:rPr>
        <w:t>i</w:t>
      </w:r>
      <w:r w:rsidR="000E1E42">
        <w:t>b</w:t>
      </w:r>
      <w:r w:rsidR="000E1E42">
        <w:rPr>
          <w:spacing w:val="-1"/>
        </w:rPr>
        <w:t>l</w:t>
      </w:r>
      <w:r w:rsidR="000E1E42">
        <w:t>e</w:t>
      </w:r>
      <w:r w:rsidR="000E1E42">
        <w:rPr>
          <w:spacing w:val="1"/>
        </w:rPr>
        <w:t xml:space="preserve"> i</w:t>
      </w:r>
      <w:r w:rsidR="000E1E42">
        <w:rPr>
          <w:spacing w:val="-2"/>
        </w:rPr>
        <w:t>n</w:t>
      </w:r>
      <w:r w:rsidR="000E1E42">
        <w:rPr>
          <w:spacing w:val="1"/>
        </w:rPr>
        <w:t>fl</w:t>
      </w:r>
      <w:r w:rsidR="000E1E42">
        <w:rPr>
          <w:spacing w:val="-2"/>
        </w:rPr>
        <w:t>u</w:t>
      </w:r>
      <w:r w:rsidR="000E1E42">
        <w:t>ence</w:t>
      </w:r>
      <w:r w:rsidR="000E1E42">
        <w:rPr>
          <w:spacing w:val="-2"/>
        </w:rPr>
        <w:t xml:space="preserve"> </w:t>
      </w:r>
      <w:r w:rsidR="000E1E42">
        <w:t xml:space="preserve">on </w:t>
      </w:r>
      <w:r w:rsidR="000E1E42">
        <w:rPr>
          <w:spacing w:val="-1"/>
        </w:rPr>
        <w:t>t</w:t>
      </w:r>
      <w:r w:rsidR="000E1E42">
        <w:t>he</w:t>
      </w:r>
      <w:r w:rsidR="000E1E42">
        <w:rPr>
          <w:spacing w:val="1"/>
        </w:rPr>
        <w:t xml:space="preserve"> </w:t>
      </w:r>
      <w:r w:rsidR="000E1E42">
        <w:t>a</w:t>
      </w:r>
      <w:r w:rsidR="000E1E42">
        <w:rPr>
          <w:spacing w:val="-2"/>
        </w:rPr>
        <w:t>b</w:t>
      </w:r>
      <w:r w:rsidR="000E1E42">
        <w:rPr>
          <w:spacing w:val="1"/>
        </w:rPr>
        <w:t>i</w:t>
      </w:r>
      <w:r w:rsidR="000E1E42">
        <w:rPr>
          <w:spacing w:val="-1"/>
        </w:rPr>
        <w:t>li</w:t>
      </w:r>
      <w:r w:rsidR="000E1E42">
        <w:rPr>
          <w:spacing w:val="1"/>
        </w:rPr>
        <w:t>t</w:t>
      </w:r>
      <w:r w:rsidR="000E1E42">
        <w:t>y</w:t>
      </w:r>
      <w:r w:rsidR="000E1E42">
        <w:rPr>
          <w:spacing w:val="-2"/>
        </w:rPr>
        <w:t xml:space="preserve"> </w:t>
      </w:r>
      <w:r w:rsidR="000E1E42">
        <w:rPr>
          <w:spacing w:val="1"/>
        </w:rPr>
        <w:t>t</w:t>
      </w:r>
      <w:r w:rsidR="000E1E42">
        <w:t>o d</w:t>
      </w:r>
      <w:r w:rsidR="000E1E42">
        <w:rPr>
          <w:spacing w:val="1"/>
        </w:rPr>
        <w:t>ri</w:t>
      </w:r>
      <w:r w:rsidR="000E1E42">
        <w:rPr>
          <w:spacing w:val="-2"/>
        </w:rPr>
        <w:t>v</w:t>
      </w:r>
      <w:r w:rsidR="000E1E42">
        <w:t>e</w:t>
      </w:r>
      <w:r w:rsidR="000E1E42">
        <w:rPr>
          <w:spacing w:val="1"/>
        </w:rPr>
        <w:t xml:space="preserve"> </w:t>
      </w:r>
      <w:r w:rsidR="000E1E42">
        <w:t>and</w:t>
      </w:r>
      <w:r w:rsidR="000E1E42">
        <w:rPr>
          <w:spacing w:val="-2"/>
        </w:rPr>
        <w:t xml:space="preserve"> </w:t>
      </w:r>
      <w:r w:rsidR="000E1E42">
        <w:t>use</w:t>
      </w:r>
      <w:r w:rsidR="000E1E42">
        <w:rPr>
          <w:spacing w:val="1"/>
        </w:rPr>
        <w:t xml:space="preserve"> </w:t>
      </w:r>
      <w:r w:rsidR="000E1E42">
        <w:rPr>
          <w:spacing w:val="-4"/>
        </w:rPr>
        <w:t>m</w:t>
      </w:r>
      <w:r w:rsidR="000E1E42">
        <w:t>ach</w:t>
      </w:r>
      <w:r w:rsidR="000E1E42">
        <w:rPr>
          <w:spacing w:val="-1"/>
        </w:rPr>
        <w:t>i</w:t>
      </w:r>
      <w:r w:rsidR="000E1E42">
        <w:t xml:space="preserve">nes. </w:t>
      </w:r>
      <w:r w:rsidR="000E1E42">
        <w:rPr>
          <w:spacing w:val="-4"/>
        </w:rPr>
        <w:t>H</w:t>
      </w:r>
      <w:r w:rsidR="000E1E42">
        <w:t>o</w:t>
      </w:r>
      <w:r w:rsidR="000E1E42">
        <w:rPr>
          <w:spacing w:val="-1"/>
        </w:rPr>
        <w:t>w</w:t>
      </w:r>
      <w:r w:rsidR="000E1E42">
        <w:t>e</w:t>
      </w:r>
      <w:r w:rsidR="000E1E42">
        <w:rPr>
          <w:spacing w:val="-2"/>
        </w:rPr>
        <w:t>v</w:t>
      </w:r>
      <w:r w:rsidR="000E1E42">
        <w:t>e</w:t>
      </w:r>
      <w:r w:rsidR="000E1E42">
        <w:rPr>
          <w:spacing w:val="1"/>
        </w:rPr>
        <w:t>r</w:t>
      </w:r>
      <w:r w:rsidR="000E1E42">
        <w:t>, so</w:t>
      </w:r>
      <w:r w:rsidR="000E1E42">
        <w:rPr>
          <w:spacing w:val="-4"/>
        </w:rPr>
        <w:t>m</w:t>
      </w:r>
      <w:r w:rsidR="000E1E42">
        <w:t>no</w:t>
      </w:r>
      <w:r w:rsidR="000E1E42">
        <w:rPr>
          <w:spacing w:val="1"/>
        </w:rPr>
        <w:t>l</w:t>
      </w:r>
      <w:r w:rsidR="000E1E42">
        <w:t>en</w:t>
      </w:r>
      <w:r w:rsidR="000E1E42">
        <w:rPr>
          <w:spacing w:val="-2"/>
        </w:rPr>
        <w:t>c</w:t>
      </w:r>
      <w:r w:rsidR="000E1E42">
        <w:t>e and s</w:t>
      </w:r>
      <w:r w:rsidR="000E1E42">
        <w:rPr>
          <w:spacing w:val="-2"/>
        </w:rPr>
        <w:t>y</w:t>
      </w:r>
      <w:r w:rsidR="000E1E42">
        <w:t>ncope</w:t>
      </w:r>
      <w:r w:rsidR="000E1E42">
        <w:rPr>
          <w:spacing w:val="-2"/>
        </w:rPr>
        <w:t xml:space="preserve"> </w:t>
      </w:r>
      <w:r w:rsidR="000E1E42">
        <w:t>ha</w:t>
      </w:r>
      <w:r w:rsidR="000E1E42">
        <w:rPr>
          <w:spacing w:val="-2"/>
        </w:rPr>
        <w:t>v</w:t>
      </w:r>
      <w:r w:rsidR="000E1E42">
        <w:t>e</w:t>
      </w:r>
      <w:r w:rsidR="000E1E42">
        <w:rPr>
          <w:spacing w:val="1"/>
        </w:rPr>
        <w:t xml:space="preserve"> </w:t>
      </w:r>
      <w:r w:rsidR="000E1E42">
        <w:t>been</w:t>
      </w:r>
      <w:r w:rsidR="000E1E42">
        <w:rPr>
          <w:spacing w:val="-2"/>
        </w:rPr>
        <w:t xml:space="preserve"> </w:t>
      </w:r>
      <w:r w:rsidR="000E1E42">
        <w:rPr>
          <w:spacing w:val="1"/>
        </w:rPr>
        <w:t>r</w:t>
      </w:r>
      <w:r w:rsidR="000E1E42">
        <w:t>e</w:t>
      </w:r>
      <w:r w:rsidR="000E1E42">
        <w:rPr>
          <w:spacing w:val="-2"/>
        </w:rPr>
        <w:t>p</w:t>
      </w:r>
      <w:r w:rsidR="000E1E42">
        <w:t>o</w:t>
      </w:r>
      <w:r w:rsidR="000E1E42">
        <w:rPr>
          <w:spacing w:val="1"/>
        </w:rPr>
        <w:t>rt</w:t>
      </w:r>
      <w:r w:rsidR="000E1E42">
        <w:rPr>
          <w:spacing w:val="-2"/>
        </w:rPr>
        <w:t>e</w:t>
      </w:r>
      <w:r w:rsidR="000E1E42">
        <w:t xml:space="preserve">d </w:t>
      </w:r>
      <w:r w:rsidR="000E1E42">
        <w:rPr>
          <w:spacing w:val="-1"/>
        </w:rPr>
        <w:t>wi</w:t>
      </w:r>
      <w:r w:rsidR="000E1E42">
        <w:rPr>
          <w:spacing w:val="1"/>
        </w:rPr>
        <w:t>t</w:t>
      </w:r>
      <w:r w:rsidR="000E1E42">
        <w:t xml:space="preserve">h </w:t>
      </w:r>
      <w:r w:rsidR="000E1E42">
        <w:rPr>
          <w:rFonts w:hint="eastAsia"/>
          <w:lang w:eastAsia="ko-KR"/>
        </w:rPr>
        <w:t>bevacizumab</w:t>
      </w:r>
      <w:r w:rsidR="000E1E42">
        <w:t xml:space="preserve"> u</w:t>
      </w:r>
      <w:r w:rsidR="000E1E42">
        <w:rPr>
          <w:spacing w:val="-2"/>
        </w:rPr>
        <w:t>s</w:t>
      </w:r>
      <w:r w:rsidR="000E1E42">
        <w:t>e</w:t>
      </w:r>
      <w:r w:rsidR="000E1E42">
        <w:rPr>
          <w:spacing w:val="1"/>
        </w:rPr>
        <w:t xml:space="preserve"> (</w:t>
      </w:r>
      <w:r w:rsidR="000E1E42">
        <w:rPr>
          <w:spacing w:val="-2"/>
        </w:rPr>
        <w:t>s</w:t>
      </w:r>
      <w:r w:rsidR="000E1E42">
        <w:t>ee</w:t>
      </w:r>
      <w:r w:rsidR="000E1E42">
        <w:rPr>
          <w:spacing w:val="-2"/>
        </w:rPr>
        <w:t xml:space="preserve"> </w:t>
      </w:r>
      <w:r w:rsidR="000E1E42">
        <w:rPr>
          <w:spacing w:val="1"/>
        </w:rPr>
        <w:t>t</w:t>
      </w:r>
      <w:r w:rsidR="000E1E42">
        <w:t>a</w:t>
      </w:r>
      <w:r w:rsidR="000E1E42">
        <w:rPr>
          <w:spacing w:val="-2"/>
        </w:rPr>
        <w:t>b</w:t>
      </w:r>
      <w:r w:rsidR="000E1E42">
        <w:rPr>
          <w:spacing w:val="1"/>
        </w:rPr>
        <w:t>l</w:t>
      </w:r>
      <w:r w:rsidR="000E1E42">
        <w:t>e</w:t>
      </w:r>
      <w:r w:rsidR="000E1E42">
        <w:rPr>
          <w:spacing w:val="1"/>
        </w:rPr>
        <w:t xml:space="preserve"> </w:t>
      </w:r>
      <w:r w:rsidR="000E1E42">
        <w:t>1</w:t>
      </w:r>
      <w:r w:rsidR="000E1E42">
        <w:rPr>
          <w:spacing w:val="-2"/>
        </w:rPr>
        <w:t xml:space="preserve"> </w:t>
      </w:r>
      <w:r w:rsidR="000E1E42">
        <w:rPr>
          <w:spacing w:val="1"/>
        </w:rPr>
        <w:t>i</w:t>
      </w:r>
      <w:r w:rsidR="000E1E42">
        <w:t xml:space="preserve">n </w:t>
      </w:r>
      <w:r w:rsidR="000E1E42">
        <w:rPr>
          <w:spacing w:val="-2"/>
        </w:rPr>
        <w:t>s</w:t>
      </w:r>
      <w:r w:rsidR="000E1E42">
        <w:t>ec</w:t>
      </w:r>
      <w:r w:rsidR="000E1E42">
        <w:rPr>
          <w:spacing w:val="-1"/>
        </w:rPr>
        <w:t>t</w:t>
      </w:r>
      <w:r w:rsidR="000E1E42">
        <w:rPr>
          <w:spacing w:val="1"/>
        </w:rPr>
        <w:t>i</w:t>
      </w:r>
      <w:r w:rsidR="000E1E42">
        <w:t>on</w:t>
      </w:r>
      <w:r w:rsidR="000E1E42">
        <w:rPr>
          <w:spacing w:val="-2"/>
        </w:rPr>
        <w:t xml:space="preserve"> </w:t>
      </w:r>
      <w:r w:rsidR="000E1E42">
        <w:t>4.8</w:t>
      </w:r>
      <w:r w:rsidR="000E1E42">
        <w:rPr>
          <w:spacing w:val="1"/>
        </w:rPr>
        <w:t>)</w:t>
      </w:r>
      <w:r w:rsidR="000E1E42">
        <w:t xml:space="preserve">. </w:t>
      </w:r>
      <w:r w:rsidR="000E1E42">
        <w:rPr>
          <w:spacing w:val="-4"/>
        </w:rPr>
        <w:t>I</w:t>
      </w:r>
      <w:r w:rsidR="000E1E42">
        <w:t>f</w:t>
      </w:r>
      <w:r w:rsidR="000E1E42">
        <w:rPr>
          <w:spacing w:val="1"/>
        </w:rPr>
        <w:t xml:space="preserve"> </w:t>
      </w:r>
      <w:r w:rsidR="000E1E42">
        <w:t>p</w:t>
      </w:r>
      <w:r w:rsidR="000E1E42">
        <w:rPr>
          <w:spacing w:val="-2"/>
        </w:rPr>
        <w:t>a</w:t>
      </w:r>
      <w:r w:rsidR="000E1E42">
        <w:rPr>
          <w:spacing w:val="1"/>
        </w:rPr>
        <w:t>ti</w:t>
      </w:r>
      <w:r w:rsidR="000E1E42">
        <w:rPr>
          <w:spacing w:val="-2"/>
        </w:rPr>
        <w:t>e</w:t>
      </w:r>
      <w:r w:rsidR="000E1E42">
        <w:t>n</w:t>
      </w:r>
      <w:r w:rsidR="000E1E42">
        <w:rPr>
          <w:spacing w:val="1"/>
        </w:rPr>
        <w:t>t</w:t>
      </w:r>
      <w:r w:rsidR="000E1E42">
        <w:t>s</w:t>
      </w:r>
      <w:r w:rsidR="000E1E42">
        <w:rPr>
          <w:spacing w:val="-2"/>
        </w:rPr>
        <w:t xml:space="preserve"> </w:t>
      </w:r>
      <w:r w:rsidR="000E1E42">
        <w:t>a</w:t>
      </w:r>
      <w:r w:rsidR="000E1E42">
        <w:rPr>
          <w:spacing w:val="-2"/>
        </w:rPr>
        <w:t>r</w:t>
      </w:r>
      <w:r w:rsidR="000E1E42">
        <w:t>e expe</w:t>
      </w:r>
      <w:r w:rsidR="000E1E42">
        <w:rPr>
          <w:spacing w:val="-2"/>
        </w:rPr>
        <w:t>r</w:t>
      </w:r>
      <w:r w:rsidR="000E1E42">
        <w:rPr>
          <w:spacing w:val="1"/>
        </w:rPr>
        <w:t>i</w:t>
      </w:r>
      <w:r w:rsidR="000E1E42">
        <w:t>e</w:t>
      </w:r>
      <w:r w:rsidR="000E1E42">
        <w:rPr>
          <w:spacing w:val="-2"/>
        </w:rPr>
        <w:t>n</w:t>
      </w:r>
      <w:r w:rsidR="000E1E42">
        <w:t>c</w:t>
      </w:r>
      <w:r w:rsidR="000E1E42">
        <w:rPr>
          <w:spacing w:val="1"/>
        </w:rPr>
        <w:t>i</w:t>
      </w:r>
      <w:r w:rsidR="000E1E42">
        <w:t>ng</w:t>
      </w:r>
      <w:r w:rsidR="000E1E42">
        <w:rPr>
          <w:spacing w:val="-2"/>
        </w:rPr>
        <w:t xml:space="preserve"> </w:t>
      </w:r>
      <w:r w:rsidR="000E1E42">
        <w:t>s</w:t>
      </w:r>
      <w:r w:rsidR="000E1E42">
        <w:rPr>
          <w:spacing w:val="-2"/>
        </w:rPr>
        <w:t>y</w:t>
      </w:r>
      <w:r w:rsidR="000E1E42">
        <w:rPr>
          <w:spacing w:val="-4"/>
        </w:rPr>
        <w:t>m</w:t>
      </w:r>
      <w:r w:rsidR="000E1E42">
        <w:t>p</w:t>
      </w:r>
      <w:r w:rsidR="000E1E42">
        <w:rPr>
          <w:spacing w:val="1"/>
        </w:rPr>
        <w:t>t</w:t>
      </w:r>
      <w:r w:rsidR="000E1E42">
        <w:rPr>
          <w:spacing w:val="2"/>
        </w:rPr>
        <w:t>o</w:t>
      </w:r>
      <w:r w:rsidR="000E1E42">
        <w:rPr>
          <w:spacing w:val="-4"/>
        </w:rPr>
        <w:t>m</w:t>
      </w:r>
      <w:r w:rsidR="000E1E42">
        <w:t>s</w:t>
      </w:r>
      <w:r w:rsidR="000E1E42">
        <w:rPr>
          <w:spacing w:val="1"/>
        </w:rPr>
        <w:t xml:space="preserve"> t</w:t>
      </w:r>
      <w:r w:rsidR="000E1E42">
        <w:t>h</w:t>
      </w:r>
      <w:r w:rsidR="000E1E42">
        <w:rPr>
          <w:spacing w:val="-2"/>
        </w:rPr>
        <w:t>a</w:t>
      </w:r>
      <w:r w:rsidR="000E1E42">
        <w:t>t</w:t>
      </w:r>
      <w:r w:rsidR="000E1E42">
        <w:rPr>
          <w:spacing w:val="1"/>
        </w:rPr>
        <w:t xml:space="preserve"> </w:t>
      </w:r>
      <w:r w:rsidR="000E1E42">
        <w:t>a</w:t>
      </w:r>
      <w:r w:rsidR="000E1E42">
        <w:rPr>
          <w:spacing w:val="-2"/>
        </w:rPr>
        <w:t>f</w:t>
      </w:r>
      <w:r w:rsidR="000E1E42">
        <w:rPr>
          <w:spacing w:val="1"/>
        </w:rPr>
        <w:t>f</w:t>
      </w:r>
      <w:r w:rsidR="000E1E42">
        <w:t>e</w:t>
      </w:r>
      <w:r w:rsidR="000E1E42">
        <w:rPr>
          <w:spacing w:val="-2"/>
        </w:rPr>
        <w:t>c</w:t>
      </w:r>
      <w:r w:rsidR="000E1E42">
        <w:t>t</w:t>
      </w:r>
      <w:r w:rsidR="000E1E42">
        <w:rPr>
          <w:spacing w:val="-1"/>
        </w:rPr>
        <w:t xml:space="preserve"> </w:t>
      </w:r>
      <w:r w:rsidR="000E1E42">
        <w:rPr>
          <w:spacing w:val="1"/>
        </w:rPr>
        <w:t>t</w:t>
      </w:r>
      <w:r w:rsidR="000E1E42">
        <w:t>h</w:t>
      </w:r>
      <w:r w:rsidR="000E1E42">
        <w:rPr>
          <w:spacing w:val="-2"/>
        </w:rPr>
        <w:t>e</w:t>
      </w:r>
      <w:r w:rsidR="000E1E42">
        <w:rPr>
          <w:spacing w:val="1"/>
        </w:rPr>
        <w:t>i</w:t>
      </w:r>
      <w:r w:rsidR="000E1E42">
        <w:t>r</w:t>
      </w:r>
      <w:r w:rsidR="000E1E42">
        <w:rPr>
          <w:spacing w:val="1"/>
        </w:rPr>
        <w:t xml:space="preserve"> </w:t>
      </w:r>
      <w:r w:rsidR="000E1E42">
        <w:rPr>
          <w:spacing w:val="-2"/>
        </w:rPr>
        <w:t>v</w:t>
      </w:r>
      <w:r w:rsidR="000E1E42">
        <w:t>i</w:t>
      </w:r>
      <w:r w:rsidR="000E1E42">
        <w:rPr>
          <w:spacing w:val="-2"/>
        </w:rPr>
        <w:t>s</w:t>
      </w:r>
      <w:r w:rsidR="000E1E42">
        <w:rPr>
          <w:spacing w:val="1"/>
        </w:rPr>
        <w:t>i</w:t>
      </w:r>
      <w:r w:rsidR="000E1E42">
        <w:t xml:space="preserve">on </w:t>
      </w:r>
      <w:r w:rsidR="000E1E42">
        <w:rPr>
          <w:spacing w:val="-2"/>
        </w:rPr>
        <w:t>o</w:t>
      </w:r>
      <w:r w:rsidR="000E1E42">
        <w:t>r</w:t>
      </w:r>
      <w:r w:rsidR="000E1E42">
        <w:rPr>
          <w:spacing w:val="1"/>
        </w:rPr>
        <w:t xml:space="preserve"> </w:t>
      </w:r>
      <w:r w:rsidR="000E1E42">
        <w:t>co</w:t>
      </w:r>
      <w:r w:rsidR="000E1E42">
        <w:rPr>
          <w:spacing w:val="-2"/>
        </w:rPr>
        <w:t>nc</w:t>
      </w:r>
      <w:r w:rsidR="000E1E42">
        <w:t>en</w:t>
      </w:r>
      <w:r w:rsidR="000E1E42">
        <w:rPr>
          <w:spacing w:val="1"/>
        </w:rPr>
        <w:t>t</w:t>
      </w:r>
      <w:r w:rsidR="000E1E42">
        <w:rPr>
          <w:spacing w:val="-2"/>
        </w:rPr>
        <w:t>r</w:t>
      </w:r>
      <w:r w:rsidR="000E1E42">
        <w:t>a</w:t>
      </w:r>
      <w:r w:rsidR="000E1E42">
        <w:rPr>
          <w:spacing w:val="-1"/>
        </w:rPr>
        <w:t>t</w:t>
      </w:r>
      <w:r w:rsidR="000E1E42">
        <w:rPr>
          <w:spacing w:val="1"/>
        </w:rPr>
        <w:t>i</w:t>
      </w:r>
      <w:r w:rsidR="000E1E42">
        <w:t xml:space="preserve">on, </w:t>
      </w:r>
      <w:r w:rsidR="000E1E42">
        <w:rPr>
          <w:spacing w:val="-2"/>
        </w:rPr>
        <w:t>o</w:t>
      </w:r>
      <w:r w:rsidR="000E1E42">
        <w:t>r</w:t>
      </w:r>
      <w:r w:rsidR="000E1E42">
        <w:rPr>
          <w:spacing w:val="-1"/>
        </w:rPr>
        <w:t xml:space="preserve"> </w:t>
      </w:r>
      <w:r w:rsidR="000E1E42">
        <w:rPr>
          <w:spacing w:val="1"/>
        </w:rPr>
        <w:t>t</w:t>
      </w:r>
      <w:r w:rsidR="000E1E42">
        <w:t>h</w:t>
      </w:r>
      <w:r w:rsidR="000E1E42">
        <w:rPr>
          <w:spacing w:val="-2"/>
        </w:rPr>
        <w:t>e</w:t>
      </w:r>
      <w:r w:rsidR="000E1E42">
        <w:rPr>
          <w:spacing w:val="1"/>
        </w:rPr>
        <w:t>i</w:t>
      </w:r>
      <w:r w:rsidR="000E1E42">
        <w:t>r</w:t>
      </w:r>
      <w:r w:rsidR="000E1E42">
        <w:rPr>
          <w:spacing w:val="1"/>
        </w:rPr>
        <w:t xml:space="preserve"> </w:t>
      </w:r>
      <w:r w:rsidR="000E1E42">
        <w:rPr>
          <w:spacing w:val="-2"/>
        </w:rPr>
        <w:t>a</w:t>
      </w:r>
      <w:r w:rsidR="000E1E42">
        <w:t>b</w:t>
      </w:r>
      <w:r w:rsidR="000E1E42">
        <w:rPr>
          <w:spacing w:val="-1"/>
        </w:rPr>
        <w:t>i</w:t>
      </w:r>
      <w:r w:rsidR="000E1E42">
        <w:rPr>
          <w:spacing w:val="1"/>
        </w:rPr>
        <w:t>l</w:t>
      </w:r>
      <w:r w:rsidR="000E1E42">
        <w:rPr>
          <w:spacing w:val="-1"/>
        </w:rPr>
        <w:t>i</w:t>
      </w:r>
      <w:r w:rsidR="000E1E42">
        <w:rPr>
          <w:spacing w:val="1"/>
        </w:rPr>
        <w:t>t</w:t>
      </w:r>
      <w:r w:rsidR="000E1E42">
        <w:t>y</w:t>
      </w:r>
      <w:r w:rsidR="000E1E42">
        <w:rPr>
          <w:spacing w:val="-2"/>
        </w:rPr>
        <w:t xml:space="preserve"> </w:t>
      </w:r>
      <w:r w:rsidR="000E1E42">
        <w:rPr>
          <w:spacing w:val="1"/>
        </w:rPr>
        <w:t>t</w:t>
      </w:r>
      <w:r w:rsidR="000E1E42">
        <w:t>o</w:t>
      </w:r>
      <w:r w:rsidR="000E1E42">
        <w:rPr>
          <w:spacing w:val="-2"/>
        </w:rPr>
        <w:t xml:space="preserve"> </w:t>
      </w:r>
      <w:r w:rsidR="000E1E42">
        <w:rPr>
          <w:spacing w:val="1"/>
        </w:rPr>
        <w:t>r</w:t>
      </w:r>
      <w:r w:rsidR="000E1E42">
        <w:t>ea</w:t>
      </w:r>
      <w:r w:rsidR="000E1E42">
        <w:rPr>
          <w:spacing w:val="-2"/>
        </w:rPr>
        <w:t>c</w:t>
      </w:r>
      <w:r w:rsidR="000E1E42">
        <w:rPr>
          <w:spacing w:val="1"/>
        </w:rPr>
        <w:t>t</w:t>
      </w:r>
      <w:r w:rsidR="000E1E42">
        <w:t>,</w:t>
      </w:r>
      <w:r w:rsidR="000E1E42">
        <w:rPr>
          <w:spacing w:val="-2"/>
        </w:rPr>
        <w:t xml:space="preserve"> </w:t>
      </w:r>
      <w:r w:rsidR="000E1E42">
        <w:rPr>
          <w:spacing w:val="1"/>
        </w:rPr>
        <w:t>t</w:t>
      </w:r>
      <w:r w:rsidR="000E1E42">
        <w:t>hey</w:t>
      </w:r>
      <w:r w:rsidR="000E1E42">
        <w:rPr>
          <w:spacing w:val="-2"/>
        </w:rPr>
        <w:t xml:space="preserve"> </w:t>
      </w:r>
      <w:r w:rsidR="000E1E42">
        <w:t>sho</w:t>
      </w:r>
      <w:r w:rsidR="000E1E42">
        <w:rPr>
          <w:spacing w:val="-2"/>
        </w:rPr>
        <w:t>u</w:t>
      </w:r>
      <w:r w:rsidR="000E1E42">
        <w:rPr>
          <w:spacing w:val="1"/>
        </w:rPr>
        <w:t>l</w:t>
      </w:r>
      <w:r w:rsidR="000E1E42">
        <w:t>d be ad</w:t>
      </w:r>
      <w:r w:rsidR="000E1E42">
        <w:rPr>
          <w:spacing w:val="-2"/>
        </w:rPr>
        <w:t>v</w:t>
      </w:r>
      <w:r w:rsidR="000E1E42">
        <w:rPr>
          <w:spacing w:val="1"/>
        </w:rPr>
        <w:t>i</w:t>
      </w:r>
      <w:r w:rsidR="000E1E42">
        <w:t>sed n</w:t>
      </w:r>
      <w:r w:rsidR="000E1E42">
        <w:rPr>
          <w:spacing w:val="-2"/>
        </w:rPr>
        <w:t>o</w:t>
      </w:r>
      <w:r w:rsidR="000E1E42">
        <w:t>t</w:t>
      </w:r>
      <w:r w:rsidR="000E1E42">
        <w:rPr>
          <w:spacing w:val="-1"/>
        </w:rPr>
        <w:t xml:space="preserve"> </w:t>
      </w:r>
      <w:r w:rsidR="000E1E42">
        <w:rPr>
          <w:spacing w:val="1"/>
        </w:rPr>
        <w:t>t</w:t>
      </w:r>
      <w:r w:rsidR="000E1E42">
        <w:t>o d</w:t>
      </w:r>
      <w:r w:rsidR="000E1E42">
        <w:rPr>
          <w:spacing w:val="-2"/>
        </w:rPr>
        <w:t>r</w:t>
      </w:r>
      <w:r w:rsidR="000E1E42">
        <w:rPr>
          <w:spacing w:val="1"/>
        </w:rPr>
        <w:t>i</w:t>
      </w:r>
      <w:r w:rsidR="000E1E42">
        <w:rPr>
          <w:spacing w:val="-2"/>
        </w:rPr>
        <w:t>v</w:t>
      </w:r>
      <w:r w:rsidR="000E1E42">
        <w:t>e</w:t>
      </w:r>
      <w:r w:rsidR="000E1E42">
        <w:rPr>
          <w:spacing w:val="1"/>
        </w:rPr>
        <w:t xml:space="preserve"> </w:t>
      </w:r>
      <w:r w:rsidR="000E1E42">
        <w:t xml:space="preserve">and </w:t>
      </w:r>
      <w:r w:rsidR="000E1E42">
        <w:rPr>
          <w:spacing w:val="-2"/>
        </w:rPr>
        <w:t>us</w:t>
      </w:r>
      <w:r w:rsidR="000E1E42">
        <w:t>e</w:t>
      </w:r>
      <w:r w:rsidR="000E1E42">
        <w:rPr>
          <w:spacing w:val="1"/>
        </w:rPr>
        <w:t xml:space="preserve"> </w:t>
      </w:r>
      <w:r w:rsidR="000E1E42">
        <w:rPr>
          <w:spacing w:val="-4"/>
        </w:rPr>
        <w:t>m</w:t>
      </w:r>
      <w:r w:rsidR="000E1E42">
        <w:t>ach</w:t>
      </w:r>
      <w:r w:rsidR="000E1E42">
        <w:rPr>
          <w:spacing w:val="1"/>
        </w:rPr>
        <w:t>i</w:t>
      </w:r>
      <w:r w:rsidR="000E1E42">
        <w:t>nes</w:t>
      </w:r>
      <w:r w:rsidR="000E1E42">
        <w:rPr>
          <w:spacing w:val="1"/>
        </w:rPr>
        <w:t xml:space="preserve"> </w:t>
      </w:r>
      <w:r w:rsidR="000E1E42">
        <w:rPr>
          <w:spacing w:val="-2"/>
        </w:rPr>
        <w:t>u</w:t>
      </w:r>
      <w:r w:rsidR="000E1E42">
        <w:t>n</w:t>
      </w:r>
      <w:r w:rsidR="000E1E42">
        <w:rPr>
          <w:spacing w:val="-1"/>
        </w:rPr>
        <w:t>t</w:t>
      </w:r>
      <w:r w:rsidR="000E1E42">
        <w:rPr>
          <w:spacing w:val="1"/>
        </w:rPr>
        <w:t>i</w:t>
      </w:r>
      <w:r w:rsidR="000E1E42">
        <w:t>l</w:t>
      </w:r>
      <w:r w:rsidR="000E1E42">
        <w:rPr>
          <w:spacing w:val="-1"/>
        </w:rPr>
        <w:t xml:space="preserve"> </w:t>
      </w:r>
      <w:r w:rsidR="000E1E42">
        <w:t>sy</w:t>
      </w:r>
      <w:r w:rsidR="000E1E42">
        <w:rPr>
          <w:spacing w:val="-4"/>
        </w:rPr>
        <w:t>m</w:t>
      </w:r>
      <w:r w:rsidR="000E1E42">
        <w:t>p</w:t>
      </w:r>
      <w:r w:rsidR="000E1E42">
        <w:rPr>
          <w:spacing w:val="1"/>
        </w:rPr>
        <w:t>t</w:t>
      </w:r>
      <w:r w:rsidR="000E1E42">
        <w:t>o</w:t>
      </w:r>
      <w:r w:rsidR="000E1E42">
        <w:rPr>
          <w:spacing w:val="-4"/>
        </w:rPr>
        <w:t>m</w:t>
      </w:r>
      <w:r w:rsidR="000E1E42">
        <w:t>s</w:t>
      </w:r>
      <w:r w:rsidR="000E1E42">
        <w:rPr>
          <w:spacing w:val="3"/>
        </w:rPr>
        <w:t xml:space="preserve"> </w:t>
      </w:r>
      <w:r w:rsidR="000E1E42">
        <w:t>aba</w:t>
      </w:r>
      <w:r w:rsidR="000E1E42">
        <w:rPr>
          <w:spacing w:val="-1"/>
        </w:rPr>
        <w:t>t</w:t>
      </w:r>
      <w:r w:rsidR="000E1E42">
        <w:t>e.</w:t>
      </w:r>
    </w:p>
    <w:p w14:paraId="03EDF884" w14:textId="77777777" w:rsidR="00812D16" w:rsidRPr="00067B16" w:rsidRDefault="00812D16" w:rsidP="00204AAB">
      <w:pPr>
        <w:spacing w:line="240" w:lineRule="auto"/>
        <w:rPr>
          <w:noProof/>
          <w:szCs w:val="22"/>
        </w:rPr>
      </w:pPr>
    </w:p>
    <w:p w14:paraId="5B638185" w14:textId="77777777" w:rsidR="00812D16" w:rsidRPr="00BC75FC" w:rsidRDefault="00855481" w:rsidP="00BC75FC">
      <w:pPr>
        <w:pStyle w:val="Heading2"/>
      </w:pPr>
      <w:r w:rsidRPr="00BC75FC">
        <w:t>4.8</w:t>
      </w:r>
      <w:r w:rsidRPr="00BC75FC">
        <w:tab/>
      </w:r>
      <w:r w:rsidR="00812D16" w:rsidRPr="00BC75FC">
        <w:t>Undesirable effects</w:t>
      </w:r>
    </w:p>
    <w:p w14:paraId="136CB38B" w14:textId="77777777" w:rsidR="00812D16" w:rsidRPr="001A4BF4" w:rsidRDefault="00812D16" w:rsidP="00204AAB">
      <w:pPr>
        <w:autoSpaceDE w:val="0"/>
        <w:autoSpaceDN w:val="0"/>
        <w:adjustRightInd w:val="0"/>
        <w:spacing w:line="240" w:lineRule="auto"/>
        <w:jc w:val="both"/>
        <w:rPr>
          <w:rFonts w:eastAsia="Malgun Gothic"/>
          <w:noProof/>
          <w:szCs w:val="22"/>
          <w:lang w:eastAsia="ko-KR"/>
        </w:rPr>
      </w:pPr>
    </w:p>
    <w:p w14:paraId="4C30A85F" w14:textId="77777777" w:rsidR="000E1E42" w:rsidRDefault="000E1E42" w:rsidP="000E1E42">
      <w:pPr>
        <w:spacing w:line="240" w:lineRule="auto"/>
      </w:pPr>
      <w:r>
        <w:rPr>
          <w:u w:val="single" w:color="000000"/>
        </w:rPr>
        <w:t>Su</w:t>
      </w:r>
      <w:r>
        <w:rPr>
          <w:spacing w:val="-1"/>
          <w:u w:val="single" w:color="000000"/>
        </w:rPr>
        <w:t>m</w:t>
      </w:r>
      <w:r>
        <w:rPr>
          <w:spacing w:val="-4"/>
          <w:u w:val="single" w:color="000000"/>
        </w:rPr>
        <w:t>m</w:t>
      </w:r>
      <w:r>
        <w:rPr>
          <w:u w:val="single" w:color="000000"/>
        </w:rPr>
        <w:t>a</w:t>
      </w:r>
      <w:r>
        <w:rPr>
          <w:spacing w:val="1"/>
          <w:u w:val="single" w:color="000000"/>
        </w:rPr>
        <w:t>r</w:t>
      </w:r>
      <w:r>
        <w:rPr>
          <w:u w:val="single" w:color="000000"/>
        </w:rPr>
        <w:t>y</w:t>
      </w:r>
      <w:r>
        <w:rPr>
          <w:spacing w:val="-2"/>
          <w:u w:val="single" w:color="000000"/>
        </w:rPr>
        <w:t xml:space="preserve"> </w:t>
      </w:r>
      <w:r>
        <w:rPr>
          <w:u w:val="single" w:color="000000"/>
        </w:rPr>
        <w:t>of</w:t>
      </w:r>
      <w:r>
        <w:rPr>
          <w:spacing w:val="1"/>
          <w:u w:val="single" w:color="000000"/>
        </w:rPr>
        <w:t xml:space="preserve"> t</w:t>
      </w:r>
      <w:r>
        <w:rPr>
          <w:u w:val="single" w:color="000000"/>
        </w:rPr>
        <w:t>he s</w:t>
      </w:r>
      <w:r>
        <w:rPr>
          <w:spacing w:val="-2"/>
          <w:u w:val="single" w:color="000000"/>
        </w:rPr>
        <w:t>a</w:t>
      </w:r>
      <w:r>
        <w:rPr>
          <w:spacing w:val="1"/>
          <w:u w:val="single" w:color="000000"/>
        </w:rPr>
        <w:t>f</w:t>
      </w:r>
      <w:r>
        <w:rPr>
          <w:u w:val="single" w:color="000000"/>
        </w:rPr>
        <w:t>e</w:t>
      </w:r>
      <w:r>
        <w:rPr>
          <w:spacing w:val="1"/>
          <w:u w:val="single" w:color="000000"/>
        </w:rPr>
        <w:t>t</w:t>
      </w:r>
      <w:r>
        <w:rPr>
          <w:u w:val="single" w:color="000000"/>
        </w:rPr>
        <w:t>y</w:t>
      </w:r>
      <w:r>
        <w:rPr>
          <w:spacing w:val="-2"/>
          <w:u w:val="single" w:color="000000"/>
        </w:rPr>
        <w:t xml:space="preserve"> </w:t>
      </w:r>
      <w:r>
        <w:rPr>
          <w:u w:val="single" w:color="000000"/>
        </w:rPr>
        <w:t>p</w:t>
      </w:r>
      <w:r>
        <w:rPr>
          <w:spacing w:val="1"/>
          <w:u w:val="single" w:color="000000"/>
        </w:rPr>
        <w:t>r</w:t>
      </w:r>
      <w:r>
        <w:rPr>
          <w:spacing w:val="-2"/>
          <w:u w:val="single" w:color="000000"/>
        </w:rPr>
        <w:t>of</w:t>
      </w:r>
      <w:r>
        <w:rPr>
          <w:spacing w:val="1"/>
          <w:u w:val="single" w:color="000000"/>
        </w:rPr>
        <w:t>il</w:t>
      </w:r>
      <w:r>
        <w:rPr>
          <w:u w:val="single" w:color="000000"/>
        </w:rPr>
        <w:t>e</w:t>
      </w:r>
    </w:p>
    <w:p w14:paraId="01B82C4B" w14:textId="77777777" w:rsidR="000E1E42" w:rsidRDefault="000E1E42" w:rsidP="000E1E42">
      <w:pPr>
        <w:spacing w:line="240" w:lineRule="auto"/>
      </w:pPr>
      <w:r>
        <w:rPr>
          <w:spacing w:val="2"/>
        </w:rPr>
        <w:t>T</w:t>
      </w:r>
      <w:r>
        <w:t>he</w:t>
      </w:r>
      <w:r>
        <w:rPr>
          <w:spacing w:val="-2"/>
        </w:rPr>
        <w:t xml:space="preserve"> </w:t>
      </w:r>
      <w:r>
        <w:t>o</w:t>
      </w:r>
      <w:r>
        <w:rPr>
          <w:spacing w:val="-2"/>
        </w:rPr>
        <w:t>v</w:t>
      </w:r>
      <w:r>
        <w:t>e</w:t>
      </w:r>
      <w:r>
        <w:rPr>
          <w:spacing w:val="1"/>
        </w:rPr>
        <w:t>r</w:t>
      </w:r>
      <w:r>
        <w:rPr>
          <w:spacing w:val="-2"/>
        </w:rPr>
        <w:t>a</w:t>
      </w:r>
      <w:r>
        <w:rPr>
          <w:spacing w:val="1"/>
        </w:rPr>
        <w:t>l</w:t>
      </w:r>
      <w:r>
        <w:t>l</w:t>
      </w:r>
      <w:r>
        <w:rPr>
          <w:spacing w:val="1"/>
        </w:rPr>
        <w:t xml:space="preserve"> </w:t>
      </w:r>
      <w:r>
        <w:rPr>
          <w:spacing w:val="-2"/>
        </w:rPr>
        <w:t>s</w:t>
      </w:r>
      <w:r>
        <w:t>a</w:t>
      </w:r>
      <w:r>
        <w:rPr>
          <w:spacing w:val="-2"/>
        </w:rPr>
        <w:t>f</w:t>
      </w:r>
      <w:r>
        <w:t>e</w:t>
      </w:r>
      <w:r>
        <w:rPr>
          <w:spacing w:val="1"/>
        </w:rPr>
        <w:t>t</w:t>
      </w:r>
      <w:r>
        <w:t>y</w:t>
      </w:r>
      <w:r>
        <w:rPr>
          <w:spacing w:val="-2"/>
        </w:rPr>
        <w:t xml:space="preserve"> </w:t>
      </w:r>
      <w:r>
        <w:t>p</w:t>
      </w:r>
      <w:r>
        <w:rPr>
          <w:spacing w:val="1"/>
        </w:rPr>
        <w:t>r</w:t>
      </w:r>
      <w:r>
        <w:rPr>
          <w:spacing w:val="-2"/>
        </w:rPr>
        <w:t>o</w:t>
      </w:r>
      <w:r>
        <w:rPr>
          <w:spacing w:val="1"/>
        </w:rPr>
        <w:t>f</w:t>
      </w:r>
      <w:r>
        <w:rPr>
          <w:spacing w:val="-1"/>
        </w:rPr>
        <w:t>i</w:t>
      </w:r>
      <w:r>
        <w:rPr>
          <w:spacing w:val="1"/>
        </w:rPr>
        <w:t>l</w:t>
      </w:r>
      <w:r>
        <w:t>e</w:t>
      </w:r>
      <w:r>
        <w:rPr>
          <w:spacing w:val="1"/>
        </w:rPr>
        <w:t xml:space="preserve"> </w:t>
      </w:r>
      <w:r>
        <w:rPr>
          <w:spacing w:val="-2"/>
        </w:rPr>
        <w:t>o</w:t>
      </w:r>
      <w:r>
        <w:t>f</w:t>
      </w:r>
      <w:r>
        <w:rPr>
          <w:spacing w:val="1"/>
        </w:rPr>
        <w:t xml:space="preserve"> </w:t>
      </w:r>
      <w:r w:rsidR="00013260">
        <w:rPr>
          <w:lang w:eastAsia="ko-KR"/>
        </w:rPr>
        <w:t>bevacizumab</w:t>
      </w:r>
      <w:r>
        <w:rPr>
          <w:spacing w:val="-2"/>
        </w:rPr>
        <w:t xml:space="preserve"> </w:t>
      </w:r>
      <w:r>
        <w:rPr>
          <w:spacing w:val="1"/>
        </w:rPr>
        <w:t>i</w:t>
      </w:r>
      <w:r>
        <w:t>s</w:t>
      </w:r>
      <w:r>
        <w:rPr>
          <w:spacing w:val="-2"/>
        </w:rPr>
        <w:t xml:space="preserve"> </w:t>
      </w:r>
      <w:r>
        <w:t>bas</w:t>
      </w:r>
      <w:r>
        <w:rPr>
          <w:spacing w:val="-2"/>
        </w:rPr>
        <w:t>e</w:t>
      </w:r>
      <w:r>
        <w:t xml:space="preserve">d on </w:t>
      </w:r>
      <w:r>
        <w:rPr>
          <w:spacing w:val="-2"/>
        </w:rPr>
        <w:t>d</w:t>
      </w:r>
      <w:r>
        <w:t>a</w:t>
      </w:r>
      <w:r>
        <w:rPr>
          <w:spacing w:val="1"/>
        </w:rPr>
        <w:t>t</w:t>
      </w:r>
      <w:r>
        <w:t>a</w:t>
      </w:r>
      <w:r>
        <w:rPr>
          <w:spacing w:val="-2"/>
        </w:rPr>
        <w:t xml:space="preserve"> f</w:t>
      </w:r>
      <w:r>
        <w:rPr>
          <w:spacing w:val="1"/>
        </w:rPr>
        <w:t>r</w:t>
      </w:r>
      <w:r>
        <w:t>om</w:t>
      </w:r>
      <w:r>
        <w:rPr>
          <w:spacing w:val="-4"/>
        </w:rPr>
        <w:t xml:space="preserve"> </w:t>
      </w:r>
      <w:r>
        <w:t>o</w:t>
      </w:r>
      <w:r>
        <w:rPr>
          <w:spacing w:val="-2"/>
        </w:rPr>
        <w:t>v</w:t>
      </w:r>
      <w:r>
        <w:t>er</w:t>
      </w:r>
      <w:r>
        <w:rPr>
          <w:spacing w:val="1"/>
        </w:rPr>
        <w:t xml:space="preserve"> </w:t>
      </w:r>
      <w:r>
        <w:t>5,700 p</w:t>
      </w:r>
      <w:r>
        <w:rPr>
          <w:spacing w:val="-1"/>
        </w:rPr>
        <w:t>at</w:t>
      </w:r>
      <w:r>
        <w:rPr>
          <w:spacing w:val="1"/>
        </w:rPr>
        <w:t>i</w:t>
      </w:r>
      <w:r>
        <w:t>e</w:t>
      </w:r>
      <w:r>
        <w:rPr>
          <w:spacing w:val="-2"/>
        </w:rPr>
        <w:t>n</w:t>
      </w:r>
      <w:r>
        <w:rPr>
          <w:spacing w:val="1"/>
        </w:rPr>
        <w:t>t</w:t>
      </w:r>
      <w:r>
        <w:t>s</w:t>
      </w:r>
      <w:r>
        <w:rPr>
          <w:spacing w:val="1"/>
        </w:rPr>
        <w:t xml:space="preserve"> </w:t>
      </w:r>
      <w:r>
        <w:rPr>
          <w:spacing w:val="-3"/>
        </w:rPr>
        <w:t>w</w:t>
      </w:r>
      <w:r>
        <w:rPr>
          <w:spacing w:val="1"/>
        </w:rPr>
        <w:t>i</w:t>
      </w:r>
      <w:r>
        <w:rPr>
          <w:spacing w:val="-1"/>
        </w:rPr>
        <w:t>t</w:t>
      </w:r>
      <w:r>
        <w:t xml:space="preserve">h </w:t>
      </w:r>
      <w:r>
        <w:rPr>
          <w:spacing w:val="-2"/>
        </w:rPr>
        <w:t>v</w:t>
      </w:r>
      <w:r>
        <w:t>a</w:t>
      </w:r>
      <w:r>
        <w:rPr>
          <w:spacing w:val="1"/>
        </w:rPr>
        <w:t>ri</w:t>
      </w:r>
      <w:r>
        <w:t xml:space="preserve">ous </w:t>
      </w:r>
      <w:r>
        <w:rPr>
          <w:spacing w:val="-4"/>
        </w:rPr>
        <w:t>m</w:t>
      </w:r>
      <w:r>
        <w:t>a</w:t>
      </w:r>
      <w:r>
        <w:rPr>
          <w:spacing w:val="1"/>
        </w:rPr>
        <w:t>li</w:t>
      </w:r>
      <w:r>
        <w:rPr>
          <w:spacing w:val="-2"/>
        </w:rPr>
        <w:t>g</w:t>
      </w:r>
      <w:r>
        <w:t>nanc</w:t>
      </w:r>
      <w:r>
        <w:rPr>
          <w:spacing w:val="1"/>
        </w:rPr>
        <w:t>i</w:t>
      </w:r>
      <w:r>
        <w:t>es,</w:t>
      </w:r>
      <w:r>
        <w:rPr>
          <w:spacing w:val="-2"/>
        </w:rPr>
        <w:t xml:space="preserve"> </w:t>
      </w:r>
      <w:r>
        <w:t>p</w:t>
      </w:r>
      <w:r>
        <w:rPr>
          <w:spacing w:val="1"/>
        </w:rPr>
        <w:t>r</w:t>
      </w:r>
      <w:r>
        <w:rPr>
          <w:spacing w:val="-2"/>
        </w:rPr>
        <w:t>e</w:t>
      </w:r>
      <w:r>
        <w:t>do</w:t>
      </w:r>
      <w:r>
        <w:rPr>
          <w:spacing w:val="-4"/>
        </w:rPr>
        <w:t>m</w:t>
      </w:r>
      <w:r>
        <w:rPr>
          <w:spacing w:val="1"/>
        </w:rPr>
        <w:t>i</w:t>
      </w:r>
      <w:r>
        <w:t>nan</w:t>
      </w:r>
      <w:r>
        <w:rPr>
          <w:spacing w:val="-1"/>
        </w:rPr>
        <w:t>tl</w:t>
      </w:r>
      <w:r>
        <w:t>y</w:t>
      </w:r>
      <w:r>
        <w:rPr>
          <w:spacing w:val="-2"/>
        </w:rPr>
        <w:t xml:space="preserve"> </w:t>
      </w:r>
      <w:r>
        <w:rPr>
          <w:spacing w:val="1"/>
        </w:rPr>
        <w:t>tr</w:t>
      </w:r>
      <w:r>
        <w:t>ea</w:t>
      </w:r>
      <w:r>
        <w:rPr>
          <w:spacing w:val="-1"/>
        </w:rPr>
        <w:t>t</w:t>
      </w:r>
      <w:r>
        <w:t xml:space="preserve">ed </w:t>
      </w:r>
      <w:r>
        <w:rPr>
          <w:spacing w:val="-1"/>
        </w:rPr>
        <w:t>wi</w:t>
      </w:r>
      <w:r>
        <w:rPr>
          <w:spacing w:val="1"/>
        </w:rPr>
        <w:t>t</w:t>
      </w:r>
      <w:r>
        <w:t xml:space="preserve">h </w:t>
      </w:r>
      <w:r>
        <w:rPr>
          <w:rFonts w:hint="eastAsia"/>
          <w:lang w:eastAsia="ko-KR"/>
        </w:rPr>
        <w:t>bevacizumab</w:t>
      </w:r>
      <w:r>
        <w:t xml:space="preserve"> </w:t>
      </w:r>
      <w:r>
        <w:rPr>
          <w:spacing w:val="-1"/>
        </w:rPr>
        <w:t>i</w:t>
      </w:r>
      <w:r>
        <w:t>n c</w:t>
      </w:r>
      <w:r>
        <w:rPr>
          <w:spacing w:val="-2"/>
        </w:rPr>
        <w:t>o</w:t>
      </w:r>
      <w:r>
        <w:rPr>
          <w:spacing w:val="-4"/>
        </w:rPr>
        <w:t>m</w:t>
      </w:r>
      <w:r>
        <w:t>b</w:t>
      </w:r>
      <w:r>
        <w:rPr>
          <w:spacing w:val="1"/>
        </w:rPr>
        <w:t>i</w:t>
      </w:r>
      <w:r>
        <w:t>na</w:t>
      </w:r>
      <w:r>
        <w:rPr>
          <w:spacing w:val="1"/>
        </w:rPr>
        <w:t>ti</w:t>
      </w:r>
      <w:r>
        <w:t xml:space="preserve">on </w:t>
      </w:r>
      <w:r>
        <w:rPr>
          <w:spacing w:val="-3"/>
        </w:rPr>
        <w:t>w</w:t>
      </w:r>
      <w:r>
        <w:rPr>
          <w:spacing w:val="1"/>
        </w:rPr>
        <w:t>it</w:t>
      </w:r>
      <w:r>
        <w:t>h</w:t>
      </w:r>
      <w:r>
        <w:rPr>
          <w:spacing w:val="-2"/>
        </w:rPr>
        <w:t xml:space="preserve"> </w:t>
      </w:r>
      <w:r>
        <w:t>che</w:t>
      </w:r>
      <w:r>
        <w:rPr>
          <w:spacing w:val="-4"/>
        </w:rPr>
        <w:t>m</w:t>
      </w:r>
      <w:r>
        <w:t>o</w:t>
      </w:r>
      <w:r>
        <w:rPr>
          <w:spacing w:val="1"/>
        </w:rPr>
        <w:t>t</w:t>
      </w:r>
      <w:r>
        <w:t>h</w:t>
      </w:r>
      <w:r>
        <w:rPr>
          <w:spacing w:val="-2"/>
        </w:rPr>
        <w:t>e</w:t>
      </w:r>
      <w:r>
        <w:rPr>
          <w:spacing w:val="1"/>
        </w:rPr>
        <w:t>r</w:t>
      </w:r>
      <w:r>
        <w:rPr>
          <w:spacing w:val="-2"/>
        </w:rPr>
        <w:t>a</w:t>
      </w:r>
      <w:r>
        <w:t>py</w:t>
      </w:r>
      <w:r>
        <w:rPr>
          <w:spacing w:val="-2"/>
        </w:rPr>
        <w:t xml:space="preserve"> </w:t>
      </w:r>
      <w:r>
        <w:rPr>
          <w:spacing w:val="1"/>
        </w:rPr>
        <w:t>i</w:t>
      </w:r>
      <w:r>
        <w:t>n c</w:t>
      </w:r>
      <w:r>
        <w:rPr>
          <w:spacing w:val="-1"/>
        </w:rPr>
        <w:t>l</w:t>
      </w:r>
      <w:r>
        <w:rPr>
          <w:spacing w:val="1"/>
        </w:rPr>
        <w:t>i</w:t>
      </w:r>
      <w:r>
        <w:t>n</w:t>
      </w:r>
      <w:r>
        <w:rPr>
          <w:spacing w:val="-1"/>
        </w:rPr>
        <w:t>i</w:t>
      </w:r>
      <w:r>
        <w:t>cal</w:t>
      </w:r>
      <w:r>
        <w:rPr>
          <w:spacing w:val="-1"/>
        </w:rPr>
        <w:t xml:space="preserve"> </w:t>
      </w:r>
      <w:r>
        <w:rPr>
          <w:spacing w:val="1"/>
        </w:rPr>
        <w:t>t</w:t>
      </w:r>
      <w:r>
        <w:rPr>
          <w:spacing w:val="-2"/>
        </w:rPr>
        <w:t>r</w:t>
      </w:r>
      <w:r>
        <w:rPr>
          <w:spacing w:val="1"/>
        </w:rPr>
        <w:t>i</w:t>
      </w:r>
      <w:r>
        <w:rPr>
          <w:spacing w:val="-2"/>
        </w:rPr>
        <w:t>a</w:t>
      </w:r>
      <w:r>
        <w:rPr>
          <w:spacing w:val="1"/>
        </w:rPr>
        <w:t>l</w:t>
      </w:r>
      <w:r>
        <w:t>s.</w:t>
      </w:r>
    </w:p>
    <w:p w14:paraId="1187DC51" w14:textId="77777777" w:rsidR="000E1E42" w:rsidRDefault="000E1E42" w:rsidP="000E1E42">
      <w:pPr>
        <w:spacing w:line="240" w:lineRule="auto"/>
        <w:rPr>
          <w:sz w:val="24"/>
          <w:szCs w:val="24"/>
        </w:rPr>
      </w:pPr>
    </w:p>
    <w:p w14:paraId="241BC335" w14:textId="77777777" w:rsidR="000E1E42" w:rsidRDefault="000E1E42" w:rsidP="000E1E42">
      <w:pPr>
        <w:spacing w:line="240" w:lineRule="auto"/>
      </w:pPr>
      <w:r>
        <w:rPr>
          <w:spacing w:val="2"/>
        </w:rPr>
        <w:t>T</w:t>
      </w:r>
      <w:r>
        <w:t>he</w:t>
      </w:r>
      <w:r>
        <w:rPr>
          <w:spacing w:val="-2"/>
        </w:rPr>
        <w:t xml:space="preserve"> </w:t>
      </w:r>
      <w:r>
        <w:rPr>
          <w:spacing w:val="-4"/>
        </w:rPr>
        <w:t>m</w:t>
      </w:r>
      <w:r>
        <w:t>ost</w:t>
      </w:r>
      <w:r>
        <w:rPr>
          <w:spacing w:val="1"/>
        </w:rPr>
        <w:t xml:space="preserve"> </w:t>
      </w:r>
      <w:r>
        <w:t>se</w:t>
      </w:r>
      <w:r>
        <w:rPr>
          <w:spacing w:val="-2"/>
        </w:rPr>
        <w:t>r</w:t>
      </w:r>
      <w:r>
        <w:rPr>
          <w:spacing w:val="1"/>
        </w:rPr>
        <w:t>i</w:t>
      </w:r>
      <w:r>
        <w:t>o</w:t>
      </w:r>
      <w:r>
        <w:rPr>
          <w:spacing w:val="-2"/>
        </w:rPr>
        <w:t>u</w:t>
      </w:r>
      <w:r>
        <w:t>s</w:t>
      </w:r>
      <w:r>
        <w:rPr>
          <w:spacing w:val="1"/>
        </w:rPr>
        <w:t xml:space="preserve"> </w:t>
      </w:r>
      <w:r>
        <w:t>ad</w:t>
      </w:r>
      <w:r>
        <w:rPr>
          <w:spacing w:val="-2"/>
        </w:rPr>
        <w:t>v</w:t>
      </w:r>
      <w:r>
        <w:t>e</w:t>
      </w:r>
      <w:r>
        <w:rPr>
          <w:spacing w:val="1"/>
        </w:rPr>
        <w:t>r</w:t>
      </w:r>
      <w:r>
        <w:rPr>
          <w:spacing w:val="-2"/>
        </w:rPr>
        <w:t>s</w:t>
      </w:r>
      <w:r>
        <w:t>e</w:t>
      </w:r>
      <w:r>
        <w:rPr>
          <w:spacing w:val="1"/>
        </w:rPr>
        <w:t xml:space="preserve"> </w:t>
      </w:r>
      <w:r>
        <w:rPr>
          <w:spacing w:val="-2"/>
        </w:rPr>
        <w:t>re</w:t>
      </w:r>
      <w:r>
        <w:t>ac</w:t>
      </w:r>
      <w:r>
        <w:rPr>
          <w:spacing w:val="-1"/>
        </w:rPr>
        <w:t>t</w:t>
      </w:r>
      <w:r>
        <w:rPr>
          <w:spacing w:val="1"/>
        </w:rPr>
        <w:t>i</w:t>
      </w:r>
      <w:r>
        <w:t>ons</w:t>
      </w:r>
      <w:r>
        <w:rPr>
          <w:spacing w:val="1"/>
        </w:rPr>
        <w:t xml:space="preserve"> </w:t>
      </w:r>
      <w:r>
        <w:rPr>
          <w:spacing w:val="-3"/>
        </w:rPr>
        <w:t>w</w:t>
      </w:r>
      <w:r>
        <w:t>e</w:t>
      </w:r>
      <w:r>
        <w:rPr>
          <w:spacing w:val="1"/>
        </w:rPr>
        <w:t>r</w:t>
      </w:r>
      <w:r>
        <w:rPr>
          <w:spacing w:val="-2"/>
        </w:rPr>
        <w:t>e</w:t>
      </w:r>
      <w:r>
        <w:t>:</w:t>
      </w:r>
    </w:p>
    <w:p w14:paraId="581C8013" w14:textId="77777777" w:rsidR="000E1E42" w:rsidRPr="00B163DD" w:rsidRDefault="000E1E42" w:rsidP="00B163DD">
      <w:pPr>
        <w:numPr>
          <w:ilvl w:val="0"/>
          <w:numId w:val="26"/>
        </w:numPr>
        <w:spacing w:line="240" w:lineRule="auto"/>
        <w:ind w:hanging="800"/>
        <w:rPr>
          <w:noProof/>
          <w:szCs w:val="22"/>
        </w:rPr>
      </w:pPr>
      <w:r w:rsidRPr="00B163DD">
        <w:rPr>
          <w:noProof/>
          <w:szCs w:val="22"/>
        </w:rPr>
        <w:t>Gastrointestinal perforations (see section 4.4).</w:t>
      </w:r>
    </w:p>
    <w:p w14:paraId="586A3F1A" w14:textId="77777777" w:rsidR="000E1E42" w:rsidRPr="00B163DD" w:rsidRDefault="000E1E42" w:rsidP="00B163DD">
      <w:pPr>
        <w:numPr>
          <w:ilvl w:val="0"/>
          <w:numId w:val="26"/>
        </w:numPr>
        <w:spacing w:line="240" w:lineRule="auto"/>
        <w:ind w:left="567" w:hanging="567"/>
        <w:rPr>
          <w:noProof/>
          <w:szCs w:val="22"/>
        </w:rPr>
      </w:pPr>
      <w:r w:rsidRPr="00B163DD">
        <w:rPr>
          <w:noProof/>
          <w:szCs w:val="22"/>
        </w:rPr>
        <w:t>Haemorrhage, including pulmonary haemorrhage/haemoptysis, which is more common in non</w:t>
      </w:r>
      <w:r w:rsidR="00C84327">
        <w:rPr>
          <w:noProof/>
          <w:szCs w:val="22"/>
        </w:rPr>
        <w:noBreakHyphen/>
      </w:r>
      <w:r w:rsidRPr="00B163DD">
        <w:rPr>
          <w:noProof/>
          <w:szCs w:val="22"/>
        </w:rPr>
        <w:t>small cell lung cancer patients (see section 4.4).</w:t>
      </w:r>
    </w:p>
    <w:p w14:paraId="7F03BF5A" w14:textId="77777777" w:rsidR="000E1E42" w:rsidRPr="00B163DD" w:rsidRDefault="000E1E42" w:rsidP="00B163DD">
      <w:pPr>
        <w:numPr>
          <w:ilvl w:val="0"/>
          <w:numId w:val="26"/>
        </w:numPr>
        <w:spacing w:line="240" w:lineRule="auto"/>
        <w:ind w:hanging="800"/>
        <w:rPr>
          <w:noProof/>
          <w:szCs w:val="22"/>
        </w:rPr>
      </w:pPr>
      <w:r w:rsidRPr="00B163DD">
        <w:rPr>
          <w:noProof/>
          <w:szCs w:val="22"/>
        </w:rPr>
        <w:t>Arterial thromboembolism (see section 4.4).</w:t>
      </w:r>
    </w:p>
    <w:p w14:paraId="4DD0EA03" w14:textId="77777777" w:rsidR="000E1E42" w:rsidRDefault="000E1E42" w:rsidP="000E1E42">
      <w:pPr>
        <w:spacing w:line="240" w:lineRule="auto"/>
        <w:rPr>
          <w:sz w:val="24"/>
          <w:szCs w:val="24"/>
        </w:rPr>
      </w:pPr>
    </w:p>
    <w:p w14:paraId="62AE5AEA" w14:textId="77777777" w:rsidR="000E1E42" w:rsidRDefault="000E1E42" w:rsidP="000E1E42">
      <w:pPr>
        <w:spacing w:line="240" w:lineRule="auto"/>
      </w:pPr>
      <w:r>
        <w:rPr>
          <w:spacing w:val="2"/>
        </w:rPr>
        <w:t>T</w:t>
      </w:r>
      <w:r>
        <w:t>he</w:t>
      </w:r>
      <w:r>
        <w:rPr>
          <w:spacing w:val="-2"/>
        </w:rPr>
        <w:t xml:space="preserve"> </w:t>
      </w:r>
      <w:r>
        <w:rPr>
          <w:spacing w:val="-4"/>
        </w:rPr>
        <w:t>m</w:t>
      </w:r>
      <w:r>
        <w:t>ost</w:t>
      </w:r>
      <w:r>
        <w:rPr>
          <w:spacing w:val="1"/>
        </w:rPr>
        <w:t xml:space="preserve"> f</w:t>
      </w:r>
      <w:r>
        <w:rPr>
          <w:spacing w:val="-2"/>
        </w:rPr>
        <w:t>r</w:t>
      </w:r>
      <w:r>
        <w:t>eque</w:t>
      </w:r>
      <w:r>
        <w:rPr>
          <w:spacing w:val="-2"/>
        </w:rPr>
        <w:t>n</w:t>
      </w:r>
      <w:r>
        <w:rPr>
          <w:spacing w:val="1"/>
        </w:rPr>
        <w:t>tl</w:t>
      </w:r>
      <w:r>
        <w:t>y</w:t>
      </w:r>
      <w:r>
        <w:rPr>
          <w:spacing w:val="-2"/>
        </w:rPr>
        <w:t xml:space="preserve"> </w:t>
      </w:r>
      <w:r>
        <w:t>ob</w:t>
      </w:r>
      <w:r>
        <w:rPr>
          <w:spacing w:val="-2"/>
        </w:rPr>
        <w:t>s</w:t>
      </w:r>
      <w:r>
        <w:t>e</w:t>
      </w:r>
      <w:r>
        <w:rPr>
          <w:spacing w:val="1"/>
        </w:rPr>
        <w:t>r</w:t>
      </w:r>
      <w:r>
        <w:rPr>
          <w:spacing w:val="-2"/>
        </w:rPr>
        <w:t>v</w:t>
      </w:r>
      <w:r>
        <w:t>ed ad</w:t>
      </w:r>
      <w:r>
        <w:rPr>
          <w:spacing w:val="-2"/>
        </w:rPr>
        <w:t>v</w:t>
      </w:r>
      <w:r>
        <w:t>e</w:t>
      </w:r>
      <w:r>
        <w:rPr>
          <w:spacing w:val="1"/>
        </w:rPr>
        <w:t>r</w:t>
      </w:r>
      <w:r>
        <w:rPr>
          <w:spacing w:val="-2"/>
        </w:rPr>
        <w:t>s</w:t>
      </w:r>
      <w:r>
        <w:t>e</w:t>
      </w:r>
      <w:r>
        <w:rPr>
          <w:spacing w:val="1"/>
        </w:rPr>
        <w:t xml:space="preserve"> r</w:t>
      </w:r>
      <w:r>
        <w:rPr>
          <w:spacing w:val="-2"/>
        </w:rPr>
        <w:t>e</w:t>
      </w:r>
      <w:r>
        <w:t>a</w:t>
      </w:r>
      <w:r>
        <w:rPr>
          <w:spacing w:val="-2"/>
        </w:rPr>
        <w:t>c</w:t>
      </w:r>
      <w:r>
        <w:rPr>
          <w:spacing w:val="1"/>
        </w:rPr>
        <w:t>ti</w:t>
      </w:r>
      <w:r>
        <w:t>o</w:t>
      </w:r>
      <w:r>
        <w:rPr>
          <w:spacing w:val="-2"/>
        </w:rPr>
        <w:t>n</w:t>
      </w:r>
      <w:r>
        <w:t>s</w:t>
      </w:r>
      <w:r>
        <w:rPr>
          <w:spacing w:val="1"/>
        </w:rPr>
        <w:t xml:space="preserve"> </w:t>
      </w:r>
      <w:r>
        <w:rPr>
          <w:spacing w:val="-2"/>
        </w:rPr>
        <w:t>a</w:t>
      </w:r>
      <w:r>
        <w:t>c</w:t>
      </w:r>
      <w:r>
        <w:rPr>
          <w:spacing w:val="1"/>
        </w:rPr>
        <w:t>r</w:t>
      </w:r>
      <w:r>
        <w:t>o</w:t>
      </w:r>
      <w:r>
        <w:rPr>
          <w:spacing w:val="-2"/>
        </w:rPr>
        <w:t>s</w:t>
      </w:r>
      <w:r>
        <w:t>s</w:t>
      </w:r>
      <w:r>
        <w:rPr>
          <w:spacing w:val="-2"/>
        </w:rPr>
        <w:t xml:space="preserve"> </w:t>
      </w:r>
      <w:r>
        <w:t>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2"/>
        </w:rPr>
        <w:t>r</w:t>
      </w:r>
      <w:r>
        <w:t>e</w:t>
      </w:r>
      <w:r>
        <w:rPr>
          <w:spacing w:val="-2"/>
        </w:rPr>
        <w:t>c</w:t>
      </w:r>
      <w:r>
        <w:t>e</w:t>
      </w:r>
      <w:r>
        <w:rPr>
          <w:spacing w:val="1"/>
        </w:rPr>
        <w:t>i</w:t>
      </w:r>
      <w:r>
        <w:rPr>
          <w:spacing w:val="-2"/>
        </w:rPr>
        <w:t>v</w:t>
      </w:r>
      <w:r>
        <w:rPr>
          <w:spacing w:val="1"/>
        </w:rPr>
        <w:t>i</w:t>
      </w:r>
      <w:r>
        <w:t>ng</w:t>
      </w:r>
      <w:r>
        <w:rPr>
          <w:spacing w:val="-2"/>
        </w:rPr>
        <w:t xml:space="preserve"> </w:t>
      </w:r>
      <w:r>
        <w:rPr>
          <w:rFonts w:hint="eastAsia"/>
          <w:lang w:eastAsia="ko-KR"/>
        </w:rPr>
        <w:t>bevacizumab</w:t>
      </w:r>
      <w:r>
        <w:t xml:space="preserve"> </w:t>
      </w:r>
      <w:r>
        <w:rPr>
          <w:spacing w:val="-1"/>
        </w:rPr>
        <w:t>w</w:t>
      </w:r>
      <w:r>
        <w:t>e</w:t>
      </w:r>
      <w:r>
        <w:rPr>
          <w:spacing w:val="1"/>
        </w:rPr>
        <w:t>r</w:t>
      </w:r>
      <w:r>
        <w:t>e</w:t>
      </w:r>
      <w:r>
        <w:rPr>
          <w:spacing w:val="1"/>
        </w:rPr>
        <w:t xml:space="preserve"> </w:t>
      </w:r>
      <w:r>
        <w:t>h</w:t>
      </w:r>
      <w:r>
        <w:rPr>
          <w:spacing w:val="-2"/>
        </w:rPr>
        <w:t>y</w:t>
      </w:r>
      <w:r>
        <w:t>pe</w:t>
      </w:r>
      <w:r>
        <w:rPr>
          <w:spacing w:val="-2"/>
        </w:rPr>
        <w:t>r</w:t>
      </w:r>
      <w:r>
        <w:rPr>
          <w:spacing w:val="1"/>
        </w:rPr>
        <w:t>t</w:t>
      </w:r>
      <w:r>
        <w:t>e</w:t>
      </w:r>
      <w:r>
        <w:rPr>
          <w:spacing w:val="-2"/>
        </w:rPr>
        <w:t>n</w:t>
      </w:r>
      <w:r>
        <w:t>s</w:t>
      </w:r>
      <w:r>
        <w:rPr>
          <w:spacing w:val="1"/>
        </w:rPr>
        <w:t>i</w:t>
      </w:r>
      <w:r>
        <w:t>o</w:t>
      </w:r>
      <w:r>
        <w:rPr>
          <w:spacing w:val="-2"/>
        </w:rPr>
        <w:t>n</w:t>
      </w:r>
      <w:r>
        <w:t xml:space="preserve">, </w:t>
      </w:r>
      <w:r>
        <w:rPr>
          <w:spacing w:val="1"/>
        </w:rPr>
        <w:t>f</w:t>
      </w:r>
      <w:r>
        <w:rPr>
          <w:spacing w:val="-2"/>
        </w:rPr>
        <w:t>a</w:t>
      </w:r>
      <w:r>
        <w:rPr>
          <w:spacing w:val="1"/>
        </w:rPr>
        <w:t>ti</w:t>
      </w:r>
      <w:r>
        <w:rPr>
          <w:spacing w:val="-2"/>
        </w:rPr>
        <w:t>g</w:t>
      </w:r>
      <w:r>
        <w:t>ue</w:t>
      </w:r>
      <w:r>
        <w:rPr>
          <w:spacing w:val="-2"/>
        </w:rPr>
        <w:t xml:space="preserve"> </w:t>
      </w:r>
      <w:r>
        <w:t>or</w:t>
      </w:r>
      <w:r>
        <w:rPr>
          <w:spacing w:val="1"/>
        </w:rPr>
        <w:t xml:space="preserve"> </w:t>
      </w:r>
      <w:r>
        <w:t>a</w:t>
      </w:r>
      <w:r>
        <w:rPr>
          <w:spacing w:val="-2"/>
        </w:rPr>
        <w:t>s</w:t>
      </w:r>
      <w:r>
        <w:rPr>
          <w:spacing w:val="1"/>
        </w:rPr>
        <w:t>t</w:t>
      </w:r>
      <w:r>
        <w:t>h</w:t>
      </w:r>
      <w:r>
        <w:rPr>
          <w:spacing w:val="-2"/>
        </w:rPr>
        <w:t>e</w:t>
      </w:r>
      <w:r>
        <w:t>n</w:t>
      </w:r>
      <w:r>
        <w:rPr>
          <w:spacing w:val="1"/>
        </w:rPr>
        <w:t>i</w:t>
      </w:r>
      <w:r>
        <w:t>a,</w:t>
      </w:r>
      <w:r>
        <w:rPr>
          <w:spacing w:val="-2"/>
        </w:rPr>
        <w:t xml:space="preserve"> </w:t>
      </w:r>
      <w:r>
        <w:t>d</w:t>
      </w:r>
      <w:r>
        <w:rPr>
          <w:spacing w:val="-1"/>
        </w:rPr>
        <w:t>i</w:t>
      </w:r>
      <w:r>
        <w:t>a</w:t>
      </w:r>
      <w:r>
        <w:rPr>
          <w:spacing w:val="1"/>
        </w:rPr>
        <w:t>r</w:t>
      </w:r>
      <w:r>
        <w:rPr>
          <w:spacing w:val="-2"/>
        </w:rPr>
        <w:t>r</w:t>
      </w:r>
      <w:r>
        <w:t>hoea</w:t>
      </w:r>
      <w:r>
        <w:rPr>
          <w:spacing w:val="-2"/>
        </w:rPr>
        <w:t xml:space="preserve"> </w:t>
      </w:r>
      <w:r>
        <w:t>and</w:t>
      </w:r>
      <w:r>
        <w:rPr>
          <w:spacing w:val="-2"/>
        </w:rPr>
        <w:t xml:space="preserve"> a</w:t>
      </w:r>
      <w:r>
        <w:t>bdo</w:t>
      </w:r>
      <w:r>
        <w:rPr>
          <w:spacing w:val="-4"/>
        </w:rPr>
        <w:t>m</w:t>
      </w:r>
      <w:r>
        <w:rPr>
          <w:spacing w:val="1"/>
        </w:rPr>
        <w:t>i</w:t>
      </w:r>
      <w:r>
        <w:t>nal</w:t>
      </w:r>
      <w:r>
        <w:rPr>
          <w:spacing w:val="1"/>
        </w:rPr>
        <w:t xml:space="preserve"> </w:t>
      </w:r>
      <w:r>
        <w:t>p</w:t>
      </w:r>
      <w:r>
        <w:rPr>
          <w:spacing w:val="-2"/>
        </w:rPr>
        <w:t>a</w:t>
      </w:r>
      <w:r>
        <w:rPr>
          <w:spacing w:val="1"/>
        </w:rPr>
        <w:t>i</w:t>
      </w:r>
      <w:r>
        <w:t>n.</w:t>
      </w:r>
    </w:p>
    <w:p w14:paraId="55E2BD71" w14:textId="77777777" w:rsidR="000E1E42" w:rsidRDefault="000E1E42" w:rsidP="000E1E42">
      <w:pPr>
        <w:spacing w:line="240" w:lineRule="auto"/>
        <w:rPr>
          <w:sz w:val="24"/>
          <w:szCs w:val="24"/>
        </w:rPr>
      </w:pPr>
    </w:p>
    <w:p w14:paraId="768A6A3E" w14:textId="77777777" w:rsidR="000E1E42" w:rsidRDefault="000E1E42" w:rsidP="000E1E42">
      <w:pPr>
        <w:spacing w:line="240" w:lineRule="auto"/>
      </w:pPr>
      <w:r>
        <w:rPr>
          <w:spacing w:val="-1"/>
        </w:rPr>
        <w:t>A</w:t>
      </w:r>
      <w:r>
        <w:t>na</w:t>
      </w:r>
      <w:r>
        <w:rPr>
          <w:spacing w:val="1"/>
        </w:rPr>
        <w:t>l</w:t>
      </w:r>
      <w:r>
        <w:rPr>
          <w:spacing w:val="-2"/>
        </w:rPr>
        <w:t>y</w:t>
      </w:r>
      <w:r>
        <w:t>ses</w:t>
      </w:r>
      <w:r>
        <w:rPr>
          <w:spacing w:val="1"/>
        </w:rPr>
        <w:t xml:space="preserve"> </w:t>
      </w:r>
      <w:r>
        <w:rPr>
          <w:spacing w:val="-2"/>
        </w:rPr>
        <w:t>o</w:t>
      </w:r>
      <w:r>
        <w:t>f</w:t>
      </w:r>
      <w:r>
        <w:rPr>
          <w:spacing w:val="1"/>
        </w:rPr>
        <w:t xml:space="preserve"> t</w:t>
      </w:r>
      <w:r>
        <w:rPr>
          <w:spacing w:val="-2"/>
        </w:rPr>
        <w:t>h</w:t>
      </w:r>
      <w:r>
        <w:t>e</w:t>
      </w:r>
      <w:r>
        <w:rPr>
          <w:spacing w:val="1"/>
        </w:rPr>
        <w:t xml:space="preserve"> </w:t>
      </w:r>
      <w:r>
        <w:rPr>
          <w:spacing w:val="-2"/>
        </w:rPr>
        <w:t>c</w:t>
      </w:r>
      <w:r>
        <w:rPr>
          <w:spacing w:val="1"/>
        </w:rPr>
        <w:t>li</w:t>
      </w:r>
      <w:r>
        <w:rPr>
          <w:spacing w:val="-2"/>
        </w:rPr>
        <w:t>n</w:t>
      </w:r>
      <w:r>
        <w:rPr>
          <w:spacing w:val="1"/>
        </w:rPr>
        <w:t>i</w:t>
      </w:r>
      <w:r>
        <w:t>c</w:t>
      </w:r>
      <w:r>
        <w:rPr>
          <w:spacing w:val="-2"/>
        </w:rPr>
        <w:t>a</w:t>
      </w:r>
      <w:r>
        <w:t>l</w:t>
      </w:r>
      <w:r>
        <w:rPr>
          <w:spacing w:val="1"/>
        </w:rPr>
        <w:t xml:space="preserve"> </w:t>
      </w:r>
      <w:r>
        <w:rPr>
          <w:spacing w:val="-2"/>
        </w:rPr>
        <w:t>s</w:t>
      </w:r>
      <w:r>
        <w:t>a</w:t>
      </w:r>
      <w:r>
        <w:rPr>
          <w:spacing w:val="-2"/>
        </w:rPr>
        <w:t>f</w:t>
      </w:r>
      <w:r>
        <w:t>e</w:t>
      </w:r>
      <w:r>
        <w:rPr>
          <w:spacing w:val="1"/>
        </w:rPr>
        <w:t>t</w:t>
      </w:r>
      <w:r>
        <w:t>y</w:t>
      </w:r>
      <w:r>
        <w:rPr>
          <w:spacing w:val="-2"/>
        </w:rPr>
        <w:t xml:space="preserve"> </w:t>
      </w:r>
      <w:r>
        <w:t>da</w:t>
      </w:r>
      <w:r>
        <w:rPr>
          <w:spacing w:val="1"/>
        </w:rPr>
        <w:t>t</w:t>
      </w:r>
      <w:r>
        <w:t>a</w:t>
      </w:r>
      <w:r>
        <w:rPr>
          <w:spacing w:val="-2"/>
        </w:rPr>
        <w:t xml:space="preserve"> </w:t>
      </w:r>
      <w:r>
        <w:t>su</w:t>
      </w:r>
      <w:r>
        <w:rPr>
          <w:spacing w:val="-2"/>
        </w:rPr>
        <w:t>gg</w:t>
      </w:r>
      <w:r>
        <w:t>est</w:t>
      </w:r>
      <w:r>
        <w:rPr>
          <w:spacing w:val="1"/>
        </w:rPr>
        <w:t xml:space="preserve"> t</w:t>
      </w:r>
      <w:r>
        <w:rPr>
          <w:spacing w:val="-2"/>
        </w:rPr>
        <w:t>h</w:t>
      </w:r>
      <w:r>
        <w:t>at</w:t>
      </w:r>
      <w:r>
        <w:rPr>
          <w:spacing w:val="-1"/>
        </w:rPr>
        <w:t xml:space="preserve"> </w:t>
      </w:r>
      <w:r>
        <w:rPr>
          <w:spacing w:val="1"/>
        </w:rPr>
        <w:t>t</w:t>
      </w:r>
      <w:r>
        <w:t>he</w:t>
      </w:r>
      <w:r>
        <w:rPr>
          <w:spacing w:val="1"/>
        </w:rPr>
        <w:t xml:space="preserve"> </w:t>
      </w:r>
      <w:r>
        <w:rPr>
          <w:spacing w:val="-2"/>
        </w:rPr>
        <w:t>oc</w:t>
      </w:r>
      <w:r>
        <w:t>cu</w:t>
      </w:r>
      <w:r>
        <w:rPr>
          <w:spacing w:val="1"/>
        </w:rPr>
        <w:t>r</w:t>
      </w:r>
      <w:r>
        <w:rPr>
          <w:spacing w:val="-2"/>
        </w:rPr>
        <w:t>r</w:t>
      </w:r>
      <w:r>
        <w:t>en</w:t>
      </w:r>
      <w:r>
        <w:rPr>
          <w:spacing w:val="-2"/>
        </w:rPr>
        <w:t>c</w:t>
      </w:r>
      <w:r>
        <w:t>e</w:t>
      </w:r>
      <w:r>
        <w:rPr>
          <w:spacing w:val="1"/>
        </w:rPr>
        <w:t xml:space="preserve"> </w:t>
      </w:r>
      <w:r>
        <w:t>of</w:t>
      </w:r>
      <w:r>
        <w:rPr>
          <w:spacing w:val="1"/>
        </w:rPr>
        <w:t xml:space="preserve"> </w:t>
      </w:r>
      <w:r>
        <w:t>h</w:t>
      </w:r>
      <w:r>
        <w:rPr>
          <w:spacing w:val="-2"/>
        </w:rPr>
        <w:t>y</w:t>
      </w:r>
      <w:r>
        <w:t>p</w:t>
      </w:r>
      <w:r>
        <w:rPr>
          <w:spacing w:val="-2"/>
        </w:rPr>
        <w:t>e</w:t>
      </w:r>
      <w:r>
        <w:rPr>
          <w:spacing w:val="1"/>
        </w:rPr>
        <w:t>rt</w:t>
      </w:r>
      <w:r>
        <w:rPr>
          <w:spacing w:val="-2"/>
        </w:rPr>
        <w:t>e</w:t>
      </w:r>
      <w:r>
        <w:t>ns</w:t>
      </w:r>
      <w:r>
        <w:rPr>
          <w:spacing w:val="-1"/>
        </w:rPr>
        <w:t>i</w:t>
      </w:r>
      <w:r>
        <w:t>on a</w:t>
      </w:r>
      <w:r>
        <w:rPr>
          <w:spacing w:val="-2"/>
        </w:rPr>
        <w:t>n</w:t>
      </w:r>
      <w:r>
        <w:t>d p</w:t>
      </w:r>
      <w:r>
        <w:rPr>
          <w:spacing w:val="1"/>
        </w:rPr>
        <w:t>r</w:t>
      </w:r>
      <w:r>
        <w:rPr>
          <w:spacing w:val="-2"/>
        </w:rPr>
        <w:t>o</w:t>
      </w:r>
      <w:r>
        <w:rPr>
          <w:spacing w:val="1"/>
        </w:rPr>
        <w:t>t</w:t>
      </w:r>
      <w:r>
        <w:t>e</w:t>
      </w:r>
      <w:r>
        <w:rPr>
          <w:spacing w:val="-1"/>
        </w:rPr>
        <w:t>i</w:t>
      </w:r>
      <w:r>
        <w:t>nu</w:t>
      </w:r>
      <w:r>
        <w:rPr>
          <w:spacing w:val="-2"/>
        </w:rPr>
        <w:t>r</w:t>
      </w:r>
      <w:r>
        <w:rPr>
          <w:spacing w:val="1"/>
        </w:rPr>
        <w:t>i</w:t>
      </w:r>
      <w:r>
        <w:t>a</w:t>
      </w:r>
      <w:r>
        <w:rPr>
          <w:spacing w:val="1"/>
        </w:rPr>
        <w:t xml:space="preserve"> </w:t>
      </w:r>
      <w:r>
        <w:rPr>
          <w:spacing w:val="-1"/>
        </w:rPr>
        <w:t>wi</w:t>
      </w:r>
      <w:r>
        <w:rPr>
          <w:spacing w:val="1"/>
        </w:rPr>
        <w:t>t</w:t>
      </w:r>
      <w:r>
        <w:t>h</w:t>
      </w:r>
      <w:r>
        <w:rPr>
          <w:rFonts w:hint="eastAsia"/>
          <w:lang w:eastAsia="ko-KR"/>
        </w:rPr>
        <w:t xml:space="preserve"> </w:t>
      </w:r>
      <w:r>
        <w:rPr>
          <w:rFonts w:hint="eastAsia"/>
          <w:position w:val="-1"/>
          <w:lang w:eastAsia="ko-KR"/>
        </w:rPr>
        <w:t>bevacizumab</w:t>
      </w:r>
      <w:r>
        <w:rPr>
          <w:position w:val="-1"/>
        </w:rPr>
        <w:t xml:space="preserve"> </w:t>
      </w:r>
      <w:r>
        <w:rPr>
          <w:spacing w:val="-1"/>
          <w:position w:val="-1"/>
        </w:rPr>
        <w:t>t</w:t>
      </w:r>
      <w:r>
        <w:rPr>
          <w:position w:val="-1"/>
        </w:rPr>
        <w:t>he</w:t>
      </w:r>
      <w:r>
        <w:rPr>
          <w:spacing w:val="-2"/>
          <w:position w:val="-1"/>
        </w:rPr>
        <w:t>r</w:t>
      </w:r>
      <w:r>
        <w:rPr>
          <w:position w:val="-1"/>
        </w:rPr>
        <w:t>apy</w:t>
      </w:r>
      <w:r>
        <w:rPr>
          <w:spacing w:val="-2"/>
          <w:position w:val="-1"/>
        </w:rPr>
        <w:t xml:space="preserve"> </w:t>
      </w:r>
      <w:r>
        <w:rPr>
          <w:position w:val="-1"/>
        </w:rPr>
        <w:t>a</w:t>
      </w:r>
      <w:r>
        <w:rPr>
          <w:spacing w:val="1"/>
          <w:position w:val="-1"/>
        </w:rPr>
        <w:t>r</w:t>
      </w:r>
      <w:r>
        <w:rPr>
          <w:position w:val="-1"/>
        </w:rPr>
        <w:t>e</w:t>
      </w:r>
      <w:r>
        <w:rPr>
          <w:spacing w:val="-2"/>
          <w:position w:val="-1"/>
        </w:rPr>
        <w:t xml:space="preserve"> </w:t>
      </w:r>
      <w:r>
        <w:rPr>
          <w:spacing w:val="1"/>
          <w:position w:val="-1"/>
        </w:rPr>
        <w:t>li</w:t>
      </w:r>
      <w:r>
        <w:rPr>
          <w:spacing w:val="-2"/>
          <w:position w:val="-1"/>
        </w:rPr>
        <w:t>k</w:t>
      </w:r>
      <w:r>
        <w:rPr>
          <w:position w:val="-1"/>
        </w:rPr>
        <w:t>e</w:t>
      </w:r>
      <w:r>
        <w:rPr>
          <w:spacing w:val="1"/>
          <w:position w:val="-1"/>
        </w:rPr>
        <w:t>l</w:t>
      </w:r>
      <w:r>
        <w:rPr>
          <w:position w:val="-1"/>
        </w:rPr>
        <w:t>y</w:t>
      </w:r>
      <w:r>
        <w:rPr>
          <w:spacing w:val="-2"/>
          <w:position w:val="-1"/>
        </w:rPr>
        <w:t xml:space="preserve"> </w:t>
      </w:r>
      <w:r>
        <w:rPr>
          <w:spacing w:val="-1"/>
          <w:position w:val="-1"/>
        </w:rPr>
        <w:t>t</w:t>
      </w:r>
      <w:r>
        <w:rPr>
          <w:position w:val="-1"/>
        </w:rPr>
        <w:t>o be</w:t>
      </w:r>
      <w:r>
        <w:rPr>
          <w:spacing w:val="1"/>
          <w:position w:val="-1"/>
        </w:rPr>
        <w:t xml:space="preserve"> </w:t>
      </w:r>
      <w:r>
        <w:rPr>
          <w:position w:val="-1"/>
        </w:rPr>
        <w:t>do</w:t>
      </w:r>
      <w:r>
        <w:rPr>
          <w:spacing w:val="-2"/>
          <w:position w:val="-1"/>
        </w:rPr>
        <w:t>s</w:t>
      </w:r>
      <w:r>
        <w:rPr>
          <w:position w:val="-1"/>
        </w:rPr>
        <w:t>e</w:t>
      </w:r>
      <w:r>
        <w:rPr>
          <w:spacing w:val="-5"/>
          <w:position w:val="-1"/>
        </w:rPr>
        <w:t>-</w:t>
      </w:r>
      <w:r>
        <w:rPr>
          <w:position w:val="-1"/>
        </w:rPr>
        <w:t>depende</w:t>
      </w:r>
      <w:r>
        <w:rPr>
          <w:spacing w:val="-2"/>
          <w:position w:val="-1"/>
        </w:rPr>
        <w:t>n</w:t>
      </w:r>
      <w:r>
        <w:rPr>
          <w:spacing w:val="1"/>
          <w:position w:val="-1"/>
        </w:rPr>
        <w:t>t</w:t>
      </w:r>
      <w:r>
        <w:rPr>
          <w:position w:val="-1"/>
        </w:rPr>
        <w:t>.</w:t>
      </w:r>
    </w:p>
    <w:p w14:paraId="371AD6B1" w14:textId="77777777" w:rsidR="000E1E42" w:rsidRDefault="000E1E42" w:rsidP="000E1E42">
      <w:pPr>
        <w:spacing w:line="240" w:lineRule="auto"/>
      </w:pPr>
    </w:p>
    <w:p w14:paraId="1BAB1C0B" w14:textId="77777777" w:rsidR="000E1E42" w:rsidRDefault="000E1E42" w:rsidP="000E1E42">
      <w:pPr>
        <w:spacing w:line="240" w:lineRule="auto"/>
      </w:pPr>
      <w:r>
        <w:rPr>
          <w:spacing w:val="2"/>
          <w:position w:val="-1"/>
          <w:u w:val="single" w:color="000000"/>
        </w:rPr>
        <w:lastRenderedPageBreak/>
        <w:t>T</w:t>
      </w:r>
      <w:r>
        <w:rPr>
          <w:position w:val="-1"/>
          <w:u w:val="single" w:color="000000"/>
        </w:rPr>
        <w:t>a</w:t>
      </w:r>
      <w:r>
        <w:rPr>
          <w:spacing w:val="-2"/>
          <w:position w:val="-1"/>
          <w:u w:val="single" w:color="000000"/>
        </w:rPr>
        <w:t>b</w:t>
      </w:r>
      <w:r>
        <w:rPr>
          <w:position w:val="-1"/>
          <w:u w:val="single" w:color="000000"/>
        </w:rPr>
        <w:t>u</w:t>
      </w:r>
      <w:r>
        <w:rPr>
          <w:spacing w:val="1"/>
          <w:position w:val="-1"/>
          <w:u w:val="single" w:color="000000"/>
        </w:rPr>
        <w:t>l</w:t>
      </w:r>
      <w:r>
        <w:rPr>
          <w:spacing w:val="-2"/>
          <w:position w:val="-1"/>
          <w:u w:val="single" w:color="000000"/>
        </w:rPr>
        <w:t>a</w:t>
      </w:r>
      <w:r>
        <w:rPr>
          <w:spacing w:val="1"/>
          <w:position w:val="-1"/>
          <w:u w:val="single" w:color="000000"/>
        </w:rPr>
        <w:t>t</w:t>
      </w:r>
      <w:r>
        <w:rPr>
          <w:position w:val="-1"/>
          <w:u w:val="single" w:color="000000"/>
        </w:rPr>
        <w:t>ed</w:t>
      </w:r>
      <w:r>
        <w:rPr>
          <w:spacing w:val="-3"/>
          <w:position w:val="-1"/>
          <w:u w:val="single" w:color="000000"/>
        </w:rPr>
        <w:t xml:space="preserve"> </w:t>
      </w:r>
      <w:r>
        <w:rPr>
          <w:spacing w:val="-1"/>
          <w:position w:val="-1"/>
          <w:u w:val="single" w:color="000000"/>
        </w:rPr>
        <w:t>l</w:t>
      </w:r>
      <w:r>
        <w:rPr>
          <w:spacing w:val="1"/>
          <w:position w:val="-1"/>
          <w:u w:val="single" w:color="000000"/>
        </w:rPr>
        <w:t>i</w:t>
      </w:r>
      <w:r>
        <w:rPr>
          <w:position w:val="-1"/>
          <w:u w:val="single" w:color="000000"/>
        </w:rPr>
        <w:t>st</w:t>
      </w:r>
      <w:r>
        <w:rPr>
          <w:spacing w:val="-2"/>
          <w:position w:val="-1"/>
          <w:u w:val="single" w:color="000000"/>
        </w:rPr>
        <w:t xml:space="preserve"> </w:t>
      </w:r>
      <w:r>
        <w:rPr>
          <w:position w:val="-1"/>
          <w:u w:val="single" w:color="000000"/>
        </w:rPr>
        <w:t>of</w:t>
      </w:r>
      <w:r>
        <w:rPr>
          <w:spacing w:val="-2"/>
          <w:position w:val="-1"/>
          <w:u w:val="single" w:color="000000"/>
        </w:rPr>
        <w:t xml:space="preserve"> </w:t>
      </w:r>
      <w:r>
        <w:rPr>
          <w:position w:val="-1"/>
          <w:u w:val="single" w:color="000000"/>
        </w:rPr>
        <w:t>ad</w:t>
      </w:r>
      <w:r>
        <w:rPr>
          <w:spacing w:val="-2"/>
          <w:position w:val="-1"/>
          <w:u w:val="single" w:color="000000"/>
        </w:rPr>
        <w:t>v</w:t>
      </w:r>
      <w:r>
        <w:rPr>
          <w:position w:val="-1"/>
          <w:u w:val="single" w:color="000000"/>
        </w:rPr>
        <w:t>e</w:t>
      </w:r>
      <w:r>
        <w:rPr>
          <w:spacing w:val="1"/>
          <w:position w:val="-1"/>
          <w:u w:val="single" w:color="000000"/>
        </w:rPr>
        <w:t>r</w:t>
      </w:r>
      <w:r>
        <w:rPr>
          <w:position w:val="-1"/>
          <w:u w:val="single" w:color="000000"/>
        </w:rPr>
        <w:t>se</w:t>
      </w:r>
      <w:r>
        <w:rPr>
          <w:spacing w:val="-2"/>
          <w:position w:val="-1"/>
          <w:u w:val="single" w:color="000000"/>
        </w:rPr>
        <w:t xml:space="preserve"> </w:t>
      </w:r>
      <w:r>
        <w:rPr>
          <w:spacing w:val="1"/>
          <w:position w:val="-1"/>
          <w:u w:val="single" w:color="000000"/>
        </w:rPr>
        <w:t>r</w:t>
      </w:r>
      <w:r>
        <w:rPr>
          <w:spacing w:val="-2"/>
          <w:position w:val="-1"/>
          <w:u w:val="single" w:color="000000"/>
        </w:rPr>
        <w:t>e</w:t>
      </w:r>
      <w:r>
        <w:rPr>
          <w:position w:val="-1"/>
          <w:u w:val="single" w:color="000000"/>
        </w:rPr>
        <w:t>ac</w:t>
      </w:r>
      <w:r>
        <w:rPr>
          <w:spacing w:val="-1"/>
          <w:position w:val="-1"/>
          <w:u w:val="single" w:color="000000"/>
        </w:rPr>
        <w:t>t</w:t>
      </w:r>
      <w:r>
        <w:rPr>
          <w:spacing w:val="1"/>
          <w:position w:val="-1"/>
          <w:u w:val="single" w:color="000000"/>
        </w:rPr>
        <w:t>i</w:t>
      </w:r>
      <w:r>
        <w:rPr>
          <w:position w:val="-1"/>
          <w:u w:val="single" w:color="000000"/>
        </w:rPr>
        <w:t>ons</w:t>
      </w:r>
    </w:p>
    <w:p w14:paraId="0E5FA060" w14:textId="77777777" w:rsidR="000E1E42" w:rsidRDefault="000E1E42" w:rsidP="000E1E42">
      <w:pPr>
        <w:spacing w:line="240" w:lineRule="auto"/>
      </w:pPr>
      <w:r>
        <w:rPr>
          <w:spacing w:val="2"/>
        </w:rPr>
        <w:t>T</w:t>
      </w:r>
      <w:r>
        <w:t>he</w:t>
      </w:r>
      <w:r>
        <w:rPr>
          <w:spacing w:val="-2"/>
        </w:rPr>
        <w:t xml:space="preserve"> </w:t>
      </w:r>
      <w:r>
        <w:t>ad</w:t>
      </w:r>
      <w:r>
        <w:rPr>
          <w:spacing w:val="-2"/>
        </w:rPr>
        <w:t>v</w:t>
      </w:r>
      <w:r>
        <w:t>e</w:t>
      </w:r>
      <w:r>
        <w:rPr>
          <w:spacing w:val="1"/>
        </w:rPr>
        <w:t>r</w:t>
      </w:r>
      <w:r>
        <w:rPr>
          <w:spacing w:val="-2"/>
        </w:rPr>
        <w:t>s</w:t>
      </w:r>
      <w:r>
        <w:t>e</w:t>
      </w:r>
      <w:r>
        <w:rPr>
          <w:spacing w:val="1"/>
        </w:rPr>
        <w:t xml:space="preserve"> r</w:t>
      </w:r>
      <w:r>
        <w:rPr>
          <w:spacing w:val="-2"/>
        </w:rPr>
        <w:t>e</w:t>
      </w:r>
      <w:r>
        <w:t>a</w:t>
      </w:r>
      <w:r>
        <w:rPr>
          <w:spacing w:val="-2"/>
        </w:rPr>
        <w:t>c</w:t>
      </w:r>
      <w:r>
        <w:rPr>
          <w:spacing w:val="1"/>
        </w:rPr>
        <w:t>ti</w:t>
      </w:r>
      <w:r>
        <w:t>o</w:t>
      </w:r>
      <w:r>
        <w:rPr>
          <w:spacing w:val="-2"/>
        </w:rPr>
        <w:t>n</w:t>
      </w:r>
      <w:r>
        <w:t>s</w:t>
      </w:r>
      <w:r>
        <w:rPr>
          <w:spacing w:val="1"/>
        </w:rPr>
        <w:t xml:space="preserve"> </w:t>
      </w:r>
      <w:r>
        <w:rPr>
          <w:spacing w:val="-1"/>
        </w:rPr>
        <w:t>l</w:t>
      </w:r>
      <w:r>
        <w:rPr>
          <w:spacing w:val="1"/>
        </w:rPr>
        <w:t>i</w:t>
      </w:r>
      <w:r>
        <w:rPr>
          <w:spacing w:val="-2"/>
        </w:rPr>
        <w:t>s</w:t>
      </w:r>
      <w:r>
        <w:rPr>
          <w:spacing w:val="1"/>
        </w:rPr>
        <w:t>t</w:t>
      </w:r>
      <w:r>
        <w:t>ed</w:t>
      </w:r>
      <w:r>
        <w:rPr>
          <w:spacing w:val="-2"/>
        </w:rPr>
        <w:t xml:space="preserve"> </w:t>
      </w:r>
      <w:r>
        <w:rPr>
          <w:spacing w:val="1"/>
        </w:rPr>
        <w:t>i</w:t>
      </w:r>
      <w:r>
        <w:t xml:space="preserve">n </w:t>
      </w:r>
      <w:r>
        <w:rPr>
          <w:spacing w:val="-1"/>
        </w:rPr>
        <w:t>t</w:t>
      </w:r>
      <w:r>
        <w:t>h</w:t>
      </w:r>
      <w:r>
        <w:rPr>
          <w:spacing w:val="1"/>
        </w:rPr>
        <w:t>i</w:t>
      </w:r>
      <w:r>
        <w:t>s</w:t>
      </w:r>
      <w:r>
        <w:rPr>
          <w:spacing w:val="-2"/>
        </w:rPr>
        <w:t xml:space="preserve"> </w:t>
      </w:r>
      <w:r>
        <w:t>se</w:t>
      </w:r>
      <w:r>
        <w:rPr>
          <w:spacing w:val="-2"/>
        </w:rPr>
        <w:t>c</w:t>
      </w:r>
      <w:r>
        <w:rPr>
          <w:spacing w:val="1"/>
        </w:rPr>
        <w:t>t</w:t>
      </w:r>
      <w:r>
        <w:rPr>
          <w:spacing w:val="-1"/>
        </w:rPr>
        <w:t>i</w:t>
      </w:r>
      <w:r>
        <w:t xml:space="preserve">on </w:t>
      </w:r>
      <w:r>
        <w:rPr>
          <w:spacing w:val="-2"/>
        </w:rPr>
        <w:t>f</w:t>
      </w:r>
      <w:r>
        <w:t>a</w:t>
      </w:r>
      <w:r>
        <w:rPr>
          <w:spacing w:val="-1"/>
        </w:rPr>
        <w:t>l</w:t>
      </w:r>
      <w:r>
        <w:t>l</w:t>
      </w:r>
      <w:r>
        <w:rPr>
          <w:spacing w:val="1"/>
        </w:rPr>
        <w:t xml:space="preserve"> </w:t>
      </w:r>
      <w:r>
        <w:rPr>
          <w:spacing w:val="-1"/>
        </w:rPr>
        <w:t>i</w:t>
      </w:r>
      <w:r>
        <w:t>n</w:t>
      </w:r>
      <w:r>
        <w:rPr>
          <w:spacing w:val="1"/>
        </w:rPr>
        <w:t>t</w:t>
      </w:r>
      <w:r>
        <w:t>o</w:t>
      </w:r>
      <w:r>
        <w:rPr>
          <w:spacing w:val="-2"/>
        </w:rPr>
        <w:t xml:space="preserve"> </w:t>
      </w:r>
      <w:r>
        <w:rPr>
          <w:spacing w:val="1"/>
        </w:rPr>
        <w:t>t</w:t>
      </w:r>
      <w:r>
        <w:t>he</w:t>
      </w:r>
      <w:r>
        <w:rPr>
          <w:spacing w:val="-2"/>
        </w:rPr>
        <w:t xml:space="preserve"> </w:t>
      </w:r>
      <w:r>
        <w:rPr>
          <w:spacing w:val="1"/>
        </w:rPr>
        <w:t>f</w:t>
      </w:r>
      <w:r>
        <w:t>o</w:t>
      </w:r>
      <w:r>
        <w:rPr>
          <w:spacing w:val="-1"/>
        </w:rPr>
        <w:t>l</w:t>
      </w:r>
      <w:r>
        <w:rPr>
          <w:spacing w:val="1"/>
        </w:rPr>
        <w:t>l</w:t>
      </w:r>
      <w:r>
        <w:t>o</w:t>
      </w:r>
      <w:r>
        <w:rPr>
          <w:spacing w:val="-1"/>
        </w:rPr>
        <w:t>w</w:t>
      </w:r>
      <w:r>
        <w:rPr>
          <w:spacing w:val="1"/>
        </w:rPr>
        <w:t>i</w:t>
      </w:r>
      <w:r>
        <w:t>ng</w:t>
      </w:r>
      <w:r>
        <w:rPr>
          <w:spacing w:val="-2"/>
        </w:rPr>
        <w:t xml:space="preserve"> f</w:t>
      </w:r>
      <w:r>
        <w:rPr>
          <w:spacing w:val="1"/>
        </w:rPr>
        <w:t>r</w:t>
      </w:r>
      <w:r>
        <w:t>equ</w:t>
      </w:r>
      <w:r>
        <w:rPr>
          <w:spacing w:val="-2"/>
        </w:rPr>
        <w:t>e</w:t>
      </w:r>
      <w:r>
        <w:t>ncy</w:t>
      </w:r>
      <w:r>
        <w:rPr>
          <w:spacing w:val="-4"/>
        </w:rPr>
        <w:t xml:space="preserve"> </w:t>
      </w:r>
      <w:r>
        <w:t>ca</w:t>
      </w:r>
      <w:r>
        <w:rPr>
          <w:spacing w:val="-1"/>
        </w:rPr>
        <w:t>t</w:t>
      </w:r>
      <w:r>
        <w:t>e</w:t>
      </w:r>
      <w:r>
        <w:rPr>
          <w:spacing w:val="-2"/>
        </w:rPr>
        <w:t>g</w:t>
      </w:r>
      <w:r>
        <w:t>o</w:t>
      </w:r>
      <w:r>
        <w:rPr>
          <w:spacing w:val="1"/>
        </w:rPr>
        <w:t>ri</w:t>
      </w:r>
      <w:r>
        <w:rPr>
          <w:spacing w:val="-2"/>
        </w:rPr>
        <w:t>e</w:t>
      </w:r>
      <w:r>
        <w:t>s:</w:t>
      </w:r>
      <w:r>
        <w:rPr>
          <w:spacing w:val="-1"/>
        </w:rPr>
        <w:t xml:space="preserve"> </w:t>
      </w:r>
      <w:r w:rsidR="002121B7">
        <w:rPr>
          <w:spacing w:val="1"/>
        </w:rPr>
        <w:t>v</w:t>
      </w:r>
      <w:r>
        <w:rPr>
          <w:spacing w:val="-2"/>
        </w:rPr>
        <w:t>e</w:t>
      </w:r>
      <w:r>
        <w:rPr>
          <w:spacing w:val="1"/>
        </w:rPr>
        <w:t>r</w:t>
      </w:r>
      <w:r>
        <w:t>y</w:t>
      </w:r>
      <w:r>
        <w:rPr>
          <w:spacing w:val="-2"/>
        </w:rPr>
        <w:t xml:space="preserve"> </w:t>
      </w:r>
      <w:r>
        <w:t>co</w:t>
      </w:r>
      <w:r>
        <w:rPr>
          <w:spacing w:val="-1"/>
        </w:rPr>
        <w:t>m</w:t>
      </w:r>
      <w:r>
        <w:rPr>
          <w:spacing w:val="-4"/>
        </w:rPr>
        <w:t>m</w:t>
      </w:r>
      <w:r>
        <w:t xml:space="preserve">on </w:t>
      </w:r>
      <w:r>
        <w:rPr>
          <w:spacing w:val="1"/>
        </w:rPr>
        <w:t>(≥</w:t>
      </w:r>
      <w:r>
        <w:rPr>
          <w:spacing w:val="-2"/>
        </w:rPr>
        <w:t>1</w:t>
      </w:r>
      <w:r>
        <w:rPr>
          <w:spacing w:val="1"/>
        </w:rPr>
        <w:t>/</w:t>
      </w:r>
      <w:r>
        <w:t>1</w:t>
      </w:r>
      <w:r>
        <w:rPr>
          <w:spacing w:val="-2"/>
        </w:rPr>
        <w:t>0</w:t>
      </w:r>
      <w:r>
        <w:rPr>
          <w:spacing w:val="1"/>
        </w:rPr>
        <w:t>)</w:t>
      </w:r>
      <w:r>
        <w:t>;</w:t>
      </w:r>
      <w:r>
        <w:rPr>
          <w:spacing w:val="-1"/>
        </w:rPr>
        <w:t xml:space="preserve"> </w:t>
      </w:r>
      <w:r>
        <w:t>co</w:t>
      </w:r>
      <w:r>
        <w:rPr>
          <w:spacing w:val="-1"/>
        </w:rPr>
        <w:t>m</w:t>
      </w:r>
      <w:r>
        <w:rPr>
          <w:spacing w:val="-4"/>
        </w:rPr>
        <w:t>m</w:t>
      </w:r>
      <w:r>
        <w:t xml:space="preserve">on </w:t>
      </w:r>
      <w:r>
        <w:rPr>
          <w:spacing w:val="1"/>
        </w:rPr>
        <w:t>(≥</w:t>
      </w:r>
      <w:r>
        <w:t>1</w:t>
      </w:r>
      <w:r>
        <w:rPr>
          <w:spacing w:val="-1"/>
        </w:rPr>
        <w:t>/</w:t>
      </w:r>
      <w:r>
        <w:t xml:space="preserve">100 </w:t>
      </w:r>
      <w:r>
        <w:rPr>
          <w:spacing w:val="-1"/>
        </w:rPr>
        <w:t>t</w:t>
      </w:r>
      <w:r>
        <w:t>o &lt;1</w:t>
      </w:r>
      <w:r>
        <w:rPr>
          <w:spacing w:val="1"/>
        </w:rPr>
        <w:t>/</w:t>
      </w:r>
      <w:r>
        <w:rPr>
          <w:spacing w:val="-2"/>
        </w:rPr>
        <w:t>1</w:t>
      </w:r>
      <w:r>
        <w:t>0</w:t>
      </w:r>
      <w:r>
        <w:rPr>
          <w:spacing w:val="-2"/>
        </w:rPr>
        <w:t>)</w:t>
      </w:r>
      <w:r>
        <w:t>;</w:t>
      </w:r>
      <w:r>
        <w:rPr>
          <w:spacing w:val="1"/>
        </w:rPr>
        <w:t xml:space="preserve"> </w:t>
      </w:r>
      <w:r>
        <w:t>unco</w:t>
      </w:r>
      <w:r>
        <w:rPr>
          <w:spacing w:val="-4"/>
        </w:rPr>
        <w:t>mm</w:t>
      </w:r>
      <w:r>
        <w:t xml:space="preserve">on </w:t>
      </w:r>
      <w:r>
        <w:rPr>
          <w:spacing w:val="1"/>
        </w:rPr>
        <w:t>(≥</w:t>
      </w:r>
      <w:r>
        <w:t>1</w:t>
      </w:r>
      <w:r>
        <w:rPr>
          <w:spacing w:val="1"/>
        </w:rPr>
        <w:t>/</w:t>
      </w:r>
      <w:r>
        <w:t>1</w:t>
      </w:r>
      <w:r>
        <w:rPr>
          <w:spacing w:val="-2"/>
        </w:rPr>
        <w:t>,</w:t>
      </w:r>
      <w:r>
        <w:t xml:space="preserve">000 </w:t>
      </w:r>
      <w:r>
        <w:rPr>
          <w:spacing w:val="1"/>
        </w:rPr>
        <w:t>t</w:t>
      </w:r>
      <w:r>
        <w:t>o</w:t>
      </w:r>
      <w:r>
        <w:rPr>
          <w:spacing w:val="-2"/>
        </w:rPr>
        <w:t xml:space="preserve"> </w:t>
      </w:r>
      <w:r>
        <w:t>&lt;1</w:t>
      </w:r>
      <w:r>
        <w:rPr>
          <w:spacing w:val="-1"/>
        </w:rPr>
        <w:t>/</w:t>
      </w:r>
      <w:r>
        <w:t>100</w:t>
      </w:r>
      <w:r>
        <w:rPr>
          <w:spacing w:val="-2"/>
        </w:rPr>
        <w:t>)</w:t>
      </w:r>
      <w:r>
        <w:t>;</w:t>
      </w:r>
      <w:r>
        <w:rPr>
          <w:spacing w:val="1"/>
        </w:rPr>
        <w:t xml:space="preserve"> </w:t>
      </w:r>
      <w:r>
        <w:rPr>
          <w:spacing w:val="-2"/>
        </w:rPr>
        <w:t>r</w:t>
      </w:r>
      <w:r>
        <w:t>a</w:t>
      </w:r>
      <w:r>
        <w:rPr>
          <w:spacing w:val="1"/>
        </w:rPr>
        <w:t>r</w:t>
      </w:r>
      <w:r>
        <w:t>e</w:t>
      </w:r>
      <w:r>
        <w:rPr>
          <w:spacing w:val="-2"/>
        </w:rPr>
        <w:t xml:space="preserve"> (</w:t>
      </w:r>
      <w:r>
        <w:rPr>
          <w:spacing w:val="1"/>
        </w:rPr>
        <w:t>≥</w:t>
      </w:r>
      <w:r>
        <w:t>1</w:t>
      </w:r>
      <w:r>
        <w:rPr>
          <w:spacing w:val="-1"/>
        </w:rPr>
        <w:t>/</w:t>
      </w:r>
      <w:r>
        <w:t>1</w:t>
      </w:r>
      <w:r>
        <w:rPr>
          <w:spacing w:val="-2"/>
        </w:rPr>
        <w:t>0</w:t>
      </w:r>
      <w:r>
        <w:t xml:space="preserve">,000 </w:t>
      </w:r>
      <w:r>
        <w:rPr>
          <w:spacing w:val="1"/>
        </w:rPr>
        <w:t>t</w:t>
      </w:r>
      <w:r>
        <w:t>o</w:t>
      </w:r>
      <w:r>
        <w:rPr>
          <w:spacing w:val="-2"/>
        </w:rPr>
        <w:t xml:space="preserve"> </w:t>
      </w:r>
      <w:r>
        <w:t>&lt;1</w:t>
      </w:r>
      <w:r>
        <w:rPr>
          <w:spacing w:val="-1"/>
        </w:rPr>
        <w:t>/</w:t>
      </w:r>
      <w:r>
        <w:t>1,00</w:t>
      </w:r>
      <w:r>
        <w:rPr>
          <w:spacing w:val="-2"/>
        </w:rPr>
        <w:t>0</w:t>
      </w:r>
      <w:r>
        <w:rPr>
          <w:spacing w:val="1"/>
        </w:rPr>
        <w:t>)</w:t>
      </w:r>
      <w:r>
        <w:t xml:space="preserve">; </w:t>
      </w:r>
      <w:r>
        <w:rPr>
          <w:spacing w:val="-2"/>
        </w:rPr>
        <w:t>v</w:t>
      </w:r>
      <w:r>
        <w:t>e</w:t>
      </w:r>
      <w:r>
        <w:rPr>
          <w:spacing w:val="1"/>
        </w:rPr>
        <w:t>r</w:t>
      </w:r>
      <w:r>
        <w:t>y</w:t>
      </w:r>
      <w:r>
        <w:rPr>
          <w:spacing w:val="-2"/>
        </w:rPr>
        <w:t xml:space="preserve"> </w:t>
      </w:r>
      <w:r>
        <w:rPr>
          <w:spacing w:val="1"/>
        </w:rPr>
        <w:t>r</w:t>
      </w:r>
      <w:r>
        <w:t>a</w:t>
      </w:r>
      <w:r>
        <w:rPr>
          <w:spacing w:val="1"/>
        </w:rPr>
        <w:t>r</w:t>
      </w:r>
      <w:r>
        <w:t>e</w:t>
      </w:r>
      <w:r>
        <w:rPr>
          <w:spacing w:val="1"/>
        </w:rPr>
        <w:t xml:space="preserve"> </w:t>
      </w:r>
      <w:r>
        <w:rPr>
          <w:spacing w:val="-2"/>
        </w:rPr>
        <w:t>(</w:t>
      </w:r>
      <w:r>
        <w:t>&lt;1</w:t>
      </w:r>
      <w:r>
        <w:rPr>
          <w:spacing w:val="1"/>
        </w:rPr>
        <w:t>/</w:t>
      </w:r>
      <w:r>
        <w:rPr>
          <w:spacing w:val="-2"/>
        </w:rPr>
        <w:t>1</w:t>
      </w:r>
      <w:r>
        <w:t>0,00</w:t>
      </w:r>
      <w:r>
        <w:rPr>
          <w:spacing w:val="-2"/>
        </w:rPr>
        <w:t>0</w:t>
      </w:r>
      <w:r>
        <w:rPr>
          <w:spacing w:val="1"/>
        </w:rPr>
        <w:t>)</w:t>
      </w:r>
      <w:r>
        <w:t>;</w:t>
      </w:r>
      <w:r>
        <w:rPr>
          <w:spacing w:val="1"/>
        </w:rPr>
        <w:t xml:space="preserve"> </w:t>
      </w:r>
      <w:r>
        <w:rPr>
          <w:spacing w:val="-2"/>
        </w:rPr>
        <w:t>n</w:t>
      </w:r>
      <w:r>
        <w:t>ot</w:t>
      </w:r>
      <w:r>
        <w:rPr>
          <w:spacing w:val="1"/>
        </w:rPr>
        <w:t xml:space="preserve"> </w:t>
      </w:r>
      <w:r>
        <w:rPr>
          <w:spacing w:val="-2"/>
        </w:rPr>
        <w:t>k</w:t>
      </w:r>
      <w:r>
        <w:t>no</w:t>
      </w:r>
      <w:r>
        <w:rPr>
          <w:spacing w:val="-1"/>
        </w:rPr>
        <w:t>w</w:t>
      </w:r>
      <w:r>
        <w:t xml:space="preserve">n </w:t>
      </w:r>
      <w:r>
        <w:rPr>
          <w:spacing w:val="1"/>
        </w:rPr>
        <w:t>(</w:t>
      </w:r>
      <w:r>
        <w:t>c</w:t>
      </w:r>
      <w:r>
        <w:rPr>
          <w:spacing w:val="-2"/>
        </w:rPr>
        <w:t>a</w:t>
      </w:r>
      <w:r>
        <w:t>nnot</w:t>
      </w:r>
      <w:r>
        <w:rPr>
          <w:spacing w:val="-1"/>
        </w:rPr>
        <w:t xml:space="preserve"> </w:t>
      </w:r>
      <w:r>
        <w:t>be</w:t>
      </w:r>
      <w:r>
        <w:rPr>
          <w:spacing w:val="1"/>
        </w:rPr>
        <w:t xml:space="preserve"> </w:t>
      </w:r>
      <w:r>
        <w:rPr>
          <w:spacing w:val="-2"/>
        </w:rPr>
        <w:t>e</w:t>
      </w:r>
      <w:r>
        <w:t>s</w:t>
      </w:r>
      <w:r>
        <w:rPr>
          <w:spacing w:val="-1"/>
        </w:rPr>
        <w:t>t</w:t>
      </w:r>
      <w:r>
        <w:rPr>
          <w:spacing w:val="1"/>
        </w:rPr>
        <w:t>i</w:t>
      </w:r>
      <w:r>
        <w:rPr>
          <w:spacing w:val="-4"/>
        </w:rPr>
        <w:t>m</w:t>
      </w:r>
      <w:r>
        <w:t>a</w:t>
      </w:r>
      <w:r>
        <w:rPr>
          <w:spacing w:val="1"/>
        </w:rPr>
        <w:t>t</w:t>
      </w:r>
      <w:r>
        <w:t>ed</w:t>
      </w:r>
      <w:r>
        <w:rPr>
          <w:spacing w:val="-2"/>
        </w:rPr>
        <w:t xml:space="preserve"> </w:t>
      </w:r>
      <w:r>
        <w:rPr>
          <w:spacing w:val="1"/>
        </w:rPr>
        <w:t>fr</w:t>
      </w:r>
      <w:r>
        <w:t>om</w:t>
      </w:r>
      <w:r>
        <w:rPr>
          <w:spacing w:val="-4"/>
        </w:rPr>
        <w:t xml:space="preserve"> </w:t>
      </w:r>
      <w:r>
        <w:rPr>
          <w:spacing w:val="1"/>
        </w:rPr>
        <w:t>t</w:t>
      </w:r>
      <w:r>
        <w:t>he a</w:t>
      </w:r>
      <w:r>
        <w:rPr>
          <w:spacing w:val="-2"/>
        </w:rPr>
        <w:t>v</w:t>
      </w:r>
      <w:r>
        <w:t>a</w:t>
      </w:r>
      <w:r>
        <w:rPr>
          <w:spacing w:val="-1"/>
        </w:rPr>
        <w:t>i</w:t>
      </w:r>
      <w:r>
        <w:rPr>
          <w:spacing w:val="1"/>
        </w:rPr>
        <w:t>l</w:t>
      </w:r>
      <w:r>
        <w:t>a</w:t>
      </w:r>
      <w:r>
        <w:rPr>
          <w:spacing w:val="-2"/>
        </w:rPr>
        <w:t>b</w:t>
      </w:r>
      <w:r>
        <w:rPr>
          <w:spacing w:val="1"/>
        </w:rPr>
        <w:t>l</w:t>
      </w:r>
      <w:r>
        <w:t>e</w:t>
      </w:r>
      <w:r>
        <w:rPr>
          <w:spacing w:val="1"/>
        </w:rPr>
        <w:t xml:space="preserve"> </w:t>
      </w:r>
      <w:r>
        <w:rPr>
          <w:spacing w:val="-2"/>
        </w:rPr>
        <w:t>d</w:t>
      </w:r>
      <w:r>
        <w:t>a</w:t>
      </w:r>
      <w:r>
        <w:rPr>
          <w:spacing w:val="-1"/>
        </w:rPr>
        <w:t>t</w:t>
      </w:r>
      <w:r>
        <w:t>a).</w:t>
      </w:r>
    </w:p>
    <w:p w14:paraId="05983634" w14:textId="77777777" w:rsidR="00121284" w:rsidRPr="00121284" w:rsidRDefault="00121284" w:rsidP="000E1E42">
      <w:pPr>
        <w:spacing w:line="240" w:lineRule="auto"/>
        <w:rPr>
          <w:spacing w:val="2"/>
        </w:rPr>
      </w:pPr>
    </w:p>
    <w:p w14:paraId="3B642CA0" w14:textId="77777777" w:rsidR="000E1E42" w:rsidRDefault="000E1E42" w:rsidP="000E1E42">
      <w:pPr>
        <w:spacing w:line="240" w:lineRule="auto"/>
      </w:pPr>
      <w:r>
        <w:rPr>
          <w:spacing w:val="2"/>
        </w:rPr>
        <w:t>T</w:t>
      </w:r>
      <w:r>
        <w:t>a</w:t>
      </w:r>
      <w:r>
        <w:rPr>
          <w:spacing w:val="-2"/>
        </w:rPr>
        <w:t>b</w:t>
      </w:r>
      <w:r>
        <w:rPr>
          <w:spacing w:val="1"/>
        </w:rPr>
        <w:t>l</w:t>
      </w:r>
      <w:r>
        <w:rPr>
          <w:spacing w:val="-2"/>
        </w:rPr>
        <w:t>e</w:t>
      </w:r>
      <w:r>
        <w:t>s</w:t>
      </w:r>
      <w:r>
        <w:rPr>
          <w:spacing w:val="1"/>
        </w:rPr>
        <w:t xml:space="preserve"> </w:t>
      </w:r>
      <w:r>
        <w:t>1 a</w:t>
      </w:r>
      <w:r>
        <w:rPr>
          <w:spacing w:val="-2"/>
        </w:rPr>
        <w:t>n</w:t>
      </w:r>
      <w:r>
        <w:t xml:space="preserve">d 2 </w:t>
      </w:r>
      <w:r>
        <w:rPr>
          <w:spacing w:val="-1"/>
        </w:rPr>
        <w:t>l</w:t>
      </w:r>
      <w:r>
        <w:rPr>
          <w:spacing w:val="1"/>
        </w:rPr>
        <w:t>i</w:t>
      </w:r>
      <w:r>
        <w:rPr>
          <w:spacing w:val="-2"/>
        </w:rPr>
        <w:t>s</w:t>
      </w:r>
      <w:r>
        <w:t>t</w:t>
      </w:r>
      <w:r>
        <w:rPr>
          <w:spacing w:val="1"/>
        </w:rPr>
        <w:t xml:space="preserve"> </w:t>
      </w:r>
      <w:r>
        <w:t>ad</w:t>
      </w:r>
      <w:r>
        <w:rPr>
          <w:spacing w:val="-2"/>
        </w:rPr>
        <w:t>v</w:t>
      </w:r>
      <w:r>
        <w:t>e</w:t>
      </w:r>
      <w:r>
        <w:rPr>
          <w:spacing w:val="-2"/>
        </w:rPr>
        <w:t>r</w:t>
      </w:r>
      <w:r>
        <w:t>se</w:t>
      </w:r>
      <w:r>
        <w:rPr>
          <w:spacing w:val="-2"/>
        </w:rPr>
        <w:t xml:space="preserve"> </w:t>
      </w:r>
      <w:r>
        <w:rPr>
          <w:spacing w:val="1"/>
        </w:rPr>
        <w:t>r</w:t>
      </w:r>
      <w:r>
        <w:t>ea</w:t>
      </w:r>
      <w:r>
        <w:rPr>
          <w:spacing w:val="-2"/>
        </w:rPr>
        <w:t>c</w:t>
      </w:r>
      <w:r>
        <w:rPr>
          <w:spacing w:val="1"/>
        </w:rPr>
        <w:t>t</w:t>
      </w:r>
      <w:r>
        <w:rPr>
          <w:spacing w:val="-1"/>
        </w:rPr>
        <w:t>i</w:t>
      </w:r>
      <w:r>
        <w:t>ons</w:t>
      </w:r>
      <w:r>
        <w:rPr>
          <w:spacing w:val="-2"/>
        </w:rPr>
        <w:t xml:space="preserve"> </w:t>
      </w:r>
      <w:r>
        <w:t>ass</w:t>
      </w:r>
      <w:r>
        <w:rPr>
          <w:spacing w:val="-2"/>
        </w:rPr>
        <w:t>o</w:t>
      </w:r>
      <w:r>
        <w:t>c</w:t>
      </w:r>
      <w:r>
        <w:rPr>
          <w:spacing w:val="1"/>
        </w:rPr>
        <w:t>i</w:t>
      </w:r>
      <w:r>
        <w:rPr>
          <w:spacing w:val="-2"/>
        </w:rPr>
        <w:t>a</w:t>
      </w:r>
      <w:r>
        <w:rPr>
          <w:spacing w:val="1"/>
        </w:rPr>
        <w:t>t</w:t>
      </w:r>
      <w:r>
        <w:t>ed</w:t>
      </w:r>
      <w:r>
        <w:rPr>
          <w:spacing w:val="-2"/>
        </w:rPr>
        <w:t xml:space="preserve"> </w:t>
      </w:r>
      <w:r>
        <w:rPr>
          <w:spacing w:val="-1"/>
        </w:rPr>
        <w:t>w</w:t>
      </w:r>
      <w:r>
        <w:rPr>
          <w:spacing w:val="1"/>
        </w:rPr>
        <w:t>i</w:t>
      </w:r>
      <w:r>
        <w:rPr>
          <w:spacing w:val="-1"/>
        </w:rPr>
        <w:t>t</w:t>
      </w:r>
      <w:r>
        <w:t xml:space="preserve">h </w:t>
      </w:r>
      <w:r>
        <w:rPr>
          <w:spacing w:val="1"/>
        </w:rPr>
        <w:t>t</w:t>
      </w:r>
      <w:r>
        <w:rPr>
          <w:spacing w:val="-2"/>
        </w:rPr>
        <w:t>h</w:t>
      </w:r>
      <w:r>
        <w:t>e</w:t>
      </w:r>
      <w:r>
        <w:rPr>
          <w:spacing w:val="1"/>
        </w:rPr>
        <w:t xml:space="preserve"> </w:t>
      </w:r>
      <w:r>
        <w:t>use</w:t>
      </w:r>
      <w:r>
        <w:rPr>
          <w:spacing w:val="1"/>
        </w:rPr>
        <w:t xml:space="preserve"> </w:t>
      </w:r>
      <w:r>
        <w:rPr>
          <w:spacing w:val="-2"/>
        </w:rPr>
        <w:t>o</w:t>
      </w:r>
      <w:r>
        <w:t>f</w:t>
      </w:r>
      <w:r>
        <w:rPr>
          <w:spacing w:val="1"/>
        </w:rPr>
        <w:t xml:space="preserve"> </w:t>
      </w:r>
      <w:r>
        <w:rPr>
          <w:rFonts w:hint="eastAsia"/>
          <w:lang w:eastAsia="ko-KR"/>
        </w:rPr>
        <w:t>bevacizumab</w:t>
      </w:r>
      <w:r>
        <w:t xml:space="preserve"> </w:t>
      </w:r>
      <w:r>
        <w:rPr>
          <w:spacing w:val="-1"/>
        </w:rPr>
        <w:t>i</w:t>
      </w:r>
      <w:r>
        <w:t>n co</w:t>
      </w:r>
      <w:r>
        <w:rPr>
          <w:spacing w:val="-4"/>
        </w:rPr>
        <w:t>m</w:t>
      </w:r>
      <w:r>
        <w:t>b</w:t>
      </w:r>
      <w:r>
        <w:rPr>
          <w:spacing w:val="1"/>
        </w:rPr>
        <w:t>i</w:t>
      </w:r>
      <w:r>
        <w:rPr>
          <w:spacing w:val="-2"/>
        </w:rPr>
        <w:t>n</w:t>
      </w:r>
      <w:r>
        <w:t>a</w:t>
      </w:r>
      <w:r>
        <w:rPr>
          <w:spacing w:val="1"/>
        </w:rPr>
        <w:t>t</w:t>
      </w:r>
      <w:r>
        <w:rPr>
          <w:spacing w:val="-1"/>
        </w:rPr>
        <w:t>i</w:t>
      </w:r>
      <w:r>
        <w:t xml:space="preserve">on </w:t>
      </w:r>
      <w:r>
        <w:rPr>
          <w:spacing w:val="-1"/>
        </w:rPr>
        <w:t>wi</w:t>
      </w:r>
      <w:r>
        <w:rPr>
          <w:spacing w:val="1"/>
        </w:rPr>
        <w:t>t</w:t>
      </w:r>
      <w:r>
        <w:t xml:space="preserve">h </w:t>
      </w:r>
      <w:r>
        <w:rPr>
          <w:spacing w:val="-2"/>
        </w:rPr>
        <w:t>d</w:t>
      </w:r>
      <w:r>
        <w:rPr>
          <w:spacing w:val="1"/>
        </w:rPr>
        <w:t>i</w:t>
      </w:r>
      <w:r>
        <w:rPr>
          <w:spacing w:val="-2"/>
        </w:rPr>
        <w:t>f</w:t>
      </w:r>
      <w:r>
        <w:rPr>
          <w:spacing w:val="1"/>
        </w:rPr>
        <w:t>f</w:t>
      </w:r>
      <w:r>
        <w:t>e</w:t>
      </w:r>
      <w:r>
        <w:rPr>
          <w:spacing w:val="-2"/>
        </w:rPr>
        <w:t>r</w:t>
      </w:r>
      <w:r>
        <w:t>ent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r</w:t>
      </w:r>
      <w:r>
        <w:t>e</w:t>
      </w:r>
      <w:r>
        <w:rPr>
          <w:spacing w:val="-2"/>
        </w:rPr>
        <w:t>g</w:t>
      </w:r>
      <w:r>
        <w:rPr>
          <w:spacing w:val="1"/>
        </w:rPr>
        <w:t>i</w:t>
      </w:r>
      <w:r>
        <w:rPr>
          <w:spacing w:val="-4"/>
        </w:rPr>
        <w:t>m</w:t>
      </w:r>
      <w:r>
        <w:t>ens</w:t>
      </w:r>
      <w:r>
        <w:rPr>
          <w:spacing w:val="1"/>
        </w:rPr>
        <w:t xml:space="preserve"> i</w:t>
      </w:r>
      <w:r>
        <w:t>n</w:t>
      </w:r>
      <w:r>
        <w:rPr>
          <w:spacing w:val="-2"/>
        </w:rPr>
        <w:t xml:space="preserve"> </w:t>
      </w:r>
      <w:r>
        <w:rPr>
          <w:spacing w:val="-4"/>
        </w:rPr>
        <w:t>m</w:t>
      </w:r>
      <w:r>
        <w:t>u</w:t>
      </w:r>
      <w:r>
        <w:rPr>
          <w:spacing w:val="1"/>
        </w:rPr>
        <w:t>lti</w:t>
      </w:r>
      <w:r>
        <w:t>p</w:t>
      </w:r>
      <w:r>
        <w:rPr>
          <w:spacing w:val="1"/>
        </w:rPr>
        <w:t>l</w:t>
      </w:r>
      <w:r>
        <w:t>e</w:t>
      </w:r>
      <w:r>
        <w:rPr>
          <w:spacing w:val="-2"/>
        </w:rPr>
        <w:t xml:space="preserve"> </w:t>
      </w:r>
      <w:r>
        <w:rPr>
          <w:spacing w:val="1"/>
        </w:rPr>
        <w:t>i</w:t>
      </w:r>
      <w:r>
        <w:t>n</w:t>
      </w:r>
      <w:r>
        <w:rPr>
          <w:spacing w:val="-2"/>
        </w:rPr>
        <w:t>d</w:t>
      </w:r>
      <w:r>
        <w:rPr>
          <w:spacing w:val="1"/>
        </w:rPr>
        <w:t>i</w:t>
      </w:r>
      <w:r>
        <w:rPr>
          <w:spacing w:val="-2"/>
        </w:rPr>
        <w:t>c</w:t>
      </w:r>
      <w:r>
        <w:t>a</w:t>
      </w:r>
      <w:r>
        <w:rPr>
          <w:spacing w:val="-1"/>
        </w:rPr>
        <w:t>t</w:t>
      </w:r>
      <w:r>
        <w:rPr>
          <w:spacing w:val="1"/>
        </w:rPr>
        <w:t>i</w:t>
      </w:r>
      <w:r>
        <w:t>ons</w:t>
      </w:r>
      <w:r w:rsidR="009911BB">
        <w:t>, by MedDRA system organ class</w:t>
      </w:r>
      <w:r>
        <w:t>.</w:t>
      </w:r>
    </w:p>
    <w:p w14:paraId="0D10D7C3" w14:textId="77777777" w:rsidR="000E1E42" w:rsidRDefault="000E1E42" w:rsidP="000E1E42">
      <w:pPr>
        <w:spacing w:line="240" w:lineRule="auto"/>
        <w:rPr>
          <w:sz w:val="24"/>
          <w:szCs w:val="24"/>
        </w:rPr>
      </w:pPr>
    </w:p>
    <w:p w14:paraId="5A31FAF3" w14:textId="77777777" w:rsidR="000E1E42" w:rsidRDefault="000E1E42" w:rsidP="000E1E42">
      <w:pPr>
        <w:spacing w:line="240" w:lineRule="auto"/>
      </w:pPr>
      <w:r>
        <w:rPr>
          <w:spacing w:val="2"/>
        </w:rPr>
        <w:t>T</w:t>
      </w:r>
      <w:r>
        <w:t>a</w:t>
      </w:r>
      <w:r>
        <w:rPr>
          <w:spacing w:val="-2"/>
        </w:rPr>
        <w:t>b</w:t>
      </w:r>
      <w:r>
        <w:rPr>
          <w:spacing w:val="1"/>
        </w:rPr>
        <w:t>l</w:t>
      </w:r>
      <w:r>
        <w:t>e</w:t>
      </w:r>
      <w:r>
        <w:rPr>
          <w:spacing w:val="-2"/>
        </w:rPr>
        <w:t xml:space="preserve"> </w:t>
      </w:r>
      <w:r>
        <w:t>1 p</w:t>
      </w:r>
      <w:r>
        <w:rPr>
          <w:spacing w:val="1"/>
        </w:rPr>
        <w:t>r</w:t>
      </w:r>
      <w:r>
        <w:t>o</w:t>
      </w:r>
      <w:r>
        <w:rPr>
          <w:spacing w:val="-2"/>
        </w:rPr>
        <w:t>v</w:t>
      </w:r>
      <w:r>
        <w:rPr>
          <w:spacing w:val="1"/>
        </w:rPr>
        <w:t>i</w:t>
      </w:r>
      <w:r>
        <w:rPr>
          <w:spacing w:val="-2"/>
        </w:rPr>
        <w:t>d</w:t>
      </w:r>
      <w:r>
        <w:t>es</w:t>
      </w:r>
      <w:r>
        <w:rPr>
          <w:spacing w:val="1"/>
        </w:rPr>
        <w:t xml:space="preserve"> </w:t>
      </w:r>
      <w:r>
        <w:rPr>
          <w:spacing w:val="-2"/>
        </w:rPr>
        <w:t>a</w:t>
      </w:r>
      <w:r>
        <w:rPr>
          <w:spacing w:val="1"/>
        </w:rPr>
        <w:t>l</w:t>
      </w:r>
      <w:r>
        <w:t>l</w:t>
      </w:r>
      <w:r>
        <w:rPr>
          <w:spacing w:val="-1"/>
        </w:rPr>
        <w:t xml:space="preserve"> </w:t>
      </w:r>
      <w:r>
        <w:t>ad</w:t>
      </w:r>
      <w:r>
        <w:rPr>
          <w:spacing w:val="-2"/>
        </w:rPr>
        <w:t>v</w:t>
      </w:r>
      <w:r>
        <w:t>e</w:t>
      </w:r>
      <w:r>
        <w:rPr>
          <w:spacing w:val="1"/>
        </w:rPr>
        <w:t>r</w:t>
      </w:r>
      <w:r>
        <w:rPr>
          <w:spacing w:val="-2"/>
        </w:rPr>
        <w:t>s</w:t>
      </w:r>
      <w:r>
        <w:t>e</w:t>
      </w:r>
      <w:r>
        <w:rPr>
          <w:spacing w:val="1"/>
        </w:rPr>
        <w:t xml:space="preserve"> r</w:t>
      </w:r>
      <w:r>
        <w:t>e</w:t>
      </w:r>
      <w:r>
        <w:rPr>
          <w:spacing w:val="-2"/>
        </w:rPr>
        <w:t>a</w:t>
      </w:r>
      <w:r>
        <w:t>c</w:t>
      </w:r>
      <w:r>
        <w:rPr>
          <w:spacing w:val="-1"/>
        </w:rPr>
        <w:t>t</w:t>
      </w:r>
      <w:r>
        <w:rPr>
          <w:spacing w:val="1"/>
        </w:rPr>
        <w:t>i</w:t>
      </w:r>
      <w:r>
        <w:t>o</w:t>
      </w:r>
      <w:r>
        <w:rPr>
          <w:spacing w:val="-2"/>
        </w:rPr>
        <w:t>n</w:t>
      </w:r>
      <w:r>
        <w:t>s</w:t>
      </w:r>
      <w:r>
        <w:rPr>
          <w:spacing w:val="1"/>
        </w:rPr>
        <w:t xml:space="preserve"> </w:t>
      </w:r>
      <w:r>
        <w:t>by</w:t>
      </w:r>
      <w:r>
        <w:rPr>
          <w:spacing w:val="-2"/>
        </w:rPr>
        <w:t xml:space="preserve"> </w:t>
      </w:r>
      <w:r>
        <w:rPr>
          <w:spacing w:val="1"/>
        </w:rPr>
        <w:t>fr</w:t>
      </w:r>
      <w:r>
        <w:t>e</w:t>
      </w:r>
      <w:r>
        <w:rPr>
          <w:spacing w:val="-2"/>
        </w:rPr>
        <w:t>q</w:t>
      </w:r>
      <w:r>
        <w:t>uency</w:t>
      </w:r>
      <w:r>
        <w:rPr>
          <w:spacing w:val="-3"/>
        </w:rPr>
        <w:t xml:space="preserve"> </w:t>
      </w:r>
      <w:r>
        <w:rPr>
          <w:spacing w:val="1"/>
        </w:rPr>
        <w:t>t</w:t>
      </w:r>
      <w:r>
        <w:rPr>
          <w:spacing w:val="-2"/>
        </w:rPr>
        <w:t>h</w:t>
      </w:r>
      <w:r>
        <w:t>at</w:t>
      </w:r>
      <w:r>
        <w:rPr>
          <w:spacing w:val="1"/>
        </w:rPr>
        <w:t xml:space="preserve"> </w:t>
      </w:r>
      <w:r>
        <w:rPr>
          <w:spacing w:val="-1"/>
        </w:rPr>
        <w:t>w</w:t>
      </w:r>
      <w:r>
        <w:rPr>
          <w:spacing w:val="-2"/>
        </w:rPr>
        <w:t>e</w:t>
      </w:r>
      <w:r>
        <w:rPr>
          <w:spacing w:val="1"/>
        </w:rPr>
        <w:t>r</w:t>
      </w:r>
      <w:r>
        <w:t>e</w:t>
      </w:r>
      <w:r>
        <w:rPr>
          <w:spacing w:val="1"/>
        </w:rPr>
        <w:t xml:space="preserve"> </w:t>
      </w:r>
      <w:r>
        <w:t>d</w:t>
      </w:r>
      <w:r>
        <w:rPr>
          <w:spacing w:val="-2"/>
        </w:rPr>
        <w:t>e</w:t>
      </w:r>
      <w:r>
        <w:rPr>
          <w:spacing w:val="1"/>
        </w:rPr>
        <w:t>t</w:t>
      </w:r>
      <w:r>
        <w:rPr>
          <w:spacing w:val="-2"/>
        </w:rPr>
        <w:t>e</w:t>
      </w:r>
      <w:r>
        <w:rPr>
          <w:spacing w:val="1"/>
        </w:rPr>
        <w:t>r</w:t>
      </w:r>
      <w:r>
        <w:rPr>
          <w:spacing w:val="-4"/>
        </w:rPr>
        <w:t>m</w:t>
      </w:r>
      <w:r>
        <w:rPr>
          <w:spacing w:val="1"/>
        </w:rPr>
        <w:t>i</w:t>
      </w:r>
      <w:r>
        <w:t xml:space="preserve">ned </w:t>
      </w:r>
      <w:r>
        <w:rPr>
          <w:spacing w:val="1"/>
        </w:rPr>
        <w:t>t</w:t>
      </w:r>
      <w:r>
        <w:t>o</w:t>
      </w:r>
      <w:r>
        <w:rPr>
          <w:spacing w:val="-2"/>
        </w:rPr>
        <w:t xml:space="preserve"> </w:t>
      </w:r>
      <w:r>
        <w:t>ha</w:t>
      </w:r>
      <w:r>
        <w:rPr>
          <w:spacing w:val="-2"/>
        </w:rPr>
        <w:t>v</w:t>
      </w:r>
      <w:r>
        <w:t>e</w:t>
      </w:r>
      <w:r>
        <w:rPr>
          <w:spacing w:val="1"/>
        </w:rPr>
        <w:t xml:space="preserve"> </w:t>
      </w:r>
      <w:r>
        <w:t>a</w:t>
      </w:r>
      <w:r>
        <w:rPr>
          <w:spacing w:val="1"/>
        </w:rPr>
        <w:t xml:space="preserve"> </w:t>
      </w:r>
      <w:r>
        <w:t>ca</w:t>
      </w:r>
      <w:r>
        <w:rPr>
          <w:spacing w:val="-2"/>
        </w:rPr>
        <w:t>u</w:t>
      </w:r>
      <w:r>
        <w:t>sal</w:t>
      </w:r>
      <w:r>
        <w:rPr>
          <w:spacing w:val="-1"/>
        </w:rPr>
        <w:t xml:space="preserve"> </w:t>
      </w:r>
      <w:r>
        <w:rPr>
          <w:spacing w:val="1"/>
        </w:rPr>
        <w:t>r</w:t>
      </w:r>
      <w:r>
        <w:rPr>
          <w:spacing w:val="-2"/>
        </w:rPr>
        <w:t>e</w:t>
      </w:r>
      <w:r>
        <w:rPr>
          <w:spacing w:val="1"/>
        </w:rPr>
        <w:t>l</w:t>
      </w:r>
      <w:r>
        <w:rPr>
          <w:spacing w:val="-2"/>
        </w:rPr>
        <w:t>a</w:t>
      </w:r>
      <w:r>
        <w:rPr>
          <w:spacing w:val="1"/>
        </w:rPr>
        <w:t>ti</w:t>
      </w:r>
      <w:r>
        <w:t>o</w:t>
      </w:r>
      <w:r>
        <w:rPr>
          <w:spacing w:val="-2"/>
        </w:rPr>
        <w:t>n</w:t>
      </w:r>
      <w:r>
        <w:t>sh</w:t>
      </w:r>
      <w:r>
        <w:rPr>
          <w:spacing w:val="-1"/>
        </w:rPr>
        <w:t>i</w:t>
      </w:r>
      <w:r>
        <w:t xml:space="preserve">p </w:t>
      </w:r>
      <w:r>
        <w:rPr>
          <w:spacing w:val="-1"/>
        </w:rPr>
        <w:t>w</w:t>
      </w:r>
      <w:r>
        <w:rPr>
          <w:spacing w:val="1"/>
        </w:rPr>
        <w:t>it</w:t>
      </w:r>
      <w:r>
        <w:t xml:space="preserve">h </w:t>
      </w:r>
      <w:r>
        <w:rPr>
          <w:rFonts w:hint="eastAsia"/>
          <w:lang w:eastAsia="ko-KR"/>
        </w:rPr>
        <w:t>bevacizumab</w:t>
      </w:r>
      <w:r>
        <w:rPr>
          <w:spacing w:val="-2"/>
        </w:rPr>
        <w:t xml:space="preserve"> </w:t>
      </w:r>
      <w:r>
        <w:rPr>
          <w:spacing w:val="1"/>
        </w:rPr>
        <w:t>t</w:t>
      </w:r>
      <w:r>
        <w:t>h</w:t>
      </w:r>
      <w:r>
        <w:rPr>
          <w:spacing w:val="1"/>
        </w:rPr>
        <w:t>r</w:t>
      </w:r>
      <w:r>
        <w:t>ou</w:t>
      </w:r>
      <w:r>
        <w:rPr>
          <w:spacing w:val="-2"/>
        </w:rPr>
        <w:t>g</w:t>
      </w:r>
      <w:r>
        <w:t>h:</w:t>
      </w:r>
    </w:p>
    <w:p w14:paraId="4A753570" w14:textId="77777777" w:rsidR="000E1E42" w:rsidRPr="00B163DD" w:rsidRDefault="000E1E42" w:rsidP="00B163DD">
      <w:pPr>
        <w:numPr>
          <w:ilvl w:val="0"/>
          <w:numId w:val="26"/>
        </w:numPr>
        <w:spacing w:line="240" w:lineRule="auto"/>
        <w:ind w:hanging="800"/>
        <w:rPr>
          <w:noProof/>
          <w:szCs w:val="22"/>
        </w:rPr>
      </w:pPr>
      <w:r w:rsidRPr="00B163DD">
        <w:rPr>
          <w:noProof/>
          <w:szCs w:val="22"/>
        </w:rPr>
        <w:t>comparative incidences noted between clinical trial treatment arms (with at least a 10%</w:t>
      </w:r>
      <w:r w:rsidRPr="001A4BF4">
        <w:rPr>
          <w:rFonts w:eastAsia="Malgun Gothic" w:hint="eastAsia"/>
          <w:noProof/>
          <w:szCs w:val="22"/>
          <w:lang w:eastAsia="ko-KR"/>
        </w:rPr>
        <w:t xml:space="preserve"> </w:t>
      </w:r>
      <w:r w:rsidRPr="00B163DD">
        <w:rPr>
          <w:noProof/>
          <w:szCs w:val="22"/>
        </w:rPr>
        <w:t>difference compared to the control arm for NCI-CTCAE Grade 1-5 reactions or at least a 2%</w:t>
      </w:r>
      <w:r w:rsidRPr="001A4BF4">
        <w:rPr>
          <w:rFonts w:eastAsia="Malgun Gothic" w:hint="eastAsia"/>
          <w:noProof/>
          <w:szCs w:val="22"/>
          <w:lang w:eastAsia="ko-KR"/>
        </w:rPr>
        <w:t xml:space="preserve"> </w:t>
      </w:r>
      <w:r w:rsidRPr="00B163DD">
        <w:rPr>
          <w:noProof/>
          <w:szCs w:val="22"/>
        </w:rPr>
        <w:t>difference compared to the control arm for NCI-CTCAE Grade 3-5 reactions,</w:t>
      </w:r>
    </w:p>
    <w:p w14:paraId="0D8FD884" w14:textId="77777777" w:rsidR="000E1E42" w:rsidRPr="00B163DD" w:rsidRDefault="000E1E42" w:rsidP="00B163DD">
      <w:pPr>
        <w:numPr>
          <w:ilvl w:val="0"/>
          <w:numId w:val="26"/>
        </w:numPr>
        <w:spacing w:line="240" w:lineRule="auto"/>
        <w:ind w:hanging="800"/>
        <w:rPr>
          <w:noProof/>
          <w:szCs w:val="22"/>
        </w:rPr>
      </w:pPr>
      <w:r w:rsidRPr="00B163DD">
        <w:rPr>
          <w:noProof/>
          <w:szCs w:val="22"/>
        </w:rPr>
        <w:t>post-authorisation safety studies,</w:t>
      </w:r>
    </w:p>
    <w:p w14:paraId="6271F6B9" w14:textId="77777777" w:rsidR="000E1E42" w:rsidRPr="00B163DD" w:rsidRDefault="000E1E42" w:rsidP="00B163DD">
      <w:pPr>
        <w:numPr>
          <w:ilvl w:val="0"/>
          <w:numId w:val="26"/>
        </w:numPr>
        <w:spacing w:line="240" w:lineRule="auto"/>
        <w:ind w:hanging="800"/>
        <w:rPr>
          <w:noProof/>
          <w:szCs w:val="22"/>
        </w:rPr>
      </w:pPr>
      <w:r w:rsidRPr="00B163DD">
        <w:rPr>
          <w:noProof/>
          <w:szCs w:val="22"/>
        </w:rPr>
        <w:t>spontaneous reporting,</w:t>
      </w:r>
    </w:p>
    <w:p w14:paraId="49130EF1" w14:textId="77777777" w:rsidR="000E1E42" w:rsidRPr="00B163DD" w:rsidRDefault="000E1E42" w:rsidP="00B163DD">
      <w:pPr>
        <w:numPr>
          <w:ilvl w:val="0"/>
          <w:numId w:val="26"/>
        </w:numPr>
        <w:spacing w:line="240" w:lineRule="auto"/>
        <w:ind w:hanging="800"/>
        <w:rPr>
          <w:noProof/>
          <w:szCs w:val="22"/>
        </w:rPr>
      </w:pPr>
      <w:r w:rsidRPr="00B163DD">
        <w:rPr>
          <w:noProof/>
          <w:szCs w:val="22"/>
        </w:rPr>
        <w:t>epidemiological studies\non-interventional or observational studies,</w:t>
      </w:r>
    </w:p>
    <w:p w14:paraId="7B31176D" w14:textId="77777777" w:rsidR="000E1E42" w:rsidRPr="00B163DD" w:rsidRDefault="000E1E42" w:rsidP="00B163DD">
      <w:pPr>
        <w:numPr>
          <w:ilvl w:val="0"/>
          <w:numId w:val="26"/>
        </w:numPr>
        <w:spacing w:line="240" w:lineRule="auto"/>
        <w:ind w:hanging="800"/>
        <w:rPr>
          <w:noProof/>
          <w:szCs w:val="22"/>
        </w:rPr>
      </w:pPr>
      <w:r w:rsidRPr="00B163DD">
        <w:rPr>
          <w:noProof/>
          <w:szCs w:val="22"/>
        </w:rPr>
        <w:t>or through an evaluation of individual case reports.</w:t>
      </w:r>
    </w:p>
    <w:p w14:paraId="255CB5AC" w14:textId="77777777" w:rsidR="00ED6960" w:rsidRPr="004633CA" w:rsidRDefault="00ED6960" w:rsidP="000E1E42">
      <w:pPr>
        <w:spacing w:line="240" w:lineRule="auto"/>
        <w:rPr>
          <w:rFonts w:eastAsia="Malgun Gothic"/>
          <w:spacing w:val="2"/>
          <w:lang w:eastAsia="ko-KR"/>
        </w:rPr>
      </w:pPr>
    </w:p>
    <w:p w14:paraId="70B251BC" w14:textId="77777777" w:rsidR="000E1E42" w:rsidRDefault="000E1E42" w:rsidP="000E1E42">
      <w:pPr>
        <w:spacing w:line="240" w:lineRule="auto"/>
      </w:pPr>
      <w:r>
        <w:rPr>
          <w:spacing w:val="2"/>
        </w:rPr>
        <w:t>T</w:t>
      </w:r>
      <w:r>
        <w:t>a</w:t>
      </w:r>
      <w:r>
        <w:rPr>
          <w:spacing w:val="-2"/>
        </w:rPr>
        <w:t>b</w:t>
      </w:r>
      <w:r>
        <w:rPr>
          <w:spacing w:val="1"/>
        </w:rPr>
        <w:t>l</w:t>
      </w:r>
      <w:r>
        <w:t>e</w:t>
      </w:r>
      <w:r>
        <w:rPr>
          <w:spacing w:val="-2"/>
        </w:rPr>
        <w:t xml:space="preserve"> </w:t>
      </w:r>
      <w:r>
        <w:t>2 p</w:t>
      </w:r>
      <w:r>
        <w:rPr>
          <w:spacing w:val="1"/>
        </w:rPr>
        <w:t>r</w:t>
      </w:r>
      <w:r>
        <w:t>o</w:t>
      </w:r>
      <w:r>
        <w:rPr>
          <w:spacing w:val="-2"/>
        </w:rPr>
        <w:t>v</w:t>
      </w:r>
      <w:r>
        <w:rPr>
          <w:spacing w:val="1"/>
        </w:rPr>
        <w:t>i</w:t>
      </w:r>
      <w:r>
        <w:rPr>
          <w:spacing w:val="-2"/>
        </w:rPr>
        <w:t>d</w:t>
      </w:r>
      <w:r>
        <w:t>es</w:t>
      </w:r>
      <w:r>
        <w:rPr>
          <w:spacing w:val="-2"/>
        </w:rPr>
        <w:t xml:space="preserve"> </w:t>
      </w:r>
      <w:r>
        <w:rPr>
          <w:spacing w:val="1"/>
        </w:rPr>
        <w:t>t</w:t>
      </w:r>
      <w:r>
        <w:t>he</w:t>
      </w:r>
      <w:r>
        <w:rPr>
          <w:spacing w:val="-2"/>
        </w:rPr>
        <w:t xml:space="preserve"> </w:t>
      </w:r>
      <w:r>
        <w:t>f</w:t>
      </w:r>
      <w:r>
        <w:rPr>
          <w:spacing w:val="1"/>
        </w:rPr>
        <w:t>r</w:t>
      </w:r>
      <w:r>
        <w:rPr>
          <w:spacing w:val="-2"/>
        </w:rPr>
        <w:t>e</w:t>
      </w:r>
      <w:r>
        <w:t>qu</w:t>
      </w:r>
      <w:r>
        <w:rPr>
          <w:spacing w:val="-2"/>
        </w:rPr>
        <w:t>e</w:t>
      </w:r>
      <w:r>
        <w:t>ncy</w:t>
      </w:r>
      <w:r>
        <w:rPr>
          <w:spacing w:val="-2"/>
        </w:rPr>
        <w:t xml:space="preserve"> </w:t>
      </w:r>
      <w:r>
        <w:t>of</w:t>
      </w:r>
      <w:r>
        <w:rPr>
          <w:spacing w:val="1"/>
        </w:rPr>
        <w:t xml:space="preserve"> </w:t>
      </w:r>
      <w:r>
        <w:t>se</w:t>
      </w:r>
      <w:r>
        <w:rPr>
          <w:spacing w:val="-2"/>
        </w:rPr>
        <w:t>v</w:t>
      </w:r>
      <w:r>
        <w:t>e</w:t>
      </w:r>
      <w:r>
        <w:rPr>
          <w:spacing w:val="1"/>
        </w:rPr>
        <w:t>r</w:t>
      </w:r>
      <w:r>
        <w:t>e</w:t>
      </w:r>
      <w:r>
        <w:rPr>
          <w:spacing w:val="-2"/>
        </w:rPr>
        <w:t xml:space="preserve"> </w:t>
      </w:r>
      <w:r>
        <w:t>ad</w:t>
      </w:r>
      <w:r>
        <w:rPr>
          <w:spacing w:val="-2"/>
        </w:rPr>
        <w:t>v</w:t>
      </w:r>
      <w:r>
        <w:t>e</w:t>
      </w:r>
      <w:r>
        <w:rPr>
          <w:spacing w:val="1"/>
        </w:rPr>
        <w:t>r</w:t>
      </w:r>
      <w:r>
        <w:t>se</w:t>
      </w:r>
      <w:r>
        <w:rPr>
          <w:spacing w:val="-2"/>
        </w:rPr>
        <w:t xml:space="preserve"> </w:t>
      </w:r>
      <w:r>
        <w:rPr>
          <w:spacing w:val="1"/>
        </w:rPr>
        <w:t>r</w:t>
      </w:r>
      <w:r>
        <w:rPr>
          <w:spacing w:val="-2"/>
        </w:rPr>
        <w:t>e</w:t>
      </w:r>
      <w:r>
        <w:t>ac</w:t>
      </w:r>
      <w:r>
        <w:rPr>
          <w:spacing w:val="-1"/>
        </w:rPr>
        <w:t>ti</w:t>
      </w:r>
      <w:r>
        <w:t>ons. Se</w:t>
      </w:r>
      <w:r>
        <w:rPr>
          <w:spacing w:val="-2"/>
        </w:rPr>
        <w:t>v</w:t>
      </w:r>
      <w:r>
        <w:t>e</w:t>
      </w:r>
      <w:r>
        <w:rPr>
          <w:spacing w:val="1"/>
        </w:rPr>
        <w:t>r</w:t>
      </w:r>
      <w:r>
        <w:t>e</w:t>
      </w:r>
      <w:r>
        <w:rPr>
          <w:spacing w:val="-2"/>
        </w:rPr>
        <w:t xml:space="preserve"> </w:t>
      </w:r>
      <w:r>
        <w:rPr>
          <w:spacing w:val="1"/>
        </w:rPr>
        <w:t>r</w:t>
      </w:r>
      <w:r>
        <w:rPr>
          <w:spacing w:val="-2"/>
        </w:rPr>
        <w:t>e</w:t>
      </w:r>
      <w:r>
        <w:t>ac</w:t>
      </w:r>
      <w:r>
        <w:rPr>
          <w:spacing w:val="-1"/>
        </w:rPr>
        <w:t>t</w:t>
      </w:r>
      <w:r>
        <w:rPr>
          <w:spacing w:val="1"/>
        </w:rPr>
        <w:t>i</w:t>
      </w:r>
      <w:r>
        <w:t>o</w:t>
      </w:r>
      <w:r>
        <w:rPr>
          <w:spacing w:val="-2"/>
        </w:rPr>
        <w:t>n</w:t>
      </w:r>
      <w:r>
        <w:t>s</w:t>
      </w:r>
      <w:r>
        <w:rPr>
          <w:spacing w:val="1"/>
        </w:rPr>
        <w:t xml:space="preserve"> </w:t>
      </w:r>
      <w:r>
        <w:t>a</w:t>
      </w:r>
      <w:r>
        <w:rPr>
          <w:spacing w:val="-2"/>
        </w:rPr>
        <w:t>r</w:t>
      </w:r>
      <w:r>
        <w:t>e</w:t>
      </w:r>
      <w:r>
        <w:rPr>
          <w:spacing w:val="1"/>
        </w:rPr>
        <w:t xml:space="preserve"> </w:t>
      </w:r>
      <w:r>
        <w:t>d</w:t>
      </w:r>
      <w:r>
        <w:rPr>
          <w:spacing w:val="-2"/>
        </w:rPr>
        <w:t>e</w:t>
      </w:r>
      <w:r>
        <w:rPr>
          <w:spacing w:val="1"/>
        </w:rPr>
        <w:t>fi</w:t>
      </w:r>
      <w:r>
        <w:t>n</w:t>
      </w:r>
      <w:r>
        <w:rPr>
          <w:spacing w:val="-2"/>
        </w:rPr>
        <w:t>e</w:t>
      </w:r>
      <w:r>
        <w:t>d as</w:t>
      </w:r>
      <w:r>
        <w:rPr>
          <w:spacing w:val="-2"/>
        </w:rPr>
        <w:t xml:space="preserve"> </w:t>
      </w:r>
      <w:r>
        <w:t>ad</w:t>
      </w:r>
      <w:r>
        <w:rPr>
          <w:spacing w:val="-2"/>
        </w:rPr>
        <w:t>v</w:t>
      </w:r>
      <w:r>
        <w:t>e</w:t>
      </w:r>
      <w:r>
        <w:rPr>
          <w:spacing w:val="1"/>
        </w:rPr>
        <w:t>r</w:t>
      </w:r>
      <w:r>
        <w:t xml:space="preserve">se </w:t>
      </w:r>
      <w:r w:rsidR="004E4522">
        <w:t>reactions</w:t>
      </w:r>
      <w:r>
        <w:rPr>
          <w:spacing w:val="1"/>
        </w:rPr>
        <w:t xml:space="preserve"> </w:t>
      </w:r>
      <w:r>
        <w:rPr>
          <w:spacing w:val="-1"/>
        </w:rPr>
        <w:t>wi</w:t>
      </w:r>
      <w:r>
        <w:rPr>
          <w:spacing w:val="1"/>
        </w:rPr>
        <w:t>t</w:t>
      </w:r>
      <w:r>
        <w:t xml:space="preserve">h </w:t>
      </w:r>
      <w:r>
        <w:rPr>
          <w:spacing w:val="-2"/>
        </w:rPr>
        <w:t>a</w:t>
      </w:r>
      <w:r>
        <w:t>t</w:t>
      </w:r>
      <w:r>
        <w:rPr>
          <w:spacing w:val="1"/>
        </w:rPr>
        <w:t xml:space="preserve"> </w:t>
      </w:r>
      <w:r>
        <w:rPr>
          <w:spacing w:val="-1"/>
        </w:rPr>
        <w:t>l</w:t>
      </w:r>
      <w:r>
        <w:t>ea</w:t>
      </w:r>
      <w:r>
        <w:rPr>
          <w:spacing w:val="-2"/>
        </w:rPr>
        <w:t>s</w:t>
      </w:r>
      <w:r>
        <w:t>t</w:t>
      </w:r>
      <w:r>
        <w:rPr>
          <w:spacing w:val="1"/>
        </w:rPr>
        <w:t xml:space="preserve"> </w:t>
      </w:r>
      <w:r>
        <w:t>a</w:t>
      </w:r>
      <w:r>
        <w:rPr>
          <w:spacing w:val="-2"/>
        </w:rPr>
        <w:t xml:space="preserve"> </w:t>
      </w:r>
      <w:r>
        <w:t>2%</w:t>
      </w:r>
      <w:r>
        <w:rPr>
          <w:spacing w:val="1"/>
        </w:rPr>
        <w:t xml:space="preserve"> </w:t>
      </w:r>
      <w:r>
        <w:rPr>
          <w:spacing w:val="-2"/>
        </w:rPr>
        <w:t>d</w:t>
      </w:r>
      <w:r>
        <w:rPr>
          <w:spacing w:val="-1"/>
        </w:rPr>
        <w:t>i</w:t>
      </w:r>
      <w:r>
        <w:rPr>
          <w:spacing w:val="1"/>
        </w:rPr>
        <w:t>ff</w:t>
      </w:r>
      <w:r>
        <w:rPr>
          <w:spacing w:val="-2"/>
        </w:rPr>
        <w:t>e</w:t>
      </w:r>
      <w:r>
        <w:rPr>
          <w:spacing w:val="1"/>
        </w:rPr>
        <w:t>r</w:t>
      </w:r>
      <w:r>
        <w:t>e</w:t>
      </w:r>
      <w:r>
        <w:rPr>
          <w:spacing w:val="-2"/>
        </w:rPr>
        <w:t>n</w:t>
      </w:r>
      <w:r>
        <w:t>ce</w:t>
      </w:r>
      <w:r>
        <w:rPr>
          <w:spacing w:val="1"/>
        </w:rPr>
        <w:t xml:space="preserve"> </w:t>
      </w:r>
      <w:r>
        <w:t>co</w:t>
      </w:r>
      <w:r>
        <w:rPr>
          <w:spacing w:val="-4"/>
        </w:rPr>
        <w:t>m</w:t>
      </w:r>
      <w:r>
        <w:t>pa</w:t>
      </w:r>
      <w:r>
        <w:rPr>
          <w:spacing w:val="1"/>
        </w:rPr>
        <w:t>r</w:t>
      </w:r>
      <w:r>
        <w:t>ed</w:t>
      </w:r>
      <w:r>
        <w:rPr>
          <w:spacing w:val="-2"/>
        </w:rPr>
        <w:t xml:space="preserve"> </w:t>
      </w:r>
      <w:r>
        <w:rPr>
          <w:spacing w:val="1"/>
        </w:rPr>
        <w:t>t</w:t>
      </w:r>
      <w:r>
        <w:t>o</w:t>
      </w:r>
      <w:r>
        <w:rPr>
          <w:spacing w:val="-2"/>
        </w:rPr>
        <w:t xml:space="preserve"> </w:t>
      </w:r>
      <w:r>
        <w:rPr>
          <w:spacing w:val="1"/>
        </w:rPr>
        <w:t>t</w:t>
      </w:r>
      <w:r>
        <w:t>he</w:t>
      </w:r>
      <w:r>
        <w:rPr>
          <w:spacing w:val="-2"/>
        </w:rPr>
        <w:t xml:space="preserve"> </w:t>
      </w:r>
      <w:r>
        <w:t>c</w:t>
      </w:r>
      <w:r>
        <w:rPr>
          <w:spacing w:val="-2"/>
        </w:rPr>
        <w:t>o</w:t>
      </w:r>
      <w:r>
        <w:t>n</w:t>
      </w:r>
      <w:r>
        <w:rPr>
          <w:spacing w:val="1"/>
        </w:rPr>
        <w:t>tr</w:t>
      </w:r>
      <w:r>
        <w:rPr>
          <w:spacing w:val="-2"/>
        </w:rPr>
        <w:t>o</w:t>
      </w:r>
      <w:r>
        <w:t>l</w:t>
      </w:r>
      <w:r>
        <w:rPr>
          <w:spacing w:val="1"/>
        </w:rPr>
        <w:t xml:space="preserve"> </w:t>
      </w:r>
      <w:r>
        <w:rPr>
          <w:spacing w:val="-2"/>
        </w:rPr>
        <w:t>a</w:t>
      </w:r>
      <w:r>
        <w:rPr>
          <w:spacing w:val="1"/>
        </w:rPr>
        <w:t>r</w:t>
      </w:r>
      <w:r>
        <w:t>m</w:t>
      </w:r>
      <w:r>
        <w:rPr>
          <w:spacing w:val="-4"/>
        </w:rPr>
        <w:t xml:space="preserve"> </w:t>
      </w:r>
      <w:r>
        <w:rPr>
          <w:spacing w:val="1"/>
        </w:rPr>
        <w:t>i</w:t>
      </w:r>
      <w:r>
        <w:t>n c</w:t>
      </w:r>
      <w:r>
        <w:rPr>
          <w:spacing w:val="-1"/>
        </w:rPr>
        <w:t>l</w:t>
      </w:r>
      <w:r>
        <w:rPr>
          <w:spacing w:val="1"/>
        </w:rPr>
        <w:t>i</w:t>
      </w:r>
      <w:r>
        <w:t>n</w:t>
      </w:r>
      <w:r>
        <w:rPr>
          <w:spacing w:val="-1"/>
        </w:rPr>
        <w:t>i</w:t>
      </w:r>
      <w:r>
        <w:t>cal</w:t>
      </w:r>
      <w:r>
        <w:rPr>
          <w:spacing w:val="-1"/>
        </w:rPr>
        <w:t xml:space="preserve"> </w:t>
      </w:r>
      <w:r>
        <w:t>s</w:t>
      </w:r>
      <w:r>
        <w:rPr>
          <w:spacing w:val="-1"/>
        </w:rPr>
        <w:t>t</w:t>
      </w:r>
      <w:r>
        <w:t>ud</w:t>
      </w:r>
      <w:r>
        <w:rPr>
          <w:spacing w:val="-1"/>
        </w:rPr>
        <w:t>i</w:t>
      </w:r>
      <w:r>
        <w:t>es</w:t>
      </w:r>
      <w:r>
        <w:rPr>
          <w:spacing w:val="-2"/>
        </w:rPr>
        <w:t xml:space="preserve"> </w:t>
      </w:r>
      <w:r>
        <w:rPr>
          <w:spacing w:val="1"/>
        </w:rPr>
        <w:t>f</w:t>
      </w:r>
      <w:r>
        <w:t>or</w:t>
      </w:r>
      <w:r>
        <w:rPr>
          <w:spacing w:val="1"/>
        </w:rPr>
        <w:t xml:space="preserve"> </w:t>
      </w:r>
      <w:r>
        <w:rPr>
          <w:spacing w:val="-1"/>
        </w:rPr>
        <w:t>NC</w:t>
      </w:r>
      <w:r>
        <w:rPr>
          <w:spacing w:val="-4"/>
        </w:rPr>
        <w:t>I-</w:t>
      </w:r>
      <w:r>
        <w:rPr>
          <w:spacing w:val="-1"/>
        </w:rPr>
        <w:t>C</w:t>
      </w:r>
      <w:r>
        <w:rPr>
          <w:spacing w:val="2"/>
        </w:rPr>
        <w:t>T</w:t>
      </w:r>
      <w:r>
        <w:rPr>
          <w:spacing w:val="-1"/>
        </w:rPr>
        <w:t>CA</w:t>
      </w:r>
      <w:r>
        <w:t xml:space="preserve">E </w:t>
      </w:r>
      <w:r>
        <w:rPr>
          <w:spacing w:val="-1"/>
        </w:rPr>
        <w:t>G</w:t>
      </w:r>
      <w:r>
        <w:rPr>
          <w:spacing w:val="1"/>
        </w:rPr>
        <w:t>r</w:t>
      </w:r>
      <w:r>
        <w:t>ade</w:t>
      </w:r>
      <w:r>
        <w:rPr>
          <w:spacing w:val="1"/>
        </w:rPr>
        <w:t xml:space="preserve"> </w:t>
      </w:r>
      <w:r>
        <w:t>3</w:t>
      </w:r>
      <w:r>
        <w:rPr>
          <w:spacing w:val="-4"/>
        </w:rPr>
        <w:t>-</w:t>
      </w:r>
      <w:r>
        <w:t xml:space="preserve">5 </w:t>
      </w:r>
      <w:r>
        <w:rPr>
          <w:spacing w:val="1"/>
        </w:rPr>
        <w:t>r</w:t>
      </w:r>
      <w:r>
        <w:t>ea</w:t>
      </w:r>
      <w:r>
        <w:rPr>
          <w:spacing w:val="-2"/>
        </w:rPr>
        <w:t>c</w:t>
      </w:r>
      <w:r>
        <w:rPr>
          <w:spacing w:val="1"/>
        </w:rPr>
        <w:t>t</w:t>
      </w:r>
      <w:r>
        <w:rPr>
          <w:spacing w:val="-1"/>
        </w:rPr>
        <w:t>i</w:t>
      </w:r>
      <w:r>
        <w:t>ons.</w:t>
      </w:r>
      <w:r>
        <w:rPr>
          <w:spacing w:val="-2"/>
        </w:rPr>
        <w:t xml:space="preserve"> </w:t>
      </w:r>
      <w:r>
        <w:t>Tab</w:t>
      </w:r>
      <w:r>
        <w:rPr>
          <w:spacing w:val="-1"/>
        </w:rPr>
        <w:t>l</w:t>
      </w:r>
      <w:r>
        <w:t>e</w:t>
      </w:r>
      <w:r>
        <w:rPr>
          <w:spacing w:val="-2"/>
        </w:rPr>
        <w:t xml:space="preserve"> </w:t>
      </w:r>
      <w:r>
        <w:t>2 a</w:t>
      </w:r>
      <w:r>
        <w:rPr>
          <w:spacing w:val="1"/>
        </w:rPr>
        <w:t>l</w:t>
      </w:r>
      <w:r>
        <w:rPr>
          <w:spacing w:val="-2"/>
        </w:rPr>
        <w:t>s</w:t>
      </w:r>
      <w:r>
        <w:t xml:space="preserve">o </w:t>
      </w:r>
      <w:r>
        <w:rPr>
          <w:spacing w:val="1"/>
        </w:rPr>
        <w:t>i</w:t>
      </w:r>
      <w:r>
        <w:rPr>
          <w:spacing w:val="-2"/>
        </w:rPr>
        <w:t>n</w:t>
      </w:r>
      <w:r>
        <w:t>c</w:t>
      </w:r>
      <w:r>
        <w:rPr>
          <w:spacing w:val="1"/>
        </w:rPr>
        <w:t>l</w:t>
      </w:r>
      <w:r>
        <w:rPr>
          <w:spacing w:val="-2"/>
        </w:rPr>
        <w:t>u</w:t>
      </w:r>
      <w:r>
        <w:t>des</w:t>
      </w:r>
      <w:r>
        <w:rPr>
          <w:spacing w:val="-2"/>
        </w:rPr>
        <w:t xml:space="preserve"> </w:t>
      </w:r>
      <w:r>
        <w:t>ad</w:t>
      </w:r>
      <w:r>
        <w:rPr>
          <w:spacing w:val="-2"/>
        </w:rPr>
        <w:t>v</w:t>
      </w:r>
      <w:r>
        <w:t>e</w:t>
      </w:r>
      <w:r>
        <w:rPr>
          <w:spacing w:val="1"/>
        </w:rPr>
        <w:t>r</w:t>
      </w:r>
      <w:r>
        <w:t>se</w:t>
      </w:r>
      <w:r>
        <w:rPr>
          <w:spacing w:val="-2"/>
        </w:rPr>
        <w:t xml:space="preserve"> </w:t>
      </w:r>
      <w:r>
        <w:rPr>
          <w:spacing w:val="1"/>
        </w:rPr>
        <w:t>r</w:t>
      </w:r>
      <w:r>
        <w:t>e</w:t>
      </w:r>
      <w:r>
        <w:rPr>
          <w:spacing w:val="-2"/>
        </w:rPr>
        <w:t>ac</w:t>
      </w:r>
      <w:r>
        <w:rPr>
          <w:spacing w:val="1"/>
        </w:rPr>
        <w:t>ti</w:t>
      </w:r>
      <w:r>
        <w:t>o</w:t>
      </w:r>
      <w:r>
        <w:rPr>
          <w:spacing w:val="-2"/>
        </w:rPr>
        <w:t>n</w:t>
      </w:r>
      <w:r>
        <w:t>s</w:t>
      </w:r>
      <w:r>
        <w:rPr>
          <w:spacing w:val="1"/>
        </w:rPr>
        <w:t xml:space="preserve"> </w:t>
      </w:r>
      <w:r>
        <w:rPr>
          <w:spacing w:val="-1"/>
        </w:rPr>
        <w:t>w</w:t>
      </w:r>
      <w:r>
        <w:t>h</w:t>
      </w:r>
      <w:r>
        <w:rPr>
          <w:spacing w:val="-1"/>
        </w:rPr>
        <w:t>i</w:t>
      </w:r>
      <w:r>
        <w:t xml:space="preserve">ch </w:t>
      </w:r>
      <w:r>
        <w:rPr>
          <w:spacing w:val="-2"/>
        </w:rPr>
        <w:t>a</w:t>
      </w:r>
      <w:r>
        <w:rPr>
          <w:spacing w:val="1"/>
        </w:rPr>
        <w:t>r</w:t>
      </w:r>
      <w:r>
        <w:t>e</w:t>
      </w:r>
      <w:r>
        <w:rPr>
          <w:spacing w:val="1"/>
        </w:rPr>
        <w:t xml:space="preserve"> </w:t>
      </w:r>
      <w:r>
        <w:t>c</w:t>
      </w:r>
      <w:r>
        <w:rPr>
          <w:spacing w:val="-2"/>
        </w:rPr>
        <w:t>o</w:t>
      </w:r>
      <w:r>
        <w:t>n</w:t>
      </w:r>
      <w:r>
        <w:rPr>
          <w:spacing w:val="-2"/>
        </w:rPr>
        <w:t>s</w:t>
      </w:r>
      <w:r>
        <w:rPr>
          <w:spacing w:val="1"/>
        </w:rPr>
        <w:t>i</w:t>
      </w:r>
      <w:r>
        <w:t>de</w:t>
      </w:r>
      <w:r>
        <w:rPr>
          <w:spacing w:val="-2"/>
        </w:rPr>
        <w:t>r</w:t>
      </w:r>
      <w:r>
        <w:t>ed</w:t>
      </w:r>
      <w:r>
        <w:rPr>
          <w:spacing w:val="-2"/>
        </w:rPr>
        <w:t xml:space="preserve"> </w:t>
      </w:r>
      <w:r>
        <w:t>by</w:t>
      </w:r>
      <w:r>
        <w:rPr>
          <w:spacing w:val="-2"/>
        </w:rPr>
        <w:t xml:space="preserve"> </w:t>
      </w:r>
      <w:r>
        <w:rPr>
          <w:spacing w:val="1"/>
        </w:rPr>
        <w:t>t</w:t>
      </w:r>
      <w:r>
        <w:t>he</w:t>
      </w:r>
      <w:r>
        <w:rPr>
          <w:spacing w:val="1"/>
        </w:rPr>
        <w:t xml:space="preserve"> </w:t>
      </w:r>
      <w:r>
        <w:t>M</w:t>
      </w:r>
      <w:r>
        <w:rPr>
          <w:spacing w:val="-1"/>
        </w:rPr>
        <w:t>A</w:t>
      </w:r>
      <w:r>
        <w:t>H</w:t>
      </w:r>
      <w:r>
        <w:rPr>
          <w:spacing w:val="-1"/>
        </w:rPr>
        <w:t xml:space="preserve"> </w:t>
      </w:r>
      <w:r>
        <w:rPr>
          <w:spacing w:val="1"/>
        </w:rPr>
        <w:t>t</w:t>
      </w:r>
      <w:r>
        <w:t>o</w:t>
      </w:r>
      <w:r>
        <w:rPr>
          <w:spacing w:val="-2"/>
        </w:rPr>
        <w:t xml:space="preserve"> </w:t>
      </w:r>
      <w:r>
        <w:t>be 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ic</w:t>
      </w:r>
      <w:r>
        <w:t>a</w:t>
      </w:r>
      <w:r>
        <w:rPr>
          <w:spacing w:val="-2"/>
        </w:rPr>
        <w:t>n</w:t>
      </w:r>
      <w:r>
        <w:t>t</w:t>
      </w:r>
      <w:r>
        <w:rPr>
          <w:spacing w:val="1"/>
        </w:rPr>
        <w:t xml:space="preserve"> </w:t>
      </w:r>
      <w:r>
        <w:rPr>
          <w:spacing w:val="-2"/>
        </w:rPr>
        <w:t>o</w:t>
      </w:r>
      <w:r>
        <w:t>r</w:t>
      </w:r>
      <w:r>
        <w:rPr>
          <w:spacing w:val="1"/>
        </w:rPr>
        <w:t xml:space="preserve"> </w:t>
      </w:r>
      <w:r>
        <w:t>se</w:t>
      </w:r>
      <w:r>
        <w:rPr>
          <w:spacing w:val="-5"/>
        </w:rPr>
        <w:t>v</w:t>
      </w:r>
      <w:r>
        <w:t>e</w:t>
      </w:r>
      <w:r>
        <w:rPr>
          <w:spacing w:val="1"/>
        </w:rPr>
        <w:t>r</w:t>
      </w:r>
      <w:r>
        <w:t>e.</w:t>
      </w:r>
    </w:p>
    <w:p w14:paraId="03F699BA" w14:textId="77777777" w:rsidR="000E1E42" w:rsidRDefault="000E1E42" w:rsidP="000E1E42">
      <w:pPr>
        <w:spacing w:line="240" w:lineRule="auto"/>
        <w:rPr>
          <w:sz w:val="24"/>
          <w:szCs w:val="24"/>
        </w:rPr>
      </w:pPr>
    </w:p>
    <w:p w14:paraId="267434F0" w14:textId="77777777" w:rsidR="000E1E42" w:rsidRDefault="000E1E42" w:rsidP="000E1E42">
      <w:pPr>
        <w:spacing w:line="240" w:lineRule="auto"/>
      </w:pPr>
      <w:r>
        <w:t>Pos</w:t>
      </w:r>
      <w:r>
        <w:rPr>
          <w:spacing w:val="1"/>
        </w:rPr>
        <w:t>t</w:t>
      </w:r>
      <w:r>
        <w:rPr>
          <w:spacing w:val="-2"/>
        </w:rPr>
        <w:t>-</w:t>
      </w:r>
      <w:r>
        <w:rPr>
          <w:spacing w:val="-4"/>
        </w:rPr>
        <w:t>m</w:t>
      </w:r>
      <w:r>
        <w:t>a</w:t>
      </w:r>
      <w:r>
        <w:rPr>
          <w:spacing w:val="1"/>
        </w:rPr>
        <w:t>r</w:t>
      </w:r>
      <w:r>
        <w:rPr>
          <w:spacing w:val="-2"/>
        </w:rPr>
        <w:t>k</w:t>
      </w:r>
      <w:r>
        <w:t>e</w:t>
      </w:r>
      <w:r>
        <w:rPr>
          <w:spacing w:val="1"/>
        </w:rPr>
        <w:t>ti</w:t>
      </w:r>
      <w:r>
        <w:t>ng</w:t>
      </w:r>
      <w:r>
        <w:rPr>
          <w:spacing w:val="-2"/>
        </w:rPr>
        <w:t xml:space="preserve"> </w:t>
      </w:r>
      <w:r>
        <w:t>ad</w:t>
      </w:r>
      <w:r>
        <w:rPr>
          <w:spacing w:val="-2"/>
        </w:rPr>
        <w:t>v</w:t>
      </w:r>
      <w:r>
        <w:t>e</w:t>
      </w:r>
      <w:r>
        <w:rPr>
          <w:spacing w:val="1"/>
        </w:rPr>
        <w:t>r</w:t>
      </w:r>
      <w:r>
        <w:t>se</w:t>
      </w:r>
      <w:r>
        <w:rPr>
          <w:spacing w:val="-2"/>
        </w:rPr>
        <w:t xml:space="preserve"> </w:t>
      </w:r>
      <w:r>
        <w:rPr>
          <w:spacing w:val="1"/>
        </w:rPr>
        <w:t>r</w:t>
      </w:r>
      <w:r>
        <w:t>e</w:t>
      </w:r>
      <w:r>
        <w:rPr>
          <w:spacing w:val="-2"/>
        </w:rPr>
        <w:t>a</w:t>
      </w:r>
      <w:r>
        <w:t>c</w:t>
      </w:r>
      <w:r>
        <w:rPr>
          <w:spacing w:val="1"/>
        </w:rPr>
        <w:t>t</w:t>
      </w:r>
      <w:r>
        <w:rPr>
          <w:spacing w:val="-1"/>
        </w:rPr>
        <w:t>i</w:t>
      </w:r>
      <w:r>
        <w:t>ons</w:t>
      </w:r>
      <w:r>
        <w:rPr>
          <w:spacing w:val="1"/>
        </w:rPr>
        <w:t xml:space="preserve"> </w:t>
      </w:r>
      <w:r>
        <w:rPr>
          <w:spacing w:val="-2"/>
        </w:rPr>
        <w:t>a</w:t>
      </w:r>
      <w:r>
        <w:rPr>
          <w:spacing w:val="1"/>
        </w:rPr>
        <w:t>r</w:t>
      </w:r>
      <w:r>
        <w:t>e</w:t>
      </w:r>
      <w:r>
        <w:rPr>
          <w:spacing w:val="-2"/>
        </w:rPr>
        <w:t xml:space="preserve"> </w:t>
      </w:r>
      <w:r>
        <w:rPr>
          <w:spacing w:val="1"/>
        </w:rPr>
        <w:t>i</w:t>
      </w:r>
      <w:r>
        <w:t>n</w:t>
      </w:r>
      <w:r>
        <w:rPr>
          <w:spacing w:val="-2"/>
        </w:rPr>
        <w:t>c</w:t>
      </w:r>
      <w:r>
        <w:rPr>
          <w:spacing w:val="1"/>
        </w:rPr>
        <w:t>l</w:t>
      </w:r>
      <w:r>
        <w:t>ud</w:t>
      </w:r>
      <w:r>
        <w:rPr>
          <w:spacing w:val="-2"/>
        </w:rPr>
        <w:t>e</w:t>
      </w:r>
      <w:r>
        <w:t xml:space="preserve">d </w:t>
      </w:r>
      <w:r>
        <w:rPr>
          <w:spacing w:val="1"/>
        </w:rPr>
        <w:t>i</w:t>
      </w:r>
      <w:r>
        <w:t>n</w:t>
      </w:r>
      <w:r>
        <w:rPr>
          <w:spacing w:val="-2"/>
        </w:rPr>
        <w:t xml:space="preserve"> </w:t>
      </w:r>
      <w:r>
        <w:t>bo</w:t>
      </w:r>
      <w:r>
        <w:rPr>
          <w:spacing w:val="1"/>
        </w:rPr>
        <w:t>t</w:t>
      </w:r>
      <w:r>
        <w:t>h</w:t>
      </w:r>
      <w:r>
        <w:rPr>
          <w:spacing w:val="-5"/>
        </w:rPr>
        <w:t xml:space="preserve"> </w:t>
      </w:r>
      <w:r>
        <w:rPr>
          <w:spacing w:val="2"/>
        </w:rPr>
        <w:t>T</w:t>
      </w:r>
      <w:r>
        <w:t>a</w:t>
      </w:r>
      <w:r>
        <w:rPr>
          <w:spacing w:val="-2"/>
        </w:rPr>
        <w:t>b</w:t>
      </w:r>
      <w:r>
        <w:rPr>
          <w:spacing w:val="1"/>
        </w:rPr>
        <w:t>l</w:t>
      </w:r>
      <w:r>
        <w:rPr>
          <w:spacing w:val="-3"/>
        </w:rPr>
        <w:t>e</w:t>
      </w:r>
      <w:r>
        <w:t>s</w:t>
      </w:r>
      <w:r>
        <w:rPr>
          <w:spacing w:val="1"/>
        </w:rPr>
        <w:t xml:space="preserve"> </w:t>
      </w:r>
      <w:r>
        <w:t>1 a</w:t>
      </w:r>
      <w:r>
        <w:rPr>
          <w:spacing w:val="-2"/>
        </w:rPr>
        <w:t>n</w:t>
      </w:r>
      <w:r>
        <w:t xml:space="preserve">d 2, </w:t>
      </w:r>
      <w:r>
        <w:rPr>
          <w:spacing w:val="-1"/>
        </w:rPr>
        <w:t>w</w:t>
      </w:r>
      <w:r>
        <w:t>h</w:t>
      </w:r>
      <w:r>
        <w:rPr>
          <w:spacing w:val="-2"/>
        </w:rPr>
        <w:t>e</w:t>
      </w:r>
      <w:r>
        <w:rPr>
          <w:spacing w:val="1"/>
        </w:rPr>
        <w:t>r</w:t>
      </w:r>
      <w:r>
        <w:t>e</w:t>
      </w:r>
      <w:r>
        <w:rPr>
          <w:spacing w:val="1"/>
        </w:rPr>
        <w:t xml:space="preserve"> </w:t>
      </w:r>
      <w:r>
        <w:rPr>
          <w:spacing w:val="-2"/>
        </w:rPr>
        <w:t>a</w:t>
      </w:r>
      <w:r>
        <w:t>pp</w:t>
      </w:r>
      <w:r>
        <w:rPr>
          <w:spacing w:val="-1"/>
        </w:rPr>
        <w:t>li</w:t>
      </w:r>
      <w:r>
        <w:t>cab</w:t>
      </w:r>
      <w:r>
        <w:rPr>
          <w:spacing w:val="-1"/>
        </w:rPr>
        <w:t>l</w:t>
      </w:r>
      <w:r>
        <w:t xml:space="preserve">e. </w:t>
      </w:r>
      <w:r>
        <w:rPr>
          <w:spacing w:val="-1"/>
        </w:rPr>
        <w:t>D</w:t>
      </w:r>
      <w:r>
        <w:t>e</w:t>
      </w:r>
      <w:r>
        <w:rPr>
          <w:spacing w:val="-1"/>
        </w:rPr>
        <w:t>t</w:t>
      </w:r>
      <w:r>
        <w:t>a</w:t>
      </w:r>
      <w:r>
        <w:rPr>
          <w:spacing w:val="-1"/>
        </w:rPr>
        <w:t>i</w:t>
      </w:r>
      <w:r>
        <w:rPr>
          <w:spacing w:val="1"/>
        </w:rPr>
        <w:t>l</w:t>
      </w:r>
      <w:r>
        <w:t xml:space="preserve">ed </w:t>
      </w:r>
      <w:r>
        <w:rPr>
          <w:spacing w:val="1"/>
        </w:rPr>
        <w:t>i</w:t>
      </w:r>
      <w:r>
        <w:t>n</w:t>
      </w:r>
      <w:r>
        <w:rPr>
          <w:spacing w:val="1"/>
        </w:rPr>
        <w:t>f</w:t>
      </w:r>
      <w:r>
        <w:rPr>
          <w:spacing w:val="-2"/>
        </w:rPr>
        <w:t>o</w:t>
      </w:r>
      <w:r>
        <w:rPr>
          <w:spacing w:val="1"/>
        </w:rPr>
        <w:t>r</w:t>
      </w:r>
      <w:r>
        <w:rPr>
          <w:spacing w:val="-4"/>
        </w:rPr>
        <w:t>m</w:t>
      </w:r>
      <w:r>
        <w:t>a</w:t>
      </w:r>
      <w:r>
        <w:rPr>
          <w:spacing w:val="1"/>
        </w:rPr>
        <w:t>ti</w:t>
      </w:r>
      <w:r>
        <w:t>on</w:t>
      </w:r>
      <w:r>
        <w:rPr>
          <w:spacing w:val="-2"/>
        </w:rPr>
        <w:t xml:space="preserve"> </w:t>
      </w:r>
      <w:r>
        <w:t>abo</w:t>
      </w:r>
      <w:r>
        <w:rPr>
          <w:spacing w:val="-2"/>
        </w:rPr>
        <w:t>u</w:t>
      </w:r>
      <w:r>
        <w:t>t</w:t>
      </w:r>
      <w:r>
        <w:rPr>
          <w:spacing w:val="1"/>
        </w:rPr>
        <w:t xml:space="preserve"> t</w:t>
      </w:r>
      <w:r>
        <w:rPr>
          <w:spacing w:val="-2"/>
        </w:rPr>
        <w:t>h</w:t>
      </w:r>
      <w:r>
        <w:t>ese</w:t>
      </w:r>
      <w:r>
        <w:rPr>
          <w:spacing w:val="-2"/>
        </w:rPr>
        <w:t xml:space="preserve"> </w:t>
      </w:r>
      <w:r>
        <w:t>po</w:t>
      </w:r>
      <w:r>
        <w:rPr>
          <w:spacing w:val="-2"/>
        </w:rPr>
        <w:t>s</w:t>
      </w:r>
      <w:r>
        <w:t>t</w:t>
      </w:r>
      <w:r>
        <w:rPr>
          <w:spacing w:val="-2"/>
        </w:rPr>
        <w:t>-</w:t>
      </w:r>
      <w:r>
        <w:rPr>
          <w:spacing w:val="-4"/>
        </w:rPr>
        <w:t>m</w:t>
      </w:r>
      <w:r>
        <w:t>a</w:t>
      </w:r>
      <w:r>
        <w:rPr>
          <w:spacing w:val="1"/>
        </w:rPr>
        <w:t>r</w:t>
      </w:r>
      <w:r>
        <w:rPr>
          <w:spacing w:val="-2"/>
        </w:rPr>
        <w:t>k</w:t>
      </w:r>
      <w:r>
        <w:t>e</w:t>
      </w:r>
      <w:r>
        <w:rPr>
          <w:spacing w:val="1"/>
        </w:rPr>
        <w:t>ti</w:t>
      </w:r>
      <w:r>
        <w:t>ng</w:t>
      </w:r>
      <w:r>
        <w:rPr>
          <w:spacing w:val="-2"/>
        </w:rPr>
        <w:t xml:space="preserve"> </w:t>
      </w:r>
      <w:r>
        <w:rPr>
          <w:spacing w:val="1"/>
        </w:rPr>
        <w:t>r</w:t>
      </w:r>
      <w:r>
        <w:t>eac</w:t>
      </w:r>
      <w:r>
        <w:rPr>
          <w:spacing w:val="-1"/>
        </w:rPr>
        <w:t>t</w:t>
      </w:r>
      <w:r>
        <w:rPr>
          <w:spacing w:val="1"/>
        </w:rPr>
        <w:t>i</w:t>
      </w:r>
      <w:r>
        <w:t>o</w:t>
      </w:r>
      <w:r>
        <w:rPr>
          <w:spacing w:val="-2"/>
        </w:rPr>
        <w:t>n</w:t>
      </w:r>
      <w:r>
        <w:t>s</w:t>
      </w:r>
      <w:r>
        <w:rPr>
          <w:spacing w:val="1"/>
        </w:rPr>
        <w:t xml:space="preserve"> </w:t>
      </w:r>
      <w:r>
        <w:t>a</w:t>
      </w:r>
      <w:r>
        <w:rPr>
          <w:spacing w:val="-2"/>
        </w:rPr>
        <w:t>r</w:t>
      </w:r>
      <w:r>
        <w:t>e</w:t>
      </w:r>
      <w:r>
        <w:rPr>
          <w:spacing w:val="1"/>
        </w:rPr>
        <w:t xml:space="preserve"> </w:t>
      </w:r>
      <w:r>
        <w:t>p</w:t>
      </w:r>
      <w:r>
        <w:rPr>
          <w:spacing w:val="-2"/>
        </w:rPr>
        <w:t>r</w:t>
      </w:r>
      <w:r>
        <w:t>o</w:t>
      </w:r>
      <w:r>
        <w:rPr>
          <w:spacing w:val="-2"/>
        </w:rPr>
        <w:t>v</w:t>
      </w:r>
      <w:r>
        <w:rPr>
          <w:spacing w:val="1"/>
        </w:rPr>
        <w:t>i</w:t>
      </w:r>
      <w:r>
        <w:t xml:space="preserve">ded </w:t>
      </w:r>
      <w:r>
        <w:rPr>
          <w:spacing w:val="1"/>
        </w:rPr>
        <w:t>i</w:t>
      </w:r>
      <w:r>
        <w:t>n</w:t>
      </w:r>
      <w:r>
        <w:rPr>
          <w:spacing w:val="-2"/>
        </w:rPr>
        <w:t xml:space="preserve"> </w:t>
      </w:r>
      <w:r>
        <w:t>Tab</w:t>
      </w:r>
      <w:r>
        <w:rPr>
          <w:spacing w:val="-1"/>
        </w:rPr>
        <w:t>l</w:t>
      </w:r>
      <w:r>
        <w:t>e</w:t>
      </w:r>
      <w:r>
        <w:rPr>
          <w:spacing w:val="1"/>
        </w:rPr>
        <w:t xml:space="preserve"> </w:t>
      </w:r>
      <w:r>
        <w:t>3.</w:t>
      </w:r>
    </w:p>
    <w:p w14:paraId="531F8FC9" w14:textId="77777777" w:rsidR="000E1E42" w:rsidRDefault="000E1E42" w:rsidP="000E1E42">
      <w:pPr>
        <w:spacing w:line="240" w:lineRule="auto"/>
        <w:rPr>
          <w:sz w:val="24"/>
          <w:szCs w:val="24"/>
        </w:rPr>
      </w:pPr>
    </w:p>
    <w:p w14:paraId="7CDBFF7D" w14:textId="77777777" w:rsidR="000E1E42" w:rsidRDefault="000E1E42" w:rsidP="000E1E42">
      <w:pPr>
        <w:spacing w:line="240" w:lineRule="auto"/>
      </w:pPr>
      <w:r>
        <w:rPr>
          <w:spacing w:val="-1"/>
        </w:rPr>
        <w:t>A</w:t>
      </w:r>
      <w:r>
        <w:t>d</w:t>
      </w:r>
      <w:r>
        <w:rPr>
          <w:spacing w:val="-2"/>
        </w:rPr>
        <w:t>v</w:t>
      </w:r>
      <w:r>
        <w:t>e</w:t>
      </w:r>
      <w:r>
        <w:rPr>
          <w:spacing w:val="1"/>
        </w:rPr>
        <w:t>r</w:t>
      </w:r>
      <w:r>
        <w:t>se</w:t>
      </w:r>
      <w:r>
        <w:rPr>
          <w:spacing w:val="1"/>
        </w:rPr>
        <w:t xml:space="preserve"> r</w:t>
      </w:r>
      <w:r>
        <w:rPr>
          <w:spacing w:val="-2"/>
        </w:rPr>
        <w:t>e</w:t>
      </w:r>
      <w:r>
        <w:t>a</w:t>
      </w:r>
      <w:r>
        <w:rPr>
          <w:spacing w:val="-2"/>
        </w:rPr>
        <w:t>c</w:t>
      </w:r>
      <w:r>
        <w:rPr>
          <w:spacing w:val="1"/>
        </w:rPr>
        <w:t>ti</w:t>
      </w:r>
      <w:r>
        <w:t>o</w:t>
      </w:r>
      <w:r>
        <w:rPr>
          <w:spacing w:val="-2"/>
        </w:rPr>
        <w:t>n</w:t>
      </w:r>
      <w:r>
        <w:t>s</w:t>
      </w:r>
      <w:r>
        <w:rPr>
          <w:spacing w:val="1"/>
        </w:rPr>
        <w:t xml:space="preserve"> </w:t>
      </w:r>
      <w:r>
        <w:rPr>
          <w:spacing w:val="-2"/>
        </w:rPr>
        <w:t>a</w:t>
      </w:r>
      <w:r>
        <w:rPr>
          <w:spacing w:val="1"/>
        </w:rPr>
        <w:t>r</w:t>
      </w:r>
      <w:r>
        <w:t>e</w:t>
      </w:r>
      <w:r>
        <w:rPr>
          <w:spacing w:val="1"/>
        </w:rPr>
        <w:t xml:space="preserve"> </w:t>
      </w:r>
      <w:r>
        <w:t>a</w:t>
      </w:r>
      <w:r>
        <w:rPr>
          <w:spacing w:val="-2"/>
        </w:rPr>
        <w:t>d</w:t>
      </w:r>
      <w:r>
        <w:t>d</w:t>
      </w:r>
      <w:r>
        <w:rPr>
          <w:spacing w:val="-2"/>
        </w:rPr>
        <w:t>e</w:t>
      </w:r>
      <w:r>
        <w:t xml:space="preserve">d </w:t>
      </w:r>
      <w:r>
        <w:rPr>
          <w:spacing w:val="1"/>
        </w:rPr>
        <w:t>t</w:t>
      </w:r>
      <w:r>
        <w:t>o</w:t>
      </w:r>
      <w:r>
        <w:rPr>
          <w:spacing w:val="-2"/>
        </w:rPr>
        <w:t xml:space="preserve"> </w:t>
      </w:r>
      <w:r>
        <w:rPr>
          <w:spacing w:val="1"/>
        </w:rPr>
        <w:t>t</w:t>
      </w:r>
      <w:r>
        <w:t>he</w:t>
      </w:r>
      <w:r>
        <w:rPr>
          <w:spacing w:val="1"/>
        </w:rPr>
        <w:t xml:space="preserve"> </w:t>
      </w:r>
      <w:r>
        <w:rPr>
          <w:spacing w:val="-2"/>
        </w:rPr>
        <w:t>a</w:t>
      </w:r>
      <w:r>
        <w:t>pp</w:t>
      </w:r>
      <w:r>
        <w:rPr>
          <w:spacing w:val="1"/>
        </w:rPr>
        <w:t>r</w:t>
      </w:r>
      <w:r>
        <w:rPr>
          <w:spacing w:val="-2"/>
        </w:rPr>
        <w:t>o</w:t>
      </w:r>
      <w:r>
        <w:t>p</w:t>
      </w:r>
      <w:r>
        <w:rPr>
          <w:spacing w:val="-2"/>
        </w:rPr>
        <w:t>r</w:t>
      </w:r>
      <w:r>
        <w:rPr>
          <w:spacing w:val="1"/>
        </w:rPr>
        <w:t>i</w:t>
      </w:r>
      <w:r>
        <w:t>a</w:t>
      </w:r>
      <w:r>
        <w:rPr>
          <w:spacing w:val="-1"/>
        </w:rPr>
        <w:t>t</w:t>
      </w:r>
      <w:r>
        <w:t xml:space="preserve">e </w:t>
      </w:r>
      <w:r>
        <w:rPr>
          <w:spacing w:val="-2"/>
        </w:rPr>
        <w:t>f</w:t>
      </w:r>
      <w:r>
        <w:rPr>
          <w:spacing w:val="1"/>
        </w:rPr>
        <w:t>r</w:t>
      </w:r>
      <w:r>
        <w:t>eq</w:t>
      </w:r>
      <w:r>
        <w:rPr>
          <w:spacing w:val="-2"/>
        </w:rPr>
        <w:t>u</w:t>
      </w:r>
      <w:r>
        <w:t>e</w:t>
      </w:r>
      <w:r>
        <w:rPr>
          <w:spacing w:val="-2"/>
        </w:rPr>
        <w:t>n</w:t>
      </w:r>
      <w:r>
        <w:t>cy</w:t>
      </w:r>
      <w:r>
        <w:rPr>
          <w:spacing w:val="-2"/>
        </w:rPr>
        <w:t xml:space="preserve"> </w:t>
      </w:r>
      <w:r>
        <w:t>ca</w:t>
      </w:r>
      <w:r>
        <w:rPr>
          <w:spacing w:val="1"/>
        </w:rPr>
        <w:t>t</w:t>
      </w:r>
      <w:r>
        <w:t>e</w:t>
      </w:r>
      <w:r>
        <w:rPr>
          <w:spacing w:val="-2"/>
        </w:rPr>
        <w:t>g</w:t>
      </w:r>
      <w:r>
        <w:t>o</w:t>
      </w:r>
      <w:r>
        <w:rPr>
          <w:spacing w:val="1"/>
        </w:rPr>
        <w:t>r</w:t>
      </w:r>
      <w:r>
        <w:t>y</w:t>
      </w:r>
      <w:r>
        <w:rPr>
          <w:spacing w:val="-2"/>
        </w:rPr>
        <w:t xml:space="preserve"> </w:t>
      </w:r>
      <w:r>
        <w:rPr>
          <w:spacing w:val="1"/>
        </w:rPr>
        <w:t>i</w:t>
      </w:r>
      <w:r>
        <w:t xml:space="preserve">n </w:t>
      </w:r>
      <w:r>
        <w:rPr>
          <w:spacing w:val="-1"/>
        </w:rPr>
        <w:t>t</w:t>
      </w:r>
      <w:r>
        <w:t>he</w:t>
      </w:r>
      <w:r>
        <w:rPr>
          <w:spacing w:val="1"/>
        </w:rPr>
        <w:t xml:space="preserve"> </w:t>
      </w:r>
      <w:r>
        <w:rPr>
          <w:spacing w:val="-1"/>
        </w:rPr>
        <w:t>t</w:t>
      </w:r>
      <w:r>
        <w:t>ab</w:t>
      </w:r>
      <w:r>
        <w:rPr>
          <w:spacing w:val="-1"/>
        </w:rPr>
        <w:t>l</w:t>
      </w:r>
      <w:r>
        <w:t xml:space="preserve">es </w:t>
      </w:r>
      <w:r>
        <w:rPr>
          <w:spacing w:val="-2"/>
        </w:rPr>
        <w:t>be</w:t>
      </w:r>
      <w:r>
        <w:rPr>
          <w:spacing w:val="1"/>
        </w:rPr>
        <w:t>l</w:t>
      </w:r>
      <w:r>
        <w:t>ow</w:t>
      </w:r>
      <w:r>
        <w:rPr>
          <w:spacing w:val="-1"/>
        </w:rPr>
        <w:t xml:space="preserve"> </w:t>
      </w:r>
      <w:r>
        <w:t>a</w:t>
      </w:r>
      <w:r>
        <w:rPr>
          <w:spacing w:val="-2"/>
        </w:rPr>
        <w:t>c</w:t>
      </w:r>
      <w:r>
        <w:t>co</w:t>
      </w:r>
      <w:r>
        <w:rPr>
          <w:spacing w:val="1"/>
        </w:rPr>
        <w:t>r</w:t>
      </w:r>
      <w:r>
        <w:rPr>
          <w:spacing w:val="-2"/>
        </w:rPr>
        <w:t>d</w:t>
      </w:r>
      <w:r>
        <w:rPr>
          <w:spacing w:val="1"/>
        </w:rPr>
        <w:t>i</w:t>
      </w:r>
      <w:r>
        <w:t>ng</w:t>
      </w:r>
      <w:r>
        <w:rPr>
          <w:spacing w:val="-2"/>
        </w:rPr>
        <w:t xml:space="preserve"> </w:t>
      </w:r>
      <w:r>
        <w:rPr>
          <w:spacing w:val="1"/>
        </w:rPr>
        <w:t>t</w:t>
      </w:r>
      <w:r>
        <w:t>o</w:t>
      </w:r>
      <w:r>
        <w:rPr>
          <w:spacing w:val="-2"/>
        </w:rPr>
        <w:t xml:space="preserve"> </w:t>
      </w:r>
      <w:r>
        <w:rPr>
          <w:spacing w:val="1"/>
        </w:rPr>
        <w:t>t</w:t>
      </w:r>
      <w:r>
        <w:t>he h</w:t>
      </w:r>
      <w:r>
        <w:rPr>
          <w:spacing w:val="1"/>
        </w:rPr>
        <w:t>i</w:t>
      </w:r>
      <w:r>
        <w:rPr>
          <w:spacing w:val="-2"/>
        </w:rPr>
        <w:t>g</w:t>
      </w:r>
      <w:r>
        <w:t>hest</w:t>
      </w:r>
      <w:r>
        <w:rPr>
          <w:spacing w:val="-1"/>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s</w:t>
      </w:r>
      <w:r>
        <w:t>een</w:t>
      </w:r>
      <w:r>
        <w:rPr>
          <w:spacing w:val="-2"/>
        </w:rPr>
        <w:t xml:space="preserve"> </w:t>
      </w:r>
      <w:r>
        <w:rPr>
          <w:spacing w:val="1"/>
        </w:rPr>
        <w:t>i</w:t>
      </w:r>
      <w:r>
        <w:t xml:space="preserve">n </w:t>
      </w:r>
      <w:r>
        <w:rPr>
          <w:spacing w:val="-2"/>
        </w:rPr>
        <w:t>a</w:t>
      </w:r>
      <w:r>
        <w:t>ny</w:t>
      </w:r>
      <w:r>
        <w:rPr>
          <w:spacing w:val="-3"/>
        </w:rPr>
        <w:t xml:space="preserve"> </w:t>
      </w:r>
      <w:r>
        <w:rPr>
          <w:spacing w:val="1"/>
        </w:rPr>
        <w:t>i</w:t>
      </w:r>
      <w:r>
        <w:t>nd</w:t>
      </w:r>
      <w:r>
        <w:rPr>
          <w:spacing w:val="1"/>
        </w:rPr>
        <w:t>i</w:t>
      </w:r>
      <w:r>
        <w:t>c</w:t>
      </w:r>
      <w:r>
        <w:rPr>
          <w:spacing w:val="-2"/>
        </w:rPr>
        <w:t>a</w:t>
      </w:r>
      <w:r>
        <w:rPr>
          <w:spacing w:val="1"/>
        </w:rPr>
        <w:t>t</w:t>
      </w:r>
      <w:r>
        <w:rPr>
          <w:spacing w:val="-1"/>
        </w:rPr>
        <w:t>i</w:t>
      </w:r>
      <w:r>
        <w:t>on.</w:t>
      </w:r>
    </w:p>
    <w:p w14:paraId="1EE546B6" w14:textId="77777777" w:rsidR="000E1E42" w:rsidRDefault="000E1E42" w:rsidP="000E1E42">
      <w:pPr>
        <w:spacing w:line="240" w:lineRule="auto"/>
      </w:pPr>
      <w:r>
        <w:t>W</w:t>
      </w:r>
      <w:r>
        <w:rPr>
          <w:spacing w:val="-1"/>
        </w:rPr>
        <w:t>i</w:t>
      </w:r>
      <w:r>
        <w:rPr>
          <w:spacing w:val="1"/>
        </w:rPr>
        <w:t>t</w:t>
      </w:r>
      <w:r>
        <w:t>h</w:t>
      </w:r>
      <w:r>
        <w:rPr>
          <w:spacing w:val="1"/>
        </w:rPr>
        <w:t>i</w:t>
      </w:r>
      <w:r>
        <w:t>n</w:t>
      </w:r>
      <w:r>
        <w:rPr>
          <w:spacing w:val="3"/>
        </w:rPr>
        <w:t xml:space="preserve"> </w:t>
      </w:r>
      <w:r>
        <w:rPr>
          <w:spacing w:val="-2"/>
        </w:rPr>
        <w:t>e</w:t>
      </w:r>
      <w:r>
        <w:t>ach</w:t>
      </w:r>
      <w:r>
        <w:rPr>
          <w:spacing w:val="3"/>
        </w:rPr>
        <w:t xml:space="preserve"> </w:t>
      </w:r>
      <w:r>
        <w:rPr>
          <w:spacing w:val="-2"/>
        </w:rPr>
        <w:t>f</w:t>
      </w:r>
      <w:r>
        <w:rPr>
          <w:spacing w:val="1"/>
        </w:rPr>
        <w:t>r</w:t>
      </w:r>
      <w:r>
        <w:t>eq</w:t>
      </w:r>
      <w:r>
        <w:rPr>
          <w:spacing w:val="-2"/>
        </w:rPr>
        <w:t>u</w:t>
      </w:r>
      <w:r>
        <w:t>ency ca</w:t>
      </w:r>
      <w:r>
        <w:rPr>
          <w:spacing w:val="-1"/>
        </w:rPr>
        <w:t>t</w:t>
      </w:r>
      <w:r>
        <w:rPr>
          <w:spacing w:val="-2"/>
        </w:rPr>
        <w:t>eg</w:t>
      </w:r>
      <w:r>
        <w:t>o</w:t>
      </w:r>
      <w:r>
        <w:rPr>
          <w:spacing w:val="1"/>
        </w:rPr>
        <w:t>r</w:t>
      </w:r>
      <w:r>
        <w:rPr>
          <w:spacing w:val="-2"/>
        </w:rPr>
        <w:t>y</w:t>
      </w:r>
      <w:r>
        <w:t>,</w:t>
      </w:r>
      <w:r>
        <w:rPr>
          <w:spacing w:val="2"/>
        </w:rPr>
        <w:t xml:space="preserve"> </w:t>
      </w:r>
      <w:r>
        <w:t>a</w:t>
      </w:r>
      <w:r>
        <w:rPr>
          <w:spacing w:val="2"/>
        </w:rPr>
        <w:t>d</w:t>
      </w:r>
      <w:r>
        <w:rPr>
          <w:spacing w:val="-2"/>
        </w:rPr>
        <w:t>v</w:t>
      </w:r>
      <w:r>
        <w:t>e</w:t>
      </w:r>
      <w:r>
        <w:rPr>
          <w:spacing w:val="1"/>
        </w:rPr>
        <w:t>r</w:t>
      </w:r>
      <w:r>
        <w:t>se</w:t>
      </w:r>
      <w:r>
        <w:rPr>
          <w:spacing w:val="3"/>
        </w:rPr>
        <w:t xml:space="preserve"> </w:t>
      </w:r>
      <w:r>
        <w:rPr>
          <w:spacing w:val="1"/>
        </w:rPr>
        <w:t>r</w:t>
      </w:r>
      <w:r>
        <w:rPr>
          <w:spacing w:val="-2"/>
        </w:rPr>
        <w:t>e</w:t>
      </w:r>
      <w:r>
        <w:t>ac</w:t>
      </w:r>
      <w:r>
        <w:rPr>
          <w:spacing w:val="-1"/>
        </w:rPr>
        <w:t>t</w:t>
      </w:r>
      <w:r>
        <w:rPr>
          <w:spacing w:val="1"/>
        </w:rPr>
        <w:t>i</w:t>
      </w:r>
      <w:r>
        <w:t>o</w:t>
      </w:r>
      <w:r>
        <w:rPr>
          <w:spacing w:val="-2"/>
        </w:rPr>
        <w:t>n</w:t>
      </w:r>
      <w:r>
        <w:t>s</w:t>
      </w:r>
      <w:r>
        <w:rPr>
          <w:spacing w:val="3"/>
        </w:rPr>
        <w:t xml:space="preserve"> </w:t>
      </w:r>
      <w:r>
        <w:t>a</w:t>
      </w:r>
      <w:r>
        <w:rPr>
          <w:spacing w:val="1"/>
        </w:rPr>
        <w:t>r</w:t>
      </w:r>
      <w:r>
        <w:t>e</w:t>
      </w:r>
      <w:r>
        <w:rPr>
          <w:spacing w:val="1"/>
        </w:rPr>
        <w:t xml:space="preserve"> </w:t>
      </w:r>
      <w:r>
        <w:t>p</w:t>
      </w:r>
      <w:r>
        <w:rPr>
          <w:spacing w:val="1"/>
        </w:rPr>
        <w:t>r</w:t>
      </w:r>
      <w:r>
        <w:t>e</w:t>
      </w:r>
      <w:r>
        <w:rPr>
          <w:spacing w:val="-2"/>
        </w:rPr>
        <w:t>s</w:t>
      </w:r>
      <w:r>
        <w:t>en</w:t>
      </w:r>
      <w:r>
        <w:rPr>
          <w:spacing w:val="-1"/>
        </w:rPr>
        <w:t>t</w:t>
      </w:r>
      <w:r>
        <w:t>ed</w:t>
      </w:r>
      <w:r>
        <w:rPr>
          <w:spacing w:val="3"/>
        </w:rPr>
        <w:t xml:space="preserve"> </w:t>
      </w:r>
      <w:r>
        <w:rPr>
          <w:spacing w:val="1"/>
        </w:rPr>
        <w:t>i</w:t>
      </w:r>
      <w:r>
        <w:t>n</w:t>
      </w:r>
      <w:r>
        <w:rPr>
          <w:spacing w:val="3"/>
        </w:rPr>
        <w:t xml:space="preserve"> </w:t>
      </w:r>
      <w:r>
        <w:rPr>
          <w:spacing w:val="-1"/>
        </w:rPr>
        <w:t>t</w:t>
      </w:r>
      <w:r>
        <w:t>he</w:t>
      </w:r>
      <w:r>
        <w:rPr>
          <w:spacing w:val="3"/>
        </w:rPr>
        <w:t xml:space="preserve"> </w:t>
      </w:r>
      <w:r>
        <w:t>o</w:t>
      </w:r>
      <w:r>
        <w:rPr>
          <w:spacing w:val="1"/>
        </w:rPr>
        <w:t>r</w:t>
      </w:r>
      <w:r>
        <w:rPr>
          <w:spacing w:val="-2"/>
        </w:rPr>
        <w:t>d</w:t>
      </w:r>
      <w:r>
        <w:t>er</w:t>
      </w:r>
      <w:r>
        <w:rPr>
          <w:spacing w:val="4"/>
        </w:rPr>
        <w:t xml:space="preserve"> </w:t>
      </w:r>
      <w:r>
        <w:t>of</w:t>
      </w:r>
      <w:r>
        <w:rPr>
          <w:spacing w:val="4"/>
        </w:rPr>
        <w:t xml:space="preserve"> </w:t>
      </w:r>
      <w:r>
        <w:rPr>
          <w:spacing w:val="-2"/>
        </w:rPr>
        <w:t>de</w:t>
      </w:r>
      <w:r>
        <w:t>c</w:t>
      </w:r>
      <w:r>
        <w:rPr>
          <w:spacing w:val="1"/>
        </w:rPr>
        <w:t>r</w:t>
      </w:r>
      <w:r>
        <w:t>e</w:t>
      </w:r>
      <w:r>
        <w:rPr>
          <w:spacing w:val="-2"/>
        </w:rPr>
        <w:t>a</w:t>
      </w:r>
      <w:r>
        <w:t>s</w:t>
      </w:r>
      <w:r>
        <w:rPr>
          <w:spacing w:val="1"/>
        </w:rPr>
        <w:t>i</w:t>
      </w:r>
      <w:r>
        <w:t>ng se</w:t>
      </w:r>
      <w:r>
        <w:rPr>
          <w:spacing w:val="-2"/>
        </w:rPr>
        <w:t>r</w:t>
      </w:r>
      <w:r>
        <w:rPr>
          <w:spacing w:val="1"/>
        </w:rPr>
        <w:t>i</w:t>
      </w:r>
      <w:r>
        <w:t>o</w:t>
      </w:r>
      <w:r>
        <w:rPr>
          <w:spacing w:val="-2"/>
        </w:rPr>
        <w:t>u</w:t>
      </w:r>
      <w:r>
        <w:t>sne</w:t>
      </w:r>
      <w:r>
        <w:rPr>
          <w:spacing w:val="-2"/>
        </w:rPr>
        <w:t>s</w:t>
      </w:r>
      <w:r>
        <w:t>s.</w:t>
      </w:r>
    </w:p>
    <w:p w14:paraId="5CD687F6" w14:textId="77777777" w:rsidR="000E1E42" w:rsidRDefault="000E1E42" w:rsidP="000E1E42">
      <w:pPr>
        <w:spacing w:line="240" w:lineRule="auto"/>
        <w:rPr>
          <w:sz w:val="24"/>
          <w:szCs w:val="24"/>
        </w:rPr>
      </w:pPr>
    </w:p>
    <w:p w14:paraId="2D2ACC06" w14:textId="77777777" w:rsidR="000E1E42" w:rsidRPr="001A4BF4" w:rsidRDefault="000E1E42" w:rsidP="000E1E42">
      <w:pPr>
        <w:spacing w:line="240" w:lineRule="auto"/>
        <w:rPr>
          <w:rFonts w:eastAsia="Malgun Gothic"/>
          <w:lang w:eastAsia="ko-KR"/>
        </w:rPr>
      </w:pPr>
      <w:r>
        <w:t>So</w:t>
      </w:r>
      <w:r>
        <w:rPr>
          <w:spacing w:val="-4"/>
        </w:rPr>
        <w:t>m</w:t>
      </w:r>
      <w:r>
        <w:t>e</w:t>
      </w:r>
      <w:r>
        <w:rPr>
          <w:spacing w:val="1"/>
        </w:rPr>
        <w:t xml:space="preserve"> </w:t>
      </w:r>
      <w:r>
        <w:t>of</w:t>
      </w:r>
      <w:r>
        <w:rPr>
          <w:spacing w:val="1"/>
        </w:rPr>
        <w:t xml:space="preserve"> t</w:t>
      </w:r>
      <w:r>
        <w:t>he</w:t>
      </w:r>
      <w:r>
        <w:rPr>
          <w:spacing w:val="1"/>
        </w:rPr>
        <w:t xml:space="preserve"> </w:t>
      </w:r>
      <w:r>
        <w:rPr>
          <w:spacing w:val="-2"/>
        </w:rPr>
        <w:t>a</w:t>
      </w:r>
      <w:r>
        <w:t>d</w:t>
      </w:r>
      <w:r>
        <w:rPr>
          <w:spacing w:val="-2"/>
        </w:rPr>
        <w:t>v</w:t>
      </w:r>
      <w:r>
        <w:t>e</w:t>
      </w:r>
      <w:r>
        <w:rPr>
          <w:spacing w:val="1"/>
        </w:rPr>
        <w:t>r</w:t>
      </w:r>
      <w:r>
        <w:t>se</w:t>
      </w:r>
      <w:r>
        <w:rPr>
          <w:spacing w:val="-2"/>
        </w:rPr>
        <w:t xml:space="preserve"> </w:t>
      </w:r>
      <w:r>
        <w:rPr>
          <w:spacing w:val="1"/>
        </w:rPr>
        <w:t>r</w:t>
      </w:r>
      <w:r>
        <w:t>e</w:t>
      </w:r>
      <w:r>
        <w:rPr>
          <w:spacing w:val="-2"/>
        </w:rPr>
        <w:t>a</w:t>
      </w:r>
      <w:r>
        <w:t>c</w:t>
      </w:r>
      <w:r>
        <w:rPr>
          <w:spacing w:val="-1"/>
        </w:rPr>
        <w:t>t</w:t>
      </w:r>
      <w:r>
        <w:rPr>
          <w:spacing w:val="1"/>
        </w:rPr>
        <w:t>i</w:t>
      </w:r>
      <w:r>
        <w:rPr>
          <w:spacing w:val="-2"/>
        </w:rPr>
        <w:t>o</w:t>
      </w:r>
      <w:r>
        <w:t>ns</w:t>
      </w:r>
      <w:r>
        <w:rPr>
          <w:spacing w:val="1"/>
        </w:rPr>
        <w:t xml:space="preserve"> </w:t>
      </w:r>
      <w:r>
        <w:t>a</w:t>
      </w:r>
      <w:r>
        <w:rPr>
          <w:spacing w:val="-2"/>
        </w:rPr>
        <w:t>r</w:t>
      </w:r>
      <w:r>
        <w:t>e</w:t>
      </w:r>
      <w:r>
        <w:rPr>
          <w:spacing w:val="1"/>
        </w:rPr>
        <w:t xml:space="preserve"> </w:t>
      </w:r>
      <w:r>
        <w:rPr>
          <w:spacing w:val="-2"/>
        </w:rPr>
        <w:t>r</w:t>
      </w:r>
      <w:r>
        <w:t>ea</w:t>
      </w:r>
      <w:r>
        <w:rPr>
          <w:spacing w:val="-2"/>
        </w:rPr>
        <w:t>c</w:t>
      </w:r>
      <w:r>
        <w:rPr>
          <w:spacing w:val="1"/>
        </w:rPr>
        <w:t>ti</w:t>
      </w:r>
      <w:r>
        <w:rPr>
          <w:spacing w:val="-2"/>
        </w:rPr>
        <w:t>o</w:t>
      </w:r>
      <w:r>
        <w:t>ns</w:t>
      </w:r>
      <w:r>
        <w:rPr>
          <w:spacing w:val="1"/>
        </w:rPr>
        <w:t xml:space="preserve"> </w:t>
      </w:r>
      <w:r>
        <w:t>co</w:t>
      </w:r>
      <w:r>
        <w:rPr>
          <w:spacing w:val="-4"/>
        </w:rPr>
        <w:t>mm</w:t>
      </w:r>
      <w:r>
        <w:t>on</w:t>
      </w:r>
      <w:r>
        <w:rPr>
          <w:spacing w:val="1"/>
        </w:rPr>
        <w:t>l</w:t>
      </w:r>
      <w:r>
        <w:t xml:space="preserve">y seen </w:t>
      </w:r>
      <w:r>
        <w:rPr>
          <w:spacing w:val="-4"/>
        </w:rPr>
        <w:t>w</w:t>
      </w:r>
      <w:r>
        <w:rPr>
          <w:spacing w:val="1"/>
        </w:rPr>
        <w:t>it</w:t>
      </w:r>
      <w:r>
        <w:t>h</w:t>
      </w:r>
      <w:r>
        <w:rPr>
          <w:spacing w:val="-2"/>
        </w:rPr>
        <w:t xml:space="preserve"> </w:t>
      </w:r>
      <w:r>
        <w:t>che</w:t>
      </w:r>
      <w:r>
        <w:rPr>
          <w:spacing w:val="-4"/>
        </w:rPr>
        <w:t>m</w:t>
      </w:r>
      <w:r>
        <w:t>o</w:t>
      </w:r>
      <w:r>
        <w:rPr>
          <w:spacing w:val="1"/>
        </w:rPr>
        <w:t>t</w:t>
      </w:r>
      <w:r>
        <w:t>he</w:t>
      </w:r>
      <w:r>
        <w:rPr>
          <w:spacing w:val="-2"/>
        </w:rPr>
        <w:t>r</w:t>
      </w:r>
      <w:r>
        <w:t>ap</w:t>
      </w:r>
      <w:r>
        <w:rPr>
          <w:spacing w:val="-4"/>
        </w:rPr>
        <w:t>y</w:t>
      </w:r>
      <w:r>
        <w:t>;</w:t>
      </w:r>
      <w:r>
        <w:rPr>
          <w:spacing w:val="1"/>
        </w:rPr>
        <w:t xml:space="preserve"> </w:t>
      </w:r>
      <w:r>
        <w:rPr>
          <w:spacing w:val="-2"/>
        </w:rPr>
        <w:t>h</w:t>
      </w:r>
      <w:r>
        <w:t>o</w:t>
      </w:r>
      <w:r>
        <w:rPr>
          <w:spacing w:val="-1"/>
        </w:rPr>
        <w:t>w</w:t>
      </w:r>
      <w:r>
        <w:t>e</w:t>
      </w:r>
      <w:r>
        <w:rPr>
          <w:spacing w:val="-2"/>
        </w:rPr>
        <w:t>v</w:t>
      </w:r>
      <w:r>
        <w:t>e</w:t>
      </w:r>
      <w:r>
        <w:rPr>
          <w:spacing w:val="1"/>
        </w:rPr>
        <w:t>r</w:t>
      </w:r>
      <w:r>
        <w:t xml:space="preserve">, </w:t>
      </w:r>
      <w:r w:rsidR="00013260" w:rsidRPr="006F739E">
        <w:rPr>
          <w:rFonts w:eastAsia="Malgun Gothic" w:hint="eastAsia"/>
          <w:lang w:eastAsia="ko-KR"/>
        </w:rPr>
        <w:t>bevacizumab</w:t>
      </w:r>
      <w:r>
        <w:t xml:space="preserve"> </w:t>
      </w:r>
      <w:r>
        <w:rPr>
          <w:spacing w:val="-4"/>
        </w:rPr>
        <w:t>m</w:t>
      </w:r>
      <w:r>
        <w:rPr>
          <w:spacing w:val="3"/>
        </w:rPr>
        <w:t>a</w:t>
      </w:r>
      <w:r>
        <w:t>y</w:t>
      </w:r>
      <w:r>
        <w:rPr>
          <w:spacing w:val="-2"/>
        </w:rPr>
        <w:t xml:space="preserve"> </w:t>
      </w:r>
      <w:r>
        <w:t>exace</w:t>
      </w:r>
      <w:r>
        <w:rPr>
          <w:spacing w:val="1"/>
        </w:rPr>
        <w:t>r</w:t>
      </w:r>
      <w:r>
        <w:rPr>
          <w:spacing w:val="-2"/>
        </w:rPr>
        <w:t>b</w:t>
      </w:r>
      <w:r>
        <w:t>a</w:t>
      </w:r>
      <w:r>
        <w:rPr>
          <w:spacing w:val="1"/>
        </w:rPr>
        <w:t>t</w:t>
      </w:r>
      <w:r>
        <w:t>e</w:t>
      </w:r>
      <w:r>
        <w:rPr>
          <w:spacing w:val="-2"/>
        </w:rPr>
        <w:t xml:space="preserve"> </w:t>
      </w:r>
      <w:r>
        <w:rPr>
          <w:spacing w:val="1"/>
        </w:rPr>
        <w:t>t</w:t>
      </w:r>
      <w:r>
        <w:rPr>
          <w:spacing w:val="-2"/>
        </w:rPr>
        <w:t>h</w:t>
      </w:r>
      <w:r>
        <w:t>ese</w:t>
      </w:r>
      <w:r>
        <w:rPr>
          <w:spacing w:val="-2"/>
        </w:rPr>
        <w:t xml:space="preserve"> </w:t>
      </w:r>
      <w:r>
        <w:rPr>
          <w:spacing w:val="1"/>
        </w:rPr>
        <w:t>r</w:t>
      </w:r>
      <w:r>
        <w:t>e</w:t>
      </w:r>
      <w:r>
        <w:rPr>
          <w:spacing w:val="-2"/>
        </w:rPr>
        <w:t>a</w:t>
      </w:r>
      <w:r>
        <w:t>c</w:t>
      </w:r>
      <w:r>
        <w:rPr>
          <w:spacing w:val="-1"/>
        </w:rPr>
        <w:t>ti</w:t>
      </w:r>
      <w:r>
        <w:t>ons</w:t>
      </w:r>
      <w:r>
        <w:rPr>
          <w:spacing w:val="1"/>
        </w:rPr>
        <w:t xml:space="preserve"> </w:t>
      </w:r>
      <w:r>
        <w:rPr>
          <w:spacing w:val="-1"/>
        </w:rPr>
        <w:t>w</w:t>
      </w:r>
      <w:r>
        <w:t>hen</w:t>
      </w:r>
      <w:r>
        <w:rPr>
          <w:spacing w:val="-2"/>
        </w:rPr>
        <w:t xml:space="preserve"> </w:t>
      </w:r>
      <w:r>
        <w:t>co</w:t>
      </w:r>
      <w:r>
        <w:rPr>
          <w:spacing w:val="-4"/>
        </w:rPr>
        <w:t>m</w:t>
      </w:r>
      <w:r>
        <w:t>b</w:t>
      </w:r>
      <w:r>
        <w:rPr>
          <w:spacing w:val="1"/>
        </w:rPr>
        <w:t>i</w:t>
      </w:r>
      <w:r>
        <w:t xml:space="preserve">ned </w:t>
      </w:r>
      <w:r>
        <w:rPr>
          <w:spacing w:val="-1"/>
        </w:rPr>
        <w:t>wi</w:t>
      </w:r>
      <w:r>
        <w:rPr>
          <w:spacing w:val="1"/>
        </w:rPr>
        <w:t>t</w:t>
      </w:r>
      <w:r>
        <w:t xml:space="preserve">h </w:t>
      </w:r>
      <w:r>
        <w:rPr>
          <w:spacing w:val="-2"/>
        </w:rPr>
        <w:t>c</w:t>
      </w:r>
      <w:r>
        <w:t>he</w:t>
      </w:r>
      <w:r>
        <w:rPr>
          <w:spacing w:val="-4"/>
        </w:rPr>
        <w:t>m</w:t>
      </w:r>
      <w:r>
        <w:t>o</w:t>
      </w:r>
      <w:r>
        <w:rPr>
          <w:spacing w:val="1"/>
        </w:rPr>
        <w:t>t</w:t>
      </w:r>
      <w:r>
        <w:t>he</w:t>
      </w:r>
      <w:r>
        <w:rPr>
          <w:spacing w:val="1"/>
        </w:rPr>
        <w:t>r</w:t>
      </w:r>
      <w:r>
        <w:t>a</w:t>
      </w:r>
      <w:r>
        <w:rPr>
          <w:spacing w:val="-2"/>
        </w:rPr>
        <w:t>p</w:t>
      </w:r>
      <w:r>
        <w:t>eu</w:t>
      </w:r>
      <w:r>
        <w:rPr>
          <w:spacing w:val="-1"/>
        </w:rPr>
        <w:t>t</w:t>
      </w:r>
      <w:r>
        <w:rPr>
          <w:spacing w:val="1"/>
        </w:rPr>
        <w:t>i</w:t>
      </w:r>
      <w:r>
        <w:t>c</w:t>
      </w:r>
      <w:r>
        <w:rPr>
          <w:spacing w:val="-2"/>
        </w:rPr>
        <w:t xml:space="preserve"> </w:t>
      </w:r>
      <w:r>
        <w:t>a</w:t>
      </w:r>
      <w:r>
        <w:rPr>
          <w:spacing w:val="-2"/>
        </w:rPr>
        <w:t>g</w:t>
      </w:r>
      <w:r>
        <w:t>en</w:t>
      </w:r>
      <w:r>
        <w:rPr>
          <w:spacing w:val="1"/>
        </w:rPr>
        <w:t>t</w:t>
      </w:r>
      <w:r>
        <w:t>s. E</w:t>
      </w:r>
      <w:r>
        <w:rPr>
          <w:spacing w:val="-2"/>
        </w:rPr>
        <w:t>x</w:t>
      </w:r>
      <w:r>
        <w:t>a</w:t>
      </w:r>
      <w:r>
        <w:rPr>
          <w:spacing w:val="-4"/>
        </w:rPr>
        <w:t>m</w:t>
      </w:r>
      <w:r>
        <w:t>p</w:t>
      </w:r>
      <w:r>
        <w:rPr>
          <w:spacing w:val="1"/>
        </w:rPr>
        <w:t>l</w:t>
      </w:r>
      <w:r>
        <w:t>es</w:t>
      </w:r>
      <w:r>
        <w:rPr>
          <w:spacing w:val="1"/>
        </w:rPr>
        <w:t xml:space="preserve"> i</w:t>
      </w:r>
      <w:r>
        <w:t>n</w:t>
      </w:r>
      <w:r>
        <w:rPr>
          <w:spacing w:val="-2"/>
        </w:rPr>
        <w:t>c</w:t>
      </w:r>
      <w:r>
        <w:rPr>
          <w:spacing w:val="1"/>
        </w:rPr>
        <w:t>l</w:t>
      </w:r>
      <w:r>
        <w:t>u</w:t>
      </w:r>
      <w:r>
        <w:rPr>
          <w:spacing w:val="-2"/>
        </w:rPr>
        <w:t>d</w:t>
      </w:r>
      <w:r>
        <w:t>e pa</w:t>
      </w:r>
      <w:r>
        <w:rPr>
          <w:spacing w:val="1"/>
        </w:rPr>
        <w:t>l</w:t>
      </w:r>
      <w:r>
        <w:rPr>
          <w:spacing w:val="-4"/>
        </w:rPr>
        <w:t>m</w:t>
      </w:r>
      <w:r>
        <w:t>a</w:t>
      </w:r>
      <w:r>
        <w:rPr>
          <w:spacing w:val="1"/>
        </w:rPr>
        <w:t>r</w:t>
      </w:r>
      <w:r w:rsidR="00C84327">
        <w:rPr>
          <w:spacing w:val="-4"/>
        </w:rPr>
        <w:noBreakHyphen/>
      </w:r>
      <w:r>
        <w:t>p</w:t>
      </w:r>
      <w:r>
        <w:rPr>
          <w:spacing w:val="1"/>
        </w:rPr>
        <w:t>l</w:t>
      </w:r>
      <w:r>
        <w:t>an</w:t>
      </w:r>
      <w:r>
        <w:rPr>
          <w:spacing w:val="1"/>
        </w:rPr>
        <w:t>t</w:t>
      </w:r>
      <w:r>
        <w:t>ar</w:t>
      </w:r>
      <w:r>
        <w:rPr>
          <w:spacing w:val="-1"/>
        </w:rPr>
        <w:t xml:space="preserve"> </w:t>
      </w:r>
      <w:r>
        <w:t>e</w:t>
      </w:r>
      <w:r>
        <w:rPr>
          <w:spacing w:val="1"/>
        </w:rPr>
        <w:t>r</w:t>
      </w:r>
      <w:r>
        <w:rPr>
          <w:spacing w:val="-2"/>
        </w:rPr>
        <w:t>y</w:t>
      </w:r>
      <w:r>
        <w:rPr>
          <w:spacing w:val="1"/>
        </w:rPr>
        <w:t>t</w:t>
      </w:r>
      <w:r>
        <w:rPr>
          <w:spacing w:val="-2"/>
        </w:rPr>
        <w:t>h</w:t>
      </w:r>
      <w:r>
        <w:rPr>
          <w:spacing w:val="1"/>
        </w:rPr>
        <w:t>r</w:t>
      </w:r>
      <w:r>
        <w:t>od</w:t>
      </w:r>
      <w:r>
        <w:rPr>
          <w:spacing w:val="-2"/>
        </w:rPr>
        <w:t>y</w:t>
      </w:r>
      <w:r>
        <w:t>s</w:t>
      </w:r>
      <w:r>
        <w:rPr>
          <w:spacing w:val="-2"/>
        </w:rPr>
        <w:t>a</w:t>
      </w:r>
      <w:r>
        <w:t>es</w:t>
      </w:r>
      <w:r>
        <w:rPr>
          <w:spacing w:val="1"/>
        </w:rPr>
        <w:t>t</w:t>
      </w:r>
      <w:r>
        <w:rPr>
          <w:spacing w:val="-2"/>
        </w:rPr>
        <w:t>h</w:t>
      </w:r>
      <w:r>
        <w:t>es</w:t>
      </w:r>
      <w:r>
        <w:rPr>
          <w:spacing w:val="-1"/>
        </w:rPr>
        <w:t>i</w:t>
      </w:r>
      <w:r>
        <w:t>a</w:t>
      </w:r>
      <w:r>
        <w:rPr>
          <w:spacing w:val="1"/>
        </w:rPr>
        <w:t xml:space="preserve"> </w:t>
      </w:r>
      <w:r>
        <w:t>s</w:t>
      </w:r>
      <w:r>
        <w:rPr>
          <w:spacing w:val="-2"/>
        </w:rPr>
        <w:t>y</w:t>
      </w:r>
      <w:r>
        <w:t>nd</w:t>
      </w:r>
      <w:r>
        <w:rPr>
          <w:spacing w:val="1"/>
        </w:rPr>
        <w:t>r</w:t>
      </w:r>
      <w:r>
        <w:t>o</w:t>
      </w:r>
      <w:r>
        <w:rPr>
          <w:spacing w:val="-4"/>
        </w:rPr>
        <w:t>m</w:t>
      </w:r>
      <w:r>
        <w:t>e</w:t>
      </w:r>
      <w:r>
        <w:rPr>
          <w:spacing w:val="1"/>
        </w:rPr>
        <w:t xml:space="preserve"> </w:t>
      </w:r>
      <w:r>
        <w:rPr>
          <w:spacing w:val="-1"/>
        </w:rPr>
        <w:t>w</w:t>
      </w:r>
      <w:r>
        <w:rPr>
          <w:spacing w:val="1"/>
        </w:rPr>
        <w:t>it</w:t>
      </w:r>
      <w:r>
        <w:t>h</w:t>
      </w:r>
      <w:r>
        <w:rPr>
          <w:spacing w:val="-2"/>
        </w:rPr>
        <w:t xml:space="preserve"> </w:t>
      </w:r>
      <w:r>
        <w:t>pe</w:t>
      </w:r>
      <w:r>
        <w:rPr>
          <w:spacing w:val="-2"/>
        </w:rPr>
        <w:t>gy</w:t>
      </w:r>
      <w:r>
        <w:rPr>
          <w:spacing w:val="1"/>
        </w:rPr>
        <w:t>l</w:t>
      </w:r>
      <w:r>
        <w:t>a</w:t>
      </w:r>
      <w:r>
        <w:rPr>
          <w:spacing w:val="1"/>
        </w:rPr>
        <w:t>t</w:t>
      </w:r>
      <w:r>
        <w:t>ed</w:t>
      </w:r>
      <w:r>
        <w:rPr>
          <w:spacing w:val="-2"/>
        </w:rPr>
        <w:t xml:space="preserve"> </w:t>
      </w:r>
      <w:r>
        <w:rPr>
          <w:spacing w:val="1"/>
        </w:rPr>
        <w:t>li</w:t>
      </w:r>
      <w:r>
        <w:t>p</w:t>
      </w:r>
      <w:r>
        <w:rPr>
          <w:spacing w:val="-2"/>
        </w:rPr>
        <w:t>o</w:t>
      </w:r>
      <w:r>
        <w:t>so</w:t>
      </w:r>
      <w:r>
        <w:rPr>
          <w:spacing w:val="-4"/>
        </w:rPr>
        <w:t>m</w:t>
      </w:r>
      <w:r>
        <w:t>al</w:t>
      </w:r>
      <w:r>
        <w:rPr>
          <w:spacing w:val="1"/>
        </w:rPr>
        <w:t xml:space="preserve"> </w:t>
      </w:r>
      <w:r>
        <w:t>dox</w:t>
      </w:r>
      <w:r>
        <w:rPr>
          <w:spacing w:val="-2"/>
        </w:rPr>
        <w:t>o</w:t>
      </w:r>
      <w:r>
        <w:rPr>
          <w:spacing w:val="1"/>
        </w:rPr>
        <w:t>r</w:t>
      </w:r>
      <w:r>
        <w:t>u</w:t>
      </w:r>
      <w:r>
        <w:rPr>
          <w:spacing w:val="-2"/>
        </w:rPr>
        <w:t>b</w:t>
      </w:r>
      <w:r>
        <w:rPr>
          <w:spacing w:val="1"/>
        </w:rPr>
        <w:t>i</w:t>
      </w:r>
      <w:r>
        <w:rPr>
          <w:spacing w:val="-2"/>
        </w:rPr>
        <w:t>c</w:t>
      </w:r>
      <w:r>
        <w:rPr>
          <w:spacing w:val="1"/>
        </w:rPr>
        <w:t>i</w:t>
      </w:r>
      <w:r>
        <w:t>n or</w:t>
      </w:r>
      <w:r>
        <w:rPr>
          <w:spacing w:val="-1"/>
        </w:rPr>
        <w:t xml:space="preserve"> </w:t>
      </w:r>
      <w:r>
        <w:t>ca</w:t>
      </w:r>
      <w:r>
        <w:rPr>
          <w:spacing w:val="-2"/>
        </w:rPr>
        <w:t>p</w:t>
      </w:r>
      <w:r>
        <w:t>ec</w:t>
      </w:r>
      <w:r>
        <w:rPr>
          <w:spacing w:val="-1"/>
        </w:rPr>
        <w:t>i</w:t>
      </w:r>
      <w:r>
        <w:rPr>
          <w:spacing w:val="1"/>
        </w:rPr>
        <w:t>t</w:t>
      </w:r>
      <w:r>
        <w:t>a</w:t>
      </w:r>
      <w:r>
        <w:rPr>
          <w:spacing w:val="-2"/>
        </w:rPr>
        <w:t>b</w:t>
      </w:r>
      <w:r>
        <w:rPr>
          <w:spacing w:val="1"/>
        </w:rPr>
        <w:t>i</w:t>
      </w:r>
      <w:r>
        <w:t>n</w:t>
      </w:r>
      <w:r>
        <w:rPr>
          <w:spacing w:val="-2"/>
        </w:rPr>
        <w:t>e</w:t>
      </w:r>
      <w:r>
        <w:t>, pe</w:t>
      </w:r>
      <w:r>
        <w:rPr>
          <w:spacing w:val="1"/>
        </w:rPr>
        <w:t>r</w:t>
      </w:r>
      <w:r>
        <w:rPr>
          <w:spacing w:val="-1"/>
        </w:rPr>
        <w:t>i</w:t>
      </w:r>
      <w:r>
        <w:t>ph</w:t>
      </w:r>
      <w:r>
        <w:rPr>
          <w:spacing w:val="-2"/>
        </w:rPr>
        <w:t>e</w:t>
      </w:r>
      <w:r>
        <w:rPr>
          <w:spacing w:val="1"/>
        </w:rPr>
        <w:t>r</w:t>
      </w:r>
      <w:r>
        <w:t>al</w:t>
      </w:r>
      <w:r>
        <w:rPr>
          <w:spacing w:val="-1"/>
        </w:rPr>
        <w:t xml:space="preserve"> </w:t>
      </w:r>
      <w:r>
        <w:t>se</w:t>
      </w:r>
      <w:r>
        <w:rPr>
          <w:spacing w:val="-2"/>
        </w:rPr>
        <w:t>n</w:t>
      </w:r>
      <w:r>
        <w:t>so</w:t>
      </w:r>
      <w:r>
        <w:rPr>
          <w:spacing w:val="1"/>
        </w:rPr>
        <w:t>r</w:t>
      </w:r>
      <w:r>
        <w:t>y</w:t>
      </w:r>
      <w:r>
        <w:rPr>
          <w:spacing w:val="-2"/>
        </w:rPr>
        <w:t xml:space="preserve"> </w:t>
      </w:r>
      <w:r>
        <w:t>ne</w:t>
      </w:r>
      <w:r>
        <w:rPr>
          <w:spacing w:val="-2"/>
        </w:rPr>
        <w:t>u</w:t>
      </w:r>
      <w:r>
        <w:rPr>
          <w:spacing w:val="1"/>
        </w:rPr>
        <w:t>r</w:t>
      </w:r>
      <w:r>
        <w:t>op</w:t>
      </w:r>
      <w:r>
        <w:rPr>
          <w:spacing w:val="-2"/>
        </w:rPr>
        <w:t>a</w:t>
      </w:r>
      <w:r>
        <w:rPr>
          <w:spacing w:val="-1"/>
        </w:rPr>
        <w:t>t</w:t>
      </w:r>
      <w:r>
        <w:t>hy</w:t>
      </w:r>
      <w:r>
        <w:rPr>
          <w:spacing w:val="-2"/>
        </w:rPr>
        <w:t xml:space="preserve"> </w:t>
      </w:r>
      <w:r>
        <w:rPr>
          <w:spacing w:val="-1"/>
        </w:rPr>
        <w:t>w</w:t>
      </w:r>
      <w:r>
        <w:rPr>
          <w:spacing w:val="1"/>
        </w:rPr>
        <w:t>it</w:t>
      </w:r>
      <w:r>
        <w:t>h pa</w:t>
      </w:r>
      <w:r>
        <w:rPr>
          <w:spacing w:val="-2"/>
        </w:rPr>
        <w:t>c</w:t>
      </w:r>
      <w:r>
        <w:rPr>
          <w:spacing w:val="1"/>
        </w:rPr>
        <w:t>l</w:t>
      </w:r>
      <w:r>
        <w:rPr>
          <w:spacing w:val="-1"/>
        </w:rPr>
        <w:t>i</w:t>
      </w:r>
      <w:r>
        <w:rPr>
          <w:spacing w:val="1"/>
        </w:rPr>
        <w:t>t</w:t>
      </w:r>
      <w:r>
        <w:t>a</w:t>
      </w:r>
      <w:r>
        <w:rPr>
          <w:spacing w:val="-2"/>
        </w:rPr>
        <w:t>x</w:t>
      </w:r>
      <w:r>
        <w:t>el</w:t>
      </w:r>
      <w:r>
        <w:rPr>
          <w:spacing w:val="1"/>
        </w:rPr>
        <w:t xml:space="preserve"> </w:t>
      </w:r>
      <w:r>
        <w:rPr>
          <w:spacing w:val="-2"/>
        </w:rPr>
        <w:t>o</w:t>
      </w:r>
      <w:r>
        <w:t>r</w:t>
      </w:r>
      <w:r>
        <w:rPr>
          <w:spacing w:val="1"/>
        </w:rPr>
        <w:t xml:space="preserve"> </w:t>
      </w:r>
      <w:r>
        <w:t>o</w:t>
      </w:r>
      <w:r>
        <w:rPr>
          <w:spacing w:val="-2"/>
        </w:rPr>
        <w:t>x</w:t>
      </w:r>
      <w:r>
        <w:t>a</w:t>
      </w:r>
      <w:r>
        <w:rPr>
          <w:spacing w:val="-1"/>
        </w:rPr>
        <w:t>l</w:t>
      </w:r>
      <w:r>
        <w:rPr>
          <w:spacing w:val="1"/>
        </w:rPr>
        <w:t>i</w:t>
      </w:r>
      <w:r>
        <w:rPr>
          <w:spacing w:val="-2"/>
        </w:rPr>
        <w:t>p</w:t>
      </w:r>
      <w:r>
        <w:rPr>
          <w:spacing w:val="1"/>
        </w:rPr>
        <w:t>l</w:t>
      </w:r>
      <w:r>
        <w:t>a</w:t>
      </w:r>
      <w:r>
        <w:rPr>
          <w:spacing w:val="-1"/>
        </w:rPr>
        <w:t>t</w:t>
      </w:r>
      <w:r>
        <w:rPr>
          <w:spacing w:val="1"/>
        </w:rPr>
        <w:t>i</w:t>
      </w:r>
      <w:r>
        <w:t xml:space="preserve">n, </w:t>
      </w:r>
      <w:r>
        <w:rPr>
          <w:spacing w:val="-2"/>
        </w:rPr>
        <w:t>n</w:t>
      </w:r>
      <w:r>
        <w:t>a</w:t>
      </w:r>
      <w:r>
        <w:rPr>
          <w:spacing w:val="-1"/>
        </w:rPr>
        <w:t>i</w:t>
      </w:r>
      <w:r>
        <w:t>l</w:t>
      </w:r>
      <w:r>
        <w:rPr>
          <w:spacing w:val="1"/>
        </w:rPr>
        <w:t xml:space="preserve"> </w:t>
      </w:r>
      <w:r>
        <w:rPr>
          <w:spacing w:val="-2"/>
        </w:rPr>
        <w:t>d</w:t>
      </w:r>
      <w:r>
        <w:rPr>
          <w:spacing w:val="1"/>
        </w:rPr>
        <w:t>i</w:t>
      </w:r>
      <w:r>
        <w:t>so</w:t>
      </w:r>
      <w:r>
        <w:rPr>
          <w:spacing w:val="-2"/>
        </w:rPr>
        <w:t>r</w:t>
      </w:r>
      <w:r>
        <w:t>de</w:t>
      </w:r>
      <w:r>
        <w:rPr>
          <w:spacing w:val="-2"/>
        </w:rPr>
        <w:t>r</w:t>
      </w:r>
      <w:r>
        <w:t>s</w:t>
      </w:r>
      <w:r>
        <w:rPr>
          <w:spacing w:val="1"/>
        </w:rPr>
        <w:t xml:space="preserve"> </w:t>
      </w:r>
      <w:r>
        <w:t>or</w:t>
      </w:r>
      <w:r>
        <w:rPr>
          <w:spacing w:val="-1"/>
        </w:rPr>
        <w:t xml:space="preserve"> </w:t>
      </w:r>
      <w:r>
        <w:t>a</w:t>
      </w:r>
      <w:r>
        <w:rPr>
          <w:spacing w:val="-1"/>
        </w:rPr>
        <w:t>l</w:t>
      </w:r>
      <w:r>
        <w:t>o</w:t>
      </w:r>
      <w:r>
        <w:rPr>
          <w:spacing w:val="-2"/>
        </w:rPr>
        <w:t>p</w:t>
      </w:r>
      <w:r>
        <w:t>ec</w:t>
      </w:r>
      <w:r>
        <w:rPr>
          <w:spacing w:val="1"/>
        </w:rPr>
        <w:t>i</w:t>
      </w:r>
      <w:r>
        <w:t>a</w:t>
      </w:r>
      <w:r>
        <w:rPr>
          <w:spacing w:val="-2"/>
        </w:rPr>
        <w:t xml:space="preserve"> </w:t>
      </w:r>
      <w:r>
        <w:rPr>
          <w:spacing w:val="-1"/>
        </w:rPr>
        <w:t>w</w:t>
      </w:r>
      <w:r>
        <w:rPr>
          <w:spacing w:val="1"/>
        </w:rPr>
        <w:t>i</w:t>
      </w:r>
      <w:r>
        <w:rPr>
          <w:spacing w:val="-1"/>
        </w:rPr>
        <w:t>t</w:t>
      </w:r>
      <w:r>
        <w:t>h pa</w:t>
      </w:r>
      <w:r>
        <w:rPr>
          <w:spacing w:val="-2"/>
        </w:rPr>
        <w:t>c</w:t>
      </w:r>
      <w:r>
        <w:rPr>
          <w:spacing w:val="1"/>
        </w:rPr>
        <w:t>l</w:t>
      </w:r>
      <w:r>
        <w:rPr>
          <w:spacing w:val="-1"/>
        </w:rPr>
        <w:t>i</w:t>
      </w:r>
      <w:r>
        <w:rPr>
          <w:spacing w:val="1"/>
        </w:rPr>
        <w:t>t</w:t>
      </w:r>
      <w:r>
        <w:t>a</w:t>
      </w:r>
      <w:r>
        <w:rPr>
          <w:spacing w:val="-2"/>
        </w:rPr>
        <w:t>x</w:t>
      </w:r>
      <w:r>
        <w:t>e</w:t>
      </w:r>
      <w:r>
        <w:rPr>
          <w:spacing w:val="-1"/>
        </w:rPr>
        <w:t>l</w:t>
      </w:r>
      <w:r>
        <w:t>, and p</w:t>
      </w:r>
      <w:r>
        <w:rPr>
          <w:spacing w:val="-2"/>
        </w:rPr>
        <w:t>a</w:t>
      </w:r>
      <w:r>
        <w:rPr>
          <w:spacing w:val="1"/>
        </w:rPr>
        <w:t>r</w:t>
      </w:r>
      <w:r>
        <w:t>on</w:t>
      </w:r>
      <w:r>
        <w:rPr>
          <w:spacing w:val="-2"/>
        </w:rPr>
        <w:t>y</w:t>
      </w:r>
      <w:r>
        <w:t>ch</w:t>
      </w:r>
      <w:r>
        <w:rPr>
          <w:spacing w:val="1"/>
        </w:rPr>
        <w:t>i</w:t>
      </w:r>
      <w:r>
        <w:t>a</w:t>
      </w:r>
      <w:r>
        <w:rPr>
          <w:spacing w:val="-2"/>
        </w:rPr>
        <w:t xml:space="preserve"> </w:t>
      </w:r>
      <w:r>
        <w:rPr>
          <w:spacing w:val="-1"/>
        </w:rPr>
        <w:t>w</w:t>
      </w:r>
      <w:r>
        <w:rPr>
          <w:spacing w:val="1"/>
        </w:rPr>
        <w:t>i</w:t>
      </w:r>
      <w:r>
        <w:rPr>
          <w:spacing w:val="-1"/>
        </w:rPr>
        <w:t>t</w:t>
      </w:r>
      <w:r>
        <w:t>h e</w:t>
      </w:r>
      <w:r>
        <w:rPr>
          <w:spacing w:val="-2"/>
        </w:rPr>
        <w:t>r</w:t>
      </w:r>
      <w:r>
        <w:rPr>
          <w:spacing w:val="1"/>
        </w:rPr>
        <w:t>l</w:t>
      </w:r>
      <w:r>
        <w:rPr>
          <w:spacing w:val="-2"/>
        </w:rPr>
        <w:t>o</w:t>
      </w:r>
      <w:r>
        <w:rPr>
          <w:spacing w:val="1"/>
        </w:rPr>
        <w:t>ti</w:t>
      </w:r>
      <w:r>
        <w:rPr>
          <w:spacing w:val="-2"/>
        </w:rPr>
        <w:t>n</w:t>
      </w:r>
      <w:r>
        <w:rPr>
          <w:spacing w:val="1"/>
        </w:rPr>
        <w:t>i</w:t>
      </w:r>
      <w:r>
        <w:t>b.</w:t>
      </w:r>
    </w:p>
    <w:p w14:paraId="5DE1CBFC" w14:textId="77777777" w:rsidR="00011654" w:rsidRPr="00B163DD" w:rsidRDefault="00011654" w:rsidP="00011654">
      <w:pPr>
        <w:snapToGrid w:val="0"/>
        <w:contextualSpacing/>
        <w:rPr>
          <w:rFonts w:eastAsia="Malgun Gothic"/>
          <w:lang w:eastAsia="ko-KR"/>
        </w:rPr>
      </w:pPr>
    </w:p>
    <w:p w14:paraId="3A5B592A" w14:textId="77777777" w:rsidR="00011654" w:rsidRPr="002026AC" w:rsidRDefault="00ED6960" w:rsidP="00011654">
      <w:pPr>
        <w:keepNext/>
        <w:tabs>
          <w:tab w:val="left" w:pos="1185"/>
        </w:tabs>
        <w:snapToGrid w:val="0"/>
        <w:ind w:left="1418" w:hanging="1418"/>
        <w:contextualSpacing/>
        <w:rPr>
          <w:rFonts w:eastAsia="Malgun Gothic"/>
          <w:b/>
          <w:sz w:val="20"/>
        </w:rPr>
      </w:pPr>
      <w:bookmarkStart w:id="4" w:name="_Ref413432219"/>
      <w:bookmarkStart w:id="5" w:name="_Toc489004502"/>
      <w:r w:rsidRPr="00B163DD">
        <w:rPr>
          <w:b/>
          <w:spacing w:val="2"/>
        </w:rPr>
        <w:t xml:space="preserve">Table </w:t>
      </w:r>
      <w:r w:rsidRPr="00B163DD">
        <w:rPr>
          <w:rFonts w:eastAsia="Malgun Gothic" w:hint="eastAsia"/>
          <w:b/>
          <w:spacing w:val="2"/>
          <w:lang w:eastAsia="ko-KR"/>
        </w:rPr>
        <w:t>1</w:t>
      </w:r>
      <w:bookmarkEnd w:id="4"/>
      <w:r w:rsidR="00011654" w:rsidRPr="00B163DD">
        <w:rPr>
          <w:b/>
          <w:spacing w:val="2"/>
        </w:rPr>
        <w:t>.</w:t>
      </w:r>
      <w:r w:rsidR="00011654" w:rsidRPr="00B163DD">
        <w:rPr>
          <w:rFonts w:hint="eastAsia"/>
          <w:b/>
          <w:spacing w:val="2"/>
        </w:rPr>
        <w:t xml:space="preserve"> </w:t>
      </w:r>
      <w:r w:rsidR="00011654" w:rsidRPr="00B163DD">
        <w:rPr>
          <w:b/>
          <w:spacing w:val="2"/>
        </w:rPr>
        <w:t xml:space="preserve">Adverse </w:t>
      </w:r>
      <w:r w:rsidR="002121B7">
        <w:rPr>
          <w:b/>
          <w:spacing w:val="2"/>
        </w:rPr>
        <w:t>r</w:t>
      </w:r>
      <w:r w:rsidR="00011654" w:rsidRPr="00B163DD">
        <w:rPr>
          <w:b/>
          <w:spacing w:val="2"/>
        </w:rPr>
        <w:t xml:space="preserve">eactions by </w:t>
      </w:r>
      <w:r w:rsidR="002121B7">
        <w:rPr>
          <w:b/>
          <w:spacing w:val="2"/>
        </w:rPr>
        <w:t>f</w:t>
      </w:r>
      <w:r w:rsidR="00011654" w:rsidRPr="00B163DD">
        <w:rPr>
          <w:b/>
          <w:spacing w:val="2"/>
        </w:rPr>
        <w:t>requency</w:t>
      </w:r>
      <w:bookmarkEnd w:id="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firstRow="1" w:lastRow="0" w:firstColumn="1" w:lastColumn="0" w:noHBand="0" w:noVBand="1"/>
      </w:tblPr>
      <w:tblGrid>
        <w:gridCol w:w="1303"/>
        <w:gridCol w:w="1512"/>
        <w:gridCol w:w="1554"/>
        <w:gridCol w:w="996"/>
        <w:gridCol w:w="1249"/>
        <w:gridCol w:w="1302"/>
        <w:gridCol w:w="1534"/>
      </w:tblGrid>
      <w:tr w:rsidR="005905BE" w14:paraId="41E4A4C0" w14:textId="77777777" w:rsidTr="000C6510">
        <w:trPr>
          <w:cantSplit/>
          <w:tblHeader/>
        </w:trPr>
        <w:tc>
          <w:tcPr>
            <w:tcW w:w="585" w:type="pct"/>
            <w:vAlign w:val="center"/>
          </w:tcPr>
          <w:p w14:paraId="5D787932" w14:textId="77777777" w:rsidR="00011654" w:rsidRPr="00592076" w:rsidRDefault="00011654" w:rsidP="00C11FC7">
            <w:pPr>
              <w:keepNext/>
              <w:snapToGrid w:val="0"/>
              <w:contextualSpacing/>
              <w:jc w:val="center"/>
              <w:rPr>
                <w:rFonts w:eastAsia="Malgun Gothic"/>
                <w:sz w:val="19"/>
                <w:szCs w:val="19"/>
              </w:rPr>
            </w:pPr>
            <w:r w:rsidRPr="00592076">
              <w:rPr>
                <w:rFonts w:eastAsia="Malgun Gothic"/>
                <w:b/>
                <w:sz w:val="19"/>
                <w:szCs w:val="19"/>
              </w:rPr>
              <w:t>System</w:t>
            </w:r>
            <w:r w:rsidR="004C5A81" w:rsidRPr="00592076">
              <w:rPr>
                <w:rFonts w:eastAsia="Malgun Gothic" w:hint="eastAsia"/>
                <w:b/>
                <w:sz w:val="19"/>
                <w:szCs w:val="19"/>
                <w:lang w:eastAsia="ko-KR"/>
              </w:rPr>
              <w:t xml:space="preserve"> </w:t>
            </w:r>
            <w:r w:rsidR="00013260" w:rsidRPr="00592076">
              <w:rPr>
                <w:rFonts w:eastAsia="Malgun Gothic"/>
                <w:b/>
                <w:sz w:val="19"/>
                <w:szCs w:val="19"/>
                <w:lang w:eastAsia="ko-KR"/>
              </w:rPr>
              <w:t>o</w:t>
            </w:r>
            <w:r w:rsidRPr="00592076">
              <w:rPr>
                <w:rFonts w:eastAsia="Malgun Gothic"/>
                <w:b/>
                <w:sz w:val="19"/>
                <w:szCs w:val="19"/>
              </w:rPr>
              <w:t xml:space="preserve">rgan </w:t>
            </w:r>
            <w:r w:rsidR="00013260" w:rsidRPr="00592076">
              <w:rPr>
                <w:rFonts w:eastAsia="Malgun Gothic"/>
                <w:b/>
                <w:sz w:val="19"/>
                <w:szCs w:val="19"/>
                <w:lang w:eastAsia="ko-KR"/>
              </w:rPr>
              <w:t>c</w:t>
            </w:r>
            <w:r w:rsidRPr="00592076">
              <w:rPr>
                <w:rFonts w:eastAsia="Malgun Gothic"/>
                <w:b/>
                <w:sz w:val="19"/>
                <w:szCs w:val="19"/>
              </w:rPr>
              <w:t>lass</w:t>
            </w:r>
          </w:p>
        </w:tc>
        <w:tc>
          <w:tcPr>
            <w:tcW w:w="679" w:type="pct"/>
            <w:vAlign w:val="center"/>
          </w:tcPr>
          <w:p w14:paraId="71CE644E" w14:textId="77777777" w:rsidR="00011654" w:rsidRPr="00592076" w:rsidRDefault="00011654" w:rsidP="00C11FC7">
            <w:pPr>
              <w:keepNext/>
              <w:snapToGrid w:val="0"/>
              <w:contextualSpacing/>
              <w:jc w:val="center"/>
              <w:rPr>
                <w:rFonts w:eastAsia="Malgun Gothic"/>
                <w:sz w:val="19"/>
                <w:szCs w:val="19"/>
              </w:rPr>
            </w:pPr>
            <w:r w:rsidRPr="00592076">
              <w:rPr>
                <w:rFonts w:eastAsia="Malgun Gothic"/>
                <w:b/>
                <w:sz w:val="19"/>
                <w:szCs w:val="19"/>
              </w:rPr>
              <w:t>Very</w:t>
            </w:r>
            <w:r w:rsidR="004C5A81" w:rsidRPr="00592076">
              <w:rPr>
                <w:rFonts w:eastAsia="Malgun Gothic" w:hint="eastAsia"/>
                <w:b/>
                <w:sz w:val="19"/>
                <w:szCs w:val="19"/>
                <w:lang w:eastAsia="ko-KR"/>
              </w:rPr>
              <w:t xml:space="preserve"> </w:t>
            </w:r>
            <w:r w:rsidR="00013260" w:rsidRPr="00592076">
              <w:rPr>
                <w:rFonts w:eastAsia="Malgun Gothic"/>
                <w:b/>
                <w:sz w:val="19"/>
                <w:szCs w:val="19"/>
                <w:lang w:eastAsia="ko-KR"/>
              </w:rPr>
              <w:t>c</w:t>
            </w:r>
            <w:r w:rsidRPr="00592076">
              <w:rPr>
                <w:rFonts w:eastAsia="Malgun Gothic"/>
                <w:b/>
                <w:sz w:val="19"/>
                <w:szCs w:val="19"/>
              </w:rPr>
              <w:t>ommon</w:t>
            </w:r>
          </w:p>
        </w:tc>
        <w:tc>
          <w:tcPr>
            <w:tcW w:w="698" w:type="pct"/>
            <w:vAlign w:val="center"/>
          </w:tcPr>
          <w:p w14:paraId="15EAE8D1" w14:textId="77777777" w:rsidR="00011654" w:rsidRPr="00592076" w:rsidRDefault="00011654" w:rsidP="008C1426">
            <w:pPr>
              <w:keepNext/>
              <w:snapToGrid w:val="0"/>
              <w:contextualSpacing/>
              <w:jc w:val="center"/>
              <w:rPr>
                <w:rFonts w:eastAsia="Malgun Gothic"/>
                <w:sz w:val="19"/>
                <w:szCs w:val="19"/>
              </w:rPr>
            </w:pPr>
            <w:r w:rsidRPr="00592076">
              <w:rPr>
                <w:rFonts w:eastAsia="Malgun Gothic"/>
                <w:b/>
                <w:sz w:val="19"/>
                <w:szCs w:val="19"/>
              </w:rPr>
              <w:t>Common</w:t>
            </w:r>
          </w:p>
        </w:tc>
        <w:tc>
          <w:tcPr>
            <w:tcW w:w="472" w:type="pct"/>
            <w:vAlign w:val="center"/>
          </w:tcPr>
          <w:p w14:paraId="6FF263BA" w14:textId="77777777" w:rsidR="00011654" w:rsidRPr="00592076" w:rsidRDefault="00011654" w:rsidP="004658F2">
            <w:pPr>
              <w:keepNext/>
              <w:snapToGrid w:val="0"/>
              <w:contextualSpacing/>
              <w:jc w:val="center"/>
              <w:rPr>
                <w:rFonts w:eastAsia="Malgun Gothic"/>
                <w:sz w:val="19"/>
                <w:szCs w:val="19"/>
              </w:rPr>
            </w:pPr>
            <w:r w:rsidRPr="00592076">
              <w:rPr>
                <w:rFonts w:eastAsia="Malgun Gothic"/>
                <w:b/>
                <w:sz w:val="19"/>
                <w:szCs w:val="19"/>
              </w:rPr>
              <w:t>Uncommon</w:t>
            </w:r>
          </w:p>
        </w:tc>
        <w:tc>
          <w:tcPr>
            <w:tcW w:w="566" w:type="pct"/>
            <w:vAlign w:val="center"/>
          </w:tcPr>
          <w:p w14:paraId="40E8D38D" w14:textId="77777777" w:rsidR="00011654" w:rsidRPr="00592076" w:rsidRDefault="00011654" w:rsidP="004658F2">
            <w:pPr>
              <w:keepNext/>
              <w:snapToGrid w:val="0"/>
              <w:contextualSpacing/>
              <w:jc w:val="center"/>
              <w:rPr>
                <w:rFonts w:eastAsia="Malgun Gothic"/>
                <w:sz w:val="19"/>
                <w:szCs w:val="19"/>
              </w:rPr>
            </w:pPr>
            <w:r w:rsidRPr="00592076">
              <w:rPr>
                <w:rFonts w:eastAsia="Malgun Gothic"/>
                <w:b/>
                <w:sz w:val="19"/>
                <w:szCs w:val="19"/>
              </w:rPr>
              <w:t>Rare</w:t>
            </w:r>
          </w:p>
        </w:tc>
        <w:tc>
          <w:tcPr>
            <w:tcW w:w="605" w:type="pct"/>
            <w:vAlign w:val="center"/>
          </w:tcPr>
          <w:p w14:paraId="3F08A12A" w14:textId="77777777" w:rsidR="00011654" w:rsidRPr="00592076" w:rsidRDefault="00011654" w:rsidP="004658F2">
            <w:pPr>
              <w:keepNext/>
              <w:snapToGrid w:val="0"/>
              <w:contextualSpacing/>
              <w:jc w:val="center"/>
              <w:rPr>
                <w:rFonts w:eastAsia="Malgun Gothic"/>
                <w:sz w:val="19"/>
                <w:szCs w:val="19"/>
              </w:rPr>
            </w:pPr>
            <w:r w:rsidRPr="00592076">
              <w:rPr>
                <w:rFonts w:eastAsia="Malgun Gothic"/>
                <w:b/>
                <w:sz w:val="19"/>
                <w:szCs w:val="19"/>
              </w:rPr>
              <w:t>Very</w:t>
            </w:r>
            <w:r w:rsidR="004C5A81" w:rsidRPr="00592076">
              <w:rPr>
                <w:rFonts w:eastAsia="Malgun Gothic" w:hint="eastAsia"/>
                <w:b/>
                <w:sz w:val="19"/>
                <w:szCs w:val="19"/>
                <w:lang w:eastAsia="ko-KR"/>
              </w:rPr>
              <w:t xml:space="preserve"> </w:t>
            </w:r>
            <w:r w:rsidR="00013260" w:rsidRPr="00592076">
              <w:rPr>
                <w:rFonts w:eastAsia="Malgun Gothic"/>
                <w:b/>
                <w:sz w:val="19"/>
                <w:szCs w:val="19"/>
                <w:lang w:eastAsia="ko-KR"/>
              </w:rPr>
              <w:t>r</w:t>
            </w:r>
            <w:r w:rsidRPr="00592076">
              <w:rPr>
                <w:rFonts w:eastAsia="Malgun Gothic"/>
                <w:b/>
                <w:sz w:val="19"/>
                <w:szCs w:val="19"/>
              </w:rPr>
              <w:t>are</w:t>
            </w:r>
          </w:p>
        </w:tc>
        <w:tc>
          <w:tcPr>
            <w:tcW w:w="1395" w:type="pct"/>
            <w:vAlign w:val="center"/>
          </w:tcPr>
          <w:p w14:paraId="491B9309" w14:textId="77777777" w:rsidR="00011654" w:rsidRPr="00592076" w:rsidRDefault="00011654" w:rsidP="004658F2">
            <w:pPr>
              <w:keepNext/>
              <w:snapToGrid w:val="0"/>
              <w:contextualSpacing/>
              <w:jc w:val="center"/>
              <w:rPr>
                <w:rFonts w:eastAsia="Malgun Gothic"/>
                <w:sz w:val="19"/>
                <w:szCs w:val="19"/>
              </w:rPr>
            </w:pPr>
            <w:r w:rsidRPr="00592076">
              <w:rPr>
                <w:rFonts w:eastAsia="Malgun Gothic"/>
                <w:b/>
                <w:sz w:val="19"/>
                <w:szCs w:val="19"/>
              </w:rPr>
              <w:t>Frequency</w:t>
            </w:r>
            <w:r w:rsidR="004C5A81" w:rsidRPr="00592076">
              <w:rPr>
                <w:rFonts w:eastAsia="Malgun Gothic" w:hint="eastAsia"/>
                <w:b/>
                <w:sz w:val="19"/>
                <w:szCs w:val="19"/>
                <w:lang w:eastAsia="ko-KR"/>
              </w:rPr>
              <w:t xml:space="preserve"> </w:t>
            </w:r>
            <w:r w:rsidR="00013260" w:rsidRPr="00592076">
              <w:rPr>
                <w:rFonts w:eastAsia="Malgun Gothic"/>
                <w:b/>
                <w:sz w:val="19"/>
                <w:szCs w:val="19"/>
                <w:lang w:eastAsia="ko-KR"/>
              </w:rPr>
              <w:t>n</w:t>
            </w:r>
            <w:r w:rsidRPr="00592076">
              <w:rPr>
                <w:rFonts w:eastAsia="Malgun Gothic"/>
                <w:b/>
                <w:sz w:val="19"/>
                <w:szCs w:val="19"/>
              </w:rPr>
              <w:t xml:space="preserve">ot </w:t>
            </w:r>
            <w:r w:rsidR="00013260" w:rsidRPr="00592076">
              <w:rPr>
                <w:rFonts w:eastAsia="Malgun Gothic"/>
                <w:b/>
                <w:sz w:val="19"/>
                <w:szCs w:val="19"/>
                <w:lang w:eastAsia="ko-KR"/>
              </w:rPr>
              <w:t>k</w:t>
            </w:r>
            <w:r w:rsidRPr="00592076">
              <w:rPr>
                <w:rFonts w:eastAsia="Malgun Gothic"/>
                <w:b/>
                <w:sz w:val="19"/>
                <w:szCs w:val="19"/>
              </w:rPr>
              <w:t>nown</w:t>
            </w:r>
          </w:p>
        </w:tc>
      </w:tr>
      <w:tr w:rsidR="005905BE" w14:paraId="00B6FAC3" w14:textId="77777777" w:rsidTr="000C6510">
        <w:trPr>
          <w:cantSplit/>
        </w:trPr>
        <w:tc>
          <w:tcPr>
            <w:tcW w:w="585" w:type="pct"/>
          </w:tcPr>
          <w:p w14:paraId="7B91237A" w14:textId="77777777" w:rsidR="00011654" w:rsidRPr="00592076" w:rsidRDefault="00011654" w:rsidP="00B163DD">
            <w:pPr>
              <w:snapToGrid w:val="0"/>
              <w:contextualSpacing/>
              <w:rPr>
                <w:sz w:val="19"/>
                <w:szCs w:val="19"/>
              </w:rPr>
            </w:pPr>
            <w:r w:rsidRPr="00592076">
              <w:rPr>
                <w:sz w:val="19"/>
                <w:szCs w:val="19"/>
              </w:rPr>
              <w:t>Infections and</w:t>
            </w:r>
            <w:r w:rsidR="00013260" w:rsidRPr="00592076">
              <w:rPr>
                <w:rFonts w:eastAsia="Malgun Gothic" w:hint="eastAsia"/>
                <w:sz w:val="19"/>
                <w:szCs w:val="19"/>
                <w:lang w:eastAsia="ko-KR"/>
              </w:rPr>
              <w:t xml:space="preserve"> </w:t>
            </w:r>
            <w:r w:rsidRPr="00592076">
              <w:rPr>
                <w:sz w:val="19"/>
                <w:szCs w:val="19"/>
              </w:rPr>
              <w:t>infestations</w:t>
            </w:r>
          </w:p>
        </w:tc>
        <w:tc>
          <w:tcPr>
            <w:tcW w:w="679" w:type="pct"/>
          </w:tcPr>
          <w:p w14:paraId="0A0AF556" w14:textId="77777777" w:rsidR="00011654" w:rsidRPr="00592076" w:rsidRDefault="00011654" w:rsidP="00B163DD">
            <w:pPr>
              <w:snapToGrid w:val="0"/>
              <w:contextualSpacing/>
              <w:rPr>
                <w:sz w:val="19"/>
                <w:szCs w:val="19"/>
              </w:rPr>
            </w:pPr>
          </w:p>
        </w:tc>
        <w:tc>
          <w:tcPr>
            <w:tcW w:w="698" w:type="pct"/>
          </w:tcPr>
          <w:p w14:paraId="61729B03" w14:textId="77777777" w:rsidR="00011654" w:rsidRPr="00592076" w:rsidRDefault="00011654" w:rsidP="00B163DD">
            <w:pPr>
              <w:snapToGrid w:val="0"/>
              <w:contextualSpacing/>
              <w:rPr>
                <w:sz w:val="19"/>
                <w:szCs w:val="19"/>
              </w:rPr>
            </w:pPr>
            <w:r w:rsidRPr="00592076">
              <w:rPr>
                <w:sz w:val="19"/>
                <w:szCs w:val="19"/>
              </w:rPr>
              <w:t>Sepsis,</w:t>
            </w:r>
          </w:p>
          <w:p w14:paraId="04B1B9D4" w14:textId="77777777" w:rsidR="004C5A81" w:rsidRPr="00592076" w:rsidRDefault="00011654" w:rsidP="00B163DD">
            <w:pPr>
              <w:snapToGrid w:val="0"/>
              <w:contextualSpacing/>
              <w:rPr>
                <w:rFonts w:eastAsia="Malgun Gothic"/>
                <w:sz w:val="19"/>
                <w:szCs w:val="19"/>
                <w:lang w:eastAsia="ko-KR"/>
              </w:rPr>
            </w:pPr>
            <w:r w:rsidRPr="00592076">
              <w:rPr>
                <w:sz w:val="19"/>
                <w:szCs w:val="19"/>
              </w:rPr>
              <w:t>Abscess</w:t>
            </w:r>
            <w:r w:rsidRPr="00592076">
              <w:rPr>
                <w:sz w:val="19"/>
                <w:szCs w:val="19"/>
                <w:vertAlign w:val="superscript"/>
              </w:rPr>
              <w:t>b,d</w:t>
            </w:r>
            <w:r w:rsidRPr="00592076">
              <w:rPr>
                <w:sz w:val="19"/>
                <w:szCs w:val="19"/>
              </w:rPr>
              <w:t>,</w:t>
            </w:r>
          </w:p>
          <w:p w14:paraId="3132B788"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Cellulitis,</w:t>
            </w:r>
          </w:p>
          <w:p w14:paraId="01B7BB1F" w14:textId="77777777" w:rsidR="00011654" w:rsidRPr="00592076" w:rsidRDefault="00011654" w:rsidP="00B163DD">
            <w:pPr>
              <w:snapToGrid w:val="0"/>
              <w:contextualSpacing/>
              <w:rPr>
                <w:sz w:val="19"/>
                <w:szCs w:val="19"/>
              </w:rPr>
            </w:pPr>
            <w:r w:rsidRPr="00592076">
              <w:rPr>
                <w:sz w:val="19"/>
                <w:szCs w:val="19"/>
              </w:rPr>
              <w:t>Infection,</w:t>
            </w:r>
          </w:p>
          <w:p w14:paraId="00923828" w14:textId="77777777" w:rsidR="00011654" w:rsidRPr="00592076" w:rsidRDefault="00011654" w:rsidP="00B163DD">
            <w:pPr>
              <w:snapToGrid w:val="0"/>
              <w:contextualSpacing/>
              <w:rPr>
                <w:sz w:val="19"/>
                <w:szCs w:val="19"/>
              </w:rPr>
            </w:pPr>
            <w:r w:rsidRPr="00592076">
              <w:rPr>
                <w:sz w:val="19"/>
                <w:szCs w:val="19"/>
              </w:rPr>
              <w:t>Urinary tract</w:t>
            </w:r>
            <w:r w:rsidR="00573B9B" w:rsidRPr="00592076">
              <w:rPr>
                <w:rFonts w:eastAsia="Malgun Gothic" w:hint="eastAsia"/>
                <w:sz w:val="19"/>
                <w:szCs w:val="19"/>
                <w:lang w:eastAsia="ko-KR"/>
              </w:rPr>
              <w:t xml:space="preserve"> </w:t>
            </w:r>
            <w:r w:rsidRPr="00592076">
              <w:rPr>
                <w:sz w:val="19"/>
                <w:szCs w:val="19"/>
              </w:rPr>
              <w:t>infection</w:t>
            </w:r>
          </w:p>
        </w:tc>
        <w:tc>
          <w:tcPr>
            <w:tcW w:w="472" w:type="pct"/>
          </w:tcPr>
          <w:p w14:paraId="04810A3D" w14:textId="77777777" w:rsidR="00011654" w:rsidRPr="00592076" w:rsidRDefault="00011654" w:rsidP="00B163DD">
            <w:pPr>
              <w:snapToGrid w:val="0"/>
              <w:contextualSpacing/>
              <w:rPr>
                <w:sz w:val="19"/>
                <w:szCs w:val="19"/>
              </w:rPr>
            </w:pPr>
          </w:p>
        </w:tc>
        <w:tc>
          <w:tcPr>
            <w:tcW w:w="566" w:type="pct"/>
          </w:tcPr>
          <w:p w14:paraId="65727701" w14:textId="77777777" w:rsidR="00011654" w:rsidRPr="00592076" w:rsidRDefault="00011654" w:rsidP="00B163DD">
            <w:pPr>
              <w:snapToGrid w:val="0"/>
              <w:contextualSpacing/>
              <w:rPr>
                <w:sz w:val="19"/>
                <w:szCs w:val="19"/>
              </w:rPr>
            </w:pPr>
            <w:r w:rsidRPr="00592076">
              <w:rPr>
                <w:sz w:val="19"/>
                <w:szCs w:val="19"/>
              </w:rPr>
              <w:t>Necrotising</w:t>
            </w:r>
          </w:p>
          <w:p w14:paraId="734C5EEC" w14:textId="77777777" w:rsidR="00011654" w:rsidRPr="00592076" w:rsidRDefault="00011654" w:rsidP="00B163DD">
            <w:pPr>
              <w:snapToGrid w:val="0"/>
              <w:contextualSpacing/>
              <w:rPr>
                <w:sz w:val="19"/>
                <w:szCs w:val="19"/>
              </w:rPr>
            </w:pPr>
            <w:r w:rsidRPr="00592076">
              <w:rPr>
                <w:sz w:val="19"/>
                <w:szCs w:val="19"/>
              </w:rPr>
              <w:t>fasciitis</w:t>
            </w:r>
            <w:r w:rsidRPr="00592076">
              <w:rPr>
                <w:sz w:val="19"/>
                <w:szCs w:val="19"/>
                <w:vertAlign w:val="superscript"/>
              </w:rPr>
              <w:t>a</w:t>
            </w:r>
          </w:p>
        </w:tc>
        <w:tc>
          <w:tcPr>
            <w:tcW w:w="605" w:type="pct"/>
          </w:tcPr>
          <w:p w14:paraId="53E275ED" w14:textId="77777777" w:rsidR="00011654" w:rsidRPr="00592076" w:rsidRDefault="00011654" w:rsidP="00B163DD">
            <w:pPr>
              <w:snapToGrid w:val="0"/>
              <w:contextualSpacing/>
              <w:rPr>
                <w:sz w:val="19"/>
                <w:szCs w:val="19"/>
              </w:rPr>
            </w:pPr>
          </w:p>
        </w:tc>
        <w:tc>
          <w:tcPr>
            <w:tcW w:w="1395" w:type="pct"/>
          </w:tcPr>
          <w:p w14:paraId="31D2D80B" w14:textId="77777777" w:rsidR="00011654" w:rsidRPr="00592076" w:rsidRDefault="00011654" w:rsidP="00B163DD">
            <w:pPr>
              <w:snapToGrid w:val="0"/>
              <w:contextualSpacing/>
              <w:rPr>
                <w:sz w:val="19"/>
                <w:szCs w:val="19"/>
              </w:rPr>
            </w:pPr>
          </w:p>
        </w:tc>
      </w:tr>
      <w:tr w:rsidR="005905BE" w14:paraId="7867BDF2" w14:textId="77777777" w:rsidTr="000C6510">
        <w:trPr>
          <w:cantSplit/>
        </w:trPr>
        <w:tc>
          <w:tcPr>
            <w:tcW w:w="585" w:type="pct"/>
          </w:tcPr>
          <w:p w14:paraId="06BEB960" w14:textId="77777777" w:rsidR="00011654" w:rsidRPr="00592076" w:rsidRDefault="00011654" w:rsidP="00B163DD">
            <w:pPr>
              <w:snapToGrid w:val="0"/>
              <w:contextualSpacing/>
              <w:rPr>
                <w:sz w:val="19"/>
                <w:szCs w:val="19"/>
              </w:rPr>
            </w:pPr>
            <w:r w:rsidRPr="00592076">
              <w:rPr>
                <w:sz w:val="19"/>
                <w:szCs w:val="19"/>
              </w:rPr>
              <w:t>Blood and</w:t>
            </w:r>
            <w:r w:rsidR="00013260" w:rsidRPr="00592076">
              <w:rPr>
                <w:rFonts w:eastAsia="Malgun Gothic" w:hint="eastAsia"/>
                <w:sz w:val="19"/>
                <w:szCs w:val="19"/>
                <w:lang w:eastAsia="ko-KR"/>
              </w:rPr>
              <w:t xml:space="preserve"> </w:t>
            </w:r>
            <w:r w:rsidRPr="00592076">
              <w:rPr>
                <w:sz w:val="19"/>
                <w:szCs w:val="19"/>
              </w:rPr>
              <w:t>lymphatic</w:t>
            </w:r>
            <w:r w:rsidR="00013260" w:rsidRPr="00592076">
              <w:rPr>
                <w:rFonts w:eastAsia="Malgun Gothic"/>
                <w:sz w:val="19"/>
                <w:szCs w:val="19"/>
                <w:lang w:eastAsia="ko-KR"/>
              </w:rPr>
              <w:t xml:space="preserve"> </w:t>
            </w:r>
            <w:r w:rsidRPr="00592076">
              <w:rPr>
                <w:sz w:val="19"/>
                <w:szCs w:val="19"/>
              </w:rPr>
              <w:t>system disorders</w:t>
            </w:r>
          </w:p>
        </w:tc>
        <w:tc>
          <w:tcPr>
            <w:tcW w:w="679" w:type="pct"/>
          </w:tcPr>
          <w:p w14:paraId="5DDA43A2" w14:textId="77777777" w:rsidR="00011654" w:rsidRPr="00592076" w:rsidRDefault="00011654" w:rsidP="00B163DD">
            <w:pPr>
              <w:snapToGrid w:val="0"/>
              <w:contextualSpacing/>
              <w:rPr>
                <w:sz w:val="19"/>
                <w:szCs w:val="19"/>
              </w:rPr>
            </w:pPr>
            <w:r w:rsidRPr="00592076">
              <w:rPr>
                <w:sz w:val="19"/>
                <w:szCs w:val="19"/>
              </w:rPr>
              <w:t>Febrile</w:t>
            </w:r>
            <w:r w:rsidR="00013260" w:rsidRPr="00592076">
              <w:rPr>
                <w:rFonts w:eastAsia="Malgun Gothic"/>
                <w:sz w:val="19"/>
                <w:szCs w:val="19"/>
                <w:lang w:eastAsia="ko-KR"/>
              </w:rPr>
              <w:t xml:space="preserve"> </w:t>
            </w:r>
            <w:r w:rsidRPr="00592076">
              <w:rPr>
                <w:sz w:val="19"/>
                <w:szCs w:val="19"/>
              </w:rPr>
              <w:t>neutropenia,</w:t>
            </w:r>
            <w:r w:rsidR="00013260" w:rsidRPr="00592076">
              <w:rPr>
                <w:rFonts w:eastAsia="Malgun Gothic"/>
                <w:sz w:val="19"/>
                <w:szCs w:val="19"/>
                <w:lang w:eastAsia="ko-KR"/>
              </w:rPr>
              <w:t xml:space="preserve"> </w:t>
            </w:r>
            <w:r w:rsidRPr="00592076">
              <w:rPr>
                <w:sz w:val="19"/>
                <w:szCs w:val="19"/>
              </w:rPr>
              <w:t>Leucopenia,</w:t>
            </w:r>
            <w:r w:rsidR="00013260" w:rsidRPr="00592076">
              <w:rPr>
                <w:rFonts w:eastAsia="Malgun Gothic"/>
                <w:sz w:val="19"/>
                <w:szCs w:val="19"/>
                <w:lang w:eastAsia="ko-KR"/>
              </w:rPr>
              <w:t xml:space="preserve"> </w:t>
            </w:r>
            <w:r w:rsidRPr="00592076">
              <w:rPr>
                <w:sz w:val="19"/>
                <w:szCs w:val="19"/>
              </w:rPr>
              <w:t>Neutropenia</w:t>
            </w:r>
            <w:r w:rsidRPr="00592076">
              <w:rPr>
                <w:sz w:val="19"/>
                <w:szCs w:val="19"/>
                <w:vertAlign w:val="superscript"/>
              </w:rPr>
              <w:t>b</w:t>
            </w:r>
            <w:r w:rsidRPr="00592076">
              <w:rPr>
                <w:sz w:val="19"/>
                <w:szCs w:val="19"/>
              </w:rPr>
              <w:t>,</w:t>
            </w:r>
            <w:r w:rsidR="00013260" w:rsidRPr="00592076">
              <w:rPr>
                <w:rFonts w:eastAsia="Malgun Gothic"/>
                <w:sz w:val="19"/>
                <w:szCs w:val="19"/>
                <w:lang w:eastAsia="ko-KR"/>
              </w:rPr>
              <w:t xml:space="preserve"> </w:t>
            </w:r>
            <w:r w:rsidRPr="00592076">
              <w:rPr>
                <w:sz w:val="19"/>
                <w:szCs w:val="19"/>
              </w:rPr>
              <w:t>Thrombocytopenia</w:t>
            </w:r>
          </w:p>
        </w:tc>
        <w:tc>
          <w:tcPr>
            <w:tcW w:w="698" w:type="pct"/>
          </w:tcPr>
          <w:p w14:paraId="19618631" w14:textId="77777777" w:rsidR="00011654" w:rsidRPr="00592076" w:rsidRDefault="00011654" w:rsidP="00B163DD">
            <w:pPr>
              <w:snapToGrid w:val="0"/>
              <w:contextualSpacing/>
              <w:rPr>
                <w:rFonts w:eastAsia="Malgun Gothic"/>
                <w:sz w:val="19"/>
                <w:szCs w:val="19"/>
              </w:rPr>
            </w:pPr>
            <w:r w:rsidRPr="00592076">
              <w:rPr>
                <w:sz w:val="19"/>
                <w:szCs w:val="19"/>
              </w:rPr>
              <w:t>Anaemia</w:t>
            </w:r>
            <w:r w:rsidRPr="00592076">
              <w:rPr>
                <w:rFonts w:eastAsia="Malgun Gothic"/>
                <w:sz w:val="19"/>
                <w:szCs w:val="19"/>
              </w:rPr>
              <w:t>, Lymphopenia</w:t>
            </w:r>
          </w:p>
        </w:tc>
        <w:tc>
          <w:tcPr>
            <w:tcW w:w="472" w:type="pct"/>
          </w:tcPr>
          <w:p w14:paraId="4D65C9FC" w14:textId="77777777" w:rsidR="00011654" w:rsidRPr="00592076" w:rsidRDefault="00011654" w:rsidP="00B163DD">
            <w:pPr>
              <w:snapToGrid w:val="0"/>
              <w:contextualSpacing/>
              <w:rPr>
                <w:sz w:val="19"/>
                <w:szCs w:val="19"/>
              </w:rPr>
            </w:pPr>
          </w:p>
        </w:tc>
        <w:tc>
          <w:tcPr>
            <w:tcW w:w="566" w:type="pct"/>
          </w:tcPr>
          <w:p w14:paraId="5502ADA0" w14:textId="77777777" w:rsidR="00011654" w:rsidRPr="00592076" w:rsidRDefault="00011654" w:rsidP="00B163DD">
            <w:pPr>
              <w:snapToGrid w:val="0"/>
              <w:contextualSpacing/>
              <w:rPr>
                <w:sz w:val="19"/>
                <w:szCs w:val="19"/>
              </w:rPr>
            </w:pPr>
          </w:p>
        </w:tc>
        <w:tc>
          <w:tcPr>
            <w:tcW w:w="605" w:type="pct"/>
          </w:tcPr>
          <w:p w14:paraId="62CBAE3C" w14:textId="77777777" w:rsidR="00011654" w:rsidRPr="00592076" w:rsidRDefault="00011654" w:rsidP="00B163DD">
            <w:pPr>
              <w:snapToGrid w:val="0"/>
              <w:contextualSpacing/>
              <w:rPr>
                <w:sz w:val="19"/>
                <w:szCs w:val="19"/>
              </w:rPr>
            </w:pPr>
          </w:p>
        </w:tc>
        <w:tc>
          <w:tcPr>
            <w:tcW w:w="1395" w:type="pct"/>
          </w:tcPr>
          <w:p w14:paraId="3AE82F34" w14:textId="77777777" w:rsidR="00011654" w:rsidRPr="00592076" w:rsidRDefault="00011654" w:rsidP="00B163DD">
            <w:pPr>
              <w:snapToGrid w:val="0"/>
              <w:contextualSpacing/>
              <w:rPr>
                <w:sz w:val="19"/>
                <w:szCs w:val="19"/>
              </w:rPr>
            </w:pPr>
          </w:p>
        </w:tc>
      </w:tr>
      <w:tr w:rsidR="005905BE" w14:paraId="0D052BC1" w14:textId="77777777" w:rsidTr="000C6510">
        <w:trPr>
          <w:cantSplit/>
        </w:trPr>
        <w:tc>
          <w:tcPr>
            <w:tcW w:w="585" w:type="pct"/>
          </w:tcPr>
          <w:p w14:paraId="3EEEE7DF" w14:textId="77777777" w:rsidR="00011654" w:rsidRPr="00592076" w:rsidRDefault="00011654" w:rsidP="00B163DD">
            <w:pPr>
              <w:snapToGrid w:val="0"/>
              <w:contextualSpacing/>
              <w:rPr>
                <w:sz w:val="19"/>
                <w:szCs w:val="19"/>
              </w:rPr>
            </w:pPr>
            <w:r w:rsidRPr="00592076">
              <w:rPr>
                <w:sz w:val="19"/>
                <w:szCs w:val="19"/>
              </w:rPr>
              <w:t>Immune system</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6E4232B2" w14:textId="77777777" w:rsidR="00011654" w:rsidRPr="00592076" w:rsidRDefault="00011654" w:rsidP="00B163DD">
            <w:pPr>
              <w:snapToGrid w:val="0"/>
              <w:contextualSpacing/>
              <w:rPr>
                <w:sz w:val="19"/>
                <w:szCs w:val="19"/>
              </w:rPr>
            </w:pPr>
          </w:p>
        </w:tc>
        <w:tc>
          <w:tcPr>
            <w:tcW w:w="698" w:type="pct"/>
          </w:tcPr>
          <w:p w14:paraId="7C9FCAF3" w14:textId="77777777" w:rsidR="00011654" w:rsidRPr="00592076" w:rsidRDefault="00011654" w:rsidP="00B163DD">
            <w:pPr>
              <w:snapToGrid w:val="0"/>
              <w:contextualSpacing/>
              <w:rPr>
                <w:sz w:val="19"/>
                <w:szCs w:val="19"/>
              </w:rPr>
            </w:pPr>
            <w:r w:rsidRPr="00592076">
              <w:rPr>
                <w:sz w:val="19"/>
                <w:szCs w:val="19"/>
              </w:rPr>
              <w:t>Hypersensitivity,</w:t>
            </w:r>
          </w:p>
          <w:p w14:paraId="1939C8E3" w14:textId="77777777" w:rsidR="00011654" w:rsidRPr="00592076" w:rsidRDefault="00573B9B" w:rsidP="00B163DD">
            <w:pPr>
              <w:snapToGrid w:val="0"/>
              <w:contextualSpacing/>
              <w:rPr>
                <w:sz w:val="19"/>
                <w:szCs w:val="19"/>
              </w:rPr>
            </w:pPr>
            <w:r w:rsidRPr="00592076">
              <w:rPr>
                <w:sz w:val="19"/>
                <w:szCs w:val="19"/>
              </w:rPr>
              <w:t>I</w:t>
            </w:r>
            <w:r w:rsidR="00011654" w:rsidRPr="00592076">
              <w:rPr>
                <w:sz w:val="19"/>
                <w:szCs w:val="19"/>
              </w:rPr>
              <w:t>nfusion</w:t>
            </w:r>
            <w:r w:rsidRPr="00592076">
              <w:rPr>
                <w:rFonts w:eastAsia="Malgun Gothic" w:hint="eastAsia"/>
                <w:sz w:val="19"/>
                <w:szCs w:val="19"/>
                <w:lang w:eastAsia="ko-KR"/>
              </w:rPr>
              <w:t xml:space="preserve"> </w:t>
            </w:r>
            <w:r w:rsidR="00011654" w:rsidRPr="00592076">
              <w:rPr>
                <w:sz w:val="19"/>
                <w:szCs w:val="19"/>
              </w:rPr>
              <w:t>reactions</w:t>
            </w:r>
            <w:r w:rsidR="00011654" w:rsidRPr="00592076">
              <w:rPr>
                <w:sz w:val="19"/>
                <w:szCs w:val="19"/>
                <w:vertAlign w:val="superscript"/>
              </w:rPr>
              <w:t>a,b,d</w:t>
            </w:r>
          </w:p>
        </w:tc>
        <w:tc>
          <w:tcPr>
            <w:tcW w:w="472" w:type="pct"/>
          </w:tcPr>
          <w:p w14:paraId="58DC62A3" w14:textId="77777777" w:rsidR="00011654" w:rsidRPr="00592076" w:rsidRDefault="00011654" w:rsidP="00B163DD">
            <w:pPr>
              <w:snapToGrid w:val="0"/>
              <w:contextualSpacing/>
              <w:rPr>
                <w:sz w:val="19"/>
                <w:szCs w:val="19"/>
              </w:rPr>
            </w:pPr>
          </w:p>
        </w:tc>
        <w:tc>
          <w:tcPr>
            <w:tcW w:w="566" w:type="pct"/>
          </w:tcPr>
          <w:p w14:paraId="19C0ED92" w14:textId="77777777" w:rsidR="00342AE8" w:rsidRPr="00203249" w:rsidRDefault="00342AE8" w:rsidP="00342AE8">
            <w:pPr>
              <w:snapToGrid w:val="0"/>
              <w:contextualSpacing/>
              <w:rPr>
                <w:sz w:val="19"/>
                <w:szCs w:val="19"/>
              </w:rPr>
            </w:pPr>
            <w:r w:rsidRPr="00203249">
              <w:rPr>
                <w:sz w:val="19"/>
                <w:szCs w:val="19"/>
              </w:rPr>
              <w:t>Anaphylactic</w:t>
            </w:r>
          </w:p>
          <w:p w14:paraId="1966B22A" w14:textId="77777777" w:rsidR="00011654" w:rsidRPr="00592076" w:rsidRDefault="00342AE8" w:rsidP="00342AE8">
            <w:pPr>
              <w:snapToGrid w:val="0"/>
              <w:contextualSpacing/>
              <w:rPr>
                <w:sz w:val="19"/>
                <w:szCs w:val="19"/>
              </w:rPr>
            </w:pPr>
            <w:r w:rsidRPr="00203249">
              <w:rPr>
                <w:sz w:val="19"/>
                <w:szCs w:val="19"/>
              </w:rPr>
              <w:t>shock</w:t>
            </w:r>
          </w:p>
        </w:tc>
        <w:tc>
          <w:tcPr>
            <w:tcW w:w="605" w:type="pct"/>
          </w:tcPr>
          <w:p w14:paraId="13CDAA9C" w14:textId="77777777" w:rsidR="00011654" w:rsidRPr="00592076" w:rsidRDefault="00011654" w:rsidP="00B163DD">
            <w:pPr>
              <w:snapToGrid w:val="0"/>
              <w:contextualSpacing/>
              <w:rPr>
                <w:sz w:val="19"/>
                <w:szCs w:val="19"/>
              </w:rPr>
            </w:pPr>
          </w:p>
        </w:tc>
        <w:tc>
          <w:tcPr>
            <w:tcW w:w="1395" w:type="pct"/>
          </w:tcPr>
          <w:p w14:paraId="5416E2BC" w14:textId="77777777" w:rsidR="00011654" w:rsidRPr="00592076" w:rsidRDefault="00011654" w:rsidP="00B163DD">
            <w:pPr>
              <w:snapToGrid w:val="0"/>
              <w:contextualSpacing/>
              <w:rPr>
                <w:sz w:val="19"/>
                <w:szCs w:val="19"/>
              </w:rPr>
            </w:pPr>
          </w:p>
        </w:tc>
      </w:tr>
      <w:tr w:rsidR="005905BE" w14:paraId="671D9624" w14:textId="77777777" w:rsidTr="000C6510">
        <w:trPr>
          <w:cantSplit/>
        </w:trPr>
        <w:tc>
          <w:tcPr>
            <w:tcW w:w="585" w:type="pct"/>
          </w:tcPr>
          <w:p w14:paraId="1A6C3C58" w14:textId="77777777" w:rsidR="00011654" w:rsidRPr="00592076" w:rsidRDefault="00011654" w:rsidP="00B163DD">
            <w:pPr>
              <w:snapToGrid w:val="0"/>
              <w:contextualSpacing/>
              <w:rPr>
                <w:rFonts w:eastAsia="Malgun Gothic"/>
                <w:sz w:val="19"/>
                <w:szCs w:val="19"/>
              </w:rPr>
            </w:pPr>
            <w:r w:rsidRPr="00592076">
              <w:rPr>
                <w:sz w:val="19"/>
                <w:szCs w:val="19"/>
              </w:rPr>
              <w:t>Metabolism and</w:t>
            </w:r>
            <w:r w:rsidR="00573B9B" w:rsidRPr="00592076">
              <w:rPr>
                <w:rFonts w:eastAsia="Malgun Gothic" w:hint="eastAsia"/>
                <w:sz w:val="19"/>
                <w:szCs w:val="19"/>
                <w:lang w:eastAsia="ko-KR"/>
              </w:rPr>
              <w:t xml:space="preserve"> </w:t>
            </w:r>
            <w:r w:rsidRPr="00592076">
              <w:rPr>
                <w:sz w:val="19"/>
                <w:szCs w:val="19"/>
              </w:rPr>
              <w:t>nutrition</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4553BC68" w14:textId="77777777" w:rsidR="00011654" w:rsidRPr="00592076" w:rsidRDefault="00011654" w:rsidP="00B163DD">
            <w:pPr>
              <w:snapToGrid w:val="0"/>
              <w:contextualSpacing/>
              <w:rPr>
                <w:rFonts w:eastAsia="Malgun Gothic"/>
                <w:sz w:val="19"/>
                <w:szCs w:val="19"/>
              </w:rPr>
            </w:pPr>
            <w:r w:rsidRPr="00592076">
              <w:rPr>
                <w:sz w:val="19"/>
                <w:szCs w:val="19"/>
              </w:rPr>
              <w:t>Anorexia</w:t>
            </w:r>
          </w:p>
          <w:p w14:paraId="386FC3B7" w14:textId="77777777" w:rsidR="00011654" w:rsidRPr="00592076" w:rsidRDefault="00011654" w:rsidP="00B163DD">
            <w:pPr>
              <w:snapToGrid w:val="0"/>
              <w:contextualSpacing/>
              <w:rPr>
                <w:rFonts w:eastAsia="Malgun Gothic"/>
                <w:spacing w:val="-20"/>
                <w:sz w:val="19"/>
                <w:szCs w:val="19"/>
              </w:rPr>
            </w:pPr>
            <w:r w:rsidRPr="00592076">
              <w:rPr>
                <w:rFonts w:eastAsia="Malgun Gothic"/>
                <w:sz w:val="19"/>
                <w:szCs w:val="19"/>
              </w:rPr>
              <w:t>Hypomagnesaemia</w:t>
            </w:r>
          </w:p>
          <w:p w14:paraId="32B40678"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Hyponatraemia</w:t>
            </w:r>
          </w:p>
        </w:tc>
        <w:tc>
          <w:tcPr>
            <w:tcW w:w="698" w:type="pct"/>
          </w:tcPr>
          <w:p w14:paraId="3F68EBE8" w14:textId="77777777" w:rsidR="00011654" w:rsidRPr="00592076" w:rsidRDefault="00011654" w:rsidP="00B163DD">
            <w:pPr>
              <w:snapToGrid w:val="0"/>
              <w:contextualSpacing/>
              <w:rPr>
                <w:sz w:val="19"/>
                <w:szCs w:val="19"/>
              </w:rPr>
            </w:pPr>
            <w:r w:rsidRPr="00592076">
              <w:rPr>
                <w:sz w:val="19"/>
                <w:szCs w:val="19"/>
              </w:rPr>
              <w:t>Dehydration</w:t>
            </w:r>
          </w:p>
        </w:tc>
        <w:tc>
          <w:tcPr>
            <w:tcW w:w="472" w:type="pct"/>
          </w:tcPr>
          <w:p w14:paraId="372EF39B" w14:textId="77777777" w:rsidR="00011654" w:rsidRPr="00592076" w:rsidRDefault="00011654" w:rsidP="00B163DD">
            <w:pPr>
              <w:snapToGrid w:val="0"/>
              <w:contextualSpacing/>
              <w:rPr>
                <w:sz w:val="19"/>
                <w:szCs w:val="19"/>
              </w:rPr>
            </w:pPr>
          </w:p>
        </w:tc>
        <w:tc>
          <w:tcPr>
            <w:tcW w:w="566" w:type="pct"/>
          </w:tcPr>
          <w:p w14:paraId="1F44505C" w14:textId="77777777" w:rsidR="00011654" w:rsidRPr="00592076" w:rsidRDefault="00011654" w:rsidP="00B163DD">
            <w:pPr>
              <w:snapToGrid w:val="0"/>
              <w:contextualSpacing/>
              <w:rPr>
                <w:sz w:val="19"/>
                <w:szCs w:val="19"/>
              </w:rPr>
            </w:pPr>
          </w:p>
        </w:tc>
        <w:tc>
          <w:tcPr>
            <w:tcW w:w="605" w:type="pct"/>
          </w:tcPr>
          <w:p w14:paraId="1ACBA51A" w14:textId="77777777" w:rsidR="00011654" w:rsidRPr="00592076" w:rsidRDefault="00011654" w:rsidP="00B163DD">
            <w:pPr>
              <w:snapToGrid w:val="0"/>
              <w:contextualSpacing/>
              <w:rPr>
                <w:sz w:val="19"/>
                <w:szCs w:val="19"/>
              </w:rPr>
            </w:pPr>
          </w:p>
        </w:tc>
        <w:tc>
          <w:tcPr>
            <w:tcW w:w="1395" w:type="pct"/>
          </w:tcPr>
          <w:p w14:paraId="11899B75" w14:textId="77777777" w:rsidR="00011654" w:rsidRPr="00592076" w:rsidRDefault="00011654" w:rsidP="00B163DD">
            <w:pPr>
              <w:snapToGrid w:val="0"/>
              <w:contextualSpacing/>
              <w:rPr>
                <w:sz w:val="19"/>
                <w:szCs w:val="19"/>
              </w:rPr>
            </w:pPr>
          </w:p>
        </w:tc>
      </w:tr>
      <w:tr w:rsidR="005905BE" w14:paraId="0E4C4B04" w14:textId="77777777" w:rsidTr="000C6510">
        <w:trPr>
          <w:cantSplit/>
        </w:trPr>
        <w:tc>
          <w:tcPr>
            <w:tcW w:w="585" w:type="pct"/>
          </w:tcPr>
          <w:p w14:paraId="7515DD95" w14:textId="77777777" w:rsidR="00011654" w:rsidRPr="00592076" w:rsidRDefault="00011654" w:rsidP="00B163DD">
            <w:pPr>
              <w:snapToGrid w:val="0"/>
              <w:contextualSpacing/>
              <w:rPr>
                <w:sz w:val="19"/>
                <w:szCs w:val="19"/>
              </w:rPr>
            </w:pPr>
            <w:r w:rsidRPr="00592076">
              <w:rPr>
                <w:sz w:val="19"/>
                <w:szCs w:val="19"/>
              </w:rPr>
              <w:lastRenderedPageBreak/>
              <w:t>Nervous system</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62E29CA8" w14:textId="77777777" w:rsidR="00011654" w:rsidRPr="00592076" w:rsidRDefault="00011654" w:rsidP="00B163DD">
            <w:pPr>
              <w:snapToGrid w:val="0"/>
              <w:contextualSpacing/>
              <w:rPr>
                <w:sz w:val="19"/>
                <w:szCs w:val="19"/>
              </w:rPr>
            </w:pPr>
            <w:r w:rsidRPr="00592076">
              <w:rPr>
                <w:sz w:val="19"/>
                <w:szCs w:val="19"/>
              </w:rPr>
              <w:t>Peripheral</w:t>
            </w:r>
            <w:r w:rsidR="00573B9B" w:rsidRPr="00592076">
              <w:rPr>
                <w:rFonts w:eastAsia="Malgun Gothic" w:hint="eastAsia"/>
                <w:sz w:val="19"/>
                <w:szCs w:val="19"/>
                <w:lang w:eastAsia="ko-KR"/>
              </w:rPr>
              <w:t xml:space="preserve"> </w:t>
            </w:r>
            <w:r w:rsidRPr="00592076">
              <w:rPr>
                <w:sz w:val="19"/>
                <w:szCs w:val="19"/>
              </w:rPr>
              <w:t>sensory</w:t>
            </w:r>
            <w:r w:rsidR="00573B9B" w:rsidRPr="00592076">
              <w:rPr>
                <w:rFonts w:eastAsia="Malgun Gothic" w:hint="eastAsia"/>
                <w:sz w:val="19"/>
                <w:szCs w:val="19"/>
                <w:lang w:eastAsia="ko-KR"/>
              </w:rPr>
              <w:t xml:space="preserve"> </w:t>
            </w:r>
            <w:r w:rsidRPr="00592076">
              <w:rPr>
                <w:sz w:val="19"/>
                <w:szCs w:val="19"/>
              </w:rPr>
              <w:t>neuropathy</w:t>
            </w:r>
            <w:r w:rsidRPr="00592076">
              <w:rPr>
                <w:sz w:val="19"/>
                <w:szCs w:val="19"/>
                <w:vertAlign w:val="superscript"/>
              </w:rPr>
              <w:t>b</w:t>
            </w:r>
            <w:r w:rsidRPr="00592076">
              <w:rPr>
                <w:sz w:val="19"/>
                <w:szCs w:val="19"/>
              </w:rPr>
              <w:t>,</w:t>
            </w:r>
          </w:p>
          <w:p w14:paraId="2AA0B8DE" w14:textId="77777777" w:rsidR="00011654" w:rsidRPr="00592076" w:rsidRDefault="00011654" w:rsidP="00B163DD">
            <w:pPr>
              <w:snapToGrid w:val="0"/>
              <w:contextualSpacing/>
              <w:rPr>
                <w:sz w:val="19"/>
                <w:szCs w:val="19"/>
              </w:rPr>
            </w:pPr>
            <w:r w:rsidRPr="00592076">
              <w:rPr>
                <w:sz w:val="19"/>
                <w:szCs w:val="19"/>
              </w:rPr>
              <w:t>Dysarthria,</w:t>
            </w:r>
          </w:p>
          <w:p w14:paraId="72E0DC56" w14:textId="77777777" w:rsidR="00011654" w:rsidRPr="00592076" w:rsidRDefault="00011654" w:rsidP="00B163DD">
            <w:pPr>
              <w:snapToGrid w:val="0"/>
              <w:contextualSpacing/>
              <w:rPr>
                <w:sz w:val="19"/>
                <w:szCs w:val="19"/>
              </w:rPr>
            </w:pPr>
            <w:r w:rsidRPr="00592076">
              <w:rPr>
                <w:sz w:val="19"/>
                <w:szCs w:val="19"/>
              </w:rPr>
              <w:t>Headache,</w:t>
            </w:r>
          </w:p>
          <w:p w14:paraId="3771B838" w14:textId="77777777" w:rsidR="00011654" w:rsidRPr="00592076" w:rsidRDefault="00011654" w:rsidP="00B163DD">
            <w:pPr>
              <w:snapToGrid w:val="0"/>
              <w:contextualSpacing/>
              <w:rPr>
                <w:sz w:val="19"/>
                <w:szCs w:val="19"/>
              </w:rPr>
            </w:pPr>
            <w:r w:rsidRPr="00592076">
              <w:rPr>
                <w:sz w:val="19"/>
                <w:szCs w:val="19"/>
              </w:rPr>
              <w:t>Dysguesia</w:t>
            </w:r>
          </w:p>
        </w:tc>
        <w:tc>
          <w:tcPr>
            <w:tcW w:w="698" w:type="pct"/>
          </w:tcPr>
          <w:p w14:paraId="20B50241" w14:textId="77777777" w:rsidR="00011654" w:rsidRPr="00592076" w:rsidRDefault="00011654" w:rsidP="00B163DD">
            <w:pPr>
              <w:snapToGrid w:val="0"/>
              <w:contextualSpacing/>
              <w:rPr>
                <w:sz w:val="19"/>
                <w:szCs w:val="19"/>
              </w:rPr>
            </w:pPr>
            <w:r w:rsidRPr="00592076">
              <w:rPr>
                <w:sz w:val="19"/>
                <w:szCs w:val="19"/>
              </w:rPr>
              <w:t>Cerebrovascular</w:t>
            </w:r>
            <w:r w:rsidR="00573B9B" w:rsidRPr="00592076">
              <w:rPr>
                <w:rFonts w:eastAsia="Malgun Gothic" w:hint="eastAsia"/>
                <w:sz w:val="19"/>
                <w:szCs w:val="19"/>
                <w:lang w:eastAsia="ko-KR"/>
              </w:rPr>
              <w:t xml:space="preserve"> </w:t>
            </w:r>
            <w:r w:rsidRPr="00592076">
              <w:rPr>
                <w:sz w:val="19"/>
                <w:szCs w:val="19"/>
              </w:rPr>
              <w:t>accident,</w:t>
            </w:r>
          </w:p>
          <w:p w14:paraId="5B243D25" w14:textId="77777777" w:rsidR="00011654" w:rsidRPr="00592076" w:rsidRDefault="00011654" w:rsidP="00B163DD">
            <w:pPr>
              <w:snapToGrid w:val="0"/>
              <w:contextualSpacing/>
              <w:rPr>
                <w:sz w:val="19"/>
                <w:szCs w:val="19"/>
              </w:rPr>
            </w:pPr>
            <w:r w:rsidRPr="00592076">
              <w:rPr>
                <w:sz w:val="19"/>
                <w:szCs w:val="19"/>
              </w:rPr>
              <w:t>Syncope,</w:t>
            </w:r>
          </w:p>
          <w:p w14:paraId="184AA3DD" w14:textId="77777777" w:rsidR="00011654" w:rsidRPr="00592076" w:rsidRDefault="00011654" w:rsidP="00B163DD">
            <w:pPr>
              <w:snapToGrid w:val="0"/>
              <w:contextualSpacing/>
              <w:rPr>
                <w:sz w:val="19"/>
                <w:szCs w:val="19"/>
              </w:rPr>
            </w:pPr>
            <w:r w:rsidRPr="00592076">
              <w:rPr>
                <w:sz w:val="19"/>
                <w:szCs w:val="19"/>
              </w:rPr>
              <w:t>Somnolence</w:t>
            </w:r>
          </w:p>
        </w:tc>
        <w:tc>
          <w:tcPr>
            <w:tcW w:w="472" w:type="pct"/>
          </w:tcPr>
          <w:p w14:paraId="027D0C96" w14:textId="77777777" w:rsidR="00011654" w:rsidRPr="00592076" w:rsidRDefault="00011654" w:rsidP="00B163DD">
            <w:pPr>
              <w:snapToGrid w:val="0"/>
              <w:contextualSpacing/>
              <w:rPr>
                <w:sz w:val="19"/>
                <w:szCs w:val="19"/>
              </w:rPr>
            </w:pPr>
          </w:p>
        </w:tc>
        <w:tc>
          <w:tcPr>
            <w:tcW w:w="566" w:type="pct"/>
          </w:tcPr>
          <w:p w14:paraId="12588BEB" w14:textId="77777777" w:rsidR="00011654" w:rsidRPr="00592076" w:rsidRDefault="00011654" w:rsidP="00B163DD">
            <w:pPr>
              <w:snapToGrid w:val="0"/>
              <w:contextualSpacing/>
              <w:rPr>
                <w:sz w:val="19"/>
                <w:szCs w:val="19"/>
              </w:rPr>
            </w:pPr>
            <w:r w:rsidRPr="00592076">
              <w:rPr>
                <w:sz w:val="19"/>
                <w:szCs w:val="19"/>
              </w:rPr>
              <w:t>Posterior</w:t>
            </w:r>
            <w:r w:rsidR="00573B9B" w:rsidRPr="00592076">
              <w:rPr>
                <w:rFonts w:eastAsia="Malgun Gothic" w:hint="eastAsia"/>
                <w:sz w:val="19"/>
                <w:szCs w:val="19"/>
                <w:lang w:eastAsia="ko-KR"/>
              </w:rPr>
              <w:t xml:space="preserve"> </w:t>
            </w:r>
            <w:r w:rsidRPr="00592076">
              <w:rPr>
                <w:sz w:val="19"/>
                <w:szCs w:val="19"/>
              </w:rPr>
              <w:t>reversible</w:t>
            </w:r>
            <w:r w:rsidR="00573B9B" w:rsidRPr="00592076">
              <w:rPr>
                <w:rFonts w:eastAsia="Malgun Gothic" w:hint="eastAsia"/>
                <w:sz w:val="19"/>
                <w:szCs w:val="19"/>
                <w:lang w:eastAsia="ko-KR"/>
              </w:rPr>
              <w:t xml:space="preserve"> </w:t>
            </w:r>
            <w:r w:rsidRPr="00592076">
              <w:rPr>
                <w:sz w:val="19"/>
                <w:szCs w:val="19"/>
              </w:rPr>
              <w:t>encephalopathy</w:t>
            </w:r>
            <w:r w:rsidR="00573B9B" w:rsidRPr="00592076">
              <w:rPr>
                <w:rFonts w:eastAsia="Malgun Gothic" w:hint="eastAsia"/>
                <w:sz w:val="19"/>
                <w:szCs w:val="19"/>
                <w:lang w:eastAsia="ko-KR"/>
              </w:rPr>
              <w:t xml:space="preserve"> </w:t>
            </w:r>
            <w:r w:rsidRPr="00592076">
              <w:rPr>
                <w:sz w:val="19"/>
                <w:szCs w:val="19"/>
              </w:rPr>
              <w:t>syndrome</w:t>
            </w:r>
            <w:r w:rsidRPr="00592076">
              <w:rPr>
                <w:sz w:val="19"/>
                <w:szCs w:val="19"/>
                <w:vertAlign w:val="superscript"/>
              </w:rPr>
              <w:t>a,b,d</w:t>
            </w:r>
          </w:p>
        </w:tc>
        <w:tc>
          <w:tcPr>
            <w:tcW w:w="605" w:type="pct"/>
          </w:tcPr>
          <w:p w14:paraId="69FC7D67" w14:textId="77777777" w:rsidR="00011654" w:rsidRPr="00592076" w:rsidRDefault="00011654" w:rsidP="00B163DD">
            <w:pPr>
              <w:snapToGrid w:val="0"/>
              <w:contextualSpacing/>
              <w:rPr>
                <w:sz w:val="19"/>
                <w:szCs w:val="19"/>
              </w:rPr>
            </w:pPr>
            <w:r w:rsidRPr="00592076">
              <w:rPr>
                <w:sz w:val="19"/>
                <w:szCs w:val="19"/>
              </w:rPr>
              <w:t>Hypertensive</w:t>
            </w:r>
            <w:r w:rsidR="00573B9B" w:rsidRPr="00592076">
              <w:rPr>
                <w:rFonts w:eastAsia="Malgun Gothic" w:hint="eastAsia"/>
                <w:sz w:val="19"/>
                <w:szCs w:val="19"/>
                <w:lang w:eastAsia="ko-KR"/>
              </w:rPr>
              <w:t xml:space="preserve"> e</w:t>
            </w:r>
            <w:r w:rsidRPr="00592076">
              <w:rPr>
                <w:sz w:val="19"/>
                <w:szCs w:val="19"/>
              </w:rPr>
              <w:t>ncephalopathy</w:t>
            </w:r>
            <w:r w:rsidRPr="00592076">
              <w:rPr>
                <w:sz w:val="19"/>
                <w:szCs w:val="19"/>
                <w:vertAlign w:val="superscript"/>
              </w:rPr>
              <w:t>a</w:t>
            </w:r>
          </w:p>
        </w:tc>
        <w:tc>
          <w:tcPr>
            <w:tcW w:w="1395" w:type="pct"/>
          </w:tcPr>
          <w:p w14:paraId="1663D0C1" w14:textId="77777777" w:rsidR="00011654" w:rsidRPr="00592076" w:rsidRDefault="00011654" w:rsidP="00B163DD">
            <w:pPr>
              <w:snapToGrid w:val="0"/>
              <w:contextualSpacing/>
              <w:rPr>
                <w:sz w:val="19"/>
                <w:szCs w:val="19"/>
              </w:rPr>
            </w:pPr>
          </w:p>
        </w:tc>
      </w:tr>
      <w:tr w:rsidR="005905BE" w14:paraId="165B1539" w14:textId="77777777" w:rsidTr="000C6510">
        <w:trPr>
          <w:cantSplit/>
        </w:trPr>
        <w:tc>
          <w:tcPr>
            <w:tcW w:w="585" w:type="pct"/>
          </w:tcPr>
          <w:p w14:paraId="1FE69632" w14:textId="77777777" w:rsidR="00011654" w:rsidRPr="00592076" w:rsidRDefault="00011654" w:rsidP="00B163DD">
            <w:pPr>
              <w:snapToGrid w:val="0"/>
              <w:contextualSpacing/>
              <w:rPr>
                <w:sz w:val="19"/>
                <w:szCs w:val="19"/>
              </w:rPr>
            </w:pPr>
            <w:r w:rsidRPr="00592076">
              <w:rPr>
                <w:sz w:val="19"/>
                <w:szCs w:val="19"/>
              </w:rPr>
              <w:t>Eye disorders</w:t>
            </w:r>
          </w:p>
        </w:tc>
        <w:tc>
          <w:tcPr>
            <w:tcW w:w="679" w:type="pct"/>
          </w:tcPr>
          <w:p w14:paraId="6C1CC96A" w14:textId="77777777" w:rsidR="00011654" w:rsidRPr="00592076" w:rsidRDefault="00011654" w:rsidP="00B163DD">
            <w:pPr>
              <w:snapToGrid w:val="0"/>
              <w:contextualSpacing/>
              <w:rPr>
                <w:sz w:val="19"/>
                <w:szCs w:val="19"/>
              </w:rPr>
            </w:pPr>
            <w:r w:rsidRPr="00592076">
              <w:rPr>
                <w:sz w:val="19"/>
                <w:szCs w:val="19"/>
              </w:rPr>
              <w:t>Eye disorder,</w:t>
            </w:r>
          </w:p>
          <w:p w14:paraId="2767CBC4" w14:textId="77777777" w:rsidR="00011654" w:rsidRPr="00592076" w:rsidRDefault="00011654" w:rsidP="00B163DD">
            <w:pPr>
              <w:snapToGrid w:val="0"/>
              <w:contextualSpacing/>
              <w:rPr>
                <w:sz w:val="19"/>
                <w:szCs w:val="19"/>
              </w:rPr>
            </w:pPr>
            <w:r w:rsidRPr="00592076">
              <w:rPr>
                <w:sz w:val="19"/>
                <w:szCs w:val="19"/>
              </w:rPr>
              <w:t>Lacrimation</w:t>
            </w:r>
            <w:r w:rsidR="00573B9B" w:rsidRPr="00592076">
              <w:rPr>
                <w:rFonts w:eastAsia="Malgun Gothic" w:hint="eastAsia"/>
                <w:sz w:val="19"/>
                <w:szCs w:val="19"/>
                <w:lang w:eastAsia="ko-KR"/>
              </w:rPr>
              <w:t xml:space="preserve"> </w:t>
            </w:r>
            <w:r w:rsidRPr="00592076">
              <w:rPr>
                <w:sz w:val="19"/>
                <w:szCs w:val="19"/>
              </w:rPr>
              <w:t>increased</w:t>
            </w:r>
          </w:p>
        </w:tc>
        <w:tc>
          <w:tcPr>
            <w:tcW w:w="698" w:type="pct"/>
          </w:tcPr>
          <w:p w14:paraId="5400D32D" w14:textId="77777777" w:rsidR="00011654" w:rsidRPr="00592076" w:rsidRDefault="00011654" w:rsidP="00B163DD">
            <w:pPr>
              <w:snapToGrid w:val="0"/>
              <w:contextualSpacing/>
              <w:rPr>
                <w:sz w:val="19"/>
                <w:szCs w:val="19"/>
              </w:rPr>
            </w:pPr>
          </w:p>
        </w:tc>
        <w:tc>
          <w:tcPr>
            <w:tcW w:w="472" w:type="pct"/>
          </w:tcPr>
          <w:p w14:paraId="3EB24F4C" w14:textId="77777777" w:rsidR="00011654" w:rsidRPr="00592076" w:rsidRDefault="00011654" w:rsidP="00B163DD">
            <w:pPr>
              <w:snapToGrid w:val="0"/>
              <w:contextualSpacing/>
              <w:rPr>
                <w:sz w:val="19"/>
                <w:szCs w:val="19"/>
              </w:rPr>
            </w:pPr>
          </w:p>
        </w:tc>
        <w:tc>
          <w:tcPr>
            <w:tcW w:w="566" w:type="pct"/>
          </w:tcPr>
          <w:p w14:paraId="5998EA4E" w14:textId="77777777" w:rsidR="00011654" w:rsidRPr="00592076" w:rsidRDefault="00011654" w:rsidP="00B163DD">
            <w:pPr>
              <w:snapToGrid w:val="0"/>
              <w:contextualSpacing/>
              <w:rPr>
                <w:sz w:val="19"/>
                <w:szCs w:val="19"/>
              </w:rPr>
            </w:pPr>
          </w:p>
        </w:tc>
        <w:tc>
          <w:tcPr>
            <w:tcW w:w="605" w:type="pct"/>
          </w:tcPr>
          <w:p w14:paraId="5A61880D" w14:textId="77777777" w:rsidR="00011654" w:rsidRPr="00592076" w:rsidRDefault="00011654" w:rsidP="00B163DD">
            <w:pPr>
              <w:snapToGrid w:val="0"/>
              <w:contextualSpacing/>
              <w:rPr>
                <w:sz w:val="19"/>
                <w:szCs w:val="19"/>
              </w:rPr>
            </w:pPr>
          </w:p>
        </w:tc>
        <w:tc>
          <w:tcPr>
            <w:tcW w:w="1395" w:type="pct"/>
          </w:tcPr>
          <w:p w14:paraId="6AAD5321" w14:textId="77777777" w:rsidR="00011654" w:rsidRPr="00592076" w:rsidRDefault="00011654" w:rsidP="00B163DD">
            <w:pPr>
              <w:snapToGrid w:val="0"/>
              <w:contextualSpacing/>
              <w:rPr>
                <w:sz w:val="19"/>
                <w:szCs w:val="19"/>
              </w:rPr>
            </w:pPr>
          </w:p>
        </w:tc>
      </w:tr>
      <w:tr w:rsidR="005905BE" w14:paraId="2934B49C" w14:textId="77777777" w:rsidTr="000C6510">
        <w:trPr>
          <w:cantSplit/>
        </w:trPr>
        <w:tc>
          <w:tcPr>
            <w:tcW w:w="585" w:type="pct"/>
          </w:tcPr>
          <w:p w14:paraId="3F49E554" w14:textId="77777777" w:rsidR="00011654" w:rsidRPr="00592076" w:rsidRDefault="00011654" w:rsidP="00B163DD">
            <w:pPr>
              <w:snapToGrid w:val="0"/>
              <w:contextualSpacing/>
              <w:rPr>
                <w:sz w:val="19"/>
                <w:szCs w:val="19"/>
              </w:rPr>
            </w:pPr>
            <w:r w:rsidRPr="00592076">
              <w:rPr>
                <w:sz w:val="19"/>
                <w:szCs w:val="19"/>
              </w:rPr>
              <w:t>Cardiac</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10EF9525" w14:textId="77777777" w:rsidR="00011654" w:rsidRPr="00592076" w:rsidRDefault="00011654" w:rsidP="00B163DD">
            <w:pPr>
              <w:snapToGrid w:val="0"/>
              <w:contextualSpacing/>
              <w:rPr>
                <w:sz w:val="19"/>
                <w:szCs w:val="19"/>
              </w:rPr>
            </w:pPr>
          </w:p>
        </w:tc>
        <w:tc>
          <w:tcPr>
            <w:tcW w:w="698" w:type="pct"/>
          </w:tcPr>
          <w:p w14:paraId="523966CF" w14:textId="77777777" w:rsidR="00011654" w:rsidRPr="00592076" w:rsidRDefault="00011654" w:rsidP="00B163DD">
            <w:pPr>
              <w:snapToGrid w:val="0"/>
              <w:contextualSpacing/>
              <w:rPr>
                <w:sz w:val="19"/>
                <w:szCs w:val="19"/>
              </w:rPr>
            </w:pPr>
            <w:r w:rsidRPr="00592076">
              <w:rPr>
                <w:sz w:val="19"/>
                <w:szCs w:val="19"/>
              </w:rPr>
              <w:t>Congestive heart</w:t>
            </w:r>
            <w:r w:rsidR="00573B9B" w:rsidRPr="00592076">
              <w:rPr>
                <w:rFonts w:eastAsia="Malgun Gothic" w:hint="eastAsia"/>
                <w:sz w:val="19"/>
                <w:szCs w:val="19"/>
                <w:lang w:eastAsia="ko-KR"/>
              </w:rPr>
              <w:t xml:space="preserve"> </w:t>
            </w:r>
            <w:r w:rsidRPr="00592076">
              <w:rPr>
                <w:sz w:val="19"/>
                <w:szCs w:val="19"/>
              </w:rPr>
              <w:t>failure</w:t>
            </w:r>
            <w:r w:rsidRPr="00592076">
              <w:rPr>
                <w:sz w:val="19"/>
                <w:szCs w:val="19"/>
                <w:vertAlign w:val="superscript"/>
              </w:rPr>
              <w:t>b,d</w:t>
            </w:r>
            <w:r w:rsidRPr="00592076">
              <w:rPr>
                <w:sz w:val="19"/>
                <w:szCs w:val="19"/>
              </w:rPr>
              <w:t>,</w:t>
            </w:r>
          </w:p>
          <w:p w14:paraId="7F2A0024" w14:textId="77777777" w:rsidR="00011654" w:rsidRPr="00592076" w:rsidRDefault="00011654" w:rsidP="00B163DD">
            <w:pPr>
              <w:snapToGrid w:val="0"/>
              <w:contextualSpacing/>
              <w:rPr>
                <w:sz w:val="19"/>
                <w:szCs w:val="19"/>
              </w:rPr>
            </w:pPr>
            <w:r w:rsidRPr="00592076">
              <w:rPr>
                <w:sz w:val="19"/>
                <w:szCs w:val="19"/>
              </w:rPr>
              <w:t>Supraventricular</w:t>
            </w:r>
            <w:r w:rsidR="00573B9B" w:rsidRPr="00592076">
              <w:rPr>
                <w:rFonts w:eastAsia="Malgun Gothic" w:hint="eastAsia"/>
                <w:sz w:val="19"/>
                <w:szCs w:val="19"/>
                <w:lang w:eastAsia="ko-KR"/>
              </w:rPr>
              <w:t xml:space="preserve"> </w:t>
            </w:r>
            <w:r w:rsidRPr="00592076">
              <w:rPr>
                <w:sz w:val="19"/>
                <w:szCs w:val="19"/>
              </w:rPr>
              <w:t>tachycardia</w:t>
            </w:r>
          </w:p>
        </w:tc>
        <w:tc>
          <w:tcPr>
            <w:tcW w:w="472" w:type="pct"/>
          </w:tcPr>
          <w:p w14:paraId="09546955" w14:textId="77777777" w:rsidR="00011654" w:rsidRPr="00592076" w:rsidRDefault="00011654" w:rsidP="00B163DD">
            <w:pPr>
              <w:snapToGrid w:val="0"/>
              <w:contextualSpacing/>
              <w:rPr>
                <w:sz w:val="19"/>
                <w:szCs w:val="19"/>
              </w:rPr>
            </w:pPr>
          </w:p>
        </w:tc>
        <w:tc>
          <w:tcPr>
            <w:tcW w:w="566" w:type="pct"/>
          </w:tcPr>
          <w:p w14:paraId="065985EC" w14:textId="77777777" w:rsidR="00011654" w:rsidRPr="00592076" w:rsidRDefault="00011654" w:rsidP="00B163DD">
            <w:pPr>
              <w:snapToGrid w:val="0"/>
              <w:contextualSpacing/>
              <w:rPr>
                <w:sz w:val="19"/>
                <w:szCs w:val="19"/>
              </w:rPr>
            </w:pPr>
          </w:p>
        </w:tc>
        <w:tc>
          <w:tcPr>
            <w:tcW w:w="605" w:type="pct"/>
          </w:tcPr>
          <w:p w14:paraId="3373705F" w14:textId="77777777" w:rsidR="00011654" w:rsidRPr="00592076" w:rsidRDefault="00011654" w:rsidP="00B163DD">
            <w:pPr>
              <w:snapToGrid w:val="0"/>
              <w:contextualSpacing/>
              <w:rPr>
                <w:sz w:val="19"/>
                <w:szCs w:val="19"/>
              </w:rPr>
            </w:pPr>
          </w:p>
        </w:tc>
        <w:tc>
          <w:tcPr>
            <w:tcW w:w="1395" w:type="pct"/>
          </w:tcPr>
          <w:p w14:paraId="6EAACAD8" w14:textId="77777777" w:rsidR="00011654" w:rsidRPr="00592076" w:rsidRDefault="00011654" w:rsidP="00B163DD">
            <w:pPr>
              <w:snapToGrid w:val="0"/>
              <w:contextualSpacing/>
              <w:rPr>
                <w:sz w:val="19"/>
                <w:szCs w:val="19"/>
              </w:rPr>
            </w:pPr>
          </w:p>
        </w:tc>
      </w:tr>
      <w:tr w:rsidR="005905BE" w14:paraId="4BA53A6B" w14:textId="77777777" w:rsidTr="000C6510">
        <w:trPr>
          <w:cantSplit/>
        </w:trPr>
        <w:tc>
          <w:tcPr>
            <w:tcW w:w="585" w:type="pct"/>
          </w:tcPr>
          <w:p w14:paraId="66018D20" w14:textId="77777777" w:rsidR="00011654" w:rsidRPr="00592076" w:rsidRDefault="00011654" w:rsidP="00B163DD">
            <w:pPr>
              <w:snapToGrid w:val="0"/>
              <w:contextualSpacing/>
              <w:rPr>
                <w:sz w:val="19"/>
                <w:szCs w:val="19"/>
              </w:rPr>
            </w:pPr>
            <w:r w:rsidRPr="00592076">
              <w:rPr>
                <w:sz w:val="19"/>
                <w:szCs w:val="19"/>
              </w:rPr>
              <w:t>Vascular</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648FF743" w14:textId="77777777" w:rsidR="00011654" w:rsidRPr="00592076" w:rsidRDefault="00011654" w:rsidP="00B163DD">
            <w:pPr>
              <w:snapToGrid w:val="0"/>
              <w:contextualSpacing/>
              <w:rPr>
                <w:sz w:val="19"/>
                <w:szCs w:val="19"/>
              </w:rPr>
            </w:pPr>
            <w:r w:rsidRPr="00592076">
              <w:rPr>
                <w:sz w:val="19"/>
                <w:szCs w:val="19"/>
              </w:rPr>
              <w:t>Hypertension</w:t>
            </w:r>
            <w:r w:rsidRPr="00592076">
              <w:rPr>
                <w:sz w:val="19"/>
                <w:szCs w:val="19"/>
                <w:vertAlign w:val="superscript"/>
              </w:rPr>
              <w:t>b,d</w:t>
            </w:r>
            <w:r w:rsidRPr="00592076">
              <w:rPr>
                <w:sz w:val="19"/>
                <w:szCs w:val="19"/>
              </w:rPr>
              <w:t>,</w:t>
            </w:r>
          </w:p>
          <w:p w14:paraId="020DC219" w14:textId="77777777" w:rsidR="00011654" w:rsidRPr="00592076" w:rsidRDefault="00011654" w:rsidP="00B163DD">
            <w:pPr>
              <w:snapToGrid w:val="0"/>
              <w:contextualSpacing/>
              <w:rPr>
                <w:sz w:val="19"/>
                <w:szCs w:val="19"/>
              </w:rPr>
            </w:pPr>
            <w:r w:rsidRPr="00592076">
              <w:rPr>
                <w:sz w:val="19"/>
                <w:szCs w:val="19"/>
              </w:rPr>
              <w:t>Thromboembolism</w:t>
            </w:r>
            <w:r w:rsidR="00573B9B" w:rsidRPr="00592076">
              <w:rPr>
                <w:rFonts w:eastAsia="Malgun Gothic" w:hint="eastAsia"/>
                <w:sz w:val="19"/>
                <w:szCs w:val="19"/>
                <w:lang w:eastAsia="ko-KR"/>
              </w:rPr>
              <w:t xml:space="preserve"> </w:t>
            </w:r>
            <w:r w:rsidRPr="00592076">
              <w:rPr>
                <w:sz w:val="19"/>
                <w:szCs w:val="19"/>
              </w:rPr>
              <w:t>(venous)</w:t>
            </w:r>
            <w:r w:rsidRPr="00592076">
              <w:rPr>
                <w:sz w:val="19"/>
                <w:szCs w:val="19"/>
                <w:vertAlign w:val="superscript"/>
              </w:rPr>
              <w:t>b,d</w:t>
            </w:r>
          </w:p>
        </w:tc>
        <w:tc>
          <w:tcPr>
            <w:tcW w:w="698" w:type="pct"/>
          </w:tcPr>
          <w:p w14:paraId="64DBFD1D" w14:textId="77777777" w:rsidR="00011654" w:rsidRPr="00592076" w:rsidRDefault="00011654" w:rsidP="00B163DD">
            <w:pPr>
              <w:snapToGrid w:val="0"/>
              <w:contextualSpacing/>
              <w:rPr>
                <w:sz w:val="19"/>
                <w:szCs w:val="19"/>
              </w:rPr>
            </w:pPr>
            <w:r w:rsidRPr="00592076">
              <w:rPr>
                <w:sz w:val="19"/>
                <w:szCs w:val="19"/>
              </w:rPr>
              <w:t>Thromboembolism</w:t>
            </w:r>
            <w:r w:rsidR="00573B9B" w:rsidRPr="00592076">
              <w:rPr>
                <w:rFonts w:eastAsia="Malgun Gothic" w:hint="eastAsia"/>
                <w:sz w:val="19"/>
                <w:szCs w:val="19"/>
                <w:lang w:eastAsia="ko-KR"/>
              </w:rPr>
              <w:t xml:space="preserve"> </w:t>
            </w:r>
            <w:r w:rsidRPr="00592076">
              <w:rPr>
                <w:sz w:val="19"/>
                <w:szCs w:val="19"/>
              </w:rPr>
              <w:t>(arterial)</w:t>
            </w:r>
            <w:r w:rsidRPr="00592076">
              <w:rPr>
                <w:sz w:val="19"/>
                <w:szCs w:val="19"/>
                <w:vertAlign w:val="superscript"/>
              </w:rPr>
              <w:t>b,d</w:t>
            </w:r>
            <w:r w:rsidRPr="00592076">
              <w:rPr>
                <w:sz w:val="19"/>
                <w:szCs w:val="19"/>
              </w:rPr>
              <w:t>,</w:t>
            </w:r>
          </w:p>
          <w:p w14:paraId="668A3F0A" w14:textId="77777777" w:rsidR="00011654" w:rsidRPr="00592076" w:rsidRDefault="00011654" w:rsidP="00B163DD">
            <w:pPr>
              <w:snapToGrid w:val="0"/>
              <w:contextualSpacing/>
              <w:rPr>
                <w:sz w:val="19"/>
                <w:szCs w:val="19"/>
              </w:rPr>
            </w:pPr>
            <w:r w:rsidRPr="00592076">
              <w:rPr>
                <w:sz w:val="19"/>
                <w:szCs w:val="19"/>
              </w:rPr>
              <w:t>Haemorrhage</w:t>
            </w:r>
            <w:r w:rsidRPr="00592076">
              <w:rPr>
                <w:sz w:val="19"/>
                <w:szCs w:val="19"/>
                <w:vertAlign w:val="superscript"/>
              </w:rPr>
              <w:t>b,d</w:t>
            </w:r>
            <w:r w:rsidRPr="00592076">
              <w:rPr>
                <w:sz w:val="19"/>
                <w:szCs w:val="19"/>
              </w:rPr>
              <w:t>,</w:t>
            </w:r>
          </w:p>
          <w:p w14:paraId="60A15CFD" w14:textId="77777777" w:rsidR="00011654" w:rsidRPr="00592076" w:rsidRDefault="00011654" w:rsidP="00B163DD">
            <w:pPr>
              <w:snapToGrid w:val="0"/>
              <w:contextualSpacing/>
              <w:rPr>
                <w:sz w:val="19"/>
                <w:szCs w:val="19"/>
              </w:rPr>
            </w:pPr>
            <w:r w:rsidRPr="00592076">
              <w:rPr>
                <w:sz w:val="19"/>
                <w:szCs w:val="19"/>
              </w:rPr>
              <w:t>Deep vein</w:t>
            </w:r>
            <w:r w:rsidR="00573B9B" w:rsidRPr="00592076">
              <w:rPr>
                <w:rFonts w:eastAsia="Malgun Gothic" w:hint="eastAsia"/>
                <w:sz w:val="19"/>
                <w:szCs w:val="19"/>
                <w:lang w:eastAsia="ko-KR"/>
              </w:rPr>
              <w:t xml:space="preserve"> </w:t>
            </w:r>
            <w:r w:rsidRPr="00592076">
              <w:rPr>
                <w:sz w:val="19"/>
                <w:szCs w:val="19"/>
              </w:rPr>
              <w:t>thrombosis</w:t>
            </w:r>
          </w:p>
        </w:tc>
        <w:tc>
          <w:tcPr>
            <w:tcW w:w="472" w:type="pct"/>
          </w:tcPr>
          <w:p w14:paraId="29794781" w14:textId="77777777" w:rsidR="00011654" w:rsidRPr="00592076" w:rsidRDefault="00011654" w:rsidP="00B163DD">
            <w:pPr>
              <w:snapToGrid w:val="0"/>
              <w:contextualSpacing/>
              <w:rPr>
                <w:sz w:val="19"/>
                <w:szCs w:val="19"/>
              </w:rPr>
            </w:pPr>
          </w:p>
        </w:tc>
        <w:tc>
          <w:tcPr>
            <w:tcW w:w="566" w:type="pct"/>
          </w:tcPr>
          <w:p w14:paraId="2CB8E16D" w14:textId="77777777" w:rsidR="00011654" w:rsidRPr="00592076" w:rsidRDefault="00011654" w:rsidP="00B163DD">
            <w:pPr>
              <w:snapToGrid w:val="0"/>
              <w:contextualSpacing/>
              <w:rPr>
                <w:sz w:val="19"/>
                <w:szCs w:val="19"/>
              </w:rPr>
            </w:pPr>
          </w:p>
        </w:tc>
        <w:tc>
          <w:tcPr>
            <w:tcW w:w="605" w:type="pct"/>
          </w:tcPr>
          <w:p w14:paraId="4BACE9F7" w14:textId="77777777" w:rsidR="00011654" w:rsidRPr="00592076" w:rsidRDefault="00011654" w:rsidP="00B163DD">
            <w:pPr>
              <w:snapToGrid w:val="0"/>
              <w:contextualSpacing/>
              <w:rPr>
                <w:sz w:val="19"/>
                <w:szCs w:val="19"/>
              </w:rPr>
            </w:pPr>
          </w:p>
        </w:tc>
        <w:tc>
          <w:tcPr>
            <w:tcW w:w="1395" w:type="pct"/>
          </w:tcPr>
          <w:p w14:paraId="43987AA1" w14:textId="0CAE5E0F" w:rsidR="00011654" w:rsidRPr="00592076" w:rsidRDefault="00011654" w:rsidP="00B163DD">
            <w:pPr>
              <w:snapToGrid w:val="0"/>
              <w:contextualSpacing/>
              <w:rPr>
                <w:sz w:val="19"/>
                <w:szCs w:val="19"/>
              </w:rPr>
            </w:pPr>
            <w:r w:rsidRPr="00592076">
              <w:rPr>
                <w:sz w:val="19"/>
                <w:szCs w:val="19"/>
              </w:rPr>
              <w:t>Renal</w:t>
            </w:r>
            <w:r w:rsidR="00573B9B" w:rsidRPr="00592076">
              <w:rPr>
                <w:rFonts w:eastAsia="Malgun Gothic" w:hint="eastAsia"/>
                <w:sz w:val="19"/>
                <w:szCs w:val="19"/>
                <w:lang w:eastAsia="ko-KR"/>
              </w:rPr>
              <w:t xml:space="preserve"> </w:t>
            </w:r>
            <w:r w:rsidRPr="00592076">
              <w:rPr>
                <w:sz w:val="19"/>
                <w:szCs w:val="19"/>
              </w:rPr>
              <w:t>thrombotic</w:t>
            </w:r>
            <w:r w:rsidR="00573B9B" w:rsidRPr="00592076">
              <w:rPr>
                <w:rFonts w:eastAsia="Malgun Gothic" w:hint="eastAsia"/>
                <w:sz w:val="19"/>
                <w:szCs w:val="19"/>
                <w:lang w:eastAsia="ko-KR"/>
              </w:rPr>
              <w:t xml:space="preserve"> </w:t>
            </w:r>
            <w:r w:rsidRPr="00592076">
              <w:rPr>
                <w:sz w:val="19"/>
                <w:szCs w:val="19"/>
              </w:rPr>
              <w:t>microangiopathy</w:t>
            </w:r>
            <w:r w:rsidRPr="00592076">
              <w:rPr>
                <w:sz w:val="19"/>
                <w:szCs w:val="19"/>
                <w:vertAlign w:val="superscript"/>
              </w:rPr>
              <w:t>a,b</w:t>
            </w:r>
            <w:r w:rsidR="00A0663E" w:rsidRPr="00592076">
              <w:rPr>
                <w:sz w:val="19"/>
                <w:szCs w:val="19"/>
              </w:rPr>
              <w:t xml:space="preserve">, </w:t>
            </w:r>
            <w:r w:rsidR="00F04945" w:rsidRPr="000B3734">
              <w:rPr>
                <w:sz w:val="19"/>
                <w:szCs w:val="19"/>
              </w:rPr>
              <w:t>Hyaline occlusive glomerular microangiopathy</w:t>
            </w:r>
            <w:r w:rsidR="00F04945" w:rsidRPr="00C326A5">
              <w:rPr>
                <w:sz w:val="19"/>
                <w:szCs w:val="19"/>
                <w:vertAlign w:val="superscript"/>
              </w:rPr>
              <w:t>a</w:t>
            </w:r>
            <w:r w:rsidR="00F04945">
              <w:rPr>
                <w:sz w:val="19"/>
                <w:szCs w:val="19"/>
              </w:rPr>
              <w:t xml:space="preserve">, </w:t>
            </w:r>
            <w:r w:rsidR="00A0663E" w:rsidRPr="00592076">
              <w:rPr>
                <w:sz w:val="19"/>
                <w:szCs w:val="19"/>
              </w:rPr>
              <w:t xml:space="preserve">Aneurysms </w:t>
            </w:r>
            <w:r w:rsidR="0073359B" w:rsidRPr="00592076">
              <w:rPr>
                <w:sz w:val="19"/>
                <w:szCs w:val="19"/>
              </w:rPr>
              <w:t xml:space="preserve">and </w:t>
            </w:r>
            <w:r w:rsidR="00A0663E" w:rsidRPr="00592076">
              <w:rPr>
                <w:sz w:val="19"/>
                <w:szCs w:val="19"/>
              </w:rPr>
              <w:t>artery dissections</w:t>
            </w:r>
          </w:p>
        </w:tc>
      </w:tr>
      <w:tr w:rsidR="005905BE" w14:paraId="7616898E" w14:textId="77777777" w:rsidTr="000C6510">
        <w:trPr>
          <w:cantSplit/>
        </w:trPr>
        <w:tc>
          <w:tcPr>
            <w:tcW w:w="585" w:type="pct"/>
          </w:tcPr>
          <w:p w14:paraId="1CBF0319" w14:textId="77777777" w:rsidR="00011654" w:rsidRPr="00592076" w:rsidRDefault="00011654" w:rsidP="00B163DD">
            <w:pPr>
              <w:snapToGrid w:val="0"/>
              <w:contextualSpacing/>
              <w:rPr>
                <w:sz w:val="19"/>
                <w:szCs w:val="19"/>
              </w:rPr>
            </w:pPr>
            <w:r w:rsidRPr="00592076">
              <w:rPr>
                <w:sz w:val="19"/>
                <w:szCs w:val="19"/>
              </w:rPr>
              <w:t>Respiratory,</w:t>
            </w:r>
            <w:r w:rsidR="00573B9B" w:rsidRPr="00592076">
              <w:rPr>
                <w:rFonts w:eastAsia="Malgun Gothic" w:hint="eastAsia"/>
                <w:sz w:val="19"/>
                <w:szCs w:val="19"/>
                <w:lang w:eastAsia="ko-KR"/>
              </w:rPr>
              <w:t xml:space="preserve"> </w:t>
            </w:r>
            <w:r w:rsidRPr="00592076">
              <w:rPr>
                <w:sz w:val="19"/>
                <w:szCs w:val="19"/>
              </w:rPr>
              <w:t>thoracic and</w:t>
            </w:r>
            <w:r w:rsidR="00573B9B" w:rsidRPr="00592076">
              <w:rPr>
                <w:rFonts w:eastAsia="Malgun Gothic" w:hint="eastAsia"/>
                <w:sz w:val="19"/>
                <w:szCs w:val="19"/>
                <w:lang w:eastAsia="ko-KR"/>
              </w:rPr>
              <w:t xml:space="preserve"> </w:t>
            </w:r>
            <w:r w:rsidRPr="00592076">
              <w:rPr>
                <w:sz w:val="19"/>
                <w:szCs w:val="19"/>
              </w:rPr>
              <w:t>mediastinal</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66E6A2F5" w14:textId="77777777" w:rsidR="00011654" w:rsidRPr="00592076" w:rsidRDefault="00011654" w:rsidP="00B163DD">
            <w:pPr>
              <w:snapToGrid w:val="0"/>
              <w:contextualSpacing/>
              <w:rPr>
                <w:sz w:val="19"/>
                <w:szCs w:val="19"/>
              </w:rPr>
            </w:pPr>
            <w:r w:rsidRPr="00592076">
              <w:rPr>
                <w:sz w:val="19"/>
                <w:szCs w:val="19"/>
              </w:rPr>
              <w:t>Dyspnoea,</w:t>
            </w:r>
          </w:p>
          <w:p w14:paraId="390678C8" w14:textId="77777777" w:rsidR="00011654" w:rsidRPr="00592076" w:rsidRDefault="00011654" w:rsidP="00B163DD">
            <w:pPr>
              <w:snapToGrid w:val="0"/>
              <w:contextualSpacing/>
              <w:rPr>
                <w:rFonts w:eastAsia="Malgun Gothic"/>
                <w:sz w:val="19"/>
                <w:szCs w:val="19"/>
              </w:rPr>
            </w:pPr>
            <w:r w:rsidRPr="00592076">
              <w:rPr>
                <w:sz w:val="19"/>
                <w:szCs w:val="19"/>
              </w:rPr>
              <w:t>Rhinitis</w:t>
            </w:r>
          </w:p>
          <w:p w14:paraId="48545A16"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Epistaxis</w:t>
            </w:r>
          </w:p>
          <w:p w14:paraId="6710D821"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Cough</w:t>
            </w:r>
          </w:p>
        </w:tc>
        <w:tc>
          <w:tcPr>
            <w:tcW w:w="698" w:type="pct"/>
          </w:tcPr>
          <w:p w14:paraId="0C405789" w14:textId="77777777" w:rsidR="00011654" w:rsidRPr="00592076" w:rsidRDefault="00011654" w:rsidP="00B163DD">
            <w:pPr>
              <w:snapToGrid w:val="0"/>
              <w:contextualSpacing/>
              <w:rPr>
                <w:sz w:val="19"/>
                <w:szCs w:val="19"/>
              </w:rPr>
            </w:pPr>
            <w:r w:rsidRPr="00592076">
              <w:rPr>
                <w:sz w:val="19"/>
                <w:szCs w:val="19"/>
              </w:rPr>
              <w:t>Pulmonary</w:t>
            </w:r>
            <w:r w:rsidR="00573B9B" w:rsidRPr="00592076">
              <w:rPr>
                <w:rFonts w:eastAsia="Malgun Gothic" w:hint="eastAsia"/>
                <w:sz w:val="19"/>
                <w:szCs w:val="19"/>
                <w:lang w:eastAsia="ko-KR"/>
              </w:rPr>
              <w:t xml:space="preserve"> </w:t>
            </w:r>
            <w:r w:rsidRPr="00592076">
              <w:rPr>
                <w:sz w:val="19"/>
                <w:szCs w:val="19"/>
              </w:rPr>
              <w:t>haemorrhage/</w:t>
            </w:r>
          </w:p>
          <w:p w14:paraId="1B6AEBAD" w14:textId="77777777" w:rsidR="00011654" w:rsidRPr="00592076" w:rsidRDefault="00011654" w:rsidP="00B163DD">
            <w:pPr>
              <w:snapToGrid w:val="0"/>
              <w:contextualSpacing/>
              <w:rPr>
                <w:sz w:val="19"/>
                <w:szCs w:val="19"/>
              </w:rPr>
            </w:pPr>
            <w:r w:rsidRPr="00592076">
              <w:rPr>
                <w:sz w:val="19"/>
                <w:szCs w:val="19"/>
              </w:rPr>
              <w:t>Haemoptysis</w:t>
            </w:r>
            <w:r w:rsidRPr="00592076">
              <w:rPr>
                <w:sz w:val="19"/>
                <w:szCs w:val="19"/>
                <w:vertAlign w:val="superscript"/>
              </w:rPr>
              <w:t>b,d</w:t>
            </w:r>
            <w:r w:rsidRPr="00592076">
              <w:rPr>
                <w:sz w:val="19"/>
                <w:szCs w:val="19"/>
              </w:rPr>
              <w:t>,</w:t>
            </w:r>
          </w:p>
          <w:p w14:paraId="6FE01B92" w14:textId="77777777" w:rsidR="00011654" w:rsidRPr="00592076" w:rsidRDefault="00011654" w:rsidP="00B163DD">
            <w:pPr>
              <w:snapToGrid w:val="0"/>
              <w:contextualSpacing/>
              <w:rPr>
                <w:sz w:val="19"/>
                <w:szCs w:val="19"/>
              </w:rPr>
            </w:pPr>
            <w:r w:rsidRPr="00592076">
              <w:rPr>
                <w:sz w:val="19"/>
                <w:szCs w:val="19"/>
              </w:rPr>
              <w:t>Pulmonary</w:t>
            </w:r>
            <w:r w:rsidR="00573B9B" w:rsidRPr="00592076">
              <w:rPr>
                <w:rFonts w:eastAsia="Malgun Gothic" w:hint="eastAsia"/>
                <w:sz w:val="19"/>
                <w:szCs w:val="19"/>
                <w:lang w:eastAsia="ko-KR"/>
              </w:rPr>
              <w:t xml:space="preserve"> </w:t>
            </w:r>
            <w:r w:rsidRPr="00592076">
              <w:rPr>
                <w:sz w:val="19"/>
                <w:szCs w:val="19"/>
              </w:rPr>
              <w:t>embolism,</w:t>
            </w:r>
          </w:p>
          <w:p w14:paraId="038E9413" w14:textId="77777777" w:rsidR="00011654" w:rsidRPr="00592076" w:rsidRDefault="00011654" w:rsidP="00B163DD">
            <w:pPr>
              <w:snapToGrid w:val="0"/>
              <w:contextualSpacing/>
              <w:rPr>
                <w:sz w:val="19"/>
                <w:szCs w:val="19"/>
              </w:rPr>
            </w:pPr>
            <w:r w:rsidRPr="00592076">
              <w:rPr>
                <w:sz w:val="19"/>
                <w:szCs w:val="19"/>
              </w:rPr>
              <w:t>Hypoxia,</w:t>
            </w:r>
          </w:p>
          <w:p w14:paraId="0FD33CE6" w14:textId="77777777" w:rsidR="00011654" w:rsidRPr="00592076" w:rsidRDefault="00011654" w:rsidP="00B163DD">
            <w:pPr>
              <w:snapToGrid w:val="0"/>
              <w:contextualSpacing/>
              <w:rPr>
                <w:sz w:val="19"/>
                <w:szCs w:val="19"/>
              </w:rPr>
            </w:pPr>
            <w:r w:rsidRPr="00592076">
              <w:rPr>
                <w:sz w:val="19"/>
                <w:szCs w:val="19"/>
              </w:rPr>
              <w:t>Dysphonia</w:t>
            </w:r>
            <w:r w:rsidRPr="00592076">
              <w:rPr>
                <w:sz w:val="19"/>
                <w:szCs w:val="19"/>
                <w:vertAlign w:val="superscript"/>
              </w:rPr>
              <w:t>a</w:t>
            </w:r>
          </w:p>
        </w:tc>
        <w:tc>
          <w:tcPr>
            <w:tcW w:w="472" w:type="pct"/>
          </w:tcPr>
          <w:p w14:paraId="35D40C89" w14:textId="77777777" w:rsidR="00011654" w:rsidRPr="00592076" w:rsidRDefault="00011654" w:rsidP="00B163DD">
            <w:pPr>
              <w:snapToGrid w:val="0"/>
              <w:contextualSpacing/>
              <w:rPr>
                <w:sz w:val="19"/>
                <w:szCs w:val="19"/>
              </w:rPr>
            </w:pPr>
          </w:p>
        </w:tc>
        <w:tc>
          <w:tcPr>
            <w:tcW w:w="566" w:type="pct"/>
          </w:tcPr>
          <w:p w14:paraId="22F1BA77" w14:textId="77777777" w:rsidR="00011654" w:rsidRPr="00592076" w:rsidRDefault="00011654" w:rsidP="00B163DD">
            <w:pPr>
              <w:snapToGrid w:val="0"/>
              <w:contextualSpacing/>
              <w:rPr>
                <w:sz w:val="19"/>
                <w:szCs w:val="19"/>
              </w:rPr>
            </w:pPr>
          </w:p>
        </w:tc>
        <w:tc>
          <w:tcPr>
            <w:tcW w:w="605" w:type="pct"/>
          </w:tcPr>
          <w:p w14:paraId="2E8B20C7" w14:textId="77777777" w:rsidR="00011654" w:rsidRPr="00592076" w:rsidRDefault="00011654" w:rsidP="00B163DD">
            <w:pPr>
              <w:snapToGrid w:val="0"/>
              <w:contextualSpacing/>
              <w:rPr>
                <w:sz w:val="19"/>
                <w:szCs w:val="19"/>
              </w:rPr>
            </w:pPr>
          </w:p>
        </w:tc>
        <w:tc>
          <w:tcPr>
            <w:tcW w:w="1395" w:type="pct"/>
          </w:tcPr>
          <w:p w14:paraId="2A7538F4" w14:textId="77777777" w:rsidR="004C5A81" w:rsidRPr="00592076" w:rsidRDefault="00011654" w:rsidP="00B163DD">
            <w:pPr>
              <w:snapToGrid w:val="0"/>
              <w:contextualSpacing/>
              <w:rPr>
                <w:rFonts w:eastAsia="Malgun Gothic"/>
                <w:sz w:val="19"/>
                <w:szCs w:val="19"/>
                <w:lang w:eastAsia="ko-KR"/>
              </w:rPr>
            </w:pPr>
            <w:r w:rsidRPr="00592076">
              <w:rPr>
                <w:sz w:val="19"/>
                <w:szCs w:val="19"/>
              </w:rPr>
              <w:t>Pulmonary</w:t>
            </w:r>
            <w:r w:rsidR="00573B9B" w:rsidRPr="00592076">
              <w:rPr>
                <w:rFonts w:eastAsia="Malgun Gothic" w:hint="eastAsia"/>
                <w:sz w:val="19"/>
                <w:szCs w:val="19"/>
                <w:lang w:eastAsia="ko-KR"/>
              </w:rPr>
              <w:t xml:space="preserve"> </w:t>
            </w:r>
            <w:r w:rsidRPr="00592076">
              <w:rPr>
                <w:sz w:val="19"/>
                <w:szCs w:val="19"/>
              </w:rPr>
              <w:t>hypertension</w:t>
            </w:r>
            <w:r w:rsidRPr="00592076">
              <w:rPr>
                <w:sz w:val="19"/>
                <w:szCs w:val="19"/>
                <w:vertAlign w:val="superscript"/>
              </w:rPr>
              <w:t>a</w:t>
            </w:r>
            <w:r w:rsidRPr="00592076">
              <w:rPr>
                <w:sz w:val="19"/>
                <w:szCs w:val="19"/>
              </w:rPr>
              <w:t>,</w:t>
            </w:r>
          </w:p>
          <w:p w14:paraId="6E16A721" w14:textId="77777777" w:rsidR="00011654" w:rsidRPr="00592076" w:rsidRDefault="00011654" w:rsidP="00B163DD">
            <w:pPr>
              <w:snapToGrid w:val="0"/>
              <w:contextualSpacing/>
              <w:rPr>
                <w:sz w:val="19"/>
                <w:szCs w:val="19"/>
              </w:rPr>
            </w:pPr>
            <w:r w:rsidRPr="00592076">
              <w:rPr>
                <w:sz w:val="19"/>
                <w:szCs w:val="19"/>
              </w:rPr>
              <w:t>Nasal septum</w:t>
            </w:r>
            <w:r w:rsidR="00573B9B" w:rsidRPr="00592076">
              <w:rPr>
                <w:rFonts w:eastAsia="Malgun Gothic" w:hint="eastAsia"/>
                <w:sz w:val="19"/>
                <w:szCs w:val="19"/>
                <w:lang w:eastAsia="ko-KR"/>
              </w:rPr>
              <w:t xml:space="preserve"> </w:t>
            </w:r>
            <w:r w:rsidRPr="00592076">
              <w:rPr>
                <w:sz w:val="19"/>
                <w:szCs w:val="19"/>
              </w:rPr>
              <w:t>perforation</w:t>
            </w:r>
            <w:r w:rsidRPr="00592076">
              <w:rPr>
                <w:sz w:val="19"/>
                <w:szCs w:val="19"/>
                <w:vertAlign w:val="superscript"/>
              </w:rPr>
              <w:t>a</w:t>
            </w:r>
          </w:p>
        </w:tc>
      </w:tr>
      <w:tr w:rsidR="005905BE" w14:paraId="254C268C" w14:textId="77777777" w:rsidTr="000C6510">
        <w:trPr>
          <w:cantSplit/>
        </w:trPr>
        <w:tc>
          <w:tcPr>
            <w:tcW w:w="585" w:type="pct"/>
          </w:tcPr>
          <w:p w14:paraId="59A8146E" w14:textId="77777777" w:rsidR="00011654" w:rsidRPr="00592076" w:rsidRDefault="00011654" w:rsidP="00B163DD">
            <w:pPr>
              <w:snapToGrid w:val="0"/>
              <w:contextualSpacing/>
              <w:rPr>
                <w:sz w:val="19"/>
                <w:szCs w:val="19"/>
              </w:rPr>
            </w:pPr>
            <w:r w:rsidRPr="00592076">
              <w:rPr>
                <w:sz w:val="19"/>
                <w:szCs w:val="19"/>
              </w:rPr>
              <w:t>Gastrointestinal</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2024A5F1" w14:textId="77777777" w:rsidR="00011654" w:rsidRPr="00592076" w:rsidRDefault="00011654" w:rsidP="00B163DD">
            <w:pPr>
              <w:snapToGrid w:val="0"/>
              <w:contextualSpacing/>
              <w:rPr>
                <w:sz w:val="19"/>
                <w:szCs w:val="19"/>
              </w:rPr>
            </w:pPr>
            <w:r w:rsidRPr="00592076">
              <w:rPr>
                <w:sz w:val="19"/>
                <w:szCs w:val="19"/>
              </w:rPr>
              <w:t>Rectal</w:t>
            </w:r>
            <w:r w:rsidR="00573B9B" w:rsidRPr="00592076">
              <w:rPr>
                <w:rFonts w:eastAsia="Malgun Gothic" w:hint="eastAsia"/>
                <w:sz w:val="19"/>
                <w:szCs w:val="19"/>
                <w:lang w:eastAsia="ko-KR"/>
              </w:rPr>
              <w:t xml:space="preserve"> </w:t>
            </w:r>
            <w:r w:rsidRPr="00592076">
              <w:rPr>
                <w:sz w:val="19"/>
                <w:szCs w:val="19"/>
              </w:rPr>
              <w:t>haemorrhage,</w:t>
            </w:r>
          </w:p>
          <w:p w14:paraId="38FECA32" w14:textId="77777777" w:rsidR="00011654" w:rsidRPr="00592076" w:rsidRDefault="00011654" w:rsidP="00B163DD">
            <w:pPr>
              <w:snapToGrid w:val="0"/>
              <w:contextualSpacing/>
              <w:rPr>
                <w:sz w:val="19"/>
                <w:szCs w:val="19"/>
              </w:rPr>
            </w:pPr>
            <w:r w:rsidRPr="00592076">
              <w:rPr>
                <w:sz w:val="19"/>
                <w:szCs w:val="19"/>
              </w:rPr>
              <w:t>Stomatitis,</w:t>
            </w:r>
          </w:p>
          <w:p w14:paraId="219FAA1F" w14:textId="77777777" w:rsidR="00011654" w:rsidRPr="00592076" w:rsidRDefault="00011654" w:rsidP="00B163DD">
            <w:pPr>
              <w:snapToGrid w:val="0"/>
              <w:contextualSpacing/>
              <w:rPr>
                <w:sz w:val="19"/>
                <w:szCs w:val="19"/>
              </w:rPr>
            </w:pPr>
            <w:r w:rsidRPr="00592076">
              <w:rPr>
                <w:sz w:val="19"/>
                <w:szCs w:val="19"/>
              </w:rPr>
              <w:t>Constipation,</w:t>
            </w:r>
          </w:p>
          <w:p w14:paraId="054E2575" w14:textId="77777777" w:rsidR="00011654" w:rsidRPr="00592076" w:rsidRDefault="00011654" w:rsidP="00B163DD">
            <w:pPr>
              <w:snapToGrid w:val="0"/>
              <w:contextualSpacing/>
              <w:rPr>
                <w:sz w:val="19"/>
                <w:szCs w:val="19"/>
              </w:rPr>
            </w:pPr>
            <w:r w:rsidRPr="00592076">
              <w:rPr>
                <w:sz w:val="19"/>
                <w:szCs w:val="19"/>
              </w:rPr>
              <w:t>Diarrhoea,</w:t>
            </w:r>
          </w:p>
          <w:p w14:paraId="21FFA3D7" w14:textId="77777777" w:rsidR="00011654" w:rsidRPr="00592076" w:rsidRDefault="00011654" w:rsidP="00B163DD">
            <w:pPr>
              <w:snapToGrid w:val="0"/>
              <w:contextualSpacing/>
              <w:rPr>
                <w:sz w:val="19"/>
                <w:szCs w:val="19"/>
              </w:rPr>
            </w:pPr>
            <w:r w:rsidRPr="00592076">
              <w:rPr>
                <w:sz w:val="19"/>
                <w:szCs w:val="19"/>
              </w:rPr>
              <w:t>Nausea,</w:t>
            </w:r>
          </w:p>
          <w:p w14:paraId="673D3AA2" w14:textId="77777777" w:rsidR="00011654" w:rsidRPr="00592076" w:rsidRDefault="00011654" w:rsidP="00B163DD">
            <w:pPr>
              <w:snapToGrid w:val="0"/>
              <w:contextualSpacing/>
              <w:rPr>
                <w:rFonts w:eastAsia="Malgun Gothic"/>
                <w:sz w:val="19"/>
                <w:szCs w:val="19"/>
              </w:rPr>
            </w:pPr>
            <w:r w:rsidRPr="00592076">
              <w:rPr>
                <w:sz w:val="19"/>
                <w:szCs w:val="19"/>
              </w:rPr>
              <w:t>Vomiting</w:t>
            </w:r>
            <w:r w:rsidRPr="00592076">
              <w:rPr>
                <w:rFonts w:eastAsia="Malgun Gothic"/>
                <w:sz w:val="19"/>
                <w:szCs w:val="19"/>
              </w:rPr>
              <w:t>, Abdominal pain</w:t>
            </w:r>
          </w:p>
        </w:tc>
        <w:tc>
          <w:tcPr>
            <w:tcW w:w="698" w:type="pct"/>
          </w:tcPr>
          <w:p w14:paraId="32FF364A" w14:textId="77777777" w:rsidR="00011654" w:rsidRPr="00592076" w:rsidRDefault="00011654" w:rsidP="00B163DD">
            <w:pPr>
              <w:snapToGrid w:val="0"/>
              <w:contextualSpacing/>
              <w:rPr>
                <w:sz w:val="19"/>
                <w:szCs w:val="19"/>
                <w:lang w:val="fr-FR"/>
              </w:rPr>
            </w:pPr>
            <w:r w:rsidRPr="00592076">
              <w:rPr>
                <w:sz w:val="19"/>
                <w:szCs w:val="19"/>
                <w:lang w:val="fr-FR"/>
              </w:rPr>
              <w:t>Gastrointestinal</w:t>
            </w:r>
            <w:r w:rsidR="00573B9B" w:rsidRPr="00592076">
              <w:rPr>
                <w:rFonts w:eastAsia="Malgun Gothic" w:hint="eastAsia"/>
                <w:sz w:val="19"/>
                <w:szCs w:val="19"/>
                <w:lang w:val="fr-FR" w:eastAsia="ko-KR"/>
              </w:rPr>
              <w:t xml:space="preserve"> </w:t>
            </w:r>
            <w:r w:rsidRPr="00592076">
              <w:rPr>
                <w:sz w:val="19"/>
                <w:szCs w:val="19"/>
                <w:lang w:val="fr-FR"/>
              </w:rPr>
              <w:t>perforation</w:t>
            </w:r>
            <w:r w:rsidRPr="00592076">
              <w:rPr>
                <w:sz w:val="19"/>
                <w:szCs w:val="19"/>
                <w:vertAlign w:val="superscript"/>
                <w:lang w:val="fr-FR"/>
              </w:rPr>
              <w:t>b,d</w:t>
            </w:r>
            <w:r w:rsidRPr="00592076">
              <w:rPr>
                <w:sz w:val="19"/>
                <w:szCs w:val="19"/>
                <w:lang w:val="fr-FR"/>
              </w:rPr>
              <w:t>,</w:t>
            </w:r>
          </w:p>
          <w:p w14:paraId="03D27BC5" w14:textId="77777777" w:rsidR="00011654" w:rsidRPr="00592076" w:rsidRDefault="00011654" w:rsidP="00B163DD">
            <w:pPr>
              <w:snapToGrid w:val="0"/>
              <w:contextualSpacing/>
              <w:rPr>
                <w:sz w:val="19"/>
                <w:szCs w:val="19"/>
                <w:lang w:val="fr-FR"/>
              </w:rPr>
            </w:pPr>
            <w:r w:rsidRPr="00592076">
              <w:rPr>
                <w:sz w:val="19"/>
                <w:szCs w:val="19"/>
                <w:lang w:val="fr-FR"/>
              </w:rPr>
              <w:t>Intestinal</w:t>
            </w:r>
            <w:r w:rsidR="00573B9B" w:rsidRPr="00592076">
              <w:rPr>
                <w:rFonts w:eastAsia="Malgun Gothic" w:hint="eastAsia"/>
                <w:sz w:val="19"/>
                <w:szCs w:val="19"/>
                <w:lang w:val="fr-FR" w:eastAsia="ko-KR"/>
              </w:rPr>
              <w:t xml:space="preserve"> </w:t>
            </w:r>
            <w:r w:rsidRPr="00592076">
              <w:rPr>
                <w:sz w:val="19"/>
                <w:szCs w:val="19"/>
                <w:lang w:val="fr-FR"/>
              </w:rPr>
              <w:t>perforation,</w:t>
            </w:r>
          </w:p>
          <w:p w14:paraId="3CE2E199" w14:textId="77777777" w:rsidR="00011654" w:rsidRPr="00592076" w:rsidRDefault="00011654" w:rsidP="00B163DD">
            <w:pPr>
              <w:snapToGrid w:val="0"/>
              <w:contextualSpacing/>
              <w:rPr>
                <w:sz w:val="19"/>
                <w:szCs w:val="19"/>
                <w:lang w:val="fr-FR"/>
              </w:rPr>
            </w:pPr>
            <w:r w:rsidRPr="00592076">
              <w:rPr>
                <w:sz w:val="19"/>
                <w:szCs w:val="19"/>
                <w:lang w:val="fr-FR"/>
              </w:rPr>
              <w:t>Ileus,</w:t>
            </w:r>
          </w:p>
          <w:p w14:paraId="66F58ACA" w14:textId="77777777" w:rsidR="00011654" w:rsidRPr="00592076" w:rsidRDefault="00011654" w:rsidP="00B163DD">
            <w:pPr>
              <w:snapToGrid w:val="0"/>
              <w:contextualSpacing/>
              <w:rPr>
                <w:sz w:val="19"/>
                <w:szCs w:val="19"/>
                <w:lang w:val="fr-FR"/>
              </w:rPr>
            </w:pPr>
            <w:r w:rsidRPr="00592076">
              <w:rPr>
                <w:sz w:val="19"/>
                <w:szCs w:val="19"/>
                <w:lang w:val="fr-FR"/>
              </w:rPr>
              <w:t>Intestinal</w:t>
            </w:r>
            <w:r w:rsidR="00573B9B" w:rsidRPr="00592076">
              <w:rPr>
                <w:rFonts w:eastAsia="Malgun Gothic" w:hint="eastAsia"/>
                <w:sz w:val="19"/>
                <w:szCs w:val="19"/>
                <w:lang w:val="fr-FR" w:eastAsia="ko-KR"/>
              </w:rPr>
              <w:t xml:space="preserve"> </w:t>
            </w:r>
            <w:r w:rsidRPr="00592076">
              <w:rPr>
                <w:sz w:val="19"/>
                <w:szCs w:val="19"/>
                <w:lang w:val="fr-FR"/>
              </w:rPr>
              <w:t>obstruction,</w:t>
            </w:r>
          </w:p>
          <w:p w14:paraId="74DA49E9" w14:textId="77777777" w:rsidR="00011654" w:rsidRPr="00592076" w:rsidRDefault="00011654" w:rsidP="00B163DD">
            <w:pPr>
              <w:snapToGrid w:val="0"/>
              <w:contextualSpacing/>
              <w:rPr>
                <w:sz w:val="19"/>
                <w:szCs w:val="19"/>
                <w:lang w:val="pt-PT"/>
              </w:rPr>
            </w:pPr>
            <w:r w:rsidRPr="00592076">
              <w:rPr>
                <w:sz w:val="19"/>
                <w:szCs w:val="19"/>
                <w:lang w:val="pt-PT"/>
              </w:rPr>
              <w:t>Recto-vaginal fistulae</w:t>
            </w:r>
            <w:r w:rsidRPr="00592076">
              <w:rPr>
                <w:sz w:val="19"/>
                <w:szCs w:val="19"/>
                <w:vertAlign w:val="superscript"/>
                <w:lang w:val="pt-PT"/>
              </w:rPr>
              <w:t>d,e</w:t>
            </w:r>
            <w:r w:rsidRPr="00592076">
              <w:rPr>
                <w:rFonts w:eastAsia="Malgun Gothic"/>
                <w:sz w:val="19"/>
                <w:szCs w:val="19"/>
                <w:lang w:val="pt-PT"/>
              </w:rPr>
              <w:t>,</w:t>
            </w:r>
          </w:p>
          <w:p w14:paraId="75526A60" w14:textId="77777777" w:rsidR="00011654" w:rsidRPr="00592076" w:rsidRDefault="00011654" w:rsidP="00B163DD">
            <w:pPr>
              <w:snapToGrid w:val="0"/>
              <w:contextualSpacing/>
              <w:rPr>
                <w:rFonts w:eastAsia="Malgun Gothic"/>
                <w:sz w:val="19"/>
                <w:szCs w:val="19"/>
                <w:lang w:val="pt-PT"/>
              </w:rPr>
            </w:pPr>
            <w:r w:rsidRPr="00592076">
              <w:rPr>
                <w:sz w:val="19"/>
                <w:szCs w:val="19"/>
                <w:lang w:val="pt-PT"/>
              </w:rPr>
              <w:t>Gastrointestinal</w:t>
            </w:r>
            <w:r w:rsidR="00573B9B" w:rsidRPr="00592076">
              <w:rPr>
                <w:rFonts w:eastAsia="Malgun Gothic" w:hint="eastAsia"/>
                <w:sz w:val="19"/>
                <w:szCs w:val="19"/>
                <w:lang w:val="pt-PT" w:eastAsia="ko-KR"/>
              </w:rPr>
              <w:t xml:space="preserve"> </w:t>
            </w:r>
            <w:r w:rsidRPr="00592076">
              <w:rPr>
                <w:rFonts w:eastAsia="Malgun Gothic"/>
                <w:sz w:val="19"/>
                <w:szCs w:val="19"/>
                <w:lang w:val="pt-PT"/>
              </w:rPr>
              <w:t>d</w:t>
            </w:r>
            <w:r w:rsidRPr="00592076">
              <w:rPr>
                <w:sz w:val="19"/>
                <w:szCs w:val="19"/>
                <w:lang w:val="pt-PT"/>
              </w:rPr>
              <w:t>isorder</w:t>
            </w:r>
            <w:r w:rsidRPr="00592076">
              <w:rPr>
                <w:rFonts w:eastAsia="Malgun Gothic"/>
                <w:sz w:val="19"/>
                <w:szCs w:val="19"/>
                <w:lang w:val="pt-PT"/>
              </w:rPr>
              <w:t xml:space="preserve">, </w:t>
            </w:r>
          </w:p>
          <w:p w14:paraId="75C7D317"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Proctalgia</w:t>
            </w:r>
          </w:p>
        </w:tc>
        <w:tc>
          <w:tcPr>
            <w:tcW w:w="472" w:type="pct"/>
          </w:tcPr>
          <w:p w14:paraId="0DFA210E" w14:textId="77777777" w:rsidR="00011654" w:rsidRPr="00592076" w:rsidRDefault="00011654" w:rsidP="00B163DD">
            <w:pPr>
              <w:snapToGrid w:val="0"/>
              <w:contextualSpacing/>
              <w:rPr>
                <w:sz w:val="19"/>
                <w:szCs w:val="19"/>
              </w:rPr>
            </w:pPr>
          </w:p>
        </w:tc>
        <w:tc>
          <w:tcPr>
            <w:tcW w:w="566" w:type="pct"/>
          </w:tcPr>
          <w:p w14:paraId="4FD2C7C3" w14:textId="77777777" w:rsidR="00011654" w:rsidRPr="00592076" w:rsidRDefault="00011654" w:rsidP="00B163DD">
            <w:pPr>
              <w:snapToGrid w:val="0"/>
              <w:contextualSpacing/>
              <w:rPr>
                <w:sz w:val="19"/>
                <w:szCs w:val="19"/>
              </w:rPr>
            </w:pPr>
          </w:p>
        </w:tc>
        <w:tc>
          <w:tcPr>
            <w:tcW w:w="605" w:type="pct"/>
          </w:tcPr>
          <w:p w14:paraId="64466E16" w14:textId="77777777" w:rsidR="00011654" w:rsidRPr="00592076" w:rsidRDefault="00011654" w:rsidP="00B163DD">
            <w:pPr>
              <w:snapToGrid w:val="0"/>
              <w:contextualSpacing/>
              <w:rPr>
                <w:sz w:val="19"/>
                <w:szCs w:val="19"/>
              </w:rPr>
            </w:pPr>
          </w:p>
        </w:tc>
        <w:tc>
          <w:tcPr>
            <w:tcW w:w="1395" w:type="pct"/>
          </w:tcPr>
          <w:p w14:paraId="7CFA318F" w14:textId="77777777" w:rsidR="00011654" w:rsidRPr="00592076" w:rsidRDefault="00011654" w:rsidP="00B163DD">
            <w:pPr>
              <w:snapToGrid w:val="0"/>
              <w:contextualSpacing/>
              <w:rPr>
                <w:sz w:val="19"/>
                <w:szCs w:val="19"/>
              </w:rPr>
            </w:pPr>
            <w:r w:rsidRPr="00592076">
              <w:rPr>
                <w:sz w:val="19"/>
                <w:szCs w:val="19"/>
              </w:rPr>
              <w:t>Gastrointestinal</w:t>
            </w:r>
            <w:r w:rsidR="00573B9B" w:rsidRPr="00592076">
              <w:rPr>
                <w:rFonts w:eastAsia="Malgun Gothic" w:hint="eastAsia"/>
                <w:sz w:val="19"/>
                <w:szCs w:val="19"/>
                <w:lang w:eastAsia="ko-KR"/>
              </w:rPr>
              <w:t xml:space="preserve"> </w:t>
            </w:r>
            <w:r w:rsidRPr="00592076">
              <w:rPr>
                <w:sz w:val="19"/>
                <w:szCs w:val="19"/>
              </w:rPr>
              <w:t>ulcer</w:t>
            </w:r>
            <w:r w:rsidRPr="00592076">
              <w:rPr>
                <w:sz w:val="19"/>
                <w:szCs w:val="19"/>
                <w:vertAlign w:val="superscript"/>
              </w:rPr>
              <w:t>a</w:t>
            </w:r>
          </w:p>
        </w:tc>
      </w:tr>
      <w:tr w:rsidR="005905BE" w14:paraId="63758B5C" w14:textId="77777777" w:rsidTr="000C6510">
        <w:trPr>
          <w:cantSplit/>
        </w:trPr>
        <w:tc>
          <w:tcPr>
            <w:tcW w:w="585" w:type="pct"/>
          </w:tcPr>
          <w:p w14:paraId="756F9C67" w14:textId="77777777" w:rsidR="00011654" w:rsidRPr="00592076" w:rsidRDefault="00011654" w:rsidP="00B163DD">
            <w:pPr>
              <w:snapToGrid w:val="0"/>
              <w:contextualSpacing/>
              <w:rPr>
                <w:sz w:val="19"/>
                <w:szCs w:val="19"/>
              </w:rPr>
            </w:pPr>
            <w:r w:rsidRPr="00592076">
              <w:rPr>
                <w:sz w:val="19"/>
                <w:szCs w:val="19"/>
              </w:rPr>
              <w:t>Hepatobiliary</w:t>
            </w:r>
            <w:r w:rsidR="00573B9B" w:rsidRPr="00592076">
              <w:rPr>
                <w:rFonts w:eastAsia="Malgun Gothic" w:hint="eastAsia"/>
                <w:sz w:val="19"/>
                <w:szCs w:val="19"/>
                <w:lang w:eastAsia="ko-KR"/>
              </w:rPr>
              <w:t xml:space="preserve"> </w:t>
            </w:r>
            <w:r w:rsidRPr="00592076">
              <w:rPr>
                <w:sz w:val="19"/>
                <w:szCs w:val="19"/>
              </w:rPr>
              <w:t>disorders</w:t>
            </w:r>
          </w:p>
        </w:tc>
        <w:tc>
          <w:tcPr>
            <w:tcW w:w="679" w:type="pct"/>
          </w:tcPr>
          <w:p w14:paraId="55D00990" w14:textId="77777777" w:rsidR="00011654" w:rsidRPr="00592076" w:rsidRDefault="00011654" w:rsidP="00B163DD">
            <w:pPr>
              <w:snapToGrid w:val="0"/>
              <w:contextualSpacing/>
              <w:rPr>
                <w:sz w:val="19"/>
                <w:szCs w:val="19"/>
              </w:rPr>
            </w:pPr>
          </w:p>
        </w:tc>
        <w:tc>
          <w:tcPr>
            <w:tcW w:w="698" w:type="pct"/>
          </w:tcPr>
          <w:p w14:paraId="290BB3C1" w14:textId="77777777" w:rsidR="00011654" w:rsidRPr="00592076" w:rsidRDefault="00011654" w:rsidP="00B163DD">
            <w:pPr>
              <w:snapToGrid w:val="0"/>
              <w:contextualSpacing/>
              <w:rPr>
                <w:sz w:val="19"/>
                <w:szCs w:val="19"/>
              </w:rPr>
            </w:pPr>
          </w:p>
        </w:tc>
        <w:tc>
          <w:tcPr>
            <w:tcW w:w="472" w:type="pct"/>
          </w:tcPr>
          <w:p w14:paraId="40FBAFCE" w14:textId="77777777" w:rsidR="00011654" w:rsidRPr="00592076" w:rsidRDefault="00011654" w:rsidP="00B163DD">
            <w:pPr>
              <w:snapToGrid w:val="0"/>
              <w:contextualSpacing/>
              <w:rPr>
                <w:sz w:val="19"/>
                <w:szCs w:val="19"/>
              </w:rPr>
            </w:pPr>
          </w:p>
        </w:tc>
        <w:tc>
          <w:tcPr>
            <w:tcW w:w="566" w:type="pct"/>
          </w:tcPr>
          <w:p w14:paraId="129450A0" w14:textId="77777777" w:rsidR="00011654" w:rsidRPr="00592076" w:rsidRDefault="00011654" w:rsidP="00B163DD">
            <w:pPr>
              <w:snapToGrid w:val="0"/>
              <w:contextualSpacing/>
              <w:rPr>
                <w:sz w:val="19"/>
                <w:szCs w:val="19"/>
              </w:rPr>
            </w:pPr>
          </w:p>
        </w:tc>
        <w:tc>
          <w:tcPr>
            <w:tcW w:w="605" w:type="pct"/>
          </w:tcPr>
          <w:p w14:paraId="5EE5B4FC" w14:textId="77777777" w:rsidR="00011654" w:rsidRPr="00592076" w:rsidRDefault="00011654" w:rsidP="00B163DD">
            <w:pPr>
              <w:snapToGrid w:val="0"/>
              <w:contextualSpacing/>
              <w:rPr>
                <w:sz w:val="19"/>
                <w:szCs w:val="19"/>
              </w:rPr>
            </w:pPr>
          </w:p>
        </w:tc>
        <w:tc>
          <w:tcPr>
            <w:tcW w:w="1395" w:type="pct"/>
          </w:tcPr>
          <w:p w14:paraId="2D5CFD7E" w14:textId="77777777" w:rsidR="00011654" w:rsidRPr="00592076" w:rsidRDefault="00011654" w:rsidP="00B163DD">
            <w:pPr>
              <w:snapToGrid w:val="0"/>
              <w:contextualSpacing/>
              <w:rPr>
                <w:sz w:val="19"/>
                <w:szCs w:val="19"/>
              </w:rPr>
            </w:pPr>
            <w:r w:rsidRPr="00592076">
              <w:rPr>
                <w:sz w:val="19"/>
                <w:szCs w:val="19"/>
              </w:rPr>
              <w:t>Gallbladder</w:t>
            </w:r>
            <w:r w:rsidR="00573B9B" w:rsidRPr="00592076">
              <w:rPr>
                <w:rFonts w:eastAsia="Malgun Gothic" w:hint="eastAsia"/>
                <w:sz w:val="19"/>
                <w:szCs w:val="19"/>
                <w:lang w:eastAsia="ko-KR"/>
              </w:rPr>
              <w:t xml:space="preserve"> </w:t>
            </w:r>
            <w:r w:rsidRPr="00592076">
              <w:rPr>
                <w:sz w:val="19"/>
                <w:szCs w:val="19"/>
              </w:rPr>
              <w:t>perforation</w:t>
            </w:r>
            <w:r w:rsidRPr="00592076">
              <w:rPr>
                <w:sz w:val="19"/>
                <w:szCs w:val="19"/>
                <w:vertAlign w:val="superscript"/>
              </w:rPr>
              <w:t>a,b</w:t>
            </w:r>
          </w:p>
        </w:tc>
      </w:tr>
      <w:tr w:rsidR="005905BE" w14:paraId="139BD2F9" w14:textId="77777777" w:rsidTr="000C6510">
        <w:trPr>
          <w:cantSplit/>
        </w:trPr>
        <w:tc>
          <w:tcPr>
            <w:tcW w:w="585" w:type="pct"/>
          </w:tcPr>
          <w:p w14:paraId="2F70384B" w14:textId="77777777" w:rsidR="00011654" w:rsidRPr="00592076" w:rsidRDefault="00011654" w:rsidP="00B163DD">
            <w:pPr>
              <w:snapToGrid w:val="0"/>
              <w:contextualSpacing/>
              <w:rPr>
                <w:sz w:val="19"/>
                <w:szCs w:val="19"/>
              </w:rPr>
            </w:pPr>
            <w:r w:rsidRPr="00592076">
              <w:rPr>
                <w:sz w:val="19"/>
                <w:szCs w:val="19"/>
              </w:rPr>
              <w:t>Skin and</w:t>
            </w:r>
            <w:r w:rsidR="00573B9B" w:rsidRPr="00592076">
              <w:rPr>
                <w:rFonts w:eastAsia="Malgun Gothic" w:hint="eastAsia"/>
                <w:sz w:val="19"/>
                <w:szCs w:val="19"/>
                <w:lang w:eastAsia="ko-KR"/>
              </w:rPr>
              <w:t xml:space="preserve"> s</w:t>
            </w:r>
            <w:r w:rsidRPr="00592076">
              <w:rPr>
                <w:sz w:val="19"/>
                <w:szCs w:val="19"/>
              </w:rPr>
              <w:t>ubcutaneous</w:t>
            </w:r>
            <w:r w:rsidR="00573B9B" w:rsidRPr="00592076">
              <w:rPr>
                <w:rFonts w:eastAsia="Malgun Gothic" w:hint="eastAsia"/>
                <w:sz w:val="19"/>
                <w:szCs w:val="19"/>
                <w:lang w:eastAsia="ko-KR"/>
              </w:rPr>
              <w:t xml:space="preserve"> </w:t>
            </w:r>
            <w:r w:rsidRPr="00592076">
              <w:rPr>
                <w:sz w:val="19"/>
                <w:szCs w:val="19"/>
              </w:rPr>
              <w:t>tissue disorders</w:t>
            </w:r>
          </w:p>
        </w:tc>
        <w:tc>
          <w:tcPr>
            <w:tcW w:w="679" w:type="pct"/>
          </w:tcPr>
          <w:p w14:paraId="7F2C4FFD" w14:textId="77777777" w:rsidR="00011654" w:rsidRPr="00592076" w:rsidRDefault="00011654" w:rsidP="00B163DD">
            <w:pPr>
              <w:snapToGrid w:val="0"/>
              <w:contextualSpacing/>
              <w:rPr>
                <w:sz w:val="19"/>
                <w:szCs w:val="19"/>
              </w:rPr>
            </w:pPr>
            <w:r w:rsidRPr="00592076">
              <w:rPr>
                <w:sz w:val="19"/>
                <w:szCs w:val="19"/>
              </w:rPr>
              <w:t>Wound healing</w:t>
            </w:r>
            <w:r w:rsidR="00573B9B" w:rsidRPr="00592076">
              <w:rPr>
                <w:rFonts w:eastAsia="Malgun Gothic" w:hint="eastAsia"/>
                <w:sz w:val="19"/>
                <w:szCs w:val="19"/>
                <w:lang w:eastAsia="ko-KR"/>
              </w:rPr>
              <w:t xml:space="preserve"> c</w:t>
            </w:r>
            <w:r w:rsidRPr="00592076">
              <w:rPr>
                <w:sz w:val="19"/>
                <w:szCs w:val="19"/>
              </w:rPr>
              <w:t>omplications</w:t>
            </w:r>
            <w:r w:rsidRPr="00592076">
              <w:rPr>
                <w:sz w:val="19"/>
                <w:szCs w:val="19"/>
                <w:vertAlign w:val="superscript"/>
              </w:rPr>
              <w:t>b,d</w:t>
            </w:r>
            <w:r w:rsidRPr="00592076">
              <w:rPr>
                <w:sz w:val="19"/>
                <w:szCs w:val="19"/>
              </w:rPr>
              <w:t>,</w:t>
            </w:r>
          </w:p>
          <w:p w14:paraId="62058655" w14:textId="77777777" w:rsidR="00011654" w:rsidRPr="00592076" w:rsidRDefault="00011654" w:rsidP="00B163DD">
            <w:pPr>
              <w:snapToGrid w:val="0"/>
              <w:contextualSpacing/>
              <w:rPr>
                <w:sz w:val="19"/>
                <w:szCs w:val="19"/>
              </w:rPr>
            </w:pPr>
            <w:r w:rsidRPr="00592076">
              <w:rPr>
                <w:sz w:val="19"/>
                <w:szCs w:val="19"/>
              </w:rPr>
              <w:t>Exfoliative</w:t>
            </w:r>
            <w:r w:rsidR="00573B9B" w:rsidRPr="00592076">
              <w:rPr>
                <w:rFonts w:eastAsia="Malgun Gothic" w:hint="eastAsia"/>
                <w:sz w:val="19"/>
                <w:szCs w:val="19"/>
                <w:lang w:eastAsia="ko-KR"/>
              </w:rPr>
              <w:t xml:space="preserve"> </w:t>
            </w:r>
            <w:r w:rsidRPr="00592076">
              <w:rPr>
                <w:sz w:val="19"/>
                <w:szCs w:val="19"/>
              </w:rPr>
              <w:t>dermatitis,</w:t>
            </w:r>
          </w:p>
          <w:p w14:paraId="08FF5A9A" w14:textId="77777777" w:rsidR="00011654" w:rsidRPr="00592076" w:rsidRDefault="00011654" w:rsidP="00B163DD">
            <w:pPr>
              <w:snapToGrid w:val="0"/>
              <w:contextualSpacing/>
              <w:rPr>
                <w:sz w:val="19"/>
                <w:szCs w:val="19"/>
                <w:lang w:val="fr-FR"/>
              </w:rPr>
            </w:pPr>
            <w:r w:rsidRPr="00592076">
              <w:rPr>
                <w:sz w:val="19"/>
                <w:szCs w:val="19"/>
                <w:lang w:val="fr-FR"/>
              </w:rPr>
              <w:t>Dry skin,</w:t>
            </w:r>
          </w:p>
          <w:p w14:paraId="474372C1" w14:textId="77777777" w:rsidR="00011654" w:rsidRPr="00592076" w:rsidRDefault="00011654" w:rsidP="00B163DD">
            <w:pPr>
              <w:snapToGrid w:val="0"/>
              <w:contextualSpacing/>
              <w:rPr>
                <w:sz w:val="19"/>
                <w:szCs w:val="19"/>
                <w:lang w:val="fr-FR"/>
              </w:rPr>
            </w:pPr>
            <w:r w:rsidRPr="00592076">
              <w:rPr>
                <w:sz w:val="19"/>
                <w:szCs w:val="19"/>
                <w:lang w:val="fr-FR"/>
              </w:rPr>
              <w:t>Skin</w:t>
            </w:r>
            <w:r w:rsidR="00573B9B" w:rsidRPr="00592076">
              <w:rPr>
                <w:rFonts w:eastAsia="Malgun Gothic" w:hint="eastAsia"/>
                <w:sz w:val="19"/>
                <w:szCs w:val="19"/>
                <w:lang w:val="fr-FR" w:eastAsia="ko-KR"/>
              </w:rPr>
              <w:t xml:space="preserve"> </w:t>
            </w:r>
            <w:r w:rsidRPr="00592076">
              <w:rPr>
                <w:sz w:val="19"/>
                <w:szCs w:val="19"/>
                <w:lang w:val="fr-FR"/>
              </w:rPr>
              <w:t>discoloration</w:t>
            </w:r>
          </w:p>
        </w:tc>
        <w:tc>
          <w:tcPr>
            <w:tcW w:w="698" w:type="pct"/>
          </w:tcPr>
          <w:p w14:paraId="0196216C" w14:textId="77777777" w:rsidR="00011654" w:rsidRPr="00592076" w:rsidRDefault="00011654" w:rsidP="00B163DD">
            <w:pPr>
              <w:snapToGrid w:val="0"/>
              <w:contextualSpacing/>
              <w:rPr>
                <w:sz w:val="19"/>
                <w:szCs w:val="19"/>
              </w:rPr>
            </w:pPr>
            <w:r w:rsidRPr="00592076">
              <w:rPr>
                <w:sz w:val="19"/>
                <w:szCs w:val="19"/>
              </w:rPr>
              <w:t>Palmar-plantar</w:t>
            </w:r>
            <w:r w:rsidRPr="00592076">
              <w:rPr>
                <w:rFonts w:eastAsia="Malgun Gothic"/>
                <w:sz w:val="19"/>
                <w:szCs w:val="19"/>
              </w:rPr>
              <w:t xml:space="preserve"> e</w:t>
            </w:r>
            <w:r w:rsidRPr="00592076">
              <w:rPr>
                <w:sz w:val="19"/>
                <w:szCs w:val="19"/>
              </w:rPr>
              <w:t>rythrodysaesthesia</w:t>
            </w:r>
            <w:r w:rsidRPr="00592076">
              <w:rPr>
                <w:rFonts w:eastAsia="Malgun Gothic"/>
                <w:sz w:val="19"/>
                <w:szCs w:val="19"/>
              </w:rPr>
              <w:t xml:space="preserve"> </w:t>
            </w:r>
            <w:r w:rsidRPr="00592076">
              <w:rPr>
                <w:sz w:val="19"/>
                <w:szCs w:val="19"/>
              </w:rPr>
              <w:t>syndrome</w:t>
            </w:r>
          </w:p>
        </w:tc>
        <w:tc>
          <w:tcPr>
            <w:tcW w:w="472" w:type="pct"/>
          </w:tcPr>
          <w:p w14:paraId="778CCE66" w14:textId="77777777" w:rsidR="00011654" w:rsidRPr="00592076" w:rsidRDefault="00011654" w:rsidP="00B163DD">
            <w:pPr>
              <w:snapToGrid w:val="0"/>
              <w:contextualSpacing/>
              <w:rPr>
                <w:sz w:val="19"/>
                <w:szCs w:val="19"/>
              </w:rPr>
            </w:pPr>
          </w:p>
        </w:tc>
        <w:tc>
          <w:tcPr>
            <w:tcW w:w="566" w:type="pct"/>
          </w:tcPr>
          <w:p w14:paraId="6FD718A9" w14:textId="77777777" w:rsidR="00011654" w:rsidRPr="00592076" w:rsidRDefault="00011654" w:rsidP="00B163DD">
            <w:pPr>
              <w:snapToGrid w:val="0"/>
              <w:contextualSpacing/>
              <w:rPr>
                <w:sz w:val="19"/>
                <w:szCs w:val="19"/>
              </w:rPr>
            </w:pPr>
          </w:p>
        </w:tc>
        <w:tc>
          <w:tcPr>
            <w:tcW w:w="605" w:type="pct"/>
          </w:tcPr>
          <w:p w14:paraId="29DA0FA5" w14:textId="77777777" w:rsidR="00011654" w:rsidRPr="00592076" w:rsidRDefault="00011654" w:rsidP="00B163DD">
            <w:pPr>
              <w:snapToGrid w:val="0"/>
              <w:contextualSpacing/>
              <w:rPr>
                <w:sz w:val="19"/>
                <w:szCs w:val="19"/>
              </w:rPr>
            </w:pPr>
          </w:p>
        </w:tc>
        <w:tc>
          <w:tcPr>
            <w:tcW w:w="1395" w:type="pct"/>
          </w:tcPr>
          <w:p w14:paraId="2D96F759" w14:textId="77777777" w:rsidR="00011654" w:rsidRPr="00592076" w:rsidRDefault="00011654" w:rsidP="00B163DD">
            <w:pPr>
              <w:snapToGrid w:val="0"/>
              <w:contextualSpacing/>
              <w:rPr>
                <w:sz w:val="19"/>
                <w:szCs w:val="19"/>
              </w:rPr>
            </w:pPr>
          </w:p>
        </w:tc>
      </w:tr>
      <w:tr w:rsidR="005905BE" w14:paraId="03C00137" w14:textId="77777777" w:rsidTr="000C6510">
        <w:trPr>
          <w:cantSplit/>
        </w:trPr>
        <w:tc>
          <w:tcPr>
            <w:tcW w:w="585" w:type="pct"/>
          </w:tcPr>
          <w:p w14:paraId="5BF9526D" w14:textId="77777777" w:rsidR="00011654" w:rsidRPr="00592076" w:rsidRDefault="00011654" w:rsidP="00B163DD">
            <w:pPr>
              <w:snapToGrid w:val="0"/>
              <w:contextualSpacing/>
              <w:rPr>
                <w:sz w:val="19"/>
                <w:szCs w:val="19"/>
              </w:rPr>
            </w:pPr>
            <w:r w:rsidRPr="00592076">
              <w:rPr>
                <w:sz w:val="19"/>
                <w:szCs w:val="19"/>
              </w:rPr>
              <w:t>Musculoskeletal</w:t>
            </w:r>
            <w:r w:rsidR="00573B9B" w:rsidRPr="00592076">
              <w:rPr>
                <w:rFonts w:eastAsia="Malgun Gothic" w:hint="eastAsia"/>
                <w:sz w:val="19"/>
                <w:szCs w:val="19"/>
                <w:lang w:eastAsia="ko-KR"/>
              </w:rPr>
              <w:t xml:space="preserve"> </w:t>
            </w:r>
            <w:r w:rsidRPr="00592076">
              <w:rPr>
                <w:sz w:val="19"/>
                <w:szCs w:val="19"/>
              </w:rPr>
              <w:t>and connective</w:t>
            </w:r>
            <w:r w:rsidR="00573B9B" w:rsidRPr="00592076">
              <w:rPr>
                <w:rFonts w:eastAsia="Malgun Gothic" w:hint="eastAsia"/>
                <w:sz w:val="19"/>
                <w:szCs w:val="19"/>
                <w:lang w:eastAsia="ko-KR"/>
              </w:rPr>
              <w:t xml:space="preserve"> </w:t>
            </w:r>
            <w:r w:rsidRPr="00592076">
              <w:rPr>
                <w:sz w:val="19"/>
                <w:szCs w:val="19"/>
              </w:rPr>
              <w:t>tissue disorders</w:t>
            </w:r>
          </w:p>
        </w:tc>
        <w:tc>
          <w:tcPr>
            <w:tcW w:w="679" w:type="pct"/>
          </w:tcPr>
          <w:p w14:paraId="06DC13BE" w14:textId="77777777" w:rsidR="00011654" w:rsidRPr="00592076" w:rsidRDefault="00011654" w:rsidP="00B163DD">
            <w:pPr>
              <w:snapToGrid w:val="0"/>
              <w:contextualSpacing/>
              <w:rPr>
                <w:rFonts w:eastAsia="Malgun Gothic"/>
                <w:sz w:val="19"/>
                <w:szCs w:val="19"/>
                <w:lang w:eastAsia="ko-KR"/>
              </w:rPr>
            </w:pPr>
            <w:r w:rsidRPr="00592076">
              <w:rPr>
                <w:sz w:val="19"/>
                <w:szCs w:val="19"/>
              </w:rPr>
              <w:t>Arthralgia</w:t>
            </w:r>
            <w:r w:rsidR="00573B9B" w:rsidRPr="00592076">
              <w:rPr>
                <w:rFonts w:eastAsia="Malgun Gothic" w:hint="eastAsia"/>
                <w:sz w:val="19"/>
                <w:szCs w:val="19"/>
                <w:lang w:eastAsia="ko-KR"/>
              </w:rPr>
              <w:t>,</w:t>
            </w:r>
          </w:p>
          <w:p w14:paraId="43EE01F7"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Myalgia</w:t>
            </w:r>
          </w:p>
        </w:tc>
        <w:tc>
          <w:tcPr>
            <w:tcW w:w="698" w:type="pct"/>
          </w:tcPr>
          <w:p w14:paraId="1CCE4570" w14:textId="77777777" w:rsidR="00011654" w:rsidRPr="00592076" w:rsidRDefault="00011654" w:rsidP="00B163DD">
            <w:pPr>
              <w:snapToGrid w:val="0"/>
              <w:contextualSpacing/>
              <w:rPr>
                <w:rFonts w:eastAsia="Malgun Gothic"/>
                <w:sz w:val="19"/>
                <w:szCs w:val="19"/>
              </w:rPr>
            </w:pPr>
            <w:r w:rsidRPr="00592076">
              <w:rPr>
                <w:sz w:val="19"/>
                <w:szCs w:val="19"/>
              </w:rPr>
              <w:t>Fistula</w:t>
            </w:r>
            <w:r w:rsidRPr="00592076">
              <w:rPr>
                <w:sz w:val="19"/>
                <w:szCs w:val="19"/>
                <w:vertAlign w:val="superscript"/>
              </w:rPr>
              <w:t>b,d</w:t>
            </w:r>
            <w:r w:rsidRPr="00592076">
              <w:rPr>
                <w:sz w:val="19"/>
                <w:szCs w:val="19"/>
              </w:rPr>
              <w:t>,</w:t>
            </w:r>
          </w:p>
          <w:p w14:paraId="304A91F6" w14:textId="77777777" w:rsidR="00011654" w:rsidRPr="00592076" w:rsidRDefault="00011654" w:rsidP="00B163DD">
            <w:pPr>
              <w:snapToGrid w:val="0"/>
              <w:contextualSpacing/>
              <w:rPr>
                <w:rFonts w:eastAsia="Malgun Gothic"/>
                <w:sz w:val="19"/>
                <w:szCs w:val="19"/>
              </w:rPr>
            </w:pPr>
            <w:r w:rsidRPr="00592076">
              <w:rPr>
                <w:sz w:val="19"/>
                <w:szCs w:val="19"/>
              </w:rPr>
              <w:t>Muscular</w:t>
            </w:r>
            <w:r w:rsidRPr="00592076">
              <w:rPr>
                <w:rFonts w:eastAsia="Malgun Gothic"/>
                <w:sz w:val="19"/>
                <w:szCs w:val="19"/>
              </w:rPr>
              <w:t xml:space="preserve"> w</w:t>
            </w:r>
            <w:r w:rsidRPr="00592076">
              <w:rPr>
                <w:sz w:val="19"/>
                <w:szCs w:val="19"/>
              </w:rPr>
              <w:t>eakness</w:t>
            </w:r>
            <w:r w:rsidRPr="00592076">
              <w:rPr>
                <w:rFonts w:eastAsia="Malgun Gothic"/>
                <w:sz w:val="19"/>
                <w:szCs w:val="19"/>
              </w:rPr>
              <w:t>,</w:t>
            </w:r>
          </w:p>
          <w:p w14:paraId="37CE4DA7"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Back pain</w:t>
            </w:r>
          </w:p>
        </w:tc>
        <w:tc>
          <w:tcPr>
            <w:tcW w:w="472" w:type="pct"/>
          </w:tcPr>
          <w:p w14:paraId="0085DDDB" w14:textId="77777777" w:rsidR="00011654" w:rsidRPr="00592076" w:rsidRDefault="00011654" w:rsidP="00B163DD">
            <w:pPr>
              <w:snapToGrid w:val="0"/>
              <w:contextualSpacing/>
              <w:rPr>
                <w:sz w:val="19"/>
                <w:szCs w:val="19"/>
              </w:rPr>
            </w:pPr>
          </w:p>
        </w:tc>
        <w:tc>
          <w:tcPr>
            <w:tcW w:w="566" w:type="pct"/>
          </w:tcPr>
          <w:p w14:paraId="2A9CDA66" w14:textId="77777777" w:rsidR="00011654" w:rsidRPr="00592076" w:rsidRDefault="00011654" w:rsidP="00B163DD">
            <w:pPr>
              <w:snapToGrid w:val="0"/>
              <w:contextualSpacing/>
              <w:rPr>
                <w:sz w:val="19"/>
                <w:szCs w:val="19"/>
              </w:rPr>
            </w:pPr>
          </w:p>
        </w:tc>
        <w:tc>
          <w:tcPr>
            <w:tcW w:w="605" w:type="pct"/>
          </w:tcPr>
          <w:p w14:paraId="5E734B9A" w14:textId="77777777" w:rsidR="00011654" w:rsidRPr="00592076" w:rsidRDefault="00011654" w:rsidP="00B163DD">
            <w:pPr>
              <w:snapToGrid w:val="0"/>
              <w:contextualSpacing/>
              <w:rPr>
                <w:sz w:val="19"/>
                <w:szCs w:val="19"/>
              </w:rPr>
            </w:pPr>
          </w:p>
        </w:tc>
        <w:tc>
          <w:tcPr>
            <w:tcW w:w="1395" w:type="pct"/>
          </w:tcPr>
          <w:p w14:paraId="08284268" w14:textId="77777777" w:rsidR="00573B9B" w:rsidRPr="00592076" w:rsidRDefault="00011654" w:rsidP="00B163DD">
            <w:pPr>
              <w:snapToGrid w:val="0"/>
              <w:contextualSpacing/>
              <w:rPr>
                <w:rFonts w:eastAsia="Malgun Gothic"/>
                <w:sz w:val="19"/>
                <w:szCs w:val="19"/>
                <w:lang w:eastAsia="ko-KR"/>
              </w:rPr>
            </w:pPr>
            <w:r w:rsidRPr="00592076">
              <w:rPr>
                <w:sz w:val="19"/>
                <w:szCs w:val="19"/>
              </w:rPr>
              <w:t>Osteonecrosis of</w:t>
            </w:r>
            <w:r w:rsidR="00573B9B" w:rsidRPr="00592076">
              <w:rPr>
                <w:rFonts w:eastAsia="Malgun Gothic" w:hint="eastAsia"/>
                <w:sz w:val="19"/>
                <w:szCs w:val="19"/>
                <w:lang w:eastAsia="ko-KR"/>
              </w:rPr>
              <w:t xml:space="preserve"> </w:t>
            </w:r>
            <w:r w:rsidRPr="00592076">
              <w:rPr>
                <w:sz w:val="19"/>
                <w:szCs w:val="19"/>
              </w:rPr>
              <w:t>the jaw</w:t>
            </w:r>
            <w:r w:rsidRPr="00592076">
              <w:rPr>
                <w:sz w:val="19"/>
                <w:szCs w:val="19"/>
                <w:vertAlign w:val="superscript"/>
              </w:rPr>
              <w:t>a,b</w:t>
            </w:r>
            <w:r w:rsidR="00573B9B" w:rsidRPr="00592076">
              <w:rPr>
                <w:rFonts w:eastAsia="Malgun Gothic" w:hint="eastAsia"/>
                <w:sz w:val="19"/>
                <w:szCs w:val="19"/>
                <w:lang w:eastAsia="ko-KR"/>
              </w:rPr>
              <w:t>,</w:t>
            </w:r>
          </w:p>
          <w:p w14:paraId="0B883759"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Non-mandibular osteonecrosis</w:t>
            </w:r>
            <w:r w:rsidRPr="00592076">
              <w:rPr>
                <w:rFonts w:eastAsia="Malgun Gothic"/>
                <w:sz w:val="19"/>
                <w:szCs w:val="19"/>
                <w:vertAlign w:val="superscript"/>
              </w:rPr>
              <w:t>a,f</w:t>
            </w:r>
          </w:p>
        </w:tc>
      </w:tr>
      <w:tr w:rsidR="005905BE" w14:paraId="4BBBC6CA" w14:textId="77777777" w:rsidTr="000C6510">
        <w:trPr>
          <w:cantSplit/>
        </w:trPr>
        <w:tc>
          <w:tcPr>
            <w:tcW w:w="585" w:type="pct"/>
          </w:tcPr>
          <w:p w14:paraId="77FB5113" w14:textId="77777777" w:rsidR="00011654" w:rsidRPr="00592076" w:rsidRDefault="00011654" w:rsidP="00B163DD">
            <w:pPr>
              <w:snapToGrid w:val="0"/>
              <w:contextualSpacing/>
              <w:rPr>
                <w:sz w:val="19"/>
                <w:szCs w:val="19"/>
              </w:rPr>
            </w:pPr>
            <w:r w:rsidRPr="00592076">
              <w:rPr>
                <w:sz w:val="19"/>
                <w:szCs w:val="19"/>
              </w:rPr>
              <w:t>Renal and</w:t>
            </w:r>
            <w:r w:rsidR="00573B9B" w:rsidRPr="00592076">
              <w:rPr>
                <w:rFonts w:eastAsia="Malgun Gothic" w:hint="eastAsia"/>
                <w:sz w:val="19"/>
                <w:szCs w:val="19"/>
                <w:lang w:eastAsia="ko-KR"/>
              </w:rPr>
              <w:t xml:space="preserve"> </w:t>
            </w:r>
            <w:r w:rsidRPr="00592076">
              <w:rPr>
                <w:sz w:val="19"/>
                <w:szCs w:val="19"/>
              </w:rPr>
              <w:t>urinary disorders</w:t>
            </w:r>
          </w:p>
        </w:tc>
        <w:tc>
          <w:tcPr>
            <w:tcW w:w="679" w:type="pct"/>
          </w:tcPr>
          <w:p w14:paraId="7F624BA5" w14:textId="77777777" w:rsidR="00011654" w:rsidRPr="00592076" w:rsidRDefault="00011654" w:rsidP="00B163DD">
            <w:pPr>
              <w:snapToGrid w:val="0"/>
              <w:contextualSpacing/>
              <w:rPr>
                <w:sz w:val="19"/>
                <w:szCs w:val="19"/>
              </w:rPr>
            </w:pPr>
            <w:r w:rsidRPr="00592076">
              <w:rPr>
                <w:sz w:val="19"/>
                <w:szCs w:val="19"/>
              </w:rPr>
              <w:t>Proteinuria</w:t>
            </w:r>
            <w:r w:rsidRPr="00592076">
              <w:rPr>
                <w:sz w:val="19"/>
                <w:szCs w:val="19"/>
                <w:vertAlign w:val="superscript"/>
              </w:rPr>
              <w:t>b,d</w:t>
            </w:r>
          </w:p>
        </w:tc>
        <w:tc>
          <w:tcPr>
            <w:tcW w:w="698" w:type="pct"/>
          </w:tcPr>
          <w:p w14:paraId="78FD01FB" w14:textId="77777777" w:rsidR="00011654" w:rsidRPr="00592076" w:rsidRDefault="00011654" w:rsidP="00B163DD">
            <w:pPr>
              <w:snapToGrid w:val="0"/>
              <w:contextualSpacing/>
              <w:rPr>
                <w:sz w:val="19"/>
                <w:szCs w:val="19"/>
              </w:rPr>
            </w:pPr>
          </w:p>
        </w:tc>
        <w:tc>
          <w:tcPr>
            <w:tcW w:w="472" w:type="pct"/>
          </w:tcPr>
          <w:p w14:paraId="1D4202EE" w14:textId="77777777" w:rsidR="00011654" w:rsidRPr="00592076" w:rsidRDefault="00011654" w:rsidP="00B163DD">
            <w:pPr>
              <w:snapToGrid w:val="0"/>
              <w:contextualSpacing/>
              <w:rPr>
                <w:sz w:val="19"/>
                <w:szCs w:val="19"/>
              </w:rPr>
            </w:pPr>
          </w:p>
        </w:tc>
        <w:tc>
          <w:tcPr>
            <w:tcW w:w="566" w:type="pct"/>
          </w:tcPr>
          <w:p w14:paraId="08772AF9" w14:textId="77777777" w:rsidR="00011654" w:rsidRPr="00592076" w:rsidRDefault="00011654" w:rsidP="00B163DD">
            <w:pPr>
              <w:snapToGrid w:val="0"/>
              <w:contextualSpacing/>
              <w:rPr>
                <w:sz w:val="19"/>
                <w:szCs w:val="19"/>
              </w:rPr>
            </w:pPr>
          </w:p>
        </w:tc>
        <w:tc>
          <w:tcPr>
            <w:tcW w:w="605" w:type="pct"/>
          </w:tcPr>
          <w:p w14:paraId="5EB84302" w14:textId="77777777" w:rsidR="00011654" w:rsidRPr="00592076" w:rsidRDefault="00011654" w:rsidP="00B163DD">
            <w:pPr>
              <w:snapToGrid w:val="0"/>
              <w:contextualSpacing/>
              <w:rPr>
                <w:sz w:val="19"/>
                <w:szCs w:val="19"/>
              </w:rPr>
            </w:pPr>
          </w:p>
        </w:tc>
        <w:tc>
          <w:tcPr>
            <w:tcW w:w="1395" w:type="pct"/>
          </w:tcPr>
          <w:p w14:paraId="5DEF988A" w14:textId="77777777" w:rsidR="00011654" w:rsidRPr="00592076" w:rsidRDefault="00011654" w:rsidP="00B163DD">
            <w:pPr>
              <w:snapToGrid w:val="0"/>
              <w:contextualSpacing/>
              <w:rPr>
                <w:sz w:val="19"/>
                <w:szCs w:val="19"/>
              </w:rPr>
            </w:pPr>
          </w:p>
        </w:tc>
      </w:tr>
      <w:tr w:rsidR="005905BE" w14:paraId="06AF47A1" w14:textId="77777777" w:rsidTr="000C6510">
        <w:trPr>
          <w:cantSplit/>
        </w:trPr>
        <w:tc>
          <w:tcPr>
            <w:tcW w:w="585" w:type="pct"/>
          </w:tcPr>
          <w:p w14:paraId="7DC6195B" w14:textId="77777777" w:rsidR="00011654" w:rsidRPr="00592076" w:rsidRDefault="00011654" w:rsidP="00B163DD">
            <w:pPr>
              <w:snapToGrid w:val="0"/>
              <w:contextualSpacing/>
              <w:rPr>
                <w:sz w:val="19"/>
                <w:szCs w:val="19"/>
              </w:rPr>
            </w:pPr>
            <w:r w:rsidRPr="00592076">
              <w:rPr>
                <w:sz w:val="19"/>
                <w:szCs w:val="19"/>
              </w:rPr>
              <w:lastRenderedPageBreak/>
              <w:t>Reproductive</w:t>
            </w:r>
            <w:r w:rsidR="00573B9B" w:rsidRPr="00592076">
              <w:rPr>
                <w:rFonts w:eastAsia="Malgun Gothic" w:hint="eastAsia"/>
                <w:sz w:val="19"/>
                <w:szCs w:val="19"/>
                <w:lang w:eastAsia="ko-KR"/>
              </w:rPr>
              <w:t xml:space="preserve"> </w:t>
            </w:r>
            <w:r w:rsidRPr="00592076">
              <w:rPr>
                <w:sz w:val="19"/>
                <w:szCs w:val="19"/>
              </w:rPr>
              <w:t>system and</w:t>
            </w:r>
            <w:r w:rsidR="00573B9B" w:rsidRPr="00592076">
              <w:rPr>
                <w:rFonts w:eastAsia="Malgun Gothic" w:hint="eastAsia"/>
                <w:sz w:val="19"/>
                <w:szCs w:val="19"/>
                <w:lang w:eastAsia="ko-KR"/>
              </w:rPr>
              <w:t xml:space="preserve"> </w:t>
            </w:r>
            <w:r w:rsidRPr="00592076">
              <w:rPr>
                <w:sz w:val="19"/>
                <w:szCs w:val="19"/>
              </w:rPr>
              <w:t>breast disorders</w:t>
            </w:r>
          </w:p>
        </w:tc>
        <w:tc>
          <w:tcPr>
            <w:tcW w:w="679" w:type="pct"/>
          </w:tcPr>
          <w:p w14:paraId="33C7C06E" w14:textId="77777777" w:rsidR="00011654" w:rsidRPr="00592076" w:rsidRDefault="00011654" w:rsidP="00B163DD">
            <w:pPr>
              <w:snapToGrid w:val="0"/>
              <w:contextualSpacing/>
              <w:rPr>
                <w:sz w:val="19"/>
                <w:szCs w:val="19"/>
              </w:rPr>
            </w:pPr>
            <w:r w:rsidRPr="00592076">
              <w:rPr>
                <w:sz w:val="19"/>
                <w:szCs w:val="19"/>
              </w:rPr>
              <w:t>Ovarian</w:t>
            </w:r>
            <w:r w:rsidR="00573B9B" w:rsidRPr="00592076">
              <w:rPr>
                <w:rFonts w:eastAsia="Malgun Gothic" w:hint="eastAsia"/>
                <w:sz w:val="19"/>
                <w:szCs w:val="19"/>
                <w:lang w:eastAsia="ko-KR"/>
              </w:rPr>
              <w:t xml:space="preserve"> </w:t>
            </w:r>
            <w:r w:rsidRPr="00592076">
              <w:rPr>
                <w:sz w:val="19"/>
                <w:szCs w:val="19"/>
              </w:rPr>
              <w:t>failure</w:t>
            </w:r>
            <w:r w:rsidRPr="00592076">
              <w:rPr>
                <w:sz w:val="19"/>
                <w:szCs w:val="19"/>
                <w:vertAlign w:val="superscript"/>
              </w:rPr>
              <w:t>b,c,d</w:t>
            </w:r>
          </w:p>
        </w:tc>
        <w:tc>
          <w:tcPr>
            <w:tcW w:w="698" w:type="pct"/>
          </w:tcPr>
          <w:p w14:paraId="112E05EB" w14:textId="77777777" w:rsidR="00011654" w:rsidRPr="00592076" w:rsidRDefault="00011654" w:rsidP="00B163DD">
            <w:pPr>
              <w:snapToGrid w:val="0"/>
              <w:contextualSpacing/>
              <w:rPr>
                <w:sz w:val="19"/>
                <w:szCs w:val="19"/>
              </w:rPr>
            </w:pPr>
            <w:r w:rsidRPr="00592076">
              <w:rPr>
                <w:sz w:val="19"/>
                <w:szCs w:val="19"/>
              </w:rPr>
              <w:t xml:space="preserve">Pelvic </w:t>
            </w:r>
            <w:r w:rsidRPr="00592076">
              <w:rPr>
                <w:rFonts w:eastAsia="Malgun Gothic"/>
                <w:sz w:val="19"/>
                <w:szCs w:val="19"/>
              </w:rPr>
              <w:t>p</w:t>
            </w:r>
            <w:r w:rsidRPr="00592076">
              <w:rPr>
                <w:sz w:val="19"/>
                <w:szCs w:val="19"/>
              </w:rPr>
              <w:t>ain</w:t>
            </w:r>
          </w:p>
        </w:tc>
        <w:tc>
          <w:tcPr>
            <w:tcW w:w="472" w:type="pct"/>
          </w:tcPr>
          <w:p w14:paraId="2DA5C690" w14:textId="77777777" w:rsidR="00011654" w:rsidRPr="00592076" w:rsidRDefault="00011654" w:rsidP="00B163DD">
            <w:pPr>
              <w:snapToGrid w:val="0"/>
              <w:contextualSpacing/>
              <w:rPr>
                <w:sz w:val="19"/>
                <w:szCs w:val="19"/>
              </w:rPr>
            </w:pPr>
          </w:p>
        </w:tc>
        <w:tc>
          <w:tcPr>
            <w:tcW w:w="566" w:type="pct"/>
          </w:tcPr>
          <w:p w14:paraId="4BBF5303" w14:textId="77777777" w:rsidR="00011654" w:rsidRPr="00592076" w:rsidRDefault="00011654" w:rsidP="00B163DD">
            <w:pPr>
              <w:snapToGrid w:val="0"/>
              <w:contextualSpacing/>
              <w:rPr>
                <w:sz w:val="19"/>
                <w:szCs w:val="19"/>
              </w:rPr>
            </w:pPr>
          </w:p>
        </w:tc>
        <w:tc>
          <w:tcPr>
            <w:tcW w:w="605" w:type="pct"/>
          </w:tcPr>
          <w:p w14:paraId="05E0659F" w14:textId="77777777" w:rsidR="00011654" w:rsidRPr="00592076" w:rsidRDefault="00011654" w:rsidP="00B163DD">
            <w:pPr>
              <w:snapToGrid w:val="0"/>
              <w:contextualSpacing/>
              <w:rPr>
                <w:sz w:val="19"/>
                <w:szCs w:val="19"/>
              </w:rPr>
            </w:pPr>
          </w:p>
        </w:tc>
        <w:tc>
          <w:tcPr>
            <w:tcW w:w="1395" w:type="pct"/>
          </w:tcPr>
          <w:p w14:paraId="0CA73BD6" w14:textId="77777777" w:rsidR="00011654" w:rsidRPr="00592076" w:rsidRDefault="00011654" w:rsidP="00B163DD">
            <w:pPr>
              <w:snapToGrid w:val="0"/>
              <w:contextualSpacing/>
              <w:rPr>
                <w:sz w:val="19"/>
                <w:szCs w:val="19"/>
              </w:rPr>
            </w:pPr>
          </w:p>
        </w:tc>
      </w:tr>
      <w:tr w:rsidR="005905BE" w14:paraId="0BBE595C" w14:textId="77777777" w:rsidTr="000C6510">
        <w:trPr>
          <w:cantSplit/>
        </w:trPr>
        <w:tc>
          <w:tcPr>
            <w:tcW w:w="585" w:type="pct"/>
          </w:tcPr>
          <w:p w14:paraId="0D5B9886" w14:textId="77777777" w:rsidR="00011654" w:rsidRPr="00592076" w:rsidRDefault="00011654" w:rsidP="00B163DD">
            <w:pPr>
              <w:snapToGrid w:val="0"/>
              <w:contextualSpacing/>
              <w:rPr>
                <w:sz w:val="19"/>
                <w:szCs w:val="19"/>
              </w:rPr>
            </w:pPr>
            <w:r w:rsidRPr="00592076">
              <w:rPr>
                <w:sz w:val="19"/>
                <w:szCs w:val="19"/>
              </w:rPr>
              <w:t>Congenital, familial,</w:t>
            </w:r>
            <w:r w:rsidR="00573B9B" w:rsidRPr="00592076">
              <w:rPr>
                <w:rFonts w:eastAsia="Malgun Gothic" w:hint="eastAsia"/>
                <w:sz w:val="19"/>
                <w:szCs w:val="19"/>
                <w:lang w:eastAsia="ko-KR"/>
              </w:rPr>
              <w:t xml:space="preserve"> </w:t>
            </w:r>
            <w:r w:rsidRPr="00592076">
              <w:rPr>
                <w:sz w:val="19"/>
                <w:szCs w:val="19"/>
              </w:rPr>
              <w:t>and genetic disorder</w:t>
            </w:r>
          </w:p>
        </w:tc>
        <w:tc>
          <w:tcPr>
            <w:tcW w:w="679" w:type="pct"/>
          </w:tcPr>
          <w:p w14:paraId="0DF70687" w14:textId="77777777" w:rsidR="00011654" w:rsidRPr="00592076" w:rsidRDefault="00011654" w:rsidP="00B163DD">
            <w:pPr>
              <w:snapToGrid w:val="0"/>
              <w:contextualSpacing/>
              <w:rPr>
                <w:sz w:val="19"/>
                <w:szCs w:val="19"/>
              </w:rPr>
            </w:pPr>
          </w:p>
        </w:tc>
        <w:tc>
          <w:tcPr>
            <w:tcW w:w="698" w:type="pct"/>
          </w:tcPr>
          <w:p w14:paraId="58C22536" w14:textId="77777777" w:rsidR="00011654" w:rsidRPr="00592076" w:rsidRDefault="00011654" w:rsidP="00B163DD">
            <w:pPr>
              <w:snapToGrid w:val="0"/>
              <w:contextualSpacing/>
              <w:rPr>
                <w:sz w:val="19"/>
                <w:szCs w:val="19"/>
              </w:rPr>
            </w:pPr>
          </w:p>
        </w:tc>
        <w:tc>
          <w:tcPr>
            <w:tcW w:w="472" w:type="pct"/>
          </w:tcPr>
          <w:p w14:paraId="2B1A5CFD" w14:textId="77777777" w:rsidR="00011654" w:rsidRPr="00592076" w:rsidRDefault="00011654" w:rsidP="00B163DD">
            <w:pPr>
              <w:snapToGrid w:val="0"/>
              <w:contextualSpacing/>
              <w:rPr>
                <w:sz w:val="19"/>
                <w:szCs w:val="19"/>
              </w:rPr>
            </w:pPr>
          </w:p>
        </w:tc>
        <w:tc>
          <w:tcPr>
            <w:tcW w:w="566" w:type="pct"/>
          </w:tcPr>
          <w:p w14:paraId="2D6E1D9E" w14:textId="77777777" w:rsidR="00011654" w:rsidRPr="00592076" w:rsidRDefault="00011654" w:rsidP="00B163DD">
            <w:pPr>
              <w:snapToGrid w:val="0"/>
              <w:contextualSpacing/>
              <w:rPr>
                <w:sz w:val="19"/>
                <w:szCs w:val="19"/>
              </w:rPr>
            </w:pPr>
          </w:p>
        </w:tc>
        <w:tc>
          <w:tcPr>
            <w:tcW w:w="605" w:type="pct"/>
          </w:tcPr>
          <w:p w14:paraId="747309B7" w14:textId="77777777" w:rsidR="00011654" w:rsidRPr="00592076" w:rsidRDefault="00011654" w:rsidP="00B163DD">
            <w:pPr>
              <w:snapToGrid w:val="0"/>
              <w:contextualSpacing/>
              <w:rPr>
                <w:sz w:val="19"/>
                <w:szCs w:val="19"/>
              </w:rPr>
            </w:pPr>
          </w:p>
        </w:tc>
        <w:tc>
          <w:tcPr>
            <w:tcW w:w="1395" w:type="pct"/>
          </w:tcPr>
          <w:p w14:paraId="7C48B114" w14:textId="77777777" w:rsidR="00011654" w:rsidRPr="00592076" w:rsidRDefault="00011654" w:rsidP="00B163DD">
            <w:pPr>
              <w:snapToGrid w:val="0"/>
              <w:contextualSpacing/>
              <w:rPr>
                <w:sz w:val="19"/>
                <w:szCs w:val="19"/>
              </w:rPr>
            </w:pPr>
            <w:r w:rsidRPr="00592076">
              <w:rPr>
                <w:sz w:val="19"/>
                <w:szCs w:val="19"/>
              </w:rPr>
              <w:t>Foetal abnormalities</w:t>
            </w:r>
            <w:r w:rsidRPr="00592076">
              <w:rPr>
                <w:sz w:val="19"/>
                <w:szCs w:val="19"/>
                <w:vertAlign w:val="superscript"/>
              </w:rPr>
              <w:t>a,b</w:t>
            </w:r>
          </w:p>
        </w:tc>
      </w:tr>
      <w:tr w:rsidR="005905BE" w14:paraId="6B6A6960" w14:textId="77777777" w:rsidTr="000C6510">
        <w:trPr>
          <w:cantSplit/>
        </w:trPr>
        <w:tc>
          <w:tcPr>
            <w:tcW w:w="585" w:type="pct"/>
          </w:tcPr>
          <w:p w14:paraId="2076D319" w14:textId="77777777" w:rsidR="00011654" w:rsidRPr="00592076" w:rsidRDefault="00011654" w:rsidP="00B163DD">
            <w:pPr>
              <w:snapToGrid w:val="0"/>
              <w:contextualSpacing/>
              <w:rPr>
                <w:sz w:val="19"/>
                <w:szCs w:val="19"/>
              </w:rPr>
            </w:pPr>
            <w:r w:rsidRPr="00592076">
              <w:rPr>
                <w:sz w:val="19"/>
                <w:szCs w:val="19"/>
              </w:rPr>
              <w:t>General</w:t>
            </w:r>
            <w:r w:rsidR="00573B9B" w:rsidRPr="00592076">
              <w:rPr>
                <w:rFonts w:eastAsia="Malgun Gothic" w:hint="eastAsia"/>
                <w:sz w:val="19"/>
                <w:szCs w:val="19"/>
                <w:lang w:eastAsia="ko-KR"/>
              </w:rPr>
              <w:t xml:space="preserve"> </w:t>
            </w:r>
            <w:r w:rsidRPr="00592076">
              <w:rPr>
                <w:sz w:val="19"/>
                <w:szCs w:val="19"/>
              </w:rPr>
              <w:t>disorders and</w:t>
            </w:r>
            <w:r w:rsidR="00573B9B" w:rsidRPr="00592076">
              <w:rPr>
                <w:rFonts w:eastAsia="Malgun Gothic" w:hint="eastAsia"/>
                <w:sz w:val="19"/>
                <w:szCs w:val="19"/>
                <w:lang w:eastAsia="ko-KR"/>
              </w:rPr>
              <w:t xml:space="preserve"> </w:t>
            </w:r>
            <w:r w:rsidRPr="00592076">
              <w:rPr>
                <w:sz w:val="19"/>
                <w:szCs w:val="19"/>
              </w:rPr>
              <w:t>administration</w:t>
            </w:r>
            <w:r w:rsidR="00573B9B" w:rsidRPr="00592076">
              <w:rPr>
                <w:rFonts w:eastAsia="Malgun Gothic" w:hint="eastAsia"/>
                <w:sz w:val="19"/>
                <w:szCs w:val="19"/>
                <w:lang w:eastAsia="ko-KR"/>
              </w:rPr>
              <w:t xml:space="preserve"> </w:t>
            </w:r>
            <w:r w:rsidRPr="00592076">
              <w:rPr>
                <w:sz w:val="19"/>
                <w:szCs w:val="19"/>
              </w:rPr>
              <w:t>site conditions</w:t>
            </w:r>
          </w:p>
        </w:tc>
        <w:tc>
          <w:tcPr>
            <w:tcW w:w="679" w:type="pct"/>
          </w:tcPr>
          <w:p w14:paraId="098D3429" w14:textId="77777777" w:rsidR="00011654" w:rsidRPr="00592076" w:rsidRDefault="00011654" w:rsidP="00B163DD">
            <w:pPr>
              <w:snapToGrid w:val="0"/>
              <w:contextualSpacing/>
              <w:rPr>
                <w:sz w:val="19"/>
                <w:szCs w:val="19"/>
                <w:lang w:val="fr-FR"/>
              </w:rPr>
            </w:pPr>
            <w:r w:rsidRPr="00592076">
              <w:rPr>
                <w:sz w:val="19"/>
                <w:szCs w:val="19"/>
                <w:lang w:val="fr-FR"/>
              </w:rPr>
              <w:t>Asthenia,</w:t>
            </w:r>
          </w:p>
          <w:p w14:paraId="0916C6B7" w14:textId="77777777" w:rsidR="00011654" w:rsidRPr="00592076" w:rsidRDefault="00011654" w:rsidP="00B163DD">
            <w:pPr>
              <w:snapToGrid w:val="0"/>
              <w:contextualSpacing/>
              <w:rPr>
                <w:sz w:val="19"/>
                <w:szCs w:val="19"/>
                <w:lang w:val="fr-FR"/>
              </w:rPr>
            </w:pPr>
            <w:r w:rsidRPr="00592076">
              <w:rPr>
                <w:sz w:val="19"/>
                <w:szCs w:val="19"/>
                <w:lang w:val="fr-FR"/>
              </w:rPr>
              <w:t>Fatigue,</w:t>
            </w:r>
          </w:p>
          <w:p w14:paraId="49D20856" w14:textId="77777777" w:rsidR="00011654" w:rsidRPr="00592076" w:rsidRDefault="00011654" w:rsidP="00B163DD">
            <w:pPr>
              <w:snapToGrid w:val="0"/>
              <w:contextualSpacing/>
              <w:rPr>
                <w:sz w:val="19"/>
                <w:szCs w:val="19"/>
                <w:lang w:val="fr-FR"/>
              </w:rPr>
            </w:pPr>
            <w:r w:rsidRPr="00592076">
              <w:rPr>
                <w:sz w:val="19"/>
                <w:szCs w:val="19"/>
                <w:lang w:val="fr-FR"/>
              </w:rPr>
              <w:t>Pyrexia,</w:t>
            </w:r>
          </w:p>
          <w:p w14:paraId="1996AB61" w14:textId="77777777" w:rsidR="00011654" w:rsidRPr="00592076" w:rsidRDefault="00011654" w:rsidP="00B163DD">
            <w:pPr>
              <w:snapToGrid w:val="0"/>
              <w:contextualSpacing/>
              <w:rPr>
                <w:sz w:val="19"/>
                <w:szCs w:val="19"/>
                <w:lang w:val="fr-FR"/>
              </w:rPr>
            </w:pPr>
            <w:r w:rsidRPr="00592076">
              <w:rPr>
                <w:sz w:val="19"/>
                <w:szCs w:val="19"/>
                <w:lang w:val="fr-FR"/>
              </w:rPr>
              <w:t>Pain,</w:t>
            </w:r>
          </w:p>
          <w:p w14:paraId="44395D70" w14:textId="77777777" w:rsidR="00011654" w:rsidRPr="00592076" w:rsidRDefault="00011654" w:rsidP="00B163DD">
            <w:pPr>
              <w:snapToGrid w:val="0"/>
              <w:contextualSpacing/>
              <w:rPr>
                <w:sz w:val="19"/>
                <w:szCs w:val="19"/>
                <w:lang w:val="fr-FR"/>
              </w:rPr>
            </w:pPr>
            <w:r w:rsidRPr="00592076">
              <w:rPr>
                <w:sz w:val="19"/>
                <w:szCs w:val="19"/>
                <w:lang w:val="fr-FR"/>
              </w:rPr>
              <w:t>Mucosal</w:t>
            </w:r>
          </w:p>
          <w:p w14:paraId="67C26A2D" w14:textId="77777777" w:rsidR="00011654" w:rsidRPr="00592076" w:rsidRDefault="00011654" w:rsidP="00B163DD">
            <w:pPr>
              <w:snapToGrid w:val="0"/>
              <w:contextualSpacing/>
              <w:rPr>
                <w:sz w:val="19"/>
                <w:szCs w:val="19"/>
                <w:lang w:val="fr-FR"/>
              </w:rPr>
            </w:pPr>
            <w:r w:rsidRPr="00592076">
              <w:rPr>
                <w:sz w:val="19"/>
                <w:szCs w:val="19"/>
                <w:lang w:val="fr-FR"/>
              </w:rPr>
              <w:t>inflammation</w:t>
            </w:r>
          </w:p>
        </w:tc>
        <w:tc>
          <w:tcPr>
            <w:tcW w:w="698" w:type="pct"/>
          </w:tcPr>
          <w:p w14:paraId="28702E0B" w14:textId="77777777" w:rsidR="00011654" w:rsidRPr="00592076" w:rsidRDefault="00011654" w:rsidP="00B163DD">
            <w:pPr>
              <w:snapToGrid w:val="0"/>
              <w:contextualSpacing/>
              <w:rPr>
                <w:sz w:val="19"/>
                <w:szCs w:val="19"/>
              </w:rPr>
            </w:pPr>
            <w:r w:rsidRPr="00592076">
              <w:rPr>
                <w:sz w:val="19"/>
                <w:szCs w:val="19"/>
              </w:rPr>
              <w:t>Lethargy</w:t>
            </w:r>
          </w:p>
        </w:tc>
        <w:tc>
          <w:tcPr>
            <w:tcW w:w="472" w:type="pct"/>
          </w:tcPr>
          <w:p w14:paraId="72A332D6" w14:textId="77777777" w:rsidR="00011654" w:rsidRPr="00592076" w:rsidRDefault="00011654" w:rsidP="00B163DD">
            <w:pPr>
              <w:snapToGrid w:val="0"/>
              <w:contextualSpacing/>
              <w:rPr>
                <w:sz w:val="19"/>
                <w:szCs w:val="19"/>
              </w:rPr>
            </w:pPr>
          </w:p>
        </w:tc>
        <w:tc>
          <w:tcPr>
            <w:tcW w:w="566" w:type="pct"/>
          </w:tcPr>
          <w:p w14:paraId="79E22995" w14:textId="77777777" w:rsidR="00011654" w:rsidRPr="00592076" w:rsidRDefault="00011654" w:rsidP="00B163DD">
            <w:pPr>
              <w:snapToGrid w:val="0"/>
              <w:contextualSpacing/>
              <w:rPr>
                <w:sz w:val="19"/>
                <w:szCs w:val="19"/>
              </w:rPr>
            </w:pPr>
          </w:p>
        </w:tc>
        <w:tc>
          <w:tcPr>
            <w:tcW w:w="605" w:type="pct"/>
          </w:tcPr>
          <w:p w14:paraId="7462446B" w14:textId="77777777" w:rsidR="00011654" w:rsidRPr="00592076" w:rsidRDefault="00011654" w:rsidP="00B163DD">
            <w:pPr>
              <w:snapToGrid w:val="0"/>
              <w:contextualSpacing/>
              <w:rPr>
                <w:sz w:val="19"/>
                <w:szCs w:val="19"/>
              </w:rPr>
            </w:pPr>
          </w:p>
        </w:tc>
        <w:tc>
          <w:tcPr>
            <w:tcW w:w="1395" w:type="pct"/>
          </w:tcPr>
          <w:p w14:paraId="78E7B07B" w14:textId="77777777" w:rsidR="00011654" w:rsidRPr="00592076" w:rsidRDefault="00011654" w:rsidP="00B163DD">
            <w:pPr>
              <w:snapToGrid w:val="0"/>
              <w:contextualSpacing/>
              <w:rPr>
                <w:sz w:val="19"/>
                <w:szCs w:val="19"/>
              </w:rPr>
            </w:pPr>
          </w:p>
        </w:tc>
      </w:tr>
      <w:tr w:rsidR="005905BE" w14:paraId="174354DE" w14:textId="77777777" w:rsidTr="000C6510">
        <w:trPr>
          <w:cantSplit/>
        </w:trPr>
        <w:tc>
          <w:tcPr>
            <w:tcW w:w="585" w:type="pct"/>
          </w:tcPr>
          <w:p w14:paraId="6C596A1B" w14:textId="77777777" w:rsidR="00011654" w:rsidRPr="00592076" w:rsidRDefault="00011654" w:rsidP="00B163DD">
            <w:pPr>
              <w:snapToGrid w:val="0"/>
              <w:contextualSpacing/>
              <w:rPr>
                <w:sz w:val="19"/>
                <w:szCs w:val="19"/>
              </w:rPr>
            </w:pPr>
            <w:r w:rsidRPr="00592076">
              <w:rPr>
                <w:sz w:val="19"/>
                <w:szCs w:val="19"/>
              </w:rPr>
              <w:t>Investigations</w:t>
            </w:r>
          </w:p>
        </w:tc>
        <w:tc>
          <w:tcPr>
            <w:tcW w:w="679" w:type="pct"/>
          </w:tcPr>
          <w:p w14:paraId="3D486CBE" w14:textId="77777777" w:rsidR="00011654" w:rsidRPr="00592076" w:rsidRDefault="00011654" w:rsidP="00B163DD">
            <w:pPr>
              <w:snapToGrid w:val="0"/>
              <w:contextualSpacing/>
              <w:rPr>
                <w:sz w:val="19"/>
                <w:szCs w:val="19"/>
              </w:rPr>
            </w:pPr>
            <w:r w:rsidRPr="00592076">
              <w:rPr>
                <w:sz w:val="19"/>
                <w:szCs w:val="19"/>
              </w:rPr>
              <w:t>Weight</w:t>
            </w:r>
            <w:r w:rsidR="00573B9B" w:rsidRPr="00592076">
              <w:rPr>
                <w:rFonts w:eastAsia="Malgun Gothic" w:hint="eastAsia"/>
                <w:sz w:val="19"/>
                <w:szCs w:val="19"/>
                <w:lang w:eastAsia="ko-KR"/>
              </w:rPr>
              <w:t xml:space="preserve"> </w:t>
            </w:r>
            <w:r w:rsidRPr="00592076">
              <w:rPr>
                <w:sz w:val="19"/>
                <w:szCs w:val="19"/>
              </w:rPr>
              <w:t>decreased</w:t>
            </w:r>
          </w:p>
        </w:tc>
        <w:tc>
          <w:tcPr>
            <w:tcW w:w="698" w:type="pct"/>
          </w:tcPr>
          <w:p w14:paraId="1E809442" w14:textId="77777777" w:rsidR="00011654" w:rsidRPr="00592076" w:rsidRDefault="00011654" w:rsidP="00B163DD">
            <w:pPr>
              <w:snapToGrid w:val="0"/>
              <w:contextualSpacing/>
              <w:rPr>
                <w:sz w:val="19"/>
                <w:szCs w:val="19"/>
              </w:rPr>
            </w:pPr>
          </w:p>
        </w:tc>
        <w:tc>
          <w:tcPr>
            <w:tcW w:w="472" w:type="pct"/>
          </w:tcPr>
          <w:p w14:paraId="45C47CA5" w14:textId="77777777" w:rsidR="00011654" w:rsidRPr="00592076" w:rsidRDefault="00011654" w:rsidP="00B163DD">
            <w:pPr>
              <w:snapToGrid w:val="0"/>
              <w:contextualSpacing/>
              <w:rPr>
                <w:sz w:val="19"/>
                <w:szCs w:val="19"/>
              </w:rPr>
            </w:pPr>
          </w:p>
        </w:tc>
        <w:tc>
          <w:tcPr>
            <w:tcW w:w="566" w:type="pct"/>
          </w:tcPr>
          <w:p w14:paraId="1DEEA986" w14:textId="77777777" w:rsidR="00011654" w:rsidRPr="00592076" w:rsidRDefault="00011654" w:rsidP="00B163DD">
            <w:pPr>
              <w:snapToGrid w:val="0"/>
              <w:contextualSpacing/>
              <w:rPr>
                <w:sz w:val="19"/>
                <w:szCs w:val="19"/>
              </w:rPr>
            </w:pPr>
          </w:p>
        </w:tc>
        <w:tc>
          <w:tcPr>
            <w:tcW w:w="605" w:type="pct"/>
          </w:tcPr>
          <w:p w14:paraId="67EA3C83" w14:textId="77777777" w:rsidR="00011654" w:rsidRPr="00592076" w:rsidRDefault="00011654" w:rsidP="00B163DD">
            <w:pPr>
              <w:snapToGrid w:val="0"/>
              <w:contextualSpacing/>
              <w:rPr>
                <w:sz w:val="19"/>
                <w:szCs w:val="19"/>
              </w:rPr>
            </w:pPr>
          </w:p>
        </w:tc>
        <w:tc>
          <w:tcPr>
            <w:tcW w:w="1395" w:type="pct"/>
          </w:tcPr>
          <w:p w14:paraId="20206EB2" w14:textId="77777777" w:rsidR="00011654" w:rsidRPr="00592076" w:rsidRDefault="00011654" w:rsidP="00B163DD">
            <w:pPr>
              <w:snapToGrid w:val="0"/>
              <w:contextualSpacing/>
              <w:rPr>
                <w:sz w:val="19"/>
                <w:szCs w:val="19"/>
              </w:rPr>
            </w:pPr>
          </w:p>
        </w:tc>
      </w:tr>
    </w:tbl>
    <w:p w14:paraId="0D1B96F4" w14:textId="77777777" w:rsidR="00011654" w:rsidRPr="00B163DD" w:rsidRDefault="00011654" w:rsidP="00011654">
      <w:pPr>
        <w:snapToGrid w:val="0"/>
        <w:contextualSpacing/>
        <w:rPr>
          <w:rFonts w:eastAsia="Malgun Gothic"/>
          <w:sz w:val="18"/>
          <w:szCs w:val="18"/>
          <w:vertAlign w:val="superscript"/>
        </w:rPr>
      </w:pPr>
      <w:r w:rsidRPr="00B163DD">
        <w:rPr>
          <w:sz w:val="18"/>
          <w:szCs w:val="18"/>
        </w:rPr>
        <w:t>When events were noted as both all grade and grade 3-5 adverse drug reactions in clinical trials, the highest frequency observed in patients has been reported. Data are unadjusted for the differential time on treatment.</w:t>
      </w:r>
    </w:p>
    <w:p w14:paraId="767ABAFF" w14:textId="77777777" w:rsidR="00011654" w:rsidRPr="00C11FC7" w:rsidRDefault="00011654" w:rsidP="00011654">
      <w:pPr>
        <w:snapToGrid w:val="0"/>
        <w:contextualSpacing/>
        <w:rPr>
          <w:rFonts w:eastAsia="Malgun Gothic"/>
          <w:sz w:val="18"/>
          <w:szCs w:val="18"/>
        </w:rPr>
      </w:pPr>
      <w:r w:rsidRPr="00B163DD">
        <w:rPr>
          <w:sz w:val="18"/>
          <w:szCs w:val="18"/>
          <w:vertAlign w:val="superscript"/>
        </w:rPr>
        <w:t>a</w:t>
      </w:r>
      <w:r w:rsidRPr="00B163DD">
        <w:rPr>
          <w:sz w:val="18"/>
          <w:szCs w:val="18"/>
        </w:rPr>
        <w:t xml:space="preserve"> For further information please refer to</w:t>
      </w:r>
      <w:r w:rsidR="00ED6960" w:rsidRPr="00B163DD">
        <w:rPr>
          <w:rFonts w:eastAsia="Malgun Gothic" w:hint="eastAsia"/>
          <w:sz w:val="18"/>
          <w:szCs w:val="18"/>
          <w:lang w:eastAsia="ko-KR"/>
        </w:rPr>
        <w:t xml:space="preserve"> Table 3 </w:t>
      </w:r>
      <w:r w:rsidR="00ED6960" w:rsidRPr="00B163DD">
        <w:rPr>
          <w:rFonts w:eastAsia="Malgun Gothic"/>
          <w:sz w:val="18"/>
          <w:szCs w:val="18"/>
          <w:lang w:eastAsia="ko-KR"/>
        </w:rPr>
        <w:t>‘</w:t>
      </w:r>
      <w:r w:rsidR="00ED6960" w:rsidRPr="00B163DD">
        <w:rPr>
          <w:rFonts w:eastAsia="Malgun Gothic" w:hint="eastAsia"/>
          <w:sz w:val="18"/>
          <w:szCs w:val="18"/>
          <w:lang w:eastAsia="ko-KR"/>
        </w:rPr>
        <w:t>Adverse reactions reported in post-marketing setting</w:t>
      </w:r>
      <w:r w:rsidR="00ED6960" w:rsidRPr="00B163DD">
        <w:rPr>
          <w:rFonts w:eastAsia="Malgun Gothic"/>
          <w:sz w:val="18"/>
          <w:szCs w:val="18"/>
          <w:lang w:eastAsia="ko-KR"/>
        </w:rPr>
        <w:t>’</w:t>
      </w:r>
      <w:r w:rsidRPr="00C11FC7">
        <w:rPr>
          <w:rFonts w:eastAsia="Malgun Gothic"/>
          <w:sz w:val="18"/>
          <w:szCs w:val="18"/>
        </w:rPr>
        <w:t>.</w:t>
      </w:r>
    </w:p>
    <w:p w14:paraId="5D64B6DB" w14:textId="77777777" w:rsidR="00011654" w:rsidRPr="004658F2" w:rsidRDefault="00011654" w:rsidP="00011654">
      <w:pPr>
        <w:snapToGrid w:val="0"/>
        <w:ind w:left="142" w:hanging="142"/>
        <w:contextualSpacing/>
        <w:rPr>
          <w:sz w:val="18"/>
          <w:szCs w:val="18"/>
        </w:rPr>
      </w:pPr>
      <w:r w:rsidRPr="008C1426">
        <w:rPr>
          <w:sz w:val="18"/>
          <w:szCs w:val="18"/>
          <w:vertAlign w:val="superscript"/>
        </w:rPr>
        <w:t>b</w:t>
      </w:r>
      <w:r w:rsidRPr="004658F2">
        <w:rPr>
          <w:sz w:val="18"/>
          <w:szCs w:val="18"/>
        </w:rPr>
        <w:t xml:space="preserve"> Terms represent a group of events that describe a medical concept rather than a single condition or 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p w14:paraId="7BC7D0E3" w14:textId="77777777" w:rsidR="00011654" w:rsidRPr="00A056F0" w:rsidRDefault="00011654" w:rsidP="00011654">
      <w:pPr>
        <w:snapToGrid w:val="0"/>
        <w:contextualSpacing/>
        <w:rPr>
          <w:rFonts w:eastAsia="Malgun Gothic"/>
          <w:sz w:val="18"/>
          <w:szCs w:val="18"/>
        </w:rPr>
      </w:pPr>
      <w:r w:rsidRPr="002026AC">
        <w:rPr>
          <w:sz w:val="18"/>
          <w:szCs w:val="18"/>
          <w:vertAlign w:val="superscript"/>
        </w:rPr>
        <w:t>c</w:t>
      </w:r>
      <w:r w:rsidRPr="002026AC">
        <w:rPr>
          <w:sz w:val="18"/>
          <w:szCs w:val="18"/>
        </w:rPr>
        <w:t xml:space="preserve"> Based on a substudy from NSABP C-08 with 295 patients</w:t>
      </w:r>
      <w:r w:rsidRPr="00A056F0">
        <w:rPr>
          <w:rFonts w:eastAsia="Malgun Gothic"/>
          <w:sz w:val="18"/>
          <w:szCs w:val="18"/>
        </w:rPr>
        <w:t>.</w:t>
      </w:r>
    </w:p>
    <w:p w14:paraId="3BA592CB" w14:textId="77777777" w:rsidR="00011654" w:rsidRPr="0012632E" w:rsidRDefault="00011654" w:rsidP="00011654">
      <w:pPr>
        <w:snapToGrid w:val="0"/>
        <w:contextualSpacing/>
        <w:rPr>
          <w:rFonts w:eastAsia="Malgun Gothic"/>
          <w:sz w:val="18"/>
          <w:szCs w:val="18"/>
        </w:rPr>
      </w:pPr>
      <w:r w:rsidRPr="00877DEA">
        <w:rPr>
          <w:sz w:val="18"/>
          <w:szCs w:val="18"/>
          <w:vertAlign w:val="superscript"/>
        </w:rPr>
        <w:t>d</w:t>
      </w:r>
      <w:r w:rsidRPr="00877DEA">
        <w:rPr>
          <w:sz w:val="18"/>
          <w:szCs w:val="18"/>
        </w:rPr>
        <w:t xml:space="preserve"> For additional inform</w:t>
      </w:r>
      <w:r w:rsidRPr="00DF1B67">
        <w:rPr>
          <w:sz w:val="18"/>
          <w:szCs w:val="18"/>
        </w:rPr>
        <w:t xml:space="preserve">ation refer below within section </w:t>
      </w:r>
      <w:r w:rsidRPr="00DF1B67">
        <w:rPr>
          <w:rFonts w:eastAsia="Malgun Gothic"/>
          <w:sz w:val="18"/>
          <w:szCs w:val="18"/>
        </w:rPr>
        <w:t>“Description of</w:t>
      </w:r>
      <w:r w:rsidRPr="00DF1B67">
        <w:rPr>
          <w:sz w:val="18"/>
          <w:szCs w:val="18"/>
        </w:rPr>
        <w:t xml:space="preserve"> selected serious adverse reactions</w:t>
      </w:r>
      <w:r w:rsidRPr="0012632E">
        <w:rPr>
          <w:rFonts w:eastAsia="Malgun Gothic"/>
          <w:sz w:val="18"/>
          <w:szCs w:val="18"/>
        </w:rPr>
        <w:t>”.</w:t>
      </w:r>
    </w:p>
    <w:p w14:paraId="59FD592D" w14:textId="77777777" w:rsidR="00011654" w:rsidRPr="00B163DD" w:rsidRDefault="00011654" w:rsidP="00011654">
      <w:pPr>
        <w:snapToGrid w:val="0"/>
        <w:contextualSpacing/>
        <w:rPr>
          <w:rFonts w:eastAsia="Malgun Gothic"/>
          <w:sz w:val="18"/>
          <w:szCs w:val="18"/>
        </w:rPr>
      </w:pPr>
      <w:r w:rsidRPr="00B163DD">
        <w:rPr>
          <w:rFonts w:eastAsia="Malgun Gothic"/>
          <w:sz w:val="18"/>
          <w:szCs w:val="18"/>
          <w:vertAlign w:val="superscript"/>
        </w:rPr>
        <w:t>e</w:t>
      </w:r>
      <w:r w:rsidRPr="00B163DD">
        <w:rPr>
          <w:rFonts w:eastAsia="Malgun Gothic" w:hint="eastAsia"/>
          <w:sz w:val="18"/>
          <w:szCs w:val="18"/>
        </w:rPr>
        <w:t xml:space="preserve"> </w:t>
      </w:r>
      <w:r w:rsidRPr="00B163DD">
        <w:rPr>
          <w:sz w:val="18"/>
          <w:szCs w:val="18"/>
        </w:rPr>
        <w:t>Recto-vaginal fistulae are the most common fistulae in the GI-vaginal fistula category.</w:t>
      </w:r>
      <w:r w:rsidRPr="00B163DD">
        <w:rPr>
          <w:rFonts w:eastAsia="Malgun Gothic" w:hint="eastAsia"/>
          <w:sz w:val="18"/>
          <w:szCs w:val="18"/>
        </w:rPr>
        <w:br/>
      </w:r>
      <w:r w:rsidRPr="00B163DD">
        <w:rPr>
          <w:rFonts w:eastAsia="Malgun Gothic"/>
          <w:sz w:val="18"/>
          <w:szCs w:val="18"/>
          <w:vertAlign w:val="superscript"/>
        </w:rPr>
        <w:t>f</w:t>
      </w:r>
      <w:r w:rsidRPr="00B163DD">
        <w:rPr>
          <w:rFonts w:eastAsia="Malgun Gothic" w:hint="eastAsia"/>
          <w:sz w:val="18"/>
          <w:szCs w:val="18"/>
        </w:rPr>
        <w:t xml:space="preserve"> Observed in paediatric population only</w:t>
      </w:r>
    </w:p>
    <w:p w14:paraId="6752EE9C" w14:textId="77777777" w:rsidR="00011654" w:rsidRPr="00011654" w:rsidRDefault="00011654" w:rsidP="00011654">
      <w:pPr>
        <w:pStyle w:val="NormalIndent"/>
        <w:ind w:left="880"/>
        <w:rPr>
          <w:rFonts w:ascii="Times New Roman" w:eastAsia="Malgun Gothic" w:hAnsi="Times New Roman"/>
        </w:rPr>
      </w:pPr>
    </w:p>
    <w:p w14:paraId="7398B9A6" w14:textId="77777777" w:rsidR="00011654" w:rsidRPr="00B163DD" w:rsidRDefault="00ED6960" w:rsidP="00011654">
      <w:pPr>
        <w:keepNext/>
        <w:tabs>
          <w:tab w:val="left" w:pos="1185"/>
        </w:tabs>
        <w:snapToGrid w:val="0"/>
        <w:ind w:left="1418" w:hanging="1418"/>
        <w:contextualSpacing/>
        <w:rPr>
          <w:b/>
          <w:spacing w:val="2"/>
        </w:rPr>
      </w:pPr>
      <w:bookmarkStart w:id="6" w:name="_Ref413432223"/>
      <w:bookmarkStart w:id="7" w:name="_Toc489004503"/>
      <w:r w:rsidRPr="00B163DD">
        <w:rPr>
          <w:b/>
          <w:spacing w:val="2"/>
        </w:rPr>
        <w:t xml:space="preserve">Table </w:t>
      </w:r>
      <w:bookmarkEnd w:id="6"/>
      <w:r w:rsidRPr="00B163DD">
        <w:rPr>
          <w:rFonts w:eastAsia="Malgun Gothic" w:hint="eastAsia"/>
          <w:b/>
          <w:spacing w:val="2"/>
          <w:lang w:eastAsia="ko-KR"/>
        </w:rPr>
        <w:t>2</w:t>
      </w:r>
      <w:r w:rsidR="0079212B">
        <w:rPr>
          <w:rFonts w:eastAsia="Malgun Gothic"/>
          <w:b/>
          <w:spacing w:val="2"/>
          <w:lang w:eastAsia="ko-KR"/>
        </w:rPr>
        <w:t>.</w:t>
      </w:r>
      <w:r w:rsidR="00011654" w:rsidRPr="002026AC">
        <w:rPr>
          <w:rFonts w:eastAsia="Malgun Gothic"/>
          <w:b/>
          <w:sz w:val="20"/>
        </w:rPr>
        <w:t xml:space="preserve"> </w:t>
      </w:r>
      <w:r w:rsidR="00011654" w:rsidRPr="00B163DD">
        <w:rPr>
          <w:b/>
          <w:spacing w:val="2"/>
        </w:rPr>
        <w:t xml:space="preserve">Severe </w:t>
      </w:r>
      <w:r w:rsidR="00713DF6">
        <w:rPr>
          <w:b/>
          <w:spacing w:val="2"/>
        </w:rPr>
        <w:t>a</w:t>
      </w:r>
      <w:r w:rsidR="00011654" w:rsidRPr="00B163DD">
        <w:rPr>
          <w:b/>
          <w:spacing w:val="2"/>
        </w:rPr>
        <w:t xml:space="preserve">dverse </w:t>
      </w:r>
      <w:r w:rsidR="00713DF6">
        <w:rPr>
          <w:b/>
          <w:spacing w:val="2"/>
        </w:rPr>
        <w:t>r</w:t>
      </w:r>
      <w:r w:rsidR="00011654" w:rsidRPr="00B163DD">
        <w:rPr>
          <w:b/>
          <w:spacing w:val="2"/>
        </w:rPr>
        <w:t xml:space="preserve">eactions by </w:t>
      </w:r>
      <w:r w:rsidR="00713DF6">
        <w:rPr>
          <w:b/>
          <w:spacing w:val="2"/>
        </w:rPr>
        <w:t>f</w:t>
      </w:r>
      <w:r w:rsidR="00011654" w:rsidRPr="00B163DD">
        <w:rPr>
          <w:b/>
          <w:spacing w:val="2"/>
        </w:rPr>
        <w:t>requency</w:t>
      </w:r>
      <w:bookmarkEnd w:id="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firstRow="1" w:lastRow="0" w:firstColumn="1" w:lastColumn="0" w:noHBand="0" w:noVBand="1"/>
      </w:tblPr>
      <w:tblGrid>
        <w:gridCol w:w="1502"/>
        <w:gridCol w:w="1521"/>
        <w:gridCol w:w="1877"/>
        <w:gridCol w:w="1040"/>
        <w:gridCol w:w="1071"/>
        <w:gridCol w:w="902"/>
        <w:gridCol w:w="1537"/>
      </w:tblGrid>
      <w:tr w:rsidR="005905BE" w14:paraId="4CD0D225" w14:textId="77777777" w:rsidTr="00592076">
        <w:trPr>
          <w:cantSplit/>
          <w:tblHeader/>
        </w:trPr>
        <w:tc>
          <w:tcPr>
            <w:tcW w:w="834" w:type="pct"/>
            <w:vAlign w:val="center"/>
          </w:tcPr>
          <w:p w14:paraId="4517137C" w14:textId="77777777" w:rsidR="00011654" w:rsidRPr="00592076" w:rsidRDefault="00011654" w:rsidP="00C11FC7">
            <w:pPr>
              <w:snapToGrid w:val="0"/>
              <w:contextualSpacing/>
              <w:jc w:val="center"/>
              <w:rPr>
                <w:b/>
                <w:sz w:val="19"/>
                <w:szCs w:val="19"/>
              </w:rPr>
            </w:pPr>
            <w:r w:rsidRPr="00592076">
              <w:rPr>
                <w:b/>
                <w:sz w:val="19"/>
                <w:szCs w:val="19"/>
              </w:rPr>
              <w:t xml:space="preserve">System </w:t>
            </w:r>
            <w:r w:rsidR="00D03D89" w:rsidRPr="00592076">
              <w:rPr>
                <w:rFonts w:eastAsia="Malgun Gothic"/>
                <w:b/>
                <w:sz w:val="19"/>
                <w:szCs w:val="19"/>
                <w:lang w:eastAsia="ko-KR"/>
              </w:rPr>
              <w:t>o</w:t>
            </w:r>
            <w:r w:rsidRPr="00592076">
              <w:rPr>
                <w:b/>
                <w:sz w:val="19"/>
                <w:szCs w:val="19"/>
              </w:rPr>
              <w:t>rgan</w:t>
            </w:r>
            <w:r w:rsidR="00D03D89" w:rsidRPr="00592076">
              <w:rPr>
                <w:rFonts w:eastAsia="Malgun Gothic"/>
                <w:b/>
                <w:sz w:val="19"/>
                <w:szCs w:val="19"/>
                <w:lang w:eastAsia="ko-KR"/>
              </w:rPr>
              <w:t xml:space="preserve"> c</w:t>
            </w:r>
            <w:r w:rsidRPr="00592076">
              <w:rPr>
                <w:b/>
                <w:sz w:val="19"/>
                <w:szCs w:val="19"/>
              </w:rPr>
              <w:t>lass</w:t>
            </w:r>
          </w:p>
        </w:tc>
        <w:tc>
          <w:tcPr>
            <w:tcW w:w="844" w:type="pct"/>
            <w:vAlign w:val="center"/>
          </w:tcPr>
          <w:p w14:paraId="21535164" w14:textId="77777777" w:rsidR="00011654" w:rsidRPr="00592076" w:rsidRDefault="00011654" w:rsidP="00C11FC7">
            <w:pPr>
              <w:snapToGrid w:val="0"/>
              <w:contextualSpacing/>
              <w:jc w:val="center"/>
              <w:rPr>
                <w:b/>
                <w:sz w:val="19"/>
                <w:szCs w:val="19"/>
              </w:rPr>
            </w:pPr>
            <w:r w:rsidRPr="00592076">
              <w:rPr>
                <w:b/>
                <w:sz w:val="19"/>
                <w:szCs w:val="19"/>
              </w:rPr>
              <w:t xml:space="preserve">Very </w:t>
            </w:r>
            <w:r w:rsidR="00D03D89" w:rsidRPr="00592076">
              <w:rPr>
                <w:rFonts w:eastAsia="Malgun Gothic"/>
                <w:b/>
                <w:sz w:val="19"/>
                <w:szCs w:val="19"/>
                <w:lang w:eastAsia="ko-KR"/>
              </w:rPr>
              <w:t>c</w:t>
            </w:r>
            <w:r w:rsidRPr="00592076">
              <w:rPr>
                <w:b/>
                <w:sz w:val="19"/>
                <w:szCs w:val="19"/>
              </w:rPr>
              <w:t>ommon</w:t>
            </w:r>
          </w:p>
        </w:tc>
        <w:tc>
          <w:tcPr>
            <w:tcW w:w="1032" w:type="pct"/>
            <w:vAlign w:val="center"/>
          </w:tcPr>
          <w:p w14:paraId="14663EE6" w14:textId="77777777" w:rsidR="00011654" w:rsidRPr="00592076" w:rsidRDefault="00011654" w:rsidP="001A4BF4">
            <w:pPr>
              <w:snapToGrid w:val="0"/>
              <w:contextualSpacing/>
              <w:jc w:val="center"/>
              <w:rPr>
                <w:b/>
                <w:sz w:val="19"/>
                <w:szCs w:val="19"/>
              </w:rPr>
            </w:pPr>
            <w:r w:rsidRPr="00592076">
              <w:rPr>
                <w:b/>
                <w:sz w:val="19"/>
                <w:szCs w:val="19"/>
              </w:rPr>
              <w:t>Common</w:t>
            </w:r>
          </w:p>
        </w:tc>
        <w:tc>
          <w:tcPr>
            <w:tcW w:w="589" w:type="pct"/>
            <w:vAlign w:val="center"/>
          </w:tcPr>
          <w:p w14:paraId="3187C1AA" w14:textId="77777777" w:rsidR="00011654" w:rsidRPr="00592076" w:rsidRDefault="00011654" w:rsidP="001A4BF4">
            <w:pPr>
              <w:snapToGrid w:val="0"/>
              <w:contextualSpacing/>
              <w:jc w:val="center"/>
              <w:rPr>
                <w:b/>
                <w:sz w:val="19"/>
                <w:szCs w:val="19"/>
              </w:rPr>
            </w:pPr>
            <w:r w:rsidRPr="00592076">
              <w:rPr>
                <w:b/>
                <w:sz w:val="19"/>
                <w:szCs w:val="19"/>
              </w:rPr>
              <w:t>Uncommon</w:t>
            </w:r>
          </w:p>
        </w:tc>
        <w:tc>
          <w:tcPr>
            <w:tcW w:w="369" w:type="pct"/>
            <w:vAlign w:val="center"/>
          </w:tcPr>
          <w:p w14:paraId="401D74DE" w14:textId="77777777" w:rsidR="00011654" w:rsidRPr="00592076" w:rsidRDefault="00011654" w:rsidP="001A4BF4">
            <w:pPr>
              <w:snapToGrid w:val="0"/>
              <w:contextualSpacing/>
              <w:jc w:val="center"/>
              <w:rPr>
                <w:b/>
                <w:sz w:val="19"/>
                <w:szCs w:val="19"/>
              </w:rPr>
            </w:pPr>
            <w:r w:rsidRPr="00592076">
              <w:rPr>
                <w:b/>
                <w:sz w:val="19"/>
                <w:szCs w:val="19"/>
              </w:rPr>
              <w:t>Rare</w:t>
            </w:r>
          </w:p>
        </w:tc>
        <w:tc>
          <w:tcPr>
            <w:tcW w:w="516" w:type="pct"/>
            <w:vAlign w:val="center"/>
          </w:tcPr>
          <w:p w14:paraId="451947E2" w14:textId="77777777" w:rsidR="00011654" w:rsidRPr="00592076" w:rsidRDefault="00011654" w:rsidP="00C11FC7">
            <w:pPr>
              <w:snapToGrid w:val="0"/>
              <w:contextualSpacing/>
              <w:jc w:val="center"/>
              <w:rPr>
                <w:b/>
                <w:sz w:val="19"/>
                <w:szCs w:val="19"/>
              </w:rPr>
            </w:pPr>
            <w:r w:rsidRPr="00592076">
              <w:rPr>
                <w:b/>
                <w:sz w:val="19"/>
                <w:szCs w:val="19"/>
              </w:rPr>
              <w:t>Very</w:t>
            </w:r>
            <w:r w:rsidR="00D03D89" w:rsidRPr="00592076">
              <w:rPr>
                <w:rFonts w:eastAsia="Malgun Gothic"/>
                <w:b/>
                <w:sz w:val="19"/>
                <w:szCs w:val="19"/>
                <w:lang w:eastAsia="ko-KR"/>
              </w:rPr>
              <w:t xml:space="preserve"> r</w:t>
            </w:r>
            <w:r w:rsidRPr="00592076">
              <w:rPr>
                <w:b/>
                <w:sz w:val="19"/>
                <w:szCs w:val="19"/>
              </w:rPr>
              <w:t>are</w:t>
            </w:r>
          </w:p>
        </w:tc>
        <w:tc>
          <w:tcPr>
            <w:tcW w:w="816" w:type="pct"/>
            <w:vAlign w:val="center"/>
          </w:tcPr>
          <w:p w14:paraId="75E77DC4" w14:textId="77777777" w:rsidR="00011654" w:rsidRPr="00592076" w:rsidRDefault="00011654" w:rsidP="00C11FC7">
            <w:pPr>
              <w:snapToGrid w:val="0"/>
              <w:contextualSpacing/>
              <w:jc w:val="center"/>
              <w:rPr>
                <w:b/>
                <w:sz w:val="19"/>
                <w:szCs w:val="19"/>
              </w:rPr>
            </w:pPr>
            <w:r w:rsidRPr="00592076">
              <w:rPr>
                <w:b/>
                <w:sz w:val="19"/>
                <w:szCs w:val="19"/>
              </w:rPr>
              <w:t xml:space="preserve">Frequency </w:t>
            </w:r>
            <w:r w:rsidR="00D03D89" w:rsidRPr="00592076">
              <w:rPr>
                <w:rFonts w:eastAsia="Malgun Gothic"/>
                <w:b/>
                <w:sz w:val="19"/>
                <w:szCs w:val="19"/>
                <w:lang w:eastAsia="ko-KR"/>
              </w:rPr>
              <w:t>n</w:t>
            </w:r>
            <w:r w:rsidRPr="00592076">
              <w:rPr>
                <w:b/>
                <w:sz w:val="19"/>
                <w:szCs w:val="19"/>
              </w:rPr>
              <w:t>ot</w:t>
            </w:r>
            <w:r w:rsidR="00D03D89" w:rsidRPr="00592076">
              <w:rPr>
                <w:rFonts w:eastAsia="Malgun Gothic"/>
                <w:b/>
                <w:sz w:val="19"/>
                <w:szCs w:val="19"/>
                <w:lang w:eastAsia="ko-KR"/>
              </w:rPr>
              <w:t xml:space="preserve"> k</w:t>
            </w:r>
            <w:r w:rsidRPr="00592076">
              <w:rPr>
                <w:b/>
                <w:sz w:val="19"/>
                <w:szCs w:val="19"/>
              </w:rPr>
              <w:t>nown</w:t>
            </w:r>
          </w:p>
        </w:tc>
      </w:tr>
      <w:tr w:rsidR="005905BE" w14:paraId="2272D441" w14:textId="77777777" w:rsidTr="00592076">
        <w:trPr>
          <w:cantSplit/>
        </w:trPr>
        <w:tc>
          <w:tcPr>
            <w:tcW w:w="834" w:type="pct"/>
          </w:tcPr>
          <w:p w14:paraId="021ABEB8" w14:textId="77777777" w:rsidR="00011654" w:rsidRPr="00592076" w:rsidRDefault="00011654" w:rsidP="00B163DD">
            <w:pPr>
              <w:snapToGrid w:val="0"/>
              <w:contextualSpacing/>
              <w:rPr>
                <w:sz w:val="19"/>
                <w:szCs w:val="19"/>
              </w:rPr>
            </w:pPr>
            <w:r w:rsidRPr="00592076">
              <w:rPr>
                <w:sz w:val="19"/>
                <w:szCs w:val="19"/>
              </w:rPr>
              <w:t>Infections and</w:t>
            </w:r>
            <w:r w:rsidR="00D03D89" w:rsidRPr="00592076">
              <w:rPr>
                <w:rFonts w:eastAsia="Malgun Gothic"/>
                <w:sz w:val="19"/>
                <w:szCs w:val="19"/>
                <w:lang w:eastAsia="ko-KR"/>
              </w:rPr>
              <w:t xml:space="preserve"> i</w:t>
            </w:r>
            <w:r w:rsidRPr="00592076">
              <w:rPr>
                <w:sz w:val="19"/>
                <w:szCs w:val="19"/>
              </w:rPr>
              <w:t>nfestations</w:t>
            </w:r>
          </w:p>
        </w:tc>
        <w:tc>
          <w:tcPr>
            <w:tcW w:w="844" w:type="pct"/>
          </w:tcPr>
          <w:p w14:paraId="57135430" w14:textId="77777777" w:rsidR="00011654" w:rsidRPr="00592076" w:rsidRDefault="00011654" w:rsidP="00B163DD">
            <w:pPr>
              <w:snapToGrid w:val="0"/>
              <w:contextualSpacing/>
              <w:rPr>
                <w:sz w:val="19"/>
                <w:szCs w:val="19"/>
              </w:rPr>
            </w:pPr>
          </w:p>
        </w:tc>
        <w:tc>
          <w:tcPr>
            <w:tcW w:w="1032" w:type="pct"/>
          </w:tcPr>
          <w:p w14:paraId="1B9189E3" w14:textId="77777777" w:rsidR="00011654" w:rsidRPr="00592076" w:rsidRDefault="00011654" w:rsidP="00B163DD">
            <w:pPr>
              <w:snapToGrid w:val="0"/>
              <w:contextualSpacing/>
              <w:rPr>
                <w:rFonts w:eastAsia="Malgun Gothic"/>
                <w:sz w:val="19"/>
                <w:szCs w:val="19"/>
                <w:lang w:val="fr-FR"/>
              </w:rPr>
            </w:pPr>
            <w:r w:rsidRPr="00592076">
              <w:rPr>
                <w:sz w:val="19"/>
                <w:szCs w:val="19"/>
                <w:lang w:val="fr-FR"/>
              </w:rPr>
              <w:t>Sepsis,</w:t>
            </w:r>
            <w:r w:rsidRPr="00592076">
              <w:rPr>
                <w:rFonts w:eastAsia="Malgun Gothic"/>
                <w:sz w:val="19"/>
                <w:szCs w:val="19"/>
                <w:lang w:val="fr-FR"/>
              </w:rPr>
              <w:t xml:space="preserve"> </w:t>
            </w:r>
          </w:p>
          <w:p w14:paraId="396388C8" w14:textId="77777777" w:rsidR="00011654" w:rsidRPr="00592076" w:rsidRDefault="00011654" w:rsidP="00B163DD">
            <w:pPr>
              <w:snapToGrid w:val="0"/>
              <w:contextualSpacing/>
              <w:rPr>
                <w:rFonts w:eastAsia="Malgun Gothic"/>
                <w:sz w:val="19"/>
                <w:szCs w:val="19"/>
                <w:lang w:val="fr-FR"/>
              </w:rPr>
            </w:pPr>
            <w:r w:rsidRPr="00592076">
              <w:rPr>
                <w:rFonts w:eastAsia="Malgun Gothic"/>
                <w:sz w:val="19"/>
                <w:szCs w:val="19"/>
                <w:lang w:val="fr-FR"/>
              </w:rPr>
              <w:t>Cellulitis,</w:t>
            </w:r>
          </w:p>
          <w:p w14:paraId="3A8326CA" w14:textId="77777777" w:rsidR="00011654" w:rsidRPr="00592076" w:rsidRDefault="00011654" w:rsidP="00B163DD">
            <w:pPr>
              <w:snapToGrid w:val="0"/>
              <w:contextualSpacing/>
              <w:rPr>
                <w:sz w:val="19"/>
                <w:szCs w:val="19"/>
                <w:lang w:val="fr-FR"/>
              </w:rPr>
            </w:pPr>
            <w:r w:rsidRPr="00592076">
              <w:rPr>
                <w:sz w:val="19"/>
                <w:szCs w:val="19"/>
                <w:lang w:val="fr-FR"/>
              </w:rPr>
              <w:t>Abscess</w:t>
            </w:r>
            <w:r w:rsidRPr="00592076">
              <w:rPr>
                <w:sz w:val="19"/>
                <w:szCs w:val="19"/>
                <w:vertAlign w:val="superscript"/>
                <w:lang w:val="fr-FR"/>
              </w:rPr>
              <w:t>a,b</w:t>
            </w:r>
            <w:r w:rsidRPr="00592076">
              <w:rPr>
                <w:sz w:val="19"/>
                <w:szCs w:val="19"/>
                <w:lang w:val="fr-FR"/>
              </w:rPr>
              <w:t>,</w:t>
            </w:r>
          </w:p>
          <w:p w14:paraId="5473EDD2" w14:textId="77777777" w:rsidR="00011654" w:rsidRPr="00592076" w:rsidRDefault="00011654" w:rsidP="00B163DD">
            <w:pPr>
              <w:snapToGrid w:val="0"/>
              <w:contextualSpacing/>
              <w:rPr>
                <w:sz w:val="19"/>
                <w:szCs w:val="19"/>
                <w:lang w:val="fr-FR"/>
              </w:rPr>
            </w:pPr>
            <w:r w:rsidRPr="00592076">
              <w:rPr>
                <w:sz w:val="19"/>
                <w:szCs w:val="19"/>
                <w:lang w:val="fr-FR"/>
              </w:rPr>
              <w:t>Infection,</w:t>
            </w:r>
          </w:p>
          <w:p w14:paraId="7E777457" w14:textId="77777777" w:rsidR="00011654" w:rsidRPr="00592076" w:rsidRDefault="00011654" w:rsidP="00B163DD">
            <w:pPr>
              <w:snapToGrid w:val="0"/>
              <w:contextualSpacing/>
              <w:rPr>
                <w:sz w:val="19"/>
                <w:szCs w:val="19"/>
              </w:rPr>
            </w:pPr>
            <w:r w:rsidRPr="00592076">
              <w:rPr>
                <w:sz w:val="19"/>
                <w:szCs w:val="19"/>
              </w:rPr>
              <w:t>Urinary tract</w:t>
            </w:r>
            <w:r w:rsidR="00D03D89" w:rsidRPr="00592076">
              <w:rPr>
                <w:rFonts w:eastAsia="Malgun Gothic"/>
                <w:sz w:val="19"/>
                <w:szCs w:val="19"/>
                <w:lang w:eastAsia="ko-KR"/>
              </w:rPr>
              <w:t xml:space="preserve"> </w:t>
            </w:r>
            <w:r w:rsidRPr="00592076">
              <w:rPr>
                <w:sz w:val="19"/>
                <w:szCs w:val="19"/>
              </w:rPr>
              <w:t>infection</w:t>
            </w:r>
          </w:p>
        </w:tc>
        <w:tc>
          <w:tcPr>
            <w:tcW w:w="589" w:type="pct"/>
          </w:tcPr>
          <w:p w14:paraId="47B732C1" w14:textId="77777777" w:rsidR="00011654" w:rsidRPr="00592076" w:rsidRDefault="00011654" w:rsidP="00B163DD">
            <w:pPr>
              <w:snapToGrid w:val="0"/>
              <w:contextualSpacing/>
              <w:rPr>
                <w:sz w:val="19"/>
                <w:szCs w:val="19"/>
              </w:rPr>
            </w:pPr>
          </w:p>
        </w:tc>
        <w:tc>
          <w:tcPr>
            <w:tcW w:w="369" w:type="pct"/>
          </w:tcPr>
          <w:p w14:paraId="5A22E769" w14:textId="77777777" w:rsidR="00011654" w:rsidRPr="00592076" w:rsidRDefault="00011654" w:rsidP="00B163DD">
            <w:pPr>
              <w:snapToGrid w:val="0"/>
              <w:contextualSpacing/>
              <w:rPr>
                <w:sz w:val="19"/>
                <w:szCs w:val="19"/>
              </w:rPr>
            </w:pPr>
          </w:p>
        </w:tc>
        <w:tc>
          <w:tcPr>
            <w:tcW w:w="516" w:type="pct"/>
          </w:tcPr>
          <w:p w14:paraId="0814840F" w14:textId="77777777" w:rsidR="00011654" w:rsidRPr="00592076" w:rsidRDefault="00011654" w:rsidP="00B163DD">
            <w:pPr>
              <w:snapToGrid w:val="0"/>
              <w:contextualSpacing/>
              <w:rPr>
                <w:sz w:val="19"/>
                <w:szCs w:val="19"/>
              </w:rPr>
            </w:pPr>
          </w:p>
        </w:tc>
        <w:tc>
          <w:tcPr>
            <w:tcW w:w="816" w:type="pct"/>
          </w:tcPr>
          <w:p w14:paraId="161AEFEB" w14:textId="77777777" w:rsidR="00011654" w:rsidRPr="00592076" w:rsidRDefault="00011654" w:rsidP="00B163DD">
            <w:pPr>
              <w:snapToGrid w:val="0"/>
              <w:contextualSpacing/>
              <w:rPr>
                <w:sz w:val="19"/>
                <w:szCs w:val="19"/>
              </w:rPr>
            </w:pPr>
            <w:r w:rsidRPr="00592076">
              <w:rPr>
                <w:sz w:val="19"/>
                <w:szCs w:val="19"/>
              </w:rPr>
              <w:t>Necrotising</w:t>
            </w:r>
            <w:r w:rsidR="00D03D89" w:rsidRPr="00592076">
              <w:rPr>
                <w:rFonts w:eastAsia="Malgun Gothic"/>
                <w:sz w:val="19"/>
                <w:szCs w:val="19"/>
                <w:lang w:eastAsia="ko-KR"/>
              </w:rPr>
              <w:t xml:space="preserve"> </w:t>
            </w:r>
            <w:r w:rsidRPr="00592076">
              <w:rPr>
                <w:sz w:val="19"/>
                <w:szCs w:val="19"/>
              </w:rPr>
              <w:t>fasciitis</w:t>
            </w:r>
            <w:r w:rsidRPr="00592076">
              <w:rPr>
                <w:sz w:val="19"/>
                <w:szCs w:val="19"/>
                <w:vertAlign w:val="superscript"/>
              </w:rPr>
              <w:t>c</w:t>
            </w:r>
          </w:p>
        </w:tc>
      </w:tr>
      <w:tr w:rsidR="005905BE" w14:paraId="29C106F2" w14:textId="77777777" w:rsidTr="00592076">
        <w:trPr>
          <w:cantSplit/>
        </w:trPr>
        <w:tc>
          <w:tcPr>
            <w:tcW w:w="834" w:type="pct"/>
          </w:tcPr>
          <w:p w14:paraId="2A4578D6" w14:textId="77777777" w:rsidR="00011654" w:rsidRPr="00592076" w:rsidRDefault="00011654" w:rsidP="00B163DD">
            <w:pPr>
              <w:snapToGrid w:val="0"/>
              <w:contextualSpacing/>
              <w:rPr>
                <w:sz w:val="19"/>
                <w:szCs w:val="19"/>
              </w:rPr>
            </w:pPr>
            <w:r w:rsidRPr="00592076">
              <w:rPr>
                <w:sz w:val="19"/>
                <w:szCs w:val="19"/>
              </w:rPr>
              <w:t>Blood and</w:t>
            </w:r>
            <w:r w:rsidR="00D03D89" w:rsidRPr="00592076">
              <w:rPr>
                <w:rFonts w:eastAsia="Malgun Gothic"/>
                <w:sz w:val="19"/>
                <w:szCs w:val="19"/>
                <w:lang w:eastAsia="ko-KR"/>
              </w:rPr>
              <w:t xml:space="preserve"> </w:t>
            </w:r>
            <w:r w:rsidRPr="00592076">
              <w:rPr>
                <w:sz w:val="19"/>
                <w:szCs w:val="19"/>
              </w:rPr>
              <w:t>lymphatic</w:t>
            </w:r>
            <w:r w:rsidR="00D03D89" w:rsidRPr="00592076">
              <w:rPr>
                <w:rFonts w:eastAsia="Malgun Gothic"/>
                <w:sz w:val="19"/>
                <w:szCs w:val="19"/>
                <w:lang w:eastAsia="ko-KR"/>
              </w:rPr>
              <w:t xml:space="preserve"> </w:t>
            </w:r>
            <w:r w:rsidRPr="00592076">
              <w:rPr>
                <w:sz w:val="19"/>
                <w:szCs w:val="19"/>
              </w:rPr>
              <w:t>system</w:t>
            </w:r>
            <w:r w:rsidR="00D03D89" w:rsidRPr="00592076">
              <w:rPr>
                <w:rFonts w:eastAsia="Malgun Gothic"/>
                <w:sz w:val="19"/>
                <w:szCs w:val="19"/>
                <w:lang w:eastAsia="ko-KR"/>
              </w:rPr>
              <w:t xml:space="preserve"> </w:t>
            </w:r>
            <w:r w:rsidRPr="00592076">
              <w:rPr>
                <w:sz w:val="19"/>
                <w:szCs w:val="19"/>
              </w:rPr>
              <w:t>disorders</w:t>
            </w:r>
          </w:p>
        </w:tc>
        <w:tc>
          <w:tcPr>
            <w:tcW w:w="844" w:type="pct"/>
          </w:tcPr>
          <w:p w14:paraId="46397E90" w14:textId="77777777" w:rsidR="00011654" w:rsidRPr="00592076" w:rsidRDefault="00011654" w:rsidP="00B163DD">
            <w:pPr>
              <w:snapToGrid w:val="0"/>
              <w:contextualSpacing/>
              <w:rPr>
                <w:sz w:val="19"/>
                <w:szCs w:val="19"/>
              </w:rPr>
            </w:pPr>
            <w:r w:rsidRPr="00592076">
              <w:rPr>
                <w:sz w:val="19"/>
                <w:szCs w:val="19"/>
              </w:rPr>
              <w:t>Febrile</w:t>
            </w:r>
            <w:r w:rsidR="00D03D89" w:rsidRPr="00592076">
              <w:rPr>
                <w:rFonts w:eastAsia="Malgun Gothic"/>
                <w:sz w:val="19"/>
                <w:szCs w:val="19"/>
                <w:lang w:eastAsia="ko-KR"/>
              </w:rPr>
              <w:t xml:space="preserve"> </w:t>
            </w:r>
            <w:r w:rsidRPr="00592076">
              <w:rPr>
                <w:sz w:val="19"/>
                <w:szCs w:val="19"/>
              </w:rPr>
              <w:t>neutropenia,</w:t>
            </w:r>
          </w:p>
          <w:p w14:paraId="26B92578" w14:textId="77777777" w:rsidR="00011654" w:rsidRPr="00592076" w:rsidRDefault="00011654" w:rsidP="00B163DD">
            <w:pPr>
              <w:snapToGrid w:val="0"/>
              <w:contextualSpacing/>
              <w:rPr>
                <w:sz w:val="19"/>
                <w:szCs w:val="19"/>
              </w:rPr>
            </w:pPr>
            <w:r w:rsidRPr="00592076">
              <w:rPr>
                <w:sz w:val="19"/>
                <w:szCs w:val="19"/>
              </w:rPr>
              <w:t>Leucopenia,</w:t>
            </w:r>
          </w:p>
          <w:p w14:paraId="27DF2731" w14:textId="77777777" w:rsidR="00011654" w:rsidRPr="00592076" w:rsidRDefault="00011654" w:rsidP="00B163DD">
            <w:pPr>
              <w:snapToGrid w:val="0"/>
              <w:contextualSpacing/>
              <w:rPr>
                <w:sz w:val="19"/>
                <w:szCs w:val="19"/>
              </w:rPr>
            </w:pPr>
            <w:r w:rsidRPr="00592076">
              <w:rPr>
                <w:sz w:val="19"/>
                <w:szCs w:val="19"/>
              </w:rPr>
              <w:t>Neutropenia</w:t>
            </w:r>
            <w:r w:rsidRPr="00592076">
              <w:rPr>
                <w:sz w:val="19"/>
                <w:szCs w:val="19"/>
                <w:vertAlign w:val="superscript"/>
              </w:rPr>
              <w:t>a</w:t>
            </w:r>
            <w:r w:rsidRPr="00592076">
              <w:rPr>
                <w:sz w:val="19"/>
                <w:szCs w:val="19"/>
              </w:rPr>
              <w:t>,</w:t>
            </w:r>
          </w:p>
          <w:p w14:paraId="36EF37ED" w14:textId="77777777" w:rsidR="00011654" w:rsidRPr="00592076" w:rsidRDefault="00011654" w:rsidP="00B163DD">
            <w:pPr>
              <w:snapToGrid w:val="0"/>
              <w:contextualSpacing/>
              <w:rPr>
                <w:sz w:val="19"/>
                <w:szCs w:val="19"/>
              </w:rPr>
            </w:pPr>
            <w:r w:rsidRPr="00592076">
              <w:rPr>
                <w:sz w:val="19"/>
                <w:szCs w:val="19"/>
              </w:rPr>
              <w:t>Thrombocytopenia</w:t>
            </w:r>
          </w:p>
        </w:tc>
        <w:tc>
          <w:tcPr>
            <w:tcW w:w="1032" w:type="pct"/>
          </w:tcPr>
          <w:p w14:paraId="1241509F" w14:textId="77777777" w:rsidR="00D03D89" w:rsidRPr="00592076" w:rsidRDefault="00011654" w:rsidP="00B163DD">
            <w:pPr>
              <w:snapToGrid w:val="0"/>
              <w:contextualSpacing/>
              <w:rPr>
                <w:rFonts w:eastAsia="Malgun Gothic"/>
                <w:sz w:val="19"/>
                <w:szCs w:val="19"/>
                <w:lang w:eastAsia="ko-KR"/>
              </w:rPr>
            </w:pPr>
            <w:r w:rsidRPr="00592076">
              <w:rPr>
                <w:sz w:val="19"/>
                <w:szCs w:val="19"/>
              </w:rPr>
              <w:t>Anaemia</w:t>
            </w:r>
            <w:r w:rsidRPr="00592076">
              <w:rPr>
                <w:rFonts w:eastAsia="Malgun Gothic"/>
                <w:sz w:val="19"/>
                <w:szCs w:val="19"/>
              </w:rPr>
              <w:t>,</w:t>
            </w:r>
          </w:p>
          <w:p w14:paraId="6EBEAF36"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Lymphopenia</w:t>
            </w:r>
          </w:p>
        </w:tc>
        <w:tc>
          <w:tcPr>
            <w:tcW w:w="589" w:type="pct"/>
          </w:tcPr>
          <w:p w14:paraId="2454A773" w14:textId="77777777" w:rsidR="00011654" w:rsidRPr="00592076" w:rsidRDefault="00011654" w:rsidP="00B163DD">
            <w:pPr>
              <w:snapToGrid w:val="0"/>
              <w:contextualSpacing/>
              <w:rPr>
                <w:sz w:val="19"/>
                <w:szCs w:val="19"/>
              </w:rPr>
            </w:pPr>
          </w:p>
        </w:tc>
        <w:tc>
          <w:tcPr>
            <w:tcW w:w="369" w:type="pct"/>
          </w:tcPr>
          <w:p w14:paraId="5EA8B1EE" w14:textId="77777777" w:rsidR="00011654" w:rsidRPr="00592076" w:rsidRDefault="00011654" w:rsidP="00B163DD">
            <w:pPr>
              <w:snapToGrid w:val="0"/>
              <w:contextualSpacing/>
              <w:rPr>
                <w:sz w:val="19"/>
                <w:szCs w:val="19"/>
              </w:rPr>
            </w:pPr>
          </w:p>
        </w:tc>
        <w:tc>
          <w:tcPr>
            <w:tcW w:w="516" w:type="pct"/>
          </w:tcPr>
          <w:p w14:paraId="08BED86C" w14:textId="77777777" w:rsidR="00011654" w:rsidRPr="00592076" w:rsidRDefault="00011654" w:rsidP="00B163DD">
            <w:pPr>
              <w:snapToGrid w:val="0"/>
              <w:contextualSpacing/>
              <w:rPr>
                <w:sz w:val="19"/>
                <w:szCs w:val="19"/>
              </w:rPr>
            </w:pPr>
          </w:p>
        </w:tc>
        <w:tc>
          <w:tcPr>
            <w:tcW w:w="816" w:type="pct"/>
          </w:tcPr>
          <w:p w14:paraId="1C815C5C" w14:textId="77777777" w:rsidR="00011654" w:rsidRPr="00592076" w:rsidRDefault="00011654" w:rsidP="00B163DD">
            <w:pPr>
              <w:snapToGrid w:val="0"/>
              <w:contextualSpacing/>
              <w:rPr>
                <w:sz w:val="19"/>
                <w:szCs w:val="19"/>
              </w:rPr>
            </w:pPr>
          </w:p>
        </w:tc>
      </w:tr>
      <w:tr w:rsidR="005905BE" w14:paraId="49F2E87B" w14:textId="77777777" w:rsidTr="00592076">
        <w:trPr>
          <w:cantSplit/>
        </w:trPr>
        <w:tc>
          <w:tcPr>
            <w:tcW w:w="834" w:type="pct"/>
          </w:tcPr>
          <w:p w14:paraId="6D343D5D" w14:textId="77777777" w:rsidR="00011654" w:rsidRPr="00592076" w:rsidRDefault="00011654" w:rsidP="00B163DD">
            <w:pPr>
              <w:snapToGrid w:val="0"/>
              <w:contextualSpacing/>
              <w:rPr>
                <w:sz w:val="19"/>
                <w:szCs w:val="19"/>
              </w:rPr>
            </w:pPr>
            <w:r w:rsidRPr="00592076">
              <w:rPr>
                <w:sz w:val="19"/>
                <w:szCs w:val="19"/>
              </w:rPr>
              <w:t>Immune system</w:t>
            </w:r>
            <w:r w:rsidR="00D03D89" w:rsidRPr="00592076">
              <w:rPr>
                <w:rFonts w:eastAsia="Malgun Gothic"/>
                <w:sz w:val="19"/>
                <w:szCs w:val="19"/>
                <w:lang w:eastAsia="ko-KR"/>
              </w:rPr>
              <w:t xml:space="preserve"> </w:t>
            </w:r>
            <w:r w:rsidRPr="00592076">
              <w:rPr>
                <w:sz w:val="19"/>
                <w:szCs w:val="19"/>
              </w:rPr>
              <w:t>disorders</w:t>
            </w:r>
          </w:p>
        </w:tc>
        <w:tc>
          <w:tcPr>
            <w:tcW w:w="844" w:type="pct"/>
          </w:tcPr>
          <w:p w14:paraId="0823159F" w14:textId="77777777" w:rsidR="00011654" w:rsidRPr="00592076" w:rsidRDefault="00011654" w:rsidP="00B163DD">
            <w:pPr>
              <w:snapToGrid w:val="0"/>
              <w:contextualSpacing/>
              <w:rPr>
                <w:sz w:val="19"/>
                <w:szCs w:val="19"/>
              </w:rPr>
            </w:pPr>
          </w:p>
        </w:tc>
        <w:tc>
          <w:tcPr>
            <w:tcW w:w="1032" w:type="pct"/>
          </w:tcPr>
          <w:p w14:paraId="4501198D" w14:textId="77777777" w:rsidR="003F4F7B" w:rsidRPr="00592076" w:rsidRDefault="003F4F7B" w:rsidP="003F4F7B">
            <w:pPr>
              <w:snapToGrid w:val="0"/>
              <w:contextualSpacing/>
              <w:rPr>
                <w:sz w:val="19"/>
                <w:szCs w:val="19"/>
              </w:rPr>
            </w:pPr>
            <w:r w:rsidRPr="00592076">
              <w:rPr>
                <w:sz w:val="19"/>
                <w:szCs w:val="19"/>
              </w:rPr>
              <w:t>Hypersensitivity,</w:t>
            </w:r>
          </w:p>
          <w:p w14:paraId="563E172E" w14:textId="77777777" w:rsidR="00011654" w:rsidRPr="00592076" w:rsidRDefault="003F4F7B" w:rsidP="003F4F7B">
            <w:pPr>
              <w:snapToGrid w:val="0"/>
              <w:contextualSpacing/>
              <w:rPr>
                <w:sz w:val="19"/>
                <w:szCs w:val="19"/>
              </w:rPr>
            </w:pPr>
            <w:r w:rsidRPr="00592076">
              <w:rPr>
                <w:rFonts w:eastAsia="Malgun Gothic"/>
                <w:sz w:val="19"/>
                <w:szCs w:val="19"/>
                <w:lang w:eastAsia="ko-KR"/>
              </w:rPr>
              <w:t>I</w:t>
            </w:r>
            <w:r w:rsidRPr="00592076">
              <w:rPr>
                <w:sz w:val="19"/>
                <w:szCs w:val="19"/>
              </w:rPr>
              <w:t>nfusion reactions</w:t>
            </w:r>
            <w:r w:rsidRPr="00592076">
              <w:rPr>
                <w:sz w:val="19"/>
                <w:szCs w:val="19"/>
                <w:vertAlign w:val="superscript"/>
              </w:rPr>
              <w:t>a,b,c</w:t>
            </w:r>
          </w:p>
        </w:tc>
        <w:tc>
          <w:tcPr>
            <w:tcW w:w="589" w:type="pct"/>
          </w:tcPr>
          <w:p w14:paraId="270C1B33" w14:textId="77777777" w:rsidR="00011654" w:rsidRPr="00592076" w:rsidRDefault="00011654" w:rsidP="00B163DD">
            <w:pPr>
              <w:snapToGrid w:val="0"/>
              <w:contextualSpacing/>
              <w:rPr>
                <w:sz w:val="19"/>
                <w:szCs w:val="19"/>
              </w:rPr>
            </w:pPr>
          </w:p>
        </w:tc>
        <w:tc>
          <w:tcPr>
            <w:tcW w:w="369" w:type="pct"/>
          </w:tcPr>
          <w:p w14:paraId="167C450D" w14:textId="77777777" w:rsidR="003F4F7B" w:rsidRPr="00E31BFC" w:rsidRDefault="003F4F7B" w:rsidP="003F4F7B">
            <w:pPr>
              <w:snapToGrid w:val="0"/>
              <w:contextualSpacing/>
              <w:rPr>
                <w:sz w:val="19"/>
                <w:szCs w:val="19"/>
              </w:rPr>
            </w:pPr>
            <w:r w:rsidRPr="00E31BFC">
              <w:rPr>
                <w:sz w:val="19"/>
                <w:szCs w:val="19"/>
              </w:rPr>
              <w:t>Anaphylactic</w:t>
            </w:r>
          </w:p>
          <w:p w14:paraId="3871CF2D" w14:textId="77777777" w:rsidR="00011654" w:rsidRPr="00592076" w:rsidRDefault="003F4F7B" w:rsidP="003F4F7B">
            <w:pPr>
              <w:snapToGrid w:val="0"/>
              <w:contextualSpacing/>
              <w:rPr>
                <w:sz w:val="19"/>
                <w:szCs w:val="19"/>
              </w:rPr>
            </w:pPr>
            <w:r w:rsidRPr="00E31BFC">
              <w:rPr>
                <w:sz w:val="19"/>
                <w:szCs w:val="19"/>
              </w:rPr>
              <w:t>shock</w:t>
            </w:r>
          </w:p>
        </w:tc>
        <w:tc>
          <w:tcPr>
            <w:tcW w:w="516" w:type="pct"/>
          </w:tcPr>
          <w:p w14:paraId="0125C7D2" w14:textId="77777777" w:rsidR="00011654" w:rsidRPr="00592076" w:rsidRDefault="00011654" w:rsidP="00B163DD">
            <w:pPr>
              <w:snapToGrid w:val="0"/>
              <w:contextualSpacing/>
              <w:rPr>
                <w:sz w:val="19"/>
                <w:szCs w:val="19"/>
              </w:rPr>
            </w:pPr>
          </w:p>
        </w:tc>
        <w:tc>
          <w:tcPr>
            <w:tcW w:w="816" w:type="pct"/>
          </w:tcPr>
          <w:p w14:paraId="216F67EE" w14:textId="77777777" w:rsidR="00011654" w:rsidRPr="00592076" w:rsidRDefault="00011654" w:rsidP="00B163DD">
            <w:pPr>
              <w:snapToGrid w:val="0"/>
              <w:contextualSpacing/>
              <w:rPr>
                <w:sz w:val="19"/>
                <w:szCs w:val="19"/>
                <w:vertAlign w:val="superscript"/>
              </w:rPr>
            </w:pPr>
          </w:p>
        </w:tc>
      </w:tr>
      <w:tr w:rsidR="005905BE" w14:paraId="0D88AA39" w14:textId="77777777" w:rsidTr="00592076">
        <w:trPr>
          <w:cantSplit/>
        </w:trPr>
        <w:tc>
          <w:tcPr>
            <w:tcW w:w="834" w:type="pct"/>
          </w:tcPr>
          <w:p w14:paraId="06CDA5EB" w14:textId="77777777" w:rsidR="00011654" w:rsidRPr="00592076" w:rsidRDefault="00011654" w:rsidP="00B163DD">
            <w:pPr>
              <w:snapToGrid w:val="0"/>
              <w:contextualSpacing/>
              <w:rPr>
                <w:sz w:val="19"/>
                <w:szCs w:val="19"/>
              </w:rPr>
            </w:pPr>
            <w:r w:rsidRPr="00592076">
              <w:rPr>
                <w:sz w:val="19"/>
                <w:szCs w:val="19"/>
              </w:rPr>
              <w:t>Metabolism and</w:t>
            </w:r>
            <w:r w:rsidR="00D03D89" w:rsidRPr="00592076">
              <w:rPr>
                <w:rFonts w:eastAsia="Malgun Gothic"/>
                <w:sz w:val="19"/>
                <w:szCs w:val="19"/>
                <w:lang w:eastAsia="ko-KR"/>
              </w:rPr>
              <w:t xml:space="preserve"> </w:t>
            </w:r>
            <w:r w:rsidRPr="00592076">
              <w:rPr>
                <w:sz w:val="19"/>
                <w:szCs w:val="19"/>
              </w:rPr>
              <w:t>nutrition</w:t>
            </w:r>
            <w:r w:rsidR="00D03D89" w:rsidRPr="00592076">
              <w:rPr>
                <w:rFonts w:eastAsia="Malgun Gothic"/>
                <w:sz w:val="19"/>
                <w:szCs w:val="19"/>
                <w:lang w:eastAsia="ko-KR"/>
              </w:rPr>
              <w:t xml:space="preserve"> </w:t>
            </w:r>
            <w:r w:rsidRPr="00592076">
              <w:rPr>
                <w:sz w:val="19"/>
                <w:szCs w:val="19"/>
              </w:rPr>
              <w:t>disorders</w:t>
            </w:r>
          </w:p>
        </w:tc>
        <w:tc>
          <w:tcPr>
            <w:tcW w:w="844" w:type="pct"/>
          </w:tcPr>
          <w:p w14:paraId="1A62E178" w14:textId="77777777" w:rsidR="00011654" w:rsidRPr="00592076" w:rsidRDefault="00011654" w:rsidP="00B163DD">
            <w:pPr>
              <w:snapToGrid w:val="0"/>
              <w:contextualSpacing/>
              <w:rPr>
                <w:sz w:val="19"/>
                <w:szCs w:val="19"/>
              </w:rPr>
            </w:pPr>
          </w:p>
        </w:tc>
        <w:tc>
          <w:tcPr>
            <w:tcW w:w="1032" w:type="pct"/>
          </w:tcPr>
          <w:p w14:paraId="5E707BCE" w14:textId="77777777" w:rsidR="00011654" w:rsidRPr="00592076" w:rsidRDefault="00011654" w:rsidP="00B163DD">
            <w:pPr>
              <w:snapToGrid w:val="0"/>
              <w:contextualSpacing/>
              <w:rPr>
                <w:rFonts w:eastAsia="Malgun Gothic"/>
                <w:sz w:val="19"/>
                <w:szCs w:val="19"/>
                <w:lang w:eastAsia="ko-KR"/>
              </w:rPr>
            </w:pPr>
            <w:r w:rsidRPr="00592076">
              <w:rPr>
                <w:sz w:val="19"/>
                <w:szCs w:val="19"/>
              </w:rPr>
              <w:t>Dehydration</w:t>
            </w:r>
            <w:r w:rsidR="00D03D89" w:rsidRPr="00592076">
              <w:rPr>
                <w:rFonts w:eastAsia="Malgun Gothic"/>
                <w:sz w:val="19"/>
                <w:szCs w:val="19"/>
                <w:lang w:eastAsia="ko-KR"/>
              </w:rPr>
              <w:t>,</w:t>
            </w:r>
          </w:p>
          <w:p w14:paraId="1C4A650E"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Hyponatraemia</w:t>
            </w:r>
          </w:p>
        </w:tc>
        <w:tc>
          <w:tcPr>
            <w:tcW w:w="589" w:type="pct"/>
          </w:tcPr>
          <w:p w14:paraId="6D138E0B" w14:textId="77777777" w:rsidR="00011654" w:rsidRPr="00592076" w:rsidRDefault="00011654" w:rsidP="00B163DD">
            <w:pPr>
              <w:snapToGrid w:val="0"/>
              <w:contextualSpacing/>
              <w:rPr>
                <w:sz w:val="19"/>
                <w:szCs w:val="19"/>
              </w:rPr>
            </w:pPr>
          </w:p>
        </w:tc>
        <w:tc>
          <w:tcPr>
            <w:tcW w:w="369" w:type="pct"/>
          </w:tcPr>
          <w:p w14:paraId="223D3289" w14:textId="77777777" w:rsidR="00011654" w:rsidRPr="00592076" w:rsidRDefault="00011654" w:rsidP="00B163DD">
            <w:pPr>
              <w:snapToGrid w:val="0"/>
              <w:contextualSpacing/>
              <w:rPr>
                <w:sz w:val="19"/>
                <w:szCs w:val="19"/>
              </w:rPr>
            </w:pPr>
          </w:p>
        </w:tc>
        <w:tc>
          <w:tcPr>
            <w:tcW w:w="516" w:type="pct"/>
          </w:tcPr>
          <w:p w14:paraId="20C87309" w14:textId="77777777" w:rsidR="00011654" w:rsidRPr="00592076" w:rsidRDefault="00011654" w:rsidP="00B163DD">
            <w:pPr>
              <w:snapToGrid w:val="0"/>
              <w:contextualSpacing/>
              <w:rPr>
                <w:sz w:val="19"/>
                <w:szCs w:val="19"/>
              </w:rPr>
            </w:pPr>
          </w:p>
        </w:tc>
        <w:tc>
          <w:tcPr>
            <w:tcW w:w="816" w:type="pct"/>
          </w:tcPr>
          <w:p w14:paraId="44F1DBC3" w14:textId="77777777" w:rsidR="00011654" w:rsidRPr="00592076" w:rsidRDefault="00011654" w:rsidP="00B163DD">
            <w:pPr>
              <w:snapToGrid w:val="0"/>
              <w:contextualSpacing/>
              <w:rPr>
                <w:sz w:val="19"/>
                <w:szCs w:val="19"/>
              </w:rPr>
            </w:pPr>
          </w:p>
        </w:tc>
      </w:tr>
      <w:tr w:rsidR="005905BE" w14:paraId="26375DFF" w14:textId="77777777" w:rsidTr="00592076">
        <w:trPr>
          <w:cantSplit/>
        </w:trPr>
        <w:tc>
          <w:tcPr>
            <w:tcW w:w="834" w:type="pct"/>
          </w:tcPr>
          <w:p w14:paraId="4EF71324" w14:textId="77777777" w:rsidR="00011654" w:rsidRPr="00592076" w:rsidRDefault="00011654" w:rsidP="00B163DD">
            <w:pPr>
              <w:snapToGrid w:val="0"/>
              <w:contextualSpacing/>
              <w:rPr>
                <w:sz w:val="19"/>
                <w:szCs w:val="19"/>
              </w:rPr>
            </w:pPr>
            <w:r w:rsidRPr="00592076">
              <w:rPr>
                <w:sz w:val="19"/>
                <w:szCs w:val="19"/>
              </w:rPr>
              <w:t>Nervous system</w:t>
            </w:r>
            <w:r w:rsidR="00D03D89" w:rsidRPr="00592076">
              <w:rPr>
                <w:rFonts w:eastAsia="Malgun Gothic"/>
                <w:sz w:val="19"/>
                <w:szCs w:val="19"/>
                <w:lang w:eastAsia="ko-KR"/>
              </w:rPr>
              <w:t xml:space="preserve"> </w:t>
            </w:r>
            <w:r w:rsidRPr="00592076">
              <w:rPr>
                <w:sz w:val="19"/>
                <w:szCs w:val="19"/>
              </w:rPr>
              <w:t>disorders</w:t>
            </w:r>
          </w:p>
        </w:tc>
        <w:tc>
          <w:tcPr>
            <w:tcW w:w="844" w:type="pct"/>
          </w:tcPr>
          <w:p w14:paraId="77A61C06" w14:textId="77777777" w:rsidR="00011654" w:rsidRPr="00592076" w:rsidRDefault="00011654" w:rsidP="00B163DD">
            <w:pPr>
              <w:snapToGrid w:val="0"/>
              <w:contextualSpacing/>
              <w:rPr>
                <w:sz w:val="19"/>
                <w:szCs w:val="19"/>
              </w:rPr>
            </w:pPr>
            <w:r w:rsidRPr="00592076">
              <w:rPr>
                <w:sz w:val="19"/>
                <w:szCs w:val="19"/>
              </w:rPr>
              <w:t>Peripheral</w:t>
            </w:r>
            <w:r w:rsidR="00D03D89" w:rsidRPr="00592076">
              <w:rPr>
                <w:rFonts w:eastAsia="Malgun Gothic"/>
                <w:sz w:val="19"/>
                <w:szCs w:val="19"/>
                <w:lang w:eastAsia="ko-KR"/>
              </w:rPr>
              <w:t xml:space="preserve"> </w:t>
            </w:r>
            <w:r w:rsidRPr="00592076">
              <w:rPr>
                <w:sz w:val="19"/>
                <w:szCs w:val="19"/>
              </w:rPr>
              <w:t>sensory</w:t>
            </w:r>
            <w:r w:rsidR="00D03D89" w:rsidRPr="00592076">
              <w:rPr>
                <w:rFonts w:eastAsia="Malgun Gothic"/>
                <w:sz w:val="19"/>
                <w:szCs w:val="19"/>
                <w:lang w:eastAsia="ko-KR"/>
              </w:rPr>
              <w:t xml:space="preserve"> </w:t>
            </w:r>
            <w:r w:rsidRPr="00592076">
              <w:rPr>
                <w:sz w:val="19"/>
                <w:szCs w:val="19"/>
              </w:rPr>
              <w:t>neuropathy</w:t>
            </w:r>
            <w:r w:rsidRPr="00592076">
              <w:rPr>
                <w:sz w:val="19"/>
                <w:szCs w:val="19"/>
                <w:vertAlign w:val="superscript"/>
              </w:rPr>
              <w:t>a</w:t>
            </w:r>
          </w:p>
        </w:tc>
        <w:tc>
          <w:tcPr>
            <w:tcW w:w="1032" w:type="pct"/>
          </w:tcPr>
          <w:p w14:paraId="3A8E0B1D" w14:textId="77777777" w:rsidR="00011654" w:rsidRPr="00592076" w:rsidRDefault="00011654" w:rsidP="00B163DD">
            <w:pPr>
              <w:snapToGrid w:val="0"/>
              <w:contextualSpacing/>
              <w:rPr>
                <w:sz w:val="19"/>
                <w:szCs w:val="19"/>
              </w:rPr>
            </w:pPr>
            <w:r w:rsidRPr="00592076">
              <w:rPr>
                <w:sz w:val="19"/>
                <w:szCs w:val="19"/>
              </w:rPr>
              <w:t>Cerebrovascular</w:t>
            </w:r>
            <w:r w:rsidR="00D03D89" w:rsidRPr="00592076">
              <w:rPr>
                <w:rFonts w:eastAsia="Malgun Gothic"/>
                <w:sz w:val="19"/>
                <w:szCs w:val="19"/>
                <w:lang w:eastAsia="ko-KR"/>
              </w:rPr>
              <w:t xml:space="preserve"> </w:t>
            </w:r>
            <w:r w:rsidRPr="00592076">
              <w:rPr>
                <w:sz w:val="19"/>
                <w:szCs w:val="19"/>
              </w:rPr>
              <w:t>accident,</w:t>
            </w:r>
          </w:p>
          <w:p w14:paraId="764D37F7" w14:textId="77777777" w:rsidR="00011654" w:rsidRPr="00592076" w:rsidRDefault="00011654" w:rsidP="00B163DD">
            <w:pPr>
              <w:snapToGrid w:val="0"/>
              <w:contextualSpacing/>
              <w:rPr>
                <w:sz w:val="19"/>
                <w:szCs w:val="19"/>
              </w:rPr>
            </w:pPr>
            <w:r w:rsidRPr="00592076">
              <w:rPr>
                <w:sz w:val="19"/>
                <w:szCs w:val="19"/>
              </w:rPr>
              <w:t>Syncope,</w:t>
            </w:r>
          </w:p>
          <w:p w14:paraId="0B68F62B" w14:textId="77777777" w:rsidR="00011654" w:rsidRPr="00592076" w:rsidRDefault="00011654" w:rsidP="00B163DD">
            <w:pPr>
              <w:snapToGrid w:val="0"/>
              <w:contextualSpacing/>
              <w:rPr>
                <w:sz w:val="19"/>
                <w:szCs w:val="19"/>
              </w:rPr>
            </w:pPr>
            <w:r w:rsidRPr="00592076">
              <w:rPr>
                <w:sz w:val="19"/>
                <w:szCs w:val="19"/>
              </w:rPr>
              <w:t>Somnolence,</w:t>
            </w:r>
          </w:p>
          <w:p w14:paraId="54B897C7" w14:textId="77777777" w:rsidR="00011654" w:rsidRPr="00592076" w:rsidRDefault="00011654" w:rsidP="00B163DD">
            <w:pPr>
              <w:snapToGrid w:val="0"/>
              <w:contextualSpacing/>
              <w:rPr>
                <w:sz w:val="19"/>
                <w:szCs w:val="19"/>
              </w:rPr>
            </w:pPr>
            <w:r w:rsidRPr="00592076">
              <w:rPr>
                <w:sz w:val="19"/>
                <w:szCs w:val="19"/>
              </w:rPr>
              <w:t>Headache</w:t>
            </w:r>
          </w:p>
        </w:tc>
        <w:tc>
          <w:tcPr>
            <w:tcW w:w="589" w:type="pct"/>
          </w:tcPr>
          <w:p w14:paraId="48A3840F" w14:textId="77777777" w:rsidR="00011654" w:rsidRPr="00592076" w:rsidRDefault="00011654" w:rsidP="00B163DD">
            <w:pPr>
              <w:snapToGrid w:val="0"/>
              <w:contextualSpacing/>
              <w:rPr>
                <w:sz w:val="19"/>
                <w:szCs w:val="19"/>
              </w:rPr>
            </w:pPr>
          </w:p>
        </w:tc>
        <w:tc>
          <w:tcPr>
            <w:tcW w:w="369" w:type="pct"/>
          </w:tcPr>
          <w:p w14:paraId="440E1A53" w14:textId="77777777" w:rsidR="00011654" w:rsidRPr="00592076" w:rsidRDefault="00011654" w:rsidP="00B163DD">
            <w:pPr>
              <w:snapToGrid w:val="0"/>
              <w:contextualSpacing/>
              <w:rPr>
                <w:sz w:val="19"/>
                <w:szCs w:val="19"/>
              </w:rPr>
            </w:pPr>
          </w:p>
        </w:tc>
        <w:tc>
          <w:tcPr>
            <w:tcW w:w="516" w:type="pct"/>
          </w:tcPr>
          <w:p w14:paraId="6C14CB0D" w14:textId="77777777" w:rsidR="00011654" w:rsidRPr="00592076" w:rsidRDefault="00011654" w:rsidP="00B163DD">
            <w:pPr>
              <w:snapToGrid w:val="0"/>
              <w:contextualSpacing/>
              <w:rPr>
                <w:sz w:val="19"/>
                <w:szCs w:val="19"/>
              </w:rPr>
            </w:pPr>
          </w:p>
        </w:tc>
        <w:tc>
          <w:tcPr>
            <w:tcW w:w="816" w:type="pct"/>
          </w:tcPr>
          <w:p w14:paraId="74BE96F3" w14:textId="77777777" w:rsidR="00011654" w:rsidRPr="00592076" w:rsidRDefault="00011654" w:rsidP="00B163DD">
            <w:pPr>
              <w:snapToGrid w:val="0"/>
              <w:contextualSpacing/>
              <w:rPr>
                <w:sz w:val="19"/>
                <w:szCs w:val="19"/>
              </w:rPr>
            </w:pPr>
            <w:r w:rsidRPr="00592076">
              <w:rPr>
                <w:sz w:val="19"/>
                <w:szCs w:val="19"/>
              </w:rPr>
              <w:t>Posterior</w:t>
            </w:r>
            <w:r w:rsidR="00D03D89" w:rsidRPr="00592076">
              <w:rPr>
                <w:rFonts w:eastAsia="Malgun Gothic"/>
                <w:sz w:val="19"/>
                <w:szCs w:val="19"/>
                <w:lang w:eastAsia="ko-KR"/>
              </w:rPr>
              <w:t xml:space="preserve"> </w:t>
            </w:r>
            <w:r w:rsidRPr="00592076">
              <w:rPr>
                <w:sz w:val="19"/>
                <w:szCs w:val="19"/>
              </w:rPr>
              <w:t>reversible</w:t>
            </w:r>
            <w:r w:rsidR="00D03D89" w:rsidRPr="00592076">
              <w:rPr>
                <w:rFonts w:eastAsia="Malgun Gothic"/>
                <w:sz w:val="19"/>
                <w:szCs w:val="19"/>
                <w:lang w:eastAsia="ko-KR"/>
              </w:rPr>
              <w:t xml:space="preserve"> </w:t>
            </w:r>
            <w:r w:rsidRPr="00592076">
              <w:rPr>
                <w:sz w:val="19"/>
                <w:szCs w:val="19"/>
              </w:rPr>
              <w:t>encephalopathy</w:t>
            </w:r>
            <w:r w:rsidR="00D03D89" w:rsidRPr="00592076">
              <w:rPr>
                <w:rFonts w:eastAsia="Malgun Gothic"/>
                <w:sz w:val="19"/>
                <w:szCs w:val="19"/>
                <w:lang w:eastAsia="ko-KR"/>
              </w:rPr>
              <w:t xml:space="preserve"> </w:t>
            </w:r>
            <w:r w:rsidRPr="00592076">
              <w:rPr>
                <w:sz w:val="19"/>
                <w:szCs w:val="19"/>
              </w:rPr>
              <w:t>syndrome</w:t>
            </w:r>
            <w:r w:rsidRPr="00592076">
              <w:rPr>
                <w:sz w:val="19"/>
                <w:szCs w:val="19"/>
                <w:vertAlign w:val="superscript"/>
              </w:rPr>
              <w:t>a,b,c,</w:t>
            </w:r>
          </w:p>
          <w:p w14:paraId="4EB1D167" w14:textId="77777777" w:rsidR="00011654" w:rsidRPr="00592076" w:rsidRDefault="00011654" w:rsidP="00B163DD">
            <w:pPr>
              <w:snapToGrid w:val="0"/>
              <w:contextualSpacing/>
              <w:rPr>
                <w:sz w:val="19"/>
                <w:szCs w:val="19"/>
              </w:rPr>
            </w:pPr>
            <w:r w:rsidRPr="00592076">
              <w:rPr>
                <w:sz w:val="19"/>
                <w:szCs w:val="19"/>
              </w:rPr>
              <w:t>Hypertensive</w:t>
            </w:r>
            <w:r w:rsidR="00D03D89" w:rsidRPr="00592076">
              <w:rPr>
                <w:rFonts w:eastAsia="Malgun Gothic"/>
                <w:sz w:val="19"/>
                <w:szCs w:val="19"/>
                <w:lang w:eastAsia="ko-KR"/>
              </w:rPr>
              <w:t xml:space="preserve"> </w:t>
            </w:r>
            <w:r w:rsidRPr="00592076">
              <w:rPr>
                <w:sz w:val="19"/>
                <w:szCs w:val="19"/>
              </w:rPr>
              <w:t>encephalopathy</w:t>
            </w:r>
            <w:r w:rsidRPr="00592076">
              <w:rPr>
                <w:sz w:val="19"/>
                <w:szCs w:val="19"/>
                <w:vertAlign w:val="superscript"/>
              </w:rPr>
              <w:t>c</w:t>
            </w:r>
          </w:p>
          <w:p w14:paraId="16BB3044" w14:textId="77777777" w:rsidR="00011654" w:rsidRPr="00592076" w:rsidRDefault="00011654" w:rsidP="00B163DD">
            <w:pPr>
              <w:snapToGrid w:val="0"/>
              <w:contextualSpacing/>
              <w:rPr>
                <w:sz w:val="19"/>
                <w:szCs w:val="19"/>
              </w:rPr>
            </w:pPr>
          </w:p>
        </w:tc>
      </w:tr>
      <w:tr w:rsidR="005905BE" w14:paraId="09116192" w14:textId="77777777" w:rsidTr="00592076">
        <w:trPr>
          <w:cantSplit/>
        </w:trPr>
        <w:tc>
          <w:tcPr>
            <w:tcW w:w="834" w:type="pct"/>
          </w:tcPr>
          <w:p w14:paraId="351DC971" w14:textId="77777777" w:rsidR="00011654" w:rsidRPr="00592076" w:rsidRDefault="00011654" w:rsidP="00B163DD">
            <w:pPr>
              <w:snapToGrid w:val="0"/>
              <w:contextualSpacing/>
              <w:rPr>
                <w:sz w:val="19"/>
                <w:szCs w:val="19"/>
              </w:rPr>
            </w:pPr>
            <w:r w:rsidRPr="00592076">
              <w:rPr>
                <w:sz w:val="19"/>
                <w:szCs w:val="19"/>
              </w:rPr>
              <w:t>Cardiac</w:t>
            </w:r>
            <w:r w:rsidR="00D03D89" w:rsidRPr="00592076">
              <w:rPr>
                <w:rFonts w:eastAsia="Malgun Gothic"/>
                <w:sz w:val="19"/>
                <w:szCs w:val="19"/>
                <w:lang w:eastAsia="ko-KR"/>
              </w:rPr>
              <w:t xml:space="preserve"> </w:t>
            </w:r>
            <w:r w:rsidRPr="00592076">
              <w:rPr>
                <w:sz w:val="19"/>
                <w:szCs w:val="19"/>
              </w:rPr>
              <w:t>disorders</w:t>
            </w:r>
          </w:p>
        </w:tc>
        <w:tc>
          <w:tcPr>
            <w:tcW w:w="844" w:type="pct"/>
          </w:tcPr>
          <w:p w14:paraId="52C5CAAB" w14:textId="77777777" w:rsidR="00011654" w:rsidRPr="00592076" w:rsidRDefault="00011654" w:rsidP="00B163DD">
            <w:pPr>
              <w:snapToGrid w:val="0"/>
              <w:contextualSpacing/>
              <w:rPr>
                <w:sz w:val="19"/>
                <w:szCs w:val="19"/>
              </w:rPr>
            </w:pPr>
          </w:p>
        </w:tc>
        <w:tc>
          <w:tcPr>
            <w:tcW w:w="1032" w:type="pct"/>
          </w:tcPr>
          <w:p w14:paraId="08FCDB11" w14:textId="77777777" w:rsidR="00011654" w:rsidRPr="00592076" w:rsidRDefault="00011654" w:rsidP="00B163DD">
            <w:pPr>
              <w:snapToGrid w:val="0"/>
              <w:contextualSpacing/>
              <w:rPr>
                <w:sz w:val="19"/>
                <w:szCs w:val="19"/>
              </w:rPr>
            </w:pPr>
            <w:r w:rsidRPr="00592076">
              <w:rPr>
                <w:sz w:val="19"/>
                <w:szCs w:val="19"/>
              </w:rPr>
              <w:t>Congestive heart</w:t>
            </w:r>
            <w:r w:rsidR="00D03D89" w:rsidRPr="00592076">
              <w:rPr>
                <w:rFonts w:eastAsia="Malgun Gothic"/>
                <w:sz w:val="19"/>
                <w:szCs w:val="19"/>
                <w:lang w:eastAsia="ko-KR"/>
              </w:rPr>
              <w:t xml:space="preserve"> </w:t>
            </w:r>
            <w:r w:rsidRPr="00592076">
              <w:rPr>
                <w:sz w:val="19"/>
                <w:szCs w:val="19"/>
              </w:rPr>
              <w:t>failure</w:t>
            </w:r>
            <w:r w:rsidRPr="00592076">
              <w:rPr>
                <w:sz w:val="19"/>
                <w:szCs w:val="19"/>
                <w:vertAlign w:val="superscript"/>
              </w:rPr>
              <w:t>a,b</w:t>
            </w:r>
            <w:r w:rsidRPr="00592076">
              <w:rPr>
                <w:sz w:val="19"/>
                <w:szCs w:val="19"/>
              </w:rPr>
              <w:t>,</w:t>
            </w:r>
          </w:p>
          <w:p w14:paraId="676CBF97" w14:textId="77777777" w:rsidR="00011654" w:rsidRPr="00592076" w:rsidRDefault="00011654" w:rsidP="00B163DD">
            <w:pPr>
              <w:snapToGrid w:val="0"/>
              <w:contextualSpacing/>
              <w:rPr>
                <w:sz w:val="19"/>
                <w:szCs w:val="19"/>
              </w:rPr>
            </w:pPr>
            <w:r w:rsidRPr="00592076">
              <w:rPr>
                <w:sz w:val="19"/>
                <w:szCs w:val="19"/>
              </w:rPr>
              <w:t>Supraventricular</w:t>
            </w:r>
            <w:r w:rsidR="00D03D89" w:rsidRPr="00592076">
              <w:rPr>
                <w:rFonts w:eastAsia="Malgun Gothic"/>
                <w:sz w:val="19"/>
                <w:szCs w:val="19"/>
                <w:lang w:eastAsia="ko-KR"/>
              </w:rPr>
              <w:t xml:space="preserve"> </w:t>
            </w:r>
            <w:r w:rsidRPr="00592076">
              <w:rPr>
                <w:sz w:val="19"/>
                <w:szCs w:val="19"/>
              </w:rPr>
              <w:t>tachycardia</w:t>
            </w:r>
          </w:p>
        </w:tc>
        <w:tc>
          <w:tcPr>
            <w:tcW w:w="589" w:type="pct"/>
          </w:tcPr>
          <w:p w14:paraId="51FEE855" w14:textId="77777777" w:rsidR="00011654" w:rsidRPr="00592076" w:rsidRDefault="00011654" w:rsidP="00B163DD">
            <w:pPr>
              <w:snapToGrid w:val="0"/>
              <w:contextualSpacing/>
              <w:rPr>
                <w:sz w:val="19"/>
                <w:szCs w:val="19"/>
              </w:rPr>
            </w:pPr>
          </w:p>
        </w:tc>
        <w:tc>
          <w:tcPr>
            <w:tcW w:w="369" w:type="pct"/>
          </w:tcPr>
          <w:p w14:paraId="3B23F4F9" w14:textId="77777777" w:rsidR="00011654" w:rsidRPr="00592076" w:rsidRDefault="00011654" w:rsidP="00B163DD">
            <w:pPr>
              <w:snapToGrid w:val="0"/>
              <w:contextualSpacing/>
              <w:rPr>
                <w:sz w:val="19"/>
                <w:szCs w:val="19"/>
              </w:rPr>
            </w:pPr>
          </w:p>
        </w:tc>
        <w:tc>
          <w:tcPr>
            <w:tcW w:w="516" w:type="pct"/>
          </w:tcPr>
          <w:p w14:paraId="6D79C41A" w14:textId="77777777" w:rsidR="00011654" w:rsidRPr="00592076" w:rsidRDefault="00011654" w:rsidP="00B163DD">
            <w:pPr>
              <w:snapToGrid w:val="0"/>
              <w:contextualSpacing/>
              <w:rPr>
                <w:sz w:val="19"/>
                <w:szCs w:val="19"/>
              </w:rPr>
            </w:pPr>
          </w:p>
        </w:tc>
        <w:tc>
          <w:tcPr>
            <w:tcW w:w="816" w:type="pct"/>
          </w:tcPr>
          <w:p w14:paraId="73651CDE" w14:textId="77777777" w:rsidR="00011654" w:rsidRPr="00592076" w:rsidRDefault="00011654" w:rsidP="00B163DD">
            <w:pPr>
              <w:snapToGrid w:val="0"/>
              <w:contextualSpacing/>
              <w:rPr>
                <w:sz w:val="19"/>
                <w:szCs w:val="19"/>
              </w:rPr>
            </w:pPr>
          </w:p>
        </w:tc>
      </w:tr>
      <w:tr w:rsidR="005905BE" w14:paraId="2E46E8AF" w14:textId="77777777" w:rsidTr="00592076">
        <w:trPr>
          <w:cantSplit/>
        </w:trPr>
        <w:tc>
          <w:tcPr>
            <w:tcW w:w="834" w:type="pct"/>
          </w:tcPr>
          <w:p w14:paraId="7AD8C752" w14:textId="77777777" w:rsidR="00011654" w:rsidRPr="00592076" w:rsidRDefault="00011654" w:rsidP="00B163DD">
            <w:pPr>
              <w:snapToGrid w:val="0"/>
              <w:contextualSpacing/>
              <w:rPr>
                <w:sz w:val="19"/>
                <w:szCs w:val="19"/>
              </w:rPr>
            </w:pPr>
            <w:r w:rsidRPr="00592076">
              <w:rPr>
                <w:sz w:val="19"/>
                <w:szCs w:val="19"/>
              </w:rPr>
              <w:lastRenderedPageBreak/>
              <w:t>Vascular</w:t>
            </w:r>
            <w:r w:rsidR="00D03D89" w:rsidRPr="00592076">
              <w:rPr>
                <w:rFonts w:eastAsia="Malgun Gothic"/>
                <w:sz w:val="19"/>
                <w:szCs w:val="19"/>
                <w:lang w:eastAsia="ko-KR"/>
              </w:rPr>
              <w:t xml:space="preserve"> </w:t>
            </w:r>
            <w:r w:rsidRPr="00592076">
              <w:rPr>
                <w:sz w:val="19"/>
                <w:szCs w:val="19"/>
              </w:rPr>
              <w:t>disorders</w:t>
            </w:r>
          </w:p>
        </w:tc>
        <w:tc>
          <w:tcPr>
            <w:tcW w:w="844" w:type="pct"/>
          </w:tcPr>
          <w:p w14:paraId="69639836" w14:textId="77777777" w:rsidR="00011654" w:rsidRPr="00592076" w:rsidRDefault="00011654" w:rsidP="00B163DD">
            <w:pPr>
              <w:snapToGrid w:val="0"/>
              <w:contextualSpacing/>
              <w:rPr>
                <w:sz w:val="19"/>
                <w:szCs w:val="19"/>
              </w:rPr>
            </w:pPr>
            <w:r w:rsidRPr="00592076">
              <w:rPr>
                <w:sz w:val="19"/>
                <w:szCs w:val="19"/>
              </w:rPr>
              <w:t>Hypertension</w:t>
            </w:r>
            <w:r w:rsidRPr="00592076">
              <w:rPr>
                <w:sz w:val="19"/>
                <w:szCs w:val="19"/>
                <w:vertAlign w:val="superscript"/>
              </w:rPr>
              <w:t>a,b</w:t>
            </w:r>
          </w:p>
        </w:tc>
        <w:tc>
          <w:tcPr>
            <w:tcW w:w="1032" w:type="pct"/>
          </w:tcPr>
          <w:p w14:paraId="2CD34089" w14:textId="77777777" w:rsidR="00011654" w:rsidRPr="00592076" w:rsidRDefault="00011654" w:rsidP="00B163DD">
            <w:pPr>
              <w:snapToGrid w:val="0"/>
              <w:contextualSpacing/>
              <w:rPr>
                <w:sz w:val="19"/>
                <w:szCs w:val="19"/>
              </w:rPr>
            </w:pPr>
            <w:r w:rsidRPr="00592076">
              <w:rPr>
                <w:sz w:val="19"/>
                <w:szCs w:val="19"/>
              </w:rPr>
              <w:t>Thromboembolism</w:t>
            </w:r>
            <w:r w:rsidR="00D03D89" w:rsidRPr="00592076">
              <w:rPr>
                <w:rFonts w:eastAsia="Malgun Gothic"/>
                <w:sz w:val="19"/>
                <w:szCs w:val="19"/>
                <w:lang w:eastAsia="ko-KR"/>
              </w:rPr>
              <w:t xml:space="preserve"> </w:t>
            </w:r>
            <w:r w:rsidRPr="00592076">
              <w:rPr>
                <w:sz w:val="19"/>
                <w:szCs w:val="19"/>
              </w:rPr>
              <w:t>arterial</w:t>
            </w:r>
            <w:r w:rsidRPr="00592076">
              <w:rPr>
                <w:sz w:val="19"/>
                <w:szCs w:val="19"/>
                <w:vertAlign w:val="superscript"/>
              </w:rPr>
              <w:t>a,b</w:t>
            </w:r>
            <w:r w:rsidRPr="00592076">
              <w:rPr>
                <w:sz w:val="19"/>
                <w:szCs w:val="19"/>
              </w:rPr>
              <w:t>,</w:t>
            </w:r>
          </w:p>
          <w:p w14:paraId="3F5F9758" w14:textId="77777777" w:rsidR="00011654" w:rsidRPr="00592076" w:rsidRDefault="00011654" w:rsidP="00B163DD">
            <w:pPr>
              <w:snapToGrid w:val="0"/>
              <w:contextualSpacing/>
              <w:rPr>
                <w:sz w:val="19"/>
                <w:szCs w:val="19"/>
              </w:rPr>
            </w:pPr>
            <w:r w:rsidRPr="00592076">
              <w:rPr>
                <w:sz w:val="19"/>
                <w:szCs w:val="19"/>
              </w:rPr>
              <w:t>Haemorrhage</w:t>
            </w:r>
            <w:r w:rsidRPr="00592076">
              <w:rPr>
                <w:sz w:val="19"/>
                <w:szCs w:val="19"/>
                <w:vertAlign w:val="superscript"/>
              </w:rPr>
              <w:t>a,b</w:t>
            </w:r>
            <w:r w:rsidRPr="00592076">
              <w:rPr>
                <w:sz w:val="19"/>
                <w:szCs w:val="19"/>
              </w:rPr>
              <w:t>,</w:t>
            </w:r>
          </w:p>
          <w:p w14:paraId="513DE110" w14:textId="77777777" w:rsidR="00011654" w:rsidRPr="00592076" w:rsidRDefault="00011654" w:rsidP="00B163DD">
            <w:pPr>
              <w:snapToGrid w:val="0"/>
              <w:contextualSpacing/>
              <w:rPr>
                <w:sz w:val="19"/>
                <w:szCs w:val="19"/>
              </w:rPr>
            </w:pPr>
            <w:r w:rsidRPr="00592076">
              <w:rPr>
                <w:sz w:val="19"/>
                <w:szCs w:val="19"/>
              </w:rPr>
              <w:t>Thromboembolism</w:t>
            </w:r>
            <w:r w:rsidR="00D03D89" w:rsidRPr="00592076">
              <w:rPr>
                <w:rFonts w:eastAsia="Malgun Gothic"/>
                <w:sz w:val="19"/>
                <w:szCs w:val="19"/>
                <w:lang w:eastAsia="ko-KR"/>
              </w:rPr>
              <w:t xml:space="preserve"> </w:t>
            </w:r>
            <w:r w:rsidRPr="00592076">
              <w:rPr>
                <w:sz w:val="19"/>
                <w:szCs w:val="19"/>
              </w:rPr>
              <w:t>(venous)</w:t>
            </w:r>
            <w:r w:rsidRPr="00592076">
              <w:rPr>
                <w:sz w:val="19"/>
                <w:szCs w:val="19"/>
                <w:vertAlign w:val="superscript"/>
              </w:rPr>
              <w:t>a,b</w:t>
            </w:r>
          </w:p>
          <w:p w14:paraId="4DEFF156" w14:textId="77777777" w:rsidR="00011654" w:rsidRPr="00592076" w:rsidRDefault="00011654" w:rsidP="00B163DD">
            <w:pPr>
              <w:snapToGrid w:val="0"/>
              <w:contextualSpacing/>
              <w:rPr>
                <w:sz w:val="19"/>
                <w:szCs w:val="19"/>
              </w:rPr>
            </w:pPr>
            <w:r w:rsidRPr="00592076">
              <w:rPr>
                <w:sz w:val="19"/>
                <w:szCs w:val="19"/>
              </w:rPr>
              <w:t>Deep vein</w:t>
            </w:r>
            <w:r w:rsidR="00D03D89" w:rsidRPr="00592076">
              <w:rPr>
                <w:rFonts w:eastAsia="Malgun Gothic"/>
                <w:sz w:val="19"/>
                <w:szCs w:val="19"/>
                <w:lang w:eastAsia="ko-KR"/>
              </w:rPr>
              <w:t xml:space="preserve"> </w:t>
            </w:r>
            <w:r w:rsidRPr="00592076">
              <w:rPr>
                <w:sz w:val="19"/>
                <w:szCs w:val="19"/>
              </w:rPr>
              <w:t>thrombosis</w:t>
            </w:r>
          </w:p>
        </w:tc>
        <w:tc>
          <w:tcPr>
            <w:tcW w:w="589" w:type="pct"/>
          </w:tcPr>
          <w:p w14:paraId="090A57DF" w14:textId="77777777" w:rsidR="00011654" w:rsidRPr="00592076" w:rsidRDefault="00011654" w:rsidP="00B163DD">
            <w:pPr>
              <w:snapToGrid w:val="0"/>
              <w:contextualSpacing/>
              <w:rPr>
                <w:sz w:val="19"/>
                <w:szCs w:val="19"/>
              </w:rPr>
            </w:pPr>
          </w:p>
        </w:tc>
        <w:tc>
          <w:tcPr>
            <w:tcW w:w="369" w:type="pct"/>
          </w:tcPr>
          <w:p w14:paraId="6CD9C181" w14:textId="77777777" w:rsidR="00011654" w:rsidRPr="00592076" w:rsidRDefault="00011654" w:rsidP="00B163DD">
            <w:pPr>
              <w:snapToGrid w:val="0"/>
              <w:contextualSpacing/>
              <w:rPr>
                <w:sz w:val="19"/>
                <w:szCs w:val="19"/>
              </w:rPr>
            </w:pPr>
          </w:p>
        </w:tc>
        <w:tc>
          <w:tcPr>
            <w:tcW w:w="516" w:type="pct"/>
          </w:tcPr>
          <w:p w14:paraId="78E1543E" w14:textId="77777777" w:rsidR="00011654" w:rsidRPr="00592076" w:rsidRDefault="00011654" w:rsidP="00B163DD">
            <w:pPr>
              <w:snapToGrid w:val="0"/>
              <w:contextualSpacing/>
              <w:rPr>
                <w:sz w:val="19"/>
                <w:szCs w:val="19"/>
              </w:rPr>
            </w:pPr>
          </w:p>
        </w:tc>
        <w:tc>
          <w:tcPr>
            <w:tcW w:w="816" w:type="pct"/>
          </w:tcPr>
          <w:p w14:paraId="7769BB64" w14:textId="00A60438" w:rsidR="00011654" w:rsidRPr="00592076" w:rsidRDefault="00011654" w:rsidP="00B163DD">
            <w:pPr>
              <w:snapToGrid w:val="0"/>
              <w:contextualSpacing/>
              <w:rPr>
                <w:sz w:val="19"/>
                <w:szCs w:val="19"/>
              </w:rPr>
            </w:pPr>
            <w:r w:rsidRPr="00592076">
              <w:rPr>
                <w:sz w:val="19"/>
                <w:szCs w:val="19"/>
              </w:rPr>
              <w:t>Renal</w:t>
            </w:r>
            <w:r w:rsidR="00D03D89" w:rsidRPr="00592076">
              <w:rPr>
                <w:rFonts w:eastAsia="Malgun Gothic"/>
                <w:sz w:val="19"/>
                <w:szCs w:val="19"/>
                <w:lang w:eastAsia="ko-KR"/>
              </w:rPr>
              <w:t xml:space="preserve"> </w:t>
            </w:r>
            <w:r w:rsidRPr="00592076">
              <w:rPr>
                <w:sz w:val="19"/>
                <w:szCs w:val="19"/>
              </w:rPr>
              <w:t>thrombotic</w:t>
            </w:r>
            <w:r w:rsidR="00D03D89" w:rsidRPr="00592076">
              <w:rPr>
                <w:rFonts w:eastAsia="Malgun Gothic"/>
                <w:sz w:val="19"/>
                <w:szCs w:val="19"/>
                <w:lang w:eastAsia="ko-KR"/>
              </w:rPr>
              <w:t xml:space="preserve"> </w:t>
            </w:r>
            <w:r w:rsidRPr="00592076">
              <w:rPr>
                <w:sz w:val="19"/>
                <w:szCs w:val="19"/>
              </w:rPr>
              <w:t>microangiopathy</w:t>
            </w:r>
            <w:r w:rsidRPr="00592076">
              <w:rPr>
                <w:sz w:val="19"/>
                <w:szCs w:val="19"/>
                <w:vertAlign w:val="superscript"/>
              </w:rPr>
              <w:t>b,c</w:t>
            </w:r>
            <w:r w:rsidR="00A0663E" w:rsidRPr="00592076">
              <w:rPr>
                <w:sz w:val="19"/>
                <w:szCs w:val="19"/>
              </w:rPr>
              <w:t xml:space="preserve">, </w:t>
            </w:r>
            <w:r w:rsidR="00F04945">
              <w:rPr>
                <w:sz w:val="19"/>
                <w:szCs w:val="19"/>
              </w:rPr>
              <w:t xml:space="preserve"> </w:t>
            </w:r>
            <w:r w:rsidR="00F04945" w:rsidRPr="000B3734">
              <w:rPr>
                <w:sz w:val="19"/>
                <w:szCs w:val="19"/>
              </w:rPr>
              <w:t>Hyaline occlusive glomerular microangiopathy</w:t>
            </w:r>
            <w:r w:rsidR="00F04945">
              <w:rPr>
                <w:sz w:val="19"/>
                <w:szCs w:val="19"/>
                <w:vertAlign w:val="superscript"/>
              </w:rPr>
              <w:t>c</w:t>
            </w:r>
            <w:r w:rsidR="00F04945">
              <w:rPr>
                <w:sz w:val="19"/>
                <w:szCs w:val="19"/>
              </w:rPr>
              <w:t xml:space="preserve">, </w:t>
            </w:r>
            <w:r w:rsidR="00A0663E" w:rsidRPr="00592076">
              <w:rPr>
                <w:sz w:val="19"/>
                <w:szCs w:val="19"/>
              </w:rPr>
              <w:t xml:space="preserve">Aneurysms </w:t>
            </w:r>
            <w:r w:rsidR="0073359B" w:rsidRPr="00592076">
              <w:rPr>
                <w:sz w:val="19"/>
                <w:szCs w:val="19"/>
              </w:rPr>
              <w:t xml:space="preserve">and </w:t>
            </w:r>
            <w:r w:rsidR="00A0663E" w:rsidRPr="00592076">
              <w:rPr>
                <w:sz w:val="19"/>
                <w:szCs w:val="19"/>
              </w:rPr>
              <w:t>artery dissections</w:t>
            </w:r>
          </w:p>
        </w:tc>
      </w:tr>
      <w:tr w:rsidR="005905BE" w14:paraId="65856377" w14:textId="77777777" w:rsidTr="00592076">
        <w:trPr>
          <w:cantSplit/>
        </w:trPr>
        <w:tc>
          <w:tcPr>
            <w:tcW w:w="834" w:type="pct"/>
          </w:tcPr>
          <w:p w14:paraId="71595711" w14:textId="77777777" w:rsidR="00011654" w:rsidRPr="00592076" w:rsidRDefault="00011654" w:rsidP="00B163DD">
            <w:pPr>
              <w:snapToGrid w:val="0"/>
              <w:contextualSpacing/>
              <w:rPr>
                <w:sz w:val="19"/>
                <w:szCs w:val="19"/>
              </w:rPr>
            </w:pPr>
            <w:r w:rsidRPr="00592076">
              <w:rPr>
                <w:sz w:val="19"/>
                <w:szCs w:val="19"/>
              </w:rPr>
              <w:t>Respiratory,</w:t>
            </w:r>
            <w:r w:rsidR="00D03D89" w:rsidRPr="00592076">
              <w:rPr>
                <w:rFonts w:eastAsia="Malgun Gothic"/>
                <w:sz w:val="19"/>
                <w:szCs w:val="19"/>
                <w:lang w:eastAsia="ko-KR"/>
              </w:rPr>
              <w:t xml:space="preserve"> </w:t>
            </w:r>
            <w:r w:rsidRPr="00592076">
              <w:rPr>
                <w:sz w:val="19"/>
                <w:szCs w:val="19"/>
              </w:rPr>
              <w:t>thoracic and</w:t>
            </w:r>
            <w:r w:rsidR="00D03D89" w:rsidRPr="00592076">
              <w:rPr>
                <w:rFonts w:eastAsia="Malgun Gothic"/>
                <w:sz w:val="19"/>
                <w:szCs w:val="19"/>
                <w:lang w:eastAsia="ko-KR"/>
              </w:rPr>
              <w:t xml:space="preserve"> </w:t>
            </w:r>
            <w:r w:rsidRPr="00592076">
              <w:rPr>
                <w:sz w:val="19"/>
                <w:szCs w:val="19"/>
              </w:rPr>
              <w:t>mediastinal</w:t>
            </w:r>
            <w:r w:rsidR="00D03D89" w:rsidRPr="00592076">
              <w:rPr>
                <w:rFonts w:eastAsia="Malgun Gothic"/>
                <w:sz w:val="19"/>
                <w:szCs w:val="19"/>
                <w:lang w:eastAsia="ko-KR"/>
              </w:rPr>
              <w:t xml:space="preserve"> </w:t>
            </w:r>
            <w:r w:rsidRPr="00592076">
              <w:rPr>
                <w:sz w:val="19"/>
                <w:szCs w:val="19"/>
              </w:rPr>
              <w:t>disorders</w:t>
            </w:r>
          </w:p>
        </w:tc>
        <w:tc>
          <w:tcPr>
            <w:tcW w:w="844" w:type="pct"/>
          </w:tcPr>
          <w:p w14:paraId="0B6E0AAF" w14:textId="77777777" w:rsidR="00011654" w:rsidRPr="00592076" w:rsidRDefault="00011654" w:rsidP="00B163DD">
            <w:pPr>
              <w:snapToGrid w:val="0"/>
              <w:contextualSpacing/>
              <w:rPr>
                <w:sz w:val="19"/>
                <w:szCs w:val="19"/>
              </w:rPr>
            </w:pPr>
          </w:p>
        </w:tc>
        <w:tc>
          <w:tcPr>
            <w:tcW w:w="1032" w:type="pct"/>
          </w:tcPr>
          <w:p w14:paraId="179C9772" w14:textId="77777777" w:rsidR="00011654" w:rsidRPr="00592076" w:rsidRDefault="00011654" w:rsidP="00B163DD">
            <w:pPr>
              <w:snapToGrid w:val="0"/>
              <w:contextualSpacing/>
              <w:rPr>
                <w:sz w:val="19"/>
                <w:szCs w:val="19"/>
              </w:rPr>
            </w:pPr>
            <w:r w:rsidRPr="00592076">
              <w:rPr>
                <w:sz w:val="19"/>
                <w:szCs w:val="19"/>
              </w:rPr>
              <w:t>Pulmonary</w:t>
            </w:r>
            <w:r w:rsidR="00D03D89" w:rsidRPr="00592076">
              <w:rPr>
                <w:rFonts w:eastAsia="Malgun Gothic"/>
                <w:sz w:val="19"/>
                <w:szCs w:val="19"/>
                <w:lang w:eastAsia="ko-KR"/>
              </w:rPr>
              <w:t xml:space="preserve"> </w:t>
            </w:r>
            <w:r w:rsidRPr="00592076">
              <w:rPr>
                <w:sz w:val="19"/>
                <w:szCs w:val="19"/>
              </w:rPr>
              <w:t>haemorrhage/</w:t>
            </w:r>
          </w:p>
          <w:p w14:paraId="6D6AA8E8" w14:textId="77777777" w:rsidR="00011654" w:rsidRPr="00592076" w:rsidRDefault="00011654" w:rsidP="00B163DD">
            <w:pPr>
              <w:snapToGrid w:val="0"/>
              <w:contextualSpacing/>
              <w:rPr>
                <w:sz w:val="19"/>
                <w:szCs w:val="19"/>
              </w:rPr>
            </w:pPr>
            <w:r w:rsidRPr="00592076">
              <w:rPr>
                <w:sz w:val="19"/>
                <w:szCs w:val="19"/>
              </w:rPr>
              <w:t>Haemoptysis</w:t>
            </w:r>
            <w:r w:rsidRPr="00592076">
              <w:rPr>
                <w:sz w:val="19"/>
                <w:szCs w:val="19"/>
                <w:vertAlign w:val="superscript"/>
              </w:rPr>
              <w:t>a,b</w:t>
            </w:r>
            <w:r w:rsidRPr="00592076">
              <w:rPr>
                <w:sz w:val="19"/>
                <w:szCs w:val="19"/>
              </w:rPr>
              <w:t>,</w:t>
            </w:r>
          </w:p>
          <w:p w14:paraId="2FDECAD6" w14:textId="77777777" w:rsidR="00011654" w:rsidRPr="00592076" w:rsidRDefault="00011654" w:rsidP="00B163DD">
            <w:pPr>
              <w:snapToGrid w:val="0"/>
              <w:contextualSpacing/>
              <w:rPr>
                <w:sz w:val="19"/>
                <w:szCs w:val="19"/>
              </w:rPr>
            </w:pPr>
            <w:r w:rsidRPr="00592076">
              <w:rPr>
                <w:sz w:val="19"/>
                <w:szCs w:val="19"/>
              </w:rPr>
              <w:t>Pulmonary</w:t>
            </w:r>
            <w:r w:rsidR="00D03D89" w:rsidRPr="00592076">
              <w:rPr>
                <w:rFonts w:eastAsia="Malgun Gothic"/>
                <w:sz w:val="19"/>
                <w:szCs w:val="19"/>
                <w:lang w:eastAsia="ko-KR"/>
              </w:rPr>
              <w:t xml:space="preserve"> </w:t>
            </w:r>
            <w:r w:rsidRPr="00592076">
              <w:rPr>
                <w:sz w:val="19"/>
                <w:szCs w:val="19"/>
              </w:rPr>
              <w:t>embolism,</w:t>
            </w:r>
          </w:p>
          <w:p w14:paraId="111845A4" w14:textId="77777777" w:rsidR="00011654" w:rsidRPr="00592076" w:rsidRDefault="00011654" w:rsidP="00B163DD">
            <w:pPr>
              <w:snapToGrid w:val="0"/>
              <w:contextualSpacing/>
              <w:rPr>
                <w:sz w:val="19"/>
                <w:szCs w:val="19"/>
              </w:rPr>
            </w:pPr>
            <w:r w:rsidRPr="00592076">
              <w:rPr>
                <w:sz w:val="19"/>
                <w:szCs w:val="19"/>
              </w:rPr>
              <w:t>Epistaxis,</w:t>
            </w:r>
          </w:p>
          <w:p w14:paraId="6B346C82" w14:textId="77777777" w:rsidR="00011654" w:rsidRPr="00592076" w:rsidRDefault="00011654" w:rsidP="00B163DD">
            <w:pPr>
              <w:snapToGrid w:val="0"/>
              <w:contextualSpacing/>
              <w:rPr>
                <w:sz w:val="19"/>
                <w:szCs w:val="19"/>
              </w:rPr>
            </w:pPr>
            <w:r w:rsidRPr="00592076">
              <w:rPr>
                <w:sz w:val="19"/>
                <w:szCs w:val="19"/>
              </w:rPr>
              <w:t>Dyspnoea,</w:t>
            </w:r>
          </w:p>
          <w:p w14:paraId="55339F73" w14:textId="77777777" w:rsidR="00011654" w:rsidRPr="00592076" w:rsidRDefault="00011654" w:rsidP="00B163DD">
            <w:pPr>
              <w:snapToGrid w:val="0"/>
              <w:contextualSpacing/>
              <w:rPr>
                <w:sz w:val="19"/>
                <w:szCs w:val="19"/>
              </w:rPr>
            </w:pPr>
            <w:r w:rsidRPr="00592076">
              <w:rPr>
                <w:sz w:val="19"/>
                <w:szCs w:val="19"/>
              </w:rPr>
              <w:t>Hypoxia</w:t>
            </w:r>
          </w:p>
        </w:tc>
        <w:tc>
          <w:tcPr>
            <w:tcW w:w="589" w:type="pct"/>
          </w:tcPr>
          <w:p w14:paraId="3878F218" w14:textId="77777777" w:rsidR="00011654" w:rsidRPr="00592076" w:rsidRDefault="00011654" w:rsidP="00B163DD">
            <w:pPr>
              <w:snapToGrid w:val="0"/>
              <w:contextualSpacing/>
              <w:rPr>
                <w:sz w:val="19"/>
                <w:szCs w:val="19"/>
              </w:rPr>
            </w:pPr>
          </w:p>
        </w:tc>
        <w:tc>
          <w:tcPr>
            <w:tcW w:w="369" w:type="pct"/>
          </w:tcPr>
          <w:p w14:paraId="12EC4B1A" w14:textId="77777777" w:rsidR="00011654" w:rsidRPr="00592076" w:rsidRDefault="00011654" w:rsidP="00B163DD">
            <w:pPr>
              <w:snapToGrid w:val="0"/>
              <w:contextualSpacing/>
              <w:rPr>
                <w:sz w:val="19"/>
                <w:szCs w:val="19"/>
              </w:rPr>
            </w:pPr>
          </w:p>
        </w:tc>
        <w:tc>
          <w:tcPr>
            <w:tcW w:w="516" w:type="pct"/>
          </w:tcPr>
          <w:p w14:paraId="0E09E9C2" w14:textId="77777777" w:rsidR="00011654" w:rsidRPr="00592076" w:rsidRDefault="00011654" w:rsidP="00B163DD">
            <w:pPr>
              <w:snapToGrid w:val="0"/>
              <w:contextualSpacing/>
              <w:rPr>
                <w:sz w:val="19"/>
                <w:szCs w:val="19"/>
              </w:rPr>
            </w:pPr>
          </w:p>
        </w:tc>
        <w:tc>
          <w:tcPr>
            <w:tcW w:w="816" w:type="pct"/>
          </w:tcPr>
          <w:p w14:paraId="2D596BA1" w14:textId="77777777" w:rsidR="00011654" w:rsidRPr="00592076" w:rsidRDefault="00011654" w:rsidP="00B163DD">
            <w:pPr>
              <w:snapToGrid w:val="0"/>
              <w:contextualSpacing/>
              <w:rPr>
                <w:sz w:val="19"/>
                <w:szCs w:val="19"/>
              </w:rPr>
            </w:pPr>
            <w:r w:rsidRPr="00592076">
              <w:rPr>
                <w:sz w:val="19"/>
                <w:szCs w:val="19"/>
              </w:rPr>
              <w:t>Pulmonary</w:t>
            </w:r>
            <w:r w:rsidR="00D03D89" w:rsidRPr="00592076">
              <w:rPr>
                <w:rFonts w:eastAsia="Malgun Gothic"/>
                <w:sz w:val="19"/>
                <w:szCs w:val="19"/>
                <w:lang w:eastAsia="ko-KR"/>
              </w:rPr>
              <w:t xml:space="preserve"> h</w:t>
            </w:r>
            <w:r w:rsidRPr="00592076">
              <w:rPr>
                <w:sz w:val="19"/>
                <w:szCs w:val="19"/>
              </w:rPr>
              <w:t>ypertension</w:t>
            </w:r>
            <w:r w:rsidRPr="00592076">
              <w:rPr>
                <w:sz w:val="19"/>
                <w:szCs w:val="19"/>
                <w:vertAlign w:val="superscript"/>
              </w:rPr>
              <w:t>c</w:t>
            </w:r>
            <w:r w:rsidRPr="00592076">
              <w:rPr>
                <w:sz w:val="19"/>
                <w:szCs w:val="19"/>
              </w:rPr>
              <w:t>,</w:t>
            </w:r>
          </w:p>
          <w:p w14:paraId="5A82C326" w14:textId="77777777" w:rsidR="00011654" w:rsidRPr="00592076" w:rsidRDefault="00011654" w:rsidP="00B163DD">
            <w:pPr>
              <w:snapToGrid w:val="0"/>
              <w:contextualSpacing/>
              <w:rPr>
                <w:sz w:val="19"/>
                <w:szCs w:val="19"/>
              </w:rPr>
            </w:pPr>
            <w:r w:rsidRPr="00592076">
              <w:rPr>
                <w:sz w:val="19"/>
                <w:szCs w:val="19"/>
              </w:rPr>
              <w:t>Nasal septum</w:t>
            </w:r>
            <w:r w:rsidR="00D03D89" w:rsidRPr="00592076">
              <w:rPr>
                <w:rFonts w:eastAsia="Malgun Gothic"/>
                <w:sz w:val="19"/>
                <w:szCs w:val="19"/>
                <w:lang w:eastAsia="ko-KR"/>
              </w:rPr>
              <w:t xml:space="preserve"> </w:t>
            </w:r>
            <w:r w:rsidRPr="00592076">
              <w:rPr>
                <w:sz w:val="19"/>
                <w:szCs w:val="19"/>
              </w:rPr>
              <w:t>perforation</w:t>
            </w:r>
            <w:r w:rsidRPr="00592076">
              <w:rPr>
                <w:sz w:val="19"/>
                <w:szCs w:val="19"/>
                <w:vertAlign w:val="superscript"/>
              </w:rPr>
              <w:t>c</w:t>
            </w:r>
          </w:p>
        </w:tc>
      </w:tr>
      <w:tr w:rsidR="005905BE" w14:paraId="43A7DFED" w14:textId="77777777" w:rsidTr="00592076">
        <w:trPr>
          <w:cantSplit/>
        </w:trPr>
        <w:tc>
          <w:tcPr>
            <w:tcW w:w="834" w:type="pct"/>
          </w:tcPr>
          <w:p w14:paraId="4945C431" w14:textId="77777777" w:rsidR="00011654" w:rsidRPr="00592076" w:rsidRDefault="00011654" w:rsidP="00B163DD">
            <w:pPr>
              <w:snapToGrid w:val="0"/>
              <w:contextualSpacing/>
              <w:rPr>
                <w:sz w:val="19"/>
                <w:szCs w:val="19"/>
              </w:rPr>
            </w:pPr>
            <w:r w:rsidRPr="00592076">
              <w:rPr>
                <w:sz w:val="19"/>
                <w:szCs w:val="19"/>
              </w:rPr>
              <w:t>Gastrointestinal</w:t>
            </w:r>
            <w:r w:rsidR="00D03D89" w:rsidRPr="00592076">
              <w:rPr>
                <w:rFonts w:eastAsia="Malgun Gothic"/>
                <w:sz w:val="19"/>
                <w:szCs w:val="19"/>
                <w:lang w:eastAsia="ko-KR"/>
              </w:rPr>
              <w:t xml:space="preserve"> </w:t>
            </w:r>
            <w:r w:rsidRPr="00592076">
              <w:rPr>
                <w:sz w:val="19"/>
                <w:szCs w:val="19"/>
              </w:rPr>
              <w:t>disorders</w:t>
            </w:r>
          </w:p>
        </w:tc>
        <w:tc>
          <w:tcPr>
            <w:tcW w:w="844" w:type="pct"/>
          </w:tcPr>
          <w:p w14:paraId="14845E3A" w14:textId="77777777" w:rsidR="00011654" w:rsidRPr="00592076" w:rsidRDefault="00011654" w:rsidP="00B163DD">
            <w:pPr>
              <w:snapToGrid w:val="0"/>
              <w:contextualSpacing/>
              <w:rPr>
                <w:sz w:val="19"/>
                <w:szCs w:val="19"/>
              </w:rPr>
            </w:pPr>
            <w:r w:rsidRPr="00592076">
              <w:rPr>
                <w:sz w:val="19"/>
                <w:szCs w:val="19"/>
              </w:rPr>
              <w:t>Diarrhoea,</w:t>
            </w:r>
          </w:p>
          <w:p w14:paraId="351F830E" w14:textId="77777777" w:rsidR="00011654" w:rsidRPr="00592076" w:rsidRDefault="00011654" w:rsidP="00B163DD">
            <w:pPr>
              <w:snapToGrid w:val="0"/>
              <w:contextualSpacing/>
              <w:rPr>
                <w:sz w:val="19"/>
                <w:szCs w:val="19"/>
              </w:rPr>
            </w:pPr>
            <w:r w:rsidRPr="00592076">
              <w:rPr>
                <w:sz w:val="19"/>
                <w:szCs w:val="19"/>
              </w:rPr>
              <w:t>Nausea,</w:t>
            </w:r>
          </w:p>
          <w:p w14:paraId="14F37B77" w14:textId="77777777" w:rsidR="00D03D89" w:rsidRPr="00592076" w:rsidRDefault="00011654" w:rsidP="00B163DD">
            <w:pPr>
              <w:snapToGrid w:val="0"/>
              <w:contextualSpacing/>
              <w:rPr>
                <w:rFonts w:eastAsia="Malgun Gothic"/>
                <w:sz w:val="19"/>
                <w:szCs w:val="19"/>
                <w:lang w:eastAsia="ko-KR"/>
              </w:rPr>
            </w:pPr>
            <w:r w:rsidRPr="00592076">
              <w:rPr>
                <w:sz w:val="19"/>
                <w:szCs w:val="19"/>
              </w:rPr>
              <w:t>Vomiting</w:t>
            </w:r>
            <w:r w:rsidRPr="00592076">
              <w:rPr>
                <w:rFonts w:eastAsia="Malgun Gothic"/>
                <w:sz w:val="19"/>
                <w:szCs w:val="19"/>
              </w:rPr>
              <w:t>,</w:t>
            </w:r>
          </w:p>
          <w:p w14:paraId="5BD453BA"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Abdominal pain</w:t>
            </w:r>
          </w:p>
        </w:tc>
        <w:tc>
          <w:tcPr>
            <w:tcW w:w="1032" w:type="pct"/>
          </w:tcPr>
          <w:p w14:paraId="7B9CFC0E" w14:textId="77777777" w:rsidR="00011654" w:rsidRPr="00592076" w:rsidRDefault="00011654" w:rsidP="00B163DD">
            <w:pPr>
              <w:snapToGrid w:val="0"/>
              <w:contextualSpacing/>
              <w:rPr>
                <w:sz w:val="19"/>
                <w:szCs w:val="19"/>
                <w:lang w:val="fr-FR"/>
              </w:rPr>
            </w:pPr>
            <w:r w:rsidRPr="00592076">
              <w:rPr>
                <w:sz w:val="19"/>
                <w:szCs w:val="19"/>
                <w:lang w:val="fr-FR"/>
              </w:rPr>
              <w:t>Intestinal</w:t>
            </w:r>
            <w:r w:rsidR="00D03D89" w:rsidRPr="00592076">
              <w:rPr>
                <w:rFonts w:eastAsia="Malgun Gothic"/>
                <w:sz w:val="19"/>
                <w:szCs w:val="19"/>
                <w:lang w:val="fr-FR" w:eastAsia="ko-KR"/>
              </w:rPr>
              <w:t xml:space="preserve"> </w:t>
            </w:r>
            <w:r w:rsidRPr="00592076">
              <w:rPr>
                <w:sz w:val="19"/>
                <w:szCs w:val="19"/>
                <w:lang w:val="fr-FR"/>
              </w:rPr>
              <w:t>perforation,</w:t>
            </w:r>
          </w:p>
          <w:p w14:paraId="507E9E18" w14:textId="77777777" w:rsidR="00011654" w:rsidRPr="00592076" w:rsidRDefault="00011654" w:rsidP="00B163DD">
            <w:pPr>
              <w:snapToGrid w:val="0"/>
              <w:contextualSpacing/>
              <w:rPr>
                <w:sz w:val="19"/>
                <w:szCs w:val="19"/>
                <w:lang w:val="fr-FR"/>
              </w:rPr>
            </w:pPr>
            <w:r w:rsidRPr="00592076">
              <w:rPr>
                <w:sz w:val="19"/>
                <w:szCs w:val="19"/>
                <w:lang w:val="fr-FR"/>
              </w:rPr>
              <w:t>Ileus,</w:t>
            </w:r>
          </w:p>
          <w:p w14:paraId="2483E60C" w14:textId="77777777" w:rsidR="00011654" w:rsidRPr="00592076" w:rsidRDefault="00011654" w:rsidP="00B163DD">
            <w:pPr>
              <w:snapToGrid w:val="0"/>
              <w:contextualSpacing/>
              <w:rPr>
                <w:rFonts w:eastAsia="Malgun Gothic"/>
                <w:sz w:val="19"/>
                <w:szCs w:val="19"/>
                <w:lang w:val="fr-FR"/>
              </w:rPr>
            </w:pPr>
            <w:r w:rsidRPr="00592076">
              <w:rPr>
                <w:sz w:val="19"/>
                <w:szCs w:val="19"/>
                <w:lang w:val="fr-FR"/>
              </w:rPr>
              <w:t>Intestinal</w:t>
            </w:r>
            <w:r w:rsidR="00D03D89" w:rsidRPr="00592076">
              <w:rPr>
                <w:rFonts w:eastAsia="Malgun Gothic"/>
                <w:sz w:val="19"/>
                <w:szCs w:val="19"/>
                <w:lang w:val="fr-FR" w:eastAsia="ko-KR"/>
              </w:rPr>
              <w:t xml:space="preserve"> </w:t>
            </w:r>
            <w:r w:rsidRPr="00592076">
              <w:rPr>
                <w:sz w:val="19"/>
                <w:szCs w:val="19"/>
                <w:lang w:val="fr-FR"/>
              </w:rPr>
              <w:t>obstruction,</w:t>
            </w:r>
            <w:r w:rsidRPr="00592076">
              <w:rPr>
                <w:rFonts w:eastAsia="Malgun Gothic"/>
                <w:sz w:val="19"/>
                <w:szCs w:val="19"/>
                <w:lang w:val="fr-FR"/>
              </w:rPr>
              <w:t xml:space="preserve"> </w:t>
            </w:r>
          </w:p>
          <w:p w14:paraId="731D2057" w14:textId="77777777" w:rsidR="00011654" w:rsidRPr="00592076" w:rsidRDefault="00011654" w:rsidP="00B163DD">
            <w:pPr>
              <w:snapToGrid w:val="0"/>
              <w:contextualSpacing/>
              <w:rPr>
                <w:rFonts w:eastAsia="Malgun Gothic"/>
                <w:sz w:val="19"/>
                <w:szCs w:val="19"/>
                <w:lang w:val="pt-PT"/>
              </w:rPr>
            </w:pPr>
            <w:r w:rsidRPr="00592076">
              <w:rPr>
                <w:rFonts w:eastAsia="Malgun Gothic"/>
                <w:sz w:val="19"/>
                <w:szCs w:val="19"/>
                <w:lang w:val="pt-PT"/>
              </w:rPr>
              <w:t>Recto-vaginal fistulae</w:t>
            </w:r>
            <w:r w:rsidRPr="00592076">
              <w:rPr>
                <w:rFonts w:eastAsia="Malgun Gothic"/>
                <w:sz w:val="19"/>
                <w:szCs w:val="19"/>
                <w:vertAlign w:val="superscript"/>
                <w:lang w:val="pt-PT"/>
              </w:rPr>
              <w:t>c,d</w:t>
            </w:r>
            <w:r w:rsidRPr="00592076">
              <w:rPr>
                <w:rFonts w:eastAsia="Malgun Gothic"/>
                <w:sz w:val="19"/>
                <w:szCs w:val="19"/>
                <w:lang w:val="pt-PT"/>
              </w:rPr>
              <w:t>,</w:t>
            </w:r>
          </w:p>
          <w:p w14:paraId="3F6E9C79" w14:textId="77777777" w:rsidR="00011654" w:rsidRPr="00592076" w:rsidRDefault="00011654" w:rsidP="00B163DD">
            <w:pPr>
              <w:snapToGrid w:val="0"/>
              <w:contextualSpacing/>
              <w:rPr>
                <w:sz w:val="19"/>
                <w:szCs w:val="19"/>
                <w:lang w:val="pt-PT"/>
              </w:rPr>
            </w:pPr>
            <w:r w:rsidRPr="00592076">
              <w:rPr>
                <w:sz w:val="19"/>
                <w:szCs w:val="19"/>
                <w:lang w:val="pt-PT"/>
              </w:rPr>
              <w:t>Gastrointestinal</w:t>
            </w:r>
            <w:r w:rsidR="00D03D89" w:rsidRPr="00592076">
              <w:rPr>
                <w:rFonts w:eastAsia="Malgun Gothic"/>
                <w:sz w:val="19"/>
                <w:szCs w:val="19"/>
                <w:lang w:val="pt-PT" w:eastAsia="ko-KR"/>
              </w:rPr>
              <w:t xml:space="preserve"> </w:t>
            </w:r>
            <w:r w:rsidRPr="00592076">
              <w:rPr>
                <w:sz w:val="19"/>
                <w:szCs w:val="19"/>
                <w:lang w:val="pt-PT"/>
              </w:rPr>
              <w:t>disorder,</w:t>
            </w:r>
          </w:p>
          <w:p w14:paraId="117592F8" w14:textId="77777777" w:rsidR="00011654" w:rsidRPr="00592076" w:rsidRDefault="00011654" w:rsidP="00B163DD">
            <w:pPr>
              <w:snapToGrid w:val="0"/>
              <w:contextualSpacing/>
              <w:rPr>
                <w:rFonts w:eastAsia="Malgun Gothic"/>
                <w:sz w:val="19"/>
                <w:szCs w:val="19"/>
                <w:lang w:val="pt-PT"/>
              </w:rPr>
            </w:pPr>
            <w:r w:rsidRPr="00592076">
              <w:rPr>
                <w:sz w:val="19"/>
                <w:szCs w:val="19"/>
                <w:lang w:val="pt-PT"/>
              </w:rPr>
              <w:t>Stomatitis</w:t>
            </w:r>
            <w:r w:rsidRPr="00592076">
              <w:rPr>
                <w:rFonts w:eastAsia="Malgun Gothic"/>
                <w:sz w:val="19"/>
                <w:szCs w:val="19"/>
                <w:lang w:val="pt-PT"/>
              </w:rPr>
              <w:t>,</w:t>
            </w:r>
          </w:p>
          <w:p w14:paraId="6693F2BB"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Proctalgia</w:t>
            </w:r>
          </w:p>
        </w:tc>
        <w:tc>
          <w:tcPr>
            <w:tcW w:w="589" w:type="pct"/>
          </w:tcPr>
          <w:p w14:paraId="54D3EA71" w14:textId="77777777" w:rsidR="00011654" w:rsidRPr="00592076" w:rsidRDefault="00011654" w:rsidP="00B163DD">
            <w:pPr>
              <w:snapToGrid w:val="0"/>
              <w:contextualSpacing/>
              <w:rPr>
                <w:sz w:val="19"/>
                <w:szCs w:val="19"/>
              </w:rPr>
            </w:pPr>
          </w:p>
        </w:tc>
        <w:tc>
          <w:tcPr>
            <w:tcW w:w="369" w:type="pct"/>
          </w:tcPr>
          <w:p w14:paraId="60D5CA37" w14:textId="77777777" w:rsidR="00011654" w:rsidRPr="00592076" w:rsidRDefault="00011654" w:rsidP="00B163DD">
            <w:pPr>
              <w:snapToGrid w:val="0"/>
              <w:contextualSpacing/>
              <w:rPr>
                <w:sz w:val="19"/>
                <w:szCs w:val="19"/>
              </w:rPr>
            </w:pPr>
          </w:p>
        </w:tc>
        <w:tc>
          <w:tcPr>
            <w:tcW w:w="516" w:type="pct"/>
          </w:tcPr>
          <w:p w14:paraId="04BB7FAB" w14:textId="77777777" w:rsidR="00011654" w:rsidRPr="00592076" w:rsidRDefault="00011654" w:rsidP="00B163DD">
            <w:pPr>
              <w:snapToGrid w:val="0"/>
              <w:contextualSpacing/>
              <w:rPr>
                <w:sz w:val="19"/>
                <w:szCs w:val="19"/>
              </w:rPr>
            </w:pPr>
          </w:p>
        </w:tc>
        <w:tc>
          <w:tcPr>
            <w:tcW w:w="816" w:type="pct"/>
          </w:tcPr>
          <w:p w14:paraId="281D74E0" w14:textId="77777777" w:rsidR="00011654" w:rsidRPr="000E4380" w:rsidRDefault="00011654" w:rsidP="00B163DD">
            <w:pPr>
              <w:snapToGrid w:val="0"/>
              <w:contextualSpacing/>
              <w:rPr>
                <w:sz w:val="19"/>
                <w:szCs w:val="19"/>
                <w:lang w:val="es-ES"/>
              </w:rPr>
            </w:pPr>
            <w:r w:rsidRPr="000E4380">
              <w:rPr>
                <w:sz w:val="19"/>
                <w:szCs w:val="19"/>
                <w:lang w:val="es-ES"/>
              </w:rPr>
              <w:t>Gastrointestinal</w:t>
            </w:r>
            <w:r w:rsidR="00D03D89" w:rsidRPr="000E4380">
              <w:rPr>
                <w:rFonts w:eastAsia="Malgun Gothic"/>
                <w:sz w:val="19"/>
                <w:szCs w:val="19"/>
                <w:lang w:val="es-ES" w:eastAsia="ko-KR"/>
              </w:rPr>
              <w:t xml:space="preserve"> </w:t>
            </w:r>
            <w:r w:rsidRPr="000E4380">
              <w:rPr>
                <w:sz w:val="19"/>
                <w:szCs w:val="19"/>
                <w:lang w:val="es-ES"/>
              </w:rPr>
              <w:t>perforation</w:t>
            </w:r>
            <w:r w:rsidRPr="000E4380">
              <w:rPr>
                <w:sz w:val="19"/>
                <w:szCs w:val="19"/>
                <w:vertAlign w:val="superscript"/>
                <w:lang w:val="es-ES"/>
              </w:rPr>
              <w:t>a,b</w:t>
            </w:r>
            <w:r w:rsidRPr="000E4380">
              <w:rPr>
                <w:sz w:val="19"/>
                <w:szCs w:val="19"/>
                <w:lang w:val="es-ES"/>
              </w:rPr>
              <w:t>,</w:t>
            </w:r>
          </w:p>
          <w:p w14:paraId="0D19803B" w14:textId="77777777" w:rsidR="00011654" w:rsidRPr="000E4380" w:rsidRDefault="00011654" w:rsidP="00B163DD">
            <w:pPr>
              <w:snapToGrid w:val="0"/>
              <w:contextualSpacing/>
              <w:rPr>
                <w:sz w:val="19"/>
                <w:szCs w:val="19"/>
                <w:lang w:val="es-ES"/>
              </w:rPr>
            </w:pPr>
            <w:r w:rsidRPr="000E4380">
              <w:rPr>
                <w:sz w:val="19"/>
                <w:szCs w:val="19"/>
                <w:lang w:val="es-ES"/>
              </w:rPr>
              <w:t>Gastrointestinal</w:t>
            </w:r>
            <w:r w:rsidR="00D03D89" w:rsidRPr="000E4380">
              <w:rPr>
                <w:rFonts w:eastAsia="Malgun Gothic"/>
                <w:sz w:val="19"/>
                <w:szCs w:val="19"/>
                <w:lang w:val="es-ES" w:eastAsia="ko-KR"/>
              </w:rPr>
              <w:t xml:space="preserve"> </w:t>
            </w:r>
            <w:r w:rsidRPr="000E4380">
              <w:rPr>
                <w:sz w:val="19"/>
                <w:szCs w:val="19"/>
                <w:lang w:val="es-ES"/>
              </w:rPr>
              <w:t>ulcer</w:t>
            </w:r>
            <w:r w:rsidRPr="000E4380">
              <w:rPr>
                <w:sz w:val="19"/>
                <w:szCs w:val="19"/>
                <w:vertAlign w:val="superscript"/>
                <w:lang w:val="es-ES"/>
              </w:rPr>
              <w:t>c</w:t>
            </w:r>
            <w:r w:rsidRPr="000E4380">
              <w:rPr>
                <w:sz w:val="19"/>
                <w:szCs w:val="19"/>
                <w:lang w:val="es-ES"/>
              </w:rPr>
              <w:t>,</w:t>
            </w:r>
          </w:p>
          <w:p w14:paraId="26591C85" w14:textId="77777777" w:rsidR="00011654" w:rsidRPr="00592076" w:rsidRDefault="00011654" w:rsidP="00B163DD">
            <w:pPr>
              <w:snapToGrid w:val="0"/>
              <w:contextualSpacing/>
              <w:rPr>
                <w:sz w:val="19"/>
                <w:szCs w:val="19"/>
              </w:rPr>
            </w:pPr>
            <w:r w:rsidRPr="00592076">
              <w:rPr>
                <w:sz w:val="19"/>
                <w:szCs w:val="19"/>
              </w:rPr>
              <w:t>Rectal</w:t>
            </w:r>
            <w:r w:rsidR="00D03D89" w:rsidRPr="00592076">
              <w:rPr>
                <w:rFonts w:eastAsia="Malgun Gothic"/>
                <w:sz w:val="19"/>
                <w:szCs w:val="19"/>
                <w:lang w:eastAsia="ko-KR"/>
              </w:rPr>
              <w:t xml:space="preserve"> </w:t>
            </w:r>
            <w:r w:rsidRPr="00592076">
              <w:rPr>
                <w:sz w:val="19"/>
                <w:szCs w:val="19"/>
              </w:rPr>
              <w:t>haemorrhage</w:t>
            </w:r>
          </w:p>
        </w:tc>
      </w:tr>
      <w:tr w:rsidR="005905BE" w14:paraId="770BB099" w14:textId="77777777" w:rsidTr="00592076">
        <w:trPr>
          <w:cantSplit/>
        </w:trPr>
        <w:tc>
          <w:tcPr>
            <w:tcW w:w="834" w:type="pct"/>
          </w:tcPr>
          <w:p w14:paraId="1A465720" w14:textId="77777777" w:rsidR="00011654" w:rsidRPr="00592076" w:rsidRDefault="00011654" w:rsidP="00B163DD">
            <w:pPr>
              <w:snapToGrid w:val="0"/>
              <w:contextualSpacing/>
              <w:rPr>
                <w:sz w:val="19"/>
                <w:szCs w:val="19"/>
              </w:rPr>
            </w:pPr>
            <w:r w:rsidRPr="00592076">
              <w:rPr>
                <w:sz w:val="19"/>
                <w:szCs w:val="19"/>
              </w:rPr>
              <w:t>Hepatobiliary</w:t>
            </w:r>
            <w:r w:rsidR="00D03D89" w:rsidRPr="00592076">
              <w:rPr>
                <w:rFonts w:eastAsia="Malgun Gothic"/>
                <w:sz w:val="19"/>
                <w:szCs w:val="19"/>
                <w:lang w:eastAsia="ko-KR"/>
              </w:rPr>
              <w:t xml:space="preserve"> </w:t>
            </w:r>
            <w:r w:rsidRPr="00592076">
              <w:rPr>
                <w:sz w:val="19"/>
                <w:szCs w:val="19"/>
              </w:rPr>
              <w:t>disorders</w:t>
            </w:r>
          </w:p>
        </w:tc>
        <w:tc>
          <w:tcPr>
            <w:tcW w:w="844" w:type="pct"/>
          </w:tcPr>
          <w:p w14:paraId="178919CE" w14:textId="77777777" w:rsidR="00011654" w:rsidRPr="00592076" w:rsidRDefault="00011654" w:rsidP="00B163DD">
            <w:pPr>
              <w:snapToGrid w:val="0"/>
              <w:contextualSpacing/>
              <w:rPr>
                <w:sz w:val="19"/>
                <w:szCs w:val="19"/>
              </w:rPr>
            </w:pPr>
          </w:p>
        </w:tc>
        <w:tc>
          <w:tcPr>
            <w:tcW w:w="1032" w:type="pct"/>
          </w:tcPr>
          <w:p w14:paraId="01AFA9A3" w14:textId="77777777" w:rsidR="00011654" w:rsidRPr="00592076" w:rsidRDefault="00011654" w:rsidP="00B163DD">
            <w:pPr>
              <w:snapToGrid w:val="0"/>
              <w:contextualSpacing/>
              <w:rPr>
                <w:sz w:val="19"/>
                <w:szCs w:val="19"/>
              </w:rPr>
            </w:pPr>
          </w:p>
        </w:tc>
        <w:tc>
          <w:tcPr>
            <w:tcW w:w="589" w:type="pct"/>
          </w:tcPr>
          <w:p w14:paraId="4B0B95BA" w14:textId="77777777" w:rsidR="00011654" w:rsidRPr="00592076" w:rsidRDefault="00011654" w:rsidP="00B163DD">
            <w:pPr>
              <w:snapToGrid w:val="0"/>
              <w:contextualSpacing/>
              <w:rPr>
                <w:sz w:val="19"/>
                <w:szCs w:val="19"/>
              </w:rPr>
            </w:pPr>
          </w:p>
        </w:tc>
        <w:tc>
          <w:tcPr>
            <w:tcW w:w="369" w:type="pct"/>
          </w:tcPr>
          <w:p w14:paraId="167BCD4D" w14:textId="77777777" w:rsidR="00011654" w:rsidRPr="00592076" w:rsidRDefault="00011654" w:rsidP="00B163DD">
            <w:pPr>
              <w:snapToGrid w:val="0"/>
              <w:contextualSpacing/>
              <w:rPr>
                <w:sz w:val="19"/>
                <w:szCs w:val="19"/>
              </w:rPr>
            </w:pPr>
          </w:p>
        </w:tc>
        <w:tc>
          <w:tcPr>
            <w:tcW w:w="516" w:type="pct"/>
          </w:tcPr>
          <w:p w14:paraId="267FCD74" w14:textId="77777777" w:rsidR="00011654" w:rsidRPr="00592076" w:rsidRDefault="00011654" w:rsidP="00B163DD">
            <w:pPr>
              <w:snapToGrid w:val="0"/>
              <w:contextualSpacing/>
              <w:rPr>
                <w:sz w:val="19"/>
                <w:szCs w:val="19"/>
              </w:rPr>
            </w:pPr>
          </w:p>
        </w:tc>
        <w:tc>
          <w:tcPr>
            <w:tcW w:w="816" w:type="pct"/>
          </w:tcPr>
          <w:p w14:paraId="0FF9A3C0" w14:textId="77777777" w:rsidR="00011654" w:rsidRPr="00592076" w:rsidRDefault="00011654" w:rsidP="00B163DD">
            <w:pPr>
              <w:snapToGrid w:val="0"/>
              <w:contextualSpacing/>
              <w:rPr>
                <w:sz w:val="19"/>
                <w:szCs w:val="19"/>
              </w:rPr>
            </w:pPr>
            <w:r w:rsidRPr="00592076">
              <w:rPr>
                <w:sz w:val="19"/>
                <w:szCs w:val="19"/>
              </w:rPr>
              <w:t>Gallbladder</w:t>
            </w:r>
            <w:r w:rsidR="00D03D89" w:rsidRPr="00592076">
              <w:rPr>
                <w:rFonts w:eastAsia="Malgun Gothic"/>
                <w:sz w:val="19"/>
                <w:szCs w:val="19"/>
                <w:lang w:eastAsia="ko-KR"/>
              </w:rPr>
              <w:t xml:space="preserve"> </w:t>
            </w:r>
            <w:r w:rsidRPr="00592076">
              <w:rPr>
                <w:sz w:val="19"/>
                <w:szCs w:val="19"/>
              </w:rPr>
              <w:t>perforation</w:t>
            </w:r>
            <w:r w:rsidRPr="00592076">
              <w:rPr>
                <w:sz w:val="19"/>
                <w:szCs w:val="19"/>
                <w:vertAlign w:val="superscript"/>
              </w:rPr>
              <w:t>b,c</w:t>
            </w:r>
          </w:p>
        </w:tc>
      </w:tr>
      <w:tr w:rsidR="005905BE" w14:paraId="1A10173D" w14:textId="77777777" w:rsidTr="00592076">
        <w:trPr>
          <w:cantSplit/>
        </w:trPr>
        <w:tc>
          <w:tcPr>
            <w:tcW w:w="834" w:type="pct"/>
          </w:tcPr>
          <w:p w14:paraId="1682D219" w14:textId="77777777" w:rsidR="00011654" w:rsidRPr="00592076" w:rsidRDefault="00011654" w:rsidP="00B163DD">
            <w:pPr>
              <w:snapToGrid w:val="0"/>
              <w:contextualSpacing/>
              <w:rPr>
                <w:sz w:val="19"/>
                <w:szCs w:val="19"/>
              </w:rPr>
            </w:pPr>
            <w:r w:rsidRPr="00592076">
              <w:rPr>
                <w:sz w:val="19"/>
                <w:szCs w:val="19"/>
              </w:rPr>
              <w:t>Skin and</w:t>
            </w:r>
            <w:r w:rsidR="00D03D89" w:rsidRPr="00592076">
              <w:rPr>
                <w:rFonts w:eastAsia="Malgun Gothic"/>
                <w:sz w:val="19"/>
                <w:szCs w:val="19"/>
                <w:lang w:eastAsia="ko-KR"/>
              </w:rPr>
              <w:t xml:space="preserve"> </w:t>
            </w:r>
            <w:r w:rsidRPr="00592076">
              <w:rPr>
                <w:sz w:val="19"/>
                <w:szCs w:val="19"/>
              </w:rPr>
              <w:t>subcutaneous</w:t>
            </w:r>
            <w:r w:rsidR="00D03D89" w:rsidRPr="00592076">
              <w:rPr>
                <w:rFonts w:eastAsia="Malgun Gothic"/>
                <w:sz w:val="19"/>
                <w:szCs w:val="19"/>
                <w:lang w:eastAsia="ko-KR"/>
              </w:rPr>
              <w:t xml:space="preserve"> </w:t>
            </w:r>
            <w:r w:rsidRPr="00592076">
              <w:rPr>
                <w:sz w:val="19"/>
                <w:szCs w:val="19"/>
              </w:rPr>
              <w:t>tissue disorders</w:t>
            </w:r>
          </w:p>
        </w:tc>
        <w:tc>
          <w:tcPr>
            <w:tcW w:w="844" w:type="pct"/>
          </w:tcPr>
          <w:p w14:paraId="33C2CDF1" w14:textId="77777777" w:rsidR="00011654" w:rsidRPr="00592076" w:rsidRDefault="00011654" w:rsidP="00B163DD">
            <w:pPr>
              <w:snapToGrid w:val="0"/>
              <w:contextualSpacing/>
              <w:rPr>
                <w:sz w:val="19"/>
                <w:szCs w:val="19"/>
              </w:rPr>
            </w:pPr>
          </w:p>
        </w:tc>
        <w:tc>
          <w:tcPr>
            <w:tcW w:w="1032" w:type="pct"/>
          </w:tcPr>
          <w:p w14:paraId="53636D9E" w14:textId="77777777" w:rsidR="00011654" w:rsidRPr="00592076" w:rsidRDefault="00011654" w:rsidP="00B163DD">
            <w:pPr>
              <w:snapToGrid w:val="0"/>
              <w:contextualSpacing/>
              <w:rPr>
                <w:sz w:val="19"/>
                <w:szCs w:val="19"/>
              </w:rPr>
            </w:pPr>
            <w:r w:rsidRPr="00592076">
              <w:rPr>
                <w:sz w:val="19"/>
                <w:szCs w:val="19"/>
              </w:rPr>
              <w:t>Wound healing</w:t>
            </w:r>
          </w:p>
          <w:p w14:paraId="287122C9" w14:textId="77777777" w:rsidR="00011654" w:rsidRPr="00592076" w:rsidRDefault="00011654" w:rsidP="00B163DD">
            <w:pPr>
              <w:snapToGrid w:val="0"/>
              <w:contextualSpacing/>
              <w:rPr>
                <w:sz w:val="19"/>
                <w:szCs w:val="19"/>
              </w:rPr>
            </w:pPr>
            <w:r w:rsidRPr="00592076">
              <w:rPr>
                <w:sz w:val="19"/>
                <w:szCs w:val="19"/>
              </w:rPr>
              <w:t>complications</w:t>
            </w:r>
            <w:r w:rsidRPr="00592076">
              <w:rPr>
                <w:sz w:val="19"/>
                <w:szCs w:val="19"/>
                <w:vertAlign w:val="superscript"/>
              </w:rPr>
              <w:t>a,b</w:t>
            </w:r>
            <w:r w:rsidRPr="00592076">
              <w:rPr>
                <w:sz w:val="19"/>
                <w:szCs w:val="19"/>
              </w:rPr>
              <w:t>,</w:t>
            </w:r>
          </w:p>
          <w:p w14:paraId="17505170" w14:textId="77777777" w:rsidR="00011654" w:rsidRPr="00592076" w:rsidRDefault="00011654" w:rsidP="00B163DD">
            <w:pPr>
              <w:snapToGrid w:val="0"/>
              <w:contextualSpacing/>
              <w:rPr>
                <w:sz w:val="19"/>
                <w:szCs w:val="19"/>
              </w:rPr>
            </w:pPr>
            <w:r w:rsidRPr="00592076">
              <w:rPr>
                <w:sz w:val="19"/>
                <w:szCs w:val="19"/>
              </w:rPr>
              <w:t>Palmar-plantar</w:t>
            </w:r>
            <w:r w:rsidR="00D03D89" w:rsidRPr="00592076">
              <w:rPr>
                <w:rFonts w:eastAsia="Malgun Gothic"/>
                <w:sz w:val="19"/>
                <w:szCs w:val="19"/>
                <w:lang w:eastAsia="ko-KR"/>
              </w:rPr>
              <w:t xml:space="preserve"> </w:t>
            </w:r>
            <w:r w:rsidRPr="00592076">
              <w:rPr>
                <w:sz w:val="19"/>
                <w:szCs w:val="19"/>
              </w:rPr>
              <w:t>erythrodysaesthesia</w:t>
            </w:r>
            <w:r w:rsidR="00D03D89" w:rsidRPr="00592076">
              <w:rPr>
                <w:rFonts w:eastAsia="Malgun Gothic"/>
                <w:sz w:val="19"/>
                <w:szCs w:val="19"/>
                <w:lang w:eastAsia="ko-KR"/>
              </w:rPr>
              <w:t xml:space="preserve"> </w:t>
            </w:r>
            <w:r w:rsidRPr="00592076">
              <w:rPr>
                <w:sz w:val="19"/>
                <w:szCs w:val="19"/>
              </w:rPr>
              <w:t>syndrome</w:t>
            </w:r>
          </w:p>
        </w:tc>
        <w:tc>
          <w:tcPr>
            <w:tcW w:w="589" w:type="pct"/>
          </w:tcPr>
          <w:p w14:paraId="7F50F60C" w14:textId="77777777" w:rsidR="00011654" w:rsidRPr="00592076" w:rsidRDefault="00011654" w:rsidP="00B163DD">
            <w:pPr>
              <w:snapToGrid w:val="0"/>
              <w:contextualSpacing/>
              <w:rPr>
                <w:sz w:val="19"/>
                <w:szCs w:val="19"/>
              </w:rPr>
            </w:pPr>
          </w:p>
        </w:tc>
        <w:tc>
          <w:tcPr>
            <w:tcW w:w="369" w:type="pct"/>
          </w:tcPr>
          <w:p w14:paraId="5FFC2BAF" w14:textId="77777777" w:rsidR="00011654" w:rsidRPr="00592076" w:rsidRDefault="00011654" w:rsidP="00B163DD">
            <w:pPr>
              <w:snapToGrid w:val="0"/>
              <w:contextualSpacing/>
              <w:rPr>
                <w:sz w:val="19"/>
                <w:szCs w:val="19"/>
              </w:rPr>
            </w:pPr>
          </w:p>
        </w:tc>
        <w:tc>
          <w:tcPr>
            <w:tcW w:w="516" w:type="pct"/>
          </w:tcPr>
          <w:p w14:paraId="6824C631" w14:textId="77777777" w:rsidR="00011654" w:rsidRPr="00592076" w:rsidRDefault="00011654" w:rsidP="00B163DD">
            <w:pPr>
              <w:snapToGrid w:val="0"/>
              <w:contextualSpacing/>
              <w:rPr>
                <w:sz w:val="19"/>
                <w:szCs w:val="19"/>
              </w:rPr>
            </w:pPr>
          </w:p>
        </w:tc>
        <w:tc>
          <w:tcPr>
            <w:tcW w:w="816" w:type="pct"/>
          </w:tcPr>
          <w:p w14:paraId="65D43C09" w14:textId="77777777" w:rsidR="00011654" w:rsidRPr="00592076" w:rsidRDefault="00011654" w:rsidP="00B163DD">
            <w:pPr>
              <w:snapToGrid w:val="0"/>
              <w:contextualSpacing/>
              <w:rPr>
                <w:sz w:val="19"/>
                <w:szCs w:val="19"/>
              </w:rPr>
            </w:pPr>
          </w:p>
        </w:tc>
      </w:tr>
      <w:tr w:rsidR="005905BE" w14:paraId="140CE41F" w14:textId="77777777" w:rsidTr="00592076">
        <w:trPr>
          <w:cantSplit/>
        </w:trPr>
        <w:tc>
          <w:tcPr>
            <w:tcW w:w="834" w:type="pct"/>
          </w:tcPr>
          <w:p w14:paraId="76583D33" w14:textId="77777777" w:rsidR="00011654" w:rsidRPr="00592076" w:rsidRDefault="00011654" w:rsidP="00B163DD">
            <w:pPr>
              <w:snapToGrid w:val="0"/>
              <w:contextualSpacing/>
              <w:rPr>
                <w:sz w:val="19"/>
                <w:szCs w:val="19"/>
              </w:rPr>
            </w:pPr>
            <w:r w:rsidRPr="00592076">
              <w:rPr>
                <w:sz w:val="19"/>
                <w:szCs w:val="19"/>
              </w:rPr>
              <w:t>Musculoskeletal</w:t>
            </w:r>
            <w:r w:rsidR="00D03D89" w:rsidRPr="00592076">
              <w:rPr>
                <w:rFonts w:eastAsia="Malgun Gothic"/>
                <w:sz w:val="19"/>
                <w:szCs w:val="19"/>
                <w:lang w:eastAsia="ko-KR"/>
              </w:rPr>
              <w:t xml:space="preserve"> </w:t>
            </w:r>
            <w:r w:rsidRPr="00592076">
              <w:rPr>
                <w:sz w:val="19"/>
                <w:szCs w:val="19"/>
              </w:rPr>
              <w:t>and connective</w:t>
            </w:r>
            <w:r w:rsidR="00D03D89" w:rsidRPr="00592076">
              <w:rPr>
                <w:rFonts w:eastAsia="Malgun Gothic"/>
                <w:sz w:val="19"/>
                <w:szCs w:val="19"/>
                <w:lang w:eastAsia="ko-KR"/>
              </w:rPr>
              <w:t xml:space="preserve"> </w:t>
            </w:r>
            <w:r w:rsidRPr="00592076">
              <w:rPr>
                <w:sz w:val="19"/>
                <w:szCs w:val="19"/>
              </w:rPr>
              <w:t>tissue disorders</w:t>
            </w:r>
          </w:p>
        </w:tc>
        <w:tc>
          <w:tcPr>
            <w:tcW w:w="844" w:type="pct"/>
          </w:tcPr>
          <w:p w14:paraId="3230B6A7" w14:textId="77777777" w:rsidR="00011654" w:rsidRPr="00592076" w:rsidRDefault="00011654" w:rsidP="00B163DD">
            <w:pPr>
              <w:snapToGrid w:val="0"/>
              <w:contextualSpacing/>
              <w:rPr>
                <w:sz w:val="19"/>
                <w:szCs w:val="19"/>
              </w:rPr>
            </w:pPr>
          </w:p>
        </w:tc>
        <w:tc>
          <w:tcPr>
            <w:tcW w:w="1032" w:type="pct"/>
          </w:tcPr>
          <w:p w14:paraId="11DBF884"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Fistula</w:t>
            </w:r>
            <w:r w:rsidRPr="00592076">
              <w:rPr>
                <w:rFonts w:eastAsia="Malgun Gothic"/>
                <w:sz w:val="19"/>
                <w:szCs w:val="19"/>
                <w:vertAlign w:val="superscript"/>
              </w:rPr>
              <w:t>a,b</w:t>
            </w:r>
            <w:r w:rsidRPr="00592076">
              <w:rPr>
                <w:rFonts w:eastAsia="Malgun Gothic"/>
                <w:sz w:val="19"/>
                <w:szCs w:val="19"/>
              </w:rPr>
              <w:t>,</w:t>
            </w:r>
          </w:p>
          <w:p w14:paraId="3ED99D3F" w14:textId="77777777" w:rsidR="00011654" w:rsidRPr="00592076" w:rsidRDefault="00011654" w:rsidP="00B163DD">
            <w:pPr>
              <w:snapToGrid w:val="0"/>
              <w:contextualSpacing/>
              <w:rPr>
                <w:rFonts w:eastAsia="Malgun Gothic"/>
                <w:sz w:val="19"/>
                <w:szCs w:val="19"/>
              </w:rPr>
            </w:pPr>
            <w:r w:rsidRPr="00592076">
              <w:rPr>
                <w:sz w:val="19"/>
                <w:szCs w:val="19"/>
              </w:rPr>
              <w:t>Myalgia,</w:t>
            </w:r>
          </w:p>
          <w:p w14:paraId="3D7243B1" w14:textId="77777777" w:rsidR="00011654" w:rsidRPr="00592076" w:rsidRDefault="00011654" w:rsidP="00B163DD">
            <w:pPr>
              <w:snapToGrid w:val="0"/>
              <w:contextualSpacing/>
              <w:rPr>
                <w:sz w:val="19"/>
                <w:szCs w:val="19"/>
              </w:rPr>
            </w:pPr>
            <w:r w:rsidRPr="00592076">
              <w:rPr>
                <w:sz w:val="19"/>
                <w:szCs w:val="19"/>
              </w:rPr>
              <w:t>Arthralgia,</w:t>
            </w:r>
          </w:p>
          <w:p w14:paraId="639BB3EB" w14:textId="77777777" w:rsidR="00011654" w:rsidRPr="00592076" w:rsidRDefault="00011654" w:rsidP="00B163DD">
            <w:pPr>
              <w:snapToGrid w:val="0"/>
              <w:contextualSpacing/>
              <w:rPr>
                <w:rFonts w:eastAsia="Malgun Gothic"/>
                <w:sz w:val="19"/>
                <w:szCs w:val="19"/>
              </w:rPr>
            </w:pPr>
            <w:r w:rsidRPr="00592076">
              <w:rPr>
                <w:sz w:val="19"/>
                <w:szCs w:val="19"/>
              </w:rPr>
              <w:t>Muscular weakness</w:t>
            </w:r>
            <w:r w:rsidRPr="00592076">
              <w:rPr>
                <w:rFonts w:eastAsia="Malgun Gothic"/>
                <w:sz w:val="19"/>
                <w:szCs w:val="19"/>
              </w:rPr>
              <w:t>,</w:t>
            </w:r>
          </w:p>
          <w:p w14:paraId="6752174F" w14:textId="77777777" w:rsidR="00011654" w:rsidRPr="00592076" w:rsidRDefault="00011654" w:rsidP="00B163DD">
            <w:pPr>
              <w:snapToGrid w:val="0"/>
              <w:contextualSpacing/>
              <w:rPr>
                <w:rFonts w:eastAsia="Malgun Gothic"/>
                <w:sz w:val="19"/>
                <w:szCs w:val="19"/>
              </w:rPr>
            </w:pPr>
            <w:r w:rsidRPr="00592076">
              <w:rPr>
                <w:rFonts w:eastAsia="Malgun Gothic"/>
                <w:sz w:val="19"/>
                <w:szCs w:val="19"/>
              </w:rPr>
              <w:t>Back pain</w:t>
            </w:r>
          </w:p>
        </w:tc>
        <w:tc>
          <w:tcPr>
            <w:tcW w:w="589" w:type="pct"/>
          </w:tcPr>
          <w:p w14:paraId="535522D7" w14:textId="77777777" w:rsidR="00011654" w:rsidRPr="00592076" w:rsidRDefault="00011654" w:rsidP="00B163DD">
            <w:pPr>
              <w:snapToGrid w:val="0"/>
              <w:contextualSpacing/>
              <w:rPr>
                <w:sz w:val="19"/>
                <w:szCs w:val="19"/>
              </w:rPr>
            </w:pPr>
          </w:p>
        </w:tc>
        <w:tc>
          <w:tcPr>
            <w:tcW w:w="369" w:type="pct"/>
          </w:tcPr>
          <w:p w14:paraId="04267697" w14:textId="77777777" w:rsidR="00011654" w:rsidRPr="00592076" w:rsidRDefault="00011654" w:rsidP="00B163DD">
            <w:pPr>
              <w:snapToGrid w:val="0"/>
              <w:contextualSpacing/>
              <w:rPr>
                <w:sz w:val="19"/>
                <w:szCs w:val="19"/>
              </w:rPr>
            </w:pPr>
          </w:p>
        </w:tc>
        <w:tc>
          <w:tcPr>
            <w:tcW w:w="516" w:type="pct"/>
          </w:tcPr>
          <w:p w14:paraId="52A02239" w14:textId="77777777" w:rsidR="00011654" w:rsidRPr="00592076" w:rsidRDefault="00011654" w:rsidP="00B163DD">
            <w:pPr>
              <w:snapToGrid w:val="0"/>
              <w:contextualSpacing/>
              <w:rPr>
                <w:sz w:val="19"/>
                <w:szCs w:val="19"/>
              </w:rPr>
            </w:pPr>
          </w:p>
        </w:tc>
        <w:tc>
          <w:tcPr>
            <w:tcW w:w="816" w:type="pct"/>
          </w:tcPr>
          <w:p w14:paraId="644DB45B" w14:textId="77777777" w:rsidR="00011654" w:rsidRPr="00592076" w:rsidRDefault="00011654" w:rsidP="00B163DD">
            <w:pPr>
              <w:snapToGrid w:val="0"/>
              <w:contextualSpacing/>
              <w:rPr>
                <w:sz w:val="19"/>
                <w:szCs w:val="19"/>
              </w:rPr>
            </w:pPr>
            <w:r w:rsidRPr="00592076">
              <w:rPr>
                <w:sz w:val="19"/>
                <w:szCs w:val="19"/>
              </w:rPr>
              <w:t>Osteonecrosis of</w:t>
            </w:r>
            <w:r w:rsidR="00D03D89" w:rsidRPr="00592076">
              <w:rPr>
                <w:rFonts w:eastAsia="Malgun Gothic"/>
                <w:sz w:val="19"/>
                <w:szCs w:val="19"/>
                <w:lang w:eastAsia="ko-KR"/>
              </w:rPr>
              <w:t xml:space="preserve"> </w:t>
            </w:r>
            <w:r w:rsidRPr="00592076">
              <w:rPr>
                <w:sz w:val="19"/>
                <w:szCs w:val="19"/>
              </w:rPr>
              <w:t>the jaw</w:t>
            </w:r>
            <w:r w:rsidRPr="00592076">
              <w:rPr>
                <w:sz w:val="19"/>
                <w:szCs w:val="19"/>
                <w:vertAlign w:val="superscript"/>
              </w:rPr>
              <w:t>b,c</w:t>
            </w:r>
          </w:p>
        </w:tc>
      </w:tr>
      <w:tr w:rsidR="005905BE" w14:paraId="100F7ECA" w14:textId="77777777" w:rsidTr="00592076">
        <w:trPr>
          <w:cantSplit/>
        </w:trPr>
        <w:tc>
          <w:tcPr>
            <w:tcW w:w="834" w:type="pct"/>
          </w:tcPr>
          <w:p w14:paraId="4D9843AA" w14:textId="77777777" w:rsidR="00011654" w:rsidRPr="00592076" w:rsidRDefault="00011654" w:rsidP="00B163DD">
            <w:pPr>
              <w:snapToGrid w:val="0"/>
              <w:contextualSpacing/>
              <w:rPr>
                <w:sz w:val="19"/>
                <w:szCs w:val="19"/>
              </w:rPr>
            </w:pPr>
            <w:r w:rsidRPr="00592076">
              <w:rPr>
                <w:sz w:val="19"/>
                <w:szCs w:val="19"/>
              </w:rPr>
              <w:t>Renal and</w:t>
            </w:r>
            <w:r w:rsidR="00D03D89" w:rsidRPr="00592076">
              <w:rPr>
                <w:rFonts w:eastAsia="Malgun Gothic"/>
                <w:sz w:val="19"/>
                <w:szCs w:val="19"/>
                <w:lang w:eastAsia="ko-KR"/>
              </w:rPr>
              <w:t xml:space="preserve"> </w:t>
            </w:r>
            <w:r w:rsidRPr="00592076">
              <w:rPr>
                <w:sz w:val="19"/>
                <w:szCs w:val="19"/>
              </w:rPr>
              <w:t>urinary</w:t>
            </w:r>
            <w:r w:rsidR="00D03D89" w:rsidRPr="00592076">
              <w:rPr>
                <w:rFonts w:eastAsia="Malgun Gothic"/>
                <w:sz w:val="19"/>
                <w:szCs w:val="19"/>
                <w:lang w:eastAsia="ko-KR"/>
              </w:rPr>
              <w:t xml:space="preserve"> </w:t>
            </w:r>
            <w:r w:rsidRPr="00592076">
              <w:rPr>
                <w:sz w:val="19"/>
                <w:szCs w:val="19"/>
              </w:rPr>
              <w:t>disorders</w:t>
            </w:r>
          </w:p>
        </w:tc>
        <w:tc>
          <w:tcPr>
            <w:tcW w:w="844" w:type="pct"/>
          </w:tcPr>
          <w:p w14:paraId="6568B8C2" w14:textId="77777777" w:rsidR="00011654" w:rsidRPr="00592076" w:rsidRDefault="00011654" w:rsidP="00B163DD">
            <w:pPr>
              <w:snapToGrid w:val="0"/>
              <w:contextualSpacing/>
              <w:rPr>
                <w:sz w:val="19"/>
                <w:szCs w:val="19"/>
              </w:rPr>
            </w:pPr>
          </w:p>
        </w:tc>
        <w:tc>
          <w:tcPr>
            <w:tcW w:w="1032" w:type="pct"/>
          </w:tcPr>
          <w:p w14:paraId="7D84C8CF" w14:textId="77777777" w:rsidR="00011654" w:rsidRPr="00592076" w:rsidRDefault="00011654" w:rsidP="00B163DD">
            <w:pPr>
              <w:snapToGrid w:val="0"/>
              <w:contextualSpacing/>
              <w:rPr>
                <w:sz w:val="19"/>
                <w:szCs w:val="19"/>
              </w:rPr>
            </w:pPr>
            <w:r w:rsidRPr="00592076">
              <w:rPr>
                <w:sz w:val="19"/>
                <w:szCs w:val="19"/>
              </w:rPr>
              <w:t>Proteinuria</w:t>
            </w:r>
            <w:r w:rsidRPr="00592076">
              <w:rPr>
                <w:sz w:val="19"/>
                <w:szCs w:val="19"/>
                <w:vertAlign w:val="superscript"/>
              </w:rPr>
              <w:t>a,b</w:t>
            </w:r>
          </w:p>
        </w:tc>
        <w:tc>
          <w:tcPr>
            <w:tcW w:w="589" w:type="pct"/>
          </w:tcPr>
          <w:p w14:paraId="6A18A156" w14:textId="77777777" w:rsidR="00011654" w:rsidRPr="00592076" w:rsidRDefault="00011654" w:rsidP="00B163DD">
            <w:pPr>
              <w:snapToGrid w:val="0"/>
              <w:contextualSpacing/>
              <w:rPr>
                <w:sz w:val="19"/>
                <w:szCs w:val="19"/>
              </w:rPr>
            </w:pPr>
          </w:p>
        </w:tc>
        <w:tc>
          <w:tcPr>
            <w:tcW w:w="369" w:type="pct"/>
          </w:tcPr>
          <w:p w14:paraId="4DF24F10" w14:textId="77777777" w:rsidR="00011654" w:rsidRPr="00592076" w:rsidRDefault="00011654" w:rsidP="00B163DD">
            <w:pPr>
              <w:snapToGrid w:val="0"/>
              <w:contextualSpacing/>
              <w:rPr>
                <w:sz w:val="19"/>
                <w:szCs w:val="19"/>
              </w:rPr>
            </w:pPr>
          </w:p>
        </w:tc>
        <w:tc>
          <w:tcPr>
            <w:tcW w:w="516" w:type="pct"/>
          </w:tcPr>
          <w:p w14:paraId="63CFE516" w14:textId="77777777" w:rsidR="00011654" w:rsidRPr="00592076" w:rsidRDefault="00011654" w:rsidP="00B163DD">
            <w:pPr>
              <w:snapToGrid w:val="0"/>
              <w:contextualSpacing/>
              <w:rPr>
                <w:sz w:val="19"/>
                <w:szCs w:val="19"/>
              </w:rPr>
            </w:pPr>
          </w:p>
        </w:tc>
        <w:tc>
          <w:tcPr>
            <w:tcW w:w="816" w:type="pct"/>
          </w:tcPr>
          <w:p w14:paraId="399479C0" w14:textId="77777777" w:rsidR="00011654" w:rsidRPr="00592076" w:rsidRDefault="00011654" w:rsidP="00B163DD">
            <w:pPr>
              <w:snapToGrid w:val="0"/>
              <w:contextualSpacing/>
              <w:rPr>
                <w:sz w:val="19"/>
                <w:szCs w:val="19"/>
              </w:rPr>
            </w:pPr>
          </w:p>
        </w:tc>
      </w:tr>
      <w:tr w:rsidR="005905BE" w14:paraId="5B62D21C" w14:textId="77777777" w:rsidTr="00592076">
        <w:trPr>
          <w:cantSplit/>
        </w:trPr>
        <w:tc>
          <w:tcPr>
            <w:tcW w:w="834" w:type="pct"/>
          </w:tcPr>
          <w:p w14:paraId="3D7FBC29" w14:textId="77777777" w:rsidR="00011654" w:rsidRPr="00592076" w:rsidRDefault="00011654" w:rsidP="00B163DD">
            <w:pPr>
              <w:snapToGrid w:val="0"/>
              <w:contextualSpacing/>
              <w:rPr>
                <w:sz w:val="19"/>
                <w:szCs w:val="19"/>
              </w:rPr>
            </w:pPr>
            <w:r w:rsidRPr="00592076">
              <w:rPr>
                <w:sz w:val="19"/>
                <w:szCs w:val="19"/>
              </w:rPr>
              <w:t>Reproductive</w:t>
            </w:r>
            <w:r w:rsidR="00D03D89" w:rsidRPr="00592076">
              <w:rPr>
                <w:rFonts w:eastAsia="Malgun Gothic"/>
                <w:sz w:val="19"/>
                <w:szCs w:val="19"/>
                <w:lang w:eastAsia="ko-KR"/>
              </w:rPr>
              <w:t xml:space="preserve"> </w:t>
            </w:r>
            <w:r w:rsidRPr="00592076">
              <w:rPr>
                <w:sz w:val="19"/>
                <w:szCs w:val="19"/>
              </w:rPr>
              <w:t>system and</w:t>
            </w:r>
            <w:r w:rsidR="00D03D89" w:rsidRPr="00592076">
              <w:rPr>
                <w:rFonts w:eastAsia="Malgun Gothic"/>
                <w:sz w:val="19"/>
                <w:szCs w:val="19"/>
                <w:lang w:eastAsia="ko-KR"/>
              </w:rPr>
              <w:t xml:space="preserve"> </w:t>
            </w:r>
            <w:r w:rsidRPr="00592076">
              <w:rPr>
                <w:sz w:val="19"/>
                <w:szCs w:val="19"/>
              </w:rPr>
              <w:t>breast disorders</w:t>
            </w:r>
          </w:p>
        </w:tc>
        <w:tc>
          <w:tcPr>
            <w:tcW w:w="844" w:type="pct"/>
          </w:tcPr>
          <w:p w14:paraId="6862543F" w14:textId="77777777" w:rsidR="00011654" w:rsidRPr="00592076" w:rsidRDefault="00011654" w:rsidP="00B163DD">
            <w:pPr>
              <w:snapToGrid w:val="0"/>
              <w:contextualSpacing/>
              <w:rPr>
                <w:sz w:val="19"/>
                <w:szCs w:val="19"/>
              </w:rPr>
            </w:pPr>
          </w:p>
        </w:tc>
        <w:tc>
          <w:tcPr>
            <w:tcW w:w="1032" w:type="pct"/>
          </w:tcPr>
          <w:p w14:paraId="1F46EF8C" w14:textId="77777777" w:rsidR="00011654" w:rsidRPr="00592076" w:rsidRDefault="00011654" w:rsidP="00B163DD">
            <w:pPr>
              <w:snapToGrid w:val="0"/>
              <w:contextualSpacing/>
              <w:rPr>
                <w:sz w:val="19"/>
                <w:szCs w:val="19"/>
              </w:rPr>
            </w:pPr>
            <w:r w:rsidRPr="00592076">
              <w:rPr>
                <w:sz w:val="19"/>
                <w:szCs w:val="19"/>
              </w:rPr>
              <w:t>Pelvic pain</w:t>
            </w:r>
          </w:p>
        </w:tc>
        <w:tc>
          <w:tcPr>
            <w:tcW w:w="589" w:type="pct"/>
          </w:tcPr>
          <w:p w14:paraId="7F608E98" w14:textId="77777777" w:rsidR="00011654" w:rsidRPr="00592076" w:rsidRDefault="00011654" w:rsidP="00B163DD">
            <w:pPr>
              <w:snapToGrid w:val="0"/>
              <w:contextualSpacing/>
              <w:rPr>
                <w:sz w:val="19"/>
                <w:szCs w:val="19"/>
              </w:rPr>
            </w:pPr>
          </w:p>
        </w:tc>
        <w:tc>
          <w:tcPr>
            <w:tcW w:w="369" w:type="pct"/>
          </w:tcPr>
          <w:p w14:paraId="364B5B06" w14:textId="77777777" w:rsidR="00011654" w:rsidRPr="00592076" w:rsidRDefault="00011654" w:rsidP="00B163DD">
            <w:pPr>
              <w:snapToGrid w:val="0"/>
              <w:contextualSpacing/>
              <w:rPr>
                <w:sz w:val="19"/>
                <w:szCs w:val="19"/>
              </w:rPr>
            </w:pPr>
          </w:p>
        </w:tc>
        <w:tc>
          <w:tcPr>
            <w:tcW w:w="516" w:type="pct"/>
          </w:tcPr>
          <w:p w14:paraId="03EFCE20" w14:textId="77777777" w:rsidR="00011654" w:rsidRPr="00592076" w:rsidRDefault="00011654" w:rsidP="00B163DD">
            <w:pPr>
              <w:snapToGrid w:val="0"/>
              <w:contextualSpacing/>
              <w:rPr>
                <w:sz w:val="19"/>
                <w:szCs w:val="19"/>
              </w:rPr>
            </w:pPr>
          </w:p>
        </w:tc>
        <w:tc>
          <w:tcPr>
            <w:tcW w:w="816" w:type="pct"/>
          </w:tcPr>
          <w:p w14:paraId="21C3460B" w14:textId="77777777" w:rsidR="00011654" w:rsidRPr="00592076" w:rsidRDefault="00011654" w:rsidP="00B163DD">
            <w:pPr>
              <w:snapToGrid w:val="0"/>
              <w:contextualSpacing/>
              <w:rPr>
                <w:sz w:val="19"/>
                <w:szCs w:val="19"/>
              </w:rPr>
            </w:pPr>
            <w:r w:rsidRPr="00592076">
              <w:rPr>
                <w:sz w:val="19"/>
                <w:szCs w:val="19"/>
              </w:rPr>
              <w:t>Ovarian failure</w:t>
            </w:r>
            <w:r w:rsidRPr="00592076">
              <w:rPr>
                <w:sz w:val="19"/>
                <w:szCs w:val="19"/>
                <w:vertAlign w:val="superscript"/>
              </w:rPr>
              <w:t>a,b</w:t>
            </w:r>
          </w:p>
        </w:tc>
      </w:tr>
      <w:tr w:rsidR="005905BE" w14:paraId="0B7709B9" w14:textId="77777777" w:rsidTr="00592076">
        <w:trPr>
          <w:cantSplit/>
        </w:trPr>
        <w:tc>
          <w:tcPr>
            <w:tcW w:w="834" w:type="pct"/>
          </w:tcPr>
          <w:p w14:paraId="79236C43" w14:textId="77777777" w:rsidR="00011654" w:rsidRPr="00592076" w:rsidRDefault="00011654" w:rsidP="00B163DD">
            <w:pPr>
              <w:snapToGrid w:val="0"/>
              <w:contextualSpacing/>
              <w:rPr>
                <w:sz w:val="19"/>
                <w:szCs w:val="19"/>
              </w:rPr>
            </w:pPr>
            <w:r w:rsidRPr="00592076">
              <w:rPr>
                <w:sz w:val="19"/>
                <w:szCs w:val="19"/>
              </w:rPr>
              <w:t>Congenital,</w:t>
            </w:r>
            <w:r w:rsidR="00D03D89" w:rsidRPr="00592076">
              <w:rPr>
                <w:rFonts w:eastAsia="Malgun Gothic"/>
                <w:sz w:val="19"/>
                <w:szCs w:val="19"/>
                <w:lang w:eastAsia="ko-KR"/>
              </w:rPr>
              <w:t xml:space="preserve"> </w:t>
            </w:r>
            <w:r w:rsidRPr="00592076">
              <w:rPr>
                <w:sz w:val="19"/>
                <w:szCs w:val="19"/>
              </w:rPr>
              <w:t>familial, and genetic disorder</w:t>
            </w:r>
          </w:p>
        </w:tc>
        <w:tc>
          <w:tcPr>
            <w:tcW w:w="844" w:type="pct"/>
          </w:tcPr>
          <w:p w14:paraId="5EFD3C5A" w14:textId="77777777" w:rsidR="00011654" w:rsidRPr="00592076" w:rsidRDefault="00011654" w:rsidP="00B163DD">
            <w:pPr>
              <w:snapToGrid w:val="0"/>
              <w:contextualSpacing/>
              <w:rPr>
                <w:sz w:val="19"/>
                <w:szCs w:val="19"/>
              </w:rPr>
            </w:pPr>
          </w:p>
        </w:tc>
        <w:tc>
          <w:tcPr>
            <w:tcW w:w="1032" w:type="pct"/>
          </w:tcPr>
          <w:p w14:paraId="340125D5" w14:textId="77777777" w:rsidR="00011654" w:rsidRPr="00592076" w:rsidRDefault="00011654" w:rsidP="00B163DD">
            <w:pPr>
              <w:snapToGrid w:val="0"/>
              <w:contextualSpacing/>
              <w:rPr>
                <w:sz w:val="19"/>
                <w:szCs w:val="19"/>
              </w:rPr>
            </w:pPr>
          </w:p>
        </w:tc>
        <w:tc>
          <w:tcPr>
            <w:tcW w:w="589" w:type="pct"/>
          </w:tcPr>
          <w:p w14:paraId="2B152DC1" w14:textId="77777777" w:rsidR="00011654" w:rsidRPr="00592076" w:rsidRDefault="00011654" w:rsidP="00B163DD">
            <w:pPr>
              <w:snapToGrid w:val="0"/>
              <w:contextualSpacing/>
              <w:rPr>
                <w:sz w:val="19"/>
                <w:szCs w:val="19"/>
              </w:rPr>
            </w:pPr>
          </w:p>
        </w:tc>
        <w:tc>
          <w:tcPr>
            <w:tcW w:w="369" w:type="pct"/>
          </w:tcPr>
          <w:p w14:paraId="668902A1" w14:textId="77777777" w:rsidR="00011654" w:rsidRPr="00592076" w:rsidRDefault="00011654" w:rsidP="00B163DD">
            <w:pPr>
              <w:snapToGrid w:val="0"/>
              <w:contextualSpacing/>
              <w:rPr>
                <w:sz w:val="19"/>
                <w:szCs w:val="19"/>
              </w:rPr>
            </w:pPr>
          </w:p>
        </w:tc>
        <w:tc>
          <w:tcPr>
            <w:tcW w:w="516" w:type="pct"/>
          </w:tcPr>
          <w:p w14:paraId="3136B933" w14:textId="77777777" w:rsidR="00011654" w:rsidRPr="00592076" w:rsidRDefault="00011654" w:rsidP="00B163DD">
            <w:pPr>
              <w:snapToGrid w:val="0"/>
              <w:contextualSpacing/>
              <w:rPr>
                <w:sz w:val="19"/>
                <w:szCs w:val="19"/>
              </w:rPr>
            </w:pPr>
          </w:p>
        </w:tc>
        <w:tc>
          <w:tcPr>
            <w:tcW w:w="816" w:type="pct"/>
          </w:tcPr>
          <w:p w14:paraId="1B6BA3C9" w14:textId="77777777" w:rsidR="00011654" w:rsidRPr="00592076" w:rsidRDefault="00011654" w:rsidP="00B163DD">
            <w:pPr>
              <w:snapToGrid w:val="0"/>
              <w:contextualSpacing/>
              <w:rPr>
                <w:sz w:val="19"/>
                <w:szCs w:val="19"/>
              </w:rPr>
            </w:pPr>
            <w:r w:rsidRPr="00592076">
              <w:rPr>
                <w:sz w:val="19"/>
                <w:szCs w:val="19"/>
              </w:rPr>
              <w:t>Foetal abnormalities</w:t>
            </w:r>
            <w:r w:rsidRPr="00592076">
              <w:rPr>
                <w:sz w:val="19"/>
                <w:szCs w:val="19"/>
                <w:vertAlign w:val="superscript"/>
              </w:rPr>
              <w:t>a,c</w:t>
            </w:r>
          </w:p>
        </w:tc>
      </w:tr>
      <w:tr w:rsidR="005905BE" w14:paraId="343F3771" w14:textId="77777777" w:rsidTr="00592076">
        <w:trPr>
          <w:cantSplit/>
        </w:trPr>
        <w:tc>
          <w:tcPr>
            <w:tcW w:w="834" w:type="pct"/>
          </w:tcPr>
          <w:p w14:paraId="70BCBE6B" w14:textId="77777777" w:rsidR="00011654" w:rsidRPr="00592076" w:rsidRDefault="00011654" w:rsidP="00B163DD">
            <w:pPr>
              <w:snapToGrid w:val="0"/>
              <w:contextualSpacing/>
              <w:rPr>
                <w:sz w:val="19"/>
                <w:szCs w:val="19"/>
              </w:rPr>
            </w:pPr>
            <w:r w:rsidRPr="00592076">
              <w:rPr>
                <w:sz w:val="19"/>
                <w:szCs w:val="19"/>
              </w:rPr>
              <w:t>General</w:t>
            </w:r>
            <w:r w:rsidR="00D03D89" w:rsidRPr="00592076">
              <w:rPr>
                <w:rFonts w:eastAsia="Malgun Gothic"/>
                <w:sz w:val="19"/>
                <w:szCs w:val="19"/>
                <w:lang w:eastAsia="ko-KR"/>
              </w:rPr>
              <w:t xml:space="preserve"> </w:t>
            </w:r>
            <w:r w:rsidRPr="00592076">
              <w:rPr>
                <w:sz w:val="19"/>
                <w:szCs w:val="19"/>
              </w:rPr>
              <w:t>disorders and</w:t>
            </w:r>
            <w:r w:rsidR="00D03D89" w:rsidRPr="00592076">
              <w:rPr>
                <w:rFonts w:eastAsia="Malgun Gothic"/>
                <w:sz w:val="19"/>
                <w:szCs w:val="19"/>
                <w:lang w:eastAsia="ko-KR"/>
              </w:rPr>
              <w:t xml:space="preserve"> </w:t>
            </w:r>
            <w:r w:rsidRPr="00592076">
              <w:rPr>
                <w:sz w:val="19"/>
                <w:szCs w:val="19"/>
              </w:rPr>
              <w:t>administration</w:t>
            </w:r>
            <w:r w:rsidR="00D03D89" w:rsidRPr="00592076">
              <w:rPr>
                <w:rFonts w:eastAsia="Malgun Gothic"/>
                <w:sz w:val="19"/>
                <w:szCs w:val="19"/>
                <w:lang w:eastAsia="ko-KR"/>
              </w:rPr>
              <w:t xml:space="preserve"> </w:t>
            </w:r>
            <w:r w:rsidRPr="00592076">
              <w:rPr>
                <w:sz w:val="19"/>
                <w:szCs w:val="19"/>
              </w:rPr>
              <w:t>site conditions</w:t>
            </w:r>
          </w:p>
        </w:tc>
        <w:tc>
          <w:tcPr>
            <w:tcW w:w="844" w:type="pct"/>
          </w:tcPr>
          <w:p w14:paraId="13E20244" w14:textId="77777777" w:rsidR="00011654" w:rsidRPr="00592076" w:rsidRDefault="00011654" w:rsidP="00B163DD">
            <w:pPr>
              <w:snapToGrid w:val="0"/>
              <w:contextualSpacing/>
              <w:rPr>
                <w:sz w:val="19"/>
                <w:szCs w:val="19"/>
              </w:rPr>
            </w:pPr>
            <w:r w:rsidRPr="00592076">
              <w:rPr>
                <w:sz w:val="19"/>
                <w:szCs w:val="19"/>
              </w:rPr>
              <w:t>Asthenia,</w:t>
            </w:r>
          </w:p>
          <w:p w14:paraId="607D93B0" w14:textId="77777777" w:rsidR="00011654" w:rsidRPr="00592076" w:rsidRDefault="00011654" w:rsidP="00B163DD">
            <w:pPr>
              <w:snapToGrid w:val="0"/>
              <w:contextualSpacing/>
              <w:rPr>
                <w:sz w:val="19"/>
                <w:szCs w:val="19"/>
              </w:rPr>
            </w:pPr>
            <w:r w:rsidRPr="00592076">
              <w:rPr>
                <w:sz w:val="19"/>
                <w:szCs w:val="19"/>
              </w:rPr>
              <w:t>Fatigue</w:t>
            </w:r>
          </w:p>
        </w:tc>
        <w:tc>
          <w:tcPr>
            <w:tcW w:w="1032" w:type="pct"/>
          </w:tcPr>
          <w:p w14:paraId="4C97AE7D" w14:textId="77777777" w:rsidR="00011654" w:rsidRPr="00592076" w:rsidRDefault="00011654" w:rsidP="00B163DD">
            <w:pPr>
              <w:snapToGrid w:val="0"/>
              <w:contextualSpacing/>
              <w:rPr>
                <w:sz w:val="19"/>
                <w:szCs w:val="19"/>
              </w:rPr>
            </w:pPr>
            <w:r w:rsidRPr="00592076">
              <w:rPr>
                <w:sz w:val="19"/>
                <w:szCs w:val="19"/>
              </w:rPr>
              <w:t>Pain,</w:t>
            </w:r>
          </w:p>
          <w:p w14:paraId="720DCC4C" w14:textId="77777777" w:rsidR="00011654" w:rsidRPr="00592076" w:rsidRDefault="00011654" w:rsidP="00B163DD">
            <w:pPr>
              <w:snapToGrid w:val="0"/>
              <w:contextualSpacing/>
              <w:rPr>
                <w:sz w:val="19"/>
                <w:szCs w:val="19"/>
              </w:rPr>
            </w:pPr>
            <w:r w:rsidRPr="00592076">
              <w:rPr>
                <w:sz w:val="19"/>
                <w:szCs w:val="19"/>
              </w:rPr>
              <w:t>Lethargy,</w:t>
            </w:r>
          </w:p>
          <w:p w14:paraId="1663661D" w14:textId="77777777" w:rsidR="00011654" w:rsidRPr="00592076" w:rsidRDefault="00011654" w:rsidP="00B163DD">
            <w:pPr>
              <w:snapToGrid w:val="0"/>
              <w:contextualSpacing/>
              <w:rPr>
                <w:sz w:val="19"/>
                <w:szCs w:val="19"/>
              </w:rPr>
            </w:pPr>
            <w:r w:rsidRPr="00592076">
              <w:rPr>
                <w:sz w:val="19"/>
                <w:szCs w:val="19"/>
              </w:rPr>
              <w:t>Mucosal</w:t>
            </w:r>
            <w:r w:rsidR="00D03D89" w:rsidRPr="00592076">
              <w:rPr>
                <w:rFonts w:eastAsia="Malgun Gothic"/>
                <w:sz w:val="19"/>
                <w:szCs w:val="19"/>
                <w:lang w:eastAsia="ko-KR"/>
              </w:rPr>
              <w:t xml:space="preserve"> i</w:t>
            </w:r>
            <w:r w:rsidRPr="00592076">
              <w:rPr>
                <w:sz w:val="19"/>
                <w:szCs w:val="19"/>
              </w:rPr>
              <w:t>nflammation</w:t>
            </w:r>
          </w:p>
        </w:tc>
        <w:tc>
          <w:tcPr>
            <w:tcW w:w="589" w:type="pct"/>
          </w:tcPr>
          <w:p w14:paraId="7E512C97" w14:textId="77777777" w:rsidR="00011654" w:rsidRPr="00592076" w:rsidRDefault="00011654" w:rsidP="00B163DD">
            <w:pPr>
              <w:snapToGrid w:val="0"/>
              <w:contextualSpacing/>
              <w:rPr>
                <w:sz w:val="19"/>
                <w:szCs w:val="19"/>
              </w:rPr>
            </w:pPr>
          </w:p>
        </w:tc>
        <w:tc>
          <w:tcPr>
            <w:tcW w:w="369" w:type="pct"/>
          </w:tcPr>
          <w:p w14:paraId="0B2896B1" w14:textId="77777777" w:rsidR="00011654" w:rsidRPr="00592076" w:rsidRDefault="00011654" w:rsidP="00B163DD">
            <w:pPr>
              <w:snapToGrid w:val="0"/>
              <w:contextualSpacing/>
              <w:rPr>
                <w:sz w:val="19"/>
                <w:szCs w:val="19"/>
              </w:rPr>
            </w:pPr>
          </w:p>
        </w:tc>
        <w:tc>
          <w:tcPr>
            <w:tcW w:w="516" w:type="pct"/>
          </w:tcPr>
          <w:p w14:paraId="2F29C544" w14:textId="77777777" w:rsidR="00011654" w:rsidRPr="00592076" w:rsidRDefault="00011654" w:rsidP="00B163DD">
            <w:pPr>
              <w:snapToGrid w:val="0"/>
              <w:contextualSpacing/>
              <w:rPr>
                <w:sz w:val="19"/>
                <w:szCs w:val="19"/>
              </w:rPr>
            </w:pPr>
          </w:p>
        </w:tc>
        <w:tc>
          <w:tcPr>
            <w:tcW w:w="816" w:type="pct"/>
          </w:tcPr>
          <w:p w14:paraId="708187AF" w14:textId="77777777" w:rsidR="00011654" w:rsidRPr="00592076" w:rsidRDefault="00011654" w:rsidP="00B163DD">
            <w:pPr>
              <w:snapToGrid w:val="0"/>
              <w:contextualSpacing/>
              <w:rPr>
                <w:sz w:val="19"/>
                <w:szCs w:val="19"/>
              </w:rPr>
            </w:pPr>
          </w:p>
        </w:tc>
      </w:tr>
    </w:tbl>
    <w:p w14:paraId="783EAF0E" w14:textId="77777777" w:rsidR="00011654" w:rsidRPr="00A056F0" w:rsidRDefault="00ED6960" w:rsidP="00011654">
      <w:pPr>
        <w:snapToGrid w:val="0"/>
        <w:contextualSpacing/>
        <w:rPr>
          <w:sz w:val="18"/>
          <w:szCs w:val="18"/>
        </w:rPr>
      </w:pPr>
      <w:r w:rsidRPr="004658F2">
        <w:rPr>
          <w:rFonts w:eastAsia="Malgun Gothic" w:hint="eastAsia"/>
          <w:sz w:val="18"/>
          <w:szCs w:val="18"/>
          <w:lang w:eastAsia="ko-KR"/>
        </w:rPr>
        <w:t xml:space="preserve">Table 2 </w:t>
      </w:r>
      <w:r w:rsidR="00011654" w:rsidRPr="004658F2">
        <w:rPr>
          <w:sz w:val="18"/>
          <w:szCs w:val="18"/>
        </w:rPr>
        <w:t>provides the frequency of severe adverse reactions. Severe reactions are defined as adverse events with at least a 2% difference compared to the control arm in clinical studies</w:t>
      </w:r>
      <w:r w:rsidR="00011654" w:rsidRPr="002026AC">
        <w:rPr>
          <w:sz w:val="18"/>
          <w:szCs w:val="18"/>
        </w:rPr>
        <w:t xml:space="preserve"> for</w:t>
      </w:r>
      <w:r w:rsidR="00011654" w:rsidRPr="00A056F0">
        <w:rPr>
          <w:sz w:val="18"/>
          <w:szCs w:val="18"/>
        </w:rPr>
        <w:t xml:space="preserve"> NCI-CTCAE Grade 3-5 reactions.</w:t>
      </w:r>
    </w:p>
    <w:p w14:paraId="17CEB775" w14:textId="77777777" w:rsidR="00011654" w:rsidRPr="00DF1B67" w:rsidRDefault="00ED6960" w:rsidP="00011654">
      <w:pPr>
        <w:snapToGrid w:val="0"/>
        <w:contextualSpacing/>
        <w:rPr>
          <w:sz w:val="18"/>
          <w:szCs w:val="18"/>
        </w:rPr>
      </w:pPr>
      <w:r w:rsidRPr="00DF1B67">
        <w:rPr>
          <w:rFonts w:eastAsia="Malgun Gothic" w:hint="eastAsia"/>
          <w:sz w:val="18"/>
          <w:szCs w:val="18"/>
          <w:lang w:eastAsia="ko-KR"/>
        </w:rPr>
        <w:t xml:space="preserve">Table 2 </w:t>
      </w:r>
      <w:r w:rsidR="00011654" w:rsidRPr="00DF1B67">
        <w:rPr>
          <w:sz w:val="18"/>
          <w:szCs w:val="18"/>
        </w:rPr>
        <w:t>also includes adverse reactions which are considered by the MAH to be clinically significant or severe.</w:t>
      </w:r>
    </w:p>
    <w:p w14:paraId="7060B148" w14:textId="77777777" w:rsidR="00011654" w:rsidRPr="00B163DD" w:rsidRDefault="00011654" w:rsidP="00011654">
      <w:pPr>
        <w:snapToGrid w:val="0"/>
        <w:contextualSpacing/>
        <w:rPr>
          <w:sz w:val="18"/>
          <w:szCs w:val="18"/>
        </w:rPr>
      </w:pPr>
      <w:r w:rsidRPr="0012632E">
        <w:rPr>
          <w:sz w:val="18"/>
          <w:szCs w:val="18"/>
        </w:rPr>
        <w:t xml:space="preserve">These clinically significant adverse reactions were reported in clinical trials but the grade 3-5 reactions did not meet the threshold of at least a 2% difference compared to the control arm. </w:t>
      </w:r>
      <w:r w:rsidR="00ED6960" w:rsidRPr="00B163DD">
        <w:rPr>
          <w:rFonts w:eastAsia="Malgun Gothic" w:hint="eastAsia"/>
          <w:sz w:val="18"/>
          <w:szCs w:val="18"/>
          <w:lang w:eastAsia="ko-KR"/>
        </w:rPr>
        <w:t xml:space="preserve">Table 2 </w:t>
      </w:r>
      <w:r w:rsidRPr="00B163DD">
        <w:rPr>
          <w:sz w:val="18"/>
          <w:szCs w:val="18"/>
        </w:rPr>
        <w:t>also includes clinically significant adverse reactions that were observed only in the post</w:t>
      </w:r>
      <w:r w:rsidRPr="00B163DD">
        <w:rPr>
          <w:rFonts w:eastAsia="Malgun Gothic"/>
          <w:sz w:val="18"/>
          <w:szCs w:val="18"/>
        </w:rPr>
        <w:t>-</w:t>
      </w:r>
      <w:r w:rsidRPr="00B163DD">
        <w:rPr>
          <w:sz w:val="18"/>
          <w:szCs w:val="18"/>
        </w:rPr>
        <w:t>marketing setting, therefore, the frequency and NCI-CTCAE grade is not known.</w:t>
      </w:r>
      <w:r w:rsidRPr="00B163DD">
        <w:rPr>
          <w:rFonts w:eastAsia="Malgun Gothic"/>
          <w:sz w:val="18"/>
          <w:szCs w:val="18"/>
        </w:rPr>
        <w:t xml:space="preserve"> </w:t>
      </w:r>
      <w:r w:rsidRPr="00B163DD">
        <w:rPr>
          <w:sz w:val="18"/>
          <w:szCs w:val="18"/>
        </w:rPr>
        <w:t xml:space="preserve">These clinically significant reactions have therefore been included in </w:t>
      </w:r>
      <w:r w:rsidR="00ED6960" w:rsidRPr="00B163DD">
        <w:rPr>
          <w:rFonts w:eastAsia="Malgun Gothic" w:hint="eastAsia"/>
          <w:sz w:val="18"/>
          <w:szCs w:val="18"/>
          <w:lang w:eastAsia="ko-KR"/>
        </w:rPr>
        <w:t xml:space="preserve">Table 2 </w:t>
      </w:r>
      <w:r w:rsidRPr="00B163DD">
        <w:rPr>
          <w:sz w:val="18"/>
          <w:szCs w:val="18"/>
        </w:rPr>
        <w:t>within the column entitled “Frequency Not Known.”</w:t>
      </w:r>
    </w:p>
    <w:p w14:paraId="487E16AF" w14:textId="77777777" w:rsidR="00011654" w:rsidRPr="00B163DD" w:rsidRDefault="00011654" w:rsidP="00011654">
      <w:pPr>
        <w:snapToGrid w:val="0"/>
        <w:ind w:left="142" w:hanging="142"/>
        <w:contextualSpacing/>
        <w:rPr>
          <w:sz w:val="18"/>
          <w:szCs w:val="18"/>
        </w:rPr>
      </w:pPr>
      <w:r w:rsidRPr="00B163DD">
        <w:rPr>
          <w:sz w:val="18"/>
          <w:szCs w:val="18"/>
          <w:vertAlign w:val="superscript"/>
        </w:rPr>
        <w:lastRenderedPageBreak/>
        <w:t>a</w:t>
      </w:r>
      <w:r w:rsidRPr="00B163DD">
        <w:rPr>
          <w:sz w:val="18"/>
          <w:szCs w:val="18"/>
        </w:rPr>
        <w:t xml:space="preserve"> Terms represent a group of events that describe a medical concept rather than a single condition or 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p w14:paraId="28391769" w14:textId="77777777" w:rsidR="00011654" w:rsidRPr="00B163DD" w:rsidRDefault="00011654" w:rsidP="00011654">
      <w:pPr>
        <w:snapToGrid w:val="0"/>
        <w:contextualSpacing/>
        <w:rPr>
          <w:rFonts w:eastAsia="Malgun Gothic"/>
          <w:sz w:val="18"/>
          <w:szCs w:val="18"/>
        </w:rPr>
      </w:pPr>
      <w:r w:rsidRPr="00B163DD">
        <w:rPr>
          <w:sz w:val="18"/>
          <w:szCs w:val="18"/>
          <w:vertAlign w:val="superscript"/>
        </w:rPr>
        <w:t>b</w:t>
      </w:r>
      <w:r w:rsidRPr="00B163DD">
        <w:rPr>
          <w:sz w:val="18"/>
          <w:szCs w:val="18"/>
        </w:rPr>
        <w:t xml:space="preserve"> For additional information refer below within section </w:t>
      </w:r>
      <w:r w:rsidRPr="00B163DD">
        <w:rPr>
          <w:rFonts w:eastAsia="Malgun Gothic"/>
          <w:sz w:val="18"/>
          <w:szCs w:val="18"/>
        </w:rPr>
        <w:t>“Description of</w:t>
      </w:r>
      <w:r w:rsidRPr="00B163DD">
        <w:rPr>
          <w:sz w:val="18"/>
          <w:szCs w:val="18"/>
        </w:rPr>
        <w:t xml:space="preserve"> selected serious adverse reactions</w:t>
      </w:r>
      <w:r w:rsidRPr="00B163DD">
        <w:rPr>
          <w:rFonts w:eastAsia="Malgun Gothic"/>
          <w:sz w:val="18"/>
          <w:szCs w:val="18"/>
        </w:rPr>
        <w:t>”.</w:t>
      </w:r>
    </w:p>
    <w:p w14:paraId="3143D6D6" w14:textId="77777777" w:rsidR="00011654" w:rsidRPr="00B163DD" w:rsidRDefault="00011654" w:rsidP="00011654">
      <w:pPr>
        <w:pStyle w:val="NormalIndent"/>
        <w:wordWrap/>
        <w:snapToGrid w:val="0"/>
        <w:ind w:leftChars="0" w:left="0"/>
        <w:contextualSpacing/>
        <w:rPr>
          <w:rFonts w:ascii="Times New Roman" w:hAnsi="Times New Roman"/>
          <w:kern w:val="0"/>
          <w:sz w:val="18"/>
          <w:szCs w:val="18"/>
          <w:lang w:val="en-GB" w:eastAsia="en-US"/>
        </w:rPr>
      </w:pPr>
      <w:r w:rsidRPr="00B163DD">
        <w:rPr>
          <w:rFonts w:ascii="Times New Roman" w:hAnsi="Times New Roman"/>
          <w:kern w:val="0"/>
          <w:sz w:val="18"/>
          <w:szCs w:val="18"/>
          <w:vertAlign w:val="superscript"/>
        </w:rPr>
        <w:t>c</w:t>
      </w:r>
      <w:r w:rsidRPr="00B163DD">
        <w:rPr>
          <w:rFonts w:ascii="Times New Roman" w:hAnsi="Times New Roman"/>
          <w:kern w:val="0"/>
          <w:sz w:val="18"/>
          <w:szCs w:val="18"/>
        </w:rPr>
        <w:t xml:space="preserve"> For further information please refer </w:t>
      </w:r>
      <w:r w:rsidRPr="00B163DD">
        <w:rPr>
          <w:rFonts w:ascii="Times New Roman" w:hAnsi="Times New Roman"/>
          <w:kern w:val="0"/>
          <w:sz w:val="18"/>
          <w:szCs w:val="18"/>
          <w:lang w:val="en-GB" w:eastAsia="en-US"/>
        </w:rPr>
        <w:t xml:space="preserve">to </w:t>
      </w:r>
      <w:r w:rsidR="00ED6960" w:rsidRPr="00B163DD">
        <w:rPr>
          <w:rFonts w:ascii="Times New Roman" w:hAnsi="Times New Roman" w:hint="eastAsia"/>
          <w:kern w:val="0"/>
          <w:sz w:val="18"/>
          <w:szCs w:val="18"/>
          <w:lang w:val="en-GB" w:eastAsia="en-US"/>
        </w:rPr>
        <w:t>Table 3</w:t>
      </w:r>
      <w:r w:rsidR="00ED6960" w:rsidRPr="00C11FC7">
        <w:rPr>
          <w:rFonts w:ascii="Times New Roman" w:eastAsia="Malgun Gothic" w:hAnsi="Times New Roman" w:hint="eastAsia"/>
          <w:kern w:val="0"/>
          <w:sz w:val="18"/>
          <w:szCs w:val="18"/>
          <w:lang w:val="en-GB"/>
        </w:rPr>
        <w:t xml:space="preserve"> </w:t>
      </w:r>
      <w:r w:rsidR="00ED6960" w:rsidRPr="008C1426">
        <w:rPr>
          <w:rFonts w:ascii="Times New Roman" w:eastAsia="Malgun Gothic" w:hAnsi="Times New Roman"/>
          <w:kern w:val="0"/>
          <w:sz w:val="18"/>
          <w:szCs w:val="18"/>
          <w:lang w:val="en-GB"/>
        </w:rPr>
        <w:t>‘</w:t>
      </w:r>
      <w:r w:rsidR="00ED6960" w:rsidRPr="004658F2">
        <w:rPr>
          <w:rFonts w:ascii="Times New Roman" w:eastAsia="Malgun Gothic" w:hAnsi="Times New Roman" w:hint="eastAsia"/>
          <w:kern w:val="0"/>
          <w:sz w:val="18"/>
          <w:szCs w:val="18"/>
          <w:lang w:val="en-GB"/>
        </w:rPr>
        <w:t>Adverse reactions reported in post-marketing setting</w:t>
      </w:r>
      <w:r w:rsidR="00ED6960" w:rsidRPr="004658F2">
        <w:rPr>
          <w:rFonts w:ascii="Times New Roman" w:eastAsia="Malgun Gothic" w:hAnsi="Times New Roman"/>
          <w:kern w:val="0"/>
          <w:sz w:val="18"/>
          <w:szCs w:val="18"/>
          <w:lang w:val="en-GB"/>
        </w:rPr>
        <w:t>’</w:t>
      </w:r>
      <w:r w:rsidRPr="00B163DD">
        <w:rPr>
          <w:rFonts w:ascii="Times New Roman" w:hAnsi="Times New Roman"/>
          <w:kern w:val="0"/>
          <w:sz w:val="18"/>
          <w:szCs w:val="18"/>
          <w:lang w:val="en-GB" w:eastAsia="en-US"/>
        </w:rPr>
        <w:t>.</w:t>
      </w:r>
    </w:p>
    <w:p w14:paraId="1295925B" w14:textId="77777777" w:rsidR="00011654" w:rsidRPr="008C1426" w:rsidRDefault="00011654" w:rsidP="00011654">
      <w:pPr>
        <w:pStyle w:val="NormalIndent"/>
        <w:wordWrap/>
        <w:snapToGrid w:val="0"/>
        <w:ind w:leftChars="0" w:left="0"/>
        <w:contextualSpacing/>
        <w:rPr>
          <w:rFonts w:ascii="Times New Roman" w:eastAsia="Malgun Gothic" w:hAnsi="Times New Roman"/>
          <w:sz w:val="18"/>
          <w:szCs w:val="18"/>
        </w:rPr>
      </w:pPr>
      <w:r w:rsidRPr="00C11FC7">
        <w:rPr>
          <w:rFonts w:ascii="Times New Roman" w:eastAsia="Malgun Gothic" w:hAnsi="Times New Roman"/>
          <w:sz w:val="18"/>
          <w:szCs w:val="18"/>
          <w:vertAlign w:val="superscript"/>
        </w:rPr>
        <w:t>d</w:t>
      </w:r>
      <w:r w:rsidRPr="008C1426">
        <w:rPr>
          <w:rFonts w:ascii="Times New Roman" w:eastAsia="Malgun Gothic" w:hAnsi="Times New Roman"/>
          <w:sz w:val="18"/>
          <w:szCs w:val="18"/>
        </w:rPr>
        <w:t xml:space="preserve"> Recto-vaginal fistulae are the most common fistulae in the GI-vaginal fistula category.</w:t>
      </w:r>
    </w:p>
    <w:p w14:paraId="0F1C72E5" w14:textId="77777777" w:rsidR="00011654" w:rsidRPr="00B163DD" w:rsidRDefault="00011654" w:rsidP="000E1E42">
      <w:pPr>
        <w:spacing w:line="240" w:lineRule="auto"/>
        <w:rPr>
          <w:rFonts w:eastAsia="Malgun Gothic"/>
          <w:lang w:val="en-US" w:eastAsia="ko-KR"/>
        </w:rPr>
      </w:pPr>
    </w:p>
    <w:p w14:paraId="517079C1" w14:textId="77777777" w:rsidR="00011654" w:rsidRDefault="00011654" w:rsidP="00011654">
      <w:pPr>
        <w:spacing w:line="240" w:lineRule="auto"/>
      </w:pPr>
      <w:r>
        <w:rPr>
          <w:spacing w:val="-1"/>
          <w:position w:val="-1"/>
          <w:u w:val="single" w:color="000000"/>
        </w:rPr>
        <w:t>D</w:t>
      </w:r>
      <w:r>
        <w:rPr>
          <w:position w:val="-1"/>
          <w:u w:val="single" w:color="000000"/>
        </w:rPr>
        <w:t>esc</w:t>
      </w:r>
      <w:r>
        <w:rPr>
          <w:spacing w:val="-2"/>
          <w:position w:val="-1"/>
          <w:u w:val="single" w:color="000000"/>
        </w:rPr>
        <w:t>r</w:t>
      </w:r>
      <w:r>
        <w:rPr>
          <w:spacing w:val="1"/>
          <w:position w:val="-1"/>
          <w:u w:val="single" w:color="000000"/>
        </w:rPr>
        <w:t>i</w:t>
      </w:r>
      <w:r>
        <w:rPr>
          <w:position w:val="-1"/>
          <w:u w:val="single" w:color="000000"/>
        </w:rPr>
        <w:t>p</w:t>
      </w:r>
      <w:r>
        <w:rPr>
          <w:spacing w:val="-1"/>
          <w:position w:val="-1"/>
          <w:u w:val="single" w:color="000000"/>
        </w:rPr>
        <w:t>t</w:t>
      </w:r>
      <w:r>
        <w:rPr>
          <w:spacing w:val="1"/>
          <w:position w:val="-1"/>
          <w:u w:val="single" w:color="000000"/>
        </w:rPr>
        <w:t>i</w:t>
      </w:r>
      <w:r>
        <w:rPr>
          <w:position w:val="-1"/>
          <w:u w:val="single" w:color="000000"/>
        </w:rPr>
        <w:t>on</w:t>
      </w:r>
      <w:r>
        <w:rPr>
          <w:spacing w:val="-2"/>
          <w:position w:val="-1"/>
          <w:u w:val="single" w:color="000000"/>
        </w:rPr>
        <w:t xml:space="preserve"> </w:t>
      </w:r>
      <w:r>
        <w:rPr>
          <w:position w:val="-1"/>
          <w:u w:val="single" w:color="000000"/>
        </w:rPr>
        <w:t>of</w:t>
      </w:r>
      <w:r>
        <w:rPr>
          <w:spacing w:val="1"/>
          <w:position w:val="-1"/>
          <w:u w:val="single" w:color="000000"/>
        </w:rPr>
        <w:t xml:space="preserve"> </w:t>
      </w:r>
      <w:r>
        <w:rPr>
          <w:spacing w:val="-2"/>
          <w:position w:val="-1"/>
          <w:u w:val="single" w:color="000000"/>
        </w:rPr>
        <w:t>s</w:t>
      </w:r>
      <w:r>
        <w:rPr>
          <w:position w:val="-1"/>
          <w:u w:val="single" w:color="000000"/>
        </w:rPr>
        <w:t>e</w:t>
      </w:r>
      <w:r>
        <w:rPr>
          <w:spacing w:val="-1"/>
          <w:position w:val="-1"/>
          <w:u w:val="single" w:color="000000"/>
        </w:rPr>
        <w:t>l</w:t>
      </w:r>
      <w:r>
        <w:rPr>
          <w:position w:val="-1"/>
          <w:u w:val="single" w:color="000000"/>
        </w:rPr>
        <w:t>ec</w:t>
      </w:r>
      <w:r>
        <w:rPr>
          <w:spacing w:val="-1"/>
          <w:position w:val="-1"/>
          <w:u w:val="single" w:color="000000"/>
        </w:rPr>
        <w:t>t</w:t>
      </w:r>
      <w:r>
        <w:rPr>
          <w:position w:val="-1"/>
          <w:u w:val="single" w:color="000000"/>
        </w:rPr>
        <w:t xml:space="preserve">ed </w:t>
      </w:r>
      <w:r>
        <w:rPr>
          <w:spacing w:val="-2"/>
          <w:position w:val="-1"/>
          <w:u w:val="single" w:color="000000"/>
        </w:rPr>
        <w:t>s</w:t>
      </w:r>
      <w:r>
        <w:rPr>
          <w:position w:val="-1"/>
          <w:u w:val="single" w:color="000000"/>
        </w:rPr>
        <w:t>e</w:t>
      </w:r>
      <w:r>
        <w:rPr>
          <w:spacing w:val="-2"/>
          <w:position w:val="-1"/>
          <w:u w:val="single" w:color="000000"/>
        </w:rPr>
        <w:t>r</w:t>
      </w:r>
      <w:r>
        <w:rPr>
          <w:spacing w:val="-1"/>
          <w:position w:val="-1"/>
          <w:u w:val="single" w:color="000000"/>
        </w:rPr>
        <w:t>i</w:t>
      </w:r>
      <w:r>
        <w:rPr>
          <w:position w:val="-1"/>
          <w:u w:val="single" w:color="000000"/>
        </w:rPr>
        <w:t>ous ad</w:t>
      </w:r>
      <w:r>
        <w:rPr>
          <w:spacing w:val="-2"/>
          <w:position w:val="-1"/>
          <w:u w:val="single" w:color="000000"/>
        </w:rPr>
        <w:t>v</w:t>
      </w:r>
      <w:r>
        <w:rPr>
          <w:position w:val="-1"/>
          <w:u w:val="single" w:color="000000"/>
        </w:rPr>
        <w:t>e</w:t>
      </w:r>
      <w:r>
        <w:rPr>
          <w:spacing w:val="1"/>
          <w:position w:val="-1"/>
          <w:u w:val="single" w:color="000000"/>
        </w:rPr>
        <w:t>r</w:t>
      </w:r>
      <w:r>
        <w:rPr>
          <w:spacing w:val="-2"/>
          <w:position w:val="-1"/>
          <w:u w:val="single" w:color="000000"/>
        </w:rPr>
        <w:t>s</w:t>
      </w:r>
      <w:r>
        <w:rPr>
          <w:position w:val="-1"/>
          <w:u w:val="single" w:color="000000"/>
        </w:rPr>
        <w:t xml:space="preserve">e </w:t>
      </w:r>
      <w:r>
        <w:rPr>
          <w:spacing w:val="-2"/>
          <w:position w:val="-1"/>
          <w:u w:val="single" w:color="000000"/>
        </w:rPr>
        <w:t>r</w:t>
      </w:r>
      <w:r>
        <w:rPr>
          <w:position w:val="-1"/>
          <w:u w:val="single" w:color="000000"/>
        </w:rPr>
        <w:t>ea</w:t>
      </w:r>
      <w:r>
        <w:rPr>
          <w:spacing w:val="-2"/>
          <w:position w:val="-1"/>
          <w:u w:val="single" w:color="000000"/>
        </w:rPr>
        <w:t>c</w:t>
      </w:r>
      <w:r>
        <w:rPr>
          <w:spacing w:val="1"/>
          <w:position w:val="-1"/>
          <w:u w:val="single" w:color="000000"/>
        </w:rPr>
        <w:t>ti</w:t>
      </w:r>
      <w:r>
        <w:rPr>
          <w:spacing w:val="-2"/>
          <w:position w:val="-1"/>
          <w:u w:val="single" w:color="000000"/>
        </w:rPr>
        <w:t>o</w:t>
      </w:r>
      <w:r>
        <w:rPr>
          <w:position w:val="-1"/>
          <w:u w:val="single" w:color="000000"/>
        </w:rPr>
        <w:t>ns</w:t>
      </w:r>
    </w:p>
    <w:p w14:paraId="62FBD4A7" w14:textId="77777777" w:rsidR="00011654" w:rsidRDefault="00011654" w:rsidP="00011654">
      <w:pPr>
        <w:spacing w:line="240" w:lineRule="auto"/>
      </w:pPr>
    </w:p>
    <w:p w14:paraId="7219E7F3" w14:textId="77777777" w:rsidR="00011654" w:rsidRPr="006F739E" w:rsidRDefault="00011654" w:rsidP="00011654">
      <w:pPr>
        <w:spacing w:line="240" w:lineRule="auto"/>
        <w:rPr>
          <w:rFonts w:eastAsia="Malgun Gothic"/>
          <w:u w:val="single"/>
          <w:lang w:eastAsia="ko-KR"/>
        </w:rPr>
      </w:pPr>
      <w:r w:rsidRPr="00B163DD">
        <w:rPr>
          <w:i/>
          <w:spacing w:val="-1"/>
          <w:u w:val="single"/>
        </w:rPr>
        <w:t>G</w:t>
      </w:r>
      <w:r w:rsidRPr="00B163DD">
        <w:rPr>
          <w:i/>
          <w:u w:val="single"/>
        </w:rPr>
        <w:t>as</w:t>
      </w:r>
      <w:r w:rsidRPr="00B163DD">
        <w:rPr>
          <w:i/>
          <w:spacing w:val="1"/>
          <w:u w:val="single"/>
        </w:rPr>
        <w:t>t</w:t>
      </w:r>
      <w:r w:rsidRPr="00B163DD">
        <w:rPr>
          <w:i/>
          <w:u w:val="single"/>
        </w:rPr>
        <w:t>r</w:t>
      </w:r>
      <w:r w:rsidRPr="00B163DD">
        <w:rPr>
          <w:i/>
          <w:spacing w:val="-2"/>
          <w:u w:val="single"/>
        </w:rPr>
        <w:t>o</w:t>
      </w:r>
      <w:r w:rsidRPr="00B163DD">
        <w:rPr>
          <w:i/>
          <w:spacing w:val="1"/>
          <w:u w:val="single"/>
        </w:rPr>
        <w:t>i</w:t>
      </w:r>
      <w:r w:rsidRPr="00B163DD">
        <w:rPr>
          <w:i/>
          <w:spacing w:val="-2"/>
          <w:u w:val="single"/>
        </w:rPr>
        <w:t>n</w:t>
      </w:r>
      <w:r w:rsidRPr="00B163DD">
        <w:rPr>
          <w:i/>
          <w:spacing w:val="1"/>
          <w:u w:val="single"/>
        </w:rPr>
        <w:t>te</w:t>
      </w:r>
      <w:r w:rsidRPr="00B163DD">
        <w:rPr>
          <w:i/>
          <w:spacing w:val="-2"/>
          <w:u w:val="single"/>
        </w:rPr>
        <w:t>s</w:t>
      </w:r>
      <w:r w:rsidRPr="00B163DD">
        <w:rPr>
          <w:i/>
          <w:spacing w:val="1"/>
          <w:u w:val="single"/>
        </w:rPr>
        <w:t>ti</w:t>
      </w:r>
      <w:r w:rsidRPr="00B163DD">
        <w:rPr>
          <w:i/>
          <w:spacing w:val="-2"/>
          <w:u w:val="single"/>
        </w:rPr>
        <w:t>n</w:t>
      </w:r>
      <w:r w:rsidRPr="00B163DD">
        <w:rPr>
          <w:i/>
          <w:u w:val="single"/>
        </w:rPr>
        <w:t>al</w:t>
      </w:r>
      <w:r w:rsidRPr="00B163DD">
        <w:rPr>
          <w:i/>
          <w:spacing w:val="1"/>
          <w:u w:val="single"/>
        </w:rPr>
        <w:t xml:space="preserve"> </w:t>
      </w:r>
      <w:r w:rsidRPr="00B163DD">
        <w:rPr>
          <w:i/>
          <w:spacing w:val="-2"/>
          <w:u w:val="single"/>
        </w:rPr>
        <w:t>(</w:t>
      </w:r>
      <w:r w:rsidRPr="00B163DD">
        <w:rPr>
          <w:i/>
          <w:spacing w:val="-1"/>
          <w:u w:val="single"/>
        </w:rPr>
        <w:t>G</w:t>
      </w:r>
      <w:r w:rsidRPr="00B163DD">
        <w:rPr>
          <w:i/>
          <w:spacing w:val="1"/>
          <w:u w:val="single"/>
        </w:rPr>
        <w:t>I</w:t>
      </w:r>
      <w:r w:rsidRPr="00B163DD">
        <w:rPr>
          <w:i/>
          <w:u w:val="single"/>
        </w:rPr>
        <w:t>)</w:t>
      </w:r>
      <w:r w:rsidRPr="00B163DD">
        <w:rPr>
          <w:i/>
          <w:spacing w:val="-1"/>
          <w:u w:val="single"/>
        </w:rPr>
        <w:t xml:space="preserve"> </w:t>
      </w:r>
      <w:r w:rsidRPr="00B163DD">
        <w:rPr>
          <w:i/>
          <w:u w:val="single"/>
        </w:rPr>
        <w:t>pe</w:t>
      </w:r>
      <w:r w:rsidRPr="00B163DD">
        <w:rPr>
          <w:i/>
          <w:spacing w:val="-2"/>
          <w:u w:val="single"/>
        </w:rPr>
        <w:t>r</w:t>
      </w:r>
      <w:r w:rsidRPr="00B163DD">
        <w:rPr>
          <w:i/>
          <w:spacing w:val="1"/>
          <w:u w:val="single"/>
        </w:rPr>
        <w:t>f</w:t>
      </w:r>
      <w:r w:rsidRPr="00B163DD">
        <w:rPr>
          <w:i/>
          <w:spacing w:val="-2"/>
          <w:u w:val="single"/>
        </w:rPr>
        <w:t>o</w:t>
      </w:r>
      <w:r w:rsidRPr="00B163DD">
        <w:rPr>
          <w:i/>
          <w:u w:val="single"/>
        </w:rPr>
        <w:t>ra</w:t>
      </w:r>
      <w:r w:rsidRPr="00B163DD">
        <w:rPr>
          <w:i/>
          <w:spacing w:val="-1"/>
          <w:u w:val="single"/>
        </w:rPr>
        <w:t>t</w:t>
      </w:r>
      <w:r w:rsidRPr="00B163DD">
        <w:rPr>
          <w:i/>
          <w:spacing w:val="1"/>
          <w:u w:val="single"/>
        </w:rPr>
        <w:t>i</w:t>
      </w:r>
      <w:r w:rsidRPr="00B163DD">
        <w:rPr>
          <w:i/>
          <w:u w:val="single"/>
        </w:rPr>
        <w:t>ons</w:t>
      </w:r>
      <w:r w:rsidRPr="00B163DD">
        <w:rPr>
          <w:i/>
          <w:spacing w:val="1"/>
          <w:u w:val="single"/>
        </w:rPr>
        <w:t xml:space="preserve"> </w:t>
      </w:r>
      <w:r w:rsidRPr="00B163DD">
        <w:rPr>
          <w:i/>
          <w:spacing w:val="-2"/>
          <w:u w:val="single"/>
        </w:rPr>
        <w:t>a</w:t>
      </w:r>
      <w:r w:rsidRPr="00B163DD">
        <w:rPr>
          <w:i/>
          <w:u w:val="single"/>
        </w:rPr>
        <w:t xml:space="preserve">nd </w:t>
      </w:r>
      <w:r w:rsidR="008968DC">
        <w:rPr>
          <w:i/>
          <w:u w:val="single"/>
        </w:rPr>
        <w:t>f</w:t>
      </w:r>
      <w:r w:rsidRPr="00B163DD">
        <w:rPr>
          <w:i/>
          <w:spacing w:val="-1"/>
          <w:u w:val="single"/>
        </w:rPr>
        <w:t>i</w:t>
      </w:r>
      <w:r w:rsidRPr="00B163DD">
        <w:rPr>
          <w:i/>
          <w:u w:val="single"/>
        </w:rPr>
        <w:t>s</w:t>
      </w:r>
      <w:r w:rsidRPr="00B163DD">
        <w:rPr>
          <w:i/>
          <w:spacing w:val="1"/>
          <w:u w:val="single"/>
        </w:rPr>
        <w:t>t</w:t>
      </w:r>
      <w:r w:rsidRPr="00B163DD">
        <w:rPr>
          <w:i/>
          <w:spacing w:val="-2"/>
          <w:u w:val="single"/>
        </w:rPr>
        <w:t>u</w:t>
      </w:r>
      <w:r w:rsidRPr="00B163DD">
        <w:rPr>
          <w:i/>
          <w:spacing w:val="1"/>
          <w:u w:val="single"/>
        </w:rPr>
        <w:t>l</w:t>
      </w:r>
      <w:r w:rsidRPr="00B163DD">
        <w:rPr>
          <w:i/>
          <w:u w:val="single"/>
        </w:rPr>
        <w:t>ae</w:t>
      </w:r>
      <w:r w:rsidRPr="00B163DD">
        <w:rPr>
          <w:i/>
          <w:spacing w:val="-2"/>
          <w:u w:val="single"/>
        </w:rPr>
        <w:t xml:space="preserve">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se</w:t>
      </w:r>
      <w:r w:rsidRPr="00B163DD">
        <w:rPr>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4</w:t>
      </w:r>
      <w:r w:rsidRPr="00B163DD">
        <w:rPr>
          <w:u w:val="single"/>
        </w:rPr>
        <w:t>)</w:t>
      </w:r>
    </w:p>
    <w:p w14:paraId="66E45AF3" w14:textId="77777777" w:rsidR="00011654" w:rsidRDefault="00011654" w:rsidP="00011654">
      <w:pPr>
        <w:spacing w:line="240" w:lineRule="auto"/>
      </w:pPr>
      <w:r>
        <w:rPr>
          <w:rFonts w:hint="eastAsia"/>
          <w:lang w:eastAsia="ko-KR"/>
        </w:rPr>
        <w:t>Bevacizumab</w:t>
      </w:r>
      <w:r>
        <w:t xml:space="preserve"> h</w:t>
      </w:r>
      <w:r>
        <w:rPr>
          <w:spacing w:val="-2"/>
        </w:rPr>
        <w:t>a</w:t>
      </w:r>
      <w:r>
        <w:t>s</w:t>
      </w:r>
      <w:r>
        <w:rPr>
          <w:spacing w:val="1"/>
        </w:rPr>
        <w:t xml:space="preserve"> </w:t>
      </w:r>
      <w:r>
        <w:t>b</w:t>
      </w:r>
      <w:r>
        <w:rPr>
          <w:spacing w:val="-2"/>
        </w:rPr>
        <w:t>e</w:t>
      </w:r>
      <w:r>
        <w:t>en a</w:t>
      </w:r>
      <w:r>
        <w:rPr>
          <w:spacing w:val="-2"/>
        </w:rPr>
        <w:t>s</w:t>
      </w:r>
      <w:r>
        <w:t>so</w:t>
      </w:r>
      <w:r>
        <w:rPr>
          <w:spacing w:val="-2"/>
        </w:rPr>
        <w:t>c</w:t>
      </w:r>
      <w:r>
        <w:rPr>
          <w:spacing w:val="1"/>
        </w:rPr>
        <w:t>i</w:t>
      </w:r>
      <w:r>
        <w:rPr>
          <w:spacing w:val="-2"/>
        </w:rPr>
        <w:t>a</w:t>
      </w:r>
      <w:r>
        <w:rPr>
          <w:spacing w:val="1"/>
        </w:rPr>
        <w:t>t</w:t>
      </w:r>
      <w:r>
        <w:rPr>
          <w:spacing w:val="-2"/>
        </w:rPr>
        <w:t>e</w:t>
      </w:r>
      <w:r>
        <w:t xml:space="preserve">d </w:t>
      </w:r>
      <w:r>
        <w:rPr>
          <w:spacing w:val="-1"/>
        </w:rPr>
        <w:t>w</w:t>
      </w:r>
      <w:r>
        <w:rPr>
          <w:spacing w:val="1"/>
        </w:rPr>
        <w:t>it</w:t>
      </w:r>
      <w:r>
        <w:t>h</w:t>
      </w:r>
      <w:r>
        <w:rPr>
          <w:spacing w:val="-2"/>
        </w:rPr>
        <w:t xml:space="preserve"> </w:t>
      </w:r>
      <w:r>
        <w:t>se</w:t>
      </w:r>
      <w:r>
        <w:rPr>
          <w:spacing w:val="-2"/>
        </w:rPr>
        <w:t>r</w:t>
      </w:r>
      <w:r>
        <w:rPr>
          <w:spacing w:val="1"/>
        </w:rPr>
        <w:t>i</w:t>
      </w:r>
      <w:r>
        <w:t>o</w:t>
      </w:r>
      <w:r>
        <w:rPr>
          <w:spacing w:val="-2"/>
        </w:rPr>
        <w:t>u</w:t>
      </w:r>
      <w:r>
        <w:t>s</w:t>
      </w:r>
      <w:r>
        <w:rPr>
          <w:spacing w:val="1"/>
        </w:rPr>
        <w:t xml:space="preserve"> </w:t>
      </w:r>
      <w:r>
        <w:t>c</w:t>
      </w:r>
      <w:r>
        <w:rPr>
          <w:spacing w:val="-2"/>
        </w:rPr>
        <w:t>a</w:t>
      </w:r>
      <w:r>
        <w:t>ses</w:t>
      </w:r>
      <w:r>
        <w:rPr>
          <w:spacing w:val="-2"/>
        </w:rPr>
        <w:t xml:space="preserve"> </w:t>
      </w:r>
      <w:r>
        <w:t>of</w:t>
      </w:r>
      <w:r>
        <w:rPr>
          <w:spacing w:val="1"/>
        </w:rPr>
        <w:t xml:space="preserve"> </w:t>
      </w:r>
      <w:r>
        <w:rPr>
          <w:spacing w:val="-2"/>
        </w:rPr>
        <w:t>g</w:t>
      </w:r>
      <w:r>
        <w:t>as</w:t>
      </w:r>
      <w:r>
        <w:rPr>
          <w:spacing w:val="-1"/>
        </w:rPr>
        <w:t>t</w:t>
      </w:r>
      <w:r>
        <w:t>ro</w:t>
      </w:r>
      <w:r>
        <w:rPr>
          <w:spacing w:val="1"/>
        </w:rPr>
        <w:t>i</w:t>
      </w:r>
      <w:r>
        <w:rPr>
          <w:spacing w:val="-2"/>
        </w:rPr>
        <w:t>n</w:t>
      </w:r>
      <w:r>
        <w:rPr>
          <w:spacing w:val="1"/>
        </w:rPr>
        <w:t>te</w:t>
      </w:r>
      <w:r>
        <w:rPr>
          <w:spacing w:val="-2"/>
        </w:rPr>
        <w:t>s</w:t>
      </w:r>
      <w:r>
        <w:rPr>
          <w:spacing w:val="-1"/>
        </w:rPr>
        <w:t>t</w:t>
      </w:r>
      <w:r>
        <w:rPr>
          <w:spacing w:val="1"/>
        </w:rPr>
        <w:t>i</w:t>
      </w:r>
      <w:r>
        <w:t>n</w:t>
      </w:r>
      <w:r>
        <w:rPr>
          <w:spacing w:val="-2"/>
        </w:rPr>
        <w:t>a</w:t>
      </w:r>
      <w:r>
        <w:t>l</w:t>
      </w:r>
      <w:r>
        <w:rPr>
          <w:spacing w:val="1"/>
        </w:rPr>
        <w:t xml:space="preserve"> </w:t>
      </w:r>
      <w:r>
        <w:t>p</w:t>
      </w:r>
      <w:r>
        <w:rPr>
          <w:spacing w:val="-2"/>
        </w:rPr>
        <w:t>e</w:t>
      </w:r>
      <w:r>
        <w:rPr>
          <w:spacing w:val="1"/>
        </w:rPr>
        <w:t>rf</w:t>
      </w:r>
      <w:r>
        <w:rPr>
          <w:spacing w:val="-2"/>
        </w:rPr>
        <w:t>o</w:t>
      </w:r>
      <w:r>
        <w:rPr>
          <w:spacing w:val="1"/>
        </w:rPr>
        <w:t>r</w:t>
      </w:r>
      <w:r>
        <w:rPr>
          <w:spacing w:val="-2"/>
        </w:rPr>
        <w:t>a</w:t>
      </w:r>
      <w:r>
        <w:rPr>
          <w:spacing w:val="1"/>
        </w:rPr>
        <w:t>ti</w:t>
      </w:r>
      <w:r>
        <w:t>on.</w:t>
      </w:r>
    </w:p>
    <w:p w14:paraId="6181F7EA" w14:textId="77777777" w:rsidR="00011654" w:rsidRDefault="00011654" w:rsidP="00011654">
      <w:pPr>
        <w:spacing w:line="240" w:lineRule="auto"/>
        <w:rPr>
          <w:sz w:val="24"/>
          <w:szCs w:val="24"/>
        </w:rPr>
      </w:pPr>
    </w:p>
    <w:p w14:paraId="5210AB77" w14:textId="77777777" w:rsidR="00011654" w:rsidRPr="001A4BF4" w:rsidRDefault="00011654" w:rsidP="00011654">
      <w:pPr>
        <w:spacing w:line="240" w:lineRule="auto"/>
        <w:rPr>
          <w:rFonts w:eastAsia="Malgun Gothic"/>
          <w:i/>
          <w:lang w:eastAsia="ko-KR"/>
        </w:rPr>
      </w:pPr>
      <w:r>
        <w:rPr>
          <w:spacing w:val="-1"/>
        </w:rPr>
        <w:t>G</w:t>
      </w:r>
      <w:r>
        <w:t>as</w:t>
      </w:r>
      <w:r>
        <w:rPr>
          <w:spacing w:val="1"/>
        </w:rPr>
        <w:t>t</w:t>
      </w:r>
      <w:r>
        <w:rPr>
          <w:spacing w:val="-2"/>
        </w:rPr>
        <w:t>r</w:t>
      </w:r>
      <w:r>
        <w:t>o</w:t>
      </w:r>
      <w:r>
        <w:rPr>
          <w:spacing w:val="1"/>
        </w:rPr>
        <w:t>i</w:t>
      </w:r>
      <w:r>
        <w:rPr>
          <w:spacing w:val="-2"/>
        </w:rPr>
        <w:t>n</w:t>
      </w:r>
      <w:r>
        <w:rPr>
          <w:spacing w:val="1"/>
        </w:rPr>
        <w:t>te</w:t>
      </w:r>
      <w:r>
        <w:rPr>
          <w:spacing w:val="-2"/>
        </w:rPr>
        <w:t>s</w:t>
      </w:r>
      <w:r>
        <w:rPr>
          <w:spacing w:val="-1"/>
        </w:rPr>
        <w:t>t</w:t>
      </w:r>
      <w:r>
        <w:rPr>
          <w:spacing w:val="1"/>
        </w:rPr>
        <w:t>i</w:t>
      </w:r>
      <w:r>
        <w:t>n</w:t>
      </w:r>
      <w:r>
        <w:rPr>
          <w:spacing w:val="-2"/>
        </w:rPr>
        <w:t>a</w:t>
      </w:r>
      <w:r>
        <w:t>l</w:t>
      </w:r>
      <w:r>
        <w:rPr>
          <w:spacing w:val="1"/>
        </w:rPr>
        <w:t xml:space="preserve"> </w:t>
      </w:r>
      <w:r>
        <w:t>p</w:t>
      </w:r>
      <w:r>
        <w:rPr>
          <w:spacing w:val="-2"/>
        </w:rPr>
        <w:t>e</w:t>
      </w:r>
      <w:r>
        <w:rPr>
          <w:spacing w:val="1"/>
        </w:rPr>
        <w:t>rf</w:t>
      </w:r>
      <w:r>
        <w:rPr>
          <w:spacing w:val="-2"/>
        </w:rPr>
        <w:t>o</w:t>
      </w:r>
      <w:r>
        <w:rPr>
          <w:spacing w:val="1"/>
        </w:rPr>
        <w:t>r</w:t>
      </w:r>
      <w:r>
        <w:t>a</w:t>
      </w:r>
      <w:r>
        <w:rPr>
          <w:spacing w:val="-1"/>
        </w:rPr>
        <w:t>t</w:t>
      </w:r>
      <w:r>
        <w:rPr>
          <w:spacing w:val="1"/>
        </w:rPr>
        <w:t>i</w:t>
      </w:r>
      <w:r>
        <w:t>o</w:t>
      </w:r>
      <w:r>
        <w:rPr>
          <w:spacing w:val="-3"/>
        </w:rPr>
        <w:t>n</w:t>
      </w:r>
      <w:r>
        <w:t>s</w:t>
      </w:r>
      <w:r>
        <w:rPr>
          <w:spacing w:val="1"/>
        </w:rPr>
        <w:t xml:space="preserve"> </w:t>
      </w:r>
      <w:r>
        <w:t>ha</w:t>
      </w:r>
      <w:r>
        <w:rPr>
          <w:spacing w:val="-2"/>
        </w:rPr>
        <w:t>v</w:t>
      </w:r>
      <w:r>
        <w:t>e</w:t>
      </w:r>
      <w:r>
        <w:rPr>
          <w:spacing w:val="1"/>
        </w:rPr>
        <w:t xml:space="preserve"> </w:t>
      </w:r>
      <w:r>
        <w:t>been</w:t>
      </w:r>
      <w:r>
        <w:rPr>
          <w:spacing w:val="-2"/>
        </w:rPr>
        <w:t xml:space="preserve"> </w:t>
      </w:r>
      <w:r>
        <w:rPr>
          <w:spacing w:val="1"/>
        </w:rPr>
        <w:t>r</w:t>
      </w:r>
      <w:r>
        <w:t>e</w:t>
      </w:r>
      <w:r>
        <w:rPr>
          <w:spacing w:val="-2"/>
        </w:rPr>
        <w:t>p</w:t>
      </w:r>
      <w:r>
        <w:t>o</w:t>
      </w:r>
      <w:r>
        <w:rPr>
          <w:spacing w:val="-2"/>
        </w:rPr>
        <w:t>r</w:t>
      </w:r>
      <w:r>
        <w:rPr>
          <w:spacing w:val="1"/>
        </w:rPr>
        <w:t>t</w:t>
      </w:r>
      <w:r>
        <w:t>ed</w:t>
      </w:r>
      <w:r>
        <w:rPr>
          <w:spacing w:val="-2"/>
        </w:rPr>
        <w:t xml:space="preserve"> </w:t>
      </w:r>
      <w:r>
        <w:rPr>
          <w:spacing w:val="1"/>
        </w:rPr>
        <w:t>i</w:t>
      </w:r>
      <w:r>
        <w:t xml:space="preserve">n </w:t>
      </w:r>
      <w:r>
        <w:rPr>
          <w:spacing w:val="-2"/>
        </w:rPr>
        <w:t>c</w:t>
      </w:r>
      <w:r>
        <w:rPr>
          <w:spacing w:val="1"/>
        </w:rPr>
        <w:t>li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t>s</w:t>
      </w:r>
      <w:r>
        <w:rPr>
          <w:spacing w:val="-2"/>
        </w:rPr>
        <w:t xml:space="preserve"> </w:t>
      </w:r>
      <w:r>
        <w:rPr>
          <w:spacing w:val="-1"/>
        </w:rPr>
        <w:t>w</w:t>
      </w:r>
      <w:r>
        <w:rPr>
          <w:spacing w:val="1"/>
        </w:rPr>
        <w:t>i</w:t>
      </w:r>
      <w:r>
        <w:rPr>
          <w:spacing w:val="-1"/>
        </w:rPr>
        <w:t>t</w:t>
      </w:r>
      <w:r>
        <w:t>h an</w:t>
      </w:r>
      <w:r>
        <w:rPr>
          <w:spacing w:val="-2"/>
        </w:rPr>
        <w:t xml:space="preserve"> </w:t>
      </w:r>
      <w:r>
        <w:rPr>
          <w:spacing w:val="1"/>
        </w:rPr>
        <w:t>i</w:t>
      </w:r>
      <w:r>
        <w:t>n</w:t>
      </w:r>
      <w:r>
        <w:rPr>
          <w:spacing w:val="-2"/>
        </w:rPr>
        <w:t>c</w:t>
      </w:r>
      <w:r>
        <w:rPr>
          <w:spacing w:val="1"/>
        </w:rPr>
        <w:t>i</w:t>
      </w:r>
      <w:r>
        <w:t>de</w:t>
      </w:r>
      <w:r>
        <w:rPr>
          <w:spacing w:val="-2"/>
        </w:rPr>
        <w:t>n</w:t>
      </w:r>
      <w:r>
        <w:t>ce</w:t>
      </w:r>
      <w:r>
        <w:rPr>
          <w:spacing w:val="-2"/>
        </w:rPr>
        <w:t xml:space="preserve"> </w:t>
      </w:r>
      <w:r>
        <w:t>of</w:t>
      </w:r>
      <w:r>
        <w:rPr>
          <w:spacing w:val="1"/>
        </w:rPr>
        <w:t xml:space="preserve"> </w:t>
      </w:r>
      <w:r>
        <w:rPr>
          <w:spacing w:val="-1"/>
        </w:rPr>
        <w:t>l</w:t>
      </w:r>
      <w:r>
        <w:t>ess</w:t>
      </w:r>
      <w:r>
        <w:rPr>
          <w:spacing w:val="-2"/>
        </w:rPr>
        <w:t xml:space="preserve"> </w:t>
      </w:r>
      <w:r>
        <w:rPr>
          <w:spacing w:val="1"/>
        </w:rPr>
        <w:t>t</w:t>
      </w:r>
      <w:r>
        <w:t>h</w:t>
      </w:r>
      <w:r>
        <w:rPr>
          <w:spacing w:val="-2"/>
        </w:rPr>
        <w:t>a</w:t>
      </w:r>
      <w:r>
        <w:t>n 1%</w:t>
      </w:r>
      <w:r>
        <w:rPr>
          <w:spacing w:val="-1"/>
        </w:rPr>
        <w:t xml:space="preserve"> </w:t>
      </w:r>
      <w:r>
        <w:rPr>
          <w:spacing w:val="1"/>
        </w:rPr>
        <w:t>i</w:t>
      </w:r>
      <w:r>
        <w:t>n 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h n</w:t>
      </w:r>
      <w:r>
        <w:rPr>
          <w:spacing w:val="-2"/>
        </w:rPr>
        <w:t>o</w:t>
      </w:r>
      <w:r>
        <w:t>n</w:t>
      </w:r>
      <w:r>
        <w:rPr>
          <w:spacing w:val="-4"/>
        </w:rPr>
        <w:t>-</w:t>
      </w:r>
      <w:r>
        <w:t>squa</w:t>
      </w:r>
      <w:r>
        <w:rPr>
          <w:spacing w:val="-4"/>
        </w:rPr>
        <w:t>m</w:t>
      </w:r>
      <w:r>
        <w:t>o</w:t>
      </w:r>
      <w:r>
        <w:rPr>
          <w:spacing w:val="2"/>
        </w:rPr>
        <w:t>u</w:t>
      </w:r>
      <w:r>
        <w:t>s</w:t>
      </w:r>
      <w:r>
        <w:rPr>
          <w:spacing w:val="1"/>
        </w:rPr>
        <w:t xml:space="preserve"> </w:t>
      </w:r>
      <w:r>
        <w:t>non</w:t>
      </w:r>
      <w:r>
        <w:rPr>
          <w:spacing w:val="-4"/>
        </w:rPr>
        <w:t>-</w:t>
      </w:r>
      <w:r>
        <w:rPr>
          <w:spacing w:val="3"/>
        </w:rPr>
        <w:t>s</w:t>
      </w:r>
      <w:r>
        <w:rPr>
          <w:spacing w:val="-4"/>
        </w:rPr>
        <w:t>m</w:t>
      </w:r>
      <w:r>
        <w:t>a</w:t>
      </w:r>
      <w:r>
        <w:rPr>
          <w:spacing w:val="1"/>
        </w:rPr>
        <w:t>l</w:t>
      </w:r>
      <w:r>
        <w:t>l</w:t>
      </w:r>
      <w:r>
        <w:rPr>
          <w:spacing w:val="1"/>
        </w:rPr>
        <w:t xml:space="preserve"> </w:t>
      </w:r>
      <w:r>
        <w:t>c</w:t>
      </w:r>
      <w:r>
        <w:rPr>
          <w:spacing w:val="-2"/>
        </w:rPr>
        <w:t>e</w:t>
      </w:r>
      <w:r>
        <w:rPr>
          <w:spacing w:val="-1"/>
        </w:rPr>
        <w:t>l</w:t>
      </w:r>
      <w:r>
        <w:t>l</w:t>
      </w:r>
      <w:r>
        <w:rPr>
          <w:spacing w:val="1"/>
        </w:rPr>
        <w:t xml:space="preserve"> l</w:t>
      </w:r>
      <w:r>
        <w:t>ung</w:t>
      </w:r>
      <w:r>
        <w:rPr>
          <w:spacing w:val="-2"/>
        </w:rPr>
        <w:t xml:space="preserve"> </w:t>
      </w:r>
      <w:r>
        <w:t>ca</w:t>
      </w:r>
      <w:r>
        <w:rPr>
          <w:spacing w:val="-2"/>
        </w:rPr>
        <w:t>n</w:t>
      </w:r>
      <w:r>
        <w:t>c</w:t>
      </w:r>
      <w:r>
        <w:rPr>
          <w:spacing w:val="-2"/>
        </w:rPr>
        <w:t>e</w:t>
      </w:r>
      <w:r>
        <w:rPr>
          <w:spacing w:val="1"/>
        </w:rPr>
        <w:t>r</w:t>
      </w:r>
      <w:r>
        <w:t>, up</w:t>
      </w:r>
      <w:r>
        <w:rPr>
          <w:spacing w:val="-2"/>
        </w:rPr>
        <w:t xml:space="preserve"> </w:t>
      </w:r>
      <w:r>
        <w:rPr>
          <w:spacing w:val="1"/>
        </w:rPr>
        <w:t>t</w:t>
      </w:r>
      <w:r>
        <w:t>o 1.</w:t>
      </w:r>
      <w:r>
        <w:rPr>
          <w:spacing w:val="-2"/>
        </w:rPr>
        <w:t>3</w:t>
      </w:r>
      <w:r>
        <w:t>%</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wit</w:t>
      </w:r>
      <w:r>
        <w:t xml:space="preserve">h </w:t>
      </w:r>
      <w:r>
        <w:rPr>
          <w:spacing w:val="-4"/>
        </w:rPr>
        <w:t>m</w:t>
      </w:r>
      <w:r>
        <w:t>e</w:t>
      </w:r>
      <w:r>
        <w:rPr>
          <w:spacing w:val="1"/>
        </w:rPr>
        <w:t>t</w:t>
      </w:r>
      <w:r>
        <w:t>as</w:t>
      </w:r>
      <w:r>
        <w:rPr>
          <w:spacing w:val="1"/>
        </w:rPr>
        <w:t>t</w:t>
      </w:r>
      <w:r>
        <w:rPr>
          <w:spacing w:val="-2"/>
        </w:rPr>
        <w:t>a</w:t>
      </w:r>
      <w:r>
        <w:rPr>
          <w:spacing w:val="1"/>
        </w:rPr>
        <w:t>t</w:t>
      </w:r>
      <w:r>
        <w:rPr>
          <w:spacing w:val="-1"/>
        </w:rPr>
        <w:t>i</w:t>
      </w:r>
      <w:r>
        <w:t>c</w:t>
      </w:r>
      <w:r>
        <w:rPr>
          <w:spacing w:val="1"/>
        </w:rPr>
        <w:t xml:space="preserve"> </w:t>
      </w:r>
      <w:r>
        <w:t>b</w:t>
      </w:r>
      <w:r>
        <w:rPr>
          <w:spacing w:val="-2"/>
        </w:rPr>
        <w:t>r</w:t>
      </w:r>
      <w:r>
        <w:t>ea</w:t>
      </w:r>
      <w:r>
        <w:rPr>
          <w:spacing w:val="-2"/>
        </w:rPr>
        <w:t>s</w:t>
      </w:r>
      <w:r>
        <w:t>t canc</w:t>
      </w:r>
      <w:r>
        <w:rPr>
          <w:spacing w:val="-2"/>
        </w:rPr>
        <w:t>e</w:t>
      </w:r>
      <w:r>
        <w:rPr>
          <w:spacing w:val="1"/>
        </w:rPr>
        <w:t>r</w:t>
      </w:r>
      <w:r>
        <w:t>, up</w:t>
      </w:r>
      <w:r>
        <w:rPr>
          <w:spacing w:val="-2"/>
        </w:rPr>
        <w:t xml:space="preserve"> </w:t>
      </w:r>
      <w:r>
        <w:rPr>
          <w:spacing w:val="1"/>
        </w:rPr>
        <w:t>t</w:t>
      </w:r>
      <w:r>
        <w:t>o 2</w:t>
      </w:r>
      <w:r>
        <w:rPr>
          <w:spacing w:val="-2"/>
        </w:rPr>
        <w:t>.</w:t>
      </w:r>
      <w:r>
        <w:t>0%</w:t>
      </w:r>
      <w:r>
        <w:rPr>
          <w:spacing w:val="-1"/>
        </w:rPr>
        <w:t xml:space="preserve"> </w:t>
      </w:r>
      <w:r>
        <w:rPr>
          <w:spacing w:val="1"/>
        </w:rPr>
        <w:t>i</w:t>
      </w:r>
      <w:r>
        <w:t xml:space="preserve">n </w:t>
      </w:r>
      <w:r>
        <w:rPr>
          <w:spacing w:val="-2"/>
        </w:rPr>
        <w:t>p</w:t>
      </w:r>
      <w:r>
        <w:t>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r</w:t>
      </w:r>
      <w:r>
        <w:rPr>
          <w:spacing w:val="-2"/>
        </w:rPr>
        <w:t>e</w:t>
      </w:r>
      <w:r>
        <w:t>nal</w:t>
      </w:r>
      <w:r>
        <w:rPr>
          <w:spacing w:val="-1"/>
        </w:rPr>
        <w:t xml:space="preserve"> </w:t>
      </w:r>
      <w:r>
        <w:t>c</w:t>
      </w:r>
      <w:r>
        <w:rPr>
          <w:spacing w:val="-2"/>
        </w:rPr>
        <w:t>e</w:t>
      </w:r>
      <w:r>
        <w:rPr>
          <w:spacing w:val="-1"/>
        </w:rPr>
        <w:t>l</w:t>
      </w:r>
      <w:r>
        <w:t>l</w:t>
      </w:r>
      <w:r>
        <w:rPr>
          <w:spacing w:val="1"/>
        </w:rPr>
        <w:t xml:space="preserve"> </w:t>
      </w:r>
      <w:r>
        <w:t>ca</w:t>
      </w:r>
      <w:r>
        <w:rPr>
          <w:spacing w:val="-2"/>
        </w:rPr>
        <w:t>n</w:t>
      </w:r>
      <w:r>
        <w:t>cer</w:t>
      </w:r>
      <w:r>
        <w:rPr>
          <w:spacing w:val="-1"/>
        </w:rPr>
        <w:t xml:space="preserve"> </w:t>
      </w:r>
      <w:r>
        <w:t>or</w:t>
      </w:r>
      <w:r>
        <w:rPr>
          <w:spacing w:val="-3"/>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h</w:t>
      </w:r>
      <w:r>
        <w:rPr>
          <w:spacing w:val="-2"/>
        </w:rPr>
        <w:t xml:space="preserve"> </w:t>
      </w:r>
      <w:r>
        <w:t>o</w:t>
      </w:r>
      <w:r>
        <w:rPr>
          <w:spacing w:val="-2"/>
        </w:rPr>
        <w:t>v</w:t>
      </w:r>
      <w:r>
        <w:t>a</w:t>
      </w:r>
      <w:r>
        <w:rPr>
          <w:spacing w:val="1"/>
        </w:rPr>
        <w:t>ri</w:t>
      </w:r>
      <w:r>
        <w:t>an</w:t>
      </w:r>
      <w:r>
        <w:rPr>
          <w:spacing w:val="-2"/>
        </w:rPr>
        <w:t xml:space="preserve"> </w:t>
      </w:r>
      <w:r>
        <w:t>can</w:t>
      </w:r>
      <w:r>
        <w:rPr>
          <w:spacing w:val="-2"/>
        </w:rPr>
        <w:t>c</w:t>
      </w:r>
      <w:r>
        <w:t>er,</w:t>
      </w:r>
      <w:r>
        <w:rPr>
          <w:spacing w:val="-2"/>
        </w:rPr>
        <w:t xml:space="preserve"> </w:t>
      </w:r>
      <w:r>
        <w:t xml:space="preserve">and up </w:t>
      </w:r>
      <w:r>
        <w:rPr>
          <w:spacing w:val="1"/>
        </w:rPr>
        <w:t>t</w:t>
      </w:r>
      <w:r>
        <w:t>o 2</w:t>
      </w:r>
      <w:r>
        <w:rPr>
          <w:spacing w:val="-2"/>
        </w:rPr>
        <w:t>.</w:t>
      </w:r>
      <w:r>
        <w:t>7%</w:t>
      </w:r>
      <w:r>
        <w:rPr>
          <w:spacing w:val="-1"/>
        </w:rPr>
        <w:t xml:space="preserve"> </w:t>
      </w:r>
      <w:r>
        <w:rPr>
          <w:spacing w:val="1"/>
        </w:rPr>
        <w:t>(i</w:t>
      </w:r>
      <w:r>
        <w:rPr>
          <w:spacing w:val="-2"/>
        </w:rPr>
        <w:t>n</w:t>
      </w:r>
      <w:r>
        <w:t>c</w:t>
      </w:r>
      <w:r>
        <w:rPr>
          <w:spacing w:val="1"/>
        </w:rPr>
        <w:t>l</w:t>
      </w:r>
      <w:r>
        <w:rPr>
          <w:spacing w:val="-2"/>
        </w:rPr>
        <w:t>u</w:t>
      </w:r>
      <w:r>
        <w:t>d</w:t>
      </w:r>
      <w:r>
        <w:rPr>
          <w:spacing w:val="1"/>
        </w:rPr>
        <w:t>i</w:t>
      </w:r>
      <w:r>
        <w:t>ng</w:t>
      </w:r>
      <w:r>
        <w:rPr>
          <w:spacing w:val="-2"/>
        </w:rPr>
        <w:t xml:space="preserve"> g</w:t>
      </w:r>
      <w:r>
        <w:t>as</w:t>
      </w:r>
      <w:r>
        <w:rPr>
          <w:spacing w:val="1"/>
        </w:rPr>
        <w:t>t</w:t>
      </w:r>
      <w:r>
        <w:rPr>
          <w:spacing w:val="-2"/>
        </w:rPr>
        <w:t>r</w:t>
      </w:r>
      <w:r>
        <w:t>o</w:t>
      </w:r>
      <w:r>
        <w:rPr>
          <w:spacing w:val="1"/>
        </w:rPr>
        <w:t>i</w:t>
      </w:r>
      <w:r>
        <w:t>n</w:t>
      </w:r>
      <w:r>
        <w:rPr>
          <w:spacing w:val="-1"/>
        </w:rPr>
        <w:t>t</w:t>
      </w:r>
      <w:r>
        <w:t>e</w:t>
      </w:r>
      <w:r>
        <w:rPr>
          <w:spacing w:val="-2"/>
        </w:rPr>
        <w:t>s</w:t>
      </w:r>
      <w:r>
        <w:rPr>
          <w:spacing w:val="1"/>
        </w:rPr>
        <w:t>ti</w:t>
      </w:r>
      <w:r>
        <w:rPr>
          <w:spacing w:val="-2"/>
        </w:rPr>
        <w:t>n</w:t>
      </w:r>
      <w:r>
        <w:t>al</w:t>
      </w:r>
      <w:r>
        <w:rPr>
          <w:spacing w:val="-1"/>
        </w:rPr>
        <w:t xml:space="preserve"> </w:t>
      </w:r>
      <w:r>
        <w:rPr>
          <w:spacing w:val="1"/>
        </w:rPr>
        <w:t>fi</w:t>
      </w:r>
      <w:r>
        <w:rPr>
          <w:spacing w:val="-2"/>
        </w:rPr>
        <w:t>s</w:t>
      </w:r>
      <w:r>
        <w:rPr>
          <w:spacing w:val="1"/>
        </w:rPr>
        <w:t>t</w:t>
      </w:r>
      <w:r>
        <w:rPr>
          <w:spacing w:val="-2"/>
        </w:rPr>
        <w:t>u</w:t>
      </w:r>
      <w:r>
        <w:rPr>
          <w:spacing w:val="1"/>
        </w:rPr>
        <w:t>l</w:t>
      </w:r>
      <w:r>
        <w:t>a</w:t>
      </w:r>
      <w:r>
        <w:rPr>
          <w:spacing w:val="1"/>
        </w:rPr>
        <w:t xml:space="preserve"> </w:t>
      </w:r>
      <w:r>
        <w:rPr>
          <w:spacing w:val="-2"/>
        </w:rPr>
        <w:t>a</w:t>
      </w:r>
      <w:r>
        <w:t>nd a</w:t>
      </w:r>
      <w:r>
        <w:rPr>
          <w:spacing w:val="-2"/>
        </w:rPr>
        <w:t>b</w:t>
      </w:r>
      <w:r>
        <w:t>sc</w:t>
      </w:r>
      <w:r>
        <w:rPr>
          <w:spacing w:val="-2"/>
        </w:rPr>
        <w:t>e</w:t>
      </w:r>
      <w:r>
        <w:t>ss)</w:t>
      </w:r>
      <w:r>
        <w:rPr>
          <w:spacing w:val="-1"/>
        </w:rPr>
        <w:t xml:space="preserve"> </w:t>
      </w:r>
      <w:r>
        <w:rPr>
          <w:spacing w:val="1"/>
        </w:rPr>
        <w:t>i</w:t>
      </w:r>
      <w:r>
        <w:t>n p</w:t>
      </w:r>
      <w:r>
        <w:rPr>
          <w:spacing w:val="-2"/>
        </w:rPr>
        <w:t>a</w:t>
      </w:r>
      <w:r>
        <w:rPr>
          <w:spacing w:val="-1"/>
        </w:rPr>
        <w:t>t</w:t>
      </w:r>
      <w:r>
        <w:rPr>
          <w:spacing w:val="1"/>
        </w:rPr>
        <w:t>ie</w:t>
      </w:r>
      <w:r>
        <w:rPr>
          <w:spacing w:val="-2"/>
        </w:rPr>
        <w:t>n</w:t>
      </w:r>
      <w:r>
        <w:rPr>
          <w:spacing w:val="1"/>
        </w:rPr>
        <w:t>t</w:t>
      </w:r>
      <w:r>
        <w:t>s</w:t>
      </w:r>
      <w:r>
        <w:rPr>
          <w:spacing w:val="1"/>
        </w:rPr>
        <w:t xml:space="preserve"> </w:t>
      </w:r>
      <w:r>
        <w:rPr>
          <w:spacing w:val="-1"/>
        </w:rPr>
        <w:t>wi</w:t>
      </w:r>
      <w:r>
        <w:rPr>
          <w:spacing w:val="1"/>
        </w:rPr>
        <w:t>t</w:t>
      </w:r>
      <w:r>
        <w:t xml:space="preserve">h </w:t>
      </w:r>
      <w:r>
        <w:rPr>
          <w:spacing w:val="-4"/>
        </w:rPr>
        <w:t>m</w:t>
      </w:r>
      <w:r>
        <w:t>e</w:t>
      </w:r>
      <w:r>
        <w:rPr>
          <w:spacing w:val="1"/>
        </w:rPr>
        <w:t>ta</w:t>
      </w:r>
      <w:r>
        <w:rPr>
          <w:spacing w:val="-2"/>
        </w:rPr>
        <w:t>s</w:t>
      </w:r>
      <w:r>
        <w:rPr>
          <w:spacing w:val="1"/>
        </w:rPr>
        <w:t>t</w:t>
      </w:r>
      <w:r>
        <w:rPr>
          <w:spacing w:val="-2"/>
        </w:rPr>
        <w:t>a</w:t>
      </w:r>
      <w:r>
        <w:rPr>
          <w:spacing w:val="-1"/>
        </w:rPr>
        <w:t>t</w:t>
      </w:r>
      <w:r>
        <w:rPr>
          <w:spacing w:val="1"/>
        </w:rPr>
        <w:t>i</w:t>
      </w:r>
      <w:r>
        <w:t>c</w:t>
      </w:r>
      <w:r>
        <w:rPr>
          <w:spacing w:val="1"/>
        </w:rPr>
        <w:t xml:space="preserve"> </w:t>
      </w:r>
      <w:r>
        <w:t>c</w:t>
      </w:r>
      <w:r>
        <w:rPr>
          <w:spacing w:val="-2"/>
        </w:rPr>
        <w:t>o</w:t>
      </w:r>
      <w:r>
        <w:rPr>
          <w:spacing w:val="1"/>
        </w:rPr>
        <w:t>l</w:t>
      </w:r>
      <w:r>
        <w:rPr>
          <w:spacing w:val="-2"/>
        </w:rPr>
        <w:t>o</w:t>
      </w:r>
      <w:r>
        <w:rPr>
          <w:spacing w:val="1"/>
        </w:rPr>
        <w:t>r</w:t>
      </w:r>
      <w:r>
        <w:t>e</w:t>
      </w:r>
      <w:r>
        <w:rPr>
          <w:spacing w:val="-2"/>
        </w:rPr>
        <w:t>c</w:t>
      </w:r>
      <w:r>
        <w:rPr>
          <w:spacing w:val="1"/>
        </w:rPr>
        <w:t>t</w:t>
      </w:r>
      <w:r>
        <w:rPr>
          <w:spacing w:val="-2"/>
        </w:rPr>
        <w:t>a</w:t>
      </w:r>
      <w:r>
        <w:t>l</w:t>
      </w:r>
      <w:r>
        <w:rPr>
          <w:spacing w:val="1"/>
        </w:rPr>
        <w:t xml:space="preserve"> </w:t>
      </w:r>
      <w:r>
        <w:t>ca</w:t>
      </w:r>
      <w:r>
        <w:rPr>
          <w:spacing w:val="-2"/>
        </w:rPr>
        <w:t>n</w:t>
      </w:r>
      <w:r>
        <w:t>c</w:t>
      </w:r>
      <w:r>
        <w:rPr>
          <w:spacing w:val="-2"/>
        </w:rPr>
        <w:t>er</w:t>
      </w:r>
      <w:r>
        <w:t>. F</w:t>
      </w:r>
      <w:r>
        <w:rPr>
          <w:spacing w:val="1"/>
        </w:rPr>
        <w:t>r</w:t>
      </w:r>
      <w:r>
        <w:t>om</w:t>
      </w:r>
      <w:r>
        <w:rPr>
          <w:spacing w:val="-4"/>
        </w:rPr>
        <w:t xml:space="preserve"> </w:t>
      </w:r>
      <w:r>
        <w:t>a</w:t>
      </w:r>
      <w:r>
        <w:rPr>
          <w:spacing w:val="1"/>
        </w:rPr>
        <w:t xml:space="preserve"> </w:t>
      </w:r>
      <w: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ia</w:t>
      </w:r>
      <w:r>
        <w:t>l</w:t>
      </w:r>
      <w:r>
        <w:rPr>
          <w:spacing w:val="-1"/>
        </w:rPr>
        <w:t xml:space="preserve">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w:t>
      </w:r>
      <w:r>
        <w:rPr>
          <w:spacing w:val="-2"/>
        </w:rPr>
        <w:t>i</w:t>
      </w:r>
      <w:r>
        <w:rPr>
          <w:spacing w:val="1"/>
        </w:rPr>
        <w:t>t</w:t>
      </w:r>
      <w:r>
        <w:t xml:space="preserve">h </w:t>
      </w:r>
      <w:r>
        <w:rPr>
          <w:spacing w:val="-2"/>
        </w:rPr>
        <w:t>p</w:t>
      </w:r>
      <w:r>
        <w:t>e</w:t>
      </w:r>
      <w:r>
        <w:rPr>
          <w:spacing w:val="1"/>
        </w:rPr>
        <w:t>r</w:t>
      </w:r>
      <w:r>
        <w:rPr>
          <w:spacing w:val="-2"/>
        </w:rPr>
        <w:t>s</w:t>
      </w:r>
      <w:r>
        <w:rPr>
          <w:spacing w:val="1"/>
        </w:rPr>
        <w:t>i</w:t>
      </w:r>
      <w:r>
        <w:rPr>
          <w:spacing w:val="-2"/>
        </w:rPr>
        <w:t>s</w:t>
      </w:r>
      <w:r>
        <w:rPr>
          <w:spacing w:val="1"/>
        </w:rPr>
        <w:t>t</w:t>
      </w:r>
      <w:r>
        <w:t>e</w:t>
      </w:r>
      <w:r>
        <w:rPr>
          <w:spacing w:val="-2"/>
        </w:rPr>
        <w:t>n</w:t>
      </w:r>
      <w:r>
        <w:rPr>
          <w:spacing w:val="1"/>
        </w:rPr>
        <w:t>t</w:t>
      </w:r>
      <w:r>
        <w:t xml:space="preserve">, </w:t>
      </w:r>
      <w:r>
        <w:rPr>
          <w:spacing w:val="-2"/>
        </w:rPr>
        <w:t>r</w:t>
      </w:r>
      <w:r>
        <w:t>ec</w:t>
      </w:r>
      <w:r>
        <w:rPr>
          <w:spacing w:val="-2"/>
        </w:rPr>
        <w:t>u</w:t>
      </w:r>
      <w:r>
        <w:rPr>
          <w:spacing w:val="1"/>
        </w:rPr>
        <w:t>r</w:t>
      </w:r>
      <w:r>
        <w:rPr>
          <w:spacing w:val="-2"/>
        </w:rPr>
        <w:t>r</w:t>
      </w:r>
      <w:r>
        <w:t>e</w:t>
      </w:r>
      <w:r>
        <w:rPr>
          <w:spacing w:val="-2"/>
        </w:rPr>
        <w:t>n</w:t>
      </w:r>
      <w:r>
        <w:rPr>
          <w:spacing w:val="1"/>
        </w:rPr>
        <w:t>t</w:t>
      </w:r>
      <w:r>
        <w:t>, or</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w:t>
      </w:r>
      <w:r>
        <w:rPr>
          <w:spacing w:val="-2"/>
        </w:rPr>
        <w:t>a</w:t>
      </w:r>
      <w:r>
        <w:t>l</w:t>
      </w:r>
      <w:r>
        <w:rPr>
          <w:spacing w:val="1"/>
        </w:rPr>
        <w:t xml:space="preserve"> </w:t>
      </w:r>
      <w:r>
        <w:rPr>
          <w:spacing w:val="-2"/>
        </w:rPr>
        <w:t>c</w:t>
      </w:r>
      <w:r>
        <w:t>a</w:t>
      </w:r>
      <w:r>
        <w:rPr>
          <w:spacing w:val="-2"/>
        </w:rPr>
        <w:t>n</w:t>
      </w:r>
      <w:r>
        <w:t>cer</w:t>
      </w:r>
      <w:r>
        <w:rPr>
          <w:spacing w:val="-1"/>
        </w:rPr>
        <w:t xml:space="preserve"> </w:t>
      </w:r>
      <w:r>
        <w:rPr>
          <w:spacing w:val="1"/>
        </w:rPr>
        <w:t>(</w:t>
      </w:r>
      <w:r>
        <w:rPr>
          <w:spacing w:val="-2"/>
        </w:rPr>
        <w:t>s</w:t>
      </w:r>
      <w:r>
        <w:rPr>
          <w:spacing w:val="1"/>
        </w:rPr>
        <w:t>t</w:t>
      </w:r>
      <w:r>
        <w:t>udy</w:t>
      </w:r>
      <w:r>
        <w:rPr>
          <w:spacing w:val="-2"/>
        </w:rPr>
        <w:t xml:space="preserve"> </w:t>
      </w:r>
      <w:r>
        <w:rPr>
          <w:spacing w:val="-1"/>
        </w:rPr>
        <w:t>GO</w:t>
      </w:r>
      <w:r>
        <w:t>G-0240</w:t>
      </w:r>
      <w:r>
        <w:rPr>
          <w:spacing w:val="1"/>
        </w:rPr>
        <w:t>)</w:t>
      </w:r>
      <w:r>
        <w:t xml:space="preserve">, </w:t>
      </w:r>
      <w:r>
        <w:rPr>
          <w:spacing w:val="-1"/>
        </w:rPr>
        <w:t>G</w:t>
      </w:r>
      <w:r>
        <w:t>I</w:t>
      </w:r>
      <w:r>
        <w:rPr>
          <w:spacing w:val="-4"/>
        </w:rPr>
        <w:t xml:space="preserve"> </w:t>
      </w:r>
      <w:r>
        <w:t>pe</w:t>
      </w:r>
      <w:r>
        <w:rPr>
          <w:spacing w:val="1"/>
        </w:rPr>
        <w:t>rf</w:t>
      </w:r>
      <w:r>
        <w:rPr>
          <w:spacing w:val="-2"/>
        </w:rPr>
        <w:t>o</w:t>
      </w:r>
      <w:r>
        <w:rPr>
          <w:spacing w:val="1"/>
        </w:rPr>
        <w:t>r</w:t>
      </w:r>
      <w:r>
        <w:rPr>
          <w:spacing w:val="-2"/>
        </w:rPr>
        <w:t>a</w:t>
      </w:r>
      <w:r>
        <w:rPr>
          <w:spacing w:val="1"/>
        </w:rPr>
        <w:t>ti</w:t>
      </w:r>
      <w:r>
        <w:t>o</w:t>
      </w:r>
      <w:r>
        <w:rPr>
          <w:spacing w:val="-2"/>
        </w:rPr>
        <w:t>n</w:t>
      </w:r>
      <w:r>
        <w:t>s</w:t>
      </w:r>
      <w:r>
        <w:rPr>
          <w:spacing w:val="1"/>
        </w:rPr>
        <w:t xml:space="preserve"> </w:t>
      </w:r>
      <w:r>
        <w:rPr>
          <w:spacing w:val="-2"/>
        </w:rPr>
        <w:t>(</w:t>
      </w:r>
      <w:r>
        <w:t>a</w:t>
      </w:r>
      <w:r>
        <w:rPr>
          <w:spacing w:val="-1"/>
        </w:rPr>
        <w:t>l</w:t>
      </w:r>
      <w:r>
        <w:t>l</w:t>
      </w:r>
      <w:r>
        <w:rPr>
          <w:spacing w:val="-1"/>
        </w:rPr>
        <w:t xml:space="preserve"> </w:t>
      </w:r>
      <w:r>
        <w:rPr>
          <w:spacing w:val="-2"/>
        </w:rPr>
        <w:t>g</w:t>
      </w:r>
      <w:r>
        <w:rPr>
          <w:spacing w:val="1"/>
        </w:rPr>
        <w:t>r</w:t>
      </w:r>
      <w:r>
        <w:t>ade)</w:t>
      </w:r>
      <w:r>
        <w:rPr>
          <w:spacing w:val="1"/>
        </w:rPr>
        <w:t xml:space="preserve"> </w:t>
      </w:r>
      <w:r>
        <w:rPr>
          <w:spacing w:val="-1"/>
        </w:rPr>
        <w:t>w</w:t>
      </w:r>
      <w:r>
        <w:rPr>
          <w:spacing w:val="-2"/>
        </w:rPr>
        <w:t>e</w:t>
      </w:r>
      <w:r>
        <w:rPr>
          <w:spacing w:val="1"/>
        </w:rPr>
        <w:t>r</w:t>
      </w:r>
      <w:r>
        <w:t>e</w:t>
      </w:r>
      <w:r>
        <w:rPr>
          <w:spacing w:val="1"/>
        </w:rPr>
        <w:t xml:space="preserve"> </w:t>
      </w:r>
      <w:r>
        <w:rPr>
          <w:spacing w:val="-2"/>
        </w:rPr>
        <w:t>r</w:t>
      </w:r>
      <w:r>
        <w:t>ep</w:t>
      </w:r>
      <w:r>
        <w:rPr>
          <w:spacing w:val="-2"/>
        </w:rPr>
        <w:t>o</w:t>
      </w:r>
      <w:r>
        <w:rPr>
          <w:spacing w:val="1"/>
        </w:rPr>
        <w:t>rt</w:t>
      </w:r>
      <w:r>
        <w:rPr>
          <w:spacing w:val="-2"/>
        </w:rPr>
        <w:t>e</w:t>
      </w:r>
      <w:r>
        <w:t xml:space="preserve">d </w:t>
      </w:r>
      <w:r>
        <w:rPr>
          <w:spacing w:val="1"/>
        </w:rPr>
        <w:t>i</w:t>
      </w:r>
      <w:r>
        <w:t>n</w:t>
      </w:r>
      <w:r>
        <w:rPr>
          <w:spacing w:val="-2"/>
        </w:rPr>
        <w:t xml:space="preserve"> </w:t>
      </w:r>
      <w:r>
        <w:t>3.</w:t>
      </w:r>
      <w:r>
        <w:rPr>
          <w:spacing w:val="-2"/>
        </w:rPr>
        <w:t>2</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t>a</w:t>
      </w:r>
      <w:r>
        <w:rPr>
          <w:spacing w:val="-1"/>
        </w:rPr>
        <w:t>l</w:t>
      </w:r>
      <w:r>
        <w:t>l</w:t>
      </w:r>
      <w:r>
        <w:rPr>
          <w:spacing w:val="1"/>
        </w:rPr>
        <w:t xml:space="preserve"> </w:t>
      </w:r>
      <w:r>
        <w:rPr>
          <w:spacing w:val="-2"/>
        </w:rPr>
        <w:t>o</w:t>
      </w:r>
      <w:r>
        <w:t>f</w:t>
      </w:r>
      <w:r>
        <w:rPr>
          <w:spacing w:val="1"/>
        </w:rPr>
        <w:t xml:space="preserve"> </w:t>
      </w:r>
      <w:r>
        <w:rPr>
          <w:spacing w:val="-1"/>
        </w:rPr>
        <w:t>w</w:t>
      </w:r>
      <w:r>
        <w:t>hom</w:t>
      </w:r>
      <w:r>
        <w:rPr>
          <w:spacing w:val="-4"/>
        </w:rPr>
        <w:t xml:space="preserve"> </w:t>
      </w:r>
      <w:r>
        <w:t>had a</w:t>
      </w:r>
      <w:r>
        <w:rPr>
          <w:spacing w:val="1"/>
        </w:rPr>
        <w:t xml:space="preserve"> </w:t>
      </w:r>
      <w:r>
        <w:rPr>
          <w:spacing w:val="-2"/>
        </w:rP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rPr>
          <w:spacing w:val="-2"/>
        </w:rPr>
        <w:t>p</w:t>
      </w:r>
      <w:r>
        <w:rPr>
          <w:spacing w:val="1"/>
        </w:rPr>
        <w:t>r</w:t>
      </w:r>
      <w:r>
        <w:rPr>
          <w:spacing w:val="-1"/>
        </w:rPr>
        <w:t>i</w:t>
      </w:r>
      <w:r>
        <w:t>or pe</w:t>
      </w:r>
      <w:r>
        <w:rPr>
          <w:spacing w:val="1"/>
        </w:rPr>
        <w:t>l</w:t>
      </w:r>
      <w:r>
        <w:rPr>
          <w:spacing w:val="-2"/>
        </w:rPr>
        <w:t>v</w:t>
      </w:r>
      <w:r>
        <w:rPr>
          <w:spacing w:val="1"/>
        </w:rPr>
        <w:t>i</w:t>
      </w:r>
      <w:r>
        <w:t>c</w:t>
      </w:r>
      <w:r>
        <w:rPr>
          <w:spacing w:val="-2"/>
        </w:rPr>
        <w:t xml:space="preserve"> </w:t>
      </w:r>
      <w:r>
        <w:rPr>
          <w:spacing w:val="1"/>
        </w:rPr>
        <w:t>r</w:t>
      </w:r>
      <w:r>
        <w:t>a</w:t>
      </w:r>
      <w:r>
        <w:rPr>
          <w:spacing w:val="-2"/>
        </w:rPr>
        <w:t>d</w:t>
      </w:r>
      <w:r>
        <w:rPr>
          <w:spacing w:val="1"/>
        </w:rPr>
        <w:t>i</w:t>
      </w:r>
      <w:r>
        <w:t>a</w:t>
      </w:r>
      <w:r>
        <w:rPr>
          <w:spacing w:val="-1"/>
        </w:rPr>
        <w:t>t</w:t>
      </w:r>
      <w:r>
        <w:rPr>
          <w:spacing w:val="1"/>
        </w:rPr>
        <w:t>i</w:t>
      </w:r>
      <w:r>
        <w:t>o</w:t>
      </w:r>
      <w:r>
        <w:rPr>
          <w:spacing w:val="-1"/>
        </w:rPr>
        <w:t>n</w:t>
      </w:r>
      <w:r>
        <w:rPr>
          <w:i/>
        </w:rPr>
        <w:t>.</w:t>
      </w:r>
    </w:p>
    <w:p w14:paraId="648EDDCD" w14:textId="77777777" w:rsidR="00011654" w:rsidRPr="001A4BF4" w:rsidRDefault="00011654" w:rsidP="00011654">
      <w:pPr>
        <w:spacing w:line="240" w:lineRule="auto"/>
        <w:rPr>
          <w:rFonts w:eastAsia="Malgun Gothic"/>
          <w:i/>
          <w:lang w:eastAsia="ko-KR"/>
        </w:rPr>
      </w:pPr>
    </w:p>
    <w:p w14:paraId="57DFFF0D" w14:textId="77777777" w:rsidR="00011654" w:rsidRDefault="00011654" w:rsidP="00011654">
      <w:pPr>
        <w:spacing w:line="240" w:lineRule="auto"/>
      </w:pPr>
      <w:r>
        <w:rPr>
          <w:spacing w:val="2"/>
        </w:rPr>
        <w:t>T</w:t>
      </w:r>
      <w:r>
        <w:t>he</w:t>
      </w:r>
      <w:r>
        <w:rPr>
          <w:spacing w:val="-2"/>
        </w:rPr>
        <w:t xml:space="preserve"> </w:t>
      </w:r>
      <w:r>
        <w:t>oc</w:t>
      </w:r>
      <w:r>
        <w:rPr>
          <w:spacing w:val="-2"/>
        </w:rPr>
        <w:t>c</w:t>
      </w:r>
      <w:r>
        <w:t>u</w:t>
      </w:r>
      <w:r>
        <w:rPr>
          <w:spacing w:val="1"/>
        </w:rPr>
        <w:t>r</w:t>
      </w:r>
      <w:r>
        <w:rPr>
          <w:spacing w:val="-2"/>
        </w:rPr>
        <w:t>r</w:t>
      </w:r>
      <w:r>
        <w:t>en</w:t>
      </w:r>
      <w:r>
        <w:rPr>
          <w:spacing w:val="-2"/>
        </w:rPr>
        <w:t>c</w:t>
      </w:r>
      <w:r>
        <w:t>e</w:t>
      </w:r>
      <w:r>
        <w:rPr>
          <w:spacing w:val="1"/>
        </w:rPr>
        <w:t xml:space="preserve"> </w:t>
      </w:r>
      <w:r>
        <w:t>of</w:t>
      </w:r>
      <w:r>
        <w:rPr>
          <w:spacing w:val="-1"/>
        </w:rPr>
        <w:t xml:space="preserve"> </w:t>
      </w:r>
      <w:r>
        <w:rPr>
          <w:spacing w:val="1"/>
        </w:rPr>
        <w:t>t</w:t>
      </w:r>
      <w:r>
        <w:t>h</w:t>
      </w:r>
      <w:r>
        <w:rPr>
          <w:spacing w:val="-2"/>
        </w:rPr>
        <w:t>o</w:t>
      </w:r>
      <w:r>
        <w:t>se e</w:t>
      </w:r>
      <w:r>
        <w:rPr>
          <w:spacing w:val="-2"/>
        </w:rPr>
        <w:t>v</w:t>
      </w:r>
      <w:r>
        <w:t>en</w:t>
      </w:r>
      <w:r>
        <w:rPr>
          <w:spacing w:val="1"/>
        </w:rPr>
        <w:t>t</w:t>
      </w:r>
      <w:r>
        <w:t>s</w:t>
      </w:r>
      <w:r>
        <w:rPr>
          <w:spacing w:val="1"/>
        </w:rPr>
        <w:t xml:space="preserve"> </w:t>
      </w:r>
      <w:r>
        <w:rPr>
          <w:spacing w:val="-2"/>
        </w:rPr>
        <w:t>v</w:t>
      </w:r>
      <w:r>
        <w:t>a</w:t>
      </w:r>
      <w:r>
        <w:rPr>
          <w:spacing w:val="-2"/>
        </w:rPr>
        <w:t>r</w:t>
      </w:r>
      <w:r>
        <w:rPr>
          <w:spacing w:val="1"/>
        </w:rPr>
        <w:t>i</w:t>
      </w:r>
      <w:r>
        <w:t>ed</w:t>
      </w:r>
      <w:r>
        <w:rPr>
          <w:spacing w:val="-2"/>
        </w:rPr>
        <w:t xml:space="preserve"> </w:t>
      </w:r>
      <w:r>
        <w:rPr>
          <w:spacing w:val="1"/>
        </w:rPr>
        <w:t>i</w:t>
      </w:r>
      <w:r>
        <w:t>n</w:t>
      </w:r>
      <w:r>
        <w:rPr>
          <w:spacing w:val="-3"/>
        </w:rPr>
        <w:t xml:space="preserve"> </w:t>
      </w:r>
      <w:r>
        <w:rPr>
          <w:spacing w:val="1"/>
        </w:rPr>
        <w:t>t</w:t>
      </w:r>
      <w:r>
        <w:rPr>
          <w:spacing w:val="-2"/>
        </w:rPr>
        <w:t>y</w:t>
      </w:r>
      <w:r>
        <w:t>pe</w:t>
      </w:r>
      <w:r>
        <w:rPr>
          <w:spacing w:val="1"/>
        </w:rPr>
        <w:t xml:space="preserve"> </w:t>
      </w:r>
      <w:r>
        <w:t>and</w:t>
      </w:r>
      <w:r>
        <w:rPr>
          <w:spacing w:val="-2"/>
        </w:rPr>
        <w:t xml:space="preserve"> </w:t>
      </w:r>
      <w:r>
        <w:t>se</w:t>
      </w:r>
      <w:r>
        <w:rPr>
          <w:spacing w:val="-2"/>
        </w:rPr>
        <w:t>v</w:t>
      </w:r>
      <w:r>
        <w:t>e</w:t>
      </w:r>
      <w:r>
        <w:rPr>
          <w:spacing w:val="1"/>
        </w:rPr>
        <w:t>r</w:t>
      </w:r>
      <w:r>
        <w:rPr>
          <w:spacing w:val="-1"/>
        </w:rPr>
        <w:t>i</w:t>
      </w:r>
      <w:r>
        <w:rPr>
          <w:spacing w:val="1"/>
        </w:rPr>
        <w:t>t</w:t>
      </w:r>
      <w:r>
        <w:rPr>
          <w:spacing w:val="-2"/>
        </w:rPr>
        <w:t>y</w:t>
      </w:r>
      <w:r>
        <w:t xml:space="preserve">, </w:t>
      </w:r>
      <w:r>
        <w:rPr>
          <w:spacing w:val="1"/>
        </w:rPr>
        <w:t>r</w:t>
      </w:r>
      <w:r>
        <w:t>an</w:t>
      </w:r>
      <w:r>
        <w:rPr>
          <w:spacing w:val="-3"/>
        </w:rPr>
        <w:t>g</w:t>
      </w:r>
      <w:r>
        <w:rPr>
          <w:spacing w:val="1"/>
        </w:rPr>
        <w:t>i</w:t>
      </w:r>
      <w:r>
        <w:t>ng</w:t>
      </w:r>
      <w:r>
        <w:rPr>
          <w:spacing w:val="-2"/>
        </w:rPr>
        <w:t xml:space="preserve"> </w:t>
      </w:r>
      <w:r>
        <w:rPr>
          <w:spacing w:val="1"/>
        </w:rPr>
        <w:t>fr</w:t>
      </w:r>
      <w:r>
        <w:t>om</w:t>
      </w:r>
      <w:r>
        <w:rPr>
          <w:spacing w:val="-4"/>
        </w:rPr>
        <w:t xml:space="preserve"> </w:t>
      </w:r>
      <w:r>
        <w:rPr>
          <w:spacing w:val="1"/>
        </w:rPr>
        <w:t>fr</w:t>
      </w:r>
      <w:r>
        <w:t>ee</w:t>
      </w:r>
      <w:r>
        <w:rPr>
          <w:spacing w:val="-2"/>
        </w:rPr>
        <w:t xml:space="preserve"> </w:t>
      </w:r>
      <w:r>
        <w:t>a</w:t>
      </w:r>
      <w:r>
        <w:rPr>
          <w:spacing w:val="-1"/>
        </w:rPr>
        <w:t>i</w:t>
      </w:r>
      <w:r>
        <w:t>r</w:t>
      </w:r>
      <w:r>
        <w:rPr>
          <w:spacing w:val="1"/>
        </w:rPr>
        <w:t xml:space="preserve"> </w:t>
      </w:r>
      <w:r>
        <w:rPr>
          <w:spacing w:val="-2"/>
        </w:rPr>
        <w:t>s</w:t>
      </w:r>
      <w:r>
        <w:t>een on</w:t>
      </w:r>
      <w:r>
        <w:rPr>
          <w:spacing w:val="-2"/>
        </w:rPr>
        <w:t xml:space="preserve"> </w:t>
      </w:r>
      <w:r>
        <w:rPr>
          <w:spacing w:val="1"/>
        </w:rPr>
        <w:t>t</w:t>
      </w:r>
      <w:r>
        <w:t>he</w:t>
      </w:r>
      <w:r>
        <w:rPr>
          <w:spacing w:val="-2"/>
        </w:rPr>
        <w:t xml:space="preserve"> </w:t>
      </w:r>
      <w:r>
        <w:t>p</w:t>
      </w:r>
      <w:r>
        <w:rPr>
          <w:spacing w:val="1"/>
        </w:rPr>
        <w:t>l</w:t>
      </w:r>
      <w:r>
        <w:rPr>
          <w:spacing w:val="-2"/>
        </w:rPr>
        <w:t>a</w:t>
      </w:r>
      <w:r>
        <w:rPr>
          <w:spacing w:val="1"/>
        </w:rPr>
        <w:t>i</w:t>
      </w:r>
      <w:r>
        <w:t>n abdo</w:t>
      </w:r>
      <w:r>
        <w:rPr>
          <w:spacing w:val="-4"/>
        </w:rPr>
        <w:t>m</w:t>
      </w:r>
      <w:r>
        <w:rPr>
          <w:spacing w:val="1"/>
        </w:rPr>
        <w:t>i</w:t>
      </w:r>
      <w:r>
        <w:t>nal</w:t>
      </w:r>
      <w:r>
        <w:rPr>
          <w:spacing w:val="-1"/>
        </w:rPr>
        <w:t xml:space="preserve"> </w:t>
      </w:r>
      <w:r>
        <w:rPr>
          <w:spacing w:val="1"/>
        </w:rPr>
        <w:t>X</w:t>
      </w:r>
      <w:r>
        <w:rPr>
          <w:spacing w:val="-4"/>
        </w:rPr>
        <w:t>-</w:t>
      </w:r>
      <w:r>
        <w:rPr>
          <w:spacing w:val="1"/>
        </w:rPr>
        <w:t>r</w:t>
      </w:r>
      <w:r>
        <w:t>a</w:t>
      </w:r>
      <w:r>
        <w:rPr>
          <w:spacing w:val="-2"/>
        </w:rPr>
        <w:t>y</w:t>
      </w:r>
      <w:r>
        <w:t xml:space="preserve">, </w:t>
      </w:r>
      <w:r>
        <w:rPr>
          <w:spacing w:val="-1"/>
        </w:rPr>
        <w:t>w</w:t>
      </w:r>
      <w:r>
        <w:t>h</w:t>
      </w:r>
      <w:r>
        <w:rPr>
          <w:spacing w:val="1"/>
        </w:rPr>
        <w:t>i</w:t>
      </w:r>
      <w:r>
        <w:t xml:space="preserve">ch </w:t>
      </w:r>
      <w:r>
        <w:rPr>
          <w:spacing w:val="1"/>
        </w:rPr>
        <w:t>r</w:t>
      </w:r>
      <w:r>
        <w:rPr>
          <w:spacing w:val="-2"/>
        </w:rPr>
        <w:t>es</w:t>
      </w:r>
      <w:r>
        <w:t>o</w:t>
      </w:r>
      <w:r>
        <w:rPr>
          <w:spacing w:val="1"/>
        </w:rPr>
        <w:t>l</w:t>
      </w:r>
      <w:r>
        <w:rPr>
          <w:spacing w:val="-2"/>
        </w:rPr>
        <w:t>v</w:t>
      </w:r>
      <w:r>
        <w:t xml:space="preserve">ed </w:t>
      </w:r>
      <w:r>
        <w:rPr>
          <w:spacing w:val="-1"/>
        </w:rPr>
        <w:t>w</w:t>
      </w:r>
      <w:r>
        <w:rPr>
          <w:spacing w:val="1"/>
        </w:rPr>
        <w:t>it</w:t>
      </w:r>
      <w:r>
        <w:rPr>
          <w:spacing w:val="-2"/>
        </w:rPr>
        <w:t>h</w:t>
      </w:r>
      <w:r>
        <w:t>out</w:t>
      </w:r>
      <w:r>
        <w:rPr>
          <w:spacing w:val="-1"/>
        </w:rPr>
        <w:t xml:space="preserve"> </w:t>
      </w:r>
      <w:r>
        <w:rPr>
          <w:spacing w:val="1"/>
        </w:rPr>
        <w:t>t</w:t>
      </w:r>
      <w:r>
        <w:rPr>
          <w:spacing w:val="-2"/>
        </w:rPr>
        <w:t>r</w:t>
      </w:r>
      <w:r>
        <w:t>e</w:t>
      </w:r>
      <w:r>
        <w:rPr>
          <w:spacing w:val="-2"/>
        </w:rPr>
        <w:t>a</w:t>
      </w:r>
      <w:r>
        <w:rPr>
          <w:spacing w:val="1"/>
        </w:rPr>
        <w:t>t</w:t>
      </w:r>
      <w:r>
        <w:rPr>
          <w:spacing w:val="-4"/>
        </w:rPr>
        <w:t>m</w:t>
      </w:r>
      <w:r>
        <w:t>en</w:t>
      </w:r>
      <w:r>
        <w:rPr>
          <w:spacing w:val="1"/>
        </w:rPr>
        <w:t>t</w:t>
      </w:r>
      <w:r>
        <w:t xml:space="preserve">, </w:t>
      </w:r>
      <w:r>
        <w:rPr>
          <w:spacing w:val="1"/>
        </w:rPr>
        <w:t>t</w:t>
      </w:r>
      <w:r>
        <w:t>o</w:t>
      </w:r>
      <w:r>
        <w:rPr>
          <w:spacing w:val="-2"/>
        </w:rPr>
        <w:t xml:space="preserve"> </w:t>
      </w:r>
      <w:r>
        <w:rPr>
          <w:spacing w:val="1"/>
        </w:rPr>
        <w:t>i</w:t>
      </w:r>
      <w:r>
        <w:t>n</w:t>
      </w:r>
      <w:r>
        <w:rPr>
          <w:spacing w:val="-1"/>
        </w:rPr>
        <w:t>t</w:t>
      </w:r>
      <w:r>
        <w:t>es</w:t>
      </w:r>
      <w:r>
        <w:rPr>
          <w:spacing w:val="-1"/>
        </w:rPr>
        <w:t>t</w:t>
      </w:r>
      <w:r>
        <w:rPr>
          <w:spacing w:val="1"/>
        </w:rPr>
        <w:t>i</w:t>
      </w:r>
      <w:r>
        <w:t>n</w:t>
      </w:r>
      <w:r>
        <w:rPr>
          <w:spacing w:val="-2"/>
        </w:rPr>
        <w:t>a</w:t>
      </w:r>
      <w:r>
        <w:t>l</w:t>
      </w:r>
      <w:r>
        <w:rPr>
          <w:spacing w:val="1"/>
        </w:rPr>
        <w:t xml:space="preserve"> </w:t>
      </w:r>
      <w:r>
        <w:t>p</w:t>
      </w:r>
      <w:r>
        <w:rPr>
          <w:spacing w:val="-2"/>
        </w:rPr>
        <w:t>e</w:t>
      </w:r>
      <w:r>
        <w:rPr>
          <w:spacing w:val="1"/>
        </w:rPr>
        <w:t>r</w:t>
      </w:r>
      <w:r>
        <w:rPr>
          <w:spacing w:val="-2"/>
        </w:rPr>
        <w:t>f</w:t>
      </w:r>
      <w:r>
        <w:t>o</w:t>
      </w:r>
      <w:r>
        <w:rPr>
          <w:spacing w:val="1"/>
        </w:rPr>
        <w:t>r</w:t>
      </w:r>
      <w:r>
        <w:rPr>
          <w:spacing w:val="-2"/>
        </w:rPr>
        <w:t>a</w:t>
      </w:r>
      <w:r>
        <w:rPr>
          <w:spacing w:val="1"/>
        </w:rPr>
        <w:t>t</w:t>
      </w:r>
      <w:r>
        <w:rPr>
          <w:spacing w:val="-1"/>
        </w:rPr>
        <w:t>i</w:t>
      </w:r>
      <w:r>
        <w:t xml:space="preserve">on </w:t>
      </w:r>
      <w:r>
        <w:rPr>
          <w:spacing w:val="-1"/>
        </w:rPr>
        <w:t>wi</w:t>
      </w:r>
      <w:r>
        <w:rPr>
          <w:spacing w:val="1"/>
        </w:rPr>
        <w:t>t</w:t>
      </w:r>
      <w:r>
        <w:t xml:space="preserve">h </w:t>
      </w:r>
      <w:r>
        <w:rPr>
          <w:spacing w:val="-2"/>
        </w:rPr>
        <w:t>a</w:t>
      </w:r>
      <w:r>
        <w:t>bdo</w:t>
      </w:r>
      <w:r>
        <w:rPr>
          <w:spacing w:val="-4"/>
        </w:rPr>
        <w:t>m</w:t>
      </w:r>
      <w:r>
        <w:rPr>
          <w:spacing w:val="1"/>
        </w:rPr>
        <w:t>i</w:t>
      </w:r>
      <w:r>
        <w:t>nal</w:t>
      </w:r>
      <w:r>
        <w:rPr>
          <w:spacing w:val="1"/>
        </w:rPr>
        <w:t xml:space="preserve"> </w:t>
      </w:r>
      <w:r>
        <w:t>a</w:t>
      </w:r>
      <w:r>
        <w:rPr>
          <w:spacing w:val="-2"/>
        </w:rPr>
        <w:t>b</w:t>
      </w:r>
      <w:r>
        <w:t>sc</w:t>
      </w:r>
      <w:r>
        <w:rPr>
          <w:spacing w:val="-2"/>
        </w:rPr>
        <w:t>e</w:t>
      </w:r>
      <w:r>
        <w:t xml:space="preserve">ss and </w:t>
      </w:r>
      <w:r>
        <w:rPr>
          <w:spacing w:val="-2"/>
        </w:rPr>
        <w:t>f</w:t>
      </w:r>
      <w:r>
        <w:t>a</w:t>
      </w:r>
      <w:r>
        <w:rPr>
          <w:spacing w:val="1"/>
        </w:rPr>
        <w:t>t</w:t>
      </w:r>
      <w:r>
        <w:rPr>
          <w:spacing w:val="-2"/>
        </w:rPr>
        <w:t>a</w:t>
      </w:r>
      <w:r>
        <w:t>l</w:t>
      </w:r>
      <w:r>
        <w:rPr>
          <w:spacing w:val="1"/>
        </w:rPr>
        <w:t xml:space="preserve"> </w:t>
      </w:r>
      <w:r>
        <w:t>o</w:t>
      </w:r>
      <w:r>
        <w:rPr>
          <w:spacing w:val="-2"/>
        </w:rPr>
        <w:t>u</w:t>
      </w:r>
      <w:r>
        <w:rPr>
          <w:spacing w:val="1"/>
        </w:rPr>
        <w:t>t</w:t>
      </w:r>
      <w:r>
        <w:t>co</w:t>
      </w:r>
      <w:r>
        <w:rPr>
          <w:spacing w:val="-4"/>
        </w:rPr>
        <w:t>m</w:t>
      </w:r>
      <w:r>
        <w:t xml:space="preserve">e. </w:t>
      </w:r>
      <w:r>
        <w:rPr>
          <w:spacing w:val="-4"/>
        </w:rPr>
        <w:t>I</w:t>
      </w:r>
      <w:r>
        <w:t>n s</w:t>
      </w:r>
      <w:r>
        <w:rPr>
          <w:spacing w:val="2"/>
        </w:rPr>
        <w:t>o</w:t>
      </w:r>
      <w:r>
        <w:rPr>
          <w:spacing w:val="-4"/>
        </w:rPr>
        <w:t>m</w:t>
      </w:r>
      <w:r>
        <w:t>e</w:t>
      </w:r>
      <w:r>
        <w:rPr>
          <w:spacing w:val="1"/>
        </w:rPr>
        <w:t xml:space="preserve"> </w:t>
      </w:r>
      <w:r>
        <w:t>cas</w:t>
      </w:r>
      <w:r>
        <w:rPr>
          <w:spacing w:val="-2"/>
        </w:rPr>
        <w:t>e</w:t>
      </w:r>
      <w:r>
        <w:t>s</w:t>
      </w:r>
      <w:r>
        <w:rPr>
          <w:spacing w:val="1"/>
        </w:rPr>
        <w:t xml:space="preserve"> </w:t>
      </w:r>
      <w:r>
        <w:t>und</w:t>
      </w:r>
      <w:r>
        <w:rPr>
          <w:spacing w:val="-2"/>
        </w:rPr>
        <w:t>e</w:t>
      </w:r>
      <w:r>
        <w:rPr>
          <w:spacing w:val="1"/>
        </w:rPr>
        <w:t>rl</w:t>
      </w:r>
      <w:r>
        <w:rPr>
          <w:spacing w:val="-2"/>
        </w:rPr>
        <w:t>y</w:t>
      </w:r>
      <w:r>
        <w:rPr>
          <w:spacing w:val="1"/>
        </w:rPr>
        <w:t>i</w:t>
      </w:r>
      <w:r>
        <w:t>ng</w:t>
      </w:r>
      <w:r>
        <w:rPr>
          <w:spacing w:val="-2"/>
        </w:rPr>
        <w:t xml:space="preserve"> </w:t>
      </w:r>
      <w:r>
        <w:rPr>
          <w:spacing w:val="1"/>
        </w:rPr>
        <w:t>i</w:t>
      </w:r>
      <w:r>
        <w:rPr>
          <w:spacing w:val="-2"/>
        </w:rPr>
        <w:t>n</w:t>
      </w:r>
      <w:r>
        <w:rPr>
          <w:spacing w:val="1"/>
        </w:rPr>
        <w:t>t</w:t>
      </w:r>
      <w:r>
        <w:rPr>
          <w:spacing w:val="-2"/>
        </w:rPr>
        <w:t>r</w:t>
      </w:r>
      <w:r>
        <w:rPr>
          <w:spacing w:val="-1"/>
        </w:rPr>
        <w:t>a</w:t>
      </w:r>
      <w:r>
        <w:rPr>
          <w:spacing w:val="-4"/>
        </w:rPr>
        <w:t>-</w:t>
      </w:r>
      <w:r>
        <w:t>abdo</w:t>
      </w:r>
      <w:r>
        <w:rPr>
          <w:spacing w:val="-4"/>
        </w:rPr>
        <w:t>m</w:t>
      </w:r>
      <w:r>
        <w:rPr>
          <w:spacing w:val="1"/>
        </w:rPr>
        <w:t>i</w:t>
      </w:r>
      <w:r>
        <w:t>nal</w:t>
      </w:r>
      <w:r>
        <w:rPr>
          <w:spacing w:val="1"/>
        </w:rPr>
        <w:t xml:space="preserve"> i</w:t>
      </w:r>
      <w:r>
        <w:t>n</w:t>
      </w:r>
      <w:r>
        <w:rPr>
          <w:spacing w:val="-2"/>
        </w:rPr>
        <w:t>f</w:t>
      </w:r>
      <w:r>
        <w:rPr>
          <w:spacing w:val="1"/>
        </w:rPr>
        <w:t>l</w:t>
      </w:r>
      <w:r>
        <w:t>a</w:t>
      </w:r>
      <w:r>
        <w:rPr>
          <w:spacing w:val="-4"/>
        </w:rPr>
        <w:t>mm</w:t>
      </w:r>
      <w:r>
        <w:t>a</w:t>
      </w:r>
      <w:r>
        <w:rPr>
          <w:spacing w:val="1"/>
        </w:rPr>
        <w:t>ti</w:t>
      </w:r>
      <w:r>
        <w:t xml:space="preserve">on </w:t>
      </w:r>
      <w:r>
        <w:rPr>
          <w:spacing w:val="-1"/>
        </w:rPr>
        <w:t>w</w:t>
      </w:r>
      <w:r>
        <w:t>as</w:t>
      </w:r>
      <w:r>
        <w:rPr>
          <w:spacing w:val="1"/>
        </w:rPr>
        <w:t xml:space="preserve"> </w:t>
      </w:r>
      <w:r>
        <w:rPr>
          <w:spacing w:val="-2"/>
        </w:rPr>
        <w:t>pr</w:t>
      </w:r>
      <w:r>
        <w:t>ese</w:t>
      </w:r>
      <w:r>
        <w:rPr>
          <w:spacing w:val="-2"/>
        </w:rPr>
        <w:t>n</w:t>
      </w:r>
      <w:r>
        <w:rPr>
          <w:spacing w:val="1"/>
        </w:rPr>
        <w:t>t</w:t>
      </w:r>
      <w:r>
        <w:t xml:space="preserve">, </w:t>
      </w:r>
      <w:r>
        <w:rPr>
          <w:spacing w:val="-2"/>
        </w:rPr>
        <w:t>e</w:t>
      </w:r>
      <w:r>
        <w:rPr>
          <w:spacing w:val="1"/>
        </w:rPr>
        <w:t>it</w:t>
      </w:r>
      <w:r>
        <w:rPr>
          <w:spacing w:val="-2"/>
        </w:rPr>
        <w:t>h</w:t>
      </w:r>
      <w:r>
        <w:t>er</w:t>
      </w:r>
      <w:r>
        <w:rPr>
          <w:spacing w:val="-1"/>
        </w:rPr>
        <w:t xml:space="preserve"> </w:t>
      </w:r>
      <w:r>
        <w:rPr>
          <w:spacing w:val="1"/>
        </w:rPr>
        <w:t>fr</w:t>
      </w:r>
      <w:r>
        <w:t xml:space="preserve">om </w:t>
      </w:r>
      <w:r>
        <w:rPr>
          <w:spacing w:val="-2"/>
        </w:rPr>
        <w:t>g</w:t>
      </w:r>
      <w:r>
        <w:t>as</w:t>
      </w:r>
      <w:r>
        <w:rPr>
          <w:spacing w:val="1"/>
        </w:rPr>
        <w:t>tr</w:t>
      </w:r>
      <w:r>
        <w:rPr>
          <w:spacing w:val="-1"/>
        </w:rPr>
        <w:t>i</w:t>
      </w:r>
      <w:r>
        <w:t>c</w:t>
      </w:r>
      <w:r>
        <w:rPr>
          <w:spacing w:val="1"/>
        </w:rPr>
        <w:t xml:space="preserve"> </w:t>
      </w:r>
      <w:r>
        <w:t>u</w:t>
      </w:r>
      <w:r>
        <w:rPr>
          <w:spacing w:val="-1"/>
        </w:rPr>
        <w:t>l</w:t>
      </w:r>
      <w:r>
        <w:t>c</w:t>
      </w:r>
      <w:r>
        <w:rPr>
          <w:spacing w:val="-2"/>
        </w:rPr>
        <w:t>e</w:t>
      </w:r>
      <w:r>
        <w:t>r</w:t>
      </w:r>
      <w:r>
        <w:rPr>
          <w:spacing w:val="1"/>
        </w:rPr>
        <w:t xml:space="preserve"> </w:t>
      </w:r>
      <w:r>
        <w:t>d</w:t>
      </w:r>
      <w:r>
        <w:rPr>
          <w:spacing w:val="-1"/>
        </w:rPr>
        <w:t>i</w:t>
      </w:r>
      <w:r>
        <w:t>se</w:t>
      </w:r>
      <w:r>
        <w:rPr>
          <w:spacing w:val="-2"/>
        </w:rPr>
        <w:t>a</w:t>
      </w:r>
      <w:r>
        <w:t>se,</w:t>
      </w:r>
      <w:r>
        <w:rPr>
          <w:spacing w:val="-3"/>
        </w:rPr>
        <w:t xml:space="preserve"> </w:t>
      </w:r>
      <w:r>
        <w:rPr>
          <w:spacing w:val="1"/>
        </w:rPr>
        <w:t>t</w:t>
      </w:r>
      <w:r>
        <w:t>u</w:t>
      </w:r>
      <w:r>
        <w:rPr>
          <w:spacing w:val="-4"/>
        </w:rPr>
        <w:t>m</w:t>
      </w:r>
      <w:r>
        <w:t>our</w:t>
      </w:r>
      <w:r>
        <w:rPr>
          <w:spacing w:val="1"/>
        </w:rPr>
        <w:t xml:space="preserve"> </w:t>
      </w:r>
      <w:r>
        <w:t>ne</w:t>
      </w:r>
      <w:r>
        <w:rPr>
          <w:spacing w:val="-2"/>
        </w:rPr>
        <w:t>c</w:t>
      </w:r>
      <w:r>
        <w:rPr>
          <w:spacing w:val="1"/>
        </w:rPr>
        <w:t>r</w:t>
      </w:r>
      <w:r>
        <w:t>o</w:t>
      </w:r>
      <w:r>
        <w:rPr>
          <w:spacing w:val="-2"/>
        </w:rPr>
        <w:t>s</w:t>
      </w:r>
      <w:r>
        <w:rPr>
          <w:spacing w:val="1"/>
        </w:rPr>
        <w:t>i</w:t>
      </w:r>
      <w:r>
        <w:t xml:space="preserve">s, </w:t>
      </w:r>
      <w:r>
        <w:rPr>
          <w:spacing w:val="-2"/>
        </w:rPr>
        <w:t>d</w:t>
      </w:r>
      <w:r>
        <w:rPr>
          <w:spacing w:val="1"/>
        </w:rPr>
        <w:t>i</w:t>
      </w:r>
      <w:r>
        <w:rPr>
          <w:spacing w:val="-2"/>
        </w:rPr>
        <w:t>v</w:t>
      </w:r>
      <w:r>
        <w:t>e</w:t>
      </w:r>
      <w:r>
        <w:rPr>
          <w:spacing w:val="1"/>
        </w:rPr>
        <w:t>r</w:t>
      </w:r>
      <w:r>
        <w:rPr>
          <w:spacing w:val="-1"/>
        </w:rPr>
        <w:t>t</w:t>
      </w:r>
      <w:r>
        <w:rPr>
          <w:spacing w:val="1"/>
        </w:rPr>
        <w:t>i</w:t>
      </w:r>
      <w:r>
        <w:t>c</w:t>
      </w:r>
      <w:r>
        <w:rPr>
          <w:spacing w:val="-2"/>
        </w:rPr>
        <w:t>u</w:t>
      </w:r>
      <w:r>
        <w:rPr>
          <w:spacing w:val="-1"/>
        </w:rPr>
        <w:t>l</w:t>
      </w:r>
      <w:r>
        <w:rPr>
          <w:spacing w:val="1"/>
        </w:rPr>
        <w:t>i</w:t>
      </w:r>
      <w:r>
        <w:rPr>
          <w:spacing w:val="-1"/>
        </w:rPr>
        <w:t>t</w:t>
      </w:r>
      <w:r>
        <w:rPr>
          <w:spacing w:val="1"/>
        </w:rPr>
        <w:t>i</w:t>
      </w:r>
      <w:r>
        <w:t xml:space="preserve">s, </w:t>
      </w:r>
      <w:r>
        <w:rPr>
          <w:spacing w:val="-2"/>
        </w:rPr>
        <w:t>o</w:t>
      </w:r>
      <w:r>
        <w:t>r</w:t>
      </w:r>
      <w:r>
        <w:rPr>
          <w:spacing w:val="-1"/>
        </w:rPr>
        <w:t xml:space="preserve"> </w:t>
      </w:r>
      <w:r>
        <w:t>che</w:t>
      </w:r>
      <w:r>
        <w:rPr>
          <w:spacing w:val="-4"/>
        </w:rPr>
        <w:t>m</w:t>
      </w:r>
      <w:r>
        <w:t>o</w:t>
      </w:r>
      <w:r>
        <w:rPr>
          <w:spacing w:val="1"/>
        </w:rPr>
        <w:t>t</w:t>
      </w:r>
      <w:r>
        <w:t>he</w:t>
      </w:r>
      <w:r>
        <w:rPr>
          <w:spacing w:val="1"/>
        </w:rPr>
        <w:t>r</w:t>
      </w:r>
      <w:r>
        <w:rPr>
          <w:spacing w:val="-2"/>
        </w:rPr>
        <w:t>a</w:t>
      </w:r>
      <w:r>
        <w:t>py</w:t>
      </w:r>
      <w:r>
        <w:rPr>
          <w:spacing w:val="-5"/>
        </w:rPr>
        <w:t>-</w:t>
      </w:r>
      <w:r>
        <w:t>assoc</w:t>
      </w:r>
      <w:r>
        <w:rPr>
          <w:spacing w:val="1"/>
        </w:rPr>
        <w:t>i</w:t>
      </w:r>
      <w:r>
        <w:rPr>
          <w:spacing w:val="-2"/>
        </w:rPr>
        <w:t>a</w:t>
      </w:r>
      <w:r>
        <w:rPr>
          <w:spacing w:val="1"/>
        </w:rPr>
        <w:t>t</w:t>
      </w:r>
      <w:r>
        <w:rPr>
          <w:spacing w:val="-2"/>
        </w:rPr>
        <w:t>e</w:t>
      </w:r>
      <w:r>
        <w:t xml:space="preserve">d </w:t>
      </w:r>
      <w:r>
        <w:rPr>
          <w:spacing w:val="-2"/>
        </w:rPr>
        <w:t>c</w:t>
      </w:r>
      <w:r>
        <w:t>o</w:t>
      </w:r>
      <w:r>
        <w:rPr>
          <w:spacing w:val="1"/>
        </w:rPr>
        <w:t>l</w:t>
      </w:r>
      <w:r>
        <w:rPr>
          <w:spacing w:val="-1"/>
        </w:rPr>
        <w:t>i</w:t>
      </w:r>
      <w:r>
        <w:rPr>
          <w:spacing w:val="1"/>
        </w:rPr>
        <w:t>t</w:t>
      </w:r>
      <w:r>
        <w:rPr>
          <w:spacing w:val="-1"/>
        </w:rPr>
        <w:t>i</w:t>
      </w:r>
      <w:r>
        <w:t>s.</w:t>
      </w:r>
    </w:p>
    <w:p w14:paraId="4748800C" w14:textId="77777777" w:rsidR="00011654" w:rsidRDefault="00011654" w:rsidP="00011654">
      <w:pPr>
        <w:spacing w:line="240" w:lineRule="auto"/>
        <w:rPr>
          <w:sz w:val="24"/>
          <w:szCs w:val="24"/>
        </w:rPr>
      </w:pPr>
    </w:p>
    <w:p w14:paraId="43651C88" w14:textId="77777777" w:rsidR="00011654" w:rsidRDefault="00011654" w:rsidP="00011654">
      <w:pPr>
        <w:spacing w:line="240" w:lineRule="auto"/>
      </w:pPr>
      <w:r>
        <w:t>Fa</w:t>
      </w:r>
      <w:r>
        <w:rPr>
          <w:spacing w:val="1"/>
        </w:rPr>
        <w:t>t</w:t>
      </w:r>
      <w:r>
        <w:rPr>
          <w:spacing w:val="-2"/>
        </w:rPr>
        <w:t>a</w:t>
      </w:r>
      <w:r>
        <w:t>l</w:t>
      </w:r>
      <w:r>
        <w:rPr>
          <w:spacing w:val="1"/>
        </w:rPr>
        <w:t xml:space="preserve"> </w:t>
      </w:r>
      <w:r>
        <w:t>o</w:t>
      </w:r>
      <w:r>
        <w:rPr>
          <w:spacing w:val="-2"/>
        </w:rPr>
        <w:t>u</w:t>
      </w:r>
      <w:r>
        <w:rPr>
          <w:spacing w:val="1"/>
        </w:rPr>
        <w:t>t</w:t>
      </w:r>
      <w:r>
        <w:t>co</w:t>
      </w:r>
      <w:r>
        <w:rPr>
          <w:spacing w:val="-4"/>
        </w:rPr>
        <w:t>m</w:t>
      </w:r>
      <w:r>
        <w:t>e</w:t>
      </w:r>
      <w:r>
        <w:rPr>
          <w:spacing w:val="1"/>
        </w:rPr>
        <w:t xml:space="preserve"> </w:t>
      </w:r>
      <w:r>
        <w:rPr>
          <w:spacing w:val="-1"/>
        </w:rPr>
        <w:t>w</w:t>
      </w:r>
      <w:r>
        <w:t>as</w:t>
      </w:r>
      <w:r>
        <w:rPr>
          <w:spacing w:val="1"/>
        </w:rPr>
        <w:t xml:space="preserve"> r</w:t>
      </w:r>
      <w:r>
        <w:rPr>
          <w:spacing w:val="-2"/>
        </w:rPr>
        <w:t>e</w:t>
      </w:r>
      <w:r>
        <w:t>po</w:t>
      </w:r>
      <w:r>
        <w:rPr>
          <w:spacing w:val="-2"/>
        </w:rPr>
        <w:t>r</w:t>
      </w:r>
      <w:r>
        <w:rPr>
          <w:spacing w:val="1"/>
        </w:rPr>
        <w:t>t</w:t>
      </w:r>
      <w:r>
        <w:t>ed</w:t>
      </w:r>
      <w:r>
        <w:rPr>
          <w:spacing w:val="-2"/>
        </w:rPr>
        <w:t xml:space="preserve"> </w:t>
      </w:r>
      <w:r>
        <w:rPr>
          <w:spacing w:val="1"/>
        </w:rPr>
        <w:t>i</w:t>
      </w:r>
      <w:r>
        <w:t>n ap</w:t>
      </w:r>
      <w:r>
        <w:rPr>
          <w:spacing w:val="-2"/>
        </w:rPr>
        <w:t>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a</w:t>
      </w:r>
      <w:r>
        <w:rPr>
          <w:spacing w:val="1"/>
        </w:rPr>
        <w:t xml:space="preserve"> </w:t>
      </w:r>
      <w:r>
        <w:rPr>
          <w:spacing w:val="-1"/>
        </w:rPr>
        <w:t>t</w:t>
      </w:r>
      <w:r>
        <w:t>h</w:t>
      </w:r>
      <w:r>
        <w:rPr>
          <w:spacing w:val="-1"/>
        </w:rPr>
        <w:t>i</w:t>
      </w:r>
      <w:r>
        <w:rPr>
          <w:spacing w:val="1"/>
        </w:rPr>
        <w:t>r</w:t>
      </w:r>
      <w:r>
        <w:t>d of</w:t>
      </w:r>
      <w:r>
        <w:rPr>
          <w:spacing w:val="-1"/>
        </w:rPr>
        <w:t xml:space="preserve"> </w:t>
      </w:r>
      <w:r>
        <w:t>se</w:t>
      </w:r>
      <w:r>
        <w:rPr>
          <w:spacing w:val="-2"/>
        </w:rPr>
        <w:t>r</w:t>
      </w:r>
      <w:r>
        <w:rPr>
          <w:spacing w:val="1"/>
        </w:rPr>
        <w:t>i</w:t>
      </w:r>
      <w:r>
        <w:t>ous</w:t>
      </w:r>
      <w:r>
        <w:rPr>
          <w:spacing w:val="-2"/>
        </w:rPr>
        <w:t xml:space="preserve"> </w:t>
      </w:r>
      <w:r>
        <w:t>ca</w:t>
      </w:r>
      <w:r>
        <w:rPr>
          <w:spacing w:val="-2"/>
        </w:rPr>
        <w:t>s</w:t>
      </w:r>
      <w:r>
        <w:t>es</w:t>
      </w:r>
      <w:r>
        <w:rPr>
          <w:spacing w:val="1"/>
        </w:rPr>
        <w:t xml:space="preserve"> </w:t>
      </w:r>
      <w:r>
        <w:rPr>
          <w:spacing w:val="-2"/>
        </w:rPr>
        <w:t>o</w:t>
      </w:r>
      <w:r>
        <w:t>f</w:t>
      </w:r>
      <w:r>
        <w:rPr>
          <w:spacing w:val="1"/>
        </w:rPr>
        <w:t xml:space="preserve"> </w:t>
      </w:r>
      <w:r>
        <w:rPr>
          <w:spacing w:val="-2"/>
        </w:rPr>
        <w:t>g</w:t>
      </w:r>
      <w:r>
        <w:t>as</w:t>
      </w:r>
      <w:r>
        <w:rPr>
          <w:spacing w:val="-1"/>
        </w:rPr>
        <w:t>t</w:t>
      </w:r>
      <w:r>
        <w:rPr>
          <w:spacing w:val="1"/>
        </w:rPr>
        <w:t>r</w:t>
      </w:r>
      <w:r>
        <w:t>o</w:t>
      </w:r>
      <w:r>
        <w:rPr>
          <w:spacing w:val="1"/>
        </w:rPr>
        <w:t>i</w:t>
      </w:r>
      <w:r>
        <w:rPr>
          <w:spacing w:val="-2"/>
        </w:rPr>
        <w:t>n</w:t>
      </w:r>
      <w:r>
        <w:rPr>
          <w:spacing w:val="1"/>
        </w:rPr>
        <w:t>t</w:t>
      </w:r>
      <w:r>
        <w:rPr>
          <w:spacing w:val="-2"/>
        </w:rPr>
        <w:t>es</w:t>
      </w:r>
      <w:r>
        <w:rPr>
          <w:spacing w:val="1"/>
        </w:rPr>
        <w:t>ti</w:t>
      </w:r>
      <w:r>
        <w:rPr>
          <w:spacing w:val="-2"/>
        </w:rPr>
        <w:t>n</w:t>
      </w:r>
      <w:r>
        <w:t>al</w:t>
      </w:r>
      <w:r>
        <w:rPr>
          <w:spacing w:val="1"/>
        </w:rPr>
        <w:t xml:space="preserve"> </w:t>
      </w:r>
      <w:r>
        <w:rPr>
          <w:spacing w:val="-2"/>
        </w:rPr>
        <w:t>p</w:t>
      </w:r>
      <w:r>
        <w:t>e</w:t>
      </w:r>
      <w:r>
        <w:rPr>
          <w:spacing w:val="-2"/>
        </w:rPr>
        <w:t>r</w:t>
      </w:r>
      <w:r>
        <w:rPr>
          <w:spacing w:val="1"/>
        </w:rPr>
        <w:t>f</w:t>
      </w:r>
      <w:r>
        <w:t>o</w:t>
      </w:r>
      <w:r>
        <w:rPr>
          <w:spacing w:val="-2"/>
        </w:rPr>
        <w:t>r</w:t>
      </w:r>
      <w:r>
        <w:t>a</w:t>
      </w:r>
      <w:r>
        <w:rPr>
          <w:spacing w:val="-1"/>
        </w:rPr>
        <w:t>t</w:t>
      </w:r>
      <w:r>
        <w:rPr>
          <w:spacing w:val="1"/>
        </w:rPr>
        <w:t>i</w:t>
      </w:r>
      <w:r>
        <w:t xml:space="preserve">ons, </w:t>
      </w:r>
      <w:r>
        <w:rPr>
          <w:spacing w:val="-1"/>
        </w:rPr>
        <w:t>w</w:t>
      </w:r>
      <w:r>
        <w:t>h</w:t>
      </w:r>
      <w:r>
        <w:rPr>
          <w:spacing w:val="1"/>
        </w:rPr>
        <w:t>i</w:t>
      </w:r>
      <w:r>
        <w:t>ch</w:t>
      </w:r>
      <w:r>
        <w:rPr>
          <w:spacing w:val="-2"/>
        </w:rPr>
        <w:t xml:space="preserve"> </w:t>
      </w:r>
      <w:r>
        <w:rPr>
          <w:spacing w:val="1"/>
        </w:rPr>
        <w:t>r</w:t>
      </w:r>
      <w:r>
        <w:t>ep</w:t>
      </w:r>
      <w:r>
        <w:rPr>
          <w:spacing w:val="-2"/>
        </w:rPr>
        <w:t>r</w:t>
      </w:r>
      <w:r>
        <w:t>es</w:t>
      </w:r>
      <w:r>
        <w:rPr>
          <w:spacing w:val="-2"/>
        </w:rPr>
        <w:t>e</w:t>
      </w:r>
      <w:r>
        <w:t>n</w:t>
      </w:r>
      <w:r>
        <w:rPr>
          <w:spacing w:val="1"/>
        </w:rPr>
        <w:t>t</w:t>
      </w:r>
      <w:r>
        <w:t>s</w:t>
      </w:r>
      <w:r>
        <w:rPr>
          <w:spacing w:val="-2"/>
        </w:rPr>
        <w:t xml:space="preserve"> </w:t>
      </w:r>
      <w:r>
        <w:t>b</w:t>
      </w:r>
      <w:r>
        <w:rPr>
          <w:spacing w:val="-2"/>
        </w:rPr>
        <w:t>e</w:t>
      </w:r>
      <w:r>
        <w:rPr>
          <w:spacing w:val="1"/>
        </w:rPr>
        <w:t>t</w:t>
      </w:r>
      <w:r>
        <w:rPr>
          <w:spacing w:val="-1"/>
        </w:rPr>
        <w:t>w</w:t>
      </w:r>
      <w:r>
        <w:t xml:space="preserve">een </w:t>
      </w:r>
      <w:r>
        <w:rPr>
          <w:spacing w:val="-2"/>
        </w:rPr>
        <w:t>0</w:t>
      </w:r>
      <w:r>
        <w:t>.2%</w:t>
      </w:r>
      <w:r>
        <w:rPr>
          <w:spacing w:val="-4"/>
        </w:rPr>
        <w:t>-</w:t>
      </w:r>
      <w:r>
        <w:t>1%</w:t>
      </w:r>
      <w:r>
        <w:rPr>
          <w:spacing w:val="1"/>
        </w:rPr>
        <w:t xml:space="preserve"> </w:t>
      </w:r>
      <w:r>
        <w:t>of</w:t>
      </w:r>
      <w:r>
        <w:rPr>
          <w:spacing w:val="1"/>
        </w:rPr>
        <w:t xml:space="preserve"> </w:t>
      </w:r>
      <w:r>
        <w:rPr>
          <w:spacing w:val="-2"/>
        </w:rPr>
        <w:t>a</w:t>
      </w:r>
      <w:r>
        <w:rPr>
          <w:spacing w:val="1"/>
        </w:rPr>
        <w:t>l</w:t>
      </w:r>
      <w:r>
        <w:t>l</w:t>
      </w:r>
      <w:r>
        <w:rPr>
          <w:spacing w:val="1"/>
        </w:rPr>
        <w:t xml:space="preserve"> </w:t>
      </w:r>
      <w:r>
        <w:rPr>
          <w:rFonts w:hint="eastAsia"/>
          <w:lang w:eastAsia="ko-KR"/>
        </w:rPr>
        <w:t>bevacizumab</w:t>
      </w:r>
      <w:r>
        <w:rPr>
          <w:spacing w:val="-2"/>
        </w:rPr>
        <w:t xml:space="preserve"> </w:t>
      </w:r>
      <w:r>
        <w:rPr>
          <w:spacing w:val="1"/>
        </w:rPr>
        <w:t>t</w:t>
      </w:r>
      <w:r>
        <w:rPr>
          <w:spacing w:val="-2"/>
        </w:rPr>
        <w:t>r</w:t>
      </w:r>
      <w:r>
        <w:t>ea</w:t>
      </w:r>
      <w:r>
        <w:rPr>
          <w:spacing w:val="-1"/>
        </w:rPr>
        <w:t>t</w:t>
      </w:r>
      <w:r>
        <w:t>ed p</w:t>
      </w:r>
      <w:r>
        <w:rPr>
          <w:spacing w:val="-2"/>
        </w:rPr>
        <w:t>a</w:t>
      </w:r>
      <w:r>
        <w:rPr>
          <w:spacing w:val="1"/>
        </w:rPr>
        <w:t>ti</w:t>
      </w:r>
      <w:r>
        <w:rPr>
          <w:spacing w:val="-2"/>
        </w:rPr>
        <w:t>e</w:t>
      </w:r>
      <w:r>
        <w:t>n</w:t>
      </w:r>
      <w:r>
        <w:rPr>
          <w:spacing w:val="1"/>
        </w:rPr>
        <w:t>t</w:t>
      </w:r>
      <w:r>
        <w:t>s.</w:t>
      </w:r>
    </w:p>
    <w:p w14:paraId="190474E3" w14:textId="77777777" w:rsidR="00011654" w:rsidRDefault="00011654" w:rsidP="00011654">
      <w:pPr>
        <w:spacing w:line="240" w:lineRule="auto"/>
        <w:rPr>
          <w:sz w:val="24"/>
          <w:szCs w:val="24"/>
        </w:rPr>
      </w:pPr>
    </w:p>
    <w:p w14:paraId="5B04D605" w14:textId="77777777" w:rsidR="00011654" w:rsidRDefault="00011654" w:rsidP="00592076">
      <w:pPr>
        <w:spacing w:line="240" w:lineRule="auto"/>
      </w:pPr>
      <w:r>
        <w:rPr>
          <w:spacing w:val="-4"/>
        </w:rPr>
        <w:t>I</w:t>
      </w:r>
      <w:r>
        <w:t xml:space="preserve">n </w:t>
      </w:r>
      <w:r>
        <w:rPr>
          <w:rFonts w:hint="eastAsia"/>
          <w:lang w:eastAsia="ko-KR"/>
        </w:rPr>
        <w:t>bevacizumab</w:t>
      </w:r>
      <w:r>
        <w:t xml:space="preserve"> c</w:t>
      </w:r>
      <w:r>
        <w:rPr>
          <w:spacing w:val="-1"/>
        </w:rPr>
        <w:t>l</w:t>
      </w:r>
      <w:r>
        <w:rPr>
          <w:spacing w:val="1"/>
        </w:rPr>
        <w:t>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t xml:space="preserve">s, </w:t>
      </w:r>
      <w:r>
        <w:rPr>
          <w:spacing w:val="-2"/>
        </w:rPr>
        <w:t>g</w:t>
      </w:r>
      <w:r>
        <w:t>as</w:t>
      </w:r>
      <w:r>
        <w:rPr>
          <w:spacing w:val="1"/>
        </w:rPr>
        <w:t>tr</w:t>
      </w:r>
      <w:r>
        <w:rPr>
          <w:spacing w:val="-2"/>
        </w:rPr>
        <w:t>o</w:t>
      </w:r>
      <w:r>
        <w:rPr>
          <w:spacing w:val="1"/>
        </w:rPr>
        <w:t>i</w:t>
      </w:r>
      <w:r>
        <w:rPr>
          <w:spacing w:val="-2"/>
        </w:rPr>
        <w:t>n</w:t>
      </w:r>
      <w:r>
        <w:rPr>
          <w:spacing w:val="1"/>
        </w:rPr>
        <w:t>t</w:t>
      </w:r>
      <w:r>
        <w:t>e</w:t>
      </w:r>
      <w:r>
        <w:rPr>
          <w:spacing w:val="-2"/>
        </w:rPr>
        <w:t>s</w:t>
      </w:r>
      <w:r>
        <w:rPr>
          <w:spacing w:val="1"/>
        </w:rPr>
        <w:t>t</w:t>
      </w:r>
      <w:r>
        <w:rPr>
          <w:spacing w:val="-1"/>
        </w:rPr>
        <w:t>i</w:t>
      </w:r>
      <w:r>
        <w:t>nal</w:t>
      </w:r>
      <w:r>
        <w:rPr>
          <w:spacing w:val="-1"/>
        </w:rPr>
        <w:t xml:space="preserve"> </w:t>
      </w:r>
      <w:r>
        <w:rPr>
          <w:spacing w:val="1"/>
        </w:rPr>
        <w:t>f</w:t>
      </w:r>
      <w:r>
        <w:rPr>
          <w:spacing w:val="-1"/>
        </w:rPr>
        <w:t>i</w:t>
      </w:r>
      <w:r>
        <w:t>s</w:t>
      </w:r>
      <w:r>
        <w:rPr>
          <w:spacing w:val="-1"/>
        </w:rPr>
        <w:t>t</w:t>
      </w:r>
      <w:r>
        <w:t>u</w:t>
      </w:r>
      <w:r>
        <w:rPr>
          <w:spacing w:val="1"/>
        </w:rPr>
        <w:t>l</w:t>
      </w:r>
      <w:r>
        <w:rPr>
          <w:spacing w:val="-2"/>
        </w:rPr>
        <w:t>a</w:t>
      </w:r>
      <w:r>
        <w:t>e</w:t>
      </w:r>
      <w:r>
        <w:rPr>
          <w:spacing w:val="1"/>
        </w:rPr>
        <w:t xml:space="preserve"> </w:t>
      </w:r>
      <w:r>
        <w:rPr>
          <w:spacing w:val="-2"/>
        </w:rPr>
        <w:t>(</w:t>
      </w:r>
      <w:r>
        <w:t>a</w:t>
      </w:r>
      <w:r>
        <w:rPr>
          <w:spacing w:val="-1"/>
        </w:rPr>
        <w:t>l</w:t>
      </w:r>
      <w:r>
        <w:t>l</w:t>
      </w:r>
      <w:r>
        <w:rPr>
          <w:spacing w:val="1"/>
        </w:rPr>
        <w:t xml:space="preserve"> </w:t>
      </w:r>
      <w:r>
        <w:rPr>
          <w:spacing w:val="-2"/>
        </w:rPr>
        <w:t>g</w:t>
      </w:r>
      <w:r>
        <w:rPr>
          <w:spacing w:val="1"/>
        </w:rPr>
        <w:t>r</w:t>
      </w:r>
      <w:r>
        <w:t>ade)</w:t>
      </w:r>
      <w:r>
        <w:rPr>
          <w:spacing w:val="-1"/>
        </w:rPr>
        <w:t xml:space="preserve"> </w:t>
      </w:r>
      <w:r>
        <w:t>ha</w:t>
      </w:r>
      <w:r>
        <w:rPr>
          <w:spacing w:val="-2"/>
        </w:rPr>
        <w:t>v</w:t>
      </w:r>
      <w:r>
        <w:t>e</w:t>
      </w:r>
      <w:r>
        <w:rPr>
          <w:spacing w:val="1"/>
        </w:rPr>
        <w:t xml:space="preserve"> </w:t>
      </w:r>
      <w:r>
        <w:t>been</w:t>
      </w:r>
      <w:r>
        <w:rPr>
          <w:spacing w:val="-2"/>
        </w:rPr>
        <w:t xml:space="preserve"> </w:t>
      </w:r>
      <w:r>
        <w:rPr>
          <w:spacing w:val="1"/>
        </w:rPr>
        <w:t>r</w:t>
      </w:r>
      <w:r>
        <w:t>e</w:t>
      </w:r>
      <w:r>
        <w:rPr>
          <w:spacing w:val="-2"/>
        </w:rPr>
        <w:t>p</w:t>
      </w:r>
      <w:r>
        <w:t>o</w:t>
      </w:r>
      <w:r>
        <w:rPr>
          <w:spacing w:val="-2"/>
        </w:rPr>
        <w:t>r</w:t>
      </w:r>
      <w:r>
        <w:rPr>
          <w:spacing w:val="1"/>
        </w:rPr>
        <w:t>t</w:t>
      </w:r>
      <w:r>
        <w:t xml:space="preserve">ed </w:t>
      </w:r>
      <w:r>
        <w:rPr>
          <w:spacing w:val="-1"/>
        </w:rPr>
        <w:t>wit</w:t>
      </w:r>
      <w:r>
        <w:t xml:space="preserve">h an </w:t>
      </w:r>
      <w:r>
        <w:rPr>
          <w:spacing w:val="1"/>
        </w:rPr>
        <w:t>i</w:t>
      </w:r>
      <w:r>
        <w:rPr>
          <w:spacing w:val="-2"/>
        </w:rPr>
        <w:t>n</w:t>
      </w:r>
      <w:r>
        <w:t>c</w:t>
      </w:r>
      <w:r>
        <w:rPr>
          <w:spacing w:val="1"/>
        </w:rPr>
        <w:t>i</w:t>
      </w:r>
      <w:r>
        <w:rPr>
          <w:spacing w:val="-2"/>
        </w:rPr>
        <w:t>d</w:t>
      </w:r>
      <w:r>
        <w:t>en</w:t>
      </w:r>
      <w:r>
        <w:rPr>
          <w:spacing w:val="-2"/>
        </w:rPr>
        <w:t>c</w:t>
      </w:r>
      <w:r>
        <w:t>e</w:t>
      </w:r>
      <w:r>
        <w:rPr>
          <w:spacing w:val="1"/>
        </w:rPr>
        <w:t xml:space="preserve"> </w:t>
      </w:r>
      <w:r>
        <w:t xml:space="preserve">of up </w:t>
      </w:r>
      <w:r>
        <w:rPr>
          <w:spacing w:val="1"/>
        </w:rPr>
        <w:t>t</w:t>
      </w:r>
      <w:r>
        <w:t xml:space="preserve">o </w:t>
      </w:r>
      <w:r>
        <w:rPr>
          <w:spacing w:val="-2"/>
        </w:rPr>
        <w:t>2</w:t>
      </w:r>
      <w:r>
        <w:t>%</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w:t>
      </w:r>
      <w:r>
        <w:t>c</w:t>
      </w:r>
      <w:r>
        <w:rPr>
          <w:spacing w:val="-2"/>
        </w:rPr>
        <w:t>o</w:t>
      </w:r>
      <w:r>
        <w:rPr>
          <w:spacing w:val="1"/>
        </w:rPr>
        <w:t>l</w:t>
      </w:r>
      <w:r>
        <w:t>o</w:t>
      </w:r>
      <w:r>
        <w:rPr>
          <w:spacing w:val="-2"/>
        </w:rPr>
        <w:t>r</w:t>
      </w:r>
      <w:r>
        <w:t>e</w:t>
      </w:r>
      <w:r>
        <w:rPr>
          <w:spacing w:val="-2"/>
        </w:rPr>
        <w:t>c</w:t>
      </w:r>
      <w:r>
        <w:rPr>
          <w:spacing w:val="1"/>
        </w:rPr>
        <w:t>t</w:t>
      </w:r>
      <w:r>
        <w:t>al</w:t>
      </w:r>
      <w:r>
        <w:rPr>
          <w:spacing w:val="-1"/>
        </w:rPr>
        <w:t xml:space="preserve"> </w:t>
      </w:r>
      <w:r>
        <w:t>ca</w:t>
      </w:r>
      <w:r>
        <w:rPr>
          <w:spacing w:val="-2"/>
        </w:rPr>
        <w:t>n</w:t>
      </w:r>
      <w:r>
        <w:t>cer</w:t>
      </w:r>
      <w:r>
        <w:rPr>
          <w:spacing w:val="-1"/>
        </w:rPr>
        <w:t xml:space="preserve"> </w:t>
      </w:r>
      <w:r>
        <w:rPr>
          <w:spacing w:val="-2"/>
        </w:rPr>
        <w:t>a</w:t>
      </w:r>
      <w:r>
        <w:t>nd o</w:t>
      </w:r>
      <w:r>
        <w:rPr>
          <w:spacing w:val="-2"/>
        </w:rPr>
        <w:t>v</w:t>
      </w:r>
      <w:r>
        <w:t>a</w:t>
      </w:r>
      <w:r>
        <w:rPr>
          <w:spacing w:val="1"/>
        </w:rPr>
        <w:t>ri</w:t>
      </w:r>
      <w:r>
        <w:rPr>
          <w:spacing w:val="-2"/>
        </w:rPr>
        <w:t>a</w:t>
      </w:r>
      <w:r>
        <w:t>n ca</w:t>
      </w:r>
      <w:r>
        <w:rPr>
          <w:spacing w:val="-2"/>
        </w:rPr>
        <w:t>n</w:t>
      </w:r>
      <w:r>
        <w:t>ce</w:t>
      </w:r>
      <w:r>
        <w:rPr>
          <w:spacing w:val="-1"/>
        </w:rPr>
        <w:t>r</w:t>
      </w:r>
      <w:r>
        <w:t>, but</w:t>
      </w:r>
      <w:r>
        <w:rPr>
          <w:spacing w:val="-1"/>
        </w:rPr>
        <w:t xml:space="preserve"> w</w:t>
      </w:r>
      <w:r>
        <w:t>e</w:t>
      </w:r>
      <w:r>
        <w:rPr>
          <w:spacing w:val="1"/>
        </w:rPr>
        <w:t>r</w:t>
      </w:r>
      <w:r>
        <w:t>e</w:t>
      </w:r>
      <w:r>
        <w:rPr>
          <w:spacing w:val="-2"/>
        </w:rPr>
        <w:t xml:space="preserve"> </w:t>
      </w:r>
      <w:r>
        <w:t>a</w:t>
      </w:r>
      <w:r>
        <w:rPr>
          <w:spacing w:val="1"/>
        </w:rPr>
        <w:t>l</w:t>
      </w:r>
      <w:r>
        <w:t>so</w:t>
      </w:r>
      <w:r>
        <w:rPr>
          <w:spacing w:val="-2"/>
        </w:rPr>
        <w:t xml:space="preserve"> </w:t>
      </w:r>
      <w:r>
        <w:rPr>
          <w:spacing w:val="1"/>
        </w:rPr>
        <w:t>r</w:t>
      </w:r>
      <w:r>
        <w:t>e</w:t>
      </w:r>
      <w:r>
        <w:rPr>
          <w:spacing w:val="-2"/>
        </w:rPr>
        <w:t>p</w:t>
      </w:r>
      <w:r>
        <w:t>o</w:t>
      </w:r>
      <w:r>
        <w:rPr>
          <w:spacing w:val="-2"/>
        </w:rPr>
        <w:t>r</w:t>
      </w:r>
      <w:r>
        <w:rPr>
          <w:spacing w:val="1"/>
        </w:rPr>
        <w:t>t</w:t>
      </w:r>
      <w:r>
        <w:t>ed</w:t>
      </w:r>
      <w:r>
        <w:rPr>
          <w:spacing w:val="-2"/>
        </w:rPr>
        <w:t xml:space="preserve"> </w:t>
      </w:r>
      <w:r>
        <w:rPr>
          <w:spacing w:val="1"/>
        </w:rPr>
        <w:t>l</w:t>
      </w:r>
      <w:r>
        <w:t>e</w:t>
      </w:r>
      <w:r>
        <w:rPr>
          <w:spacing w:val="-2"/>
        </w:rPr>
        <w:t>s</w:t>
      </w:r>
      <w:r>
        <w:t>s co</w:t>
      </w:r>
      <w:r>
        <w:rPr>
          <w:spacing w:val="-1"/>
        </w:rPr>
        <w:t>m</w:t>
      </w:r>
      <w:r>
        <w:rPr>
          <w:spacing w:val="-4"/>
        </w:rPr>
        <w:t>m</w:t>
      </w:r>
      <w:r>
        <w:t>on</w:t>
      </w:r>
      <w:r>
        <w:rPr>
          <w:spacing w:val="1"/>
        </w:rPr>
        <w:t>l</w:t>
      </w:r>
      <w:r>
        <w:t>y</w:t>
      </w:r>
      <w:r>
        <w:rPr>
          <w:spacing w:val="-2"/>
        </w:rPr>
        <w:t xml:space="preserve"> </w:t>
      </w:r>
      <w:r>
        <w:rPr>
          <w:spacing w:val="1"/>
        </w:rPr>
        <w:t>i</w:t>
      </w:r>
      <w:r>
        <w:t>n pa</w:t>
      </w:r>
      <w:r>
        <w:rPr>
          <w:spacing w:val="1"/>
        </w:rPr>
        <w:t>t</w:t>
      </w:r>
      <w:r>
        <w:rPr>
          <w:spacing w:val="-1"/>
        </w:rPr>
        <w:t>i</w:t>
      </w:r>
      <w:r>
        <w:t>en</w:t>
      </w:r>
      <w:r>
        <w:rPr>
          <w:spacing w:val="-1"/>
        </w:rPr>
        <w:t>t</w:t>
      </w:r>
      <w:r>
        <w:t>s</w:t>
      </w:r>
      <w:r>
        <w:rPr>
          <w:spacing w:val="1"/>
        </w:rPr>
        <w:t xml:space="preserve"> </w:t>
      </w:r>
      <w:r>
        <w:rPr>
          <w:spacing w:val="-1"/>
        </w:rPr>
        <w:t>wi</w:t>
      </w:r>
      <w:r>
        <w:rPr>
          <w:spacing w:val="1"/>
        </w:rPr>
        <w:t>t</w:t>
      </w:r>
      <w:r>
        <w:t>h</w:t>
      </w:r>
      <w:r>
        <w:rPr>
          <w:spacing w:val="-2"/>
        </w:rPr>
        <w:t xml:space="preserve"> </w:t>
      </w:r>
      <w:r>
        <w:t>o</w:t>
      </w:r>
      <w:r>
        <w:rPr>
          <w:spacing w:val="1"/>
        </w:rPr>
        <w:t>t</w:t>
      </w:r>
      <w:r>
        <w:t>h</w:t>
      </w:r>
      <w:r>
        <w:rPr>
          <w:spacing w:val="-2"/>
        </w:rPr>
        <w:t>e</w:t>
      </w:r>
      <w:r>
        <w:t>r</w:t>
      </w:r>
      <w:r>
        <w:rPr>
          <w:spacing w:val="1"/>
        </w:rPr>
        <w:t xml:space="preserve"> t</w:t>
      </w:r>
      <w:r>
        <w:rPr>
          <w:spacing w:val="-2"/>
        </w:rPr>
        <w:t>y</w:t>
      </w:r>
      <w:r>
        <w:t>pes</w:t>
      </w:r>
      <w:r>
        <w:rPr>
          <w:spacing w:val="1"/>
        </w:rPr>
        <w:t xml:space="preserve"> </w:t>
      </w:r>
      <w:r>
        <w:rPr>
          <w:spacing w:val="-2"/>
        </w:rPr>
        <w:t>o</w:t>
      </w:r>
      <w:r>
        <w:t>f</w:t>
      </w:r>
      <w:r>
        <w:rPr>
          <w:spacing w:val="1"/>
        </w:rPr>
        <w:t xml:space="preserve"> </w:t>
      </w:r>
      <w:r>
        <w:rPr>
          <w:spacing w:val="-2"/>
        </w:rPr>
        <w:t>c</w:t>
      </w:r>
      <w:r>
        <w:t>anc</w:t>
      </w:r>
      <w:r>
        <w:rPr>
          <w:spacing w:val="-2"/>
        </w:rPr>
        <w:t>e</w:t>
      </w:r>
      <w:r>
        <w:t>r.</w:t>
      </w:r>
    </w:p>
    <w:p w14:paraId="63936870" w14:textId="77777777" w:rsidR="00011654" w:rsidRDefault="00011654" w:rsidP="00011654">
      <w:pPr>
        <w:spacing w:line="240" w:lineRule="auto"/>
        <w:rPr>
          <w:sz w:val="24"/>
          <w:szCs w:val="24"/>
        </w:rPr>
      </w:pPr>
    </w:p>
    <w:p w14:paraId="291A7CBC" w14:textId="77777777" w:rsidR="00011654" w:rsidRDefault="00011654" w:rsidP="00011654">
      <w:pPr>
        <w:spacing w:line="240" w:lineRule="auto"/>
        <w:rPr>
          <w:i/>
          <w:u w:val="single"/>
        </w:rPr>
      </w:pPr>
      <w:r w:rsidRPr="00B163DD">
        <w:rPr>
          <w:i/>
          <w:spacing w:val="-1"/>
          <w:u w:val="single"/>
        </w:rPr>
        <w:t>G</w:t>
      </w:r>
      <w:r w:rsidRPr="00B163DD">
        <w:rPr>
          <w:i/>
          <w:spacing w:val="1"/>
          <w:u w:val="single"/>
        </w:rPr>
        <w:t>I-</w:t>
      </w:r>
      <w:r w:rsidRPr="00B163DD">
        <w:rPr>
          <w:i/>
          <w:u w:val="single"/>
        </w:rPr>
        <w:t>va</w:t>
      </w:r>
      <w:r w:rsidRPr="00B163DD">
        <w:rPr>
          <w:i/>
          <w:spacing w:val="-2"/>
          <w:u w:val="single"/>
        </w:rPr>
        <w:t>g</w:t>
      </w:r>
      <w:r w:rsidRPr="00B163DD">
        <w:rPr>
          <w:i/>
          <w:spacing w:val="1"/>
          <w:u w:val="single"/>
        </w:rPr>
        <w:t>i</w:t>
      </w:r>
      <w:r w:rsidRPr="00B163DD">
        <w:rPr>
          <w:i/>
          <w:u w:val="single"/>
        </w:rPr>
        <w:t>n</w:t>
      </w:r>
      <w:r w:rsidRPr="00B163DD">
        <w:rPr>
          <w:i/>
          <w:spacing w:val="-2"/>
          <w:u w:val="single"/>
        </w:rPr>
        <w:t>a</w:t>
      </w:r>
      <w:r w:rsidRPr="00B163DD">
        <w:rPr>
          <w:i/>
          <w:u w:val="single"/>
        </w:rPr>
        <w:t>l</w:t>
      </w:r>
      <w:r w:rsidRPr="00B163DD">
        <w:rPr>
          <w:i/>
          <w:spacing w:val="1"/>
          <w:u w:val="single"/>
        </w:rPr>
        <w:t xml:space="preserve"> </w:t>
      </w:r>
      <w:r w:rsidR="008968DC">
        <w:rPr>
          <w:i/>
          <w:u w:val="single"/>
        </w:rPr>
        <w:t>f</w:t>
      </w:r>
      <w:r w:rsidRPr="00B163DD">
        <w:rPr>
          <w:i/>
          <w:spacing w:val="-1"/>
          <w:u w:val="single"/>
        </w:rPr>
        <w:t>i</w:t>
      </w:r>
      <w:r w:rsidRPr="00B163DD">
        <w:rPr>
          <w:i/>
          <w:u w:val="single"/>
        </w:rPr>
        <w:t>s</w:t>
      </w:r>
      <w:r w:rsidRPr="00B163DD">
        <w:rPr>
          <w:i/>
          <w:spacing w:val="1"/>
          <w:u w:val="single"/>
        </w:rPr>
        <w:t>t</w:t>
      </w:r>
      <w:r w:rsidRPr="00B163DD">
        <w:rPr>
          <w:i/>
          <w:spacing w:val="-2"/>
          <w:u w:val="single"/>
        </w:rPr>
        <w:t>u</w:t>
      </w:r>
      <w:r w:rsidRPr="00B163DD">
        <w:rPr>
          <w:i/>
          <w:spacing w:val="1"/>
          <w:u w:val="single"/>
        </w:rPr>
        <w:t>l</w:t>
      </w:r>
      <w:r w:rsidRPr="00B163DD">
        <w:rPr>
          <w:i/>
          <w:u w:val="single"/>
        </w:rPr>
        <w:t>ae</w:t>
      </w:r>
      <w:r w:rsidRPr="00B163DD">
        <w:rPr>
          <w:i/>
          <w:spacing w:val="-2"/>
          <w:u w:val="single"/>
        </w:rPr>
        <w:t xml:space="preserve"> </w:t>
      </w:r>
      <w:r w:rsidRPr="00B163DD">
        <w:rPr>
          <w:i/>
          <w:spacing w:val="1"/>
          <w:u w:val="single"/>
        </w:rPr>
        <w:t>i</w:t>
      </w:r>
      <w:r w:rsidRPr="00B163DD">
        <w:rPr>
          <w:i/>
          <w:u w:val="single"/>
        </w:rPr>
        <w:t>n</w:t>
      </w:r>
      <w:r w:rsidRPr="00B163DD">
        <w:rPr>
          <w:i/>
          <w:spacing w:val="-2"/>
          <w:u w:val="single"/>
        </w:rPr>
        <w:t xml:space="preserve"> </w:t>
      </w:r>
      <w:r w:rsidRPr="00B163DD">
        <w:rPr>
          <w:i/>
          <w:u w:val="single"/>
        </w:rPr>
        <w:t>s</w:t>
      </w:r>
      <w:r w:rsidRPr="00B163DD">
        <w:rPr>
          <w:i/>
          <w:spacing w:val="1"/>
          <w:u w:val="single"/>
        </w:rPr>
        <w:t>t</w:t>
      </w:r>
      <w:r w:rsidRPr="00B163DD">
        <w:rPr>
          <w:i/>
          <w:u w:val="single"/>
        </w:rPr>
        <w:t>u</w:t>
      </w:r>
      <w:r w:rsidRPr="00B163DD">
        <w:rPr>
          <w:i/>
          <w:spacing w:val="-2"/>
          <w:u w:val="single"/>
        </w:rPr>
        <w:t>d</w:t>
      </w:r>
      <w:r w:rsidRPr="00B163DD">
        <w:rPr>
          <w:i/>
          <w:u w:val="single"/>
        </w:rPr>
        <w:t>y</w:t>
      </w:r>
      <w:r w:rsidRPr="00B163DD">
        <w:rPr>
          <w:i/>
          <w:spacing w:val="1"/>
          <w:u w:val="single"/>
        </w:rPr>
        <w:t xml:space="preserve"> </w:t>
      </w:r>
      <w:r w:rsidRPr="00B163DD">
        <w:rPr>
          <w:i/>
          <w:spacing w:val="-1"/>
          <w:u w:val="single"/>
        </w:rPr>
        <w:t>GOG</w:t>
      </w:r>
      <w:r w:rsidRPr="00B163DD">
        <w:rPr>
          <w:i/>
          <w:spacing w:val="1"/>
          <w:u w:val="single"/>
        </w:rPr>
        <w:t>-</w:t>
      </w:r>
      <w:r w:rsidRPr="00B163DD">
        <w:rPr>
          <w:i/>
          <w:u w:val="single"/>
        </w:rPr>
        <w:t>0240</w:t>
      </w:r>
    </w:p>
    <w:p w14:paraId="78300F49" w14:textId="77777777" w:rsidR="00011654" w:rsidRDefault="00011654" w:rsidP="00011654">
      <w:pPr>
        <w:spacing w:line="240" w:lineRule="auto"/>
      </w:pPr>
      <w:r>
        <w:rPr>
          <w:spacing w:val="-4"/>
        </w:rPr>
        <w:t>I</w:t>
      </w:r>
      <w:r>
        <w:t>n a</w:t>
      </w:r>
      <w:r>
        <w:rPr>
          <w:spacing w:val="1"/>
        </w:rPr>
        <w:t xml:space="preserve"> tri</w:t>
      </w:r>
      <w:r>
        <w:t>al</w:t>
      </w:r>
      <w:r>
        <w:rPr>
          <w:spacing w:val="-1"/>
        </w:rPr>
        <w:t xml:space="preserve"> </w:t>
      </w:r>
      <w:r>
        <w:t>of</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1"/>
        </w:rPr>
        <w:t>it</w:t>
      </w:r>
      <w:r>
        <w:t xml:space="preserve">h </w:t>
      </w:r>
      <w:r>
        <w:rPr>
          <w:spacing w:val="-2"/>
        </w:rPr>
        <w:t>pe</w:t>
      </w:r>
      <w:r>
        <w:rPr>
          <w:spacing w:val="1"/>
        </w:rPr>
        <w:t>r</w:t>
      </w:r>
      <w:r>
        <w:t>s</w:t>
      </w:r>
      <w:r>
        <w:rPr>
          <w:spacing w:val="-1"/>
        </w:rPr>
        <w:t>i</w:t>
      </w:r>
      <w:r>
        <w:t>s</w:t>
      </w:r>
      <w:r>
        <w:rPr>
          <w:spacing w:val="1"/>
        </w:rPr>
        <w:t>t</w:t>
      </w:r>
      <w:r>
        <w:rPr>
          <w:spacing w:val="-2"/>
        </w:rPr>
        <w:t>e</w:t>
      </w:r>
      <w:r>
        <w:t>n</w:t>
      </w:r>
      <w:r>
        <w:rPr>
          <w:spacing w:val="1"/>
        </w:rPr>
        <w:t>t</w:t>
      </w:r>
      <w:r>
        <w:t>,</w:t>
      </w:r>
      <w:r>
        <w:rPr>
          <w:spacing w:val="-2"/>
        </w:rPr>
        <w:t xml:space="preserve"> </w:t>
      </w:r>
      <w:r>
        <w:rPr>
          <w:spacing w:val="1"/>
        </w:rPr>
        <w:t>r</w:t>
      </w:r>
      <w:r>
        <w:t>e</w:t>
      </w:r>
      <w:r>
        <w:rPr>
          <w:spacing w:val="-2"/>
        </w:rPr>
        <w:t>c</w:t>
      </w:r>
      <w:r>
        <w:t>u</w:t>
      </w:r>
      <w:r>
        <w:rPr>
          <w:spacing w:val="-2"/>
        </w:rPr>
        <w:t>r</w:t>
      </w:r>
      <w:r>
        <w:rPr>
          <w:spacing w:val="1"/>
        </w:rPr>
        <w:t>r</w:t>
      </w:r>
      <w:r>
        <w:t>e</w:t>
      </w:r>
      <w:r>
        <w:rPr>
          <w:spacing w:val="-2"/>
        </w:rPr>
        <w:t>n</w:t>
      </w:r>
      <w:r>
        <w:t>t</w:t>
      </w:r>
      <w:r>
        <w:rPr>
          <w:spacing w:val="1"/>
        </w:rPr>
        <w:t xml:space="preserve"> </w:t>
      </w:r>
      <w:r>
        <w:t>or</w:t>
      </w:r>
      <w:r>
        <w:rPr>
          <w:spacing w:val="1"/>
        </w:rPr>
        <w:t xml:space="preserve"> </w:t>
      </w:r>
      <w:r>
        <w:rPr>
          <w:spacing w:val="-4"/>
        </w:rPr>
        <w:t>m</w:t>
      </w:r>
      <w:r>
        <w:t>e</w:t>
      </w:r>
      <w:r>
        <w:rPr>
          <w:spacing w:val="1"/>
        </w:rPr>
        <w:t>t</w:t>
      </w:r>
      <w:r>
        <w:rPr>
          <w:spacing w:val="-2"/>
        </w:rPr>
        <w:t>a</w:t>
      </w:r>
      <w:r>
        <w:t>s</w:t>
      </w:r>
      <w:r>
        <w:rPr>
          <w:spacing w:val="-1"/>
        </w:rPr>
        <w:t>t</w:t>
      </w:r>
      <w: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w:t>
      </w:r>
      <w:r>
        <w:rPr>
          <w:spacing w:val="-2"/>
        </w:rPr>
        <w:t>a</w:t>
      </w:r>
      <w:r>
        <w:t>l</w:t>
      </w:r>
      <w:r>
        <w:rPr>
          <w:spacing w:val="1"/>
        </w:rPr>
        <w:t xml:space="preserve"> </w:t>
      </w:r>
      <w:r>
        <w:t>c</w:t>
      </w:r>
      <w:r>
        <w:rPr>
          <w:spacing w:val="-2"/>
        </w:rPr>
        <w:t>a</w:t>
      </w:r>
      <w:r>
        <w:t>nc</w:t>
      </w:r>
      <w:r>
        <w:rPr>
          <w:spacing w:val="-2"/>
        </w:rPr>
        <w:t>e</w:t>
      </w:r>
      <w:r>
        <w:rPr>
          <w:spacing w:val="1"/>
        </w:rPr>
        <w:t>r</w:t>
      </w:r>
      <w:r>
        <w:t xml:space="preserve">, </w:t>
      </w:r>
      <w:r>
        <w:rPr>
          <w:spacing w:val="-1"/>
        </w:rPr>
        <w:t>t</w:t>
      </w:r>
      <w:r>
        <w:t>he</w:t>
      </w:r>
      <w:r>
        <w:rPr>
          <w:spacing w:val="1"/>
        </w:rPr>
        <w:t xml:space="preserve"> </w:t>
      </w:r>
      <w:r>
        <w:rPr>
          <w:spacing w:val="-1"/>
        </w:rPr>
        <w:t>i</w:t>
      </w:r>
      <w:r>
        <w:t>n</w:t>
      </w:r>
      <w:r>
        <w:rPr>
          <w:spacing w:val="-2"/>
        </w:rPr>
        <w:t>c</w:t>
      </w:r>
      <w:r>
        <w:rPr>
          <w:spacing w:val="1"/>
        </w:rPr>
        <w:t>i</w:t>
      </w:r>
      <w:r>
        <w:t>den</w:t>
      </w:r>
      <w:r>
        <w:rPr>
          <w:spacing w:val="-2"/>
        </w:rPr>
        <w:t>c</w:t>
      </w:r>
      <w:r>
        <w:t>e</w:t>
      </w:r>
      <w:r>
        <w:rPr>
          <w:spacing w:val="1"/>
        </w:rPr>
        <w:t xml:space="preserve"> </w:t>
      </w:r>
      <w:r>
        <w:rPr>
          <w:spacing w:val="-2"/>
        </w:rPr>
        <w:t>o</w:t>
      </w:r>
      <w:r>
        <w:t>f</w:t>
      </w:r>
      <w:r>
        <w:rPr>
          <w:spacing w:val="1"/>
        </w:rPr>
        <w:t xml:space="preserve"> </w:t>
      </w:r>
      <w:r>
        <w:rPr>
          <w:spacing w:val="-1"/>
        </w:rPr>
        <w:t>G</w:t>
      </w:r>
      <w:r>
        <w:rPr>
          <w:spacing w:val="-4"/>
        </w:rPr>
        <w:t>I</w:t>
      </w:r>
      <w:r>
        <w:rPr>
          <w:spacing w:val="-2"/>
        </w:rPr>
        <w:t>-v</w:t>
      </w:r>
      <w:r>
        <w:rPr>
          <w:spacing w:val="3"/>
        </w:rPr>
        <w:t>a</w:t>
      </w:r>
      <w:r>
        <w:rPr>
          <w:spacing w:val="-2"/>
        </w:rPr>
        <w:t>g</w:t>
      </w:r>
      <w:r>
        <w:rPr>
          <w:spacing w:val="1"/>
        </w:rPr>
        <w:t>i</w:t>
      </w:r>
      <w:r>
        <w:t xml:space="preserve">nal </w:t>
      </w:r>
      <w:r>
        <w:rPr>
          <w:spacing w:val="1"/>
        </w:rPr>
        <w:t>fi</w:t>
      </w:r>
      <w:r>
        <w:rPr>
          <w:spacing w:val="-2"/>
        </w:rPr>
        <w:t>s</w:t>
      </w:r>
      <w:r>
        <w:rPr>
          <w:spacing w:val="1"/>
        </w:rPr>
        <w:t>t</w:t>
      </w:r>
      <w:r>
        <w:rPr>
          <w:spacing w:val="-2"/>
        </w:rPr>
        <w:t>u</w:t>
      </w:r>
      <w:r>
        <w:rPr>
          <w:spacing w:val="1"/>
        </w:rPr>
        <w:t>l</w:t>
      </w:r>
      <w:r>
        <w:t>ae</w:t>
      </w:r>
      <w:r>
        <w:rPr>
          <w:spacing w:val="1"/>
        </w:rPr>
        <w:t xml:space="preserve"> </w:t>
      </w:r>
      <w:r>
        <w:rPr>
          <w:spacing w:val="-1"/>
        </w:rPr>
        <w:t>w</w:t>
      </w:r>
      <w:r>
        <w:rPr>
          <w:spacing w:val="-2"/>
        </w:rPr>
        <w:t>a</w:t>
      </w:r>
      <w:r>
        <w:t>s</w:t>
      </w:r>
      <w:r>
        <w:rPr>
          <w:spacing w:val="1"/>
        </w:rPr>
        <w:t xml:space="preserve"> </w:t>
      </w:r>
      <w:r>
        <w:t>8.</w:t>
      </w:r>
      <w:r>
        <w:rPr>
          <w:spacing w:val="-2"/>
        </w:rPr>
        <w:t>3</w:t>
      </w:r>
      <w:r>
        <w:t>%</w:t>
      </w:r>
      <w:r>
        <w:rPr>
          <w:spacing w:val="1"/>
        </w:rPr>
        <w:t xml:space="preserve"> </w:t>
      </w:r>
      <w:r>
        <w:rPr>
          <w:spacing w:val="-1"/>
        </w:rPr>
        <w:t>i</w:t>
      </w:r>
      <w:r>
        <w:t xml:space="preserve">n </w:t>
      </w:r>
      <w:r>
        <w:rPr>
          <w:rFonts w:hint="eastAsia"/>
          <w:lang w:eastAsia="ko-KR"/>
        </w:rPr>
        <w:t>bevacizumab</w:t>
      </w:r>
      <w:r>
        <w:rPr>
          <w:spacing w:val="-4"/>
        </w:rPr>
        <w:t>-</w:t>
      </w:r>
      <w:r>
        <w:rPr>
          <w:spacing w:val="1"/>
        </w:rPr>
        <w:t>tr</w:t>
      </w:r>
      <w:r>
        <w:t>ea</w:t>
      </w:r>
      <w:r>
        <w:rPr>
          <w:spacing w:val="1"/>
        </w:rPr>
        <w:t>t</w:t>
      </w:r>
      <w:r>
        <w:t>ed</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t>and 0.</w:t>
      </w:r>
      <w:r>
        <w:rPr>
          <w:spacing w:val="-2"/>
        </w:rPr>
        <w:t>9</w:t>
      </w:r>
      <w:r>
        <w:t>%</w:t>
      </w:r>
      <w:r>
        <w:rPr>
          <w:spacing w:val="-1"/>
        </w:rPr>
        <w:t xml:space="preserve"> </w:t>
      </w:r>
      <w:r>
        <w:rPr>
          <w:spacing w:val="1"/>
        </w:rPr>
        <w:t>i</w:t>
      </w:r>
      <w:r>
        <w:t>n co</w:t>
      </w:r>
      <w:r>
        <w:rPr>
          <w:spacing w:val="-2"/>
        </w:rPr>
        <w:t>n</w:t>
      </w:r>
      <w:r>
        <w:rPr>
          <w:spacing w:val="1"/>
        </w:rPr>
        <w:t>t</w:t>
      </w:r>
      <w:r>
        <w:rPr>
          <w:spacing w:val="-2"/>
        </w:rPr>
        <w:t>r</w:t>
      </w:r>
      <w:r>
        <w:t>ol</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t>a</w:t>
      </w:r>
      <w:r>
        <w:rPr>
          <w:spacing w:val="-1"/>
        </w:rPr>
        <w:t>l</w:t>
      </w:r>
      <w:r>
        <w:t>l</w:t>
      </w:r>
      <w:r>
        <w:rPr>
          <w:spacing w:val="1"/>
        </w:rPr>
        <w:t xml:space="preserve"> </w:t>
      </w:r>
      <w:r>
        <w:t>of</w:t>
      </w:r>
      <w:r>
        <w:rPr>
          <w:spacing w:val="1"/>
        </w:rPr>
        <w:t xml:space="preserve"> </w:t>
      </w:r>
      <w:r>
        <w:rPr>
          <w:spacing w:val="-4"/>
        </w:rPr>
        <w:t>w</w:t>
      </w:r>
      <w:r>
        <w:t>hom</w:t>
      </w:r>
      <w:r>
        <w:rPr>
          <w:spacing w:val="-4"/>
        </w:rPr>
        <w:t xml:space="preserve"> </w:t>
      </w:r>
      <w:r>
        <w:t>had a</w:t>
      </w:r>
      <w:r>
        <w:rPr>
          <w:spacing w:val="1"/>
        </w:rPr>
        <w:t xml:space="preserve"> </w:t>
      </w:r>
      <w:r>
        <w:t>h</w:t>
      </w:r>
      <w:r>
        <w:rPr>
          <w:spacing w:val="1"/>
        </w:rPr>
        <w:t>i</w:t>
      </w:r>
      <w:r>
        <w:rPr>
          <w:spacing w:val="-2"/>
        </w:rPr>
        <w:t>s</w:t>
      </w:r>
      <w:r>
        <w:rPr>
          <w:spacing w:val="1"/>
        </w:rPr>
        <w:t>t</w:t>
      </w:r>
      <w:r>
        <w:t>o</w:t>
      </w:r>
      <w:r>
        <w:rPr>
          <w:spacing w:val="1"/>
        </w:rPr>
        <w:t>r</w:t>
      </w:r>
      <w:r>
        <w:t>y</w:t>
      </w:r>
      <w:r>
        <w:rPr>
          <w:spacing w:val="-2"/>
        </w:rPr>
        <w:t xml:space="preserve"> </w:t>
      </w:r>
      <w:r>
        <w:t>of p</w:t>
      </w:r>
      <w:r>
        <w:rPr>
          <w:spacing w:val="1"/>
        </w:rPr>
        <w:t>ri</w:t>
      </w:r>
      <w:r>
        <w:rPr>
          <w:spacing w:val="-2"/>
        </w:rPr>
        <w:t>o</w:t>
      </w:r>
      <w:r>
        <w:t>r</w:t>
      </w:r>
      <w:r>
        <w:rPr>
          <w:spacing w:val="1"/>
        </w:rPr>
        <w:t xml:space="preserve"> </w:t>
      </w:r>
      <w:r>
        <w:t>p</w:t>
      </w:r>
      <w:r>
        <w:rPr>
          <w:spacing w:val="-2"/>
        </w:rPr>
        <w:t>e</w:t>
      </w:r>
      <w:r>
        <w:rPr>
          <w:spacing w:val="1"/>
        </w:rPr>
        <w:t>l</w:t>
      </w:r>
      <w:r>
        <w:rPr>
          <w:spacing w:val="-2"/>
        </w:rPr>
        <w:t>v</w:t>
      </w:r>
      <w:r>
        <w:rPr>
          <w:spacing w:val="1"/>
        </w:rPr>
        <w:t>i</w:t>
      </w:r>
      <w:r>
        <w:t>c</w:t>
      </w:r>
      <w:r>
        <w:rPr>
          <w:spacing w:val="1"/>
        </w:rPr>
        <w:t xml:space="preserve"> </w:t>
      </w:r>
      <w:r>
        <w:rPr>
          <w:spacing w:val="-2"/>
        </w:rPr>
        <w:t>r</w:t>
      </w:r>
      <w:r>
        <w:t>ad</w:t>
      </w:r>
      <w:r>
        <w:rPr>
          <w:spacing w:val="-1"/>
        </w:rPr>
        <w:t>i</w:t>
      </w:r>
      <w:r>
        <w:t>a</w:t>
      </w:r>
      <w:r>
        <w:rPr>
          <w:spacing w:val="-1"/>
        </w:rPr>
        <w:t>t</w:t>
      </w:r>
      <w:r>
        <w:rPr>
          <w:spacing w:val="1"/>
        </w:rPr>
        <w:t>i</w:t>
      </w:r>
      <w:r>
        <w:t>on.</w:t>
      </w:r>
      <w:r>
        <w:rPr>
          <w:spacing w:val="-2"/>
        </w:rPr>
        <w:t xml:space="preserve"> </w:t>
      </w:r>
      <w:r>
        <w:rPr>
          <w:spacing w:val="2"/>
        </w:rPr>
        <w:t>T</w:t>
      </w:r>
      <w:r>
        <w:rPr>
          <w:spacing w:val="-2"/>
        </w:rPr>
        <w:t>h</w:t>
      </w:r>
      <w:r>
        <w:t>e</w:t>
      </w:r>
      <w:r>
        <w:rPr>
          <w:spacing w:val="1"/>
        </w:rPr>
        <w:t xml:space="preserve"> </w:t>
      </w:r>
      <w:r>
        <w:rPr>
          <w:spacing w:val="-2"/>
        </w:rPr>
        <w:t>f</w:t>
      </w:r>
      <w:r>
        <w:rPr>
          <w:spacing w:val="1"/>
        </w:rPr>
        <w:t>r</w:t>
      </w:r>
      <w:r>
        <w:t>equ</w:t>
      </w:r>
      <w:r>
        <w:rPr>
          <w:spacing w:val="-2"/>
        </w:rPr>
        <w:t>e</w:t>
      </w:r>
      <w:r>
        <w:t>ncy</w:t>
      </w:r>
      <w:r>
        <w:rPr>
          <w:spacing w:val="-2"/>
        </w:rPr>
        <w:t xml:space="preserve"> </w:t>
      </w:r>
      <w:r>
        <w:t>of</w:t>
      </w:r>
      <w:r>
        <w:rPr>
          <w:spacing w:val="1"/>
        </w:rPr>
        <w:t xml:space="preserve"> </w:t>
      </w:r>
      <w:r>
        <w:rPr>
          <w:spacing w:val="-1"/>
        </w:rPr>
        <w:t>G</w:t>
      </w:r>
      <w:r>
        <w:rPr>
          <w:spacing w:val="-2"/>
        </w:rPr>
        <w:t>I-v</w:t>
      </w:r>
      <w:r>
        <w:rPr>
          <w:spacing w:val="3"/>
        </w:rPr>
        <w:t>a</w:t>
      </w:r>
      <w:r>
        <w:rPr>
          <w:spacing w:val="-2"/>
        </w:rPr>
        <w:t>g</w:t>
      </w:r>
      <w:r>
        <w:rPr>
          <w:spacing w:val="1"/>
        </w:rPr>
        <w:t>i</w:t>
      </w:r>
      <w:r>
        <w:t>nal</w:t>
      </w:r>
      <w:r>
        <w:rPr>
          <w:spacing w:val="1"/>
        </w:rPr>
        <w:t xml:space="preserve"> </w:t>
      </w:r>
      <w:r>
        <w:rPr>
          <w:spacing w:val="-2"/>
        </w:rPr>
        <w:t>f</w:t>
      </w:r>
      <w:r>
        <w:rPr>
          <w:spacing w:val="1"/>
        </w:rPr>
        <w:t>i</w:t>
      </w:r>
      <w:r>
        <w:rPr>
          <w:spacing w:val="-2"/>
        </w:rPr>
        <w:t>s</w:t>
      </w:r>
      <w:r>
        <w:rPr>
          <w:spacing w:val="-1"/>
        </w:rPr>
        <w:t>t</w:t>
      </w:r>
      <w:r>
        <w:t>u</w:t>
      </w:r>
      <w:r>
        <w:rPr>
          <w:spacing w:val="1"/>
        </w:rPr>
        <w:t>l</w:t>
      </w:r>
      <w:r>
        <w:t>ae</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2"/>
        </w:rPr>
        <w:t>g</w:t>
      </w:r>
      <w:r>
        <w:rPr>
          <w:spacing w:val="1"/>
        </w:rPr>
        <w:t>r</w:t>
      </w:r>
      <w:r>
        <w:t>oup</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wi</w:t>
      </w:r>
      <w:r>
        <w:rPr>
          <w:spacing w:val="1"/>
        </w:rPr>
        <w:t>t</w:t>
      </w:r>
      <w:r>
        <w:t xml:space="preserve">h </w:t>
      </w:r>
      <w:r>
        <w:rPr>
          <w:rFonts w:hint="eastAsia"/>
          <w:lang w:eastAsia="ko-KR"/>
        </w:rPr>
        <w:t>bevacizumab</w:t>
      </w:r>
      <w:r w:rsidR="00D03D89">
        <w:rPr>
          <w:lang w:val="en-US" w:eastAsia="ko-KR"/>
        </w:rPr>
        <w:t> </w:t>
      </w:r>
      <w:r>
        <w:t>+</w:t>
      </w:r>
      <w:r w:rsidR="00D03D89">
        <w:rPr>
          <w:lang w:val="en-US"/>
        </w:rPr>
        <w:t> </w:t>
      </w:r>
      <w:r>
        <w:t>che</w:t>
      </w:r>
      <w:r>
        <w:rPr>
          <w:spacing w:val="-4"/>
        </w:rPr>
        <w:t>m</w:t>
      </w:r>
      <w:r>
        <w:t>o</w:t>
      </w:r>
      <w:r>
        <w:rPr>
          <w:spacing w:val="1"/>
        </w:rPr>
        <w:t>t</w:t>
      </w:r>
      <w:r>
        <w:t>he</w:t>
      </w:r>
      <w:r>
        <w:rPr>
          <w:spacing w:val="1"/>
        </w:rPr>
        <w:t>r</w:t>
      </w:r>
      <w:r>
        <w:rPr>
          <w:spacing w:val="-2"/>
        </w:rPr>
        <w:t>a</w:t>
      </w:r>
      <w:r>
        <w:t>py</w:t>
      </w:r>
      <w:r>
        <w:rPr>
          <w:spacing w:val="-2"/>
        </w:rPr>
        <w:t xml:space="preserve"> </w:t>
      </w:r>
      <w:r>
        <w:rPr>
          <w:spacing w:val="-1"/>
        </w:rPr>
        <w:t>w</w:t>
      </w:r>
      <w:r>
        <w:t>as</w:t>
      </w:r>
      <w:r>
        <w:rPr>
          <w:spacing w:val="1"/>
        </w:rPr>
        <w:t xml:space="preserve"> </w:t>
      </w:r>
      <w:r>
        <w:t>h</w:t>
      </w:r>
      <w:r>
        <w:rPr>
          <w:spacing w:val="1"/>
        </w:rPr>
        <w:t>i</w:t>
      </w:r>
      <w:r>
        <w:rPr>
          <w:spacing w:val="-2"/>
        </w:rPr>
        <w:t>g</w:t>
      </w:r>
      <w:r>
        <w:t>her</w:t>
      </w:r>
      <w:r>
        <w:rPr>
          <w:spacing w:val="-1"/>
        </w:rPr>
        <w:t xml:space="preserve"> i</w:t>
      </w:r>
      <w:r>
        <w:t>n pa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1"/>
        </w:rPr>
        <w:t>it</w:t>
      </w:r>
      <w:r>
        <w:t>h</w:t>
      </w:r>
      <w:r>
        <w:rPr>
          <w:spacing w:val="-2"/>
        </w:rPr>
        <w:t xml:space="preserve"> </w:t>
      </w:r>
      <w:r>
        <w:rPr>
          <w:spacing w:val="1"/>
        </w:rPr>
        <w:t>r</w:t>
      </w:r>
      <w:r>
        <w:t>e</w:t>
      </w:r>
      <w:r>
        <w:rPr>
          <w:spacing w:val="-2"/>
        </w:rPr>
        <w:t>c</w:t>
      </w:r>
      <w:r>
        <w:t>u</w:t>
      </w:r>
      <w:r>
        <w:rPr>
          <w:spacing w:val="1"/>
        </w:rPr>
        <w:t>r</w:t>
      </w:r>
      <w:r>
        <w:rPr>
          <w:spacing w:val="-2"/>
        </w:rPr>
        <w:t>r</w:t>
      </w:r>
      <w:r>
        <w:t>en</w:t>
      </w:r>
      <w:r>
        <w:rPr>
          <w:spacing w:val="-2"/>
        </w:rPr>
        <w:t>c</w:t>
      </w:r>
      <w:r>
        <w:t>e</w:t>
      </w:r>
      <w:r>
        <w:rPr>
          <w:spacing w:val="-2"/>
        </w:rPr>
        <w:t xml:space="preserve"> </w:t>
      </w:r>
      <w:r>
        <w:rPr>
          <w:spacing w:val="-1"/>
        </w:rPr>
        <w:t>w</w:t>
      </w:r>
      <w:r>
        <w:rPr>
          <w:spacing w:val="1"/>
        </w:rPr>
        <w:t>it</w:t>
      </w:r>
      <w:r>
        <w:rPr>
          <w:spacing w:val="-2"/>
        </w:rPr>
        <w:t>h</w:t>
      </w:r>
      <w:r>
        <w:rPr>
          <w:spacing w:val="1"/>
        </w:rPr>
        <w:t>i</w:t>
      </w:r>
      <w:r>
        <w:t xml:space="preserve">n </w:t>
      </w:r>
      <w:r>
        <w:rPr>
          <w:spacing w:val="1"/>
        </w:rPr>
        <w:t>t</w:t>
      </w:r>
      <w:r>
        <w:rPr>
          <w:spacing w:val="-2"/>
        </w:rPr>
        <w:t>h</w:t>
      </w:r>
      <w:r>
        <w:t>e</w:t>
      </w:r>
      <w:r>
        <w:rPr>
          <w:spacing w:val="1"/>
        </w:rPr>
        <w:t xml:space="preserve"> </w:t>
      </w:r>
      <w:r>
        <w:rPr>
          <w:spacing w:val="-2"/>
        </w:rPr>
        <w:t>f</w:t>
      </w:r>
      <w:r>
        <w:rPr>
          <w:spacing w:val="1"/>
        </w:rPr>
        <w:t>i</w:t>
      </w:r>
      <w:r>
        <w:rPr>
          <w:spacing w:val="-2"/>
        </w:rPr>
        <w:t>e</w:t>
      </w:r>
      <w:r>
        <w:rPr>
          <w:spacing w:val="1"/>
        </w:rPr>
        <w:t>l</w:t>
      </w:r>
      <w:r>
        <w:t xml:space="preserve">d </w:t>
      </w:r>
      <w:r>
        <w:rPr>
          <w:spacing w:val="-2"/>
        </w:rPr>
        <w:t>o</w:t>
      </w:r>
      <w:r>
        <w:t>f</w:t>
      </w:r>
      <w:r>
        <w:rPr>
          <w:spacing w:val="1"/>
        </w:rPr>
        <w:t xml:space="preserve"> </w:t>
      </w:r>
      <w:r>
        <w:t>p</w:t>
      </w:r>
      <w:r>
        <w:rPr>
          <w:spacing w:val="-2"/>
        </w:rPr>
        <w:t>r</w:t>
      </w:r>
      <w:r>
        <w:rPr>
          <w:spacing w:val="1"/>
        </w:rPr>
        <w:t>i</w:t>
      </w:r>
      <w:r>
        <w:t>or</w:t>
      </w:r>
      <w:r>
        <w:rPr>
          <w:spacing w:val="-1"/>
        </w:rPr>
        <w:t xml:space="preserve"> </w:t>
      </w:r>
      <w:r>
        <w:rPr>
          <w:spacing w:val="1"/>
        </w:rPr>
        <w:t>r</w:t>
      </w:r>
      <w:r>
        <w:rPr>
          <w:spacing w:val="-2"/>
        </w:rPr>
        <w:t>ad</w:t>
      </w:r>
      <w:r>
        <w:rPr>
          <w:spacing w:val="1"/>
        </w:rPr>
        <w:t>i</w:t>
      </w:r>
      <w:r>
        <w:t>a</w:t>
      </w:r>
      <w:r>
        <w:rPr>
          <w:spacing w:val="-1"/>
        </w:rPr>
        <w:t>t</w:t>
      </w:r>
      <w:r>
        <w:rPr>
          <w:spacing w:val="1"/>
        </w:rPr>
        <w:t>i</w:t>
      </w:r>
      <w:r>
        <w:t>on</w:t>
      </w:r>
      <w:r>
        <w:rPr>
          <w:spacing w:val="-2"/>
        </w:rPr>
        <w:t xml:space="preserve"> </w:t>
      </w:r>
      <w:r>
        <w:rPr>
          <w:spacing w:val="1"/>
        </w:rPr>
        <w:t>(</w:t>
      </w:r>
      <w:r>
        <w:t>16.</w:t>
      </w:r>
      <w:r>
        <w:rPr>
          <w:spacing w:val="-2"/>
        </w:rPr>
        <w:t>7</w:t>
      </w:r>
      <w:r>
        <w:rPr>
          <w:spacing w:val="1"/>
        </w:rPr>
        <w:t>%</w:t>
      </w:r>
      <w:r>
        <w:t>) co</w:t>
      </w:r>
      <w:r>
        <w:rPr>
          <w:spacing w:val="-4"/>
        </w:rPr>
        <w:t>m</w:t>
      </w:r>
      <w:r>
        <w:t>pa</w:t>
      </w:r>
      <w:r>
        <w:rPr>
          <w:spacing w:val="1"/>
        </w:rPr>
        <w:t>r</w:t>
      </w:r>
      <w:r>
        <w:t xml:space="preserve">ed </w:t>
      </w:r>
      <w:r>
        <w:rPr>
          <w:spacing w:val="-1"/>
        </w:rPr>
        <w:t>wi</w:t>
      </w:r>
      <w:r>
        <w:rPr>
          <w:spacing w:val="1"/>
        </w:rPr>
        <w:t>t</w:t>
      </w:r>
      <w:r>
        <w:t>h p</w:t>
      </w:r>
      <w:r>
        <w:rPr>
          <w:spacing w:val="-2"/>
        </w:rPr>
        <w:t>a</w:t>
      </w:r>
      <w:r>
        <w:rPr>
          <w:spacing w:val="1"/>
        </w:rPr>
        <w:t>t</w:t>
      </w:r>
      <w:r>
        <w:rPr>
          <w:spacing w:val="-1"/>
        </w:rPr>
        <w:t>i</w:t>
      </w:r>
      <w:r>
        <w:t>en</w:t>
      </w:r>
      <w:r>
        <w:rPr>
          <w:spacing w:val="-1"/>
        </w:rPr>
        <w:t>t</w:t>
      </w:r>
      <w:r>
        <w:t>s</w:t>
      </w:r>
      <w:r>
        <w:rPr>
          <w:spacing w:val="1"/>
        </w:rPr>
        <w:t xml:space="preserve"> </w:t>
      </w:r>
      <w:r>
        <w:rPr>
          <w:spacing w:val="-1"/>
        </w:rPr>
        <w:t>wit</w:t>
      </w:r>
      <w:r>
        <w:t>h no p</w:t>
      </w:r>
      <w:r>
        <w:rPr>
          <w:spacing w:val="-2"/>
        </w:rPr>
        <w:t>r</w:t>
      </w:r>
      <w:r>
        <w:rPr>
          <w:spacing w:val="1"/>
        </w:rPr>
        <w:t>i</w:t>
      </w:r>
      <w:r>
        <w:t>or</w:t>
      </w:r>
      <w:r>
        <w:rPr>
          <w:spacing w:val="-1"/>
        </w:rPr>
        <w:t xml:space="preserve"> </w:t>
      </w:r>
      <w:r>
        <w:rPr>
          <w:spacing w:val="1"/>
        </w:rPr>
        <w:t>r</w:t>
      </w:r>
      <w:r>
        <w:t>a</w:t>
      </w:r>
      <w:r>
        <w:rPr>
          <w:spacing w:val="-2"/>
        </w:rPr>
        <w:t>d</w:t>
      </w:r>
      <w:r>
        <w:rPr>
          <w:spacing w:val="1"/>
        </w:rPr>
        <w:t>i</w:t>
      </w:r>
      <w:r>
        <w:rPr>
          <w:spacing w:val="-2"/>
        </w:rPr>
        <w:t>a</w:t>
      </w:r>
      <w:r>
        <w:rPr>
          <w:spacing w:val="1"/>
        </w:rPr>
        <w:t>t</w:t>
      </w:r>
      <w:r>
        <w:rPr>
          <w:spacing w:val="-1"/>
        </w:rPr>
        <w:t>i</w:t>
      </w:r>
      <w:r>
        <w:t>on an</w:t>
      </w:r>
      <w:r>
        <w:rPr>
          <w:spacing w:val="-2"/>
        </w:rPr>
        <w:t>d</w:t>
      </w:r>
      <w:r>
        <w:t>/</w:t>
      </w:r>
      <w:r>
        <w:rPr>
          <w:spacing w:val="1"/>
        </w:rPr>
        <w:t xml:space="preserve"> </w:t>
      </w:r>
      <w:r>
        <w:rPr>
          <w:spacing w:val="-2"/>
        </w:rPr>
        <w:t>o</w:t>
      </w:r>
      <w:r>
        <w:t>r</w:t>
      </w:r>
      <w:r>
        <w:rPr>
          <w:spacing w:val="-1"/>
        </w:rPr>
        <w:t xml:space="preserve"> </w:t>
      </w:r>
      <w:r>
        <w:t xml:space="preserve">no </w:t>
      </w:r>
      <w:r>
        <w:rPr>
          <w:spacing w:val="1"/>
        </w:rPr>
        <w:t>r</w:t>
      </w:r>
      <w:r>
        <w:rPr>
          <w:spacing w:val="-2"/>
        </w:rPr>
        <w:t>e</w:t>
      </w:r>
      <w:r>
        <w:t>cu</w:t>
      </w:r>
      <w:r>
        <w:rPr>
          <w:spacing w:val="-2"/>
        </w:rPr>
        <w:t>r</w:t>
      </w:r>
      <w:r>
        <w:rPr>
          <w:spacing w:val="1"/>
        </w:rPr>
        <w:t>r</w:t>
      </w:r>
      <w:r>
        <w:t>en</w:t>
      </w:r>
      <w:r>
        <w:rPr>
          <w:spacing w:val="-2"/>
        </w:rPr>
        <w:t>c</w:t>
      </w:r>
      <w:r>
        <w:t>e</w:t>
      </w:r>
      <w:r>
        <w:rPr>
          <w:spacing w:val="1"/>
        </w:rPr>
        <w:t xml:space="preserve"> i</w:t>
      </w:r>
      <w:r>
        <w:rPr>
          <w:spacing w:val="-2"/>
        </w:rPr>
        <w:t>n</w:t>
      </w:r>
      <w:r>
        <w:t>s</w:t>
      </w:r>
      <w:r>
        <w:rPr>
          <w:spacing w:val="1"/>
        </w:rPr>
        <w:t>i</w:t>
      </w:r>
      <w:r>
        <w:rPr>
          <w:spacing w:val="-2"/>
        </w:rPr>
        <w:t>d</w:t>
      </w:r>
      <w:r>
        <w:t>e</w:t>
      </w:r>
      <w:r>
        <w:rPr>
          <w:spacing w:val="1"/>
        </w:rPr>
        <w:t xml:space="preserve"> </w:t>
      </w:r>
      <w:r>
        <w:rPr>
          <w:spacing w:val="-3"/>
        </w:rPr>
        <w:t>t</w:t>
      </w:r>
      <w:r>
        <w:t>he</w:t>
      </w:r>
      <w:r>
        <w:rPr>
          <w:spacing w:val="1"/>
        </w:rPr>
        <w:t xml:space="preserve"> </w:t>
      </w:r>
      <w:r>
        <w:rPr>
          <w:spacing w:val="-2"/>
        </w:rPr>
        <w:t>f</w:t>
      </w:r>
      <w:r>
        <w:rPr>
          <w:spacing w:val="1"/>
        </w:rPr>
        <w:t>i</w:t>
      </w:r>
      <w:r>
        <w:rPr>
          <w:spacing w:val="-2"/>
        </w:rPr>
        <w:t>e</w:t>
      </w:r>
      <w:r>
        <w:rPr>
          <w:spacing w:val="-1"/>
        </w:rPr>
        <w:t>l</w:t>
      </w:r>
      <w:r>
        <w:t>d of</w:t>
      </w:r>
      <w:r>
        <w:rPr>
          <w:spacing w:val="1"/>
        </w:rPr>
        <w:t xml:space="preserve"> </w:t>
      </w:r>
      <w:r>
        <w:rPr>
          <w:spacing w:val="-2"/>
        </w:rPr>
        <w:t>p</w:t>
      </w:r>
      <w:r>
        <w:rPr>
          <w:spacing w:val="1"/>
        </w:rPr>
        <w:t>ri</w:t>
      </w:r>
      <w:r>
        <w:rPr>
          <w:spacing w:val="-2"/>
        </w:rPr>
        <w:t>o</w:t>
      </w:r>
      <w:r>
        <w:t>r</w:t>
      </w:r>
      <w:r>
        <w:rPr>
          <w:spacing w:val="1"/>
        </w:rPr>
        <w:t xml:space="preserve"> </w:t>
      </w:r>
      <w:r>
        <w:rPr>
          <w:spacing w:val="-2"/>
        </w:rPr>
        <w:t>r</w:t>
      </w:r>
      <w:r>
        <w:t>ad</w:t>
      </w:r>
      <w:r>
        <w:rPr>
          <w:spacing w:val="-1"/>
        </w:rPr>
        <w:t>i</w:t>
      </w:r>
      <w:r>
        <w:t>a</w:t>
      </w:r>
      <w:r>
        <w:rPr>
          <w:spacing w:val="-1"/>
        </w:rPr>
        <w:t>t</w:t>
      </w:r>
      <w:r>
        <w:rPr>
          <w:spacing w:val="1"/>
        </w:rPr>
        <w:t>i</w:t>
      </w:r>
      <w:r>
        <w:t xml:space="preserve">on </w:t>
      </w:r>
      <w:r>
        <w:rPr>
          <w:spacing w:val="1"/>
        </w:rPr>
        <w:t>(</w:t>
      </w:r>
      <w:r>
        <w:t>3.</w:t>
      </w:r>
      <w:r>
        <w:rPr>
          <w:spacing w:val="-2"/>
        </w:rPr>
        <w:t>6</w:t>
      </w:r>
      <w:r>
        <w:rPr>
          <w:spacing w:val="1"/>
        </w:rPr>
        <w:t>%)</w:t>
      </w:r>
      <w:r>
        <w:t>.</w:t>
      </w:r>
      <w:r>
        <w:rPr>
          <w:spacing w:val="53"/>
        </w:rPr>
        <w:t xml:space="preserve"> </w:t>
      </w:r>
      <w:r>
        <w:rPr>
          <w:spacing w:val="2"/>
        </w:rPr>
        <w:t>T</w:t>
      </w:r>
      <w:r>
        <w:rPr>
          <w:spacing w:val="-2"/>
        </w:rPr>
        <w:t>h</w:t>
      </w:r>
      <w:r>
        <w:t>e</w:t>
      </w:r>
      <w:r>
        <w:rPr>
          <w:spacing w:val="1"/>
        </w:rPr>
        <w:t xml:space="preserve"> </w:t>
      </w:r>
      <w:r>
        <w:t>c</w:t>
      </w:r>
      <w:r>
        <w:rPr>
          <w:spacing w:val="-2"/>
        </w:rPr>
        <w:t>o</w:t>
      </w:r>
      <w:r>
        <w:rPr>
          <w:spacing w:val="1"/>
        </w:rPr>
        <w:t>r</w:t>
      </w:r>
      <w:r>
        <w:rPr>
          <w:spacing w:val="-2"/>
        </w:rPr>
        <w:t>r</w:t>
      </w:r>
      <w:r>
        <w:t>espon</w:t>
      </w:r>
      <w:r>
        <w:rPr>
          <w:spacing w:val="-2"/>
        </w:rPr>
        <w:t>d</w:t>
      </w:r>
      <w:r>
        <w:rPr>
          <w:spacing w:val="1"/>
        </w:rPr>
        <w:t>i</w:t>
      </w:r>
      <w:r>
        <w:t>ng</w:t>
      </w:r>
      <w:r>
        <w:rPr>
          <w:spacing w:val="-2"/>
        </w:rPr>
        <w:t xml:space="preserve"> </w:t>
      </w:r>
      <w:r>
        <w:rPr>
          <w:spacing w:val="1"/>
        </w:rPr>
        <w:t>fr</w:t>
      </w:r>
      <w:r>
        <w:t>e</w:t>
      </w:r>
      <w:r>
        <w:rPr>
          <w:spacing w:val="-2"/>
        </w:rPr>
        <w:t>q</w:t>
      </w:r>
      <w:r>
        <w:t>uen</w:t>
      </w:r>
      <w:r>
        <w:rPr>
          <w:spacing w:val="-2"/>
        </w:rPr>
        <w:t>c</w:t>
      </w:r>
      <w:r>
        <w:rPr>
          <w:spacing w:val="1"/>
        </w:rPr>
        <w:t>i</w:t>
      </w:r>
      <w:r>
        <w:rPr>
          <w:spacing w:val="-2"/>
        </w:rPr>
        <w:t>e</w:t>
      </w:r>
      <w:r>
        <w:t>s</w:t>
      </w:r>
      <w:r>
        <w:rPr>
          <w:spacing w:val="1"/>
        </w:rPr>
        <w:t xml:space="preserve"> i</w:t>
      </w:r>
      <w:r>
        <w:t>n</w:t>
      </w:r>
      <w:r>
        <w:rPr>
          <w:spacing w:val="-2"/>
        </w:rPr>
        <w:t xml:space="preserve"> </w:t>
      </w:r>
      <w:r>
        <w:rPr>
          <w:spacing w:val="1"/>
        </w:rPr>
        <w:t>t</w:t>
      </w:r>
      <w:r>
        <w:t>he</w:t>
      </w:r>
      <w:r>
        <w:rPr>
          <w:spacing w:val="-2"/>
        </w:rPr>
        <w:t xml:space="preserve"> </w:t>
      </w:r>
      <w:r>
        <w:t>co</w:t>
      </w:r>
      <w:r>
        <w:rPr>
          <w:spacing w:val="-2"/>
        </w:rPr>
        <w:t>n</w:t>
      </w:r>
      <w:r>
        <w:rPr>
          <w:spacing w:val="1"/>
        </w:rPr>
        <w:t>tr</w:t>
      </w:r>
      <w:r>
        <w:rPr>
          <w:spacing w:val="-2"/>
        </w:rPr>
        <w:t>o</w:t>
      </w:r>
      <w:r>
        <w:t>l</w:t>
      </w:r>
      <w:r>
        <w:rPr>
          <w:spacing w:val="-1"/>
        </w:rPr>
        <w:t xml:space="preserve"> </w:t>
      </w:r>
      <w:r>
        <w:rPr>
          <w:spacing w:val="-2"/>
        </w:rPr>
        <w:t>g</w:t>
      </w:r>
      <w:r>
        <w:rPr>
          <w:spacing w:val="1"/>
        </w:rPr>
        <w:t>r</w:t>
      </w:r>
      <w:r>
        <w:t xml:space="preserve">oup </w:t>
      </w:r>
      <w:r>
        <w:rPr>
          <w:spacing w:val="1"/>
        </w:rPr>
        <w:t>r</w:t>
      </w:r>
      <w:r>
        <w:t>e</w:t>
      </w:r>
      <w:r>
        <w:rPr>
          <w:spacing w:val="-2"/>
        </w:rPr>
        <w:t>c</w:t>
      </w:r>
      <w:r>
        <w:t>e</w:t>
      </w:r>
      <w:r>
        <w:rPr>
          <w:spacing w:val="1"/>
        </w:rPr>
        <w:t>i</w:t>
      </w:r>
      <w:r>
        <w:rPr>
          <w:spacing w:val="-2"/>
        </w:rPr>
        <w:t>v</w:t>
      </w:r>
      <w:r>
        <w:rPr>
          <w:spacing w:val="1"/>
        </w:rPr>
        <w:t>i</w:t>
      </w:r>
      <w:r>
        <w:t>ng</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a</w:t>
      </w:r>
      <w:r>
        <w:rPr>
          <w:spacing w:val="1"/>
        </w:rPr>
        <w:t>l</w:t>
      </w:r>
      <w:r>
        <w:t>one</w:t>
      </w:r>
      <w:r>
        <w:rPr>
          <w:spacing w:val="1"/>
        </w:rPr>
        <w:t xml:space="preserve"> </w:t>
      </w:r>
      <w:r>
        <w:rPr>
          <w:spacing w:val="-1"/>
        </w:rPr>
        <w:t>w</w:t>
      </w:r>
      <w:r>
        <w:rPr>
          <w:spacing w:val="-2"/>
        </w:rPr>
        <w:t>e</w:t>
      </w:r>
      <w:r>
        <w:rPr>
          <w:spacing w:val="1"/>
        </w:rPr>
        <w:t>r</w:t>
      </w:r>
      <w:r>
        <w:t>e</w:t>
      </w:r>
      <w:r>
        <w:rPr>
          <w:spacing w:val="1"/>
        </w:rPr>
        <w:t xml:space="preserve"> </w:t>
      </w:r>
      <w:r>
        <w:t>1</w:t>
      </w:r>
      <w:r>
        <w:rPr>
          <w:spacing w:val="-2"/>
        </w:rPr>
        <w:t>.</w:t>
      </w:r>
      <w:r>
        <w:t xml:space="preserve">1% </w:t>
      </w:r>
      <w:r>
        <w:rPr>
          <w:spacing w:val="-2"/>
        </w:rPr>
        <w:t>v</w:t>
      </w:r>
      <w:r>
        <w:t>s. 0.8</w:t>
      </w:r>
      <w:r>
        <w:rPr>
          <w:spacing w:val="1"/>
        </w:rPr>
        <w:t>%</w:t>
      </w:r>
      <w:r>
        <w:t xml:space="preserve">, </w:t>
      </w:r>
      <w:r>
        <w:rPr>
          <w:spacing w:val="-2"/>
        </w:rPr>
        <w:t>r</w:t>
      </w:r>
      <w:r>
        <w:t>esp</w:t>
      </w:r>
      <w:r>
        <w:rPr>
          <w:spacing w:val="-2"/>
        </w:rPr>
        <w:t>e</w:t>
      </w:r>
      <w:r>
        <w:t>c</w:t>
      </w:r>
      <w:r>
        <w:rPr>
          <w:spacing w:val="-1"/>
        </w:rPr>
        <w:t>t</w:t>
      </w:r>
      <w:r>
        <w:rPr>
          <w:spacing w:val="1"/>
        </w:rPr>
        <w:t>i</w:t>
      </w:r>
      <w:r>
        <w:rPr>
          <w:spacing w:val="-2"/>
        </w:rPr>
        <w:t>v</w:t>
      </w:r>
      <w:r>
        <w:t>e</w:t>
      </w:r>
      <w:r>
        <w:rPr>
          <w:spacing w:val="1"/>
        </w:rPr>
        <w:t>l</w:t>
      </w:r>
      <w:r>
        <w:rPr>
          <w:spacing w:val="-2"/>
        </w:rPr>
        <w:t>y</w:t>
      </w:r>
      <w:r>
        <w:t>. Pa</w:t>
      </w:r>
      <w:r>
        <w:rPr>
          <w:spacing w:val="-1"/>
        </w:rPr>
        <w:t>ti</w:t>
      </w:r>
      <w:r>
        <w:t>en</w:t>
      </w:r>
      <w:r>
        <w:rPr>
          <w:spacing w:val="1"/>
        </w:rPr>
        <w:t>t</w:t>
      </w:r>
      <w:r>
        <w:t>s</w:t>
      </w:r>
      <w:r>
        <w:rPr>
          <w:spacing w:val="1"/>
        </w:rPr>
        <w:t xml:space="preserve"> </w:t>
      </w:r>
      <w:r>
        <w:rPr>
          <w:spacing w:val="-1"/>
        </w:rPr>
        <w:t>w</w:t>
      </w:r>
      <w:r>
        <w:rPr>
          <w:spacing w:val="-2"/>
        </w:rPr>
        <w:t>h</w:t>
      </w:r>
      <w:r>
        <w:t>o de</w:t>
      </w:r>
      <w:r>
        <w:rPr>
          <w:spacing w:val="-2"/>
        </w:rPr>
        <w:t>v</w:t>
      </w:r>
      <w:r>
        <w:t>e</w:t>
      </w:r>
      <w:r>
        <w:rPr>
          <w:spacing w:val="1"/>
        </w:rPr>
        <w:t>l</w:t>
      </w:r>
      <w:r>
        <w:t xml:space="preserve">op </w:t>
      </w:r>
      <w:r>
        <w:rPr>
          <w:spacing w:val="-1"/>
        </w:rPr>
        <w:t>G</w:t>
      </w:r>
      <w:r>
        <w:rPr>
          <w:spacing w:val="-2"/>
        </w:rPr>
        <w:t>I-v</w:t>
      </w:r>
      <w:r>
        <w:t>a</w:t>
      </w:r>
      <w:r>
        <w:rPr>
          <w:spacing w:val="-2"/>
        </w:rPr>
        <w:t>g</w:t>
      </w:r>
      <w:r>
        <w:rPr>
          <w:spacing w:val="1"/>
        </w:rPr>
        <w:t>i</w:t>
      </w:r>
      <w:r>
        <w:t>nal</w:t>
      </w:r>
      <w:r>
        <w:rPr>
          <w:spacing w:val="1"/>
        </w:rPr>
        <w:t xml:space="preserve"> </w:t>
      </w:r>
      <w:r>
        <w:rPr>
          <w:spacing w:val="-2"/>
        </w:rPr>
        <w:t>f</w:t>
      </w:r>
      <w:r>
        <w:rPr>
          <w:spacing w:val="1"/>
        </w:rPr>
        <w:t>i</w:t>
      </w:r>
      <w:r>
        <w:rPr>
          <w:spacing w:val="-2"/>
        </w:rPr>
        <w:t>s</w:t>
      </w:r>
      <w:r>
        <w:rPr>
          <w:spacing w:val="1"/>
        </w:rPr>
        <w:t>t</w:t>
      </w:r>
      <w:r>
        <w:t>u</w:t>
      </w:r>
      <w:r>
        <w:rPr>
          <w:spacing w:val="-1"/>
        </w:rPr>
        <w:t>l</w:t>
      </w:r>
      <w:r>
        <w:t>ae</w:t>
      </w:r>
      <w:r>
        <w:rPr>
          <w:spacing w:val="1"/>
        </w:rPr>
        <w:t xml:space="preserve"> </w:t>
      </w:r>
      <w:r>
        <w:rPr>
          <w:spacing w:val="-4"/>
        </w:rPr>
        <w:t>m</w:t>
      </w:r>
      <w:r>
        <w:t>ay</w:t>
      </w:r>
      <w:r>
        <w:rPr>
          <w:spacing w:val="-3"/>
        </w:rPr>
        <w:t xml:space="preserve"> </w:t>
      </w:r>
      <w:r>
        <w:t>a</w:t>
      </w:r>
      <w:r>
        <w:rPr>
          <w:spacing w:val="1"/>
        </w:rPr>
        <w:t>l</w:t>
      </w:r>
      <w:r>
        <w:t>so ha</w:t>
      </w:r>
      <w:r>
        <w:rPr>
          <w:spacing w:val="-2"/>
        </w:rPr>
        <w:t>v</w:t>
      </w:r>
      <w:r>
        <w:t>e</w:t>
      </w:r>
      <w:r>
        <w:rPr>
          <w:spacing w:val="1"/>
        </w:rPr>
        <w:t xml:space="preserve"> </w:t>
      </w:r>
      <w:r>
        <w:t>b</w:t>
      </w:r>
      <w:r>
        <w:rPr>
          <w:spacing w:val="-2"/>
        </w:rPr>
        <w:t>o</w:t>
      </w:r>
      <w:r>
        <w:rPr>
          <w:spacing w:val="-1"/>
        </w:rPr>
        <w:t>w</w:t>
      </w:r>
      <w:r>
        <w:t>el</w:t>
      </w:r>
      <w:r>
        <w:rPr>
          <w:spacing w:val="1"/>
        </w:rPr>
        <w:t xml:space="preserve"> </w:t>
      </w:r>
      <w:r>
        <w:t>ob</w:t>
      </w:r>
      <w:r>
        <w:rPr>
          <w:spacing w:val="-2"/>
        </w:rPr>
        <w:t>s</w:t>
      </w:r>
      <w:r>
        <w:rPr>
          <w:spacing w:val="1"/>
        </w:rPr>
        <w:t>t</w:t>
      </w:r>
      <w:r>
        <w:rPr>
          <w:spacing w:val="-2"/>
        </w:rPr>
        <w:t>r</w:t>
      </w:r>
      <w:r>
        <w:t>uc</w:t>
      </w:r>
      <w:r>
        <w:rPr>
          <w:spacing w:val="-1"/>
        </w:rPr>
        <w:t>t</w:t>
      </w:r>
      <w:r>
        <w:rPr>
          <w:spacing w:val="1"/>
        </w:rPr>
        <w:t>i</w:t>
      </w:r>
      <w:r>
        <w:t>o</w:t>
      </w:r>
      <w:r>
        <w:rPr>
          <w:spacing w:val="-2"/>
        </w:rPr>
        <w:t>n</w:t>
      </w:r>
      <w:r>
        <w:t>s</w:t>
      </w:r>
      <w:r>
        <w:rPr>
          <w:spacing w:val="1"/>
        </w:rPr>
        <w:t xml:space="preserve"> </w:t>
      </w:r>
      <w:r>
        <w:t xml:space="preserve">and </w:t>
      </w:r>
      <w:r>
        <w:rPr>
          <w:spacing w:val="1"/>
        </w:rPr>
        <w:t>r</w:t>
      </w:r>
      <w:r>
        <w:t>eq</w:t>
      </w:r>
      <w:r>
        <w:rPr>
          <w:spacing w:val="-2"/>
        </w:rPr>
        <w:t>u</w:t>
      </w:r>
      <w:r>
        <w:rPr>
          <w:spacing w:val="1"/>
        </w:rPr>
        <w:t>ir</w:t>
      </w:r>
      <w:r>
        <w:t>e</w:t>
      </w:r>
      <w:r>
        <w:rPr>
          <w:spacing w:val="-2"/>
        </w:rPr>
        <w:t xml:space="preserve"> </w:t>
      </w:r>
      <w:r>
        <w:t>su</w:t>
      </w:r>
      <w:r>
        <w:rPr>
          <w:spacing w:val="1"/>
        </w:rPr>
        <w:t>r</w:t>
      </w:r>
      <w:r>
        <w:rPr>
          <w:spacing w:val="-2"/>
        </w:rPr>
        <w:t>g</w:t>
      </w:r>
      <w:r>
        <w:rPr>
          <w:spacing w:val="1"/>
        </w:rPr>
        <w:t>i</w:t>
      </w:r>
      <w:r>
        <w:rPr>
          <w:spacing w:val="-2"/>
        </w:rPr>
        <w:t>c</w:t>
      </w:r>
      <w:r>
        <w:t>al</w:t>
      </w:r>
      <w:r>
        <w:rPr>
          <w:spacing w:val="-1"/>
        </w:rPr>
        <w:t xml:space="preserve"> </w:t>
      </w:r>
      <w:r>
        <w:rPr>
          <w:spacing w:val="1"/>
        </w:rPr>
        <w:t>i</w:t>
      </w:r>
      <w:r>
        <w:rPr>
          <w:spacing w:val="-2"/>
        </w:rPr>
        <w:t>n</w:t>
      </w:r>
      <w:r>
        <w:rPr>
          <w:spacing w:val="1"/>
        </w:rPr>
        <w:t>t</w:t>
      </w:r>
      <w:r>
        <w:t>e</w:t>
      </w:r>
      <w:r>
        <w:rPr>
          <w:spacing w:val="1"/>
        </w:rPr>
        <w:t>r</w:t>
      </w:r>
      <w:r>
        <w:rPr>
          <w:spacing w:val="-2"/>
        </w:rPr>
        <w:t>v</w:t>
      </w:r>
      <w:r>
        <w:t>e</w:t>
      </w:r>
      <w:r>
        <w:rPr>
          <w:spacing w:val="-2"/>
        </w:rPr>
        <w:t>n</w:t>
      </w:r>
      <w:r>
        <w:rPr>
          <w:spacing w:val="1"/>
        </w:rPr>
        <w:t>ti</w:t>
      </w:r>
      <w:r>
        <w:rPr>
          <w:spacing w:val="-2"/>
        </w:rPr>
        <w:t>o</w:t>
      </w:r>
      <w:r>
        <w:t>n as</w:t>
      </w:r>
      <w:r>
        <w:rPr>
          <w:spacing w:val="1"/>
        </w:rPr>
        <w:t xml:space="preserve"> </w:t>
      </w:r>
      <w:r>
        <w:rPr>
          <w:spacing w:val="-1"/>
        </w:rPr>
        <w:t>w</w:t>
      </w:r>
      <w:r>
        <w:rPr>
          <w:spacing w:val="-2"/>
        </w:rPr>
        <w:t>e</w:t>
      </w:r>
      <w:r>
        <w:rPr>
          <w:spacing w:val="1"/>
        </w:rPr>
        <w:t>l</w:t>
      </w:r>
      <w:r>
        <w:t>l</w:t>
      </w:r>
      <w:r>
        <w:rPr>
          <w:spacing w:val="-1"/>
        </w:rPr>
        <w:t xml:space="preserve"> </w:t>
      </w:r>
      <w:r>
        <w:t>as</w:t>
      </w:r>
      <w:r>
        <w:rPr>
          <w:spacing w:val="1"/>
        </w:rPr>
        <w:t xml:space="preserve"> </w:t>
      </w:r>
      <w:r>
        <w:rPr>
          <w:spacing w:val="-2"/>
        </w:rPr>
        <w:t>d</w:t>
      </w:r>
      <w:r>
        <w:rPr>
          <w:spacing w:val="1"/>
        </w:rPr>
        <w:t>i</w:t>
      </w:r>
      <w:r>
        <w:rPr>
          <w:spacing w:val="-2"/>
        </w:rPr>
        <w:t>v</w:t>
      </w:r>
      <w:r>
        <w:t>e</w:t>
      </w:r>
      <w:r>
        <w:rPr>
          <w:spacing w:val="1"/>
        </w:rPr>
        <w:t>r</w:t>
      </w:r>
      <w:r>
        <w:rPr>
          <w:spacing w:val="-1"/>
        </w:rPr>
        <w:t>t</w:t>
      </w:r>
      <w:r>
        <w:rPr>
          <w:spacing w:val="1"/>
        </w:rPr>
        <w:t>i</w:t>
      </w:r>
      <w:r>
        <w:t>ng</w:t>
      </w:r>
      <w:r>
        <w:rPr>
          <w:spacing w:val="-2"/>
        </w:rPr>
        <w:t xml:space="preserve"> </w:t>
      </w:r>
      <w:r>
        <w:t>os</w:t>
      </w:r>
      <w:r>
        <w:rPr>
          <w:spacing w:val="1"/>
        </w:rPr>
        <w:t>t</w:t>
      </w:r>
      <w:r>
        <w:rPr>
          <w:spacing w:val="-2"/>
        </w:rPr>
        <w:t>o</w:t>
      </w:r>
      <w:r>
        <w:rPr>
          <w:spacing w:val="-4"/>
        </w:rPr>
        <w:t>m</w:t>
      </w:r>
      <w:r>
        <w:rPr>
          <w:spacing w:val="1"/>
        </w:rPr>
        <w:t>i</w:t>
      </w:r>
      <w:r>
        <w:t>es.</w:t>
      </w:r>
    </w:p>
    <w:p w14:paraId="66C75F4D" w14:textId="77777777" w:rsidR="00011654" w:rsidRDefault="00011654" w:rsidP="00011654">
      <w:pPr>
        <w:spacing w:line="240" w:lineRule="auto"/>
        <w:rPr>
          <w:sz w:val="24"/>
          <w:szCs w:val="24"/>
        </w:rPr>
      </w:pPr>
    </w:p>
    <w:p w14:paraId="099FE983" w14:textId="77777777" w:rsidR="00011654" w:rsidRPr="006F739E" w:rsidRDefault="00011654" w:rsidP="00011654">
      <w:pPr>
        <w:spacing w:line="240" w:lineRule="auto"/>
        <w:rPr>
          <w:rFonts w:eastAsia="Malgun Gothic"/>
          <w:u w:val="single"/>
          <w:lang w:eastAsia="ko-KR"/>
        </w:rPr>
      </w:pPr>
      <w:r w:rsidRPr="00B163DD">
        <w:rPr>
          <w:i/>
          <w:spacing w:val="-1"/>
          <w:u w:val="single"/>
        </w:rPr>
        <w:t>N</w:t>
      </w:r>
      <w:r w:rsidRPr="00B163DD">
        <w:rPr>
          <w:i/>
          <w:u w:val="single"/>
        </w:rPr>
        <w:t>on</w:t>
      </w:r>
      <w:r w:rsidRPr="00B163DD">
        <w:rPr>
          <w:i/>
          <w:spacing w:val="1"/>
          <w:u w:val="single"/>
        </w:rPr>
        <w:t>-</w:t>
      </w:r>
      <w:r w:rsidRPr="00B163DD">
        <w:rPr>
          <w:i/>
          <w:spacing w:val="-1"/>
          <w:u w:val="single"/>
        </w:rPr>
        <w:t>G</w:t>
      </w:r>
      <w:r w:rsidRPr="00B163DD">
        <w:rPr>
          <w:i/>
          <w:u w:val="single"/>
        </w:rPr>
        <w:t>I</w:t>
      </w:r>
      <w:r w:rsidRPr="00B163DD">
        <w:rPr>
          <w:i/>
          <w:spacing w:val="1"/>
          <w:u w:val="single"/>
        </w:rPr>
        <w:t xml:space="preserve"> </w:t>
      </w:r>
      <w:r w:rsidR="008968DC">
        <w:rPr>
          <w:i/>
          <w:spacing w:val="-3"/>
          <w:u w:val="single"/>
        </w:rPr>
        <w:t>f</w:t>
      </w:r>
      <w:r w:rsidRPr="00B163DD">
        <w:rPr>
          <w:i/>
          <w:spacing w:val="1"/>
          <w:u w:val="single"/>
        </w:rPr>
        <w:t>i</w:t>
      </w:r>
      <w:r w:rsidRPr="00B163DD">
        <w:rPr>
          <w:i/>
          <w:u w:val="single"/>
        </w:rPr>
        <w:t>s</w:t>
      </w:r>
      <w:r w:rsidRPr="00B163DD">
        <w:rPr>
          <w:i/>
          <w:spacing w:val="-1"/>
          <w:u w:val="single"/>
        </w:rPr>
        <w:t>t</w:t>
      </w:r>
      <w:r w:rsidRPr="00B163DD">
        <w:rPr>
          <w:i/>
          <w:u w:val="single"/>
        </w:rPr>
        <w:t>u</w:t>
      </w:r>
      <w:r w:rsidRPr="00B163DD">
        <w:rPr>
          <w:i/>
          <w:spacing w:val="1"/>
          <w:u w:val="single"/>
        </w:rPr>
        <w:t>l</w:t>
      </w:r>
      <w:r w:rsidRPr="00B163DD">
        <w:rPr>
          <w:i/>
          <w:spacing w:val="-2"/>
          <w:u w:val="single"/>
        </w:rPr>
        <w:t>a</w:t>
      </w:r>
      <w:r w:rsidRPr="00B163DD">
        <w:rPr>
          <w:i/>
          <w:u w:val="single"/>
        </w:rPr>
        <w:t xml:space="preserve">e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spacing w:val="-2"/>
          <w:u w:val="single"/>
        </w:rPr>
        <w:t>o</w:t>
      </w:r>
      <w:r w:rsidRPr="00B163DD">
        <w:rPr>
          <w:u w:val="single"/>
        </w:rPr>
        <w:t>n 4.4)</w:t>
      </w:r>
    </w:p>
    <w:p w14:paraId="56CE0694" w14:textId="77777777" w:rsidR="00011654" w:rsidRDefault="00011654" w:rsidP="00011654">
      <w:pPr>
        <w:spacing w:line="240" w:lineRule="auto"/>
      </w:pPr>
      <w:r>
        <w:rPr>
          <w:spacing w:val="-1"/>
        </w:rPr>
        <w:t>Bevacizumab</w:t>
      </w:r>
      <w:r>
        <w:t xml:space="preserve"> u</w:t>
      </w:r>
      <w:r>
        <w:rPr>
          <w:spacing w:val="-2"/>
        </w:rPr>
        <w:t>s</w:t>
      </w:r>
      <w:r>
        <w:t>e</w:t>
      </w:r>
      <w:r>
        <w:rPr>
          <w:spacing w:val="1"/>
        </w:rPr>
        <w:t xml:space="preserve"> </w:t>
      </w:r>
      <w:r>
        <w:t>h</w:t>
      </w:r>
      <w:r>
        <w:rPr>
          <w:spacing w:val="-2"/>
        </w:rPr>
        <w:t>a</w:t>
      </w:r>
      <w:r>
        <w:t>s</w:t>
      </w:r>
      <w:r>
        <w:rPr>
          <w:spacing w:val="1"/>
        </w:rPr>
        <w:t xml:space="preserve"> </w:t>
      </w:r>
      <w:r>
        <w:t>be</w:t>
      </w:r>
      <w:r>
        <w:rPr>
          <w:spacing w:val="-2"/>
        </w:rPr>
        <w:t>e</w:t>
      </w:r>
      <w:r>
        <w:t>n a</w:t>
      </w:r>
      <w:r>
        <w:rPr>
          <w:spacing w:val="-2"/>
        </w:rPr>
        <w:t>s</w:t>
      </w:r>
      <w:r>
        <w:t>so</w:t>
      </w:r>
      <w:r>
        <w:rPr>
          <w:spacing w:val="-2"/>
        </w:rPr>
        <w:t>c</w:t>
      </w:r>
      <w:r>
        <w:rPr>
          <w:spacing w:val="-1"/>
        </w:rPr>
        <w:t>i</w:t>
      </w:r>
      <w:r>
        <w:t>a</w:t>
      </w:r>
      <w:r>
        <w:rPr>
          <w:spacing w:val="1"/>
        </w:rPr>
        <w:t>t</w:t>
      </w:r>
      <w:r>
        <w:t xml:space="preserve">ed </w:t>
      </w:r>
      <w:r>
        <w:rPr>
          <w:spacing w:val="-4"/>
        </w:rPr>
        <w:t>w</w:t>
      </w:r>
      <w:r>
        <w:rPr>
          <w:spacing w:val="1"/>
        </w:rPr>
        <w:t>it</w:t>
      </w:r>
      <w:r>
        <w:t>h</w:t>
      </w:r>
      <w:r>
        <w:rPr>
          <w:spacing w:val="-2"/>
        </w:rPr>
        <w:t xml:space="preserve"> </w:t>
      </w:r>
      <w:r>
        <w:t>s</w:t>
      </w:r>
      <w:r>
        <w:rPr>
          <w:spacing w:val="-2"/>
        </w:rPr>
        <w:t>e</w:t>
      </w:r>
      <w:r>
        <w:rPr>
          <w:spacing w:val="1"/>
        </w:rPr>
        <w:t>ri</w:t>
      </w:r>
      <w:r>
        <w:t>o</w:t>
      </w:r>
      <w:r>
        <w:rPr>
          <w:spacing w:val="-2"/>
        </w:rPr>
        <w:t>u</w:t>
      </w:r>
      <w:r>
        <w:t>s</w:t>
      </w:r>
      <w:r>
        <w:rPr>
          <w:spacing w:val="1"/>
        </w:rPr>
        <w:t xml:space="preserve"> </w:t>
      </w:r>
      <w:r>
        <w:t>c</w:t>
      </w:r>
      <w:r>
        <w:rPr>
          <w:spacing w:val="-2"/>
        </w:rPr>
        <w:t>a</w:t>
      </w:r>
      <w:r>
        <w:t>ses</w:t>
      </w:r>
      <w:r>
        <w:rPr>
          <w:spacing w:val="-2"/>
        </w:rPr>
        <w:t xml:space="preserve"> </w:t>
      </w:r>
      <w:r>
        <w:t>of</w:t>
      </w:r>
      <w:r>
        <w:rPr>
          <w:spacing w:val="-1"/>
        </w:rPr>
        <w:t xml:space="preserve"> </w:t>
      </w:r>
      <w:r>
        <w:rPr>
          <w:spacing w:val="1"/>
        </w:rPr>
        <w:t>f</w:t>
      </w:r>
      <w:r>
        <w:rPr>
          <w:spacing w:val="-1"/>
        </w:rPr>
        <w:t>i</w:t>
      </w:r>
      <w:r>
        <w:t>s</w:t>
      </w:r>
      <w:r>
        <w:rPr>
          <w:spacing w:val="1"/>
        </w:rPr>
        <w:t>t</w:t>
      </w:r>
      <w:r>
        <w:rPr>
          <w:spacing w:val="-2"/>
        </w:rPr>
        <w:t>u</w:t>
      </w:r>
      <w:r>
        <w:rPr>
          <w:spacing w:val="1"/>
        </w:rPr>
        <w:t>l</w:t>
      </w:r>
      <w:r>
        <w:t>ae</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rPr>
          <w:spacing w:val="1"/>
        </w:rPr>
        <w:t>r</w:t>
      </w:r>
      <w:r>
        <w:t>ea</w:t>
      </w:r>
      <w:r>
        <w:rPr>
          <w:spacing w:val="-2"/>
        </w:rPr>
        <w:t>c</w:t>
      </w:r>
      <w:r>
        <w:rPr>
          <w:spacing w:val="-1"/>
        </w:rPr>
        <w:t>t</w:t>
      </w:r>
      <w:r>
        <w:rPr>
          <w:spacing w:val="1"/>
        </w:rPr>
        <w:t>i</w:t>
      </w:r>
      <w:r>
        <w:t>ons</w:t>
      </w:r>
      <w:r>
        <w:rPr>
          <w:spacing w:val="-3"/>
        </w:rPr>
        <w:t xml:space="preserve"> </w:t>
      </w:r>
      <w:r>
        <w:rPr>
          <w:spacing w:val="-2"/>
        </w:rPr>
        <w:t>r</w:t>
      </w:r>
      <w:r>
        <w:t>esu</w:t>
      </w:r>
      <w:r>
        <w:rPr>
          <w:spacing w:val="-1"/>
        </w:rPr>
        <w:t>l</w:t>
      </w:r>
      <w:r>
        <w:rPr>
          <w:spacing w:val="1"/>
        </w:rPr>
        <w:t>t</w:t>
      </w:r>
      <w:r>
        <w:rPr>
          <w:spacing w:val="-1"/>
        </w:rPr>
        <w:t>i</w:t>
      </w:r>
      <w:r>
        <w:t>ng</w:t>
      </w:r>
      <w:r>
        <w:rPr>
          <w:spacing w:val="-2"/>
        </w:rPr>
        <w:t xml:space="preserve"> </w:t>
      </w:r>
      <w:r>
        <w:rPr>
          <w:spacing w:val="1"/>
        </w:rPr>
        <w:t>i</w:t>
      </w:r>
      <w:r>
        <w:t>n de</w:t>
      </w:r>
      <w:r>
        <w:rPr>
          <w:spacing w:val="-2"/>
        </w:rPr>
        <w:t>a</w:t>
      </w:r>
      <w:r>
        <w:rPr>
          <w:spacing w:val="1"/>
        </w:rPr>
        <w:t>t</w:t>
      </w:r>
      <w:r>
        <w:t>h.</w:t>
      </w:r>
    </w:p>
    <w:p w14:paraId="38DF3A40" w14:textId="77777777" w:rsidR="00011654" w:rsidRDefault="00011654" w:rsidP="00011654">
      <w:pPr>
        <w:spacing w:line="240" w:lineRule="auto"/>
        <w:rPr>
          <w:sz w:val="24"/>
          <w:szCs w:val="24"/>
        </w:rPr>
      </w:pPr>
    </w:p>
    <w:p w14:paraId="66CA84F6" w14:textId="77777777" w:rsidR="00011654" w:rsidRDefault="00011654" w:rsidP="00011654">
      <w:pPr>
        <w:spacing w:line="240" w:lineRule="auto"/>
      </w:pPr>
      <w:r>
        <w:t>F</w:t>
      </w:r>
      <w:r>
        <w:rPr>
          <w:spacing w:val="1"/>
        </w:rPr>
        <w:t>r</w:t>
      </w:r>
      <w:r>
        <w:t>om</w:t>
      </w:r>
      <w:r>
        <w:rPr>
          <w:spacing w:val="-4"/>
        </w:rPr>
        <w:t xml:space="preserve"> </w:t>
      </w:r>
      <w:r>
        <w:t>a</w:t>
      </w:r>
      <w:r>
        <w:rPr>
          <w:spacing w:val="1"/>
        </w:rPr>
        <w:t xml:space="preserve"> </w:t>
      </w:r>
      <w: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ia</w:t>
      </w:r>
      <w:r>
        <w:t>l</w:t>
      </w:r>
      <w:r>
        <w:rPr>
          <w:spacing w:val="-2"/>
        </w:rPr>
        <w:t xml:space="preserve">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p</w:t>
      </w:r>
      <w:r>
        <w:t>e</w:t>
      </w:r>
      <w:r>
        <w:rPr>
          <w:spacing w:val="1"/>
        </w:rPr>
        <w:t>r</w:t>
      </w:r>
      <w:r>
        <w:rPr>
          <w:spacing w:val="-2"/>
        </w:rPr>
        <w:t>s</w:t>
      </w:r>
      <w:r>
        <w:rPr>
          <w:spacing w:val="1"/>
        </w:rPr>
        <w:t>i</w:t>
      </w:r>
      <w:r>
        <w:rPr>
          <w:spacing w:val="-2"/>
        </w:rPr>
        <w:t>s</w:t>
      </w:r>
      <w:r>
        <w:rPr>
          <w:spacing w:val="1"/>
        </w:rPr>
        <w:t>t</w:t>
      </w:r>
      <w:r>
        <w:t>e</w:t>
      </w:r>
      <w:r>
        <w:rPr>
          <w:spacing w:val="-2"/>
        </w:rPr>
        <w:t>n</w:t>
      </w:r>
      <w:r>
        <w:rPr>
          <w:spacing w:val="1"/>
        </w:rPr>
        <w:t>t</w:t>
      </w:r>
      <w:r>
        <w:t xml:space="preserve">, </w:t>
      </w:r>
      <w:r>
        <w:rPr>
          <w:spacing w:val="-2"/>
        </w:rPr>
        <w:t>r</w:t>
      </w:r>
      <w:r>
        <w:t>ec</w:t>
      </w:r>
      <w:r>
        <w:rPr>
          <w:spacing w:val="-2"/>
        </w:rPr>
        <w:t>u</w:t>
      </w:r>
      <w:r>
        <w:rPr>
          <w:spacing w:val="1"/>
        </w:rPr>
        <w:t>r</w:t>
      </w:r>
      <w:r>
        <w:rPr>
          <w:spacing w:val="-2"/>
        </w:rPr>
        <w:t>r</w:t>
      </w:r>
      <w:r>
        <w:t>e</w:t>
      </w:r>
      <w:r>
        <w:rPr>
          <w:spacing w:val="-2"/>
        </w:rPr>
        <w:t>n</w:t>
      </w:r>
      <w:r>
        <w:rPr>
          <w:spacing w:val="1"/>
        </w:rPr>
        <w:t>t</w:t>
      </w:r>
      <w:r>
        <w:t>, or</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w:t>
      </w:r>
      <w:r>
        <w:rPr>
          <w:spacing w:val="-2"/>
        </w:rPr>
        <w:t>a</w:t>
      </w:r>
      <w:r>
        <w:t>l</w:t>
      </w:r>
      <w:r>
        <w:rPr>
          <w:spacing w:val="1"/>
        </w:rPr>
        <w:t xml:space="preserve"> </w:t>
      </w:r>
      <w:r>
        <w:rPr>
          <w:spacing w:val="-2"/>
        </w:rPr>
        <w:t>c</w:t>
      </w:r>
      <w:r>
        <w:t>a</w:t>
      </w:r>
      <w:r>
        <w:rPr>
          <w:spacing w:val="-2"/>
        </w:rPr>
        <w:t>n</w:t>
      </w:r>
      <w:r>
        <w:t>cer</w:t>
      </w:r>
      <w:r>
        <w:rPr>
          <w:spacing w:val="-1"/>
        </w:rPr>
        <w:t xml:space="preserve"> </w:t>
      </w:r>
      <w:r>
        <w:rPr>
          <w:spacing w:val="1"/>
        </w:rPr>
        <w:t>(</w:t>
      </w:r>
      <w:r>
        <w:rPr>
          <w:spacing w:val="-1"/>
        </w:rPr>
        <w:t>GO</w:t>
      </w:r>
      <w:r>
        <w:rPr>
          <w:spacing w:val="-3"/>
        </w:rPr>
        <w:t>G</w:t>
      </w:r>
      <w:r>
        <w:rPr>
          <w:spacing w:val="-4"/>
        </w:rPr>
        <w:t>-</w:t>
      </w:r>
      <w:r>
        <w:t>240</w:t>
      </w:r>
      <w:r>
        <w:rPr>
          <w:spacing w:val="1"/>
        </w:rPr>
        <w:t>)</w:t>
      </w:r>
      <w:r>
        <w:t>,</w:t>
      </w:r>
      <w:r>
        <w:rPr>
          <w:rFonts w:hint="eastAsia"/>
          <w:lang w:eastAsia="ko-KR"/>
        </w:rPr>
        <w:t xml:space="preserve"> </w:t>
      </w:r>
      <w:r>
        <w:t>1.8%</w:t>
      </w:r>
      <w:r>
        <w:rPr>
          <w:spacing w:val="1"/>
        </w:rPr>
        <w:t xml:space="preserve"> </w:t>
      </w:r>
      <w:r>
        <w:rPr>
          <w:spacing w:val="-2"/>
        </w:rPr>
        <w:t>o</w:t>
      </w:r>
      <w:r>
        <w:t>f</w:t>
      </w:r>
      <w:r>
        <w:rPr>
          <w:spacing w:val="1"/>
        </w:rPr>
        <w:t xml:space="preserve"> </w:t>
      </w:r>
      <w:r>
        <w:rPr>
          <w:rFonts w:hint="eastAsia"/>
          <w:spacing w:val="-1"/>
          <w:lang w:eastAsia="ko-KR"/>
        </w:rPr>
        <w:t>b</w:t>
      </w:r>
      <w:r>
        <w:rPr>
          <w:spacing w:val="-1"/>
        </w:rPr>
        <w:t>evacizumab</w:t>
      </w:r>
      <w:r>
        <w:rPr>
          <w:spacing w:val="-4"/>
        </w:rPr>
        <w:t>-</w:t>
      </w:r>
      <w:r>
        <w:rPr>
          <w:spacing w:val="1"/>
        </w:rPr>
        <w:t>tr</w:t>
      </w:r>
      <w:r>
        <w:t>ea</w:t>
      </w:r>
      <w:r>
        <w:rPr>
          <w:spacing w:val="-1"/>
        </w:rPr>
        <w:t>t</w:t>
      </w:r>
      <w:r>
        <w:t>ed p</w:t>
      </w:r>
      <w:r>
        <w:rPr>
          <w:spacing w:val="-2"/>
        </w:rPr>
        <w:t>a</w:t>
      </w:r>
      <w:r>
        <w:rPr>
          <w:spacing w:val="-1"/>
        </w:rPr>
        <w:t>t</w:t>
      </w:r>
      <w:r>
        <w:rPr>
          <w:spacing w:val="1"/>
        </w:rPr>
        <w:t>i</w:t>
      </w:r>
      <w:r>
        <w:t>e</w:t>
      </w:r>
      <w:r>
        <w:rPr>
          <w:spacing w:val="-2"/>
        </w:rPr>
        <w:t>n</w:t>
      </w:r>
      <w:r>
        <w:rPr>
          <w:spacing w:val="1"/>
        </w:rPr>
        <w:t>t</w:t>
      </w:r>
      <w:r>
        <w:t>s</w:t>
      </w:r>
      <w:r>
        <w:rPr>
          <w:spacing w:val="1"/>
        </w:rPr>
        <w:t xml:space="preserve"> </w:t>
      </w:r>
      <w:r>
        <w:t>a</w:t>
      </w:r>
      <w:r>
        <w:rPr>
          <w:spacing w:val="-2"/>
        </w:rPr>
        <w:t>n</w:t>
      </w:r>
      <w:r>
        <w:t>d 1.</w:t>
      </w:r>
      <w:r>
        <w:rPr>
          <w:spacing w:val="-2"/>
        </w:rPr>
        <w:t>4</w:t>
      </w:r>
      <w:r>
        <w:t>%</w:t>
      </w:r>
      <w:r>
        <w:rPr>
          <w:spacing w:val="1"/>
        </w:rPr>
        <w:t xml:space="preserve"> </w:t>
      </w:r>
      <w:r>
        <w:t>of</w:t>
      </w:r>
      <w:r>
        <w:rPr>
          <w:spacing w:val="-1"/>
        </w:rPr>
        <w:t xml:space="preserve"> </w:t>
      </w:r>
      <w:r>
        <w:t>co</w:t>
      </w:r>
      <w:r>
        <w:rPr>
          <w:spacing w:val="-2"/>
        </w:rPr>
        <w:t>n</w:t>
      </w:r>
      <w:r>
        <w:rPr>
          <w:spacing w:val="1"/>
        </w:rPr>
        <w:t>tr</w:t>
      </w:r>
      <w:r>
        <w:rPr>
          <w:spacing w:val="-2"/>
        </w:rPr>
        <w:t>o</w:t>
      </w:r>
      <w:r>
        <w:t>l</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rPr>
          <w:spacing w:val="-2"/>
        </w:rPr>
        <w:t>r</w:t>
      </w:r>
      <w:r>
        <w:t>epo</w:t>
      </w:r>
      <w:r>
        <w:rPr>
          <w:spacing w:val="-2"/>
        </w:rPr>
        <w:t>r</w:t>
      </w:r>
      <w:r>
        <w:rPr>
          <w:spacing w:val="1"/>
        </w:rPr>
        <w:t>t</w:t>
      </w:r>
      <w:r>
        <w:t>ed</w:t>
      </w:r>
      <w:r>
        <w:rPr>
          <w:spacing w:val="-2"/>
        </w:rPr>
        <w:t xml:space="preserve"> </w:t>
      </w:r>
      <w:r>
        <w:rPr>
          <w:spacing w:val="1"/>
        </w:rPr>
        <w:t>t</w:t>
      </w:r>
      <w:r>
        <w:t xml:space="preserve">o </w:t>
      </w:r>
      <w:r>
        <w:rPr>
          <w:spacing w:val="-2"/>
        </w:rPr>
        <w:t>h</w:t>
      </w:r>
      <w:r>
        <w:t>a</w:t>
      </w:r>
      <w:r>
        <w:rPr>
          <w:spacing w:val="-2"/>
        </w:rPr>
        <w:t>v</w:t>
      </w:r>
      <w:r>
        <w:t>e</w:t>
      </w:r>
      <w:r>
        <w:rPr>
          <w:spacing w:val="1"/>
        </w:rPr>
        <w:t xml:space="preserve"> </w:t>
      </w:r>
      <w:r>
        <w:t>had n</w:t>
      </w:r>
      <w:r>
        <w:rPr>
          <w:spacing w:val="-2"/>
        </w:rPr>
        <w:t>on</w:t>
      </w:r>
      <w:r w:rsidR="00D42CD7" w:rsidRPr="006F739E">
        <w:rPr>
          <w:rFonts w:eastAsia="Malgun Gothic" w:hint="eastAsia"/>
          <w:spacing w:val="-2"/>
          <w:lang w:eastAsia="ko-KR"/>
        </w:rPr>
        <w:noBreakHyphen/>
      </w:r>
      <w:r>
        <w:rPr>
          <w:spacing w:val="-2"/>
        </w:rPr>
        <w:t>g</w:t>
      </w:r>
      <w:r>
        <w:t>as</w:t>
      </w:r>
      <w:r>
        <w:rPr>
          <w:spacing w:val="1"/>
        </w:rPr>
        <w:t>tr</w:t>
      </w:r>
      <w:r>
        <w:t>o</w:t>
      </w:r>
      <w:r>
        <w:rPr>
          <w:spacing w:val="-1"/>
        </w:rPr>
        <w:t>i</w:t>
      </w:r>
      <w:r>
        <w:t>n</w:t>
      </w:r>
      <w:r>
        <w:rPr>
          <w:spacing w:val="1"/>
        </w:rPr>
        <w:t>t</w:t>
      </w:r>
      <w:r>
        <w:rPr>
          <w:spacing w:val="-2"/>
        </w:rPr>
        <w:t>e</w:t>
      </w:r>
      <w:r>
        <w:t>s</w:t>
      </w:r>
      <w:r>
        <w:rPr>
          <w:spacing w:val="-1"/>
        </w:rPr>
        <w:t>t</w:t>
      </w:r>
      <w:r>
        <w:rPr>
          <w:spacing w:val="1"/>
        </w:rPr>
        <w:t>i</w:t>
      </w:r>
      <w:r>
        <w:t>n</w:t>
      </w:r>
      <w:r>
        <w:rPr>
          <w:spacing w:val="-2"/>
        </w:rPr>
        <w:t>a</w:t>
      </w:r>
      <w:r>
        <w:t>l</w:t>
      </w:r>
      <w:r>
        <w:rPr>
          <w:spacing w:val="1"/>
        </w:rPr>
        <w:t xml:space="preserve"> </w:t>
      </w:r>
      <w:r>
        <w:rPr>
          <w:spacing w:val="-2"/>
        </w:rPr>
        <w:t>v</w:t>
      </w:r>
      <w:r>
        <w:t>a</w:t>
      </w:r>
      <w:r>
        <w:rPr>
          <w:spacing w:val="-2"/>
        </w:rPr>
        <w:t>g</w:t>
      </w:r>
      <w:r>
        <w:rPr>
          <w:spacing w:val="1"/>
        </w:rPr>
        <w:t>i</w:t>
      </w:r>
      <w:r>
        <w:t>na</w:t>
      </w:r>
      <w:r>
        <w:rPr>
          <w:spacing w:val="1"/>
        </w:rPr>
        <w:t>l</w:t>
      </w:r>
      <w:r>
        <w:t xml:space="preserve">, </w:t>
      </w:r>
      <w:r>
        <w:rPr>
          <w:spacing w:val="-2"/>
        </w:rPr>
        <w:t>v</w:t>
      </w:r>
      <w:r>
        <w:t>e</w:t>
      </w:r>
      <w:r>
        <w:rPr>
          <w:spacing w:val="-2"/>
        </w:rPr>
        <w:t>s</w:t>
      </w:r>
      <w:r>
        <w:rPr>
          <w:spacing w:val="1"/>
        </w:rPr>
        <w:t>ic</w:t>
      </w:r>
      <w:r>
        <w:rPr>
          <w:spacing w:val="-2"/>
        </w:rPr>
        <w:t>a</w:t>
      </w:r>
      <w:r>
        <w:rPr>
          <w:spacing w:val="1"/>
        </w:rPr>
        <w:t>l</w:t>
      </w:r>
      <w:r>
        <w:t>, or</w:t>
      </w:r>
      <w:r>
        <w:rPr>
          <w:spacing w:val="-1"/>
        </w:rPr>
        <w:t xml:space="preserve"> </w:t>
      </w:r>
      <w:r>
        <w:rPr>
          <w:spacing w:val="1"/>
        </w:rPr>
        <w:t>f</w:t>
      </w:r>
      <w:r>
        <w:t>e</w:t>
      </w:r>
      <w:r>
        <w:rPr>
          <w:spacing w:val="-4"/>
        </w:rPr>
        <w:t>m</w:t>
      </w:r>
      <w:r>
        <w:t>a</w:t>
      </w:r>
      <w:r>
        <w:rPr>
          <w:spacing w:val="1"/>
        </w:rPr>
        <w:t>l</w:t>
      </w:r>
      <w:r>
        <w:t>e</w:t>
      </w:r>
      <w:r>
        <w:rPr>
          <w:spacing w:val="1"/>
        </w:rPr>
        <w:t xml:space="preserve"> </w:t>
      </w:r>
      <w:r>
        <w:rPr>
          <w:spacing w:val="-2"/>
        </w:rPr>
        <w:t>g</w:t>
      </w:r>
      <w:r>
        <w:t>en</w:t>
      </w:r>
      <w:r>
        <w:rPr>
          <w:spacing w:val="-1"/>
        </w:rPr>
        <w:t>i</w:t>
      </w:r>
      <w:r>
        <w:rPr>
          <w:spacing w:val="1"/>
        </w:rPr>
        <w:t>t</w:t>
      </w:r>
      <w:r>
        <w:rPr>
          <w:spacing w:val="-2"/>
        </w:rPr>
        <w:t>a</w:t>
      </w:r>
      <w:r>
        <w:t>l</w:t>
      </w:r>
      <w:r>
        <w:rPr>
          <w:spacing w:val="1"/>
        </w:rPr>
        <w:t xml:space="preserve"> </w:t>
      </w:r>
      <w:r>
        <w:rPr>
          <w:spacing w:val="-1"/>
        </w:rPr>
        <w:t>t</w:t>
      </w:r>
      <w:r>
        <w:rPr>
          <w:spacing w:val="1"/>
        </w:rPr>
        <w:t>r</w:t>
      </w:r>
      <w:r>
        <w:rPr>
          <w:spacing w:val="-2"/>
        </w:rPr>
        <w:t>a</w:t>
      </w:r>
      <w:r>
        <w:t>ct</w:t>
      </w:r>
      <w:r>
        <w:rPr>
          <w:spacing w:val="-1"/>
        </w:rPr>
        <w:t xml:space="preserve"> </w:t>
      </w:r>
      <w:r>
        <w:rPr>
          <w:spacing w:val="1"/>
        </w:rPr>
        <w:t>fi</w:t>
      </w:r>
      <w:r>
        <w:rPr>
          <w:spacing w:val="-2"/>
        </w:rPr>
        <w:t>s</w:t>
      </w:r>
      <w:r>
        <w:rPr>
          <w:spacing w:val="1"/>
        </w:rPr>
        <w:t>t</w:t>
      </w:r>
      <w:r>
        <w:rPr>
          <w:spacing w:val="-2"/>
        </w:rPr>
        <w:t>u</w:t>
      </w:r>
      <w:r>
        <w:rPr>
          <w:spacing w:val="1"/>
        </w:rPr>
        <w:t>la</w:t>
      </w:r>
      <w:r>
        <w:t>e.</w:t>
      </w:r>
    </w:p>
    <w:p w14:paraId="025BB7CC" w14:textId="77777777" w:rsidR="00011654" w:rsidRDefault="00011654" w:rsidP="00011654">
      <w:pPr>
        <w:spacing w:line="240" w:lineRule="auto"/>
        <w:rPr>
          <w:sz w:val="26"/>
          <w:szCs w:val="26"/>
        </w:rPr>
      </w:pPr>
    </w:p>
    <w:p w14:paraId="13A6CC34" w14:textId="77777777" w:rsidR="00011654" w:rsidRDefault="00011654" w:rsidP="00011654">
      <w:pPr>
        <w:spacing w:line="240" w:lineRule="auto"/>
      </w:pPr>
      <w:r>
        <w:rPr>
          <w:spacing w:val="-1"/>
        </w:rPr>
        <w:t>U</w:t>
      </w:r>
      <w:r>
        <w:t>nco</w:t>
      </w:r>
      <w:r>
        <w:rPr>
          <w:spacing w:val="-1"/>
        </w:rPr>
        <w:t>m</w:t>
      </w:r>
      <w:r>
        <w:rPr>
          <w:spacing w:val="-4"/>
        </w:rPr>
        <w:t>m</w:t>
      </w:r>
      <w:r>
        <w:t xml:space="preserve">on </w:t>
      </w:r>
      <w:r>
        <w:rPr>
          <w:spacing w:val="1"/>
        </w:rPr>
        <w:t>(</w:t>
      </w:r>
      <w:r>
        <w:t>≥</w:t>
      </w:r>
      <w:r>
        <w:rPr>
          <w:spacing w:val="1"/>
        </w:rPr>
        <w:t xml:space="preserve"> </w:t>
      </w:r>
      <w:r>
        <w:t>0.</w:t>
      </w:r>
      <w:r>
        <w:rPr>
          <w:spacing w:val="-2"/>
        </w:rPr>
        <w:t>1</w:t>
      </w:r>
      <w:r>
        <w:t>%</w:t>
      </w:r>
      <w:r>
        <w:rPr>
          <w:spacing w:val="1"/>
        </w:rPr>
        <w:t xml:space="preserve"> t</w:t>
      </w:r>
      <w:r>
        <w:t>o</w:t>
      </w:r>
      <w:r>
        <w:rPr>
          <w:spacing w:val="-2"/>
        </w:rPr>
        <w:t xml:space="preserve"> </w:t>
      </w:r>
      <w:r>
        <w:t xml:space="preserve">&lt; </w:t>
      </w:r>
      <w:r>
        <w:rPr>
          <w:spacing w:val="-2"/>
        </w:rPr>
        <w:t>1</w:t>
      </w:r>
      <w:r>
        <w:rPr>
          <w:spacing w:val="1"/>
        </w:rPr>
        <w:t>%</w:t>
      </w:r>
      <w:r>
        <w:t>)</w:t>
      </w:r>
      <w:r>
        <w:rPr>
          <w:spacing w:val="-1"/>
        </w:rPr>
        <w:t xml:space="preserve"> </w:t>
      </w:r>
      <w:r>
        <w:rPr>
          <w:spacing w:val="1"/>
        </w:rPr>
        <w:t>r</w:t>
      </w:r>
      <w:r>
        <w:t>ep</w:t>
      </w:r>
      <w:r>
        <w:rPr>
          <w:spacing w:val="-2"/>
        </w:rPr>
        <w:t>o</w:t>
      </w:r>
      <w:r>
        <w:rPr>
          <w:spacing w:val="1"/>
        </w:rPr>
        <w:t>r</w:t>
      </w:r>
      <w:r>
        <w:rPr>
          <w:spacing w:val="-1"/>
        </w:rPr>
        <w:t>t</w:t>
      </w:r>
      <w:r>
        <w:t>s</w:t>
      </w:r>
      <w:r>
        <w:rPr>
          <w:spacing w:val="1"/>
        </w:rPr>
        <w:t xml:space="preserve"> </w:t>
      </w:r>
      <w:r>
        <w:t>of</w:t>
      </w:r>
      <w:r>
        <w:rPr>
          <w:spacing w:val="-1"/>
        </w:rPr>
        <w:t xml:space="preserve"> </w:t>
      </w:r>
      <w:r>
        <w:rPr>
          <w:spacing w:val="1"/>
        </w:rPr>
        <w:t>f</w:t>
      </w:r>
      <w:r>
        <w:rPr>
          <w:spacing w:val="-1"/>
        </w:rPr>
        <w:t>i</w:t>
      </w:r>
      <w:r>
        <w:t>s</w:t>
      </w:r>
      <w:r>
        <w:rPr>
          <w:spacing w:val="1"/>
        </w:rPr>
        <w:t>t</w:t>
      </w:r>
      <w:r>
        <w:rPr>
          <w:spacing w:val="-2"/>
        </w:rPr>
        <w:t>u</w:t>
      </w:r>
      <w:r>
        <w:rPr>
          <w:spacing w:val="1"/>
        </w:rPr>
        <w:t>l</w:t>
      </w:r>
      <w:r>
        <w:rPr>
          <w:spacing w:val="-2"/>
        </w:rPr>
        <w:t>a</w:t>
      </w:r>
      <w:r>
        <w:t>e</w:t>
      </w:r>
      <w:r>
        <w:rPr>
          <w:spacing w:val="1"/>
        </w:rPr>
        <w:t xml:space="preserve"> t</w:t>
      </w:r>
      <w:r>
        <w:rPr>
          <w:spacing w:val="-2"/>
        </w:rPr>
        <w:t>h</w:t>
      </w:r>
      <w:r>
        <w:t>at</w:t>
      </w:r>
      <w:r>
        <w:rPr>
          <w:spacing w:val="-1"/>
        </w:rPr>
        <w:t xml:space="preserve"> i</w:t>
      </w:r>
      <w:r>
        <w:t>n</w:t>
      </w:r>
      <w:r>
        <w:rPr>
          <w:spacing w:val="-2"/>
        </w:rPr>
        <w:t>v</w:t>
      </w:r>
      <w:r>
        <w:t>o</w:t>
      </w:r>
      <w:r>
        <w:rPr>
          <w:spacing w:val="1"/>
        </w:rPr>
        <w:t>l</w:t>
      </w:r>
      <w:r>
        <w:rPr>
          <w:spacing w:val="-2"/>
        </w:rPr>
        <w:t>v</w:t>
      </w:r>
      <w:r>
        <w:t>e</w:t>
      </w:r>
      <w:r>
        <w:rPr>
          <w:spacing w:val="1"/>
        </w:rPr>
        <w:t xml:space="preserve"> </w:t>
      </w:r>
      <w:r>
        <w:t>a</w:t>
      </w:r>
      <w:r>
        <w:rPr>
          <w:spacing w:val="1"/>
        </w:rPr>
        <w:t>r</w:t>
      </w:r>
      <w:r>
        <w:t>eas</w:t>
      </w:r>
      <w:r>
        <w:rPr>
          <w:spacing w:val="-2"/>
        </w:rPr>
        <w:t xml:space="preserve"> </w:t>
      </w:r>
      <w:r>
        <w:t>of</w:t>
      </w:r>
      <w:r>
        <w:rPr>
          <w:spacing w:val="-1"/>
        </w:rPr>
        <w:t xml:space="preserve"> </w:t>
      </w:r>
      <w:r>
        <w:rPr>
          <w:spacing w:val="1"/>
        </w:rPr>
        <w:t>t</w:t>
      </w:r>
      <w:r>
        <w:t>he</w:t>
      </w:r>
      <w:r>
        <w:rPr>
          <w:spacing w:val="1"/>
        </w:rPr>
        <w:t xml:space="preserve"> </w:t>
      </w:r>
      <w:r>
        <w:rPr>
          <w:spacing w:val="-2"/>
        </w:rPr>
        <w:t>b</w:t>
      </w:r>
      <w:r>
        <w:t>ody</w:t>
      </w:r>
      <w:r>
        <w:rPr>
          <w:spacing w:val="-2"/>
        </w:rPr>
        <w:t xml:space="preserve"> </w:t>
      </w:r>
      <w:r>
        <w:t>o</w:t>
      </w:r>
      <w:r>
        <w:rPr>
          <w:spacing w:val="-1"/>
        </w:rPr>
        <w:t>t</w:t>
      </w:r>
      <w:r>
        <w:t>her</w:t>
      </w:r>
      <w:r>
        <w:rPr>
          <w:spacing w:val="-1"/>
        </w:rPr>
        <w:t xml:space="preserve"> </w:t>
      </w:r>
      <w:r>
        <w:rPr>
          <w:spacing w:val="1"/>
        </w:rPr>
        <w:t>t</w:t>
      </w:r>
      <w:r>
        <w:t>han</w:t>
      </w:r>
      <w:r>
        <w:rPr>
          <w:spacing w:val="-2"/>
        </w:rPr>
        <w:t xml:space="preserve"> </w:t>
      </w:r>
      <w:r>
        <w:rPr>
          <w:spacing w:val="1"/>
        </w:rPr>
        <w:t>t</w:t>
      </w:r>
      <w:r>
        <w:t xml:space="preserve">he </w:t>
      </w:r>
      <w:r>
        <w:rPr>
          <w:spacing w:val="-2"/>
        </w:rPr>
        <w:t>g</w:t>
      </w:r>
      <w:r>
        <w:t>as</w:t>
      </w:r>
      <w:r>
        <w:rPr>
          <w:spacing w:val="1"/>
        </w:rPr>
        <w:t>tr</w:t>
      </w:r>
      <w:r>
        <w:t>o</w:t>
      </w:r>
      <w:r>
        <w:rPr>
          <w:spacing w:val="-1"/>
        </w:rPr>
        <w:t>i</w:t>
      </w:r>
      <w:r>
        <w:t>n</w:t>
      </w:r>
      <w:r>
        <w:rPr>
          <w:spacing w:val="1"/>
        </w:rPr>
        <w:t>t</w:t>
      </w:r>
      <w:r>
        <w:rPr>
          <w:spacing w:val="-2"/>
        </w:rPr>
        <w:t>e</w:t>
      </w:r>
      <w:r>
        <w:t>s</w:t>
      </w:r>
      <w:r>
        <w:rPr>
          <w:spacing w:val="-1"/>
        </w:rPr>
        <w:t>t</w:t>
      </w:r>
      <w:r>
        <w:rPr>
          <w:spacing w:val="1"/>
        </w:rPr>
        <w:t>i</w:t>
      </w:r>
      <w:r>
        <w:t>n</w:t>
      </w:r>
      <w:r>
        <w:rPr>
          <w:spacing w:val="-2"/>
        </w:rPr>
        <w:t>a</w:t>
      </w:r>
      <w:r>
        <w:t>l</w:t>
      </w:r>
      <w:r>
        <w:rPr>
          <w:spacing w:val="1"/>
        </w:rPr>
        <w:t xml:space="preserve"> </w:t>
      </w:r>
      <w:r>
        <w:rPr>
          <w:spacing w:val="-1"/>
        </w:rPr>
        <w:t>t</w:t>
      </w:r>
      <w:r>
        <w:rPr>
          <w:spacing w:val="1"/>
        </w:rPr>
        <w:t>r</w:t>
      </w:r>
      <w:r>
        <w:t>a</w:t>
      </w:r>
      <w:r>
        <w:rPr>
          <w:spacing w:val="-2"/>
        </w:rPr>
        <w:t>c</w:t>
      </w:r>
      <w:r>
        <w:t>t</w:t>
      </w:r>
      <w:r>
        <w:rPr>
          <w:spacing w:val="1"/>
        </w:rPr>
        <w:t xml:space="preserve"> (</w:t>
      </w:r>
      <w:r>
        <w:t>e.</w:t>
      </w:r>
      <w:r>
        <w:rPr>
          <w:spacing w:val="-2"/>
        </w:rPr>
        <w:t>g</w:t>
      </w:r>
      <w:r>
        <w:t>. b</w:t>
      </w:r>
      <w:r>
        <w:rPr>
          <w:spacing w:val="1"/>
        </w:rPr>
        <w:t>r</w:t>
      </w:r>
      <w:r>
        <w:t>onch</w:t>
      </w:r>
      <w:r>
        <w:rPr>
          <w:spacing w:val="-2"/>
        </w:rPr>
        <w:t>o</w:t>
      </w:r>
      <w:r>
        <w:t>p</w:t>
      </w:r>
      <w:r>
        <w:rPr>
          <w:spacing w:val="1"/>
        </w:rPr>
        <w:t>l</w:t>
      </w:r>
      <w:r>
        <w:rPr>
          <w:spacing w:val="-2"/>
        </w:rPr>
        <w:t>e</w:t>
      </w:r>
      <w:r>
        <w:t>u</w:t>
      </w:r>
      <w:r>
        <w:rPr>
          <w:spacing w:val="1"/>
        </w:rPr>
        <w:t>r</w:t>
      </w:r>
      <w:r>
        <w:rPr>
          <w:spacing w:val="-2"/>
        </w:rPr>
        <w:t>a</w:t>
      </w:r>
      <w:r>
        <w:t xml:space="preserve">l and </w:t>
      </w:r>
      <w:r>
        <w:rPr>
          <w:spacing w:val="-2"/>
        </w:rPr>
        <w:t>b</w:t>
      </w:r>
      <w:r>
        <w:rPr>
          <w:spacing w:val="1"/>
        </w:rPr>
        <w:t>i</w:t>
      </w:r>
      <w:r>
        <w:rPr>
          <w:spacing w:val="-1"/>
        </w:rPr>
        <w:t>l</w:t>
      </w:r>
      <w:r>
        <w:rPr>
          <w:spacing w:val="1"/>
        </w:rPr>
        <w:t>i</w:t>
      </w:r>
      <w:r>
        <w:t>a</w:t>
      </w:r>
      <w:r>
        <w:rPr>
          <w:spacing w:val="1"/>
        </w:rPr>
        <w:t>r</w:t>
      </w:r>
      <w:r>
        <w:t>y</w:t>
      </w:r>
      <w:r>
        <w:rPr>
          <w:spacing w:val="-2"/>
        </w:rPr>
        <w:t xml:space="preserve"> </w:t>
      </w:r>
      <w:r>
        <w:rPr>
          <w:spacing w:val="1"/>
        </w:rPr>
        <w:t>f</w:t>
      </w:r>
      <w:r>
        <w:rPr>
          <w:spacing w:val="-1"/>
        </w:rPr>
        <w:t>i</w:t>
      </w:r>
      <w:r>
        <w:t>s</w:t>
      </w:r>
      <w:r>
        <w:rPr>
          <w:spacing w:val="1"/>
        </w:rPr>
        <w:t>t</w:t>
      </w:r>
      <w:r>
        <w:rPr>
          <w:spacing w:val="-2"/>
        </w:rPr>
        <w:t>u</w:t>
      </w:r>
      <w:r>
        <w:rPr>
          <w:spacing w:val="1"/>
        </w:rPr>
        <w:t>l</w:t>
      </w:r>
      <w:r>
        <w:t>a</w:t>
      </w:r>
      <w:r>
        <w:rPr>
          <w:spacing w:val="-2"/>
        </w:rPr>
        <w:t>e</w:t>
      </w:r>
      <w:r>
        <w:t>)</w:t>
      </w:r>
      <w:r>
        <w:rPr>
          <w:spacing w:val="1"/>
        </w:rPr>
        <w:t xml:space="preserve"> </w:t>
      </w:r>
      <w:r>
        <w:rPr>
          <w:spacing w:val="-1"/>
        </w:rPr>
        <w:t>w</w:t>
      </w:r>
      <w:r>
        <w:t>e</w:t>
      </w:r>
      <w:r>
        <w:rPr>
          <w:spacing w:val="1"/>
        </w:rPr>
        <w:t>r</w:t>
      </w:r>
      <w:r>
        <w:t>e</w:t>
      </w:r>
      <w:r>
        <w:rPr>
          <w:spacing w:val="1"/>
        </w:rPr>
        <w:t xml:space="preserve"> </w:t>
      </w:r>
      <w:r>
        <w:t>ob</w:t>
      </w:r>
      <w:r>
        <w:rPr>
          <w:spacing w:val="-2"/>
        </w:rPr>
        <w:t>s</w:t>
      </w:r>
      <w:r>
        <w:t>e</w:t>
      </w:r>
      <w:r>
        <w:rPr>
          <w:spacing w:val="1"/>
        </w:rPr>
        <w:t>r</w:t>
      </w:r>
      <w:r>
        <w:rPr>
          <w:spacing w:val="-2"/>
        </w:rPr>
        <w:t>v</w:t>
      </w:r>
      <w:r>
        <w:t>ed a</w:t>
      </w:r>
      <w:r>
        <w:rPr>
          <w:spacing w:val="-2"/>
        </w:rPr>
        <w:t>c</w:t>
      </w:r>
      <w:r>
        <w:rPr>
          <w:spacing w:val="1"/>
        </w:rPr>
        <w:t>r</w:t>
      </w:r>
      <w:r>
        <w:t>o</w:t>
      </w:r>
      <w:r>
        <w:rPr>
          <w:spacing w:val="-2"/>
        </w:rPr>
        <w:t>s</w:t>
      </w:r>
      <w:r>
        <w:t>s</w:t>
      </w:r>
      <w:r>
        <w:rPr>
          <w:spacing w:val="1"/>
        </w:rPr>
        <w:t xml:space="preserve"> </w:t>
      </w:r>
      <w:r>
        <w:rPr>
          <w:spacing w:val="-2"/>
        </w:rPr>
        <w:t>v</w:t>
      </w:r>
      <w:r>
        <w:t>a</w:t>
      </w:r>
      <w:r>
        <w:rPr>
          <w:spacing w:val="1"/>
        </w:rPr>
        <w:t>ri</w:t>
      </w:r>
      <w:r>
        <w:t>ous</w:t>
      </w:r>
      <w:r>
        <w:rPr>
          <w:spacing w:val="1"/>
        </w:rPr>
        <w:t xml:space="preserve"> i</w:t>
      </w:r>
      <w:r>
        <w:rPr>
          <w:spacing w:val="-2"/>
        </w:rPr>
        <w:t>n</w:t>
      </w:r>
      <w:r>
        <w:t>d</w:t>
      </w:r>
      <w:r>
        <w:rPr>
          <w:spacing w:val="1"/>
        </w:rPr>
        <w:t>i</w:t>
      </w:r>
      <w:r>
        <w:rPr>
          <w:spacing w:val="-2"/>
        </w:rPr>
        <w:t>c</w:t>
      </w:r>
      <w:r>
        <w:t>a</w:t>
      </w:r>
      <w:r>
        <w:rPr>
          <w:spacing w:val="-1"/>
        </w:rPr>
        <w:t>t</w:t>
      </w:r>
      <w:r>
        <w:rPr>
          <w:spacing w:val="1"/>
        </w:rPr>
        <w:t>i</w:t>
      </w:r>
      <w:r>
        <w:t>on</w:t>
      </w:r>
      <w:r>
        <w:rPr>
          <w:spacing w:val="-2"/>
        </w:rPr>
        <w:t>s</w:t>
      </w:r>
      <w:r>
        <w:t>. F</w:t>
      </w:r>
      <w:r>
        <w:rPr>
          <w:spacing w:val="1"/>
        </w:rPr>
        <w:t>i</w:t>
      </w:r>
      <w:r>
        <w:t>s</w:t>
      </w:r>
      <w:r>
        <w:rPr>
          <w:spacing w:val="-1"/>
        </w:rPr>
        <w:t>t</w:t>
      </w:r>
      <w:r>
        <w:t>u</w:t>
      </w:r>
      <w:r>
        <w:rPr>
          <w:spacing w:val="1"/>
        </w:rPr>
        <w:t>l</w:t>
      </w:r>
      <w:r>
        <w:rPr>
          <w:spacing w:val="-2"/>
        </w:rPr>
        <w:t>a</w:t>
      </w:r>
      <w:r>
        <w:t>e</w:t>
      </w:r>
      <w:r>
        <w:rPr>
          <w:spacing w:val="1"/>
        </w:rPr>
        <w:t xml:space="preserve"> </w:t>
      </w:r>
      <w:r>
        <w:t>ha</w:t>
      </w:r>
      <w:r>
        <w:rPr>
          <w:spacing w:val="-2"/>
        </w:rPr>
        <w:t>v</w:t>
      </w:r>
      <w:r>
        <w:t>e</w:t>
      </w:r>
      <w:r>
        <w:rPr>
          <w:spacing w:val="1"/>
        </w:rPr>
        <w:t xml:space="preserve"> </w:t>
      </w:r>
      <w:r>
        <w:rPr>
          <w:spacing w:val="-2"/>
        </w:rPr>
        <w:t>a</w:t>
      </w:r>
      <w:r>
        <w:rPr>
          <w:spacing w:val="1"/>
        </w:rPr>
        <w:t>l</w:t>
      </w:r>
      <w:r>
        <w:t xml:space="preserve">so </w:t>
      </w:r>
      <w:r>
        <w:rPr>
          <w:spacing w:val="-2"/>
        </w:rPr>
        <w:t>b</w:t>
      </w:r>
      <w:r>
        <w:t>een</w:t>
      </w:r>
      <w:r>
        <w:rPr>
          <w:spacing w:val="-2"/>
        </w:rPr>
        <w:t xml:space="preserve"> </w:t>
      </w:r>
      <w:r>
        <w:rPr>
          <w:spacing w:val="1"/>
        </w:rPr>
        <w:t>r</w:t>
      </w:r>
      <w:r>
        <w:t>e</w:t>
      </w:r>
      <w:r>
        <w:rPr>
          <w:spacing w:val="-2"/>
        </w:rPr>
        <w:t>p</w:t>
      </w:r>
      <w:r>
        <w:t>o</w:t>
      </w:r>
      <w:r>
        <w:rPr>
          <w:spacing w:val="1"/>
        </w:rPr>
        <w:t>rt</w:t>
      </w:r>
      <w:r>
        <w:rPr>
          <w:spacing w:val="-2"/>
        </w:rPr>
        <w:t>e</w:t>
      </w:r>
      <w:r>
        <w:t xml:space="preserve">d </w:t>
      </w:r>
      <w:r>
        <w:rPr>
          <w:spacing w:val="1"/>
        </w:rPr>
        <w:t>i</w:t>
      </w:r>
      <w:r>
        <w:t>n</w:t>
      </w:r>
      <w:r>
        <w:rPr>
          <w:spacing w:val="-2"/>
        </w:rPr>
        <w:t xml:space="preserve"> </w:t>
      </w:r>
      <w:r>
        <w:t>po</w:t>
      </w:r>
      <w:r>
        <w:rPr>
          <w:spacing w:val="-2"/>
        </w:rPr>
        <w:t>s</w:t>
      </w:r>
      <w:r>
        <w:t>t</w:t>
      </w:r>
      <w:r>
        <w:rPr>
          <w:spacing w:val="-2"/>
        </w:rPr>
        <w:t>-</w:t>
      </w:r>
      <w:r>
        <w:rPr>
          <w:spacing w:val="-4"/>
        </w:rPr>
        <w:t>m</w:t>
      </w:r>
      <w:r>
        <w:t>a</w:t>
      </w:r>
      <w:r>
        <w:rPr>
          <w:spacing w:val="1"/>
        </w:rPr>
        <w:t>r</w:t>
      </w:r>
      <w:r>
        <w:rPr>
          <w:spacing w:val="-2"/>
        </w:rPr>
        <w:t>k</w:t>
      </w:r>
      <w:r>
        <w:t>e</w:t>
      </w:r>
      <w:r>
        <w:rPr>
          <w:spacing w:val="1"/>
        </w:rPr>
        <w:t>ti</w:t>
      </w:r>
      <w:r>
        <w:t>ng</w:t>
      </w:r>
      <w:r>
        <w:rPr>
          <w:spacing w:val="-2"/>
        </w:rPr>
        <w:t xml:space="preserve"> </w:t>
      </w:r>
      <w:r>
        <w:t>expe</w:t>
      </w:r>
      <w:r>
        <w:rPr>
          <w:spacing w:val="1"/>
        </w:rPr>
        <w:t>r</w:t>
      </w:r>
      <w:r>
        <w:rPr>
          <w:spacing w:val="-1"/>
        </w:rPr>
        <w:t>i</w:t>
      </w:r>
      <w:r>
        <w:t>ence.</w:t>
      </w:r>
    </w:p>
    <w:p w14:paraId="00F49820" w14:textId="77777777" w:rsidR="00011654" w:rsidRDefault="00011654" w:rsidP="00011654">
      <w:pPr>
        <w:spacing w:line="240" w:lineRule="auto"/>
        <w:rPr>
          <w:sz w:val="24"/>
          <w:szCs w:val="24"/>
        </w:rPr>
      </w:pPr>
    </w:p>
    <w:p w14:paraId="427CB4B4" w14:textId="77777777" w:rsidR="00011654" w:rsidRDefault="00011654" w:rsidP="00011654">
      <w:pPr>
        <w:spacing w:line="240" w:lineRule="auto"/>
      </w:pPr>
      <w:r>
        <w:rPr>
          <w:spacing w:val="-1"/>
        </w:rPr>
        <w:t>R</w:t>
      </w:r>
      <w:r>
        <w:t>ea</w:t>
      </w:r>
      <w:r>
        <w:rPr>
          <w:spacing w:val="1"/>
        </w:rPr>
        <w:t>c</w:t>
      </w:r>
      <w:r>
        <w:rPr>
          <w:spacing w:val="-1"/>
        </w:rPr>
        <w:t>t</w:t>
      </w:r>
      <w:r>
        <w:rPr>
          <w:spacing w:val="1"/>
        </w:rPr>
        <w:t>i</w:t>
      </w:r>
      <w:r>
        <w:t>ons</w:t>
      </w:r>
      <w:r>
        <w:rPr>
          <w:spacing w:val="-2"/>
        </w:rPr>
        <w:t xml:space="preserve"> </w:t>
      </w:r>
      <w:r>
        <w:rPr>
          <w:spacing w:val="-1"/>
        </w:rPr>
        <w:t>w</w:t>
      </w:r>
      <w:r>
        <w:t>e</w:t>
      </w:r>
      <w:r>
        <w:rPr>
          <w:spacing w:val="1"/>
        </w:rPr>
        <w:t>r</w:t>
      </w:r>
      <w:r>
        <w:t>e</w:t>
      </w:r>
      <w:r>
        <w:rPr>
          <w:spacing w:val="-2"/>
        </w:rPr>
        <w:t xml:space="preserve"> </w:t>
      </w:r>
      <w:r>
        <w:rPr>
          <w:spacing w:val="1"/>
        </w:rPr>
        <w:t>r</w:t>
      </w:r>
      <w:r>
        <w:t>e</w:t>
      </w:r>
      <w:r>
        <w:rPr>
          <w:spacing w:val="-2"/>
        </w:rPr>
        <w:t>p</w:t>
      </w:r>
      <w:r>
        <w:t>o</w:t>
      </w:r>
      <w:r>
        <w:rPr>
          <w:spacing w:val="-2"/>
        </w:rPr>
        <w:t>r</w:t>
      </w:r>
      <w:r>
        <w:rPr>
          <w:spacing w:val="1"/>
        </w:rPr>
        <w:t>t</w:t>
      </w:r>
      <w:r>
        <w:t>ed</w:t>
      </w:r>
      <w:r>
        <w:rPr>
          <w:spacing w:val="-2"/>
        </w:rPr>
        <w:t xml:space="preserve"> </w:t>
      </w:r>
      <w:r>
        <w:t>at</w:t>
      </w:r>
      <w:r>
        <w:rPr>
          <w:spacing w:val="-1"/>
        </w:rPr>
        <w:t xml:space="preserve"> </w:t>
      </w:r>
      <w:r>
        <w:rPr>
          <w:spacing w:val="-2"/>
        </w:rPr>
        <w:t>v</w:t>
      </w:r>
      <w:r>
        <w:t>a</w:t>
      </w:r>
      <w:r>
        <w:rPr>
          <w:spacing w:val="1"/>
        </w:rPr>
        <w:t>ri</w:t>
      </w:r>
      <w:r>
        <w:t>ous</w:t>
      </w:r>
      <w:r>
        <w:rPr>
          <w:spacing w:val="-2"/>
        </w:rPr>
        <w:t xml:space="preserve"> </w:t>
      </w:r>
      <w:r>
        <w:rPr>
          <w:spacing w:val="1"/>
        </w:rPr>
        <w:t>ti</w:t>
      </w:r>
      <w:r>
        <w:rPr>
          <w:spacing w:val="-4"/>
        </w:rPr>
        <w:t>m</w:t>
      </w:r>
      <w:r>
        <w:t>e</w:t>
      </w:r>
      <w:r>
        <w:rPr>
          <w:spacing w:val="1"/>
        </w:rPr>
        <w:t xml:space="preserve"> </w:t>
      </w:r>
      <w:r>
        <w:t>po</w:t>
      </w:r>
      <w:r>
        <w:rPr>
          <w:spacing w:val="1"/>
        </w:rPr>
        <w:t>i</w:t>
      </w:r>
      <w:r>
        <w:rPr>
          <w:spacing w:val="-2"/>
        </w:rPr>
        <w:t>n</w:t>
      </w:r>
      <w:r>
        <w:rPr>
          <w:spacing w:val="1"/>
        </w:rPr>
        <w:t>t</w:t>
      </w:r>
      <w:r>
        <w:t>s</w:t>
      </w:r>
      <w:r>
        <w:rPr>
          <w:spacing w:val="1"/>
        </w:rPr>
        <w:t xml:space="preserve"> </w:t>
      </w:r>
      <w:r>
        <w:rPr>
          <w:spacing w:val="-2"/>
        </w:rPr>
        <w:t>d</w:t>
      </w:r>
      <w:r>
        <w:t>u</w:t>
      </w:r>
      <w:r>
        <w:rPr>
          <w:spacing w:val="-2"/>
        </w:rPr>
        <w:t>r</w:t>
      </w:r>
      <w:r>
        <w:rPr>
          <w:spacing w:val="1"/>
        </w:rPr>
        <w:t>i</w:t>
      </w:r>
      <w:r>
        <w:t>ng</w:t>
      </w:r>
      <w:r>
        <w:rPr>
          <w:spacing w:val="-2"/>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r</w:t>
      </w:r>
      <w:r>
        <w:t>an</w:t>
      </w:r>
      <w:r>
        <w:rPr>
          <w:spacing w:val="-2"/>
        </w:rPr>
        <w:t>g</w:t>
      </w:r>
      <w:r>
        <w:rPr>
          <w:spacing w:val="1"/>
        </w:rPr>
        <w:t>i</w:t>
      </w:r>
      <w:r>
        <w:t>ng</w:t>
      </w:r>
      <w:r>
        <w:rPr>
          <w:spacing w:val="-2"/>
        </w:rPr>
        <w:t xml:space="preserve"> </w:t>
      </w:r>
      <w:r>
        <w:rPr>
          <w:spacing w:val="1"/>
        </w:rPr>
        <w:t>f</w:t>
      </w:r>
      <w:r>
        <w:rPr>
          <w:spacing w:val="-2"/>
        </w:rPr>
        <w:t>r</w:t>
      </w:r>
      <w:r>
        <w:t>om</w:t>
      </w:r>
      <w:r>
        <w:rPr>
          <w:spacing w:val="-4"/>
        </w:rPr>
        <w:t xml:space="preserve"> </w:t>
      </w:r>
      <w:r>
        <w:t>one</w:t>
      </w:r>
      <w:r>
        <w:rPr>
          <w:spacing w:val="1"/>
        </w:rPr>
        <w:t xml:space="preserve"> </w:t>
      </w:r>
      <w:r>
        <w:rPr>
          <w:spacing w:val="-1"/>
        </w:rPr>
        <w:t>w</w:t>
      </w:r>
      <w:r>
        <w:t>eek</w:t>
      </w:r>
      <w:r>
        <w:rPr>
          <w:spacing w:val="-2"/>
        </w:rPr>
        <w:t xml:space="preserve"> </w:t>
      </w:r>
      <w:r>
        <w:rPr>
          <w:spacing w:val="1"/>
        </w:rPr>
        <w:t>t</w:t>
      </w:r>
      <w:r>
        <w:t xml:space="preserve">o </w:t>
      </w:r>
      <w:r>
        <w:rPr>
          <w:spacing w:val="-2"/>
        </w:rPr>
        <w:t>g</w:t>
      </w:r>
      <w:r>
        <w:rPr>
          <w:spacing w:val="1"/>
        </w:rPr>
        <w:t>r</w:t>
      </w:r>
      <w:r>
        <w:t>ea</w:t>
      </w:r>
      <w:r>
        <w:rPr>
          <w:spacing w:val="-1"/>
        </w:rPr>
        <w:t>t</w:t>
      </w:r>
      <w:r>
        <w:t>er</w:t>
      </w:r>
      <w:r>
        <w:rPr>
          <w:spacing w:val="-1"/>
        </w:rPr>
        <w:t xml:space="preserve"> </w:t>
      </w:r>
      <w:r>
        <w:rPr>
          <w:spacing w:val="1"/>
        </w:rPr>
        <w:t>t</w:t>
      </w:r>
      <w:r>
        <w:t>han</w:t>
      </w:r>
      <w:r>
        <w:rPr>
          <w:rFonts w:hint="eastAsia"/>
          <w:lang w:eastAsia="ko-KR"/>
        </w:rPr>
        <w:t xml:space="preserve"> </w:t>
      </w:r>
      <w:r>
        <w:t>1 </w:t>
      </w:r>
      <w:r>
        <w:rPr>
          <w:spacing w:val="-2"/>
        </w:rPr>
        <w:t>y</w:t>
      </w:r>
      <w:r>
        <w:t>ear</w:t>
      </w:r>
      <w:r>
        <w:rPr>
          <w:spacing w:val="1"/>
        </w:rPr>
        <w:t xml:space="preserve"> </w:t>
      </w:r>
      <w:r>
        <w:rPr>
          <w:spacing w:val="-2"/>
        </w:rPr>
        <w:t>f</w:t>
      </w:r>
      <w:r>
        <w:rPr>
          <w:spacing w:val="1"/>
        </w:rPr>
        <w:t>r</w:t>
      </w:r>
      <w:r>
        <w:t>om</w:t>
      </w:r>
      <w:r>
        <w:rPr>
          <w:spacing w:val="-4"/>
        </w:rPr>
        <w:t xml:space="preserve"> </w:t>
      </w:r>
      <w:r>
        <w:rPr>
          <w:spacing w:val="1"/>
        </w:rPr>
        <w:t>i</w:t>
      </w:r>
      <w:r>
        <w:t>n</w:t>
      </w:r>
      <w:r>
        <w:rPr>
          <w:spacing w:val="1"/>
        </w:rPr>
        <w:t>i</w:t>
      </w:r>
      <w:r>
        <w:rPr>
          <w:spacing w:val="-1"/>
        </w:rPr>
        <w:t>t</w:t>
      </w:r>
      <w:r>
        <w:rPr>
          <w:spacing w:val="1"/>
        </w:rPr>
        <w:t>i</w:t>
      </w:r>
      <w:r>
        <w:rPr>
          <w:spacing w:val="-2"/>
        </w:rPr>
        <w:t>a</w:t>
      </w:r>
      <w:r>
        <w:rPr>
          <w:spacing w:val="1"/>
        </w:rPr>
        <w:t>ti</w:t>
      </w:r>
      <w:r>
        <w:t>on</w:t>
      </w:r>
      <w:r>
        <w:rPr>
          <w:spacing w:val="-2"/>
        </w:rPr>
        <w:t xml:space="preserve"> </w:t>
      </w:r>
      <w:r>
        <w:t>of</w:t>
      </w:r>
      <w:r>
        <w:rPr>
          <w:spacing w:val="1"/>
        </w:rPr>
        <w:t xml:space="preserve"> </w:t>
      </w:r>
      <w:r>
        <w:rPr>
          <w:rFonts w:hint="eastAsia"/>
          <w:spacing w:val="-1"/>
          <w:lang w:eastAsia="ko-KR"/>
        </w:rPr>
        <w:t>b</w:t>
      </w:r>
      <w:r>
        <w:rPr>
          <w:spacing w:val="-1"/>
        </w:rPr>
        <w:t>evacizumab</w:t>
      </w:r>
      <w:r>
        <w:t xml:space="preserve">, </w:t>
      </w:r>
      <w:r>
        <w:rPr>
          <w:spacing w:val="-1"/>
        </w:rPr>
        <w:t>wi</w:t>
      </w:r>
      <w:r>
        <w:rPr>
          <w:spacing w:val="1"/>
        </w:rPr>
        <w:t>t</w:t>
      </w:r>
      <w:r>
        <w:t xml:space="preserve">h </w:t>
      </w:r>
      <w:r>
        <w:rPr>
          <w:spacing w:val="-4"/>
        </w:rPr>
        <w:t>m</w:t>
      </w:r>
      <w:r>
        <w:t>ost</w:t>
      </w:r>
      <w:r>
        <w:rPr>
          <w:spacing w:val="1"/>
        </w:rPr>
        <w:t xml:space="preserve"> </w:t>
      </w:r>
      <w:r>
        <w:rPr>
          <w:spacing w:val="-2"/>
        </w:rPr>
        <w:t>r</w:t>
      </w:r>
      <w:r>
        <w:t>ea</w:t>
      </w:r>
      <w:r>
        <w:rPr>
          <w:spacing w:val="-2"/>
        </w:rPr>
        <w:t>c</w:t>
      </w:r>
      <w:r>
        <w:rPr>
          <w:spacing w:val="1"/>
        </w:rPr>
        <w:t>t</w:t>
      </w:r>
      <w:r>
        <w:rPr>
          <w:spacing w:val="-1"/>
        </w:rPr>
        <w:t>i</w:t>
      </w:r>
      <w:r>
        <w:t xml:space="preserve">ons </w:t>
      </w:r>
      <w:r>
        <w:rPr>
          <w:spacing w:val="-2"/>
        </w:rPr>
        <w:t>o</w:t>
      </w:r>
      <w:r>
        <w:t>ccu</w:t>
      </w:r>
      <w:r>
        <w:rPr>
          <w:spacing w:val="-2"/>
        </w:rPr>
        <w:t>r</w:t>
      </w:r>
      <w:r>
        <w:rPr>
          <w:spacing w:val="1"/>
        </w:rPr>
        <w:t>ri</w:t>
      </w:r>
      <w:r>
        <w:t>ng</w:t>
      </w:r>
      <w:r>
        <w:rPr>
          <w:spacing w:val="-2"/>
        </w:rPr>
        <w:t xml:space="preserve"> </w:t>
      </w:r>
      <w:r>
        <w:rPr>
          <w:spacing w:val="-1"/>
        </w:rPr>
        <w:t>wi</w:t>
      </w:r>
      <w:r>
        <w:rPr>
          <w:spacing w:val="1"/>
        </w:rPr>
        <w:t>t</w:t>
      </w:r>
      <w:r>
        <w:t>h</w:t>
      </w:r>
      <w:r>
        <w:rPr>
          <w:spacing w:val="1"/>
        </w:rPr>
        <w:t>i</w:t>
      </w:r>
      <w:r>
        <w:t>n</w:t>
      </w:r>
      <w:r>
        <w:rPr>
          <w:spacing w:val="-2"/>
        </w:rPr>
        <w:t xml:space="preserve"> </w:t>
      </w:r>
      <w:r>
        <w:rPr>
          <w:spacing w:val="1"/>
        </w:rPr>
        <w:t>t</w:t>
      </w:r>
      <w:r>
        <w:t>he</w:t>
      </w:r>
      <w:r>
        <w:rPr>
          <w:spacing w:val="-2"/>
        </w:rPr>
        <w:t xml:space="preserve"> f</w:t>
      </w:r>
      <w:r>
        <w:rPr>
          <w:spacing w:val="1"/>
        </w:rPr>
        <w:t>ir</w:t>
      </w:r>
      <w:r>
        <w:rPr>
          <w:spacing w:val="-2"/>
        </w:rPr>
        <w:t>s</w:t>
      </w:r>
      <w:r>
        <w:t>t</w:t>
      </w:r>
      <w:r>
        <w:rPr>
          <w:spacing w:val="1"/>
        </w:rPr>
        <w:t xml:space="preserve"> </w:t>
      </w:r>
      <w:r>
        <w:t>6</w:t>
      </w:r>
      <w:r>
        <w:rPr>
          <w:spacing w:val="-2"/>
        </w:rPr>
        <w:t xml:space="preserve"> </w:t>
      </w:r>
      <w:r>
        <w:rPr>
          <w:spacing w:val="-4"/>
        </w:rPr>
        <w:t>m</w:t>
      </w:r>
      <w:r>
        <w:t>on</w:t>
      </w:r>
      <w:r>
        <w:rPr>
          <w:spacing w:val="1"/>
        </w:rPr>
        <w:t>t</w:t>
      </w:r>
      <w:r>
        <w:t>hs</w:t>
      </w:r>
      <w:r>
        <w:rPr>
          <w:spacing w:val="1"/>
        </w:rPr>
        <w:t xml:space="preserve"> </w:t>
      </w:r>
      <w:r>
        <w:t>of</w:t>
      </w:r>
      <w:r>
        <w:rPr>
          <w:spacing w:val="1"/>
        </w:rPr>
        <w:t xml:space="preserve"> </w:t>
      </w:r>
      <w:r>
        <w:rPr>
          <w:spacing w:val="-1"/>
        </w:rPr>
        <w:t>t</w:t>
      </w:r>
      <w:r>
        <w:t>he</w:t>
      </w:r>
      <w:r>
        <w:rPr>
          <w:spacing w:val="-2"/>
        </w:rPr>
        <w:t>r</w:t>
      </w:r>
      <w:r>
        <w:t>ap</w:t>
      </w:r>
      <w:r>
        <w:rPr>
          <w:spacing w:val="-2"/>
        </w:rPr>
        <w:t>y</w:t>
      </w:r>
      <w:r>
        <w:t>.</w:t>
      </w:r>
    </w:p>
    <w:p w14:paraId="452D3642" w14:textId="77777777" w:rsidR="00011654" w:rsidRDefault="00011654" w:rsidP="00011654">
      <w:pPr>
        <w:spacing w:line="240" w:lineRule="auto"/>
        <w:rPr>
          <w:sz w:val="24"/>
          <w:szCs w:val="24"/>
        </w:rPr>
      </w:pPr>
    </w:p>
    <w:p w14:paraId="7287513F" w14:textId="77777777" w:rsidR="00011654" w:rsidRPr="006F739E" w:rsidRDefault="00011654" w:rsidP="00011654">
      <w:pPr>
        <w:spacing w:line="240" w:lineRule="auto"/>
        <w:rPr>
          <w:rFonts w:eastAsia="Malgun Gothic"/>
          <w:u w:val="single"/>
          <w:lang w:eastAsia="ko-KR"/>
        </w:rPr>
      </w:pPr>
      <w:r w:rsidRPr="00B163DD">
        <w:rPr>
          <w:i/>
          <w:spacing w:val="-4"/>
          <w:u w:val="single"/>
        </w:rPr>
        <w:lastRenderedPageBreak/>
        <w:t>W</w:t>
      </w:r>
      <w:r w:rsidRPr="00B163DD">
        <w:rPr>
          <w:i/>
          <w:u w:val="single"/>
        </w:rPr>
        <w:t>ound hea</w:t>
      </w:r>
      <w:r w:rsidRPr="00B163DD">
        <w:rPr>
          <w:i/>
          <w:spacing w:val="1"/>
          <w:u w:val="single"/>
        </w:rPr>
        <w:t>li</w:t>
      </w:r>
      <w:r w:rsidRPr="00B163DD">
        <w:rPr>
          <w:i/>
          <w:u w:val="single"/>
        </w:rPr>
        <w:t>ng</w:t>
      </w:r>
      <w:r w:rsidRPr="00B163DD">
        <w:rPr>
          <w:i/>
          <w:spacing w:val="-2"/>
          <w:u w:val="single"/>
        </w:rPr>
        <w:t xml:space="preserve">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w:t>
      </w:r>
      <w:r w:rsidRPr="00B163DD">
        <w:rPr>
          <w:u w:val="single"/>
        </w:rPr>
        <w:t>ec</w:t>
      </w:r>
      <w:r w:rsidRPr="00B163DD">
        <w:rPr>
          <w:spacing w:val="-1"/>
          <w:u w:val="single"/>
        </w:rPr>
        <w:t>t</w:t>
      </w:r>
      <w:r w:rsidRPr="00B163DD">
        <w:rPr>
          <w:spacing w:val="1"/>
          <w:u w:val="single"/>
        </w:rPr>
        <w:t>i</w:t>
      </w:r>
      <w:r w:rsidRPr="00B163DD">
        <w:rPr>
          <w:u w:val="single"/>
        </w:rPr>
        <w:t>on</w:t>
      </w:r>
      <w:r w:rsidRPr="00B163DD">
        <w:rPr>
          <w:spacing w:val="-2"/>
          <w:u w:val="single"/>
        </w:rPr>
        <w:t xml:space="preserve"> </w:t>
      </w:r>
      <w:r w:rsidRPr="00B163DD">
        <w:rPr>
          <w:u w:val="single"/>
        </w:rPr>
        <w:t>4.4)</w:t>
      </w:r>
    </w:p>
    <w:p w14:paraId="4C44E4D5" w14:textId="77777777" w:rsidR="00011654" w:rsidRDefault="00011654" w:rsidP="00011654">
      <w:pPr>
        <w:spacing w:line="240" w:lineRule="auto"/>
      </w:pPr>
      <w:r>
        <w:rPr>
          <w:spacing w:val="-1"/>
        </w:rPr>
        <w:t>A</w:t>
      </w:r>
      <w:r>
        <w:t>s</w:t>
      </w:r>
      <w:r>
        <w:rPr>
          <w:spacing w:val="1"/>
        </w:rPr>
        <w:t xml:space="preserve"> </w:t>
      </w:r>
      <w:r>
        <w:rPr>
          <w:spacing w:val="-1"/>
        </w:rPr>
        <w:t>bevacizumab</w:t>
      </w:r>
      <w:r>
        <w:t xml:space="preserve"> </w:t>
      </w:r>
      <w:r>
        <w:rPr>
          <w:spacing w:val="-4"/>
        </w:rPr>
        <w:t>m</w:t>
      </w:r>
      <w:r>
        <w:t>ay</w:t>
      </w:r>
      <w:r>
        <w:rPr>
          <w:spacing w:val="-2"/>
        </w:rPr>
        <w:t xml:space="preserve"> </w:t>
      </w:r>
      <w:r>
        <w:t>ad</w:t>
      </w:r>
      <w:r>
        <w:rPr>
          <w:spacing w:val="-2"/>
        </w:rPr>
        <w:t>v</w:t>
      </w:r>
      <w:r>
        <w:t>e</w:t>
      </w:r>
      <w:r>
        <w:rPr>
          <w:spacing w:val="1"/>
        </w:rPr>
        <w:t>r</w:t>
      </w:r>
      <w:r>
        <w:t>se</w:t>
      </w:r>
      <w:r>
        <w:rPr>
          <w:spacing w:val="1"/>
        </w:rPr>
        <w:t>l</w:t>
      </w:r>
      <w:r>
        <w:t>y</w:t>
      </w:r>
      <w:r>
        <w:rPr>
          <w:spacing w:val="-2"/>
        </w:rPr>
        <w:t xml:space="preserve"> </w:t>
      </w:r>
      <w:r>
        <w:rPr>
          <w:spacing w:val="-1"/>
        </w:rPr>
        <w:t>i</w:t>
      </w:r>
      <w:r>
        <w:rPr>
          <w:spacing w:val="-4"/>
        </w:rPr>
        <w:t>m</w:t>
      </w:r>
      <w:r>
        <w:t>pact</w:t>
      </w:r>
      <w:r>
        <w:rPr>
          <w:spacing w:val="1"/>
        </w:rPr>
        <w:t xml:space="preserve"> </w:t>
      </w:r>
      <w:r>
        <w:rPr>
          <w:spacing w:val="-1"/>
        </w:rPr>
        <w:t>w</w:t>
      </w:r>
      <w:r>
        <w:t>ound he</w:t>
      </w:r>
      <w:r>
        <w:rPr>
          <w:spacing w:val="-2"/>
        </w:rPr>
        <w:t>a</w:t>
      </w:r>
      <w:r>
        <w:rPr>
          <w:spacing w:val="1"/>
        </w:rPr>
        <w:t>l</w:t>
      </w:r>
      <w:r>
        <w:rPr>
          <w:spacing w:val="-1"/>
        </w:rPr>
        <w:t>i</w:t>
      </w:r>
      <w:r>
        <w:t>n</w:t>
      </w:r>
      <w:r>
        <w:rPr>
          <w:spacing w:val="-2"/>
        </w:rPr>
        <w:t>g</w:t>
      </w:r>
      <w:r>
        <w:t>, pa</w:t>
      </w:r>
      <w:r>
        <w:rPr>
          <w:spacing w:val="1"/>
        </w:rPr>
        <w:t>t</w:t>
      </w:r>
      <w:r>
        <w:rPr>
          <w:spacing w:val="-1"/>
        </w:rPr>
        <w:t>i</w:t>
      </w:r>
      <w:r>
        <w:rPr>
          <w:spacing w:val="-2"/>
        </w:rPr>
        <w:t>e</w:t>
      </w:r>
      <w:r>
        <w:t>n</w:t>
      </w:r>
      <w:r>
        <w:rPr>
          <w:spacing w:val="1"/>
        </w:rPr>
        <w:t>t</w:t>
      </w:r>
      <w:r>
        <w:t>s</w:t>
      </w:r>
      <w:r>
        <w:rPr>
          <w:spacing w:val="1"/>
        </w:rPr>
        <w:t xml:space="preserve"> </w:t>
      </w:r>
      <w:r>
        <w:rPr>
          <w:spacing w:val="-1"/>
        </w:rPr>
        <w:t>w</w:t>
      </w:r>
      <w:r>
        <w:t xml:space="preserve">ho </w:t>
      </w:r>
      <w:r>
        <w:rPr>
          <w:spacing w:val="-2"/>
        </w:rPr>
        <w:t>h</w:t>
      </w:r>
      <w:r>
        <w:t xml:space="preserve">ad </w:t>
      </w:r>
      <w:r>
        <w:rPr>
          <w:spacing w:val="-4"/>
        </w:rPr>
        <w:t>m</w:t>
      </w:r>
      <w:r>
        <w:rPr>
          <w:spacing w:val="-2"/>
        </w:rPr>
        <w:t>a</w:t>
      </w:r>
      <w:r>
        <w:rPr>
          <w:spacing w:val="3"/>
        </w:rPr>
        <w:t>j</w:t>
      </w:r>
      <w:r>
        <w:t>or</w:t>
      </w:r>
      <w:r>
        <w:rPr>
          <w:spacing w:val="-1"/>
        </w:rPr>
        <w:t xml:space="preserve"> </w:t>
      </w:r>
      <w:r>
        <w:t>su</w:t>
      </w:r>
      <w:r>
        <w:rPr>
          <w:spacing w:val="1"/>
        </w:rPr>
        <w:t>r</w:t>
      </w:r>
      <w:r>
        <w:rPr>
          <w:spacing w:val="-2"/>
        </w:rPr>
        <w:t>g</w:t>
      </w:r>
      <w:r>
        <w:t>e</w:t>
      </w:r>
      <w:r>
        <w:rPr>
          <w:spacing w:val="1"/>
        </w:rPr>
        <w:t>r</w:t>
      </w:r>
      <w:r>
        <w:t>y</w:t>
      </w:r>
      <w:r>
        <w:rPr>
          <w:spacing w:val="-2"/>
        </w:rPr>
        <w:t xml:space="preserve"> </w:t>
      </w:r>
      <w:r>
        <w:rPr>
          <w:spacing w:val="-1"/>
        </w:rPr>
        <w:t>w</w:t>
      </w:r>
      <w:r>
        <w:rPr>
          <w:spacing w:val="1"/>
        </w:rPr>
        <w:t>it</w:t>
      </w:r>
      <w:r>
        <w:rPr>
          <w:spacing w:val="-2"/>
        </w:rPr>
        <w:t>h</w:t>
      </w:r>
      <w:r>
        <w:rPr>
          <w:spacing w:val="1"/>
        </w:rPr>
        <w:t>i</w:t>
      </w:r>
      <w:r>
        <w:t xml:space="preserve">n </w:t>
      </w:r>
      <w:r>
        <w:rPr>
          <w:spacing w:val="1"/>
        </w:rPr>
        <w:t>t</w:t>
      </w:r>
      <w:r>
        <w:rPr>
          <w:spacing w:val="-2"/>
        </w:rPr>
        <w:t>h</w:t>
      </w:r>
      <w:r>
        <w:t>e</w:t>
      </w:r>
      <w:r>
        <w:rPr>
          <w:spacing w:val="1"/>
        </w:rPr>
        <w:t xml:space="preserve"> </w:t>
      </w:r>
      <w:r>
        <w:rPr>
          <w:spacing w:val="-1"/>
        </w:rPr>
        <w:t>l</w:t>
      </w:r>
      <w:r>
        <w:t>a</w:t>
      </w:r>
      <w:r>
        <w:rPr>
          <w:spacing w:val="-2"/>
        </w:rPr>
        <w:t>s</w:t>
      </w:r>
      <w:r>
        <w:t>t</w:t>
      </w:r>
      <w:r>
        <w:rPr>
          <w:rFonts w:hint="eastAsia"/>
          <w:lang w:eastAsia="ko-KR"/>
        </w:rPr>
        <w:t xml:space="preserve"> </w:t>
      </w:r>
      <w:r>
        <w:t>28</w:t>
      </w:r>
      <w:r w:rsidR="00D42CD7">
        <w:rPr>
          <w:lang w:val="en-US"/>
        </w:rPr>
        <w:t> </w:t>
      </w:r>
      <w:r>
        <w:t>da</w:t>
      </w:r>
      <w:r>
        <w:rPr>
          <w:spacing w:val="-2"/>
        </w:rPr>
        <w:t>y</w:t>
      </w:r>
      <w:r>
        <w:t>s</w:t>
      </w:r>
      <w:r>
        <w:rPr>
          <w:spacing w:val="1"/>
        </w:rPr>
        <w:t xml:space="preserve"> </w:t>
      </w:r>
      <w:r>
        <w:rPr>
          <w:spacing w:val="-1"/>
        </w:rPr>
        <w:t>w</w:t>
      </w:r>
      <w:r>
        <w:t>e</w:t>
      </w:r>
      <w:r>
        <w:rPr>
          <w:spacing w:val="1"/>
        </w:rPr>
        <w:t>r</w:t>
      </w:r>
      <w:r>
        <w:t>e</w:t>
      </w:r>
      <w:r>
        <w:rPr>
          <w:spacing w:val="-2"/>
        </w:rPr>
        <w:t xml:space="preserve"> </w:t>
      </w:r>
      <w:r>
        <w:t>ex</w:t>
      </w:r>
      <w:r>
        <w:rPr>
          <w:spacing w:val="-2"/>
        </w:rPr>
        <w:t>c</w:t>
      </w:r>
      <w:r>
        <w:rPr>
          <w:spacing w:val="1"/>
        </w:rPr>
        <w:t>l</w:t>
      </w:r>
      <w:r>
        <w:t>ud</w:t>
      </w:r>
      <w:r>
        <w:rPr>
          <w:spacing w:val="-2"/>
        </w:rPr>
        <w:t>e</w:t>
      </w:r>
      <w:r>
        <w:t xml:space="preserve">d </w:t>
      </w:r>
      <w:r>
        <w:rPr>
          <w:spacing w:val="-2"/>
        </w:rPr>
        <w:t>f</w:t>
      </w:r>
      <w:r>
        <w:rPr>
          <w:spacing w:val="1"/>
        </w:rPr>
        <w:t>r</w:t>
      </w:r>
      <w:r>
        <w:rPr>
          <w:spacing w:val="-2"/>
        </w:rPr>
        <w:t>o</w:t>
      </w:r>
      <w:r>
        <w:t>m</w:t>
      </w:r>
      <w:r>
        <w:rPr>
          <w:spacing w:val="-4"/>
        </w:rPr>
        <w:t xml:space="preserve"> </w:t>
      </w:r>
      <w:r>
        <w:t>pa</w:t>
      </w:r>
      <w:r>
        <w:rPr>
          <w:spacing w:val="1"/>
        </w:rPr>
        <w:t>rti</w:t>
      </w:r>
      <w:r>
        <w:rPr>
          <w:spacing w:val="-2"/>
        </w:rPr>
        <w:t>c</w:t>
      </w:r>
      <w:r>
        <w:rPr>
          <w:spacing w:val="1"/>
        </w:rPr>
        <w:t>i</w:t>
      </w:r>
      <w:r>
        <w:t>p</w:t>
      </w:r>
      <w:r>
        <w:rPr>
          <w:spacing w:val="-2"/>
        </w:rPr>
        <w:t>a</w:t>
      </w:r>
      <w:r>
        <w:rPr>
          <w:spacing w:val="1"/>
        </w:rPr>
        <w:t>ti</w:t>
      </w:r>
      <w:r>
        <w:t>on</w:t>
      </w:r>
      <w:r>
        <w:rPr>
          <w:spacing w:val="-2"/>
        </w:rPr>
        <w:t xml:space="preserve"> </w:t>
      </w:r>
      <w:r>
        <w:rPr>
          <w:spacing w:val="1"/>
        </w:rPr>
        <w:t>i</w:t>
      </w:r>
      <w:r>
        <w:t>n</w:t>
      </w:r>
      <w:r>
        <w:rPr>
          <w:spacing w:val="-2"/>
        </w:rPr>
        <w:t xml:space="preserve"> </w:t>
      </w:r>
      <w:r>
        <w:t>pha</w:t>
      </w:r>
      <w:r>
        <w:rPr>
          <w:spacing w:val="-2"/>
        </w:rPr>
        <w:t>s</w:t>
      </w:r>
      <w:r>
        <w:t>e</w:t>
      </w:r>
      <w:r>
        <w:rPr>
          <w:spacing w:val="1"/>
        </w:rPr>
        <w:t xml:space="preserve"> </w:t>
      </w:r>
      <w:r>
        <w:rPr>
          <w:spacing w:val="-2"/>
        </w:rPr>
        <w:t>II</w:t>
      </w:r>
      <w:r>
        <w:t>I</w:t>
      </w:r>
      <w:r>
        <w:rPr>
          <w:spacing w:val="1"/>
        </w:rPr>
        <w:t xml:space="preserve"> </w:t>
      </w:r>
      <w:r>
        <w:t>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p>
    <w:p w14:paraId="0A0B9E77" w14:textId="77777777" w:rsidR="00011654" w:rsidRDefault="00011654" w:rsidP="00011654">
      <w:pPr>
        <w:spacing w:line="240" w:lineRule="auto"/>
        <w:rPr>
          <w:sz w:val="24"/>
          <w:szCs w:val="24"/>
        </w:rPr>
      </w:pPr>
    </w:p>
    <w:p w14:paraId="7ACB01F6" w14:textId="77777777" w:rsidR="00011654" w:rsidRDefault="00011654" w:rsidP="00011654">
      <w:pPr>
        <w:spacing w:line="240" w:lineRule="auto"/>
      </w:pPr>
      <w:r>
        <w:rPr>
          <w:spacing w:val="-4"/>
        </w:rPr>
        <w:t>I</w:t>
      </w:r>
      <w:r>
        <w:t>n c</w:t>
      </w:r>
      <w:r>
        <w:rPr>
          <w:spacing w:val="1"/>
        </w:rPr>
        <w:t>li</w:t>
      </w:r>
      <w:r>
        <w:t>n</w:t>
      </w:r>
      <w:r>
        <w:rPr>
          <w:spacing w:val="1"/>
        </w:rPr>
        <w:t>i</w:t>
      </w:r>
      <w:r>
        <w:t>c</w:t>
      </w:r>
      <w:r>
        <w:rPr>
          <w:spacing w:val="-2"/>
        </w:rPr>
        <w:t>a</w:t>
      </w:r>
      <w:r>
        <w:t>l</w:t>
      </w:r>
      <w:r>
        <w:rPr>
          <w:spacing w:val="-1"/>
        </w:rPr>
        <w:t xml:space="preserve"> </w:t>
      </w:r>
      <w:r>
        <w:rPr>
          <w:spacing w:val="1"/>
        </w:rPr>
        <w:t>t</w:t>
      </w:r>
      <w:r>
        <w:rPr>
          <w:spacing w:val="-2"/>
        </w:rPr>
        <w:t>r</w:t>
      </w:r>
      <w:r>
        <w:rPr>
          <w:spacing w:val="1"/>
        </w:rPr>
        <w:t>i</w:t>
      </w:r>
      <w:r>
        <w:t>a</w:t>
      </w:r>
      <w:r>
        <w:rPr>
          <w:spacing w:val="-1"/>
        </w:rPr>
        <w:t>l</w:t>
      </w:r>
      <w:r>
        <w:t>s</w:t>
      </w:r>
      <w:r>
        <w:rPr>
          <w:spacing w:val="1"/>
        </w:rPr>
        <w:t xml:space="preserve"> </w:t>
      </w:r>
      <w:r>
        <w:t>of</w:t>
      </w:r>
      <w:r>
        <w:rPr>
          <w:spacing w:val="-1"/>
        </w:rPr>
        <w:t xml:space="preserve"> </w:t>
      </w:r>
      <w:r>
        <w:rPr>
          <w:spacing w:val="-4"/>
        </w:rPr>
        <w:t>m</w:t>
      </w:r>
      <w:r>
        <w:t>e</w:t>
      </w:r>
      <w:r>
        <w:rPr>
          <w:spacing w:val="1"/>
        </w:rPr>
        <w:t>t</w:t>
      </w:r>
      <w:r>
        <w:t>as</w:t>
      </w:r>
      <w:r>
        <w:rPr>
          <w:spacing w:val="-1"/>
        </w:rPr>
        <w:t>t</w:t>
      </w:r>
      <w:r>
        <w:t>a</w:t>
      </w:r>
      <w:r>
        <w:rPr>
          <w:spacing w:val="-1"/>
        </w:rPr>
        <w:t>t</w:t>
      </w:r>
      <w:r>
        <w:rPr>
          <w:spacing w:val="1"/>
        </w:rPr>
        <w:t>i</w:t>
      </w:r>
      <w:r>
        <w:t>c</w:t>
      </w:r>
      <w:r>
        <w:rPr>
          <w:spacing w:val="1"/>
        </w:rPr>
        <w:t xml:space="preserve"> </w:t>
      </w:r>
      <w:r>
        <w:rPr>
          <w:spacing w:val="-2"/>
        </w:rPr>
        <w:t>c</w:t>
      </w:r>
      <w:r>
        <w:t>a</w:t>
      </w:r>
      <w:r>
        <w:rPr>
          <w:spacing w:val="1"/>
        </w:rPr>
        <w:t>r</w:t>
      </w:r>
      <w:r>
        <w:rPr>
          <w:spacing w:val="-2"/>
        </w:rPr>
        <w:t>c</w:t>
      </w:r>
      <w:r>
        <w:rPr>
          <w:spacing w:val="1"/>
        </w:rPr>
        <w:t>i</w:t>
      </w:r>
      <w:r>
        <w:t>no</w:t>
      </w:r>
      <w:r>
        <w:rPr>
          <w:spacing w:val="-4"/>
        </w:rPr>
        <w:t>m</w:t>
      </w:r>
      <w:r>
        <w:t>a</w:t>
      </w:r>
      <w:r>
        <w:rPr>
          <w:spacing w:val="1"/>
        </w:rPr>
        <w:t xml:space="preserve"> </w:t>
      </w:r>
      <w:r>
        <w:t>of</w:t>
      </w:r>
      <w:r>
        <w:rPr>
          <w:spacing w:val="-1"/>
        </w:rPr>
        <w:t xml:space="preserve"> </w:t>
      </w:r>
      <w:r>
        <w:rPr>
          <w:spacing w:val="1"/>
        </w:rPr>
        <w:t>t</w:t>
      </w:r>
      <w:r>
        <w:t>he</w:t>
      </w:r>
      <w:r>
        <w:rPr>
          <w:spacing w:val="1"/>
        </w:rPr>
        <w:t xml:space="preserve"> </w:t>
      </w:r>
      <w:r>
        <w:rPr>
          <w:spacing w:val="-2"/>
        </w:rPr>
        <w:t>c</w:t>
      </w:r>
      <w:r>
        <w:t>o</w:t>
      </w:r>
      <w:r>
        <w:rPr>
          <w:spacing w:val="1"/>
        </w:rPr>
        <w:t>l</w:t>
      </w:r>
      <w:r>
        <w:t>on</w:t>
      </w:r>
      <w:r>
        <w:rPr>
          <w:spacing w:val="-2"/>
        </w:rPr>
        <w:t xml:space="preserve"> o</w:t>
      </w:r>
      <w:r>
        <w:t>r</w:t>
      </w:r>
      <w:r>
        <w:rPr>
          <w:spacing w:val="1"/>
        </w:rPr>
        <w:t xml:space="preserve"> r</w:t>
      </w:r>
      <w:r>
        <w:rPr>
          <w:spacing w:val="-2"/>
        </w:rPr>
        <w:t>e</w:t>
      </w:r>
      <w:r>
        <w:t>c</w:t>
      </w:r>
      <w:r>
        <w:rPr>
          <w:spacing w:val="1"/>
        </w:rPr>
        <w:t>t</w:t>
      </w:r>
      <w:r>
        <w:t>u</w:t>
      </w:r>
      <w:r>
        <w:rPr>
          <w:spacing w:val="-4"/>
        </w:rPr>
        <w:t>m</w:t>
      </w:r>
      <w:r>
        <w:t xml:space="preserve">, </w:t>
      </w:r>
      <w:r>
        <w:rPr>
          <w:spacing w:val="1"/>
        </w:rPr>
        <w:t>t</w:t>
      </w:r>
      <w:r>
        <w:t>h</w:t>
      </w:r>
      <w:r>
        <w:rPr>
          <w:spacing w:val="-2"/>
        </w:rPr>
        <w:t>e</w:t>
      </w:r>
      <w:r>
        <w:rPr>
          <w:spacing w:val="1"/>
        </w:rPr>
        <w:t>r</w:t>
      </w:r>
      <w:r>
        <w:t>e</w:t>
      </w:r>
      <w:r>
        <w:rPr>
          <w:spacing w:val="1"/>
        </w:rPr>
        <w:t xml:space="preserve"> </w:t>
      </w:r>
      <w:r>
        <w:rPr>
          <w:spacing w:val="-1"/>
        </w:rPr>
        <w:t>w</w:t>
      </w:r>
      <w:r>
        <w:t>as</w:t>
      </w:r>
      <w:r>
        <w:rPr>
          <w:spacing w:val="-2"/>
        </w:rPr>
        <w:t xml:space="preserve"> </w:t>
      </w:r>
      <w:r>
        <w:t>no</w:t>
      </w:r>
      <w:r>
        <w:rPr>
          <w:spacing w:val="-2"/>
        </w:rPr>
        <w:t xml:space="preserve"> </w:t>
      </w:r>
      <w:r>
        <w:rPr>
          <w:spacing w:val="1"/>
        </w:rPr>
        <w:t>i</w:t>
      </w:r>
      <w:r>
        <w:t>nc</w:t>
      </w:r>
      <w:r>
        <w:rPr>
          <w:spacing w:val="-2"/>
        </w:rPr>
        <w:t>re</w:t>
      </w:r>
      <w:r>
        <w:t>ased</w:t>
      </w:r>
      <w:r>
        <w:rPr>
          <w:spacing w:val="-2"/>
        </w:rPr>
        <w:t xml:space="preserve"> </w:t>
      </w:r>
      <w:r>
        <w:rPr>
          <w:spacing w:val="1"/>
        </w:rPr>
        <w:t>r</w:t>
      </w:r>
      <w:r>
        <w:rPr>
          <w:spacing w:val="-1"/>
        </w:rPr>
        <w:t>i</w:t>
      </w:r>
      <w:r>
        <w:t>sk</w:t>
      </w:r>
      <w:r>
        <w:rPr>
          <w:spacing w:val="-2"/>
        </w:rPr>
        <w:t xml:space="preserve"> </w:t>
      </w:r>
      <w:r>
        <w:t>of</w:t>
      </w:r>
      <w:r>
        <w:rPr>
          <w:spacing w:val="1"/>
        </w:rPr>
        <w:t xml:space="preserve"> </w:t>
      </w:r>
      <w:r>
        <w:t>po</w:t>
      </w:r>
      <w:r>
        <w:rPr>
          <w:spacing w:val="-2"/>
        </w:rPr>
        <w:t>s</w:t>
      </w:r>
      <w:r>
        <w:rPr>
          <w:spacing w:val="-1"/>
        </w:rPr>
        <w:t>t</w:t>
      </w:r>
      <w:r w:rsidR="00D42CD7" w:rsidRPr="006F739E">
        <w:rPr>
          <w:rFonts w:eastAsia="Malgun Gothic" w:hint="eastAsia"/>
          <w:spacing w:val="-1"/>
          <w:lang w:eastAsia="ko-KR"/>
        </w:rPr>
        <w:noBreakHyphen/>
      </w:r>
      <w:r>
        <w:t xml:space="preserve"> ope</w:t>
      </w:r>
      <w:r>
        <w:rPr>
          <w:spacing w:val="1"/>
        </w:rPr>
        <w:t>r</w:t>
      </w:r>
      <w:r>
        <w:rPr>
          <w:spacing w:val="-2"/>
        </w:rPr>
        <w:t>a</w:t>
      </w:r>
      <w:r>
        <w:rPr>
          <w:spacing w:val="1"/>
        </w:rPr>
        <w:t>ti</w:t>
      </w:r>
      <w:r>
        <w:rPr>
          <w:spacing w:val="-2"/>
        </w:rPr>
        <w:t>v</w:t>
      </w:r>
      <w:r>
        <w:t>e</w:t>
      </w:r>
      <w:r>
        <w:rPr>
          <w:spacing w:val="1"/>
        </w:rPr>
        <w:t xml:space="preserve"> </w:t>
      </w:r>
      <w:r>
        <w:rPr>
          <w:spacing w:val="-2"/>
        </w:rPr>
        <w:t>b</w:t>
      </w:r>
      <w:r>
        <w:rPr>
          <w:spacing w:val="1"/>
        </w:rPr>
        <w:t>l</w:t>
      </w:r>
      <w:r>
        <w:t>e</w:t>
      </w:r>
      <w:r>
        <w:rPr>
          <w:spacing w:val="-2"/>
        </w:rPr>
        <w:t>e</w:t>
      </w:r>
      <w:r>
        <w:t>d</w:t>
      </w:r>
      <w:r>
        <w:rPr>
          <w:spacing w:val="1"/>
        </w:rPr>
        <w:t>i</w:t>
      </w:r>
      <w:r>
        <w:t>ng</w:t>
      </w:r>
      <w:r>
        <w:rPr>
          <w:spacing w:val="-2"/>
        </w:rPr>
        <w:t xml:space="preserve"> </w:t>
      </w:r>
      <w:r>
        <w:t>or</w:t>
      </w:r>
      <w:r>
        <w:rPr>
          <w:spacing w:val="1"/>
        </w:rPr>
        <w:t xml:space="preserve"> </w:t>
      </w:r>
      <w:r>
        <w:rPr>
          <w:spacing w:val="-1"/>
        </w:rPr>
        <w:t>w</w:t>
      </w:r>
      <w:r>
        <w:t>ou</w:t>
      </w:r>
      <w:r>
        <w:rPr>
          <w:spacing w:val="-2"/>
        </w:rPr>
        <w:t>n</w:t>
      </w:r>
      <w:r>
        <w:t>d he</w:t>
      </w:r>
      <w:r>
        <w:rPr>
          <w:spacing w:val="-2"/>
        </w:rPr>
        <w:t>a</w:t>
      </w:r>
      <w:r>
        <w:rPr>
          <w:spacing w:val="1"/>
        </w:rPr>
        <w:t>li</w:t>
      </w:r>
      <w:r>
        <w:t>ng</w:t>
      </w:r>
      <w:r>
        <w:rPr>
          <w:spacing w:val="-2"/>
        </w:rPr>
        <w:t xml:space="preserve"> </w:t>
      </w:r>
      <w:r>
        <w:t>co</w:t>
      </w:r>
      <w:r>
        <w:rPr>
          <w:spacing w:val="-4"/>
        </w:rPr>
        <w:t>m</w:t>
      </w:r>
      <w:r>
        <w:t>p</w:t>
      </w:r>
      <w:r>
        <w:rPr>
          <w:spacing w:val="1"/>
        </w:rPr>
        <w:t>li</w:t>
      </w:r>
      <w:r>
        <w:rPr>
          <w:spacing w:val="-2"/>
        </w:rPr>
        <w:t>c</w:t>
      </w:r>
      <w:r>
        <w:t>a</w:t>
      </w:r>
      <w:r>
        <w:rPr>
          <w:spacing w:val="-1"/>
        </w:rPr>
        <w:t>t</w:t>
      </w:r>
      <w:r>
        <w:rPr>
          <w:spacing w:val="1"/>
        </w:rPr>
        <w:t>i</w:t>
      </w:r>
      <w:r>
        <w:t>ons</w:t>
      </w:r>
      <w:r>
        <w:rPr>
          <w:spacing w:val="1"/>
        </w:rPr>
        <w:t xml:space="preserve"> </w:t>
      </w:r>
      <w:r>
        <w:rPr>
          <w:spacing w:val="-2"/>
        </w:rPr>
        <w:t>ob</w:t>
      </w:r>
      <w:r>
        <w:t>se</w:t>
      </w:r>
      <w:r>
        <w:rPr>
          <w:spacing w:val="1"/>
        </w:rPr>
        <w:t>r</w:t>
      </w:r>
      <w:r>
        <w:rPr>
          <w:spacing w:val="-2"/>
        </w:rPr>
        <w:t>v</w:t>
      </w:r>
      <w:r>
        <w:t xml:space="preserve">ed </w:t>
      </w:r>
      <w:r>
        <w:rPr>
          <w:spacing w:val="-1"/>
        </w:rPr>
        <w:t>i</w:t>
      </w:r>
      <w:r>
        <w:t>n p</w:t>
      </w:r>
      <w:r>
        <w:rPr>
          <w:spacing w:val="-2"/>
        </w:rPr>
        <w:t>a</w:t>
      </w:r>
      <w:r>
        <w:rPr>
          <w:spacing w:val="1"/>
        </w:rPr>
        <w:t>ti</w:t>
      </w:r>
      <w:r>
        <w:rPr>
          <w:spacing w:val="-2"/>
        </w:rPr>
        <w:t>e</w:t>
      </w:r>
      <w:r>
        <w:t>n</w:t>
      </w:r>
      <w:r>
        <w:rPr>
          <w:spacing w:val="1"/>
        </w:rPr>
        <w:t>t</w:t>
      </w:r>
      <w:r>
        <w:t>s</w:t>
      </w:r>
      <w:r>
        <w:rPr>
          <w:spacing w:val="-2"/>
        </w:rPr>
        <w:t xml:space="preserve"> </w:t>
      </w:r>
      <w:r>
        <w:rPr>
          <w:spacing w:val="-1"/>
        </w:rPr>
        <w:t>w</w:t>
      </w:r>
      <w:r>
        <w:t>ho un</w:t>
      </w:r>
      <w:r>
        <w:rPr>
          <w:spacing w:val="-2"/>
        </w:rPr>
        <w:t>de</w:t>
      </w:r>
      <w:r>
        <w:rPr>
          <w:spacing w:val="1"/>
        </w:rPr>
        <w:t>r</w:t>
      </w:r>
      <w:r>
        <w:rPr>
          <w:spacing w:val="-1"/>
        </w:rPr>
        <w:t>w</w:t>
      </w:r>
      <w:r>
        <w:t>ent</w:t>
      </w:r>
      <w:r>
        <w:rPr>
          <w:spacing w:val="1"/>
        </w:rPr>
        <w:t xml:space="preserve"> </w:t>
      </w:r>
      <w:r>
        <w:rPr>
          <w:spacing w:val="-4"/>
        </w:rPr>
        <w:t>m</w:t>
      </w:r>
      <w:r>
        <w:rPr>
          <w:spacing w:val="-2"/>
        </w:rPr>
        <w:t>a</w:t>
      </w:r>
      <w:r>
        <w:rPr>
          <w:spacing w:val="3"/>
        </w:rPr>
        <w:t>j</w:t>
      </w:r>
      <w:r>
        <w:rPr>
          <w:spacing w:val="-2"/>
        </w:rPr>
        <w:t>o</w:t>
      </w:r>
      <w:r>
        <w:t>r</w:t>
      </w:r>
      <w:r>
        <w:rPr>
          <w:spacing w:val="1"/>
        </w:rPr>
        <w:t xml:space="preserve"> </w:t>
      </w:r>
      <w:r>
        <w:t>s</w:t>
      </w:r>
      <w:r>
        <w:rPr>
          <w:spacing w:val="-2"/>
        </w:rPr>
        <w:t>u</w:t>
      </w:r>
      <w:r>
        <w:rPr>
          <w:spacing w:val="1"/>
        </w:rPr>
        <w:t>r</w:t>
      </w:r>
      <w:r>
        <w:rPr>
          <w:spacing w:val="-2"/>
        </w:rPr>
        <w:t>g</w:t>
      </w:r>
      <w:r>
        <w:t>e</w:t>
      </w:r>
      <w:r>
        <w:rPr>
          <w:spacing w:val="1"/>
        </w:rPr>
        <w:t>r</w:t>
      </w:r>
      <w:r>
        <w:t>y</w:t>
      </w:r>
      <w:r>
        <w:rPr>
          <w:rFonts w:hint="eastAsia"/>
          <w:lang w:eastAsia="ko-KR"/>
        </w:rPr>
        <w:t xml:space="preserve"> </w:t>
      </w:r>
      <w:r>
        <w:t>28</w:t>
      </w:r>
      <w:r>
        <w:rPr>
          <w:spacing w:val="-4"/>
        </w:rPr>
        <w:t>-</w:t>
      </w:r>
      <w:r>
        <w:t>60 da</w:t>
      </w:r>
      <w:r>
        <w:rPr>
          <w:spacing w:val="-2"/>
        </w:rPr>
        <w:t>y</w:t>
      </w:r>
      <w:r>
        <w:t>s</w:t>
      </w:r>
      <w:r>
        <w:rPr>
          <w:spacing w:val="1"/>
        </w:rPr>
        <w:t xml:space="preserve"> </w:t>
      </w:r>
      <w:r>
        <w:t>p</w:t>
      </w:r>
      <w:r>
        <w:rPr>
          <w:spacing w:val="1"/>
        </w:rPr>
        <w:t>ri</w:t>
      </w:r>
      <w:r>
        <w:t>or</w:t>
      </w:r>
      <w:r>
        <w:rPr>
          <w:spacing w:val="-1"/>
        </w:rPr>
        <w:t xml:space="preserve"> </w:t>
      </w:r>
      <w:r>
        <w:rPr>
          <w:spacing w:val="1"/>
        </w:rPr>
        <w:t>t</w:t>
      </w:r>
      <w:r>
        <w:t xml:space="preserve">o </w:t>
      </w:r>
      <w:r>
        <w:rPr>
          <w:spacing w:val="-2"/>
        </w:rPr>
        <w:t>s</w:t>
      </w:r>
      <w:r>
        <w:rPr>
          <w:spacing w:val="1"/>
        </w:rPr>
        <w:t>t</w:t>
      </w:r>
      <w:r>
        <w:rPr>
          <w:spacing w:val="-2"/>
        </w:rPr>
        <w:t>a</w:t>
      </w:r>
      <w:r>
        <w:rPr>
          <w:spacing w:val="1"/>
        </w:rPr>
        <w:t>r</w:t>
      </w:r>
      <w:r>
        <w:rPr>
          <w:spacing w:val="-1"/>
        </w:rPr>
        <w:t>t</w:t>
      </w:r>
      <w:r>
        <w:rPr>
          <w:spacing w:val="1"/>
        </w:rPr>
        <w:t>i</w:t>
      </w:r>
      <w:r>
        <w:t>ng</w:t>
      </w:r>
      <w:r>
        <w:rPr>
          <w:spacing w:val="-2"/>
        </w:rPr>
        <w:t xml:space="preserve"> </w:t>
      </w:r>
      <w:r>
        <w:rPr>
          <w:spacing w:val="-1"/>
        </w:rPr>
        <w:t>bevacizumab</w:t>
      </w:r>
      <w:r>
        <w:t xml:space="preserve">. </w:t>
      </w:r>
      <w:r>
        <w:rPr>
          <w:spacing w:val="-1"/>
        </w:rPr>
        <w:t>A</w:t>
      </w:r>
      <w:r>
        <w:t>n</w:t>
      </w:r>
      <w:r>
        <w:rPr>
          <w:spacing w:val="-2"/>
        </w:rPr>
        <w:t xml:space="preserve"> </w:t>
      </w:r>
      <w:r>
        <w:rPr>
          <w:spacing w:val="1"/>
        </w:rPr>
        <w:t>i</w:t>
      </w:r>
      <w:r>
        <w:t>nc</w:t>
      </w:r>
      <w:r>
        <w:rPr>
          <w:spacing w:val="-2"/>
        </w:rPr>
        <w:t>r</w:t>
      </w:r>
      <w:r>
        <w:t>ea</w:t>
      </w:r>
      <w:r>
        <w:rPr>
          <w:spacing w:val="-2"/>
        </w:rPr>
        <w:t>s</w:t>
      </w:r>
      <w:r>
        <w:t>ed</w:t>
      </w:r>
      <w:r>
        <w:rPr>
          <w:spacing w:val="-2"/>
        </w:rPr>
        <w:t xml:space="preserve"> </w:t>
      </w:r>
      <w:r>
        <w:rPr>
          <w:spacing w:val="1"/>
        </w:rPr>
        <w:t>i</w:t>
      </w:r>
      <w:r>
        <w:t>n</w:t>
      </w:r>
      <w:r>
        <w:rPr>
          <w:spacing w:val="-2"/>
        </w:rPr>
        <w:t>c</w:t>
      </w:r>
      <w:r>
        <w:rPr>
          <w:spacing w:val="1"/>
        </w:rPr>
        <w:t>i</w:t>
      </w:r>
      <w:r>
        <w:rPr>
          <w:spacing w:val="-2"/>
        </w:rPr>
        <w:t>d</w:t>
      </w:r>
      <w:r>
        <w:t>ence</w:t>
      </w:r>
      <w:r>
        <w:rPr>
          <w:spacing w:val="1"/>
        </w:rPr>
        <w:t xml:space="preserve"> </w:t>
      </w:r>
      <w:r>
        <w:rPr>
          <w:spacing w:val="-2"/>
        </w:rPr>
        <w:t>o</w:t>
      </w:r>
      <w:r>
        <w:t>f</w:t>
      </w:r>
      <w:r>
        <w:rPr>
          <w:spacing w:val="1"/>
        </w:rPr>
        <w:t xml:space="preserve"> </w:t>
      </w:r>
      <w:r>
        <w:t>p</w:t>
      </w:r>
      <w:r>
        <w:rPr>
          <w:spacing w:val="-2"/>
        </w:rPr>
        <w:t>o</w:t>
      </w:r>
      <w:r>
        <w:t>st</w:t>
      </w:r>
      <w:r>
        <w:rPr>
          <w:spacing w:val="-4"/>
        </w:rPr>
        <w:t>-</w:t>
      </w:r>
      <w:r>
        <w:t>ope</w:t>
      </w:r>
      <w:r>
        <w:rPr>
          <w:spacing w:val="1"/>
        </w:rPr>
        <w:t>r</w:t>
      </w:r>
      <w:r>
        <w:t>a</w:t>
      </w:r>
      <w:r>
        <w:rPr>
          <w:spacing w:val="-1"/>
        </w:rPr>
        <w:t>t</w:t>
      </w:r>
      <w:r>
        <w:rPr>
          <w:spacing w:val="1"/>
        </w:rPr>
        <w:t>i</w:t>
      </w:r>
      <w:r>
        <w:rPr>
          <w:spacing w:val="-2"/>
        </w:rPr>
        <w:t>v</w:t>
      </w:r>
      <w:r>
        <w:t>e</w:t>
      </w:r>
      <w:r>
        <w:rPr>
          <w:spacing w:val="1"/>
        </w:rPr>
        <w:t xml:space="preserve"> </w:t>
      </w:r>
      <w:r>
        <w:t>b</w:t>
      </w:r>
      <w:r>
        <w:rPr>
          <w:spacing w:val="-1"/>
        </w:rPr>
        <w:t>l</w:t>
      </w:r>
      <w:r>
        <w:t>e</w:t>
      </w:r>
      <w:r>
        <w:rPr>
          <w:spacing w:val="-2"/>
        </w:rPr>
        <w:t>e</w:t>
      </w:r>
      <w:r>
        <w:t>d</w:t>
      </w:r>
      <w:r>
        <w:rPr>
          <w:spacing w:val="1"/>
        </w:rPr>
        <w:t>i</w:t>
      </w:r>
      <w:r>
        <w:t>ng</w:t>
      </w:r>
      <w:r>
        <w:rPr>
          <w:spacing w:val="-2"/>
        </w:rPr>
        <w:t xml:space="preserve"> </w:t>
      </w:r>
      <w:r>
        <w:t>or</w:t>
      </w:r>
      <w:r>
        <w:rPr>
          <w:spacing w:val="1"/>
        </w:rPr>
        <w:t xml:space="preserve"> </w:t>
      </w:r>
      <w:r>
        <w:rPr>
          <w:spacing w:val="-1"/>
        </w:rPr>
        <w:t>w</w:t>
      </w:r>
      <w:r>
        <w:t>ound hea</w:t>
      </w:r>
      <w:r>
        <w:rPr>
          <w:spacing w:val="-1"/>
        </w:rPr>
        <w:t>l</w:t>
      </w:r>
      <w:r>
        <w:rPr>
          <w:spacing w:val="1"/>
        </w:rPr>
        <w:t>i</w:t>
      </w:r>
      <w:r>
        <w:t>ng</w:t>
      </w:r>
      <w:r>
        <w:rPr>
          <w:spacing w:val="-2"/>
        </w:rPr>
        <w:t xml:space="preserve"> </w:t>
      </w:r>
      <w:r>
        <w:t>co</w:t>
      </w:r>
      <w:r>
        <w:rPr>
          <w:spacing w:val="-4"/>
        </w:rPr>
        <w:t>m</w:t>
      </w:r>
      <w:r>
        <w:t>p</w:t>
      </w:r>
      <w:r>
        <w:rPr>
          <w:spacing w:val="1"/>
        </w:rPr>
        <w:t>li</w:t>
      </w:r>
      <w:r>
        <w:t>c</w:t>
      </w:r>
      <w:r>
        <w:rPr>
          <w:spacing w:val="-2"/>
        </w:rPr>
        <w:t>a</w:t>
      </w:r>
      <w:r>
        <w:rPr>
          <w:spacing w:val="1"/>
        </w:rPr>
        <w:t>ti</w:t>
      </w:r>
      <w:r>
        <w:rPr>
          <w:spacing w:val="-2"/>
        </w:rPr>
        <w:t>o</w:t>
      </w:r>
      <w:r>
        <w:t>n o</w:t>
      </w:r>
      <w:r>
        <w:rPr>
          <w:spacing w:val="-2"/>
        </w:rPr>
        <w:t>c</w:t>
      </w:r>
      <w:r>
        <w:t>cu</w:t>
      </w:r>
      <w:r>
        <w:rPr>
          <w:spacing w:val="-2"/>
        </w:rPr>
        <w:t>r</w:t>
      </w:r>
      <w:r>
        <w:rPr>
          <w:spacing w:val="1"/>
        </w:rPr>
        <w:t>ri</w:t>
      </w:r>
      <w:r>
        <w:t>ng</w:t>
      </w:r>
      <w:r>
        <w:rPr>
          <w:spacing w:val="-2"/>
        </w:rPr>
        <w:t xml:space="preserve"> </w:t>
      </w:r>
      <w:r>
        <w:rPr>
          <w:spacing w:val="-1"/>
        </w:rPr>
        <w:t>w</w:t>
      </w:r>
      <w:r>
        <w:rPr>
          <w:spacing w:val="1"/>
        </w:rPr>
        <w:t>it</w:t>
      </w:r>
      <w:r>
        <w:rPr>
          <w:spacing w:val="-2"/>
        </w:rPr>
        <w:t>h</w:t>
      </w:r>
      <w:r>
        <w:rPr>
          <w:spacing w:val="1"/>
        </w:rPr>
        <w:t>i</w:t>
      </w:r>
      <w:r>
        <w:t xml:space="preserve">n </w:t>
      </w:r>
      <w:r>
        <w:rPr>
          <w:spacing w:val="-2"/>
        </w:rPr>
        <w:t>6</w:t>
      </w:r>
      <w:r>
        <w:t>0 da</w:t>
      </w:r>
      <w:r>
        <w:rPr>
          <w:spacing w:val="-2"/>
        </w:rPr>
        <w:t>y</w:t>
      </w:r>
      <w:r>
        <w:t>s</w:t>
      </w:r>
      <w:r>
        <w:rPr>
          <w:spacing w:val="1"/>
        </w:rPr>
        <w:t xml:space="preserve"> </w:t>
      </w:r>
      <w:r>
        <w:t>of</w:t>
      </w:r>
      <w:r>
        <w:rPr>
          <w:spacing w:val="1"/>
        </w:rPr>
        <w:t xml:space="preserve"> </w:t>
      </w:r>
      <w:r>
        <w:rPr>
          <w:spacing w:val="-4"/>
        </w:rPr>
        <w:t>m</w:t>
      </w:r>
      <w:r>
        <w:rPr>
          <w:spacing w:val="-2"/>
        </w:rPr>
        <w:t>a</w:t>
      </w:r>
      <w:r>
        <w:rPr>
          <w:spacing w:val="3"/>
        </w:rPr>
        <w:t>j</w:t>
      </w:r>
      <w:r>
        <w:rPr>
          <w:spacing w:val="-2"/>
        </w:rPr>
        <w:t>o</w:t>
      </w:r>
      <w:r>
        <w:t>r</w:t>
      </w:r>
      <w:r>
        <w:rPr>
          <w:spacing w:val="1"/>
        </w:rPr>
        <w:t xml:space="preserve"> </w:t>
      </w:r>
      <w:r>
        <w:t>s</w:t>
      </w:r>
      <w:r>
        <w:rPr>
          <w:spacing w:val="-2"/>
        </w:rPr>
        <w:t>u</w:t>
      </w:r>
      <w:r>
        <w:rPr>
          <w:spacing w:val="1"/>
        </w:rPr>
        <w:t>r</w:t>
      </w:r>
      <w:r>
        <w:rPr>
          <w:spacing w:val="-2"/>
        </w:rPr>
        <w:t>g</w:t>
      </w:r>
      <w:r>
        <w:t>e</w:t>
      </w:r>
      <w:r>
        <w:rPr>
          <w:spacing w:val="1"/>
        </w:rPr>
        <w:t>r</w:t>
      </w:r>
      <w:r>
        <w:t>y</w:t>
      </w:r>
      <w:r>
        <w:rPr>
          <w:spacing w:val="-2"/>
        </w:rPr>
        <w:t xml:space="preserve"> </w:t>
      </w:r>
      <w:r>
        <w:rPr>
          <w:spacing w:val="-1"/>
        </w:rPr>
        <w:t>w</w:t>
      </w:r>
      <w:r>
        <w:t>as</w:t>
      </w:r>
      <w:r>
        <w:rPr>
          <w:spacing w:val="1"/>
        </w:rPr>
        <w:t xml:space="preserve"> </w:t>
      </w:r>
      <w:r>
        <w:t>obs</w:t>
      </w:r>
      <w:r>
        <w:rPr>
          <w:spacing w:val="-2"/>
        </w:rPr>
        <w:t>e</w:t>
      </w:r>
      <w:r>
        <w:rPr>
          <w:spacing w:val="1"/>
        </w:rPr>
        <w:t>r</w:t>
      </w:r>
      <w:r>
        <w:rPr>
          <w:spacing w:val="-2"/>
        </w:rPr>
        <w:t>v</w:t>
      </w:r>
      <w:r>
        <w:t xml:space="preserve">ed </w:t>
      </w:r>
      <w:r>
        <w:rPr>
          <w:spacing w:val="1"/>
        </w:rPr>
        <w:t>i</w:t>
      </w:r>
      <w:r>
        <w:t>f</w:t>
      </w:r>
      <w:r>
        <w:rPr>
          <w:spacing w:val="-1"/>
        </w:rPr>
        <w:t xml:space="preserve"> </w:t>
      </w:r>
      <w:r>
        <w:rPr>
          <w:spacing w:val="1"/>
        </w:rPr>
        <w:t>t</w:t>
      </w:r>
      <w:r>
        <w:rPr>
          <w:spacing w:val="-2"/>
        </w:rPr>
        <w:t>h</w:t>
      </w:r>
      <w:r>
        <w:t>e</w:t>
      </w:r>
      <w:r>
        <w:rPr>
          <w:spacing w:val="1"/>
        </w:rPr>
        <w:t xml:space="preserve"> </w:t>
      </w:r>
      <w:r>
        <w:t>pa</w:t>
      </w:r>
      <w:r>
        <w:rPr>
          <w:spacing w:val="-1"/>
        </w:rPr>
        <w:t>t</w:t>
      </w:r>
      <w:r>
        <w:rPr>
          <w:spacing w:val="1"/>
        </w:rPr>
        <w:t>i</w:t>
      </w:r>
      <w:r>
        <w:t>e</w:t>
      </w:r>
      <w:r>
        <w:rPr>
          <w:spacing w:val="-2"/>
        </w:rPr>
        <w:t>n</w:t>
      </w:r>
      <w:r>
        <w:t>t</w:t>
      </w:r>
      <w:r>
        <w:rPr>
          <w:spacing w:val="1"/>
        </w:rPr>
        <w:t xml:space="preserve"> </w:t>
      </w:r>
      <w:r>
        <w:rPr>
          <w:spacing w:val="-1"/>
        </w:rPr>
        <w:t>w</w:t>
      </w:r>
      <w:r>
        <w:t>as</w:t>
      </w:r>
      <w:r>
        <w:rPr>
          <w:spacing w:val="-2"/>
        </w:rPr>
        <w:t xml:space="preserve"> </w:t>
      </w:r>
      <w:r>
        <w:t>b</w:t>
      </w:r>
      <w:r>
        <w:rPr>
          <w:spacing w:val="-2"/>
        </w:rPr>
        <w:t>e</w:t>
      </w:r>
      <w:r>
        <w:rPr>
          <w:spacing w:val="1"/>
        </w:rPr>
        <w:t>i</w:t>
      </w:r>
      <w:r>
        <w:t xml:space="preserve">ng </w:t>
      </w:r>
      <w:r>
        <w:rPr>
          <w:spacing w:val="1"/>
        </w:rPr>
        <w:t>tr</w:t>
      </w:r>
      <w:r>
        <w:rPr>
          <w:spacing w:val="-2"/>
        </w:rPr>
        <w:t>e</w:t>
      </w:r>
      <w:r>
        <w:t>a</w:t>
      </w:r>
      <w:r>
        <w:rPr>
          <w:spacing w:val="1"/>
        </w:rPr>
        <w:t>t</w:t>
      </w:r>
      <w:r>
        <w:rPr>
          <w:spacing w:val="-2"/>
        </w:rPr>
        <w:t>e</w:t>
      </w:r>
      <w:r>
        <w:t xml:space="preserve">d </w:t>
      </w:r>
      <w:r>
        <w:rPr>
          <w:spacing w:val="-1"/>
        </w:rPr>
        <w:t>wi</w:t>
      </w:r>
      <w:r>
        <w:rPr>
          <w:spacing w:val="1"/>
        </w:rPr>
        <w:t>t</w:t>
      </w:r>
      <w:r>
        <w:t xml:space="preserve">h </w:t>
      </w:r>
      <w:r>
        <w:rPr>
          <w:spacing w:val="-1"/>
        </w:rPr>
        <w:t>bevacizumab</w:t>
      </w:r>
      <w:r>
        <w:t xml:space="preserve"> </w:t>
      </w:r>
      <w:r>
        <w:rPr>
          <w:spacing w:val="-2"/>
        </w:rPr>
        <w:t>a</w:t>
      </w:r>
      <w:r>
        <w:t>t</w:t>
      </w:r>
      <w:r>
        <w:rPr>
          <w:spacing w:val="1"/>
        </w:rPr>
        <w:t xml:space="preserve"> t</w:t>
      </w:r>
      <w:r>
        <w:rPr>
          <w:spacing w:val="-2"/>
        </w:rPr>
        <w:t>h</w:t>
      </w:r>
      <w:r>
        <w:t>e</w:t>
      </w:r>
      <w:r>
        <w:rPr>
          <w:spacing w:val="1"/>
        </w:rPr>
        <w:t xml:space="preserve"> </w:t>
      </w:r>
      <w:r>
        <w:rPr>
          <w:spacing w:val="-1"/>
        </w:rPr>
        <w:t>t</w:t>
      </w:r>
      <w:r>
        <w:rPr>
          <w:spacing w:val="1"/>
        </w:rPr>
        <w:t>i</w:t>
      </w:r>
      <w:r>
        <w:rPr>
          <w:spacing w:val="-4"/>
        </w:rPr>
        <w:t>m</w:t>
      </w:r>
      <w:r>
        <w:t>e</w:t>
      </w:r>
      <w:r>
        <w:rPr>
          <w:spacing w:val="1"/>
        </w:rPr>
        <w:t xml:space="preserve"> </w:t>
      </w:r>
      <w:r>
        <w:t>of</w:t>
      </w:r>
      <w:r>
        <w:rPr>
          <w:spacing w:val="1"/>
        </w:rPr>
        <w:t xml:space="preserve"> </w:t>
      </w:r>
      <w:r>
        <w:t>su</w:t>
      </w:r>
      <w:r>
        <w:rPr>
          <w:spacing w:val="1"/>
        </w:rPr>
        <w:t>r</w:t>
      </w:r>
      <w:r>
        <w:rPr>
          <w:spacing w:val="-2"/>
        </w:rPr>
        <w:t>g</w:t>
      </w:r>
      <w:r>
        <w:t>e</w:t>
      </w:r>
      <w:r>
        <w:rPr>
          <w:spacing w:val="1"/>
        </w:rPr>
        <w:t>r</w:t>
      </w:r>
      <w:r>
        <w:rPr>
          <w:spacing w:val="-2"/>
        </w:rPr>
        <w:t>y</w:t>
      </w:r>
      <w:r>
        <w:t>.</w:t>
      </w:r>
      <w:r>
        <w:rPr>
          <w:spacing w:val="-2"/>
        </w:rPr>
        <w:t xml:space="preserve"> </w:t>
      </w:r>
      <w:r>
        <w:rPr>
          <w:spacing w:val="2"/>
        </w:rPr>
        <w:t>T</w:t>
      </w:r>
      <w:r>
        <w:t>he</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v</w:t>
      </w:r>
      <w:r>
        <w:t>a</w:t>
      </w:r>
      <w:r>
        <w:rPr>
          <w:spacing w:val="1"/>
        </w:rPr>
        <w:t>ri</w:t>
      </w:r>
      <w:r>
        <w:rPr>
          <w:spacing w:val="-2"/>
        </w:rPr>
        <w:t>e</w:t>
      </w:r>
      <w:r>
        <w:t>d b</w:t>
      </w:r>
      <w:r>
        <w:rPr>
          <w:spacing w:val="-2"/>
        </w:rPr>
        <w:t>e</w:t>
      </w:r>
      <w:r>
        <w:rPr>
          <w:spacing w:val="1"/>
        </w:rPr>
        <w:t>t</w:t>
      </w:r>
      <w:r>
        <w:rPr>
          <w:spacing w:val="-1"/>
        </w:rPr>
        <w:t>w</w:t>
      </w:r>
      <w:r>
        <w:t>een</w:t>
      </w:r>
      <w:r>
        <w:rPr>
          <w:spacing w:val="-2"/>
        </w:rPr>
        <w:t xml:space="preserve"> </w:t>
      </w:r>
      <w:r>
        <w:t>10%</w:t>
      </w:r>
      <w:r>
        <w:rPr>
          <w:spacing w:val="-1"/>
        </w:rPr>
        <w:t xml:space="preserve"> </w:t>
      </w:r>
      <w:r>
        <w:rPr>
          <w:spacing w:val="1"/>
        </w:rPr>
        <w:t>(</w:t>
      </w:r>
      <w:r>
        <w:rPr>
          <w:spacing w:val="-2"/>
        </w:rPr>
        <w:t>4</w:t>
      </w:r>
      <w:r>
        <w:rPr>
          <w:spacing w:val="1"/>
        </w:rPr>
        <w:t>/</w:t>
      </w:r>
      <w:r>
        <w:rPr>
          <w:spacing w:val="-2"/>
        </w:rPr>
        <w:t>4</w:t>
      </w:r>
      <w:r>
        <w:t>0)</w:t>
      </w:r>
      <w:r>
        <w:rPr>
          <w:spacing w:val="1"/>
        </w:rPr>
        <w:t xml:space="preserve"> </w:t>
      </w:r>
      <w:r>
        <w:t>and</w:t>
      </w:r>
      <w:r>
        <w:rPr>
          <w:spacing w:val="-2"/>
        </w:rPr>
        <w:t xml:space="preserve"> </w:t>
      </w:r>
      <w:r>
        <w:t>20%</w:t>
      </w:r>
      <w:r>
        <w:rPr>
          <w:spacing w:val="-1"/>
        </w:rPr>
        <w:t xml:space="preserve"> </w:t>
      </w:r>
      <w:r>
        <w:rPr>
          <w:spacing w:val="1"/>
        </w:rPr>
        <w:t>(</w:t>
      </w:r>
      <w:r>
        <w:rPr>
          <w:spacing w:val="-2"/>
        </w:rPr>
        <w:t>3</w:t>
      </w:r>
      <w:r>
        <w:rPr>
          <w:spacing w:val="1"/>
        </w:rPr>
        <w:t>/</w:t>
      </w:r>
      <w:r>
        <w:t>15</w:t>
      </w:r>
      <w:r>
        <w:rPr>
          <w:spacing w:val="-2"/>
        </w:rPr>
        <w:t>)</w:t>
      </w:r>
      <w:r>
        <w:t>.</w:t>
      </w:r>
    </w:p>
    <w:p w14:paraId="59172630" w14:textId="77777777" w:rsidR="00011654" w:rsidRDefault="00011654" w:rsidP="00011654">
      <w:pPr>
        <w:spacing w:line="240" w:lineRule="auto"/>
        <w:rPr>
          <w:sz w:val="24"/>
          <w:szCs w:val="24"/>
        </w:rPr>
      </w:pPr>
    </w:p>
    <w:p w14:paraId="6820E7F6" w14:textId="77777777" w:rsidR="00011654" w:rsidRDefault="00011654" w:rsidP="00011654">
      <w:pPr>
        <w:spacing w:line="240" w:lineRule="auto"/>
      </w:pPr>
      <w:r>
        <w:t>Se</w:t>
      </w:r>
      <w:r>
        <w:rPr>
          <w:spacing w:val="1"/>
        </w:rPr>
        <w:t>ri</w:t>
      </w:r>
      <w:r>
        <w:rPr>
          <w:spacing w:val="-2"/>
        </w:rPr>
        <w:t>o</w:t>
      </w:r>
      <w:r>
        <w:t>us</w:t>
      </w:r>
      <w:r>
        <w:rPr>
          <w:spacing w:val="1"/>
        </w:rPr>
        <w:t xml:space="preserve"> </w:t>
      </w:r>
      <w:r>
        <w:rPr>
          <w:spacing w:val="-1"/>
        </w:rPr>
        <w:t>w</w:t>
      </w:r>
      <w:r>
        <w:t>ou</w:t>
      </w:r>
      <w:r>
        <w:rPr>
          <w:spacing w:val="-2"/>
        </w:rPr>
        <w:t>n</w:t>
      </w:r>
      <w:r>
        <w:t>d he</w:t>
      </w:r>
      <w:r>
        <w:rPr>
          <w:spacing w:val="-2"/>
        </w:rPr>
        <w:t>a</w:t>
      </w:r>
      <w:r>
        <w:rPr>
          <w:spacing w:val="1"/>
        </w:rPr>
        <w:t>l</w:t>
      </w:r>
      <w:r>
        <w:rPr>
          <w:spacing w:val="-1"/>
        </w:rPr>
        <w:t>i</w:t>
      </w:r>
      <w:r>
        <w:t>ng</w:t>
      </w:r>
      <w:r>
        <w:rPr>
          <w:spacing w:val="-2"/>
        </w:rPr>
        <w:t xml:space="preserve"> </w:t>
      </w:r>
      <w:r>
        <w:t>co</w:t>
      </w:r>
      <w:r>
        <w:rPr>
          <w:spacing w:val="-1"/>
        </w:rPr>
        <w:t>m</w:t>
      </w:r>
      <w:r>
        <w:t>p</w:t>
      </w:r>
      <w:r>
        <w:rPr>
          <w:spacing w:val="1"/>
        </w:rPr>
        <w:t>l</w:t>
      </w:r>
      <w:r>
        <w:rPr>
          <w:spacing w:val="-1"/>
        </w:rPr>
        <w:t>i</w:t>
      </w:r>
      <w:r>
        <w:t>ca</w:t>
      </w:r>
      <w:r>
        <w:rPr>
          <w:spacing w:val="-1"/>
        </w:rPr>
        <w:t>t</w:t>
      </w:r>
      <w:r>
        <w:rPr>
          <w:spacing w:val="1"/>
        </w:rPr>
        <w:t>i</w:t>
      </w:r>
      <w:r>
        <w:t>o</w:t>
      </w:r>
      <w:r>
        <w:rPr>
          <w:spacing w:val="-2"/>
        </w:rPr>
        <w:t>n</w:t>
      </w:r>
      <w:r>
        <w:t xml:space="preserve">s, </w:t>
      </w:r>
      <w:r>
        <w:rPr>
          <w:spacing w:val="1"/>
        </w:rPr>
        <w:t>i</w:t>
      </w:r>
      <w:r>
        <w:rPr>
          <w:spacing w:val="-2"/>
        </w:rPr>
        <w:t>n</w:t>
      </w:r>
      <w:r>
        <w:t>c</w:t>
      </w:r>
      <w:r>
        <w:rPr>
          <w:spacing w:val="1"/>
        </w:rPr>
        <w:t>l</w:t>
      </w:r>
      <w:r>
        <w:rPr>
          <w:spacing w:val="-2"/>
        </w:rPr>
        <w:t>u</w:t>
      </w:r>
      <w:r>
        <w:t>d</w:t>
      </w:r>
      <w:r>
        <w:rPr>
          <w:spacing w:val="1"/>
        </w:rPr>
        <w:t>i</w:t>
      </w:r>
      <w:r>
        <w:t>ng</w:t>
      </w:r>
      <w:r>
        <w:rPr>
          <w:spacing w:val="-2"/>
        </w:rPr>
        <w:t xml:space="preserve"> </w:t>
      </w:r>
      <w:r>
        <w:t>an</w:t>
      </w:r>
      <w:r>
        <w:rPr>
          <w:spacing w:val="-2"/>
        </w:rPr>
        <w:t>a</w:t>
      </w:r>
      <w:r>
        <w:t>s</w:t>
      </w:r>
      <w:r>
        <w:rPr>
          <w:spacing w:val="1"/>
        </w:rPr>
        <w:t>t</w:t>
      </w:r>
      <w:r>
        <w:rPr>
          <w:spacing w:val="-2"/>
        </w:rPr>
        <w:t>o</w:t>
      </w:r>
      <w:r>
        <w:rPr>
          <w:spacing w:val="-4"/>
        </w:rPr>
        <w:t>m</w:t>
      </w:r>
      <w:r>
        <w:t>o</w:t>
      </w:r>
      <w:r>
        <w:rPr>
          <w:spacing w:val="1"/>
        </w:rPr>
        <w:t>ti</w:t>
      </w:r>
      <w:r>
        <w:t>c</w:t>
      </w:r>
      <w:r>
        <w:rPr>
          <w:spacing w:val="1"/>
        </w:rPr>
        <w:t xml:space="preserve"> </w:t>
      </w:r>
      <w:r>
        <w:t>co</w:t>
      </w:r>
      <w:r>
        <w:rPr>
          <w:spacing w:val="-4"/>
        </w:rPr>
        <w:t>m</w:t>
      </w:r>
      <w:r>
        <w:t>p</w:t>
      </w:r>
      <w:r>
        <w:rPr>
          <w:spacing w:val="1"/>
        </w:rPr>
        <w:t>li</w:t>
      </w:r>
      <w:r>
        <w:t>c</w:t>
      </w:r>
      <w:r>
        <w:rPr>
          <w:spacing w:val="-2"/>
        </w:rPr>
        <w:t>a</w:t>
      </w:r>
      <w:r>
        <w:rPr>
          <w:spacing w:val="1"/>
        </w:rPr>
        <w:t>t</w:t>
      </w:r>
      <w:r>
        <w:rPr>
          <w:spacing w:val="-1"/>
        </w:rPr>
        <w:t>i</w:t>
      </w:r>
      <w:r>
        <w:t xml:space="preserve">ons, </w:t>
      </w:r>
      <w:r>
        <w:rPr>
          <w:spacing w:val="-2"/>
        </w:rPr>
        <w:t>h</w:t>
      </w:r>
      <w:r>
        <w:t>a</w:t>
      </w:r>
      <w:r>
        <w:rPr>
          <w:spacing w:val="-2"/>
        </w:rPr>
        <w:t>v</w:t>
      </w:r>
      <w:r>
        <w:t>e</w:t>
      </w:r>
      <w:r>
        <w:rPr>
          <w:spacing w:val="1"/>
        </w:rPr>
        <w:t xml:space="preserve"> </w:t>
      </w:r>
      <w:r>
        <w:t>been</w:t>
      </w:r>
      <w:r>
        <w:rPr>
          <w:spacing w:val="-2"/>
        </w:rPr>
        <w:t xml:space="preserve"> </w:t>
      </w:r>
      <w:r>
        <w:rPr>
          <w:spacing w:val="1"/>
        </w:rPr>
        <w:t>r</w:t>
      </w:r>
      <w:r>
        <w:t>ep</w:t>
      </w:r>
      <w:r>
        <w:rPr>
          <w:spacing w:val="-2"/>
        </w:rPr>
        <w:t>o</w:t>
      </w:r>
      <w:r>
        <w:rPr>
          <w:spacing w:val="1"/>
        </w:rPr>
        <w:t>rt</w:t>
      </w:r>
      <w:r>
        <w:rPr>
          <w:spacing w:val="-2"/>
        </w:rPr>
        <w:t>e</w:t>
      </w:r>
      <w:r>
        <w:t>d, so</w:t>
      </w:r>
      <w:r>
        <w:rPr>
          <w:spacing w:val="-4"/>
        </w:rPr>
        <w:t>m</w:t>
      </w:r>
      <w:r>
        <w:t>e of</w:t>
      </w:r>
      <w:r>
        <w:rPr>
          <w:spacing w:val="1"/>
        </w:rPr>
        <w:t xml:space="preserve"> </w:t>
      </w:r>
      <w:r>
        <w:rPr>
          <w:spacing w:val="-1"/>
        </w:rPr>
        <w:t>w</w:t>
      </w:r>
      <w:r>
        <w:t>h</w:t>
      </w:r>
      <w:r>
        <w:rPr>
          <w:spacing w:val="-1"/>
        </w:rPr>
        <w:t>i</w:t>
      </w:r>
      <w:r>
        <w:t>ch had</w:t>
      </w:r>
      <w:r>
        <w:rPr>
          <w:spacing w:val="-2"/>
        </w:rPr>
        <w:t xml:space="preserve"> </w:t>
      </w:r>
      <w:r>
        <w:t>a</w:t>
      </w:r>
      <w:r>
        <w:rPr>
          <w:spacing w:val="1"/>
        </w:rPr>
        <w:t xml:space="preserve"> </w:t>
      </w:r>
      <w:r>
        <w:rPr>
          <w:spacing w:val="-2"/>
        </w:rPr>
        <w:t>f</w:t>
      </w:r>
      <w:r>
        <w:t>a</w:t>
      </w:r>
      <w:r>
        <w:rPr>
          <w:spacing w:val="1"/>
        </w:rPr>
        <w:t>t</w:t>
      </w:r>
      <w:r>
        <w:rPr>
          <w:spacing w:val="-2"/>
        </w:rPr>
        <w:t>a</w:t>
      </w:r>
      <w:r>
        <w:t>l</w:t>
      </w:r>
      <w:r>
        <w:rPr>
          <w:spacing w:val="1"/>
        </w:rPr>
        <w:t xml:space="preserve"> </w:t>
      </w:r>
      <w:r>
        <w:t>o</w:t>
      </w:r>
      <w:r>
        <w:rPr>
          <w:spacing w:val="-2"/>
        </w:rPr>
        <w:t>u</w:t>
      </w:r>
      <w:r>
        <w:rPr>
          <w:spacing w:val="1"/>
        </w:rPr>
        <w:t>t</w:t>
      </w:r>
      <w:r>
        <w:t>c</w:t>
      </w:r>
      <w:r>
        <w:rPr>
          <w:spacing w:val="-2"/>
        </w:rPr>
        <w:t>o</w:t>
      </w:r>
      <w:r>
        <w:rPr>
          <w:spacing w:val="-4"/>
        </w:rPr>
        <w:t>m</w:t>
      </w:r>
      <w:r>
        <w:t>e.</w:t>
      </w:r>
    </w:p>
    <w:p w14:paraId="516FB11E" w14:textId="77777777" w:rsidR="00011654" w:rsidRDefault="00011654" w:rsidP="00011654">
      <w:pPr>
        <w:spacing w:line="240" w:lineRule="auto"/>
        <w:rPr>
          <w:sz w:val="24"/>
          <w:szCs w:val="24"/>
        </w:rPr>
      </w:pPr>
    </w:p>
    <w:p w14:paraId="44EAA331" w14:textId="77777777" w:rsidR="00011654" w:rsidRDefault="00011654" w:rsidP="00011654">
      <w:pPr>
        <w:spacing w:line="240" w:lineRule="auto"/>
      </w:pPr>
      <w:r>
        <w:rPr>
          <w:spacing w:val="-4"/>
        </w:rPr>
        <w:t>I</w:t>
      </w:r>
      <w:r>
        <w:t xml:space="preserve">n </w:t>
      </w:r>
      <w:r>
        <w:rPr>
          <w:spacing w:val="1"/>
        </w:rPr>
        <w:t>l</w:t>
      </w:r>
      <w:r>
        <w:t>oca</w:t>
      </w:r>
      <w:r>
        <w:rPr>
          <w:spacing w:val="1"/>
        </w:rPr>
        <w:t>ll</w:t>
      </w:r>
      <w:r>
        <w:t>y</w:t>
      </w:r>
      <w:r>
        <w:rPr>
          <w:spacing w:val="-2"/>
        </w:rPr>
        <w:t xml:space="preserve"> </w:t>
      </w:r>
      <w:r>
        <w:rPr>
          <w:spacing w:val="1"/>
        </w:rPr>
        <w:t>r</w:t>
      </w:r>
      <w:r>
        <w:t>e</w:t>
      </w:r>
      <w:r>
        <w:rPr>
          <w:spacing w:val="-2"/>
        </w:rPr>
        <w:t>c</w:t>
      </w:r>
      <w:r>
        <w:t>u</w:t>
      </w:r>
      <w:r>
        <w:rPr>
          <w:spacing w:val="-2"/>
        </w:rPr>
        <w:t>r</w:t>
      </w:r>
      <w:r>
        <w:rPr>
          <w:spacing w:val="1"/>
        </w:rPr>
        <w:t>r</w:t>
      </w:r>
      <w:r>
        <w:t>e</w:t>
      </w:r>
      <w:r>
        <w:rPr>
          <w:spacing w:val="-2"/>
        </w:rPr>
        <w:t>n</w:t>
      </w:r>
      <w:r>
        <w:t>t</w:t>
      </w:r>
      <w:r>
        <w:rPr>
          <w:spacing w:val="1"/>
        </w:rPr>
        <w:t xml:space="preserve"> </w:t>
      </w:r>
      <w:r>
        <w:t xml:space="preserve">and </w:t>
      </w:r>
      <w:r>
        <w:rPr>
          <w:spacing w:val="-4"/>
        </w:rPr>
        <w:t>m</w:t>
      </w:r>
      <w:r>
        <w:t>e</w:t>
      </w:r>
      <w:r>
        <w:rPr>
          <w:spacing w:val="-1"/>
        </w:rPr>
        <w:t>t</w:t>
      </w:r>
      <w:r>
        <w:t>as</w:t>
      </w:r>
      <w:r>
        <w:rPr>
          <w:spacing w:val="1"/>
        </w:rPr>
        <w:t>t</w:t>
      </w:r>
      <w:r>
        <w:rPr>
          <w:spacing w:val="-2"/>
        </w:rPr>
        <w:t>a</w:t>
      </w:r>
      <w:r>
        <w:rPr>
          <w:spacing w:val="-1"/>
        </w:rPr>
        <w:t>t</w:t>
      </w:r>
      <w:r>
        <w:rPr>
          <w:spacing w:val="1"/>
        </w:rPr>
        <w:t>i</w:t>
      </w:r>
      <w:r>
        <w:t>c</w:t>
      </w:r>
      <w:r>
        <w:rPr>
          <w:spacing w:val="1"/>
        </w:rPr>
        <w:t xml:space="preserve"> </w:t>
      </w:r>
      <w:r>
        <w:rPr>
          <w:spacing w:val="-2"/>
        </w:rPr>
        <w:t>b</w:t>
      </w:r>
      <w:r>
        <w:rPr>
          <w:spacing w:val="1"/>
        </w:rPr>
        <w:t>r</w:t>
      </w:r>
      <w:r>
        <w:t>e</w:t>
      </w:r>
      <w:r>
        <w:rPr>
          <w:spacing w:val="-2"/>
        </w:rPr>
        <w:t>a</w:t>
      </w:r>
      <w:r>
        <w:t>st</w:t>
      </w:r>
      <w:r>
        <w:rPr>
          <w:spacing w:val="1"/>
        </w:rPr>
        <w:t xml:space="preserve"> </w:t>
      </w:r>
      <w:r>
        <w:rPr>
          <w:spacing w:val="-2"/>
        </w:rPr>
        <w:t>c</w:t>
      </w:r>
      <w:r>
        <w:t>an</w:t>
      </w:r>
      <w:r>
        <w:rPr>
          <w:spacing w:val="-2"/>
        </w:rPr>
        <w:t>c</w:t>
      </w:r>
      <w:r>
        <w:t>er</w:t>
      </w:r>
      <w:r>
        <w:rPr>
          <w:spacing w:val="-1"/>
        </w:rPr>
        <w:t xml:space="preserve"> </w:t>
      </w:r>
      <w:r>
        <w:rPr>
          <w:spacing w:val="1"/>
        </w:rPr>
        <w:t>t</w:t>
      </w:r>
      <w:r>
        <w:rPr>
          <w:spacing w:val="-2"/>
        </w:rPr>
        <w:t>r</w:t>
      </w:r>
      <w:r>
        <w:rPr>
          <w:spacing w:val="1"/>
        </w:rPr>
        <w:t>i</w:t>
      </w:r>
      <w:r>
        <w:t>a</w:t>
      </w:r>
      <w:r>
        <w:rPr>
          <w:spacing w:val="-1"/>
        </w:rPr>
        <w:t>l</w:t>
      </w:r>
      <w:r>
        <w:t>s,</w:t>
      </w:r>
      <w:r>
        <w:rPr>
          <w:spacing w:val="-2"/>
        </w:rPr>
        <w:t xml:space="preserve"> </w:t>
      </w:r>
      <w:r>
        <w:rPr>
          <w:spacing w:val="-1"/>
        </w:rPr>
        <w:t>G</w:t>
      </w:r>
      <w:r>
        <w:rPr>
          <w:spacing w:val="1"/>
        </w:rPr>
        <w:t>r</w:t>
      </w:r>
      <w:r>
        <w:t>ade</w:t>
      </w:r>
      <w:r>
        <w:rPr>
          <w:spacing w:val="1"/>
        </w:rPr>
        <w:t xml:space="preserve"> </w:t>
      </w:r>
      <w:r>
        <w:rPr>
          <w:spacing w:val="-2"/>
        </w:rPr>
        <w:t>3</w:t>
      </w:r>
      <w:r>
        <w:rPr>
          <w:spacing w:val="-4"/>
        </w:rPr>
        <w:t>-</w:t>
      </w:r>
      <w:r>
        <w:t xml:space="preserve">5 </w:t>
      </w:r>
      <w:r>
        <w:rPr>
          <w:spacing w:val="-1"/>
        </w:rPr>
        <w:t>w</w:t>
      </w:r>
      <w:r>
        <w:t>ound he</w:t>
      </w:r>
      <w:r>
        <w:rPr>
          <w:spacing w:val="-2"/>
        </w:rPr>
        <w:t>a</w:t>
      </w:r>
      <w:r>
        <w:rPr>
          <w:spacing w:val="1"/>
        </w:rPr>
        <w:t>l</w:t>
      </w:r>
      <w:r>
        <w:rPr>
          <w:spacing w:val="-1"/>
        </w:rPr>
        <w:t>i</w:t>
      </w:r>
      <w:r>
        <w:t>ng</w:t>
      </w:r>
      <w:r>
        <w:rPr>
          <w:spacing w:val="-2"/>
        </w:rPr>
        <w:t xml:space="preserve"> </w:t>
      </w:r>
      <w:r>
        <w:t>co</w:t>
      </w:r>
      <w:r>
        <w:rPr>
          <w:spacing w:val="-4"/>
        </w:rPr>
        <w:t>m</w:t>
      </w:r>
      <w:r>
        <w:t>p</w:t>
      </w:r>
      <w:r>
        <w:rPr>
          <w:spacing w:val="1"/>
        </w:rPr>
        <w:t>li</w:t>
      </w:r>
      <w:r>
        <w:t>ca</w:t>
      </w:r>
      <w:r>
        <w:rPr>
          <w:spacing w:val="-1"/>
        </w:rPr>
        <w:t>t</w:t>
      </w:r>
      <w:r>
        <w:rPr>
          <w:spacing w:val="1"/>
        </w:rPr>
        <w:t>i</w:t>
      </w:r>
      <w:r>
        <w:t>ons</w:t>
      </w:r>
      <w:r>
        <w:rPr>
          <w:spacing w:val="1"/>
        </w:rPr>
        <w:t xml:space="preserve"> </w:t>
      </w:r>
      <w:r>
        <w:rPr>
          <w:spacing w:val="-4"/>
        </w:rPr>
        <w:t>w</w:t>
      </w:r>
      <w:r>
        <w:t>e</w:t>
      </w:r>
      <w:r>
        <w:rPr>
          <w:spacing w:val="1"/>
        </w:rPr>
        <w:t>r</w:t>
      </w:r>
      <w:r>
        <w:t>e obse</w:t>
      </w:r>
      <w:r>
        <w:rPr>
          <w:spacing w:val="1"/>
        </w:rPr>
        <w:t>r</w:t>
      </w:r>
      <w:r>
        <w:rPr>
          <w:spacing w:val="-2"/>
        </w:rPr>
        <w:t>v</w:t>
      </w:r>
      <w:r>
        <w:t>ed</w:t>
      </w:r>
      <w:r>
        <w:rPr>
          <w:spacing w:val="-2"/>
        </w:rPr>
        <w:t xml:space="preserve"> </w:t>
      </w:r>
      <w:r>
        <w:rPr>
          <w:spacing w:val="1"/>
        </w:rPr>
        <w:t>i</w:t>
      </w:r>
      <w:r>
        <w:t>n up</w:t>
      </w:r>
      <w:r>
        <w:rPr>
          <w:spacing w:val="-2"/>
        </w:rPr>
        <w:t xml:space="preserve"> </w:t>
      </w:r>
      <w:r>
        <w:rPr>
          <w:spacing w:val="1"/>
        </w:rPr>
        <w:t>t</w:t>
      </w:r>
      <w:r>
        <w:t>o 1</w:t>
      </w:r>
      <w:r>
        <w:rPr>
          <w:spacing w:val="-2"/>
        </w:rPr>
        <w:t>.</w:t>
      </w:r>
      <w:r>
        <w:t>1%</w:t>
      </w:r>
      <w:r>
        <w:rPr>
          <w:spacing w:val="1"/>
        </w:rPr>
        <w:t xml:space="preserve"> </w:t>
      </w:r>
      <w:r>
        <w:rPr>
          <w:spacing w:val="-2"/>
        </w:rPr>
        <w:t>o</w:t>
      </w:r>
      <w:r>
        <w:t>f</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rPr>
          <w:spacing w:val="-1"/>
        </w:rPr>
        <w:t>bevacizumab</w:t>
      </w:r>
      <w:r>
        <w:t xml:space="preserve"> c</w:t>
      </w:r>
      <w:r>
        <w:rPr>
          <w:spacing w:val="-2"/>
        </w:rPr>
        <w:t>o</w:t>
      </w:r>
      <w:r>
        <w:rPr>
          <w:spacing w:val="-4"/>
        </w:rPr>
        <w:t>m</w:t>
      </w:r>
      <w:r>
        <w:t>pa</w:t>
      </w:r>
      <w:r>
        <w:rPr>
          <w:spacing w:val="1"/>
        </w:rPr>
        <w:t>r</w:t>
      </w:r>
      <w:r>
        <w:t xml:space="preserve">ed </w:t>
      </w:r>
      <w:r>
        <w:rPr>
          <w:spacing w:val="-1"/>
        </w:rPr>
        <w:t>w</w:t>
      </w:r>
      <w:r>
        <w:rPr>
          <w:spacing w:val="1"/>
        </w:rPr>
        <w:t>it</w:t>
      </w:r>
      <w:r>
        <w:t xml:space="preserve">h </w:t>
      </w:r>
      <w:r>
        <w:rPr>
          <w:spacing w:val="-2"/>
        </w:rPr>
        <w:t>u</w:t>
      </w:r>
      <w:r>
        <w:t xml:space="preserve">p </w:t>
      </w:r>
      <w:r>
        <w:rPr>
          <w:spacing w:val="1"/>
        </w:rPr>
        <w:t>t</w:t>
      </w:r>
      <w:r>
        <w:t>o</w:t>
      </w:r>
      <w:r>
        <w:rPr>
          <w:spacing w:val="-2"/>
        </w:rPr>
        <w:t xml:space="preserve"> </w:t>
      </w:r>
      <w:r>
        <w:t>0.</w:t>
      </w:r>
      <w:r>
        <w:rPr>
          <w:spacing w:val="-2"/>
        </w:rPr>
        <w:t>9</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i</w:t>
      </w:r>
      <w:r>
        <w:t xml:space="preserve">n </w:t>
      </w:r>
      <w:r>
        <w:rPr>
          <w:spacing w:val="1"/>
        </w:rPr>
        <w:t>t</w:t>
      </w:r>
      <w:r>
        <w:rPr>
          <w:spacing w:val="-2"/>
        </w:rPr>
        <w:t>h</w:t>
      </w:r>
      <w:r>
        <w:t>e con</w:t>
      </w:r>
      <w:r>
        <w:rPr>
          <w:spacing w:val="-1"/>
        </w:rPr>
        <w:t>t</w:t>
      </w:r>
      <w:r>
        <w:rPr>
          <w:spacing w:val="1"/>
        </w:rPr>
        <w:t>r</w:t>
      </w:r>
      <w:r>
        <w:t>ol</w:t>
      </w:r>
      <w:r>
        <w:rPr>
          <w:spacing w:val="-1"/>
        </w:rPr>
        <w:t xml:space="preserve"> </w:t>
      </w:r>
      <w:r>
        <w:t>a</w:t>
      </w:r>
      <w:r>
        <w:rPr>
          <w:spacing w:val="1"/>
        </w:rPr>
        <w:t>r</w:t>
      </w:r>
      <w:r>
        <w:rPr>
          <w:spacing w:val="-4"/>
        </w:rPr>
        <w:t>m</w:t>
      </w:r>
      <w:r>
        <w:t xml:space="preserve">s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w:t>
      </w:r>
      <w:r>
        <w:t>.</w:t>
      </w:r>
    </w:p>
    <w:p w14:paraId="788359BA" w14:textId="77777777" w:rsidR="00011654" w:rsidRDefault="00011654" w:rsidP="00011654">
      <w:pPr>
        <w:spacing w:line="240" w:lineRule="auto"/>
        <w:rPr>
          <w:sz w:val="24"/>
          <w:szCs w:val="24"/>
        </w:rPr>
      </w:pPr>
    </w:p>
    <w:p w14:paraId="621626FC" w14:textId="77777777" w:rsidR="00011654" w:rsidRPr="001A4BF4" w:rsidRDefault="00011654" w:rsidP="00011654">
      <w:pPr>
        <w:spacing w:line="240" w:lineRule="auto"/>
        <w:rPr>
          <w:rFonts w:eastAsia="Malgun Gothic"/>
          <w:lang w:eastAsia="ko-KR"/>
        </w:rPr>
      </w:pPr>
      <w:r>
        <w:rPr>
          <w:spacing w:val="-4"/>
        </w:rPr>
        <w:t>I</w:t>
      </w:r>
      <w:r>
        <w:t>n c</w:t>
      </w:r>
      <w:r>
        <w:rPr>
          <w:spacing w:val="1"/>
        </w:rPr>
        <w:t>li</w:t>
      </w:r>
      <w:r>
        <w:t>n</w:t>
      </w:r>
      <w:r>
        <w:rPr>
          <w:spacing w:val="1"/>
        </w:rPr>
        <w:t>ic</w:t>
      </w:r>
      <w:r>
        <w:rPr>
          <w:spacing w:val="-2"/>
        </w:rPr>
        <w:t>a</w:t>
      </w:r>
      <w:r>
        <w:t>l</w:t>
      </w:r>
      <w:r>
        <w:rPr>
          <w:spacing w:val="-1"/>
        </w:rPr>
        <w:t xml:space="preserve"> </w:t>
      </w:r>
      <w:r>
        <w:rPr>
          <w:spacing w:val="1"/>
        </w:rPr>
        <w:t>t</w:t>
      </w:r>
      <w:r>
        <w:rPr>
          <w:spacing w:val="-2"/>
        </w:rPr>
        <w:t>r</w:t>
      </w:r>
      <w:r>
        <w:rPr>
          <w:spacing w:val="1"/>
        </w:rPr>
        <w:t>i</w:t>
      </w:r>
      <w:r>
        <w:t>a</w:t>
      </w:r>
      <w:r>
        <w:rPr>
          <w:spacing w:val="-1"/>
        </w:rPr>
        <w:t>l</w:t>
      </w:r>
      <w:r>
        <w:t>s</w:t>
      </w:r>
      <w:r>
        <w:rPr>
          <w:spacing w:val="1"/>
        </w:rPr>
        <w:t xml:space="preserve"> </w:t>
      </w:r>
      <w:r>
        <w:t>of</w:t>
      </w:r>
      <w:r>
        <w:rPr>
          <w:spacing w:val="-1"/>
        </w:rPr>
        <w:t xml:space="preserve"> </w:t>
      </w:r>
      <w:r>
        <w:t>o</w:t>
      </w:r>
      <w:r>
        <w:rPr>
          <w:spacing w:val="-2"/>
        </w:rPr>
        <w:t>v</w:t>
      </w:r>
      <w:r>
        <w:t>a</w:t>
      </w:r>
      <w:r>
        <w:rPr>
          <w:spacing w:val="1"/>
        </w:rPr>
        <w:t>ri</w:t>
      </w:r>
      <w:r>
        <w:rPr>
          <w:spacing w:val="-2"/>
        </w:rPr>
        <w:t>a</w:t>
      </w:r>
      <w:r>
        <w:t>n</w:t>
      </w:r>
      <w:r>
        <w:rPr>
          <w:spacing w:val="-2"/>
        </w:rPr>
        <w:t xml:space="preserve"> </w:t>
      </w:r>
      <w:r>
        <w:t>canc</w:t>
      </w:r>
      <w:r>
        <w:rPr>
          <w:spacing w:val="-2"/>
        </w:rPr>
        <w:t>e</w:t>
      </w:r>
      <w:r>
        <w:rPr>
          <w:spacing w:val="1"/>
        </w:rPr>
        <w:t>r</w:t>
      </w:r>
      <w:r>
        <w:t xml:space="preserve">, </w:t>
      </w:r>
      <w:r>
        <w:rPr>
          <w:spacing w:val="-2"/>
        </w:rPr>
        <w:t>Gr</w:t>
      </w:r>
      <w:r>
        <w:t>ade</w:t>
      </w:r>
      <w:r>
        <w:rPr>
          <w:spacing w:val="1"/>
        </w:rPr>
        <w:t xml:space="preserve"> </w:t>
      </w:r>
      <w:r>
        <w:t>3</w:t>
      </w:r>
      <w:r>
        <w:rPr>
          <w:spacing w:val="-4"/>
        </w:rPr>
        <w:t>-</w:t>
      </w:r>
      <w:r>
        <w:t xml:space="preserve">5 </w:t>
      </w:r>
      <w:r>
        <w:rPr>
          <w:spacing w:val="-1"/>
        </w:rPr>
        <w:t>w</w:t>
      </w:r>
      <w:r>
        <w:t xml:space="preserve">ound </w:t>
      </w:r>
      <w:r>
        <w:rPr>
          <w:spacing w:val="-2"/>
        </w:rPr>
        <w:t>h</w:t>
      </w:r>
      <w:r>
        <w:t>ea</w:t>
      </w:r>
      <w:r>
        <w:rPr>
          <w:spacing w:val="-1"/>
        </w:rPr>
        <w:t>l</w:t>
      </w:r>
      <w:r>
        <w:rPr>
          <w:spacing w:val="1"/>
        </w:rPr>
        <w:t>i</w:t>
      </w:r>
      <w:r>
        <w:t>ng</w:t>
      </w:r>
      <w:r>
        <w:rPr>
          <w:spacing w:val="-2"/>
        </w:rPr>
        <w:t xml:space="preserve"> </w:t>
      </w:r>
      <w:r>
        <w:t>co</w:t>
      </w:r>
      <w:r>
        <w:rPr>
          <w:spacing w:val="-4"/>
        </w:rPr>
        <w:t>m</w:t>
      </w:r>
      <w:r>
        <w:t>p</w:t>
      </w:r>
      <w:r>
        <w:rPr>
          <w:spacing w:val="1"/>
        </w:rPr>
        <w:t>li</w:t>
      </w:r>
      <w:r>
        <w:t>c</w:t>
      </w:r>
      <w:r>
        <w:rPr>
          <w:spacing w:val="-2"/>
        </w:rPr>
        <w:t>a</w:t>
      </w:r>
      <w:r>
        <w:rPr>
          <w:spacing w:val="1"/>
        </w:rPr>
        <w:t>ti</w:t>
      </w:r>
      <w:r>
        <w:t>o</w:t>
      </w:r>
      <w:r>
        <w:rPr>
          <w:spacing w:val="-2"/>
        </w:rPr>
        <w:t>n</w:t>
      </w:r>
      <w:r>
        <w:t>s</w:t>
      </w:r>
      <w:r>
        <w:rPr>
          <w:spacing w:val="1"/>
        </w:rPr>
        <w:t xml:space="preserve"> </w:t>
      </w:r>
      <w:r>
        <w:rPr>
          <w:spacing w:val="-1"/>
        </w:rPr>
        <w:t>w</w:t>
      </w:r>
      <w:r>
        <w:t>e</w:t>
      </w:r>
      <w:r>
        <w:rPr>
          <w:spacing w:val="-2"/>
        </w:rPr>
        <w:t>r</w:t>
      </w:r>
      <w:r>
        <w:t>e</w:t>
      </w:r>
      <w:r>
        <w:rPr>
          <w:spacing w:val="-2"/>
        </w:rPr>
        <w:t xml:space="preserve"> </w:t>
      </w:r>
      <w:r>
        <w:t>obse</w:t>
      </w:r>
      <w:r>
        <w:rPr>
          <w:spacing w:val="1"/>
        </w:rPr>
        <w:t>r</w:t>
      </w:r>
      <w:r>
        <w:rPr>
          <w:spacing w:val="-2"/>
        </w:rPr>
        <w:t>v</w:t>
      </w:r>
      <w:r>
        <w:t>ed</w:t>
      </w:r>
      <w:r>
        <w:rPr>
          <w:spacing w:val="-2"/>
        </w:rPr>
        <w:t xml:space="preserve"> </w:t>
      </w:r>
      <w:r>
        <w:rPr>
          <w:spacing w:val="1"/>
        </w:rPr>
        <w:t>i</w:t>
      </w:r>
      <w:r>
        <w:t>n up</w:t>
      </w:r>
      <w:r>
        <w:rPr>
          <w:spacing w:val="-2"/>
        </w:rPr>
        <w:t xml:space="preserve"> </w:t>
      </w:r>
      <w:r>
        <w:rPr>
          <w:spacing w:val="1"/>
        </w:rPr>
        <w:t>t</w:t>
      </w:r>
      <w:r>
        <w:t>o</w:t>
      </w:r>
      <w:r>
        <w:rPr>
          <w:rFonts w:hint="eastAsia"/>
          <w:lang w:eastAsia="ko-KR"/>
        </w:rPr>
        <w:t xml:space="preserve"> </w:t>
      </w:r>
      <w:r>
        <w:t>1.8%</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i</w:t>
      </w:r>
      <w:r>
        <w:t>n</w:t>
      </w:r>
      <w:r>
        <w:rPr>
          <w:spacing w:val="-2"/>
        </w:rPr>
        <w:t xml:space="preserve"> </w:t>
      </w:r>
      <w:r>
        <w:rPr>
          <w:spacing w:val="1"/>
        </w:rPr>
        <w:t>t</w:t>
      </w:r>
      <w:r>
        <w:rPr>
          <w:spacing w:val="-2"/>
        </w:rPr>
        <w:t>h</w:t>
      </w:r>
      <w:r>
        <w:t>e</w:t>
      </w:r>
      <w:r>
        <w:rPr>
          <w:spacing w:val="1"/>
        </w:rPr>
        <w:t xml:space="preserve"> </w:t>
      </w:r>
      <w:r>
        <w:t>be</w:t>
      </w:r>
      <w:r>
        <w:rPr>
          <w:spacing w:val="-2"/>
        </w:rPr>
        <w:t>va</w:t>
      </w:r>
      <w:r>
        <w:t>c</w:t>
      </w:r>
      <w:r>
        <w:rPr>
          <w:spacing w:val="1"/>
        </w:rPr>
        <w:t>i</w:t>
      </w:r>
      <w:r>
        <w:rPr>
          <w:spacing w:val="-2"/>
        </w:rPr>
        <w:t>z</w:t>
      </w:r>
      <w:r>
        <w:t>u</w:t>
      </w:r>
      <w:r>
        <w:rPr>
          <w:spacing w:val="-4"/>
        </w:rPr>
        <w:t>m</w:t>
      </w:r>
      <w:r>
        <w:t>ab a</w:t>
      </w:r>
      <w:r>
        <w:rPr>
          <w:spacing w:val="1"/>
        </w:rPr>
        <w:t>r</w:t>
      </w:r>
      <w:r>
        <w:t>m</w:t>
      </w:r>
      <w:r>
        <w:rPr>
          <w:spacing w:val="-1"/>
        </w:rPr>
        <w:t xml:space="preserve"> </w:t>
      </w:r>
      <w:r>
        <w:rPr>
          <w:spacing w:val="-2"/>
        </w:rPr>
        <w:t>v</w:t>
      </w:r>
      <w:r>
        <w:t>e</w:t>
      </w:r>
      <w:r>
        <w:rPr>
          <w:spacing w:val="1"/>
        </w:rPr>
        <w:t>r</w:t>
      </w:r>
      <w:r>
        <w:t>sus</w:t>
      </w:r>
      <w:r>
        <w:rPr>
          <w:spacing w:val="1"/>
        </w:rPr>
        <w:t xml:space="preserve"> </w:t>
      </w:r>
      <w:r>
        <w:t>0.</w:t>
      </w:r>
      <w:r>
        <w:rPr>
          <w:spacing w:val="-2"/>
        </w:rPr>
        <w:t>1</w:t>
      </w:r>
      <w:r>
        <w:t>%</w:t>
      </w:r>
      <w:r>
        <w:rPr>
          <w:spacing w:val="-1"/>
        </w:rPr>
        <w:t xml:space="preserve"> i</w:t>
      </w:r>
      <w:r>
        <w:t xml:space="preserve">n </w:t>
      </w:r>
      <w:r>
        <w:rPr>
          <w:spacing w:val="1"/>
        </w:rPr>
        <w:t>t</w:t>
      </w:r>
      <w:r>
        <w:t>he</w:t>
      </w:r>
      <w:r>
        <w:rPr>
          <w:spacing w:val="-2"/>
        </w:rPr>
        <w:t xml:space="preserve"> </w:t>
      </w:r>
      <w:r>
        <w:t>con</w:t>
      </w:r>
      <w:r>
        <w:rPr>
          <w:spacing w:val="-1"/>
        </w:rPr>
        <w:t>t</w:t>
      </w:r>
      <w:r>
        <w:rPr>
          <w:spacing w:val="1"/>
        </w:rPr>
        <w:t>r</w:t>
      </w:r>
      <w:r>
        <w:rPr>
          <w:spacing w:val="-2"/>
        </w:rPr>
        <w:t>o</w:t>
      </w:r>
      <w:r>
        <w:t>l</w:t>
      </w:r>
      <w:r>
        <w:rPr>
          <w:spacing w:val="1"/>
        </w:rPr>
        <w:t xml:space="preserve"> </w:t>
      </w:r>
      <w:r>
        <w:rPr>
          <w:spacing w:val="-2"/>
        </w:rPr>
        <w:t>a</w:t>
      </w:r>
      <w:r>
        <w:rPr>
          <w:spacing w:val="1"/>
        </w:rPr>
        <w:t>r</w:t>
      </w:r>
      <w:r>
        <w:t>m</w:t>
      </w:r>
      <w:r>
        <w:rPr>
          <w:spacing w:val="-5"/>
        </w:rPr>
        <w:t xml:space="preserve"> </w:t>
      </w:r>
      <w:r>
        <w:rPr>
          <w:spacing w:val="1"/>
        </w:rPr>
        <w:t>(</w:t>
      </w:r>
      <w:r>
        <w:rPr>
          <w:spacing w:val="-1"/>
        </w:rPr>
        <w:t>N</w:t>
      </w:r>
      <w:r>
        <w:rPr>
          <w:spacing w:val="2"/>
        </w:rPr>
        <w:t>C</w:t>
      </w:r>
      <w:r>
        <w:rPr>
          <w:spacing w:val="-2"/>
        </w:rPr>
        <w:t>I-</w:t>
      </w:r>
      <w:r>
        <w:rPr>
          <w:spacing w:val="-1"/>
        </w:rPr>
        <w:t>C</w:t>
      </w:r>
      <w:r>
        <w:rPr>
          <w:spacing w:val="2"/>
        </w:rPr>
        <w:t>T</w:t>
      </w:r>
      <w:r>
        <w:rPr>
          <w:spacing w:val="-1"/>
        </w:rPr>
        <w:t>CA</w:t>
      </w:r>
      <w:r>
        <w:t xml:space="preserve">E </w:t>
      </w:r>
      <w:r>
        <w:rPr>
          <w:spacing w:val="-2"/>
        </w:rPr>
        <w:t>v</w:t>
      </w:r>
      <w:r>
        <w:t>.3</w:t>
      </w:r>
      <w:r>
        <w:rPr>
          <w:spacing w:val="1"/>
        </w:rPr>
        <w:t>)</w:t>
      </w:r>
      <w:r>
        <w:t>.</w:t>
      </w:r>
    </w:p>
    <w:p w14:paraId="06E2797A" w14:textId="77777777" w:rsidR="00011654" w:rsidRPr="001A4BF4" w:rsidRDefault="00011654" w:rsidP="00011654">
      <w:pPr>
        <w:spacing w:line="240" w:lineRule="auto"/>
        <w:rPr>
          <w:rFonts w:eastAsia="Malgun Gothic"/>
          <w:lang w:eastAsia="ko-KR"/>
        </w:rPr>
      </w:pPr>
    </w:p>
    <w:p w14:paraId="395AEE53" w14:textId="77777777" w:rsidR="00011654" w:rsidRPr="006F739E" w:rsidRDefault="00011654" w:rsidP="00011654">
      <w:pPr>
        <w:spacing w:line="240" w:lineRule="auto"/>
        <w:rPr>
          <w:rFonts w:eastAsia="Malgun Gothic"/>
          <w:u w:val="single"/>
          <w:lang w:eastAsia="ko-KR"/>
        </w:rPr>
      </w:pPr>
      <w:r w:rsidRPr="00B163DD">
        <w:rPr>
          <w:i/>
          <w:spacing w:val="-1"/>
          <w:u w:val="single"/>
        </w:rPr>
        <w:t>H</w:t>
      </w:r>
      <w:r w:rsidRPr="00B163DD">
        <w:rPr>
          <w:i/>
          <w:u w:val="single"/>
        </w:rPr>
        <w:t>yper</w:t>
      </w:r>
      <w:r w:rsidRPr="00B163DD">
        <w:rPr>
          <w:i/>
          <w:spacing w:val="-1"/>
          <w:u w:val="single"/>
        </w:rPr>
        <w:t>t</w:t>
      </w:r>
      <w:r w:rsidRPr="00B163DD">
        <w:rPr>
          <w:i/>
          <w:u w:val="single"/>
        </w:rPr>
        <w:t>en</w:t>
      </w:r>
      <w:r w:rsidRPr="00B163DD">
        <w:rPr>
          <w:i/>
          <w:spacing w:val="-2"/>
          <w:u w:val="single"/>
        </w:rPr>
        <w:t>s</w:t>
      </w:r>
      <w:r w:rsidRPr="00B163DD">
        <w:rPr>
          <w:i/>
          <w:spacing w:val="1"/>
          <w:u w:val="single"/>
        </w:rPr>
        <w:t>i</w:t>
      </w:r>
      <w:r w:rsidRPr="00B163DD">
        <w:rPr>
          <w:i/>
          <w:u w:val="single"/>
        </w:rPr>
        <w:t>on</w:t>
      </w:r>
      <w:r w:rsidRPr="00B163DD">
        <w:rPr>
          <w:i/>
          <w:spacing w:val="-2"/>
          <w:u w:val="single"/>
        </w:rPr>
        <w:t xml:space="preserve"> </w:t>
      </w:r>
      <w:r w:rsidRPr="00B163DD">
        <w:rPr>
          <w:spacing w:val="1"/>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 xml:space="preserve">on </w:t>
      </w:r>
      <w:r w:rsidRPr="00B163DD">
        <w:rPr>
          <w:spacing w:val="-2"/>
          <w:u w:val="single"/>
        </w:rPr>
        <w:t>4</w:t>
      </w:r>
      <w:r w:rsidRPr="00B163DD">
        <w:rPr>
          <w:u w:val="single"/>
        </w:rPr>
        <w:t>.4)</w:t>
      </w:r>
    </w:p>
    <w:p w14:paraId="7075B80C" w14:textId="77777777" w:rsidR="00011654" w:rsidRDefault="00011654" w:rsidP="00011654">
      <w:pPr>
        <w:spacing w:line="240" w:lineRule="auto"/>
      </w:pPr>
      <w:r>
        <w:rPr>
          <w:spacing w:val="-4"/>
        </w:rPr>
        <w:t>I</w:t>
      </w:r>
      <w:r>
        <w:t>n c</w:t>
      </w:r>
      <w:r>
        <w:rPr>
          <w:spacing w:val="1"/>
        </w:rPr>
        <w:t>li</w:t>
      </w:r>
      <w:r>
        <w:t>n</w:t>
      </w:r>
      <w:r>
        <w:rPr>
          <w:spacing w:val="1"/>
        </w:rPr>
        <w:t>i</w:t>
      </w:r>
      <w:r>
        <w:t>c</w:t>
      </w:r>
      <w:r>
        <w:rPr>
          <w:spacing w:val="-2"/>
        </w:rPr>
        <w:t>a</w:t>
      </w:r>
      <w:r>
        <w:t>l</w:t>
      </w:r>
      <w:r>
        <w:rPr>
          <w:spacing w:val="-1"/>
        </w:rPr>
        <w:t xml:space="preserve"> </w:t>
      </w:r>
      <w:r>
        <w:rPr>
          <w:spacing w:val="1"/>
        </w:rPr>
        <w:t>t</w:t>
      </w:r>
      <w:r>
        <w:rPr>
          <w:spacing w:val="-2"/>
        </w:rPr>
        <w:t>r</w:t>
      </w:r>
      <w:r>
        <w:rPr>
          <w:spacing w:val="1"/>
        </w:rPr>
        <w:t>i</w:t>
      </w:r>
      <w:r>
        <w:t>a</w:t>
      </w:r>
      <w:r>
        <w:rPr>
          <w:spacing w:val="-1"/>
        </w:rPr>
        <w:t>l</w:t>
      </w:r>
      <w:r>
        <w:t xml:space="preserve">s, </w:t>
      </w:r>
      <w:r>
        <w:rPr>
          <w:spacing w:val="-1"/>
        </w:rPr>
        <w:t>wi</w:t>
      </w:r>
      <w:r>
        <w:rPr>
          <w:spacing w:val="1"/>
        </w:rPr>
        <w:t>t</w:t>
      </w:r>
      <w:r>
        <w:t>h</w:t>
      </w:r>
      <w:r>
        <w:rPr>
          <w:spacing w:val="-2"/>
        </w:rPr>
        <w:t xml:space="preserve"> </w:t>
      </w:r>
      <w:r>
        <w:rPr>
          <w:spacing w:val="1"/>
        </w:rPr>
        <w:t>t</w:t>
      </w:r>
      <w:r>
        <w:t>he</w:t>
      </w:r>
      <w:r>
        <w:rPr>
          <w:spacing w:val="1"/>
        </w:rPr>
        <w:t xml:space="preserve"> </w:t>
      </w:r>
      <w:r>
        <w:rPr>
          <w:spacing w:val="-2"/>
        </w:rPr>
        <w:t>e</w:t>
      </w:r>
      <w:r>
        <w:t>xcep</w:t>
      </w:r>
      <w:r>
        <w:rPr>
          <w:spacing w:val="-1"/>
        </w:rPr>
        <w:t>t</w:t>
      </w:r>
      <w:r>
        <w:rPr>
          <w:spacing w:val="1"/>
        </w:rPr>
        <w:t>i</w:t>
      </w:r>
      <w:r>
        <w:t>on</w:t>
      </w:r>
      <w:r>
        <w:rPr>
          <w:spacing w:val="-2"/>
        </w:rPr>
        <w:t xml:space="preserve"> </w:t>
      </w:r>
      <w:r>
        <w:t>of</w:t>
      </w:r>
      <w:r>
        <w:rPr>
          <w:spacing w:val="1"/>
        </w:rPr>
        <w:t xml:space="preserve"> </w:t>
      </w:r>
      <w:r>
        <w:rPr>
          <w:spacing w:val="-2"/>
        </w:rPr>
        <w:t>s</w:t>
      </w:r>
      <w:r>
        <w:rPr>
          <w:spacing w:val="1"/>
        </w:rPr>
        <w:t>t</w:t>
      </w:r>
      <w:r>
        <w:t>udy</w:t>
      </w:r>
      <w:r>
        <w:rPr>
          <w:spacing w:val="-5"/>
        </w:rPr>
        <w:t xml:space="preserve"> </w:t>
      </w:r>
      <w:r>
        <w:rPr>
          <w:spacing w:val="3"/>
        </w:rPr>
        <w:t>J</w:t>
      </w:r>
      <w:r>
        <w:rPr>
          <w:spacing w:val="-1"/>
        </w:rPr>
        <w:t>O</w:t>
      </w:r>
      <w:r>
        <w:t>2556</w:t>
      </w:r>
      <w:r>
        <w:rPr>
          <w:spacing w:val="-2"/>
        </w:rPr>
        <w:t>7</w:t>
      </w:r>
      <w:r>
        <w:t>,</w:t>
      </w:r>
      <w:r>
        <w:rPr>
          <w:spacing w:val="-2"/>
        </w:rPr>
        <w:t xml:space="preserve"> </w:t>
      </w:r>
      <w:r>
        <w:rPr>
          <w:spacing w:val="1"/>
        </w:rPr>
        <w:t>t</w:t>
      </w:r>
      <w:r>
        <w:t>he</w:t>
      </w:r>
      <w:r>
        <w:rPr>
          <w:spacing w:val="1"/>
        </w:rPr>
        <w:t xml:space="preserve"> </w:t>
      </w:r>
      <w:r>
        <w:t>o</w:t>
      </w:r>
      <w:r>
        <w:rPr>
          <w:spacing w:val="-2"/>
        </w:rPr>
        <w:t>v</w:t>
      </w:r>
      <w:r>
        <w:t>e</w:t>
      </w:r>
      <w:r>
        <w:rPr>
          <w:spacing w:val="-2"/>
        </w:rPr>
        <w:t>r</w:t>
      </w:r>
      <w:r>
        <w:t>a</w:t>
      </w:r>
      <w:r>
        <w:rPr>
          <w:spacing w:val="-1"/>
        </w:rPr>
        <w:t>l</w:t>
      </w:r>
      <w:r>
        <w:t>l</w:t>
      </w:r>
      <w:r>
        <w:rPr>
          <w:spacing w:val="1"/>
        </w:rPr>
        <w:t xml:space="preserve"> i</w:t>
      </w:r>
      <w:r>
        <w:rPr>
          <w:spacing w:val="-2"/>
        </w:rPr>
        <w:t>n</w:t>
      </w:r>
      <w:r>
        <w:t>c</w:t>
      </w:r>
      <w:r>
        <w:rPr>
          <w:spacing w:val="1"/>
        </w:rPr>
        <w:t>i</w:t>
      </w:r>
      <w:r>
        <w:rPr>
          <w:spacing w:val="-2"/>
        </w:rPr>
        <w:t>d</w:t>
      </w:r>
      <w:r>
        <w:t>en</w:t>
      </w:r>
      <w:r>
        <w:rPr>
          <w:spacing w:val="-2"/>
        </w:rPr>
        <w:t>c</w:t>
      </w:r>
      <w:r>
        <w:t>e</w:t>
      </w:r>
      <w:r>
        <w:rPr>
          <w:spacing w:val="1"/>
        </w:rPr>
        <w:t xml:space="preserve"> </w:t>
      </w:r>
      <w:r>
        <w:t>of</w:t>
      </w:r>
      <w:r>
        <w:rPr>
          <w:spacing w:val="1"/>
        </w:rPr>
        <w:t xml:space="preserve"> </w:t>
      </w:r>
      <w:r>
        <w:t>h</w:t>
      </w:r>
      <w:r>
        <w:rPr>
          <w:spacing w:val="-5"/>
        </w:rPr>
        <w:t>y</w:t>
      </w:r>
      <w:r>
        <w:t>pe</w:t>
      </w:r>
      <w:r>
        <w:rPr>
          <w:spacing w:val="1"/>
        </w:rPr>
        <w:t>r</w:t>
      </w:r>
      <w:r>
        <w:rPr>
          <w:spacing w:val="-1"/>
        </w:rPr>
        <w:t>t</w:t>
      </w:r>
      <w:r>
        <w:t>en</w:t>
      </w:r>
      <w:r>
        <w:rPr>
          <w:spacing w:val="-2"/>
        </w:rPr>
        <w:t>s</w:t>
      </w:r>
      <w:r>
        <w:rPr>
          <w:spacing w:val="1"/>
        </w:rPr>
        <w:t>i</w:t>
      </w:r>
      <w:r>
        <w:t>on</w:t>
      </w:r>
      <w:r>
        <w:rPr>
          <w:spacing w:val="-2"/>
        </w:rPr>
        <w:t xml:space="preserve"> </w:t>
      </w:r>
      <w:r>
        <w:rPr>
          <w:spacing w:val="1"/>
        </w:rPr>
        <w:t>(</w:t>
      </w:r>
      <w:r>
        <w:rPr>
          <w:spacing w:val="-2"/>
        </w:rPr>
        <w:t>a</w:t>
      </w:r>
      <w:r>
        <w:rPr>
          <w:spacing w:val="1"/>
        </w:rPr>
        <w:t>l</w:t>
      </w:r>
      <w:r>
        <w:t xml:space="preserve">l </w:t>
      </w:r>
      <w:r>
        <w:rPr>
          <w:spacing w:val="-2"/>
        </w:rPr>
        <w:t>g</w:t>
      </w:r>
      <w:r>
        <w:rPr>
          <w:spacing w:val="1"/>
        </w:rPr>
        <w:t>r</w:t>
      </w:r>
      <w:r>
        <w:t>ades)</w:t>
      </w:r>
      <w:r>
        <w:rPr>
          <w:spacing w:val="-1"/>
        </w:rPr>
        <w:t xml:space="preserve"> </w:t>
      </w:r>
      <w:r>
        <w:rPr>
          <w:spacing w:val="1"/>
        </w:rPr>
        <w:t>r</w:t>
      </w:r>
      <w:r>
        <w:t>an</w:t>
      </w:r>
      <w:r>
        <w:rPr>
          <w:spacing w:val="-2"/>
        </w:rPr>
        <w:t>g</w:t>
      </w:r>
      <w:r>
        <w:t>ed up</w:t>
      </w:r>
      <w:r>
        <w:rPr>
          <w:spacing w:val="-2"/>
        </w:rPr>
        <w:t xml:space="preserve"> </w:t>
      </w:r>
      <w:r>
        <w:rPr>
          <w:spacing w:val="1"/>
        </w:rPr>
        <w:t>t</w:t>
      </w:r>
      <w:r>
        <w:t>o 4</w:t>
      </w:r>
      <w:r>
        <w:rPr>
          <w:spacing w:val="-2"/>
        </w:rPr>
        <w:t>2</w:t>
      </w:r>
      <w:r>
        <w:t>.1%</w:t>
      </w:r>
      <w:r>
        <w:rPr>
          <w:spacing w:val="-1"/>
        </w:rPr>
        <w:t xml:space="preserve"> </w:t>
      </w:r>
      <w:r>
        <w:rPr>
          <w:spacing w:val="1"/>
        </w:rPr>
        <w:t>i</w:t>
      </w:r>
      <w:r>
        <w:t xml:space="preserve">n </w:t>
      </w:r>
      <w:r>
        <w:rPr>
          <w:spacing w:val="-1"/>
        </w:rPr>
        <w:t>t</w:t>
      </w:r>
      <w:r>
        <w:t>he</w:t>
      </w:r>
      <w:r>
        <w:rPr>
          <w:spacing w:val="1"/>
        </w:rPr>
        <w:t xml:space="preserve"> </w:t>
      </w:r>
      <w:r>
        <w:rPr>
          <w:spacing w:val="-1"/>
        </w:rPr>
        <w:t>bevacizumab</w:t>
      </w:r>
      <w:r>
        <w:t xml:space="preserve"> co</w:t>
      </w:r>
      <w:r>
        <w:rPr>
          <w:spacing w:val="-2"/>
        </w:rPr>
        <w:t>n</w:t>
      </w:r>
      <w:r>
        <w:rPr>
          <w:spacing w:val="1"/>
        </w:rPr>
        <w:t>t</w:t>
      </w:r>
      <w:r>
        <w:rPr>
          <w:spacing w:val="-2"/>
        </w:rPr>
        <w:t>a</w:t>
      </w:r>
      <w:r>
        <w:rPr>
          <w:spacing w:val="1"/>
        </w:rPr>
        <w:t>i</w:t>
      </w:r>
      <w:r>
        <w:rPr>
          <w:spacing w:val="-2"/>
        </w:rPr>
        <w:t>n</w:t>
      </w:r>
      <w:r>
        <w:rPr>
          <w:spacing w:val="1"/>
        </w:rPr>
        <w:t>i</w:t>
      </w:r>
      <w:r>
        <w:t>ng</w:t>
      </w:r>
      <w:r>
        <w:rPr>
          <w:spacing w:val="-2"/>
        </w:rPr>
        <w:t xml:space="preserve"> </w:t>
      </w:r>
      <w:r>
        <w:t>a</w:t>
      </w:r>
      <w:r>
        <w:rPr>
          <w:spacing w:val="1"/>
        </w:rPr>
        <w:t>r</w:t>
      </w:r>
      <w:r>
        <w:rPr>
          <w:spacing w:val="-4"/>
        </w:rPr>
        <w:t>m</w:t>
      </w:r>
      <w:r>
        <w:t>s</w:t>
      </w:r>
      <w:r>
        <w:rPr>
          <w:spacing w:val="1"/>
        </w:rPr>
        <w:t xml:space="preserve"> </w:t>
      </w:r>
      <w:r>
        <w:t>co</w:t>
      </w:r>
      <w:r>
        <w:rPr>
          <w:spacing w:val="-4"/>
        </w:rPr>
        <w:t>m</w:t>
      </w:r>
      <w:r>
        <w:t>pa</w:t>
      </w:r>
      <w:r>
        <w:rPr>
          <w:spacing w:val="1"/>
        </w:rPr>
        <w:t>r</w:t>
      </w:r>
      <w:r>
        <w:t xml:space="preserve">ed </w:t>
      </w:r>
      <w:r>
        <w:rPr>
          <w:spacing w:val="-1"/>
        </w:rPr>
        <w:t>w</w:t>
      </w:r>
      <w:r>
        <w:rPr>
          <w:spacing w:val="1"/>
        </w:rPr>
        <w:t>it</w:t>
      </w:r>
      <w:r>
        <w:t>h</w:t>
      </w:r>
      <w:r>
        <w:rPr>
          <w:spacing w:val="-2"/>
        </w:rPr>
        <w:t xml:space="preserve"> </w:t>
      </w:r>
      <w:r>
        <w:t xml:space="preserve">up </w:t>
      </w:r>
      <w:r>
        <w:rPr>
          <w:spacing w:val="1"/>
        </w:rPr>
        <w:t>t</w:t>
      </w:r>
      <w:r>
        <w:t>o</w:t>
      </w:r>
      <w:r>
        <w:rPr>
          <w:spacing w:val="-2"/>
        </w:rPr>
        <w:t xml:space="preserve"> 1</w:t>
      </w:r>
      <w:r>
        <w:t>4%</w:t>
      </w:r>
      <w:r>
        <w:rPr>
          <w:spacing w:val="1"/>
        </w:rPr>
        <w:t xml:space="preserve"> </w:t>
      </w:r>
      <w:r>
        <w:rPr>
          <w:spacing w:val="-1"/>
        </w:rPr>
        <w:t>i</w:t>
      </w:r>
      <w:r>
        <w:t xml:space="preserve">n </w:t>
      </w:r>
      <w:r>
        <w:rPr>
          <w:spacing w:val="1"/>
        </w:rPr>
        <w:t>t</w:t>
      </w:r>
      <w:r>
        <w:rPr>
          <w:spacing w:val="-2"/>
        </w:rPr>
        <w:t>h</w:t>
      </w:r>
      <w:r>
        <w:t>e</w:t>
      </w:r>
      <w:r>
        <w:rPr>
          <w:spacing w:val="1"/>
        </w:rPr>
        <w:t xml:space="preserve"> </w:t>
      </w:r>
      <w:r>
        <w:t>co</w:t>
      </w:r>
      <w:r>
        <w:rPr>
          <w:spacing w:val="-2"/>
        </w:rPr>
        <w:t>n</w:t>
      </w:r>
      <w:r>
        <w:rPr>
          <w:spacing w:val="1"/>
        </w:rPr>
        <w:t>t</w:t>
      </w:r>
      <w:r>
        <w:rPr>
          <w:spacing w:val="-2"/>
        </w:rPr>
        <w:t>r</w:t>
      </w:r>
      <w:r>
        <w:t>ol a</w:t>
      </w:r>
      <w:r>
        <w:rPr>
          <w:spacing w:val="1"/>
        </w:rPr>
        <w:t>r</w:t>
      </w:r>
      <w:r>
        <w:rPr>
          <w:spacing w:val="-4"/>
        </w:rPr>
        <w:t>m</w:t>
      </w:r>
      <w:r>
        <w:t xml:space="preserve">s. </w:t>
      </w:r>
      <w:r>
        <w:rPr>
          <w:spacing w:val="2"/>
        </w:rPr>
        <w:t>T</w:t>
      </w:r>
      <w:r>
        <w:t>he</w:t>
      </w:r>
      <w:r>
        <w:rPr>
          <w:spacing w:val="-2"/>
        </w:rPr>
        <w:t xml:space="preserve"> </w:t>
      </w:r>
      <w:r>
        <w:t>o</w:t>
      </w:r>
      <w:r>
        <w:rPr>
          <w:spacing w:val="-2"/>
        </w:rPr>
        <w:t>v</w:t>
      </w:r>
      <w:r>
        <w:t>e</w:t>
      </w:r>
      <w:r>
        <w:rPr>
          <w:spacing w:val="1"/>
        </w:rPr>
        <w:t>r</w:t>
      </w:r>
      <w:r>
        <w:t>a</w:t>
      </w:r>
      <w:r>
        <w:rPr>
          <w:spacing w:val="-1"/>
        </w:rPr>
        <w:t>l</w:t>
      </w:r>
      <w:r>
        <w:t>l</w:t>
      </w:r>
      <w:r>
        <w:rPr>
          <w:spacing w:val="-1"/>
        </w:rPr>
        <w:t xml:space="preserve"> </w:t>
      </w:r>
      <w:r>
        <w:rPr>
          <w:spacing w:val="1"/>
        </w:rPr>
        <w:t>i</w:t>
      </w:r>
      <w:r>
        <w:t>n</w:t>
      </w:r>
      <w:r>
        <w:rPr>
          <w:spacing w:val="-2"/>
        </w:rPr>
        <w:t>c</w:t>
      </w:r>
      <w:r>
        <w:rPr>
          <w:spacing w:val="1"/>
        </w:rPr>
        <w:t>i</w:t>
      </w:r>
      <w:r>
        <w:t>de</w:t>
      </w:r>
      <w:r>
        <w:rPr>
          <w:spacing w:val="-2"/>
        </w:rPr>
        <w:t>n</w:t>
      </w:r>
      <w:r>
        <w:t>ce</w:t>
      </w:r>
      <w:r>
        <w:rPr>
          <w:spacing w:val="-2"/>
        </w:rPr>
        <w:t xml:space="preserve"> </w:t>
      </w:r>
      <w:r>
        <w:t>of</w:t>
      </w:r>
      <w:r>
        <w:rPr>
          <w:spacing w:val="1"/>
        </w:rPr>
        <w:t xml:space="preserve"> </w:t>
      </w:r>
      <w:r>
        <w:rPr>
          <w:spacing w:val="-1"/>
        </w:rPr>
        <w:t>NC</w:t>
      </w:r>
      <w:r>
        <w:rPr>
          <w:spacing w:val="-2"/>
        </w:rPr>
        <w:t>I-</w:t>
      </w:r>
      <w:r>
        <w:rPr>
          <w:spacing w:val="-1"/>
        </w:rPr>
        <w:t>C</w:t>
      </w:r>
      <w:r>
        <w:rPr>
          <w:spacing w:val="2"/>
        </w:rPr>
        <w:t>T</w:t>
      </w:r>
      <w:r>
        <w:t>C</w:t>
      </w:r>
      <w:r>
        <w:rPr>
          <w:spacing w:val="-1"/>
        </w:rPr>
        <w:t xml:space="preserve"> G</w:t>
      </w:r>
      <w:r>
        <w:rPr>
          <w:spacing w:val="1"/>
        </w:rPr>
        <w:t>r</w:t>
      </w:r>
      <w:r>
        <w:t>ade 3</w:t>
      </w:r>
      <w:r>
        <w:rPr>
          <w:spacing w:val="-2"/>
        </w:rPr>
        <w:t xml:space="preserve"> </w:t>
      </w:r>
      <w:r>
        <w:t>and</w:t>
      </w:r>
      <w:r>
        <w:rPr>
          <w:spacing w:val="-2"/>
        </w:rPr>
        <w:t xml:space="preserve"> </w:t>
      </w:r>
      <w:r>
        <w:t>4 h</w:t>
      </w:r>
      <w:r>
        <w:rPr>
          <w:spacing w:val="-2"/>
        </w:rPr>
        <w:t>y</w:t>
      </w:r>
      <w:r>
        <w:t>pe</w:t>
      </w:r>
      <w:r>
        <w:rPr>
          <w:spacing w:val="1"/>
        </w:rPr>
        <w:t>rt</w:t>
      </w:r>
      <w:r>
        <w:rPr>
          <w:spacing w:val="-2"/>
        </w:rPr>
        <w:t>e</w:t>
      </w:r>
      <w:r>
        <w:t>ns</w:t>
      </w:r>
      <w:r>
        <w:rPr>
          <w:spacing w:val="-1"/>
        </w:rPr>
        <w:t>i</w:t>
      </w:r>
      <w:r>
        <w:t xml:space="preserve">on </w:t>
      </w:r>
      <w:r>
        <w:rPr>
          <w:spacing w:val="-1"/>
        </w:rPr>
        <w:t>i</w:t>
      </w:r>
      <w:r>
        <w:t>n p</w:t>
      </w:r>
      <w:r>
        <w:rPr>
          <w:spacing w:val="-2"/>
        </w:rPr>
        <w:t>a</w:t>
      </w:r>
      <w:r>
        <w:rPr>
          <w:spacing w:val="1"/>
        </w:rPr>
        <w:t>ti</w:t>
      </w:r>
      <w:r>
        <w:rPr>
          <w:spacing w:val="-2"/>
        </w:rPr>
        <w:t>e</w:t>
      </w:r>
      <w:r>
        <w:t>n</w:t>
      </w:r>
      <w:r>
        <w:rPr>
          <w:spacing w:val="-1"/>
        </w:rPr>
        <w:t>t</w:t>
      </w:r>
      <w:r>
        <w:t>s</w:t>
      </w:r>
      <w:r>
        <w:rPr>
          <w:spacing w:val="1"/>
        </w:rPr>
        <w:t xml:space="preserve"> </w:t>
      </w:r>
      <w:r>
        <w:rPr>
          <w:spacing w:val="-2"/>
        </w:rPr>
        <w:t>r</w:t>
      </w:r>
      <w:r>
        <w:t>ece</w:t>
      </w:r>
      <w:r>
        <w:rPr>
          <w:spacing w:val="1"/>
        </w:rPr>
        <w:t>i</w:t>
      </w:r>
      <w:r>
        <w:rPr>
          <w:spacing w:val="-2"/>
        </w:rPr>
        <w:t>v</w:t>
      </w:r>
      <w:r>
        <w:rPr>
          <w:spacing w:val="1"/>
        </w:rPr>
        <w:t>i</w:t>
      </w:r>
      <w:r>
        <w:t>ng</w:t>
      </w:r>
      <w:r>
        <w:rPr>
          <w:spacing w:val="-2"/>
        </w:rPr>
        <w:t xml:space="preserve"> </w:t>
      </w:r>
      <w:r>
        <w:rPr>
          <w:spacing w:val="-1"/>
        </w:rPr>
        <w:t>bevacizumab</w:t>
      </w:r>
      <w:r>
        <w:t xml:space="preserve"> </w:t>
      </w:r>
      <w:r>
        <w:rPr>
          <w:spacing w:val="1"/>
        </w:rPr>
        <w:t>r</w:t>
      </w:r>
      <w:r>
        <w:t>an</w:t>
      </w:r>
      <w:r>
        <w:rPr>
          <w:spacing w:val="-2"/>
        </w:rPr>
        <w:t>g</w:t>
      </w:r>
      <w:r>
        <w:t xml:space="preserve">ed </w:t>
      </w:r>
      <w:r>
        <w:rPr>
          <w:spacing w:val="-2"/>
        </w:rPr>
        <w:t>f</w:t>
      </w:r>
      <w:r>
        <w:rPr>
          <w:spacing w:val="1"/>
        </w:rPr>
        <w:t>r</w:t>
      </w:r>
      <w:r>
        <w:t>om</w:t>
      </w:r>
      <w:r>
        <w:rPr>
          <w:spacing w:val="-4"/>
        </w:rPr>
        <w:t xml:space="preserve"> </w:t>
      </w:r>
      <w:r>
        <w:t>0.4%</w:t>
      </w:r>
      <w:r>
        <w:rPr>
          <w:spacing w:val="1"/>
        </w:rPr>
        <w:t xml:space="preserve"> t</w:t>
      </w:r>
      <w:r>
        <w:t>o</w:t>
      </w:r>
      <w:r>
        <w:rPr>
          <w:spacing w:val="-2"/>
        </w:rPr>
        <w:t xml:space="preserve"> </w:t>
      </w:r>
      <w:r>
        <w:t>17.</w:t>
      </w:r>
      <w:r>
        <w:rPr>
          <w:spacing w:val="-2"/>
        </w:rPr>
        <w:t>9%</w:t>
      </w:r>
      <w:r>
        <w:t xml:space="preserve">. </w:t>
      </w:r>
      <w:r>
        <w:rPr>
          <w:spacing w:val="-1"/>
        </w:rPr>
        <w:t>G</w:t>
      </w:r>
      <w:r>
        <w:rPr>
          <w:spacing w:val="1"/>
        </w:rPr>
        <w:t>r</w:t>
      </w:r>
      <w:r>
        <w:t>ade</w:t>
      </w:r>
      <w:r>
        <w:rPr>
          <w:spacing w:val="1"/>
        </w:rPr>
        <w:t xml:space="preserve"> </w:t>
      </w:r>
      <w:r>
        <w:t>4</w:t>
      </w:r>
      <w:r>
        <w:rPr>
          <w:spacing w:val="-2"/>
        </w:rPr>
        <w:t xml:space="preserve"> </w:t>
      </w:r>
      <w:r>
        <w:t>h</w:t>
      </w:r>
      <w:r>
        <w:rPr>
          <w:spacing w:val="-2"/>
        </w:rPr>
        <w:t>y</w:t>
      </w:r>
      <w:r>
        <w:t>pe</w:t>
      </w:r>
      <w:r>
        <w:rPr>
          <w:spacing w:val="1"/>
        </w:rPr>
        <w:t>r</w:t>
      </w:r>
      <w:r>
        <w:rPr>
          <w:spacing w:val="-1"/>
        </w:rPr>
        <w:t>t</w:t>
      </w:r>
      <w:r>
        <w:t>en</w:t>
      </w:r>
      <w:r>
        <w:rPr>
          <w:spacing w:val="-2"/>
        </w:rPr>
        <w:t>s</w:t>
      </w:r>
      <w:r>
        <w:rPr>
          <w:spacing w:val="1"/>
        </w:rPr>
        <w:t>i</w:t>
      </w:r>
      <w:r>
        <w:t>on</w:t>
      </w:r>
      <w:r>
        <w:rPr>
          <w:spacing w:val="-2"/>
        </w:rPr>
        <w:t xml:space="preserve"> </w:t>
      </w:r>
      <w:r>
        <w:rPr>
          <w:spacing w:val="1"/>
        </w:rPr>
        <w:t>(</w:t>
      </w:r>
      <w:r>
        <w:t>h</w:t>
      </w:r>
      <w:r>
        <w:rPr>
          <w:spacing w:val="-2"/>
        </w:rPr>
        <w:t>y</w:t>
      </w:r>
      <w:r>
        <w:t>pe</w:t>
      </w:r>
      <w:r>
        <w:rPr>
          <w:spacing w:val="1"/>
        </w:rPr>
        <w:t>r</w:t>
      </w:r>
      <w:r>
        <w:rPr>
          <w:spacing w:val="-1"/>
        </w:rPr>
        <w:t>t</w:t>
      </w:r>
      <w:r>
        <w:t>en</w:t>
      </w:r>
      <w:r>
        <w:rPr>
          <w:spacing w:val="-2"/>
        </w:rPr>
        <w:t>s</w:t>
      </w:r>
      <w:r>
        <w:rPr>
          <w:spacing w:val="1"/>
        </w:rPr>
        <w:t>i</w:t>
      </w:r>
      <w:r>
        <w:rPr>
          <w:spacing w:val="-2"/>
        </w:rPr>
        <w:t>v</w:t>
      </w:r>
      <w:r>
        <w:t>e</w:t>
      </w:r>
      <w:r>
        <w:rPr>
          <w:spacing w:val="1"/>
        </w:rPr>
        <w:t xml:space="preserve"> </w:t>
      </w:r>
      <w:r>
        <w:t>c</w:t>
      </w:r>
      <w:r>
        <w:rPr>
          <w:spacing w:val="-2"/>
        </w:rPr>
        <w:t>r</w:t>
      </w:r>
      <w:r>
        <w:rPr>
          <w:spacing w:val="1"/>
        </w:rPr>
        <w:t>i</w:t>
      </w:r>
      <w:r>
        <w:rPr>
          <w:spacing w:val="-2"/>
        </w:rPr>
        <w:t>s</w:t>
      </w:r>
      <w:r>
        <w:rPr>
          <w:spacing w:val="1"/>
        </w:rPr>
        <w:t>i</w:t>
      </w:r>
      <w:r>
        <w:t>s)</w:t>
      </w:r>
      <w:r>
        <w:rPr>
          <w:spacing w:val="-1"/>
        </w:rPr>
        <w:t xml:space="preserve"> </w:t>
      </w:r>
      <w:r>
        <w:t>occ</w:t>
      </w:r>
      <w:r>
        <w:rPr>
          <w:spacing w:val="-2"/>
        </w:rPr>
        <w:t>u</w:t>
      </w:r>
      <w:r>
        <w:rPr>
          <w:spacing w:val="1"/>
        </w:rPr>
        <w:t>r</w:t>
      </w:r>
      <w:r>
        <w:rPr>
          <w:spacing w:val="-2"/>
        </w:rPr>
        <w:t>r</w:t>
      </w:r>
      <w:r>
        <w:t xml:space="preserve">ed </w:t>
      </w:r>
      <w:r>
        <w:rPr>
          <w:spacing w:val="-1"/>
        </w:rPr>
        <w:t>i</w:t>
      </w:r>
      <w:r>
        <w:t xml:space="preserve">n up </w:t>
      </w:r>
      <w:r>
        <w:rPr>
          <w:spacing w:val="1"/>
        </w:rPr>
        <w:t>t</w:t>
      </w:r>
      <w:r>
        <w:t>o</w:t>
      </w:r>
      <w:r>
        <w:rPr>
          <w:spacing w:val="-2"/>
        </w:rPr>
        <w:t xml:space="preserve"> </w:t>
      </w:r>
      <w:r>
        <w:t>1.0%</w:t>
      </w:r>
      <w:r>
        <w:rPr>
          <w:spacing w:val="-1"/>
        </w:rPr>
        <w:t xml:space="preserve"> </w:t>
      </w:r>
      <w:r>
        <w:t>of pa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wi</w:t>
      </w:r>
      <w:r>
        <w:rPr>
          <w:spacing w:val="1"/>
        </w:rPr>
        <w:t>t</w:t>
      </w:r>
      <w:r>
        <w:t xml:space="preserve">h </w:t>
      </w:r>
      <w:r>
        <w:rPr>
          <w:spacing w:val="-1"/>
        </w:rPr>
        <w:t>bevacizumab</w:t>
      </w:r>
      <w:r>
        <w:t xml:space="preserve"> and c</w:t>
      </w:r>
      <w:r>
        <w:rPr>
          <w:spacing w:val="-2"/>
        </w:rPr>
        <w:t>h</w:t>
      </w:r>
      <w:r>
        <w:t>e</w:t>
      </w:r>
      <w:r>
        <w:rPr>
          <w:spacing w:val="-4"/>
        </w:rPr>
        <w:t>m</w:t>
      </w:r>
      <w:r>
        <w:t>o</w:t>
      </w:r>
      <w:r>
        <w:rPr>
          <w:spacing w:val="1"/>
        </w:rPr>
        <w:t>t</w:t>
      </w:r>
      <w:r>
        <w:t>he</w:t>
      </w:r>
      <w:r>
        <w:rPr>
          <w:spacing w:val="1"/>
        </w:rPr>
        <w:t>r</w:t>
      </w:r>
      <w:r>
        <w:rPr>
          <w:spacing w:val="-2"/>
        </w:rPr>
        <w:t>a</w:t>
      </w:r>
      <w:r>
        <w:t>py</w:t>
      </w:r>
      <w:r>
        <w:rPr>
          <w:spacing w:val="-2"/>
        </w:rPr>
        <w:t xml:space="preserve"> </w:t>
      </w:r>
      <w:r>
        <w:t>co</w:t>
      </w:r>
      <w:r>
        <w:rPr>
          <w:spacing w:val="-4"/>
        </w:rPr>
        <w:t>m</w:t>
      </w:r>
      <w:r>
        <w:t>p</w:t>
      </w:r>
      <w:r>
        <w:rPr>
          <w:spacing w:val="3"/>
        </w:rPr>
        <w:t>a</w:t>
      </w:r>
      <w:r>
        <w:rPr>
          <w:spacing w:val="1"/>
        </w:rPr>
        <w:t>r</w:t>
      </w:r>
      <w:r>
        <w:t>ed</w:t>
      </w:r>
      <w:r>
        <w:rPr>
          <w:spacing w:val="-2"/>
        </w:rPr>
        <w:t xml:space="preserve"> </w:t>
      </w:r>
      <w:r>
        <w:rPr>
          <w:spacing w:val="1"/>
        </w:rPr>
        <w:t>t</w:t>
      </w:r>
      <w:r>
        <w:t>o up</w:t>
      </w:r>
      <w:r>
        <w:rPr>
          <w:spacing w:val="-2"/>
        </w:rPr>
        <w:t xml:space="preserve"> </w:t>
      </w:r>
      <w:r>
        <w:rPr>
          <w:spacing w:val="1"/>
        </w:rPr>
        <w:t>t</w:t>
      </w:r>
      <w:r>
        <w:t>o 0.</w:t>
      </w:r>
      <w:r>
        <w:rPr>
          <w:spacing w:val="-2"/>
        </w:rPr>
        <w:t>2</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t</w:t>
      </w:r>
      <w:r>
        <w:rPr>
          <w:spacing w:val="-2"/>
        </w:rPr>
        <w:t>r</w:t>
      </w:r>
      <w:r>
        <w:t>e</w:t>
      </w:r>
      <w:r>
        <w:rPr>
          <w:spacing w:val="-2"/>
        </w:rPr>
        <w:t>a</w:t>
      </w:r>
      <w:r>
        <w:rPr>
          <w:spacing w:val="1"/>
        </w:rPr>
        <w:t>t</w:t>
      </w:r>
      <w:r>
        <w:t xml:space="preserve">ed </w:t>
      </w:r>
      <w:r>
        <w:rPr>
          <w:spacing w:val="-1"/>
        </w:rPr>
        <w:t>wi</w:t>
      </w:r>
      <w:r>
        <w:rPr>
          <w:spacing w:val="1"/>
        </w:rPr>
        <w:t>t</w:t>
      </w:r>
      <w:r>
        <w:t>h</w:t>
      </w:r>
      <w:r>
        <w:rPr>
          <w:spacing w:val="-2"/>
        </w:rPr>
        <w:t xml:space="preserve"> </w:t>
      </w:r>
      <w:r>
        <w:rPr>
          <w:spacing w:val="1"/>
        </w:rPr>
        <w:t>t</w:t>
      </w:r>
      <w:r>
        <w:t>he sa</w:t>
      </w:r>
      <w:r>
        <w:rPr>
          <w:spacing w:val="-4"/>
        </w:rPr>
        <w:t>m</w:t>
      </w:r>
      <w:r>
        <w:t>e</w:t>
      </w:r>
      <w:r>
        <w:rPr>
          <w:spacing w:val="1"/>
        </w:rPr>
        <w:t xml:space="preserve"> </w:t>
      </w:r>
      <w:r>
        <w:t>che</w:t>
      </w:r>
      <w:r>
        <w:rPr>
          <w:spacing w:val="-4"/>
        </w:rPr>
        <w:t>m</w:t>
      </w:r>
      <w:r>
        <w:t>o</w:t>
      </w:r>
      <w:r>
        <w:rPr>
          <w:spacing w:val="1"/>
        </w:rPr>
        <w:t>t</w:t>
      </w:r>
      <w:r>
        <w:t>he</w:t>
      </w:r>
      <w:r>
        <w:rPr>
          <w:spacing w:val="1"/>
        </w:rPr>
        <w:t>r</w:t>
      </w:r>
      <w:r>
        <w:t>apy</w:t>
      </w:r>
      <w:r>
        <w:rPr>
          <w:spacing w:val="-2"/>
        </w:rPr>
        <w:t xml:space="preserve"> </w:t>
      </w:r>
      <w:r>
        <w:t>a</w:t>
      </w:r>
      <w:r>
        <w:rPr>
          <w:spacing w:val="-1"/>
        </w:rPr>
        <w:t>l</w:t>
      </w:r>
      <w:r>
        <w:t>one.</w:t>
      </w:r>
    </w:p>
    <w:p w14:paraId="6F2292A7" w14:textId="77777777" w:rsidR="00011654" w:rsidRDefault="00011654" w:rsidP="00011654">
      <w:pPr>
        <w:spacing w:line="240" w:lineRule="auto"/>
        <w:rPr>
          <w:sz w:val="24"/>
          <w:szCs w:val="24"/>
        </w:rPr>
      </w:pPr>
    </w:p>
    <w:p w14:paraId="1C60F8E5" w14:textId="77777777" w:rsidR="00011654" w:rsidRDefault="00011654" w:rsidP="00011654">
      <w:pPr>
        <w:spacing w:line="240" w:lineRule="auto"/>
      </w:pPr>
      <w:r>
        <w:rPr>
          <w:spacing w:val="-4"/>
        </w:rPr>
        <w:t>I</w:t>
      </w:r>
      <w:r>
        <w:t>n s</w:t>
      </w:r>
      <w:r>
        <w:rPr>
          <w:spacing w:val="1"/>
        </w:rPr>
        <w:t>t</w:t>
      </w:r>
      <w:r>
        <w:t>udy</w:t>
      </w:r>
      <w:r>
        <w:rPr>
          <w:spacing w:val="-2"/>
        </w:rPr>
        <w:t xml:space="preserve"> </w:t>
      </w:r>
      <w:r>
        <w:rPr>
          <w:spacing w:val="3"/>
        </w:rPr>
        <w:t>J</w:t>
      </w:r>
      <w:r>
        <w:rPr>
          <w:spacing w:val="-1"/>
        </w:rPr>
        <w:t>O</w:t>
      </w:r>
      <w:r>
        <w:t>25567,</w:t>
      </w:r>
      <w:r>
        <w:rPr>
          <w:spacing w:val="-2"/>
        </w:rPr>
        <w:t xml:space="preserve"> </w:t>
      </w:r>
      <w:r>
        <w:t>a</w:t>
      </w:r>
      <w:r>
        <w:rPr>
          <w:spacing w:val="-1"/>
        </w:rPr>
        <w:t>l</w:t>
      </w:r>
      <w:r>
        <w:t>l</w:t>
      </w:r>
      <w:r>
        <w:rPr>
          <w:spacing w:val="1"/>
        </w:rPr>
        <w:t xml:space="preserve"> </w:t>
      </w:r>
      <w:r>
        <w:rPr>
          <w:spacing w:val="-2"/>
        </w:rPr>
        <w:t>g</w:t>
      </w:r>
      <w:r>
        <w:rPr>
          <w:spacing w:val="1"/>
        </w:rPr>
        <w:t>r</w:t>
      </w:r>
      <w:r>
        <w:t>ade</w:t>
      </w:r>
      <w:r>
        <w:rPr>
          <w:spacing w:val="-2"/>
        </w:rPr>
        <w:t xml:space="preserve"> </w:t>
      </w:r>
      <w:r>
        <w:t>h</w:t>
      </w:r>
      <w:r>
        <w:rPr>
          <w:spacing w:val="-2"/>
        </w:rPr>
        <w:t>y</w:t>
      </w:r>
      <w:r>
        <w:t>pe</w:t>
      </w:r>
      <w:r>
        <w:rPr>
          <w:spacing w:val="1"/>
        </w:rPr>
        <w:t>rt</w:t>
      </w:r>
      <w:r>
        <w:t>e</w:t>
      </w:r>
      <w:r>
        <w:rPr>
          <w:spacing w:val="-2"/>
        </w:rPr>
        <w:t>n</w:t>
      </w:r>
      <w:r>
        <w:t>s</w:t>
      </w:r>
      <w:r>
        <w:rPr>
          <w:spacing w:val="1"/>
        </w:rPr>
        <w:t>i</w:t>
      </w:r>
      <w:r>
        <w:rPr>
          <w:spacing w:val="-2"/>
        </w:rPr>
        <w:t>o</w:t>
      </w:r>
      <w:r>
        <w:t xml:space="preserve">n </w:t>
      </w:r>
      <w:r>
        <w:rPr>
          <w:spacing w:val="-1"/>
        </w:rPr>
        <w:t>w</w:t>
      </w:r>
      <w:r>
        <w:t>as</w:t>
      </w:r>
      <w:r>
        <w:rPr>
          <w:spacing w:val="1"/>
        </w:rPr>
        <w:t xml:space="preserve"> </w:t>
      </w:r>
      <w:r>
        <w:t>o</w:t>
      </w:r>
      <w:r>
        <w:rPr>
          <w:spacing w:val="-2"/>
        </w:rPr>
        <w:t>b</w:t>
      </w:r>
      <w:r>
        <w:t>s</w:t>
      </w:r>
      <w:r>
        <w:rPr>
          <w:spacing w:val="-2"/>
        </w:rPr>
        <w:t>e</w:t>
      </w:r>
      <w:r>
        <w:rPr>
          <w:spacing w:val="1"/>
        </w:rPr>
        <w:t>r</w:t>
      </w:r>
      <w:r>
        <w:rPr>
          <w:spacing w:val="-2"/>
        </w:rPr>
        <w:t>v</w:t>
      </w:r>
      <w:r>
        <w:t xml:space="preserve">ed </w:t>
      </w:r>
      <w:r>
        <w:rPr>
          <w:spacing w:val="1"/>
        </w:rPr>
        <w:t>i</w:t>
      </w:r>
      <w:r>
        <w:t>n 77.</w:t>
      </w:r>
      <w:r>
        <w:rPr>
          <w:spacing w:val="-3"/>
        </w:rPr>
        <w:t>3</w:t>
      </w:r>
      <w:r>
        <w:t>%</w:t>
      </w:r>
      <w:r>
        <w:rPr>
          <w:spacing w:val="1"/>
        </w:rPr>
        <w:t xml:space="preserve"> </w:t>
      </w:r>
      <w:r>
        <w:rPr>
          <w:spacing w:val="-2"/>
        </w:rPr>
        <w:t>o</w:t>
      </w:r>
      <w:r>
        <w:t>f</w:t>
      </w:r>
      <w:r>
        <w:rPr>
          <w:spacing w:val="1"/>
        </w:rPr>
        <w:t xml:space="preserve"> </w:t>
      </w:r>
      <w:r>
        <w:rPr>
          <w:spacing w:val="-1"/>
        </w:rPr>
        <w:t>t</w:t>
      </w:r>
      <w:r>
        <w:t>he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4"/>
        </w:rPr>
        <w:t>w</w:t>
      </w:r>
      <w:r>
        <w:t xml:space="preserve">ho </w:t>
      </w:r>
      <w:r>
        <w:rPr>
          <w:spacing w:val="1"/>
        </w:rPr>
        <w:t>r</w:t>
      </w:r>
      <w:r>
        <w:rPr>
          <w:spacing w:val="-2"/>
        </w:rPr>
        <w:t>e</w:t>
      </w:r>
      <w:r>
        <w:t>ce</w:t>
      </w:r>
      <w:r>
        <w:rPr>
          <w:spacing w:val="1"/>
        </w:rPr>
        <w:t>i</w:t>
      </w:r>
      <w:r>
        <w:rPr>
          <w:spacing w:val="-2"/>
        </w:rPr>
        <w:t>v</w:t>
      </w:r>
      <w:r>
        <w:t xml:space="preserve">ed </w:t>
      </w:r>
      <w:r>
        <w:rPr>
          <w:spacing w:val="-1"/>
        </w:rPr>
        <w:t>bevacizumab</w:t>
      </w:r>
      <w:r>
        <w:t xml:space="preserve">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 e</w:t>
      </w:r>
      <w:r>
        <w:rPr>
          <w:spacing w:val="-2"/>
        </w:rPr>
        <w:t>r</w:t>
      </w:r>
      <w:r>
        <w:rPr>
          <w:spacing w:val="1"/>
        </w:rPr>
        <w:t>l</w:t>
      </w:r>
      <w:r>
        <w:rPr>
          <w:spacing w:val="-2"/>
        </w:rPr>
        <w:t>o</w:t>
      </w:r>
      <w:r>
        <w:rPr>
          <w:spacing w:val="1"/>
        </w:rPr>
        <w:t>ti</w:t>
      </w:r>
      <w:r>
        <w:rPr>
          <w:spacing w:val="-2"/>
        </w:rPr>
        <w:t>n</w:t>
      </w:r>
      <w:r>
        <w:rPr>
          <w:spacing w:val="1"/>
        </w:rPr>
        <w:t>i</w:t>
      </w:r>
      <w:r>
        <w:t>b as</w:t>
      </w:r>
      <w:r>
        <w:rPr>
          <w:spacing w:val="-2"/>
        </w:rPr>
        <w:t xml:space="preserve"> </w:t>
      </w:r>
      <w:r>
        <w:rPr>
          <w:spacing w:val="1"/>
        </w:rPr>
        <w:t>f</w:t>
      </w:r>
      <w:r>
        <w:rPr>
          <w:spacing w:val="-1"/>
        </w:rPr>
        <w:t>i</w:t>
      </w:r>
      <w:r>
        <w:rPr>
          <w:spacing w:val="1"/>
        </w:rPr>
        <w:t>r</w:t>
      </w:r>
      <w:r>
        <w:rPr>
          <w:spacing w:val="-2"/>
        </w:rPr>
        <w:t>s</w:t>
      </w:r>
      <w:r>
        <w:rPr>
          <w:spacing w:val="1"/>
        </w:rPr>
        <w:t>t</w:t>
      </w:r>
      <w:r>
        <w:rPr>
          <w:spacing w:val="-5"/>
        </w:rPr>
        <w:t>-</w:t>
      </w:r>
      <w:r>
        <w:rPr>
          <w:spacing w:val="1"/>
        </w:rPr>
        <w:t>li</w:t>
      </w:r>
      <w:r>
        <w:t>ne</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f</w:t>
      </w:r>
      <w:r>
        <w:rPr>
          <w:spacing w:val="-2"/>
        </w:rPr>
        <w:t>o</w:t>
      </w:r>
      <w:r>
        <w:t>r</w:t>
      </w:r>
      <w:r>
        <w:rPr>
          <w:spacing w:val="-1"/>
        </w:rPr>
        <w:t xml:space="preserve"> </w:t>
      </w:r>
      <w:r>
        <w:t>non</w:t>
      </w:r>
      <w:r>
        <w:rPr>
          <w:spacing w:val="-5"/>
        </w:rPr>
        <w:t>-</w:t>
      </w:r>
      <w:r>
        <w:t>squa</w:t>
      </w:r>
      <w:r>
        <w:rPr>
          <w:spacing w:val="-4"/>
        </w:rPr>
        <w:t>m</w:t>
      </w:r>
      <w:r>
        <w:t>ous</w:t>
      </w:r>
      <w:r>
        <w:rPr>
          <w:spacing w:val="1"/>
        </w:rPr>
        <w:t xml:space="preserve"> </w:t>
      </w:r>
      <w:r>
        <w:rPr>
          <w:spacing w:val="-1"/>
        </w:rPr>
        <w:t>N</w:t>
      </w:r>
      <w:r>
        <w:t>S</w:t>
      </w:r>
      <w:r>
        <w:rPr>
          <w:spacing w:val="-1"/>
        </w:rPr>
        <w:t>C</w:t>
      </w:r>
      <w:r>
        <w:t>LC</w:t>
      </w:r>
      <w:r>
        <w:rPr>
          <w:spacing w:val="-1"/>
        </w:rPr>
        <w:t xml:space="preserve"> w</w:t>
      </w:r>
      <w:r>
        <w:rPr>
          <w:spacing w:val="1"/>
        </w:rPr>
        <w:t>it</w:t>
      </w:r>
      <w:r>
        <w:t>h E</w:t>
      </w:r>
      <w:r>
        <w:rPr>
          <w:spacing w:val="-1"/>
        </w:rPr>
        <w:t>G</w:t>
      </w:r>
      <w:r>
        <w:t>FR</w:t>
      </w:r>
      <w:r>
        <w:rPr>
          <w:spacing w:val="-1"/>
        </w:rPr>
        <w:t xml:space="preserve"> </w:t>
      </w:r>
      <w:r>
        <w:t>ac</w:t>
      </w:r>
      <w:r>
        <w:rPr>
          <w:spacing w:val="-1"/>
        </w:rPr>
        <w:t>t</w:t>
      </w:r>
      <w:r>
        <w:rPr>
          <w:spacing w:val="1"/>
        </w:rPr>
        <w:t>i</w:t>
      </w:r>
      <w:r>
        <w:rPr>
          <w:spacing w:val="-2"/>
        </w:rPr>
        <w:t>v</w:t>
      </w:r>
      <w:r>
        <w:t>a</w:t>
      </w:r>
      <w:r>
        <w:rPr>
          <w:spacing w:val="1"/>
        </w:rPr>
        <w:t>ti</w:t>
      </w:r>
      <w:r>
        <w:t xml:space="preserve">ng </w:t>
      </w:r>
      <w:r>
        <w:rPr>
          <w:spacing w:val="-4"/>
        </w:rPr>
        <w:t>m</w:t>
      </w:r>
      <w:r>
        <w:t>u</w:t>
      </w:r>
      <w:r>
        <w:rPr>
          <w:spacing w:val="1"/>
        </w:rPr>
        <w:t>t</w:t>
      </w:r>
      <w:r>
        <w:t>a</w:t>
      </w:r>
      <w:r>
        <w:rPr>
          <w:spacing w:val="1"/>
        </w:rPr>
        <w:t>ti</w:t>
      </w:r>
      <w:r>
        <w:t>ons,</w:t>
      </w:r>
      <w:r>
        <w:rPr>
          <w:spacing w:val="-2"/>
        </w:rPr>
        <w:t xml:space="preserve"> </w:t>
      </w:r>
      <w:r>
        <w:t>co</w:t>
      </w:r>
      <w:r>
        <w:rPr>
          <w:spacing w:val="-4"/>
        </w:rPr>
        <w:t>m</w:t>
      </w:r>
      <w:r>
        <w:t>pa</w:t>
      </w:r>
      <w:r>
        <w:rPr>
          <w:spacing w:val="1"/>
        </w:rPr>
        <w:t>r</w:t>
      </w:r>
      <w:r>
        <w:t>ed</w:t>
      </w:r>
      <w:r>
        <w:rPr>
          <w:spacing w:val="-2"/>
        </w:rPr>
        <w:t xml:space="preserve"> </w:t>
      </w:r>
      <w:r>
        <w:rPr>
          <w:spacing w:val="1"/>
        </w:rPr>
        <w:t>t</w:t>
      </w:r>
      <w:r>
        <w:t>o 14</w:t>
      </w:r>
      <w:r>
        <w:rPr>
          <w:spacing w:val="-2"/>
        </w:rPr>
        <w:t>.</w:t>
      </w:r>
      <w:r>
        <w:t>3%</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t</w:t>
      </w:r>
      <w:r>
        <w:rPr>
          <w:spacing w:val="1"/>
        </w:rPr>
        <w:t>r</w:t>
      </w:r>
      <w:r>
        <w:t>e</w:t>
      </w:r>
      <w:r>
        <w:rPr>
          <w:spacing w:val="-2"/>
        </w:rPr>
        <w:t>a</w:t>
      </w:r>
      <w:r>
        <w:rPr>
          <w:spacing w:val="1"/>
        </w:rPr>
        <w:t>t</w:t>
      </w:r>
      <w:r>
        <w:t xml:space="preserve">ed </w:t>
      </w:r>
      <w:r>
        <w:rPr>
          <w:spacing w:val="-4"/>
        </w:rPr>
        <w:t>w</w:t>
      </w:r>
      <w:r>
        <w:rPr>
          <w:spacing w:val="1"/>
        </w:rPr>
        <w:t>it</w:t>
      </w:r>
      <w:r>
        <w:t>h</w:t>
      </w:r>
      <w:r>
        <w:rPr>
          <w:spacing w:val="-2"/>
        </w:rPr>
        <w:t xml:space="preserve"> </w:t>
      </w:r>
      <w:r>
        <w:t>e</w:t>
      </w:r>
      <w:r>
        <w:rPr>
          <w:spacing w:val="1"/>
        </w:rPr>
        <w:t>rl</w:t>
      </w:r>
      <w:r>
        <w:rPr>
          <w:spacing w:val="-2"/>
        </w:rPr>
        <w:t>o</w:t>
      </w:r>
      <w:r>
        <w:rPr>
          <w:spacing w:val="-1"/>
        </w:rPr>
        <w:t>t</w:t>
      </w:r>
      <w:r>
        <w:rPr>
          <w:spacing w:val="1"/>
        </w:rPr>
        <w:t>i</w:t>
      </w:r>
      <w:r>
        <w:t>n</w:t>
      </w:r>
      <w:r>
        <w:rPr>
          <w:spacing w:val="1"/>
        </w:rPr>
        <w:t>i</w:t>
      </w:r>
      <w:r>
        <w:t>b</w:t>
      </w:r>
      <w:r>
        <w:rPr>
          <w:spacing w:val="-2"/>
        </w:rPr>
        <w:t xml:space="preserve"> </w:t>
      </w:r>
      <w:r>
        <w:t>a</w:t>
      </w:r>
      <w:r>
        <w:rPr>
          <w:spacing w:val="1"/>
        </w:rPr>
        <w:t>l</w:t>
      </w:r>
      <w:r>
        <w:rPr>
          <w:spacing w:val="-2"/>
        </w:rPr>
        <w:t>o</w:t>
      </w:r>
      <w:r>
        <w:t xml:space="preserve">ne. </w:t>
      </w:r>
      <w:r>
        <w:rPr>
          <w:spacing w:val="-1"/>
        </w:rPr>
        <w:t>G</w:t>
      </w:r>
      <w:r>
        <w:rPr>
          <w:spacing w:val="-2"/>
        </w:rPr>
        <w:t>r</w:t>
      </w:r>
      <w:r>
        <w:t>ade</w:t>
      </w:r>
      <w:r>
        <w:rPr>
          <w:spacing w:val="1"/>
        </w:rPr>
        <w:t xml:space="preserve"> </w:t>
      </w:r>
      <w:r>
        <w:t>3</w:t>
      </w:r>
      <w:r>
        <w:rPr>
          <w:spacing w:val="-2"/>
        </w:rPr>
        <w:t xml:space="preserve"> </w:t>
      </w:r>
      <w:r>
        <w:t>h</w:t>
      </w:r>
      <w:r>
        <w:rPr>
          <w:spacing w:val="-2"/>
        </w:rPr>
        <w:t>y</w:t>
      </w:r>
      <w:r>
        <w:t>pe</w:t>
      </w:r>
      <w:r>
        <w:rPr>
          <w:spacing w:val="1"/>
        </w:rPr>
        <w:t>r</w:t>
      </w:r>
      <w:r>
        <w:rPr>
          <w:spacing w:val="-1"/>
        </w:rPr>
        <w:t>t</w:t>
      </w:r>
      <w:r>
        <w:t>en</w:t>
      </w:r>
      <w:r>
        <w:rPr>
          <w:spacing w:val="-2"/>
        </w:rPr>
        <w:t>s</w:t>
      </w:r>
      <w:r>
        <w:rPr>
          <w:spacing w:val="1"/>
        </w:rPr>
        <w:t>i</w:t>
      </w:r>
      <w:r>
        <w:t xml:space="preserve">on </w:t>
      </w:r>
      <w:r>
        <w:rPr>
          <w:spacing w:val="-1"/>
        </w:rPr>
        <w:t>w</w:t>
      </w:r>
      <w:r>
        <w:rPr>
          <w:spacing w:val="-2"/>
        </w:rPr>
        <w:t>a</w:t>
      </w:r>
      <w:r>
        <w:t>s</w:t>
      </w:r>
      <w:r>
        <w:rPr>
          <w:rFonts w:hint="eastAsia"/>
          <w:lang w:eastAsia="ko-KR"/>
        </w:rPr>
        <w:t xml:space="preserve"> </w:t>
      </w:r>
      <w:r>
        <w:t>60.0%</w:t>
      </w:r>
      <w:r>
        <w:rPr>
          <w:spacing w:val="-1"/>
        </w:rPr>
        <w:t xml:space="preserve"> </w:t>
      </w:r>
      <w:r>
        <w:rPr>
          <w:spacing w:val="1"/>
        </w:rPr>
        <w:t>i</w:t>
      </w:r>
      <w:r>
        <w:t xml:space="preserve">n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tr</w:t>
      </w:r>
      <w:r>
        <w:rPr>
          <w:spacing w:val="-2"/>
        </w:rPr>
        <w:t>e</w:t>
      </w:r>
      <w:r>
        <w:t>a</w:t>
      </w:r>
      <w:r>
        <w:rPr>
          <w:spacing w:val="1"/>
        </w:rPr>
        <w:t>t</w:t>
      </w:r>
      <w:r>
        <w:rPr>
          <w:spacing w:val="-2"/>
        </w:rPr>
        <w:t>e</w:t>
      </w:r>
      <w:r>
        <w:t xml:space="preserve">d </w:t>
      </w:r>
      <w:r>
        <w:rPr>
          <w:spacing w:val="-4"/>
        </w:rPr>
        <w:t>w</w:t>
      </w:r>
      <w:r>
        <w:rPr>
          <w:spacing w:val="1"/>
        </w:rPr>
        <w:t>it</w:t>
      </w:r>
      <w:r>
        <w:t xml:space="preserve">h </w:t>
      </w:r>
      <w:r>
        <w:rPr>
          <w:spacing w:val="-1"/>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w:t>
      </w:r>
      <w:r>
        <w:rPr>
          <w:spacing w:val="-1"/>
        </w:rPr>
        <w:t>i</w:t>
      </w:r>
      <w:r>
        <w:t>on</w:t>
      </w:r>
      <w:r>
        <w:rPr>
          <w:spacing w:val="-2"/>
        </w:rPr>
        <w:t xml:space="preserve"> </w:t>
      </w:r>
      <w:r>
        <w:rPr>
          <w:spacing w:val="-1"/>
        </w:rPr>
        <w:t>w</w:t>
      </w:r>
      <w:r>
        <w:rPr>
          <w:spacing w:val="1"/>
        </w:rPr>
        <w:t>it</w:t>
      </w:r>
      <w:r>
        <w:t xml:space="preserve">h </w:t>
      </w:r>
      <w:r>
        <w:rPr>
          <w:spacing w:val="-2"/>
        </w:rPr>
        <w:t>e</w:t>
      </w:r>
      <w:r>
        <w:rPr>
          <w:spacing w:val="1"/>
        </w:rPr>
        <w:t>r</w:t>
      </w:r>
      <w:r>
        <w:rPr>
          <w:spacing w:val="-1"/>
        </w:rPr>
        <w:t>l</w:t>
      </w:r>
      <w:r>
        <w:t>o</w:t>
      </w:r>
      <w:r>
        <w:rPr>
          <w:spacing w:val="-1"/>
        </w:rPr>
        <w:t>t</w:t>
      </w:r>
      <w:r>
        <w:rPr>
          <w:spacing w:val="1"/>
        </w:rPr>
        <w:t>i</w:t>
      </w:r>
      <w:r>
        <w:t>n</w:t>
      </w:r>
      <w:r>
        <w:rPr>
          <w:spacing w:val="1"/>
        </w:rPr>
        <w:t>i</w:t>
      </w:r>
      <w:r>
        <w:t>b</w:t>
      </w:r>
      <w:r>
        <w:rPr>
          <w:spacing w:val="-2"/>
        </w:rPr>
        <w:t xml:space="preserve"> </w:t>
      </w:r>
      <w:r>
        <w:t>co</w:t>
      </w:r>
      <w:r>
        <w:rPr>
          <w:spacing w:val="-4"/>
        </w:rPr>
        <w:t>m</w:t>
      </w:r>
      <w:r>
        <w:t>pa</w:t>
      </w:r>
      <w:r>
        <w:rPr>
          <w:spacing w:val="1"/>
        </w:rPr>
        <w:t>r</w:t>
      </w:r>
      <w:r>
        <w:t>ed</w:t>
      </w:r>
      <w:r>
        <w:rPr>
          <w:spacing w:val="-2"/>
        </w:rPr>
        <w:t xml:space="preserve"> </w:t>
      </w:r>
      <w:r>
        <w:rPr>
          <w:spacing w:val="1"/>
        </w:rPr>
        <w:t>t</w:t>
      </w:r>
      <w:r>
        <w:t>o</w:t>
      </w:r>
      <w:r>
        <w:rPr>
          <w:spacing w:val="-2"/>
        </w:rPr>
        <w:t xml:space="preserve"> </w:t>
      </w:r>
      <w:r>
        <w:t>11.7%</w:t>
      </w:r>
      <w:r>
        <w:rPr>
          <w:spacing w:val="-1"/>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 xml:space="preserve">s </w:t>
      </w:r>
      <w:r>
        <w:rPr>
          <w:spacing w:val="1"/>
        </w:rPr>
        <w:t>tr</w:t>
      </w:r>
      <w:r>
        <w:rPr>
          <w:spacing w:val="-2"/>
        </w:rPr>
        <w:t>e</w:t>
      </w:r>
      <w:r>
        <w:t>a</w:t>
      </w:r>
      <w:r>
        <w:rPr>
          <w:spacing w:val="1"/>
        </w:rPr>
        <w:t>t</w:t>
      </w:r>
      <w:r>
        <w:rPr>
          <w:spacing w:val="-2"/>
        </w:rPr>
        <w:t>e</w:t>
      </w:r>
      <w:r>
        <w:t xml:space="preserve">d </w:t>
      </w:r>
      <w:r>
        <w:rPr>
          <w:spacing w:val="-1"/>
        </w:rPr>
        <w:t>wi</w:t>
      </w:r>
      <w:r>
        <w:rPr>
          <w:spacing w:val="1"/>
        </w:rPr>
        <w:t>t</w:t>
      </w:r>
      <w:r>
        <w:t xml:space="preserve">h </w:t>
      </w:r>
      <w:r>
        <w:rPr>
          <w:spacing w:val="-2"/>
        </w:rPr>
        <w:t>e</w:t>
      </w:r>
      <w:r>
        <w:rPr>
          <w:spacing w:val="1"/>
        </w:rPr>
        <w:t>rl</w:t>
      </w:r>
      <w:r>
        <w:rPr>
          <w:spacing w:val="-2"/>
        </w:rPr>
        <w:t>o</w:t>
      </w:r>
      <w:r>
        <w:rPr>
          <w:spacing w:val="1"/>
        </w:rPr>
        <w:t>t</w:t>
      </w:r>
      <w:r>
        <w:rPr>
          <w:spacing w:val="-1"/>
        </w:rPr>
        <w:t>i</w:t>
      </w:r>
      <w:r>
        <w:t>n</w:t>
      </w:r>
      <w:r>
        <w:rPr>
          <w:spacing w:val="1"/>
        </w:rPr>
        <w:t>i</w:t>
      </w:r>
      <w:r>
        <w:t>b</w:t>
      </w:r>
      <w:r>
        <w:rPr>
          <w:spacing w:val="-2"/>
        </w:rPr>
        <w:t xml:space="preserve"> </w:t>
      </w:r>
      <w:r>
        <w:t>a</w:t>
      </w:r>
      <w:r>
        <w:rPr>
          <w:spacing w:val="1"/>
        </w:rPr>
        <w:t>l</w:t>
      </w:r>
      <w:r>
        <w:t>o</w:t>
      </w:r>
      <w:r>
        <w:rPr>
          <w:spacing w:val="-2"/>
        </w:rPr>
        <w:t>n</w:t>
      </w:r>
      <w:r>
        <w:t>e.</w:t>
      </w:r>
      <w:r>
        <w:rPr>
          <w:spacing w:val="-2"/>
        </w:rPr>
        <w:t xml:space="preserve"> </w:t>
      </w:r>
      <w:r>
        <w:rPr>
          <w:spacing w:val="2"/>
        </w:rPr>
        <w:t>T</w:t>
      </w:r>
      <w:r>
        <w:rPr>
          <w:spacing w:val="-2"/>
        </w:rPr>
        <w:t>h</w:t>
      </w:r>
      <w:r>
        <w:t>e</w:t>
      </w:r>
      <w:r>
        <w:rPr>
          <w:spacing w:val="1"/>
        </w:rPr>
        <w:t>r</w:t>
      </w:r>
      <w:r>
        <w:t>e</w:t>
      </w:r>
      <w:r>
        <w:rPr>
          <w:spacing w:val="1"/>
        </w:rPr>
        <w:t xml:space="preserve"> </w:t>
      </w:r>
      <w:r>
        <w:rPr>
          <w:spacing w:val="-4"/>
        </w:rPr>
        <w:t>w</w:t>
      </w:r>
      <w:r>
        <w:t>e</w:t>
      </w:r>
      <w:r>
        <w:rPr>
          <w:spacing w:val="1"/>
        </w:rPr>
        <w:t>r</w:t>
      </w:r>
      <w:r>
        <w:t>e</w:t>
      </w:r>
      <w:r>
        <w:rPr>
          <w:spacing w:val="-2"/>
        </w:rPr>
        <w:t xml:space="preserve"> </w:t>
      </w:r>
      <w:r>
        <w:t xml:space="preserve">no </w:t>
      </w:r>
      <w:r>
        <w:rPr>
          <w:spacing w:val="-2"/>
        </w:rPr>
        <w:t>g</w:t>
      </w:r>
      <w:r>
        <w:rPr>
          <w:spacing w:val="1"/>
        </w:rPr>
        <w:t>r</w:t>
      </w:r>
      <w:r>
        <w:t>ade</w:t>
      </w:r>
      <w:r>
        <w:rPr>
          <w:spacing w:val="1"/>
        </w:rPr>
        <w:t xml:space="preserve"> </w:t>
      </w:r>
      <w:r>
        <w:t>4</w:t>
      </w:r>
      <w:r>
        <w:rPr>
          <w:spacing w:val="-2"/>
        </w:rPr>
        <w:t xml:space="preserve"> </w:t>
      </w:r>
      <w:r>
        <w:t>or</w:t>
      </w:r>
      <w:r>
        <w:rPr>
          <w:spacing w:val="1"/>
        </w:rPr>
        <w:t xml:space="preserve"> </w:t>
      </w:r>
      <w:r>
        <w:t>5</w:t>
      </w:r>
      <w:r>
        <w:rPr>
          <w:spacing w:val="-2"/>
        </w:rPr>
        <w:t xml:space="preserve"> </w:t>
      </w:r>
      <w:r>
        <w:t>h</w:t>
      </w:r>
      <w:r>
        <w:rPr>
          <w:spacing w:val="-2"/>
        </w:rPr>
        <w:t>y</w:t>
      </w:r>
      <w:r>
        <w:t>pe</w:t>
      </w:r>
      <w:r>
        <w:rPr>
          <w:spacing w:val="1"/>
        </w:rPr>
        <w:t>rt</w:t>
      </w:r>
      <w:r>
        <w:t>e</w:t>
      </w:r>
      <w:r>
        <w:rPr>
          <w:spacing w:val="-2"/>
        </w:rPr>
        <w:t>n</w:t>
      </w:r>
      <w:r>
        <w:t>s</w:t>
      </w:r>
      <w:r>
        <w:rPr>
          <w:spacing w:val="1"/>
        </w:rPr>
        <w:t>i</w:t>
      </w:r>
      <w:r>
        <w:rPr>
          <w:spacing w:val="-2"/>
        </w:rPr>
        <w:t>o</w:t>
      </w:r>
      <w:r>
        <w:t>n e</w:t>
      </w:r>
      <w:r>
        <w:rPr>
          <w:spacing w:val="-2"/>
        </w:rPr>
        <w:t>v</w:t>
      </w:r>
      <w:r>
        <w:t>en</w:t>
      </w:r>
      <w:r>
        <w:rPr>
          <w:spacing w:val="1"/>
        </w:rPr>
        <w:t>t</w:t>
      </w:r>
      <w:r>
        <w:rPr>
          <w:spacing w:val="-2"/>
        </w:rPr>
        <w:t>s</w:t>
      </w:r>
      <w:r>
        <w:t>.</w:t>
      </w:r>
    </w:p>
    <w:p w14:paraId="4F393624" w14:textId="77777777" w:rsidR="00011654" w:rsidRDefault="00011654" w:rsidP="00011654">
      <w:pPr>
        <w:spacing w:line="240" w:lineRule="auto"/>
        <w:rPr>
          <w:sz w:val="24"/>
          <w:szCs w:val="24"/>
        </w:rPr>
      </w:pPr>
    </w:p>
    <w:p w14:paraId="60DEF1D2" w14:textId="77777777" w:rsidR="00011654" w:rsidRDefault="00011654" w:rsidP="00011654">
      <w:pPr>
        <w:spacing w:line="240" w:lineRule="auto"/>
      </w:pPr>
      <w:r>
        <w:rPr>
          <w:spacing w:val="-1"/>
        </w:rPr>
        <w:t>H</w:t>
      </w:r>
      <w:r>
        <w:rPr>
          <w:spacing w:val="-2"/>
        </w:rPr>
        <w:t>y</w:t>
      </w:r>
      <w:r>
        <w:t>pe</w:t>
      </w:r>
      <w:r>
        <w:rPr>
          <w:spacing w:val="1"/>
        </w:rPr>
        <w:t>rt</w:t>
      </w:r>
      <w:r>
        <w:t>en</w:t>
      </w:r>
      <w:r>
        <w:rPr>
          <w:spacing w:val="-2"/>
        </w:rPr>
        <w:t>s</w:t>
      </w:r>
      <w:r>
        <w:rPr>
          <w:spacing w:val="1"/>
        </w:rPr>
        <w:t>i</w:t>
      </w:r>
      <w:r>
        <w:t xml:space="preserve">on </w:t>
      </w:r>
      <w:r>
        <w:rPr>
          <w:spacing w:val="-1"/>
        </w:rPr>
        <w:t>w</w:t>
      </w:r>
      <w:r>
        <w:rPr>
          <w:spacing w:val="-2"/>
        </w:rPr>
        <w:t>a</w:t>
      </w:r>
      <w:r>
        <w:t>s</w:t>
      </w:r>
      <w:r>
        <w:rPr>
          <w:spacing w:val="1"/>
        </w:rPr>
        <w:t xml:space="preserve"> </w:t>
      </w:r>
      <w:r>
        <w:rPr>
          <w:spacing w:val="-2"/>
        </w:rPr>
        <w:t>g</w:t>
      </w:r>
      <w:r>
        <w:t>ene</w:t>
      </w:r>
      <w:r>
        <w:rPr>
          <w:spacing w:val="1"/>
        </w:rPr>
        <w:t>r</w:t>
      </w:r>
      <w:r>
        <w:rPr>
          <w:spacing w:val="-2"/>
        </w:rPr>
        <w:t>a</w:t>
      </w:r>
      <w:r>
        <w:rPr>
          <w:spacing w:val="1"/>
        </w:rPr>
        <w:t>ll</w:t>
      </w:r>
      <w:r>
        <w:t>y</w:t>
      </w:r>
      <w:r>
        <w:rPr>
          <w:spacing w:val="-5"/>
        </w:rPr>
        <w:t xml:space="preserve"> </w:t>
      </w:r>
      <w:r>
        <w:t>adeq</w:t>
      </w:r>
      <w:r>
        <w:rPr>
          <w:spacing w:val="-2"/>
        </w:rPr>
        <w:t>u</w:t>
      </w:r>
      <w:r>
        <w:t>a</w:t>
      </w:r>
      <w:r>
        <w:rPr>
          <w:spacing w:val="1"/>
        </w:rPr>
        <w:t>t</w:t>
      </w:r>
      <w:r>
        <w:rPr>
          <w:spacing w:val="-2"/>
        </w:rPr>
        <w:t>e</w:t>
      </w:r>
      <w:r>
        <w:rPr>
          <w:spacing w:val="1"/>
        </w:rPr>
        <w:t>l</w:t>
      </w:r>
      <w:r>
        <w:t>y</w:t>
      </w:r>
      <w:r>
        <w:rPr>
          <w:spacing w:val="-2"/>
        </w:rPr>
        <w:t xml:space="preserve"> </w:t>
      </w:r>
      <w:r>
        <w:t>con</w:t>
      </w:r>
      <w:r>
        <w:rPr>
          <w:spacing w:val="-1"/>
        </w:rPr>
        <w:t>t</w:t>
      </w:r>
      <w:r>
        <w:rPr>
          <w:spacing w:val="1"/>
        </w:rPr>
        <w:t>r</w:t>
      </w:r>
      <w:r>
        <w:t>o</w:t>
      </w:r>
      <w:r>
        <w:rPr>
          <w:spacing w:val="-1"/>
        </w:rPr>
        <w:t>l</w:t>
      </w:r>
      <w:r>
        <w:rPr>
          <w:spacing w:val="1"/>
        </w:rPr>
        <w:t>l</w:t>
      </w:r>
      <w:r>
        <w:t>ed</w:t>
      </w:r>
      <w:r>
        <w:rPr>
          <w:spacing w:val="-2"/>
        </w:rPr>
        <w:t xml:space="preserve"> </w:t>
      </w:r>
      <w:r>
        <w:rPr>
          <w:spacing w:val="-1"/>
        </w:rPr>
        <w:t>w</w:t>
      </w:r>
      <w:r>
        <w:rPr>
          <w:spacing w:val="1"/>
        </w:rPr>
        <w:t>i</w:t>
      </w:r>
      <w:r>
        <w:rPr>
          <w:spacing w:val="-1"/>
        </w:rPr>
        <w:t>t</w:t>
      </w:r>
      <w:r>
        <w:t>h</w:t>
      </w:r>
      <w:r>
        <w:rPr>
          <w:spacing w:val="-2"/>
        </w:rPr>
        <w:t xml:space="preserve"> </w:t>
      </w:r>
      <w:r>
        <w:t>o</w:t>
      </w:r>
      <w:r>
        <w:rPr>
          <w:spacing w:val="1"/>
        </w:rPr>
        <w:t>r</w:t>
      </w:r>
      <w:r>
        <w:t>al</w:t>
      </w:r>
      <w:r>
        <w:rPr>
          <w:spacing w:val="-1"/>
        </w:rPr>
        <w:t xml:space="preserve"> </w:t>
      </w:r>
      <w:r>
        <w:t>a</w:t>
      </w:r>
      <w:r>
        <w:rPr>
          <w:spacing w:val="-2"/>
        </w:rPr>
        <w:t>n</w:t>
      </w:r>
      <w:r>
        <w:rPr>
          <w:spacing w:val="1"/>
        </w:rPr>
        <w:t>t</w:t>
      </w:r>
      <w:r>
        <w:t>i</w:t>
      </w:r>
      <w:r>
        <w:rPr>
          <w:spacing w:val="-4"/>
        </w:rPr>
        <w:t>-</w:t>
      </w:r>
      <w:r>
        <w:t>h</w:t>
      </w:r>
      <w:r>
        <w:rPr>
          <w:spacing w:val="-2"/>
        </w:rPr>
        <w:t>y</w:t>
      </w:r>
      <w:r>
        <w:t>pe</w:t>
      </w:r>
      <w:r>
        <w:rPr>
          <w:spacing w:val="1"/>
        </w:rPr>
        <w:t>rt</w:t>
      </w:r>
      <w:r>
        <w:t>en</w:t>
      </w:r>
      <w:r>
        <w:rPr>
          <w:spacing w:val="-2"/>
        </w:rPr>
        <w:t>s</w:t>
      </w:r>
      <w:r>
        <w:rPr>
          <w:spacing w:val="1"/>
        </w:rPr>
        <w:t>i</w:t>
      </w:r>
      <w:r>
        <w:rPr>
          <w:spacing w:val="-2"/>
        </w:rPr>
        <w:t>v</w:t>
      </w:r>
      <w:r>
        <w:t>es</w:t>
      </w:r>
      <w:r>
        <w:rPr>
          <w:spacing w:val="1"/>
        </w:rPr>
        <w:t xml:space="preserve"> </w:t>
      </w:r>
      <w:r>
        <w:t>su</w:t>
      </w:r>
      <w:r>
        <w:rPr>
          <w:spacing w:val="-2"/>
        </w:rPr>
        <w:t>c</w:t>
      </w:r>
      <w:r>
        <w:t>h as</w:t>
      </w:r>
      <w:r>
        <w:rPr>
          <w:rFonts w:hint="eastAsia"/>
          <w:lang w:eastAsia="ko-KR"/>
        </w:rPr>
        <w:t xml:space="preserve"> </w:t>
      </w:r>
      <w:r>
        <w:t>an</w:t>
      </w:r>
      <w:r>
        <w:rPr>
          <w:spacing w:val="-2"/>
        </w:rPr>
        <w:t>g</w:t>
      </w:r>
      <w:r>
        <w:rPr>
          <w:spacing w:val="1"/>
        </w:rPr>
        <w:t>i</w:t>
      </w:r>
      <w:r>
        <w:t>o</w:t>
      </w:r>
      <w:r>
        <w:rPr>
          <w:spacing w:val="1"/>
        </w:rPr>
        <w:t>te</w:t>
      </w:r>
      <w:r>
        <w:rPr>
          <w:spacing w:val="-2"/>
        </w:rPr>
        <w:t>n</w:t>
      </w:r>
      <w:r>
        <w:t>s</w:t>
      </w:r>
      <w:r>
        <w:rPr>
          <w:spacing w:val="1"/>
        </w:rPr>
        <w:t>i</w:t>
      </w:r>
      <w:r>
        <w:t>n</w:t>
      </w:r>
      <w:r w:rsidR="00D42CD7" w:rsidRPr="006F739E">
        <w:rPr>
          <w:rFonts w:eastAsia="Malgun Gothic" w:hint="eastAsia"/>
          <w:lang w:eastAsia="ko-KR"/>
        </w:rPr>
        <w:noBreakHyphen/>
      </w:r>
      <w:r>
        <w:t>con</w:t>
      </w:r>
      <w:r>
        <w:rPr>
          <w:spacing w:val="-2"/>
        </w:rPr>
        <w:t>v</w:t>
      </w:r>
      <w:r>
        <w:t>e</w:t>
      </w:r>
      <w:r>
        <w:rPr>
          <w:spacing w:val="1"/>
        </w:rPr>
        <w:t>rt</w:t>
      </w:r>
      <w:r>
        <w:rPr>
          <w:spacing w:val="-1"/>
        </w:rPr>
        <w:t>i</w:t>
      </w:r>
      <w:r>
        <w:t>ng</w:t>
      </w:r>
      <w:r>
        <w:rPr>
          <w:spacing w:val="-2"/>
        </w:rPr>
        <w:t xml:space="preserve"> </w:t>
      </w:r>
      <w:r>
        <w:t>en</w:t>
      </w:r>
      <w:r>
        <w:rPr>
          <w:spacing w:val="-2"/>
        </w:rPr>
        <w:t>z</w:t>
      </w:r>
      <w:r>
        <w:t>y</w:t>
      </w:r>
      <w:r>
        <w:rPr>
          <w:spacing w:val="-4"/>
        </w:rPr>
        <w:t>m</w:t>
      </w:r>
      <w:r>
        <w:t>e</w:t>
      </w:r>
      <w:r>
        <w:rPr>
          <w:spacing w:val="1"/>
        </w:rPr>
        <w:t xml:space="preserve"> i</w:t>
      </w:r>
      <w:r>
        <w:t>nh</w:t>
      </w:r>
      <w:r>
        <w:rPr>
          <w:spacing w:val="1"/>
        </w:rPr>
        <w:t>i</w:t>
      </w:r>
      <w:r>
        <w:t>b</w:t>
      </w:r>
      <w:r>
        <w:rPr>
          <w:spacing w:val="-1"/>
        </w:rPr>
        <w:t>i</w:t>
      </w:r>
      <w:r>
        <w:rPr>
          <w:spacing w:val="1"/>
        </w:rPr>
        <w:t>t</w:t>
      </w:r>
      <w:r>
        <w:t>o</w:t>
      </w:r>
      <w:r>
        <w:rPr>
          <w:spacing w:val="-2"/>
        </w:rPr>
        <w:t>r</w:t>
      </w:r>
      <w:r>
        <w:t xml:space="preserve">s, </w:t>
      </w:r>
      <w:r>
        <w:rPr>
          <w:spacing w:val="-2"/>
        </w:rPr>
        <w:t>d</w:t>
      </w:r>
      <w:r>
        <w:rPr>
          <w:spacing w:val="1"/>
        </w:rPr>
        <w:t>i</w:t>
      </w:r>
      <w:r>
        <w:t>u</w:t>
      </w:r>
      <w:r>
        <w:rPr>
          <w:spacing w:val="-2"/>
        </w:rPr>
        <w:t>r</w:t>
      </w:r>
      <w:r>
        <w:t>e</w:t>
      </w:r>
      <w:r>
        <w:rPr>
          <w:spacing w:val="-1"/>
        </w:rPr>
        <w:t>t</w:t>
      </w:r>
      <w:r>
        <w:rPr>
          <w:spacing w:val="1"/>
        </w:rPr>
        <w:t>i</w:t>
      </w:r>
      <w:r>
        <w:t>cs</w:t>
      </w:r>
      <w:r>
        <w:rPr>
          <w:spacing w:val="-2"/>
        </w:rPr>
        <w:t xml:space="preserve"> </w:t>
      </w:r>
      <w:r>
        <w:t>a</w:t>
      </w:r>
      <w:r>
        <w:rPr>
          <w:spacing w:val="-2"/>
        </w:rPr>
        <w:t>n</w:t>
      </w:r>
      <w:r>
        <w:t>d ca</w:t>
      </w:r>
      <w:r>
        <w:rPr>
          <w:spacing w:val="-1"/>
        </w:rPr>
        <w:t>l</w:t>
      </w:r>
      <w:r>
        <w:t>c</w:t>
      </w:r>
      <w:r>
        <w:rPr>
          <w:spacing w:val="1"/>
        </w:rPr>
        <w:t>i</w:t>
      </w:r>
      <w:r>
        <w:t>u</w:t>
      </w:r>
      <w:r>
        <w:rPr>
          <w:spacing w:val="-5"/>
        </w:rPr>
        <w:t>m</w:t>
      </w:r>
      <w:r>
        <w:rPr>
          <w:spacing w:val="-4"/>
        </w:rPr>
        <w:t>-</w:t>
      </w:r>
      <w:r>
        <w:t>channel</w:t>
      </w:r>
      <w:r>
        <w:rPr>
          <w:spacing w:val="1"/>
        </w:rPr>
        <w:t xml:space="preserve"> </w:t>
      </w:r>
      <w:r>
        <w:t>b</w:t>
      </w:r>
      <w:r>
        <w:rPr>
          <w:spacing w:val="1"/>
        </w:rPr>
        <w:t>l</w:t>
      </w:r>
      <w:r>
        <w:rPr>
          <w:spacing w:val="-2"/>
        </w:rPr>
        <w:t>o</w:t>
      </w:r>
      <w:r>
        <w:t>c</w:t>
      </w:r>
      <w:r>
        <w:rPr>
          <w:spacing w:val="-2"/>
        </w:rPr>
        <w:t>k</w:t>
      </w:r>
      <w:r>
        <w:t>e</w:t>
      </w:r>
      <w:r>
        <w:rPr>
          <w:spacing w:val="1"/>
        </w:rPr>
        <w:t>r</w:t>
      </w:r>
      <w:r>
        <w:rPr>
          <w:spacing w:val="-2"/>
        </w:rPr>
        <w:t>s</w:t>
      </w:r>
      <w:r>
        <w:t xml:space="preserve">. </w:t>
      </w:r>
      <w:r>
        <w:rPr>
          <w:spacing w:val="-4"/>
        </w:rPr>
        <w:t>I</w:t>
      </w:r>
      <w:r>
        <w:t>t</w:t>
      </w:r>
      <w:r>
        <w:rPr>
          <w:spacing w:val="1"/>
        </w:rPr>
        <w:t xml:space="preserve"> r</w:t>
      </w:r>
      <w:r>
        <w:t>a</w:t>
      </w:r>
      <w:r>
        <w:rPr>
          <w:spacing w:val="1"/>
        </w:rPr>
        <w:t>r</w:t>
      </w:r>
      <w:r>
        <w:t>e</w:t>
      </w:r>
      <w:r>
        <w:rPr>
          <w:spacing w:val="1"/>
        </w:rPr>
        <w:t>l</w:t>
      </w:r>
      <w:r>
        <w:t>y</w:t>
      </w:r>
      <w:r>
        <w:rPr>
          <w:spacing w:val="-2"/>
        </w:rPr>
        <w:t xml:space="preserve"> </w:t>
      </w:r>
      <w:r>
        <w:rPr>
          <w:spacing w:val="1"/>
        </w:rPr>
        <w:t>r</w:t>
      </w:r>
      <w:r>
        <w:rPr>
          <w:spacing w:val="-2"/>
        </w:rPr>
        <w:t>e</w:t>
      </w:r>
      <w:r>
        <w:t>su</w:t>
      </w:r>
      <w:r>
        <w:rPr>
          <w:spacing w:val="-1"/>
        </w:rPr>
        <w:t>l</w:t>
      </w:r>
      <w:r>
        <w:rPr>
          <w:spacing w:val="1"/>
        </w:rPr>
        <w:t>t</w:t>
      </w:r>
      <w:r>
        <w:t>ed</w:t>
      </w:r>
      <w:r>
        <w:rPr>
          <w:spacing w:val="-2"/>
        </w:rPr>
        <w:t xml:space="preserve"> </w:t>
      </w:r>
      <w:r>
        <w:rPr>
          <w:spacing w:val="1"/>
        </w:rPr>
        <w:t>i</w:t>
      </w:r>
      <w:r>
        <w:t>n 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t>on of</w:t>
      </w:r>
      <w:r>
        <w:rPr>
          <w:spacing w:val="-1"/>
        </w:rPr>
        <w:t xml:space="preserve"> bevacizumab</w:t>
      </w:r>
      <w:r>
        <w:rPr>
          <w:spacing w:val="-2"/>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or</w:t>
      </w:r>
      <w:r>
        <w:rPr>
          <w:spacing w:val="1"/>
        </w:rPr>
        <w:t xml:space="preserve"> </w:t>
      </w:r>
      <w:r>
        <w:t>h</w:t>
      </w:r>
      <w:r>
        <w:rPr>
          <w:spacing w:val="-2"/>
        </w:rPr>
        <w:t>o</w:t>
      </w:r>
      <w:r>
        <w:t>sp</w:t>
      </w:r>
      <w:r>
        <w:rPr>
          <w:spacing w:val="-1"/>
        </w:rPr>
        <w:t>i</w:t>
      </w:r>
      <w:r>
        <w:rPr>
          <w:spacing w:val="1"/>
        </w:rPr>
        <w:t>t</w:t>
      </w:r>
      <w:r>
        <w:rPr>
          <w:spacing w:val="-2"/>
        </w:rPr>
        <w:t>a</w:t>
      </w:r>
      <w:r>
        <w:rPr>
          <w:spacing w:val="1"/>
        </w:rPr>
        <w:t>l</w:t>
      </w:r>
      <w:r>
        <w:rPr>
          <w:spacing w:val="-1"/>
        </w:rPr>
        <w:t>i</w:t>
      </w:r>
      <w:r>
        <w:t>s</w:t>
      </w:r>
      <w:r>
        <w:rPr>
          <w:spacing w:val="-2"/>
        </w:rPr>
        <w:t>a</w:t>
      </w:r>
      <w:r>
        <w:rPr>
          <w:spacing w:val="1"/>
        </w:rPr>
        <w:t>ti</w:t>
      </w:r>
      <w:r>
        <w:t>on.</w:t>
      </w:r>
    </w:p>
    <w:p w14:paraId="63EFF0F6" w14:textId="77777777" w:rsidR="00011654" w:rsidRDefault="00011654" w:rsidP="00011654">
      <w:pPr>
        <w:spacing w:line="240" w:lineRule="auto"/>
        <w:rPr>
          <w:sz w:val="24"/>
          <w:szCs w:val="24"/>
        </w:rPr>
      </w:pPr>
    </w:p>
    <w:p w14:paraId="06FBE7E2" w14:textId="77777777" w:rsidR="00011654" w:rsidRDefault="00011654" w:rsidP="00011654">
      <w:pPr>
        <w:spacing w:line="240" w:lineRule="auto"/>
      </w:pPr>
      <w:r>
        <w:rPr>
          <w:spacing w:val="1"/>
        </w:rPr>
        <w:t>V</w:t>
      </w:r>
      <w:r>
        <w:rPr>
          <w:spacing w:val="-2"/>
        </w:rPr>
        <w:t>e</w:t>
      </w:r>
      <w:r>
        <w:rPr>
          <w:spacing w:val="1"/>
        </w:rPr>
        <w:t>r</w:t>
      </w:r>
      <w:r>
        <w:t>y</w:t>
      </w:r>
      <w:r>
        <w:rPr>
          <w:spacing w:val="-2"/>
        </w:rPr>
        <w:t xml:space="preserve"> </w:t>
      </w:r>
      <w:r>
        <w:rPr>
          <w:spacing w:val="1"/>
        </w:rPr>
        <w:t>r</w:t>
      </w:r>
      <w:r>
        <w:t>a</w:t>
      </w:r>
      <w:r>
        <w:rPr>
          <w:spacing w:val="1"/>
        </w:rPr>
        <w:t>r</w:t>
      </w:r>
      <w:r>
        <w:t>e</w:t>
      </w:r>
      <w:r>
        <w:rPr>
          <w:spacing w:val="-2"/>
        </w:rPr>
        <w:t xml:space="preserve"> </w:t>
      </w:r>
      <w:r>
        <w:t>ca</w:t>
      </w:r>
      <w:r>
        <w:rPr>
          <w:spacing w:val="-2"/>
        </w:rPr>
        <w:t>s</w:t>
      </w:r>
      <w:r>
        <w:t>es</w:t>
      </w:r>
      <w:r>
        <w:rPr>
          <w:spacing w:val="1"/>
        </w:rPr>
        <w:t xml:space="preserve"> </w:t>
      </w:r>
      <w:r>
        <w:rPr>
          <w:spacing w:val="-2"/>
        </w:rPr>
        <w:t>o</w:t>
      </w:r>
      <w:r>
        <w:t>f</w:t>
      </w:r>
      <w:r>
        <w:rPr>
          <w:spacing w:val="1"/>
        </w:rPr>
        <w:t xml:space="preserve"> </w:t>
      </w:r>
      <w:r>
        <w:t>h</w:t>
      </w:r>
      <w:r>
        <w:rPr>
          <w:spacing w:val="-2"/>
        </w:rPr>
        <w:t>y</w:t>
      </w:r>
      <w:r>
        <w:t>pe</w:t>
      </w:r>
      <w:r>
        <w:rPr>
          <w:spacing w:val="-2"/>
        </w:rPr>
        <w:t>r</w:t>
      </w:r>
      <w:r>
        <w:rPr>
          <w:spacing w:val="1"/>
        </w:rPr>
        <w:t>t</w:t>
      </w:r>
      <w:r>
        <w:t>e</w:t>
      </w:r>
      <w:r>
        <w:rPr>
          <w:spacing w:val="-2"/>
        </w:rPr>
        <w:t>n</w:t>
      </w:r>
      <w:r>
        <w:t>s</w:t>
      </w:r>
      <w:r>
        <w:rPr>
          <w:spacing w:val="1"/>
        </w:rPr>
        <w:t>i</w:t>
      </w:r>
      <w:r>
        <w:rPr>
          <w:spacing w:val="-2"/>
        </w:rPr>
        <w:t>v</w:t>
      </w:r>
      <w:r>
        <w:t>e</w:t>
      </w:r>
      <w:r>
        <w:rPr>
          <w:spacing w:val="1"/>
        </w:rPr>
        <w:t xml:space="preserve"> </w:t>
      </w:r>
      <w:r>
        <w:t>en</w:t>
      </w:r>
      <w:r>
        <w:rPr>
          <w:spacing w:val="-2"/>
        </w:rPr>
        <w:t>c</w:t>
      </w:r>
      <w:r>
        <w:t>eph</w:t>
      </w:r>
      <w:r>
        <w:rPr>
          <w:spacing w:val="-2"/>
        </w:rPr>
        <w:t>a</w:t>
      </w:r>
      <w:r>
        <w:rPr>
          <w:spacing w:val="1"/>
        </w:rPr>
        <w:t>l</w:t>
      </w:r>
      <w:r>
        <w:t>op</w:t>
      </w:r>
      <w:r>
        <w:rPr>
          <w:spacing w:val="-2"/>
        </w:rPr>
        <w:t>a</w:t>
      </w:r>
      <w:r>
        <w:rPr>
          <w:spacing w:val="1"/>
        </w:rPr>
        <w:t>t</w:t>
      </w:r>
      <w:r>
        <w:t>hy</w:t>
      </w:r>
      <w:r>
        <w:rPr>
          <w:spacing w:val="-2"/>
        </w:rPr>
        <w:t xml:space="preserve"> </w:t>
      </w:r>
      <w:r>
        <w:t>ha</w:t>
      </w:r>
      <w:r>
        <w:rPr>
          <w:spacing w:val="-2"/>
        </w:rPr>
        <w:t>v</w:t>
      </w:r>
      <w:r>
        <w:t>e</w:t>
      </w:r>
      <w:r>
        <w:rPr>
          <w:spacing w:val="1"/>
        </w:rPr>
        <w:t xml:space="preserve"> </w:t>
      </w:r>
      <w:r>
        <w:t xml:space="preserve">been </w:t>
      </w:r>
      <w:r>
        <w:rPr>
          <w:spacing w:val="-2"/>
        </w:rPr>
        <w:t>r</w:t>
      </w:r>
      <w:r>
        <w:t>epo</w:t>
      </w:r>
      <w:r>
        <w:rPr>
          <w:spacing w:val="-2"/>
        </w:rPr>
        <w:t>r</w:t>
      </w:r>
      <w:r>
        <w:rPr>
          <w:spacing w:val="1"/>
        </w:rPr>
        <w:t>t</w:t>
      </w:r>
      <w:r>
        <w:t>e</w:t>
      </w:r>
      <w:r>
        <w:rPr>
          <w:spacing w:val="-2"/>
        </w:rPr>
        <w:t>d</w:t>
      </w:r>
      <w:r>
        <w:t>, so</w:t>
      </w:r>
      <w:r>
        <w:rPr>
          <w:spacing w:val="-4"/>
        </w:rPr>
        <w:t>m</w:t>
      </w:r>
      <w:r>
        <w:t>e</w:t>
      </w:r>
      <w:r>
        <w:rPr>
          <w:spacing w:val="1"/>
        </w:rPr>
        <w:t xml:space="preserve"> </w:t>
      </w:r>
      <w:r>
        <w:t>of</w:t>
      </w:r>
      <w:r>
        <w:rPr>
          <w:spacing w:val="1"/>
        </w:rPr>
        <w:t xml:space="preserve"> </w:t>
      </w:r>
      <w:r>
        <w:rPr>
          <w:spacing w:val="-1"/>
        </w:rPr>
        <w:t>w</w:t>
      </w:r>
      <w:r>
        <w:t>h</w:t>
      </w:r>
      <w:r>
        <w:rPr>
          <w:spacing w:val="-1"/>
        </w:rPr>
        <w:t>i</w:t>
      </w:r>
      <w:r>
        <w:rPr>
          <w:spacing w:val="-2"/>
        </w:rPr>
        <w:t>c</w:t>
      </w:r>
      <w:r>
        <w:t xml:space="preserve">h </w:t>
      </w:r>
      <w:r>
        <w:rPr>
          <w:spacing w:val="-1"/>
        </w:rPr>
        <w:t>w</w:t>
      </w:r>
      <w:r>
        <w:t>e</w:t>
      </w:r>
      <w:r>
        <w:rPr>
          <w:spacing w:val="1"/>
        </w:rPr>
        <w:t>r</w:t>
      </w:r>
      <w:r>
        <w:t>e</w:t>
      </w:r>
      <w:r>
        <w:rPr>
          <w:spacing w:val="-2"/>
        </w:rPr>
        <w:t xml:space="preserve"> </w:t>
      </w:r>
      <w:r>
        <w:rPr>
          <w:spacing w:val="1"/>
        </w:rPr>
        <w:t>f</w:t>
      </w:r>
      <w:r>
        <w:rPr>
          <w:spacing w:val="-2"/>
        </w:rPr>
        <w:t>a</w:t>
      </w:r>
      <w:r>
        <w:rPr>
          <w:spacing w:val="1"/>
        </w:rPr>
        <w:t>t</w:t>
      </w:r>
      <w:r>
        <w:t>a</w:t>
      </w:r>
      <w:r>
        <w:rPr>
          <w:spacing w:val="1"/>
        </w:rPr>
        <w:t>l</w:t>
      </w:r>
      <w:r>
        <w:t>.</w:t>
      </w:r>
    </w:p>
    <w:p w14:paraId="08FB8CC4" w14:textId="77777777" w:rsidR="00011654" w:rsidRDefault="00011654" w:rsidP="00011654">
      <w:pPr>
        <w:spacing w:line="240" w:lineRule="auto"/>
        <w:rPr>
          <w:sz w:val="24"/>
          <w:szCs w:val="24"/>
        </w:rPr>
      </w:pPr>
    </w:p>
    <w:p w14:paraId="3553EF81" w14:textId="77777777" w:rsidR="00011654" w:rsidRDefault="00011654" w:rsidP="00011654">
      <w:pPr>
        <w:spacing w:line="240" w:lineRule="auto"/>
      </w:pPr>
      <w:r>
        <w:rPr>
          <w:spacing w:val="2"/>
        </w:rPr>
        <w:t>T</w:t>
      </w:r>
      <w:r>
        <w:t>he</w:t>
      </w:r>
      <w:r>
        <w:rPr>
          <w:spacing w:val="1"/>
        </w:rPr>
        <w:t xml:space="preserve"> </w:t>
      </w:r>
      <w:r>
        <w:rPr>
          <w:spacing w:val="-2"/>
        </w:rPr>
        <w:t>r</w:t>
      </w:r>
      <w:r>
        <w:rPr>
          <w:spacing w:val="1"/>
        </w:rPr>
        <w:t>i</w:t>
      </w:r>
      <w:r>
        <w:t>sk of</w:t>
      </w:r>
      <w:r>
        <w:rPr>
          <w:spacing w:val="4"/>
        </w:rPr>
        <w:t xml:space="preserve"> </w:t>
      </w:r>
      <w:r>
        <w:rPr>
          <w:spacing w:val="-1"/>
        </w:rPr>
        <w:t>bevacizumab</w:t>
      </w:r>
      <w:r>
        <w:rPr>
          <w:spacing w:val="-4"/>
        </w:rPr>
        <w:t>-</w:t>
      </w:r>
      <w:r>
        <w:t>assoc</w:t>
      </w:r>
      <w:r>
        <w:rPr>
          <w:spacing w:val="1"/>
        </w:rPr>
        <w:t>i</w:t>
      </w:r>
      <w:r>
        <w:rPr>
          <w:spacing w:val="-2"/>
        </w:rPr>
        <w:t>a</w:t>
      </w:r>
      <w:r>
        <w:rPr>
          <w:spacing w:val="1"/>
        </w:rPr>
        <w:t>t</w:t>
      </w:r>
      <w:r>
        <w:t>ed</w:t>
      </w:r>
      <w:r>
        <w:rPr>
          <w:spacing w:val="3"/>
        </w:rPr>
        <w:t xml:space="preserve"> </w:t>
      </w:r>
      <w:r>
        <w:t>h</w:t>
      </w:r>
      <w:r>
        <w:rPr>
          <w:spacing w:val="-2"/>
        </w:rPr>
        <w:t>y</w:t>
      </w:r>
      <w:r>
        <w:t>pe</w:t>
      </w:r>
      <w:r>
        <w:rPr>
          <w:spacing w:val="-2"/>
        </w:rPr>
        <w:t>r</w:t>
      </w:r>
      <w:r>
        <w:rPr>
          <w:spacing w:val="1"/>
        </w:rPr>
        <w:t>t</w:t>
      </w:r>
      <w:r>
        <w:t>e</w:t>
      </w:r>
      <w:r>
        <w:rPr>
          <w:spacing w:val="-2"/>
        </w:rPr>
        <w:t>n</w:t>
      </w:r>
      <w:r>
        <w:t>s</w:t>
      </w:r>
      <w:r>
        <w:rPr>
          <w:spacing w:val="1"/>
        </w:rPr>
        <w:t>i</w:t>
      </w:r>
      <w:r>
        <w:rPr>
          <w:spacing w:val="-2"/>
        </w:rPr>
        <w:t>o</w:t>
      </w:r>
      <w:r>
        <w:t>n</w:t>
      </w:r>
      <w:r>
        <w:rPr>
          <w:spacing w:val="3"/>
        </w:rPr>
        <w:t xml:space="preserve"> </w:t>
      </w:r>
      <w:r>
        <w:t>d</w:t>
      </w:r>
      <w:r>
        <w:rPr>
          <w:spacing w:val="1"/>
        </w:rPr>
        <w:t>i</w:t>
      </w:r>
      <w:r>
        <w:t>d not</w:t>
      </w:r>
      <w:r>
        <w:rPr>
          <w:spacing w:val="1"/>
        </w:rPr>
        <w:t xml:space="preserve"> </w:t>
      </w:r>
      <w:r>
        <w:t>c</w:t>
      </w:r>
      <w:r>
        <w:rPr>
          <w:spacing w:val="-2"/>
        </w:rPr>
        <w:t>o</w:t>
      </w:r>
      <w:r>
        <w:rPr>
          <w:spacing w:val="1"/>
        </w:rPr>
        <w:t>rr</w:t>
      </w:r>
      <w:r>
        <w:rPr>
          <w:spacing w:val="-2"/>
        </w:rPr>
        <w:t>e</w:t>
      </w:r>
      <w:r>
        <w:rPr>
          <w:spacing w:val="1"/>
        </w:rPr>
        <w:t>l</w:t>
      </w:r>
      <w:r>
        <w:rPr>
          <w:spacing w:val="-2"/>
        </w:rPr>
        <w:t>a</w:t>
      </w:r>
      <w:r>
        <w:rPr>
          <w:spacing w:val="1"/>
        </w:rPr>
        <w:t>t</w:t>
      </w:r>
      <w:r>
        <w:t>e</w:t>
      </w:r>
      <w:r>
        <w:rPr>
          <w:spacing w:val="3"/>
        </w:rPr>
        <w:t xml:space="preserve"> </w:t>
      </w:r>
      <w:r>
        <w:rPr>
          <w:spacing w:val="-1"/>
        </w:rPr>
        <w:t>wi</w:t>
      </w:r>
      <w:r>
        <w:rPr>
          <w:spacing w:val="1"/>
        </w:rPr>
        <w:t>t</w:t>
      </w:r>
      <w:r>
        <w:t xml:space="preserve">h </w:t>
      </w:r>
      <w:r>
        <w:rPr>
          <w:spacing w:val="1"/>
        </w:rPr>
        <w:t>t</w:t>
      </w:r>
      <w:r>
        <w:t>he</w:t>
      </w:r>
      <w:r>
        <w:rPr>
          <w:spacing w:val="3"/>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t>b</w:t>
      </w:r>
      <w:r>
        <w:rPr>
          <w:spacing w:val="-2"/>
        </w:rPr>
        <w:t>a</w:t>
      </w:r>
      <w:r>
        <w:t>se</w:t>
      </w:r>
      <w:r>
        <w:rPr>
          <w:spacing w:val="-1"/>
        </w:rPr>
        <w:t>l</w:t>
      </w:r>
      <w:r>
        <w:rPr>
          <w:spacing w:val="1"/>
        </w:rPr>
        <w:t>i</w:t>
      </w:r>
      <w:r>
        <w:t>ne</w:t>
      </w:r>
      <w:r>
        <w:rPr>
          <w:spacing w:val="1"/>
        </w:rPr>
        <w:t xml:space="preserve"> </w:t>
      </w:r>
      <w:r>
        <w:t>cha</w:t>
      </w:r>
      <w:r>
        <w:rPr>
          <w:spacing w:val="-2"/>
        </w:rPr>
        <w:t>r</w:t>
      </w:r>
      <w:r>
        <w:t>a</w:t>
      </w:r>
      <w:r>
        <w:rPr>
          <w:spacing w:val="-2"/>
        </w:rPr>
        <w:t>c</w:t>
      </w:r>
      <w:r>
        <w:rPr>
          <w:spacing w:val="1"/>
        </w:rPr>
        <w:t>t</w:t>
      </w:r>
      <w:r>
        <w:t>e</w:t>
      </w:r>
      <w:r>
        <w:rPr>
          <w:spacing w:val="-2"/>
        </w:rPr>
        <w:t>r</w:t>
      </w:r>
      <w:r>
        <w:rPr>
          <w:spacing w:val="1"/>
        </w:rPr>
        <w:t>i</w:t>
      </w:r>
      <w:r>
        <w:rPr>
          <w:spacing w:val="-2"/>
        </w:rPr>
        <w:t>s</w:t>
      </w:r>
      <w:r>
        <w:rPr>
          <w:spacing w:val="1"/>
        </w:rPr>
        <w:t>t</w:t>
      </w:r>
      <w:r>
        <w:rPr>
          <w:spacing w:val="-1"/>
        </w:rPr>
        <w:t>i</w:t>
      </w:r>
      <w:r>
        <w:t>cs, unde</w:t>
      </w:r>
      <w:r>
        <w:rPr>
          <w:spacing w:val="-2"/>
        </w:rPr>
        <w:t>r</w:t>
      </w:r>
      <w:r>
        <w:rPr>
          <w:spacing w:val="1"/>
        </w:rPr>
        <w:t>l</w:t>
      </w:r>
      <w:r>
        <w:rPr>
          <w:spacing w:val="-2"/>
        </w:rPr>
        <w:t>y</w:t>
      </w:r>
      <w:r>
        <w:rPr>
          <w:spacing w:val="1"/>
        </w:rPr>
        <w:t>i</w:t>
      </w:r>
      <w:r>
        <w:t>ng</w:t>
      </w:r>
      <w:r>
        <w:rPr>
          <w:spacing w:val="-2"/>
        </w:rPr>
        <w:t xml:space="preserve"> </w:t>
      </w:r>
      <w:r>
        <w:t>d</w:t>
      </w:r>
      <w:r>
        <w:rPr>
          <w:spacing w:val="1"/>
        </w:rPr>
        <w:t>i</w:t>
      </w:r>
      <w:r>
        <w:t>s</w:t>
      </w:r>
      <w:r>
        <w:rPr>
          <w:spacing w:val="-2"/>
        </w:rPr>
        <w:t>e</w:t>
      </w:r>
      <w:r>
        <w:t>ase</w:t>
      </w:r>
      <w:r>
        <w:rPr>
          <w:spacing w:val="1"/>
        </w:rPr>
        <w:t xml:space="preserve"> </w:t>
      </w:r>
      <w:r>
        <w:rPr>
          <w:spacing w:val="-2"/>
        </w:rPr>
        <w:t>o</w:t>
      </w:r>
      <w:r>
        <w:t>r</w:t>
      </w:r>
      <w:r>
        <w:rPr>
          <w:spacing w:val="1"/>
        </w:rPr>
        <w:t xml:space="preserve"> </w:t>
      </w:r>
      <w:r>
        <w:t>c</w:t>
      </w:r>
      <w:r>
        <w:rPr>
          <w:spacing w:val="-2"/>
        </w:rPr>
        <w:t>o</w:t>
      </w:r>
      <w:r>
        <w:t>n</w:t>
      </w:r>
      <w:r>
        <w:rPr>
          <w:spacing w:val="-2"/>
        </w:rPr>
        <w:t>c</w:t>
      </w:r>
      <w:r>
        <w:t>o</w:t>
      </w:r>
      <w:r>
        <w:rPr>
          <w:spacing w:val="-4"/>
        </w:rPr>
        <w:t>m</w:t>
      </w:r>
      <w:r>
        <w:rPr>
          <w:spacing w:val="1"/>
        </w:rPr>
        <w:t>it</w:t>
      </w:r>
      <w:r>
        <w:t>ant</w:t>
      </w:r>
      <w:r>
        <w:rPr>
          <w:spacing w:val="-1"/>
        </w:rPr>
        <w:t xml:space="preserve"> </w:t>
      </w:r>
      <w:r>
        <w:rPr>
          <w:spacing w:val="1"/>
        </w:rPr>
        <w:t>t</w:t>
      </w:r>
      <w:r>
        <w:t>he</w:t>
      </w:r>
      <w:r>
        <w:rPr>
          <w:spacing w:val="-2"/>
        </w:rPr>
        <w:t>r</w:t>
      </w:r>
      <w:r>
        <w:t>ap</w:t>
      </w:r>
      <w:r>
        <w:rPr>
          <w:spacing w:val="-2"/>
        </w:rPr>
        <w:t>y</w:t>
      </w:r>
      <w:r>
        <w:t>.</w:t>
      </w:r>
    </w:p>
    <w:p w14:paraId="7017F975" w14:textId="77777777" w:rsidR="00011654" w:rsidRDefault="00011654" w:rsidP="00011654">
      <w:pPr>
        <w:spacing w:line="240" w:lineRule="auto"/>
        <w:rPr>
          <w:sz w:val="24"/>
          <w:szCs w:val="24"/>
        </w:rPr>
      </w:pPr>
    </w:p>
    <w:p w14:paraId="62C9F649" w14:textId="77777777" w:rsidR="00011654" w:rsidRPr="006F739E" w:rsidRDefault="00011654" w:rsidP="00011654">
      <w:pPr>
        <w:spacing w:line="240" w:lineRule="auto"/>
        <w:rPr>
          <w:rFonts w:eastAsia="Malgun Gothic"/>
          <w:u w:val="single"/>
          <w:lang w:eastAsia="ko-KR"/>
        </w:rPr>
      </w:pPr>
      <w:r w:rsidRPr="00B163DD">
        <w:rPr>
          <w:i/>
          <w:u w:val="single"/>
        </w:rPr>
        <w:t>Pos</w:t>
      </w:r>
      <w:r w:rsidRPr="00B163DD">
        <w:rPr>
          <w:i/>
          <w:spacing w:val="1"/>
          <w:u w:val="single"/>
        </w:rPr>
        <w:t>t</w:t>
      </w:r>
      <w:r w:rsidRPr="00B163DD">
        <w:rPr>
          <w:i/>
          <w:spacing w:val="-2"/>
          <w:u w:val="single"/>
        </w:rPr>
        <w:t>e</w:t>
      </w:r>
      <w:r w:rsidRPr="00B163DD">
        <w:rPr>
          <w:i/>
          <w:u w:val="single"/>
        </w:rPr>
        <w:t>r</w:t>
      </w:r>
      <w:r w:rsidRPr="00B163DD">
        <w:rPr>
          <w:i/>
          <w:spacing w:val="1"/>
          <w:u w:val="single"/>
        </w:rPr>
        <w:t>i</w:t>
      </w:r>
      <w:r w:rsidRPr="00B163DD">
        <w:rPr>
          <w:i/>
          <w:spacing w:val="-2"/>
          <w:u w:val="single"/>
        </w:rPr>
        <w:t>o</w:t>
      </w:r>
      <w:r w:rsidRPr="00B163DD">
        <w:rPr>
          <w:i/>
          <w:u w:val="single"/>
        </w:rPr>
        <w:t>r</w:t>
      </w:r>
      <w:r w:rsidRPr="00B163DD">
        <w:rPr>
          <w:i/>
          <w:spacing w:val="1"/>
          <w:u w:val="single"/>
        </w:rPr>
        <w:t xml:space="preserve"> </w:t>
      </w:r>
      <w:r w:rsidR="008968DC">
        <w:rPr>
          <w:i/>
          <w:u w:val="single"/>
        </w:rPr>
        <w:t>r</w:t>
      </w:r>
      <w:r w:rsidRPr="00B163DD">
        <w:rPr>
          <w:i/>
          <w:u w:val="single"/>
        </w:rPr>
        <w:t>e</w:t>
      </w:r>
      <w:r w:rsidRPr="00B163DD">
        <w:rPr>
          <w:i/>
          <w:spacing w:val="-2"/>
          <w:u w:val="single"/>
        </w:rPr>
        <w:t>v</w:t>
      </w:r>
      <w:r w:rsidRPr="00B163DD">
        <w:rPr>
          <w:i/>
          <w:u w:val="single"/>
        </w:rPr>
        <w:t>er</w:t>
      </w:r>
      <w:r w:rsidRPr="00B163DD">
        <w:rPr>
          <w:i/>
          <w:spacing w:val="-2"/>
          <w:u w:val="single"/>
        </w:rPr>
        <w:t>s</w:t>
      </w:r>
      <w:r w:rsidRPr="00B163DD">
        <w:rPr>
          <w:i/>
          <w:spacing w:val="1"/>
          <w:u w:val="single"/>
        </w:rPr>
        <w:t>i</w:t>
      </w:r>
      <w:r w:rsidRPr="00B163DD">
        <w:rPr>
          <w:i/>
          <w:spacing w:val="-2"/>
          <w:u w:val="single"/>
        </w:rPr>
        <w:t>b</w:t>
      </w:r>
      <w:r w:rsidRPr="00B163DD">
        <w:rPr>
          <w:i/>
          <w:spacing w:val="1"/>
          <w:u w:val="single"/>
        </w:rPr>
        <w:t>l</w:t>
      </w:r>
      <w:r w:rsidRPr="00B163DD">
        <w:rPr>
          <w:i/>
          <w:u w:val="single"/>
        </w:rPr>
        <w:t>e</w:t>
      </w:r>
      <w:r w:rsidRPr="00B163DD">
        <w:rPr>
          <w:i/>
          <w:spacing w:val="1"/>
          <w:u w:val="single"/>
        </w:rPr>
        <w:t xml:space="preserve"> </w:t>
      </w:r>
      <w:r w:rsidR="008968DC">
        <w:rPr>
          <w:i/>
          <w:u w:val="single"/>
        </w:rPr>
        <w:t>e</w:t>
      </w:r>
      <w:r w:rsidRPr="00B163DD">
        <w:rPr>
          <w:i/>
          <w:u w:val="single"/>
        </w:rPr>
        <w:t>n</w:t>
      </w:r>
      <w:r w:rsidRPr="00B163DD">
        <w:rPr>
          <w:i/>
          <w:spacing w:val="-2"/>
          <w:u w:val="single"/>
        </w:rPr>
        <w:t>c</w:t>
      </w:r>
      <w:r w:rsidRPr="00B163DD">
        <w:rPr>
          <w:i/>
          <w:u w:val="single"/>
        </w:rPr>
        <w:t>e</w:t>
      </w:r>
      <w:r w:rsidRPr="00B163DD">
        <w:rPr>
          <w:i/>
          <w:spacing w:val="-2"/>
          <w:u w:val="single"/>
        </w:rPr>
        <w:t>p</w:t>
      </w:r>
      <w:r w:rsidRPr="00B163DD">
        <w:rPr>
          <w:i/>
          <w:u w:val="single"/>
        </w:rPr>
        <w:t>ha</w:t>
      </w:r>
      <w:r w:rsidRPr="00B163DD">
        <w:rPr>
          <w:i/>
          <w:spacing w:val="1"/>
          <w:u w:val="single"/>
        </w:rPr>
        <w:t>l</w:t>
      </w:r>
      <w:r w:rsidRPr="00B163DD">
        <w:rPr>
          <w:i/>
          <w:u w:val="single"/>
        </w:rPr>
        <w:t>op</w:t>
      </w:r>
      <w:r w:rsidRPr="00B163DD">
        <w:rPr>
          <w:i/>
          <w:spacing w:val="-2"/>
          <w:u w:val="single"/>
        </w:rPr>
        <w:t>a</w:t>
      </w:r>
      <w:r w:rsidRPr="00B163DD">
        <w:rPr>
          <w:i/>
          <w:spacing w:val="1"/>
          <w:u w:val="single"/>
        </w:rPr>
        <w:t>t</w:t>
      </w:r>
      <w:r w:rsidRPr="00B163DD">
        <w:rPr>
          <w:i/>
          <w:u w:val="single"/>
        </w:rPr>
        <w:t>hy</w:t>
      </w:r>
      <w:r w:rsidRPr="00B163DD">
        <w:rPr>
          <w:i/>
          <w:spacing w:val="-2"/>
          <w:u w:val="single"/>
        </w:rPr>
        <w:t xml:space="preserve"> </w:t>
      </w:r>
      <w:r w:rsidR="008968DC">
        <w:rPr>
          <w:i/>
          <w:u w:val="single"/>
        </w:rPr>
        <w:t>s</w:t>
      </w:r>
      <w:r w:rsidRPr="00B163DD">
        <w:rPr>
          <w:i/>
          <w:u w:val="single"/>
        </w:rPr>
        <w:t>yn</w:t>
      </w:r>
      <w:r w:rsidRPr="00B163DD">
        <w:rPr>
          <w:i/>
          <w:spacing w:val="-2"/>
          <w:u w:val="single"/>
        </w:rPr>
        <w:t>d</w:t>
      </w:r>
      <w:r w:rsidRPr="00B163DD">
        <w:rPr>
          <w:i/>
          <w:u w:val="single"/>
        </w:rPr>
        <w:t>ro</w:t>
      </w:r>
      <w:r w:rsidRPr="00B163DD">
        <w:rPr>
          <w:i/>
          <w:spacing w:val="-1"/>
          <w:u w:val="single"/>
        </w:rPr>
        <w:t>m</w:t>
      </w:r>
      <w:r w:rsidRPr="00B163DD">
        <w:rPr>
          <w:i/>
          <w:u w:val="single"/>
        </w:rPr>
        <w:t>e</w:t>
      </w:r>
      <w:r w:rsidRPr="00B163DD">
        <w:rPr>
          <w:i/>
          <w:spacing w:val="1"/>
          <w:u w:val="single"/>
        </w:rPr>
        <w:t xml:space="preserve"> </w:t>
      </w:r>
      <w:r w:rsidRPr="00B163DD">
        <w:rPr>
          <w:spacing w:val="-2"/>
          <w:u w:val="single"/>
        </w:rPr>
        <w:t>(</w:t>
      </w:r>
      <w:r w:rsidRPr="00B163DD">
        <w:rPr>
          <w:u w:val="single"/>
        </w:rPr>
        <w:t>see</w:t>
      </w:r>
      <w:r w:rsidRPr="00B163DD">
        <w:rPr>
          <w:spacing w:val="-2"/>
          <w:u w:val="single"/>
        </w:rPr>
        <w:t xml:space="preserve"> s</w:t>
      </w:r>
      <w:r w:rsidRPr="00B163DD">
        <w:rPr>
          <w:u w:val="single"/>
        </w:rPr>
        <w:t>ec</w:t>
      </w:r>
      <w:r w:rsidRPr="00B163DD">
        <w:rPr>
          <w:spacing w:val="-1"/>
          <w:u w:val="single"/>
        </w:rPr>
        <w:t>t</w:t>
      </w:r>
      <w:r w:rsidRPr="00B163DD">
        <w:rPr>
          <w:spacing w:val="1"/>
          <w:u w:val="single"/>
        </w:rPr>
        <w:t>i</w:t>
      </w:r>
      <w:r w:rsidRPr="00B163DD">
        <w:rPr>
          <w:u w:val="single"/>
        </w:rPr>
        <w:t>on 4.</w:t>
      </w:r>
      <w:r w:rsidRPr="00B163DD">
        <w:rPr>
          <w:spacing w:val="-2"/>
          <w:u w:val="single"/>
        </w:rPr>
        <w:t>4</w:t>
      </w:r>
      <w:r w:rsidRPr="00B163DD">
        <w:rPr>
          <w:u w:val="single"/>
        </w:rPr>
        <w:t>)</w:t>
      </w:r>
    </w:p>
    <w:p w14:paraId="78FA473A" w14:textId="77777777" w:rsidR="00011654" w:rsidRDefault="00011654" w:rsidP="00011654">
      <w:pPr>
        <w:spacing w:line="240" w:lineRule="auto"/>
      </w:pPr>
      <w:r>
        <w:rPr>
          <w:spacing w:val="2"/>
        </w:rPr>
        <w:t>T</w:t>
      </w:r>
      <w:r>
        <w:t>h</w:t>
      </w:r>
      <w:r>
        <w:rPr>
          <w:spacing w:val="-2"/>
        </w:rPr>
        <w:t>e</w:t>
      </w:r>
      <w:r>
        <w:rPr>
          <w:spacing w:val="1"/>
        </w:rPr>
        <w:t>r</w:t>
      </w:r>
      <w:r>
        <w:t>e</w:t>
      </w:r>
      <w:r>
        <w:rPr>
          <w:spacing w:val="-2"/>
        </w:rPr>
        <w:t xml:space="preserve"> </w:t>
      </w:r>
      <w:r>
        <w:t>ha</w:t>
      </w:r>
      <w:r>
        <w:rPr>
          <w:spacing w:val="-2"/>
        </w:rPr>
        <w:t>v</w:t>
      </w:r>
      <w:r>
        <w:t>e</w:t>
      </w:r>
      <w:r>
        <w:rPr>
          <w:spacing w:val="1"/>
        </w:rPr>
        <w:t xml:space="preserve"> </w:t>
      </w:r>
      <w:r>
        <w:t>been</w:t>
      </w:r>
      <w:r>
        <w:rPr>
          <w:spacing w:val="-2"/>
        </w:rPr>
        <w:t xml:space="preserve"> </w:t>
      </w:r>
      <w:r>
        <w:rPr>
          <w:spacing w:val="1"/>
        </w:rPr>
        <w:t>r</w:t>
      </w:r>
      <w:r>
        <w:rPr>
          <w:spacing w:val="-2"/>
        </w:rPr>
        <w:t>a</w:t>
      </w:r>
      <w:r>
        <w:rPr>
          <w:spacing w:val="1"/>
        </w:rPr>
        <w:t>r</w:t>
      </w:r>
      <w:r>
        <w:t>e</w:t>
      </w:r>
      <w:r>
        <w:rPr>
          <w:spacing w:val="-2"/>
        </w:rPr>
        <w:t xml:space="preserve"> </w:t>
      </w:r>
      <w:r>
        <w:rPr>
          <w:spacing w:val="1"/>
        </w:rPr>
        <w:t>r</w:t>
      </w:r>
      <w:r>
        <w:t>ep</w:t>
      </w:r>
      <w:r>
        <w:rPr>
          <w:spacing w:val="-2"/>
        </w:rPr>
        <w:t>o</w:t>
      </w:r>
      <w:r>
        <w:rPr>
          <w:spacing w:val="1"/>
        </w:rPr>
        <w:t>r</w:t>
      </w:r>
      <w:r>
        <w:rPr>
          <w:spacing w:val="-1"/>
        </w:rPr>
        <w:t>t</w:t>
      </w:r>
      <w:r>
        <w:t>s</w:t>
      </w:r>
      <w:r>
        <w:rPr>
          <w:spacing w:val="1"/>
        </w:rPr>
        <w:t xml:space="preserve"> </w:t>
      </w:r>
      <w:r>
        <w:t>of</w:t>
      </w:r>
      <w:r>
        <w:rPr>
          <w:spacing w:val="1"/>
        </w:rPr>
        <w:t xml:space="preserve"> </w:t>
      </w:r>
      <w:r>
        <w:rPr>
          <w:spacing w:val="-1"/>
        </w:rPr>
        <w:t>bevacizumab</w:t>
      </w:r>
      <w:r>
        <w:rPr>
          <w:spacing w:val="-4"/>
        </w:rPr>
        <w:t>-</w:t>
      </w:r>
      <w:r>
        <w:rPr>
          <w:spacing w:val="1"/>
        </w:rPr>
        <w:t>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t>de</w:t>
      </w:r>
      <w:r>
        <w:rPr>
          <w:spacing w:val="-2"/>
        </w:rPr>
        <w:t>v</w:t>
      </w:r>
      <w:r>
        <w:t>e</w:t>
      </w:r>
      <w:r>
        <w:rPr>
          <w:spacing w:val="1"/>
        </w:rPr>
        <w:t>l</w:t>
      </w:r>
      <w:r>
        <w:t>o</w:t>
      </w:r>
      <w:r>
        <w:rPr>
          <w:spacing w:val="-2"/>
        </w:rPr>
        <w:t>p</w:t>
      </w:r>
      <w:r>
        <w:rPr>
          <w:spacing w:val="1"/>
        </w:rPr>
        <w:t>i</w:t>
      </w:r>
      <w:r>
        <w:t>ng</w:t>
      </w:r>
      <w:r>
        <w:rPr>
          <w:spacing w:val="-2"/>
        </w:rPr>
        <w:t xml:space="preserve"> </w:t>
      </w:r>
      <w:r>
        <w:t>s</w:t>
      </w:r>
      <w:r>
        <w:rPr>
          <w:spacing w:val="1"/>
        </w:rPr>
        <w:t>i</w:t>
      </w:r>
      <w:r>
        <w:rPr>
          <w:spacing w:val="-2"/>
        </w:rPr>
        <w:t>g</w:t>
      </w:r>
      <w:r>
        <w:t>ns</w:t>
      </w:r>
      <w:r>
        <w:rPr>
          <w:spacing w:val="1"/>
        </w:rPr>
        <w:t xml:space="preserve"> </w:t>
      </w:r>
      <w:r>
        <w:t>and</w:t>
      </w:r>
      <w:r>
        <w:rPr>
          <w:spacing w:val="-2"/>
        </w:rPr>
        <w:t xml:space="preserve"> </w:t>
      </w:r>
      <w:r>
        <w:t>s</w:t>
      </w:r>
      <w:r>
        <w:rPr>
          <w:spacing w:val="-2"/>
        </w:rPr>
        <w:t>y</w:t>
      </w:r>
      <w:r>
        <w:rPr>
          <w:spacing w:val="-1"/>
        </w:rPr>
        <w:t>m</w:t>
      </w:r>
      <w:r>
        <w:t>p</w:t>
      </w:r>
      <w:r>
        <w:rPr>
          <w:spacing w:val="1"/>
        </w:rPr>
        <w:t>t</w:t>
      </w:r>
      <w:r>
        <w:t>o</w:t>
      </w:r>
      <w:r>
        <w:rPr>
          <w:spacing w:val="-4"/>
        </w:rPr>
        <w:t>m</w:t>
      </w:r>
      <w:r>
        <w:t>s</w:t>
      </w:r>
      <w:r>
        <w:rPr>
          <w:spacing w:val="1"/>
        </w:rPr>
        <w:t xml:space="preserve"> t</w:t>
      </w:r>
      <w:r>
        <w:t>hat</w:t>
      </w:r>
      <w:r>
        <w:rPr>
          <w:spacing w:val="-1"/>
        </w:rPr>
        <w:t xml:space="preserve"> </w:t>
      </w:r>
      <w:r>
        <w:t>a</w:t>
      </w:r>
      <w:r>
        <w:rPr>
          <w:spacing w:val="-2"/>
        </w:rPr>
        <w:t>r</w:t>
      </w:r>
      <w:r>
        <w:t>e cons</w:t>
      </w:r>
      <w:r>
        <w:rPr>
          <w:spacing w:val="-1"/>
        </w:rPr>
        <w:t>i</w:t>
      </w:r>
      <w:r>
        <w:t>s</w:t>
      </w:r>
      <w:r>
        <w:rPr>
          <w:spacing w:val="-1"/>
        </w:rPr>
        <w:t>t</w:t>
      </w:r>
      <w:r>
        <w:t>ent</w:t>
      </w:r>
      <w:r>
        <w:rPr>
          <w:spacing w:val="1"/>
        </w:rPr>
        <w:t xml:space="preserve"> </w:t>
      </w:r>
      <w:r>
        <w:rPr>
          <w:spacing w:val="-4"/>
        </w:rPr>
        <w:t>w</w:t>
      </w:r>
      <w:r>
        <w:rPr>
          <w:spacing w:val="1"/>
        </w:rPr>
        <w:t>it</w:t>
      </w:r>
      <w:r>
        <w:t>h</w:t>
      </w:r>
      <w:r>
        <w:rPr>
          <w:spacing w:val="-2"/>
        </w:rPr>
        <w:t xml:space="preserve"> </w:t>
      </w:r>
      <w:r>
        <w:t>P</w:t>
      </w:r>
      <w:r>
        <w:rPr>
          <w:spacing w:val="-1"/>
        </w:rPr>
        <w:t>R</w:t>
      </w:r>
      <w:r>
        <w:t>ES, a</w:t>
      </w:r>
      <w:r>
        <w:rPr>
          <w:spacing w:val="1"/>
        </w:rPr>
        <w:t xml:space="preserve"> </w:t>
      </w:r>
      <w:r>
        <w:rPr>
          <w:spacing w:val="-2"/>
        </w:rPr>
        <w:t>r</w:t>
      </w:r>
      <w:r>
        <w:t>a</w:t>
      </w:r>
      <w:r>
        <w:rPr>
          <w:spacing w:val="-2"/>
        </w:rPr>
        <w:t>r</w:t>
      </w:r>
      <w:r>
        <w:t>e</w:t>
      </w:r>
      <w:r>
        <w:rPr>
          <w:spacing w:val="1"/>
        </w:rPr>
        <w:t xml:space="preserve"> </w:t>
      </w:r>
      <w:r>
        <w:t>ne</w:t>
      </w:r>
      <w:r>
        <w:rPr>
          <w:spacing w:val="-2"/>
        </w:rPr>
        <w:t>u</w:t>
      </w:r>
      <w:r>
        <w:rPr>
          <w:spacing w:val="1"/>
        </w:rPr>
        <w:t>r</w:t>
      </w:r>
      <w:r>
        <w:t>o</w:t>
      </w:r>
      <w:r>
        <w:rPr>
          <w:spacing w:val="1"/>
        </w:rPr>
        <w:t>l</w:t>
      </w:r>
      <w:r>
        <w:t>o</w:t>
      </w:r>
      <w:r>
        <w:rPr>
          <w:spacing w:val="-2"/>
        </w:rPr>
        <w:t>g</w:t>
      </w:r>
      <w:r>
        <w:rPr>
          <w:spacing w:val="1"/>
        </w:rPr>
        <w:t>i</w:t>
      </w:r>
      <w:r>
        <w:rPr>
          <w:spacing w:val="-2"/>
        </w:rPr>
        <w:t>c</w:t>
      </w:r>
      <w:r>
        <w:t>al</w:t>
      </w:r>
      <w:r>
        <w:rPr>
          <w:spacing w:val="1"/>
        </w:rPr>
        <w:t xml:space="preserve"> </w:t>
      </w:r>
      <w:r>
        <w:rPr>
          <w:spacing w:val="-2"/>
        </w:rPr>
        <w:t>d</w:t>
      </w:r>
      <w:r>
        <w:rPr>
          <w:spacing w:val="1"/>
        </w:rPr>
        <w:t>i</w:t>
      </w:r>
      <w:r>
        <w:t>s</w:t>
      </w:r>
      <w:r>
        <w:rPr>
          <w:spacing w:val="-2"/>
        </w:rPr>
        <w:t>o</w:t>
      </w:r>
      <w:r>
        <w:rPr>
          <w:spacing w:val="1"/>
        </w:rPr>
        <w:t>r</w:t>
      </w:r>
      <w:r>
        <w:t>d</w:t>
      </w:r>
      <w:r>
        <w:rPr>
          <w:spacing w:val="-2"/>
        </w:rPr>
        <w:t>e</w:t>
      </w:r>
      <w:r>
        <w:rPr>
          <w:spacing w:val="1"/>
        </w:rPr>
        <w:t>r</w:t>
      </w:r>
      <w:r>
        <w:t xml:space="preserve">. </w:t>
      </w:r>
      <w:r>
        <w:rPr>
          <w:spacing w:val="-3"/>
        </w:rPr>
        <w:t>P</w:t>
      </w:r>
      <w:r>
        <w:rPr>
          <w:spacing w:val="1"/>
        </w:rPr>
        <w:t>r</w:t>
      </w:r>
      <w:r>
        <w:rPr>
          <w:spacing w:val="-2"/>
        </w:rPr>
        <w:t>e</w:t>
      </w:r>
      <w:r>
        <w:t>sen</w:t>
      </w:r>
      <w:r>
        <w:rPr>
          <w:spacing w:val="-1"/>
        </w:rPr>
        <w:t>t</w:t>
      </w:r>
      <w:r>
        <w:t>a</w:t>
      </w:r>
      <w:r>
        <w:rPr>
          <w:spacing w:val="-1"/>
        </w:rPr>
        <w:t>t</w:t>
      </w:r>
      <w:r>
        <w:rPr>
          <w:spacing w:val="1"/>
        </w:rPr>
        <w:t>i</w:t>
      </w:r>
      <w:r>
        <w:t xml:space="preserve">on </w:t>
      </w:r>
      <w:r>
        <w:rPr>
          <w:spacing w:val="-4"/>
        </w:rPr>
        <w:t>m</w:t>
      </w:r>
      <w:r>
        <w:t>ay</w:t>
      </w:r>
      <w:r>
        <w:rPr>
          <w:spacing w:val="-2"/>
        </w:rPr>
        <w:t xml:space="preserve"> </w:t>
      </w:r>
      <w:r>
        <w:rPr>
          <w:spacing w:val="1"/>
        </w:rPr>
        <w:t>i</w:t>
      </w:r>
      <w:r>
        <w:t>nc</w:t>
      </w:r>
      <w:r>
        <w:rPr>
          <w:spacing w:val="1"/>
        </w:rPr>
        <w:t>l</w:t>
      </w:r>
      <w:r>
        <w:t>u</w:t>
      </w:r>
      <w:r>
        <w:rPr>
          <w:spacing w:val="-2"/>
        </w:rPr>
        <w:t>d</w:t>
      </w:r>
      <w:r>
        <w:t>e</w:t>
      </w:r>
      <w:r>
        <w:rPr>
          <w:spacing w:val="1"/>
        </w:rPr>
        <w:t xml:space="preserve"> </w:t>
      </w:r>
      <w:r>
        <w:t>s</w:t>
      </w:r>
      <w:r>
        <w:rPr>
          <w:spacing w:val="-2"/>
        </w:rPr>
        <w:t>e</w:t>
      </w:r>
      <w:r>
        <w:rPr>
          <w:spacing w:val="1"/>
        </w:rPr>
        <w:t>i</w:t>
      </w:r>
      <w:r>
        <w:rPr>
          <w:spacing w:val="-2"/>
        </w:rPr>
        <w:t>z</w:t>
      </w:r>
      <w:r>
        <w:t>u</w:t>
      </w:r>
      <w:r>
        <w:rPr>
          <w:spacing w:val="1"/>
        </w:rPr>
        <w:t>r</w:t>
      </w:r>
      <w:r>
        <w:t xml:space="preserve">es, </w:t>
      </w:r>
      <w:r>
        <w:rPr>
          <w:spacing w:val="-2"/>
        </w:rPr>
        <w:t>h</w:t>
      </w:r>
      <w:r>
        <w:t>ea</w:t>
      </w:r>
      <w:r>
        <w:rPr>
          <w:spacing w:val="-2"/>
        </w:rPr>
        <w:t>d</w:t>
      </w:r>
      <w:r>
        <w:t>ache,</w:t>
      </w:r>
      <w:r>
        <w:rPr>
          <w:rFonts w:hint="eastAsia"/>
          <w:lang w:eastAsia="ko-KR"/>
        </w:rPr>
        <w:t xml:space="preserve"> </w:t>
      </w:r>
      <w:r>
        <w:t>a</w:t>
      </w:r>
      <w:r>
        <w:rPr>
          <w:spacing w:val="1"/>
        </w:rPr>
        <w:t>l</w:t>
      </w:r>
      <w:r>
        <w:rPr>
          <w:spacing w:val="-1"/>
        </w:rPr>
        <w:t>t</w:t>
      </w:r>
      <w:r>
        <w:t>e</w:t>
      </w:r>
      <w:r>
        <w:rPr>
          <w:spacing w:val="1"/>
        </w:rPr>
        <w:t>r</w:t>
      </w:r>
      <w:r>
        <w:rPr>
          <w:spacing w:val="-2"/>
        </w:rPr>
        <w:t>e</w:t>
      </w:r>
      <w:r>
        <w:t>d</w:t>
      </w:r>
      <w:r>
        <w:rPr>
          <w:spacing w:val="5"/>
        </w:rPr>
        <w:t xml:space="preserve"> </w:t>
      </w:r>
      <w:r>
        <w:rPr>
          <w:spacing w:val="-4"/>
        </w:rPr>
        <w:t>m</w:t>
      </w:r>
      <w:r>
        <w:t>en</w:t>
      </w:r>
      <w:r>
        <w:rPr>
          <w:spacing w:val="1"/>
        </w:rPr>
        <w:t>t</w:t>
      </w:r>
      <w:r>
        <w:rPr>
          <w:spacing w:val="-2"/>
        </w:rPr>
        <w:t>a</w:t>
      </w:r>
      <w:r>
        <w:t>l</w:t>
      </w:r>
      <w:r>
        <w:rPr>
          <w:spacing w:val="6"/>
        </w:rPr>
        <w:t xml:space="preserve"> </w:t>
      </w:r>
      <w:r>
        <w:rPr>
          <w:spacing w:val="-2"/>
        </w:rPr>
        <w:t>s</w:t>
      </w:r>
      <w:r>
        <w:rPr>
          <w:spacing w:val="1"/>
        </w:rPr>
        <w:t>t</w:t>
      </w:r>
      <w:r>
        <w:rPr>
          <w:spacing w:val="-2"/>
        </w:rPr>
        <w:t>a</w:t>
      </w:r>
      <w:r>
        <w:rPr>
          <w:spacing w:val="1"/>
        </w:rPr>
        <w:t>t</w:t>
      </w:r>
      <w:r>
        <w:t>us,</w:t>
      </w:r>
      <w:r>
        <w:rPr>
          <w:spacing w:val="3"/>
        </w:rPr>
        <w:t xml:space="preserve"> </w:t>
      </w:r>
      <w:r>
        <w:rPr>
          <w:spacing w:val="-2"/>
        </w:rPr>
        <w:t>v</w:t>
      </w:r>
      <w:r>
        <w:rPr>
          <w:spacing w:val="1"/>
        </w:rPr>
        <w:t>i</w:t>
      </w:r>
      <w:r>
        <w:t>su</w:t>
      </w:r>
      <w:r>
        <w:rPr>
          <w:spacing w:val="-2"/>
        </w:rPr>
        <w:t>a</w:t>
      </w:r>
      <w:r>
        <w:t>l</w:t>
      </w:r>
      <w:r>
        <w:rPr>
          <w:spacing w:val="4"/>
        </w:rPr>
        <w:t xml:space="preserve"> </w:t>
      </w:r>
      <w:r>
        <w:t>d</w:t>
      </w:r>
      <w:r>
        <w:rPr>
          <w:spacing w:val="1"/>
        </w:rPr>
        <w:t>i</w:t>
      </w:r>
      <w:r>
        <w:rPr>
          <w:spacing w:val="-2"/>
        </w:rPr>
        <w:t>s</w:t>
      </w:r>
      <w:r>
        <w:rPr>
          <w:spacing w:val="1"/>
        </w:rPr>
        <w:t>t</w:t>
      </w:r>
      <w:r>
        <w:rPr>
          <w:spacing w:val="-2"/>
        </w:rPr>
        <w:t>u</w:t>
      </w:r>
      <w:r>
        <w:rPr>
          <w:spacing w:val="1"/>
        </w:rPr>
        <w:t>r</w:t>
      </w:r>
      <w:r>
        <w:t>ba</w:t>
      </w:r>
      <w:r>
        <w:rPr>
          <w:spacing w:val="-2"/>
        </w:rPr>
        <w:t>n</w:t>
      </w:r>
      <w:r>
        <w:t>ce,</w:t>
      </w:r>
      <w:r>
        <w:rPr>
          <w:spacing w:val="3"/>
        </w:rPr>
        <w:t xml:space="preserve"> </w:t>
      </w:r>
      <w:r>
        <w:t>or</w:t>
      </w:r>
      <w:r>
        <w:rPr>
          <w:spacing w:val="4"/>
        </w:rPr>
        <w:t xml:space="preserve"> </w:t>
      </w:r>
      <w:r>
        <w:t>co</w:t>
      </w:r>
      <w:r>
        <w:rPr>
          <w:spacing w:val="-2"/>
        </w:rPr>
        <w:t>r</w:t>
      </w:r>
      <w:r>
        <w:rPr>
          <w:spacing w:val="-1"/>
        </w:rPr>
        <w:t>t</w:t>
      </w:r>
      <w:r>
        <w:rPr>
          <w:spacing w:val="1"/>
        </w:rPr>
        <w:t>i</w:t>
      </w:r>
      <w:r>
        <w:t>c</w:t>
      </w:r>
      <w:r>
        <w:rPr>
          <w:spacing w:val="-2"/>
        </w:rPr>
        <w:t>a</w:t>
      </w:r>
      <w:r>
        <w:t>l</w:t>
      </w:r>
      <w:r>
        <w:rPr>
          <w:spacing w:val="6"/>
        </w:rPr>
        <w:t xml:space="preserve"> </w:t>
      </w:r>
      <w:r>
        <w:rPr>
          <w:spacing w:val="-2"/>
        </w:rPr>
        <w:t>b</w:t>
      </w:r>
      <w:r>
        <w:rPr>
          <w:spacing w:val="1"/>
        </w:rPr>
        <w:t>l</w:t>
      </w:r>
      <w:r>
        <w:rPr>
          <w:spacing w:val="-1"/>
        </w:rPr>
        <w:t>i</w:t>
      </w:r>
      <w:r>
        <w:t>ndnes</w:t>
      </w:r>
      <w:r>
        <w:rPr>
          <w:spacing w:val="-2"/>
        </w:rPr>
        <w:t>s</w:t>
      </w:r>
      <w:r>
        <w:t>,</w:t>
      </w:r>
      <w:r>
        <w:rPr>
          <w:spacing w:val="5"/>
        </w:rPr>
        <w:t xml:space="preserve"> </w:t>
      </w:r>
      <w:r>
        <w:rPr>
          <w:spacing w:val="-1"/>
        </w:rPr>
        <w:t>wi</w:t>
      </w:r>
      <w:r>
        <w:rPr>
          <w:spacing w:val="1"/>
        </w:rPr>
        <w:t>t</w:t>
      </w:r>
      <w:r>
        <w:t>h</w:t>
      </w:r>
      <w:r>
        <w:rPr>
          <w:spacing w:val="3"/>
        </w:rPr>
        <w:t xml:space="preserve"> </w:t>
      </w:r>
      <w:r>
        <w:t>or</w:t>
      </w:r>
      <w:r>
        <w:rPr>
          <w:spacing w:val="4"/>
        </w:rPr>
        <w:t xml:space="preserve"> </w:t>
      </w:r>
      <w:r>
        <w:rPr>
          <w:spacing w:val="-1"/>
        </w:rPr>
        <w:t>w</w:t>
      </w:r>
      <w:r>
        <w:rPr>
          <w:spacing w:val="1"/>
        </w:rPr>
        <w:t>i</w:t>
      </w:r>
      <w:r>
        <w:rPr>
          <w:spacing w:val="-1"/>
        </w:rPr>
        <w:t>t</w:t>
      </w:r>
      <w:r>
        <w:t>hout</w:t>
      </w:r>
      <w:r>
        <w:rPr>
          <w:spacing w:val="4"/>
        </w:rPr>
        <w:t xml:space="preserve"> </w:t>
      </w:r>
      <w:r>
        <w:t>a</w:t>
      </w:r>
      <w:r>
        <w:rPr>
          <w:spacing w:val="-2"/>
        </w:rPr>
        <w:t>ss</w:t>
      </w:r>
      <w:r>
        <w:t>oc</w:t>
      </w:r>
      <w:r>
        <w:rPr>
          <w:spacing w:val="1"/>
        </w:rPr>
        <w:t>i</w:t>
      </w:r>
      <w:r>
        <w:rPr>
          <w:spacing w:val="-2"/>
        </w:rPr>
        <w:t>a</w:t>
      </w:r>
      <w:r>
        <w:rPr>
          <w:spacing w:val="1"/>
        </w:rPr>
        <w:t>t</w:t>
      </w:r>
      <w:r>
        <w:t>ed</w:t>
      </w:r>
      <w:r>
        <w:rPr>
          <w:spacing w:val="3"/>
        </w:rPr>
        <w:t xml:space="preserve"> </w:t>
      </w:r>
      <w:r>
        <w:t>h</w:t>
      </w:r>
      <w:r>
        <w:rPr>
          <w:spacing w:val="-2"/>
        </w:rPr>
        <w:t>y</w:t>
      </w:r>
      <w:r>
        <w:t>pe</w:t>
      </w:r>
      <w:r>
        <w:rPr>
          <w:spacing w:val="-2"/>
        </w:rPr>
        <w:t>r</w:t>
      </w:r>
      <w:r>
        <w:rPr>
          <w:spacing w:val="1"/>
        </w:rPr>
        <w:t>t</w:t>
      </w:r>
      <w:r>
        <w:t>en</w:t>
      </w:r>
      <w:r>
        <w:rPr>
          <w:spacing w:val="-2"/>
        </w:rPr>
        <w:t>s</w:t>
      </w:r>
      <w:r>
        <w:rPr>
          <w:spacing w:val="1"/>
        </w:rPr>
        <w:t>i</w:t>
      </w:r>
      <w:r>
        <w:t>on.</w:t>
      </w:r>
      <w:r>
        <w:rPr>
          <w:rFonts w:hint="eastAsia"/>
          <w:lang w:eastAsia="ko-KR"/>
        </w:rPr>
        <w:t xml:space="preserve"> </w:t>
      </w:r>
      <w:r>
        <w:rPr>
          <w:color w:val="292425"/>
          <w:spacing w:val="2"/>
        </w:rPr>
        <w:t>T</w:t>
      </w:r>
      <w:r>
        <w:rPr>
          <w:color w:val="292425"/>
        </w:rPr>
        <w:t>he</w:t>
      </w:r>
      <w:r>
        <w:rPr>
          <w:color w:val="292425"/>
          <w:spacing w:val="-2"/>
        </w:rPr>
        <w:t xml:space="preserve"> </w:t>
      </w:r>
      <w:r>
        <w:rPr>
          <w:color w:val="292425"/>
        </w:rPr>
        <w:t>c</w:t>
      </w:r>
      <w:r>
        <w:rPr>
          <w:color w:val="292425"/>
          <w:spacing w:val="-1"/>
        </w:rPr>
        <w:t>l</w:t>
      </w:r>
      <w:r>
        <w:rPr>
          <w:color w:val="292425"/>
          <w:spacing w:val="1"/>
        </w:rPr>
        <w:t>i</w:t>
      </w:r>
      <w:r>
        <w:rPr>
          <w:color w:val="292425"/>
          <w:spacing w:val="-2"/>
        </w:rPr>
        <w:t>n</w:t>
      </w:r>
      <w:r>
        <w:rPr>
          <w:color w:val="292425"/>
          <w:spacing w:val="1"/>
        </w:rPr>
        <w:t>i</w:t>
      </w:r>
      <w:r>
        <w:rPr>
          <w:color w:val="292425"/>
        </w:rPr>
        <w:t>c</w:t>
      </w:r>
      <w:r>
        <w:rPr>
          <w:color w:val="292425"/>
          <w:spacing w:val="-2"/>
        </w:rPr>
        <w:t>a</w:t>
      </w:r>
      <w:r>
        <w:rPr>
          <w:color w:val="292425"/>
        </w:rPr>
        <w:t>l</w:t>
      </w:r>
      <w:r>
        <w:rPr>
          <w:color w:val="292425"/>
          <w:spacing w:val="1"/>
        </w:rPr>
        <w:t xml:space="preserve"> </w:t>
      </w:r>
      <w:r>
        <w:rPr>
          <w:color w:val="292425"/>
        </w:rPr>
        <w:t>p</w:t>
      </w:r>
      <w:r>
        <w:rPr>
          <w:color w:val="292425"/>
          <w:spacing w:val="-2"/>
        </w:rPr>
        <w:t>r</w:t>
      </w:r>
      <w:r>
        <w:rPr>
          <w:color w:val="292425"/>
        </w:rPr>
        <w:t>es</w:t>
      </w:r>
      <w:r>
        <w:rPr>
          <w:color w:val="292425"/>
          <w:spacing w:val="-2"/>
        </w:rPr>
        <w:t>e</w:t>
      </w:r>
      <w:r>
        <w:rPr>
          <w:color w:val="292425"/>
        </w:rPr>
        <w:t>n</w:t>
      </w:r>
      <w:r>
        <w:rPr>
          <w:color w:val="292425"/>
          <w:spacing w:val="1"/>
        </w:rPr>
        <w:t>t</w:t>
      </w:r>
      <w:r>
        <w:rPr>
          <w:color w:val="292425"/>
          <w:spacing w:val="-2"/>
        </w:rPr>
        <w:t>a</w:t>
      </w:r>
      <w:r>
        <w:rPr>
          <w:color w:val="292425"/>
          <w:spacing w:val="1"/>
        </w:rPr>
        <w:t>t</w:t>
      </w:r>
      <w:r>
        <w:rPr>
          <w:color w:val="292425"/>
          <w:spacing w:val="-1"/>
        </w:rPr>
        <w:t>i</w:t>
      </w:r>
      <w:r>
        <w:rPr>
          <w:color w:val="292425"/>
        </w:rPr>
        <w:t xml:space="preserve">on </w:t>
      </w:r>
      <w:r>
        <w:rPr>
          <w:color w:val="292425"/>
          <w:spacing w:val="-2"/>
        </w:rPr>
        <w:t>o</w:t>
      </w:r>
      <w:r>
        <w:rPr>
          <w:color w:val="292425"/>
        </w:rPr>
        <w:t>f</w:t>
      </w:r>
      <w:r>
        <w:rPr>
          <w:color w:val="292425"/>
          <w:spacing w:val="-1"/>
        </w:rPr>
        <w:t xml:space="preserve"> </w:t>
      </w:r>
      <w:r>
        <w:rPr>
          <w:color w:val="292425"/>
        </w:rPr>
        <w:t>P</w:t>
      </w:r>
      <w:r>
        <w:rPr>
          <w:color w:val="292425"/>
          <w:spacing w:val="-1"/>
        </w:rPr>
        <w:t>R</w:t>
      </w:r>
      <w:r>
        <w:rPr>
          <w:color w:val="292425"/>
        </w:rPr>
        <w:t xml:space="preserve">ES </w:t>
      </w:r>
      <w:r>
        <w:rPr>
          <w:color w:val="292425"/>
          <w:spacing w:val="1"/>
        </w:rPr>
        <w:t>i</w:t>
      </w:r>
      <w:r>
        <w:rPr>
          <w:color w:val="292425"/>
        </w:rPr>
        <w:t>s</w:t>
      </w:r>
      <w:r>
        <w:rPr>
          <w:color w:val="292425"/>
          <w:spacing w:val="1"/>
        </w:rPr>
        <w:t xml:space="preserve"> </w:t>
      </w:r>
      <w:r>
        <w:rPr>
          <w:color w:val="292425"/>
          <w:spacing w:val="-2"/>
        </w:rPr>
        <w:t>o</w:t>
      </w:r>
      <w:r>
        <w:rPr>
          <w:color w:val="292425"/>
          <w:spacing w:val="1"/>
        </w:rPr>
        <w:t>ft</w:t>
      </w:r>
      <w:r>
        <w:rPr>
          <w:color w:val="292425"/>
          <w:spacing w:val="-2"/>
        </w:rPr>
        <w:t>e</w:t>
      </w:r>
      <w:r>
        <w:rPr>
          <w:color w:val="292425"/>
        </w:rPr>
        <w:t>n no</w:t>
      </w:r>
      <w:r>
        <w:rPr>
          <w:color w:val="292425"/>
          <w:spacing w:val="-2"/>
        </w:rPr>
        <w:t>n</w:t>
      </w:r>
      <w:r>
        <w:rPr>
          <w:color w:val="292425"/>
        </w:rPr>
        <w:t>spe</w:t>
      </w:r>
      <w:r>
        <w:rPr>
          <w:color w:val="292425"/>
          <w:spacing w:val="-2"/>
        </w:rPr>
        <w:t>c</w:t>
      </w:r>
      <w:r>
        <w:rPr>
          <w:color w:val="292425"/>
          <w:spacing w:val="1"/>
        </w:rPr>
        <w:t>i</w:t>
      </w:r>
      <w:r>
        <w:rPr>
          <w:color w:val="292425"/>
          <w:spacing w:val="-2"/>
        </w:rPr>
        <w:t>f</w:t>
      </w:r>
      <w:r>
        <w:rPr>
          <w:color w:val="292425"/>
          <w:spacing w:val="1"/>
        </w:rPr>
        <w:t>i</w:t>
      </w:r>
      <w:r>
        <w:rPr>
          <w:color w:val="292425"/>
        </w:rPr>
        <w:t>c,</w:t>
      </w:r>
      <w:r>
        <w:rPr>
          <w:color w:val="292425"/>
          <w:spacing w:val="-2"/>
        </w:rPr>
        <w:t xml:space="preserve"> </w:t>
      </w:r>
      <w:r>
        <w:rPr>
          <w:color w:val="292425"/>
        </w:rPr>
        <w:t xml:space="preserve">and </w:t>
      </w:r>
      <w:r>
        <w:rPr>
          <w:color w:val="292425"/>
          <w:spacing w:val="1"/>
        </w:rPr>
        <w:t>t</w:t>
      </w:r>
      <w:r>
        <w:rPr>
          <w:color w:val="292425"/>
          <w:spacing w:val="-2"/>
        </w:rPr>
        <w:t>h</w:t>
      </w:r>
      <w:r>
        <w:rPr>
          <w:color w:val="292425"/>
        </w:rPr>
        <w:t>e</w:t>
      </w:r>
      <w:r>
        <w:rPr>
          <w:color w:val="292425"/>
          <w:spacing w:val="-2"/>
        </w:rPr>
        <w:t>r</w:t>
      </w:r>
      <w:r>
        <w:rPr>
          <w:color w:val="292425"/>
        </w:rPr>
        <w:t>e</w:t>
      </w:r>
      <w:r>
        <w:rPr>
          <w:color w:val="292425"/>
          <w:spacing w:val="1"/>
        </w:rPr>
        <w:t>f</w:t>
      </w:r>
      <w:r>
        <w:rPr>
          <w:color w:val="292425"/>
          <w:spacing w:val="-2"/>
        </w:rPr>
        <w:t>o</w:t>
      </w:r>
      <w:r>
        <w:rPr>
          <w:color w:val="292425"/>
          <w:spacing w:val="1"/>
        </w:rPr>
        <w:t>r</w:t>
      </w:r>
      <w:r>
        <w:rPr>
          <w:color w:val="292425"/>
        </w:rPr>
        <w:t>e</w:t>
      </w:r>
      <w:r>
        <w:rPr>
          <w:color w:val="292425"/>
          <w:spacing w:val="-2"/>
        </w:rPr>
        <w:t xml:space="preserve"> </w:t>
      </w:r>
      <w:r>
        <w:rPr>
          <w:color w:val="292425"/>
          <w:spacing w:val="1"/>
        </w:rPr>
        <w:t>t</w:t>
      </w:r>
      <w:r>
        <w:rPr>
          <w:color w:val="292425"/>
        </w:rPr>
        <w:t>he</w:t>
      </w:r>
      <w:r>
        <w:rPr>
          <w:color w:val="292425"/>
          <w:spacing w:val="-5"/>
        </w:rPr>
        <w:t xml:space="preserve"> </w:t>
      </w:r>
      <w:r>
        <w:rPr>
          <w:color w:val="000000"/>
          <w:spacing w:val="-2"/>
        </w:rPr>
        <w:t>d</w:t>
      </w:r>
      <w:r>
        <w:rPr>
          <w:color w:val="000000"/>
          <w:spacing w:val="1"/>
        </w:rPr>
        <w:t>i</w:t>
      </w:r>
      <w:r>
        <w:rPr>
          <w:color w:val="000000"/>
        </w:rPr>
        <w:t>a</w:t>
      </w:r>
      <w:r>
        <w:rPr>
          <w:color w:val="000000"/>
          <w:spacing w:val="-2"/>
        </w:rPr>
        <w:t>g</w:t>
      </w:r>
      <w:r>
        <w:rPr>
          <w:color w:val="000000"/>
        </w:rPr>
        <w:t>no</w:t>
      </w:r>
      <w:r>
        <w:rPr>
          <w:color w:val="000000"/>
          <w:spacing w:val="-2"/>
        </w:rPr>
        <w:t>s</w:t>
      </w:r>
      <w:r>
        <w:rPr>
          <w:color w:val="000000"/>
          <w:spacing w:val="1"/>
        </w:rPr>
        <w:t>i</w:t>
      </w:r>
      <w:r>
        <w:rPr>
          <w:color w:val="000000"/>
        </w:rPr>
        <w:t>s</w:t>
      </w:r>
      <w:r>
        <w:rPr>
          <w:color w:val="000000"/>
          <w:spacing w:val="-2"/>
        </w:rPr>
        <w:t xml:space="preserve"> </w:t>
      </w:r>
      <w:r>
        <w:rPr>
          <w:color w:val="000000"/>
        </w:rPr>
        <w:t>of</w:t>
      </w:r>
      <w:r>
        <w:rPr>
          <w:color w:val="000000"/>
          <w:spacing w:val="1"/>
        </w:rPr>
        <w:t xml:space="preserve"> </w:t>
      </w:r>
      <w:r>
        <w:rPr>
          <w:color w:val="000000"/>
        </w:rPr>
        <w:t>P</w:t>
      </w:r>
      <w:r>
        <w:rPr>
          <w:color w:val="000000"/>
          <w:spacing w:val="-1"/>
        </w:rPr>
        <w:t>R</w:t>
      </w:r>
      <w:r>
        <w:rPr>
          <w:color w:val="000000"/>
        </w:rPr>
        <w:t xml:space="preserve">ES </w:t>
      </w:r>
      <w:r>
        <w:rPr>
          <w:color w:val="000000"/>
          <w:spacing w:val="-2"/>
        </w:rPr>
        <w:t>r</w:t>
      </w:r>
      <w:r>
        <w:rPr>
          <w:color w:val="000000"/>
        </w:rPr>
        <w:t>equ</w:t>
      </w:r>
      <w:r>
        <w:rPr>
          <w:color w:val="000000"/>
          <w:spacing w:val="-1"/>
        </w:rPr>
        <w:t>i</w:t>
      </w:r>
      <w:r>
        <w:rPr>
          <w:color w:val="000000"/>
          <w:spacing w:val="1"/>
        </w:rPr>
        <w:t>r</w:t>
      </w:r>
      <w:r>
        <w:rPr>
          <w:color w:val="000000"/>
          <w:spacing w:val="-2"/>
        </w:rPr>
        <w:t>e</w:t>
      </w:r>
      <w:r>
        <w:rPr>
          <w:color w:val="000000"/>
        </w:rPr>
        <w:t>s con</w:t>
      </w:r>
      <w:r>
        <w:rPr>
          <w:color w:val="000000"/>
          <w:spacing w:val="-2"/>
        </w:rPr>
        <w:t>f</w:t>
      </w:r>
      <w:r>
        <w:rPr>
          <w:color w:val="000000"/>
          <w:spacing w:val="1"/>
        </w:rPr>
        <w:t>ir</w:t>
      </w:r>
      <w:r>
        <w:rPr>
          <w:color w:val="000000"/>
          <w:spacing w:val="-4"/>
        </w:rPr>
        <w:t>m</w:t>
      </w:r>
      <w:r>
        <w:rPr>
          <w:color w:val="000000"/>
        </w:rPr>
        <w:t>a</w:t>
      </w:r>
      <w:r>
        <w:rPr>
          <w:color w:val="000000"/>
          <w:spacing w:val="1"/>
        </w:rPr>
        <w:t>ti</w:t>
      </w:r>
      <w:r>
        <w:rPr>
          <w:color w:val="000000"/>
          <w:spacing w:val="-2"/>
        </w:rPr>
        <w:t>o</w:t>
      </w:r>
      <w:r>
        <w:rPr>
          <w:color w:val="000000"/>
        </w:rPr>
        <w:t>n by</w:t>
      </w:r>
      <w:r>
        <w:rPr>
          <w:color w:val="000000"/>
          <w:spacing w:val="-2"/>
        </w:rPr>
        <w:t xml:space="preserve"> </w:t>
      </w:r>
      <w:r>
        <w:rPr>
          <w:color w:val="000000"/>
        </w:rPr>
        <w:t>b</w:t>
      </w:r>
      <w:r>
        <w:rPr>
          <w:color w:val="000000"/>
          <w:spacing w:val="1"/>
        </w:rPr>
        <w:t>r</w:t>
      </w:r>
      <w:r>
        <w:rPr>
          <w:color w:val="000000"/>
        </w:rPr>
        <w:t>a</w:t>
      </w:r>
      <w:r>
        <w:rPr>
          <w:color w:val="000000"/>
          <w:spacing w:val="-1"/>
        </w:rPr>
        <w:t>i</w:t>
      </w:r>
      <w:r>
        <w:rPr>
          <w:color w:val="000000"/>
        </w:rPr>
        <w:t xml:space="preserve">n </w:t>
      </w:r>
      <w:r>
        <w:rPr>
          <w:color w:val="000000"/>
          <w:spacing w:val="1"/>
        </w:rPr>
        <w:t>i</w:t>
      </w:r>
      <w:r>
        <w:rPr>
          <w:color w:val="000000"/>
          <w:spacing w:val="-4"/>
        </w:rPr>
        <w:t>m</w:t>
      </w:r>
      <w:r>
        <w:rPr>
          <w:color w:val="000000"/>
        </w:rPr>
        <w:t>ag</w:t>
      </w:r>
      <w:r>
        <w:rPr>
          <w:color w:val="000000"/>
          <w:spacing w:val="1"/>
        </w:rPr>
        <w:t>i</w:t>
      </w:r>
      <w:r>
        <w:rPr>
          <w:color w:val="000000"/>
        </w:rPr>
        <w:t>n</w:t>
      </w:r>
      <w:r>
        <w:rPr>
          <w:color w:val="000000"/>
          <w:spacing w:val="-2"/>
        </w:rPr>
        <w:t>g</w:t>
      </w:r>
      <w:r>
        <w:rPr>
          <w:color w:val="000000"/>
        </w:rPr>
        <w:t>, p</w:t>
      </w:r>
      <w:r>
        <w:rPr>
          <w:color w:val="000000"/>
          <w:spacing w:val="1"/>
        </w:rPr>
        <w:t>r</w:t>
      </w:r>
      <w:r>
        <w:rPr>
          <w:color w:val="000000"/>
        </w:rPr>
        <w:t>e</w:t>
      </w:r>
      <w:r>
        <w:rPr>
          <w:color w:val="000000"/>
          <w:spacing w:val="-2"/>
        </w:rPr>
        <w:t>f</w:t>
      </w:r>
      <w:r>
        <w:rPr>
          <w:color w:val="000000"/>
        </w:rPr>
        <w:t>e</w:t>
      </w:r>
      <w:r>
        <w:rPr>
          <w:color w:val="000000"/>
          <w:spacing w:val="-2"/>
        </w:rPr>
        <w:t>r</w:t>
      </w:r>
      <w:r>
        <w:rPr>
          <w:color w:val="000000"/>
        </w:rPr>
        <w:t>ab</w:t>
      </w:r>
      <w:r>
        <w:rPr>
          <w:color w:val="000000"/>
          <w:spacing w:val="1"/>
        </w:rPr>
        <w:t>l</w:t>
      </w:r>
      <w:r>
        <w:rPr>
          <w:color w:val="000000"/>
        </w:rPr>
        <w:t>y</w:t>
      </w:r>
      <w:r>
        <w:rPr>
          <w:color w:val="000000"/>
          <w:spacing w:val="-2"/>
        </w:rPr>
        <w:t xml:space="preserve"> </w:t>
      </w:r>
      <w:r>
        <w:rPr>
          <w:color w:val="000000"/>
        </w:rPr>
        <w:t>M</w:t>
      </w:r>
      <w:r>
        <w:rPr>
          <w:color w:val="000000"/>
          <w:spacing w:val="-1"/>
        </w:rPr>
        <w:t>R</w:t>
      </w:r>
      <w:r>
        <w:rPr>
          <w:color w:val="000000"/>
          <w:spacing w:val="-5"/>
        </w:rPr>
        <w:t>I</w:t>
      </w:r>
      <w:r>
        <w:rPr>
          <w:color w:val="000000"/>
        </w:rPr>
        <w:t>.</w:t>
      </w:r>
    </w:p>
    <w:p w14:paraId="348B6DD0" w14:textId="77777777" w:rsidR="00011654" w:rsidRDefault="00011654" w:rsidP="00011654">
      <w:pPr>
        <w:spacing w:line="240" w:lineRule="auto"/>
        <w:rPr>
          <w:sz w:val="24"/>
          <w:szCs w:val="24"/>
        </w:rPr>
      </w:pPr>
    </w:p>
    <w:p w14:paraId="64009436" w14:textId="77777777" w:rsidR="00011654" w:rsidRDefault="00011654" w:rsidP="00011654">
      <w:pPr>
        <w:spacing w:line="240" w:lineRule="auto"/>
      </w:pPr>
      <w:r>
        <w:rPr>
          <w:spacing w:val="-4"/>
        </w:rPr>
        <w:t>I</w:t>
      </w:r>
      <w:r>
        <w:t>n pa</w:t>
      </w:r>
      <w:r>
        <w:rPr>
          <w:spacing w:val="1"/>
        </w:rPr>
        <w:t>ti</w:t>
      </w:r>
      <w:r>
        <w:t>en</w:t>
      </w:r>
      <w:r>
        <w:rPr>
          <w:spacing w:val="-1"/>
        </w:rPr>
        <w:t>t</w:t>
      </w:r>
      <w:r>
        <w:t>s</w:t>
      </w:r>
      <w:r>
        <w:rPr>
          <w:spacing w:val="1"/>
        </w:rPr>
        <w:t xml:space="preserve"> </w:t>
      </w:r>
      <w:r>
        <w:t>de</w:t>
      </w:r>
      <w:r>
        <w:rPr>
          <w:spacing w:val="-2"/>
        </w:rPr>
        <w:t>v</w:t>
      </w:r>
      <w:r>
        <w:t>e</w:t>
      </w:r>
      <w:r>
        <w:rPr>
          <w:spacing w:val="1"/>
        </w:rPr>
        <w:t>l</w:t>
      </w:r>
      <w:r>
        <w:t>o</w:t>
      </w:r>
      <w:r>
        <w:rPr>
          <w:spacing w:val="-2"/>
        </w:rPr>
        <w:t>p</w:t>
      </w:r>
      <w:r>
        <w:rPr>
          <w:spacing w:val="1"/>
        </w:rPr>
        <w:t>i</w:t>
      </w:r>
      <w:r>
        <w:t>ng</w:t>
      </w:r>
      <w:r>
        <w:rPr>
          <w:spacing w:val="-2"/>
        </w:rPr>
        <w:t xml:space="preserve"> </w:t>
      </w:r>
      <w:r>
        <w:t>P</w:t>
      </w:r>
      <w:r>
        <w:rPr>
          <w:spacing w:val="-1"/>
        </w:rPr>
        <w:t>R</w:t>
      </w:r>
      <w:r>
        <w:t>ES, ea</w:t>
      </w:r>
      <w:r>
        <w:rPr>
          <w:spacing w:val="-2"/>
        </w:rPr>
        <w:t>r</w:t>
      </w:r>
      <w:r>
        <w:rPr>
          <w:spacing w:val="1"/>
        </w:rPr>
        <w:t>l</w:t>
      </w:r>
      <w:r>
        <w:t>y</w:t>
      </w:r>
      <w:r>
        <w:rPr>
          <w:spacing w:val="-2"/>
        </w:rPr>
        <w:t xml:space="preserve"> </w:t>
      </w:r>
      <w:r>
        <w:rPr>
          <w:spacing w:val="1"/>
        </w:rPr>
        <w:t>r</w:t>
      </w:r>
      <w:r>
        <w:t>eco</w:t>
      </w:r>
      <w:r>
        <w:rPr>
          <w:spacing w:val="-2"/>
        </w:rPr>
        <w:t>g</w:t>
      </w:r>
      <w:r>
        <w:t>n</w:t>
      </w:r>
      <w:r>
        <w:rPr>
          <w:spacing w:val="-1"/>
        </w:rPr>
        <w:t>i</w:t>
      </w:r>
      <w:r>
        <w:rPr>
          <w:spacing w:val="1"/>
        </w:rPr>
        <w:t>ti</w:t>
      </w:r>
      <w:r>
        <w:rPr>
          <w:spacing w:val="-2"/>
        </w:rPr>
        <w:t>o</w:t>
      </w:r>
      <w:r>
        <w:t>n of</w:t>
      </w:r>
      <w:r>
        <w:rPr>
          <w:spacing w:val="-1"/>
        </w:rPr>
        <w:t xml:space="preserve"> </w:t>
      </w:r>
      <w:r>
        <w:t>s</w:t>
      </w:r>
      <w:r>
        <w:rPr>
          <w:spacing w:val="-2"/>
        </w:rPr>
        <w:t>y</w:t>
      </w:r>
      <w:r>
        <w:rPr>
          <w:spacing w:val="-1"/>
        </w:rPr>
        <w:t>m</w:t>
      </w:r>
      <w:r>
        <w:t>p</w:t>
      </w:r>
      <w:r>
        <w:rPr>
          <w:spacing w:val="1"/>
        </w:rPr>
        <w:t>t</w:t>
      </w:r>
      <w:r>
        <w:t>o</w:t>
      </w:r>
      <w:r>
        <w:rPr>
          <w:spacing w:val="-4"/>
        </w:rPr>
        <w:t>m</w:t>
      </w:r>
      <w:r>
        <w:t>s</w:t>
      </w:r>
      <w:r>
        <w:rPr>
          <w:spacing w:val="1"/>
        </w:rPr>
        <w:t xml:space="preserve"> </w:t>
      </w:r>
      <w:r>
        <w:rPr>
          <w:spacing w:val="-1"/>
        </w:rPr>
        <w:t>w</w:t>
      </w:r>
      <w:r>
        <w:rPr>
          <w:spacing w:val="1"/>
        </w:rPr>
        <w:t>it</w:t>
      </w:r>
      <w:r>
        <w:t xml:space="preserve">h </w:t>
      </w:r>
      <w:r>
        <w:rPr>
          <w:spacing w:val="-2"/>
        </w:rPr>
        <w:t>p</w:t>
      </w:r>
      <w:r>
        <w:rPr>
          <w:spacing w:val="1"/>
        </w:rPr>
        <w:t>r</w:t>
      </w:r>
      <w:r>
        <w:t>o</w:t>
      </w:r>
      <w:r>
        <w:rPr>
          <w:spacing w:val="-4"/>
        </w:rPr>
        <w:t>m</w:t>
      </w:r>
      <w:r>
        <w:t>pt</w:t>
      </w:r>
      <w:r>
        <w:rPr>
          <w:spacing w:val="1"/>
        </w:rPr>
        <w:t xml:space="preserve"> t</w:t>
      </w:r>
      <w:r>
        <w:rPr>
          <w:spacing w:val="-2"/>
        </w:rPr>
        <w:t>r</w:t>
      </w:r>
      <w:r>
        <w:t>ea</w:t>
      </w:r>
      <w:r>
        <w:rPr>
          <w:spacing w:val="1"/>
        </w:rPr>
        <w:t>t</w:t>
      </w:r>
      <w:r>
        <w:rPr>
          <w:spacing w:val="-4"/>
        </w:rPr>
        <w:t>m</w:t>
      </w:r>
      <w:r>
        <w:t>ent</w:t>
      </w:r>
      <w:r>
        <w:rPr>
          <w:spacing w:val="1"/>
        </w:rPr>
        <w:t xml:space="preserve"> </w:t>
      </w:r>
      <w:r>
        <w:t>of</w:t>
      </w:r>
      <w:r>
        <w:rPr>
          <w:spacing w:val="-1"/>
        </w:rPr>
        <w:t xml:space="preserve"> </w:t>
      </w:r>
      <w:r>
        <w:t>sp</w:t>
      </w:r>
      <w:r>
        <w:rPr>
          <w:spacing w:val="-2"/>
        </w:rPr>
        <w:t>e</w:t>
      </w:r>
      <w:r>
        <w:t>c</w:t>
      </w:r>
      <w:r>
        <w:rPr>
          <w:spacing w:val="-1"/>
        </w:rPr>
        <w:t>i</w:t>
      </w:r>
      <w:r>
        <w:rPr>
          <w:spacing w:val="1"/>
        </w:rPr>
        <w:t>fi</w:t>
      </w:r>
      <w:r>
        <w:t>c sy</w:t>
      </w:r>
      <w:r>
        <w:rPr>
          <w:spacing w:val="-4"/>
        </w:rPr>
        <w:t>m</w:t>
      </w:r>
      <w:r>
        <w:t>p</w:t>
      </w:r>
      <w:r>
        <w:rPr>
          <w:spacing w:val="1"/>
        </w:rPr>
        <w:t>t</w:t>
      </w:r>
      <w:r>
        <w:t>o</w:t>
      </w:r>
      <w:r>
        <w:rPr>
          <w:spacing w:val="-4"/>
        </w:rPr>
        <w:t>m</w:t>
      </w:r>
      <w:r>
        <w:t>s</w:t>
      </w:r>
      <w:r>
        <w:rPr>
          <w:spacing w:val="1"/>
        </w:rPr>
        <w:t xml:space="preserve"> i</w:t>
      </w:r>
      <w:r>
        <w:t>nc</w:t>
      </w:r>
      <w:r>
        <w:rPr>
          <w:spacing w:val="1"/>
        </w:rPr>
        <w:t>l</w:t>
      </w:r>
      <w:r>
        <w:t>u</w:t>
      </w:r>
      <w:r>
        <w:rPr>
          <w:spacing w:val="-2"/>
        </w:rPr>
        <w:t>d</w:t>
      </w:r>
      <w:r>
        <w:rPr>
          <w:spacing w:val="1"/>
        </w:rPr>
        <w:t>i</w:t>
      </w:r>
      <w:r>
        <w:t>ng</w:t>
      </w:r>
      <w:r>
        <w:rPr>
          <w:spacing w:val="-2"/>
        </w:rPr>
        <w:t xml:space="preserve"> </w:t>
      </w:r>
      <w:r>
        <w:t>con</w:t>
      </w:r>
      <w:r>
        <w:rPr>
          <w:spacing w:val="-1"/>
        </w:rPr>
        <w:t>t</w:t>
      </w:r>
      <w:r>
        <w:rPr>
          <w:spacing w:val="1"/>
        </w:rPr>
        <w:t>r</w:t>
      </w:r>
      <w:r>
        <w:rPr>
          <w:spacing w:val="-2"/>
        </w:rPr>
        <w:t>o</w:t>
      </w:r>
      <w:r>
        <w:t>l</w:t>
      </w:r>
      <w:r>
        <w:rPr>
          <w:spacing w:val="1"/>
        </w:rPr>
        <w:t xml:space="preserve"> </w:t>
      </w:r>
      <w:r>
        <w:t>of</w:t>
      </w:r>
      <w:r>
        <w:rPr>
          <w:spacing w:val="1"/>
        </w:rPr>
        <w:t xml:space="preserve"> </w:t>
      </w:r>
      <w:r>
        <w:t>h</w:t>
      </w:r>
      <w:r>
        <w:rPr>
          <w:spacing w:val="-2"/>
        </w:rPr>
        <w:t>y</w:t>
      </w:r>
      <w:r>
        <w:t>p</w:t>
      </w:r>
      <w:r>
        <w:rPr>
          <w:spacing w:val="-2"/>
        </w:rPr>
        <w:t>e</w:t>
      </w:r>
      <w:r>
        <w:rPr>
          <w:spacing w:val="1"/>
        </w:rPr>
        <w:t>rt</w:t>
      </w:r>
      <w:r>
        <w:rPr>
          <w:spacing w:val="-2"/>
        </w:rPr>
        <w:t>e</w:t>
      </w:r>
      <w:r>
        <w:t>ns</w:t>
      </w:r>
      <w:r>
        <w:rPr>
          <w:spacing w:val="-1"/>
        </w:rPr>
        <w:t>i</w:t>
      </w:r>
      <w:r>
        <w:t xml:space="preserve">on </w:t>
      </w:r>
      <w:r>
        <w:rPr>
          <w:spacing w:val="-2"/>
        </w:rPr>
        <w:t>(</w:t>
      </w:r>
      <w:r>
        <w:rPr>
          <w:spacing w:val="1"/>
        </w:rPr>
        <w:t>i</w:t>
      </w:r>
      <w:r>
        <w:t>f</w:t>
      </w:r>
      <w:r>
        <w:rPr>
          <w:spacing w:val="-1"/>
        </w:rPr>
        <w:t xml:space="preserve"> </w:t>
      </w:r>
      <w:r>
        <w:t>as</w:t>
      </w:r>
      <w:r>
        <w:rPr>
          <w:spacing w:val="-2"/>
        </w:rPr>
        <w:t>s</w:t>
      </w:r>
      <w:r>
        <w:t>oc</w:t>
      </w:r>
      <w:r>
        <w:rPr>
          <w:spacing w:val="-1"/>
        </w:rPr>
        <w:t>i</w:t>
      </w:r>
      <w:r>
        <w:rPr>
          <w:spacing w:val="-2"/>
        </w:rPr>
        <w:t>a</w:t>
      </w:r>
      <w:r>
        <w:rPr>
          <w:spacing w:val="1"/>
        </w:rPr>
        <w:t>t</w:t>
      </w:r>
      <w:r>
        <w:t xml:space="preserve">ed </w:t>
      </w:r>
      <w:r>
        <w:rPr>
          <w:spacing w:val="-1"/>
        </w:rPr>
        <w:t>wi</w:t>
      </w:r>
      <w:r>
        <w:rPr>
          <w:spacing w:val="1"/>
        </w:rPr>
        <w:t>t</w:t>
      </w:r>
      <w:r>
        <w:t>h</w:t>
      </w:r>
      <w:r>
        <w:rPr>
          <w:spacing w:val="-2"/>
        </w:rPr>
        <w:t xml:space="preserve"> </w:t>
      </w:r>
      <w:r>
        <w:t>se</w:t>
      </w:r>
      <w:r>
        <w:rPr>
          <w:spacing w:val="-2"/>
        </w:rPr>
        <w:t>v</w:t>
      </w:r>
      <w:r>
        <w:t>e</w:t>
      </w:r>
      <w:r>
        <w:rPr>
          <w:spacing w:val="1"/>
        </w:rPr>
        <w:t>r</w:t>
      </w:r>
      <w:r>
        <w:t>e</w:t>
      </w:r>
      <w:r>
        <w:rPr>
          <w:spacing w:val="1"/>
        </w:rPr>
        <w:t xml:space="preserve"> </w:t>
      </w:r>
      <w:r>
        <w:t>u</w:t>
      </w:r>
      <w:r>
        <w:rPr>
          <w:spacing w:val="-2"/>
        </w:rPr>
        <w:t>n</w:t>
      </w:r>
      <w:r>
        <w:t>co</w:t>
      </w:r>
      <w:r>
        <w:rPr>
          <w:spacing w:val="-2"/>
        </w:rPr>
        <w:t>n</w:t>
      </w:r>
      <w:r>
        <w:rPr>
          <w:spacing w:val="1"/>
        </w:rPr>
        <w:t>tr</w:t>
      </w:r>
      <w:r>
        <w:rPr>
          <w:spacing w:val="-2"/>
        </w:rPr>
        <w:t>o</w:t>
      </w:r>
      <w:r>
        <w:rPr>
          <w:spacing w:val="1"/>
        </w:rPr>
        <w:t>l</w:t>
      </w:r>
      <w:r>
        <w:rPr>
          <w:spacing w:val="-1"/>
        </w:rPr>
        <w:t>l</w:t>
      </w:r>
      <w:r>
        <w:rPr>
          <w:spacing w:val="-2"/>
        </w:rPr>
        <w:t>e</w:t>
      </w:r>
      <w:r>
        <w:t>d h</w:t>
      </w:r>
      <w:r>
        <w:rPr>
          <w:spacing w:val="-2"/>
        </w:rPr>
        <w:t>y</w:t>
      </w:r>
      <w:r>
        <w:t>pe</w:t>
      </w:r>
      <w:r>
        <w:rPr>
          <w:spacing w:val="1"/>
        </w:rPr>
        <w:t>rt</w:t>
      </w:r>
      <w:r>
        <w:rPr>
          <w:spacing w:val="-2"/>
        </w:rPr>
        <w:t>e</w:t>
      </w:r>
      <w:r>
        <w:t>ns</w:t>
      </w:r>
      <w:r>
        <w:rPr>
          <w:spacing w:val="-1"/>
        </w:rPr>
        <w:t>i</w:t>
      </w:r>
      <w:r>
        <w:t>on)</w:t>
      </w:r>
      <w:r>
        <w:rPr>
          <w:spacing w:val="-1"/>
        </w:rPr>
        <w:t xml:space="preserve"> </w:t>
      </w:r>
      <w:r>
        <w:rPr>
          <w:spacing w:val="1"/>
        </w:rPr>
        <w:t>i</w:t>
      </w:r>
      <w:r>
        <w:t xml:space="preserve">s </w:t>
      </w:r>
      <w:r>
        <w:rPr>
          <w:spacing w:val="1"/>
        </w:rPr>
        <w:t>r</w:t>
      </w:r>
      <w:r>
        <w:t>eco</w:t>
      </w:r>
      <w:r>
        <w:rPr>
          <w:spacing w:val="-4"/>
        </w:rPr>
        <w:t>mm</w:t>
      </w:r>
      <w:r>
        <w:t xml:space="preserve">ended </w:t>
      </w:r>
      <w:r>
        <w:rPr>
          <w:spacing w:val="1"/>
        </w:rPr>
        <w:t>i</w:t>
      </w:r>
      <w:r>
        <w:t>n ad</w:t>
      </w:r>
      <w:r>
        <w:rPr>
          <w:spacing w:val="-2"/>
        </w:rPr>
        <w:t>d</w:t>
      </w:r>
      <w:r>
        <w:rPr>
          <w:spacing w:val="1"/>
        </w:rPr>
        <w:t>i</w:t>
      </w:r>
      <w:r>
        <w:rPr>
          <w:spacing w:val="-1"/>
        </w:rPr>
        <w:t>t</w:t>
      </w:r>
      <w:r>
        <w:rPr>
          <w:spacing w:val="1"/>
        </w:rPr>
        <w:t>i</w:t>
      </w:r>
      <w:r>
        <w:t>on</w:t>
      </w:r>
      <w:r>
        <w:rPr>
          <w:spacing w:val="-2"/>
        </w:rPr>
        <w:t xml:space="preserve"> </w:t>
      </w:r>
      <w:r>
        <w:rPr>
          <w:spacing w:val="-1"/>
        </w:rPr>
        <w:t>t</w:t>
      </w:r>
      <w:r>
        <w:t>o d</w:t>
      </w:r>
      <w:r>
        <w:rPr>
          <w:spacing w:val="1"/>
        </w:rPr>
        <w:t>i</w:t>
      </w:r>
      <w:r>
        <w:rPr>
          <w:spacing w:val="-2"/>
        </w:rPr>
        <w:t>s</w:t>
      </w:r>
      <w:r>
        <w:t>con</w:t>
      </w:r>
      <w:r>
        <w:rPr>
          <w:spacing w:val="-1"/>
        </w:rPr>
        <w:t>t</w:t>
      </w:r>
      <w:r>
        <w:rPr>
          <w:spacing w:val="1"/>
        </w:rPr>
        <w:t>i</w:t>
      </w:r>
      <w:r>
        <w:t>n</w:t>
      </w:r>
      <w:r>
        <w:rPr>
          <w:spacing w:val="-2"/>
        </w:rPr>
        <w:t>u</w:t>
      </w:r>
      <w:r>
        <w:t>a</w:t>
      </w:r>
      <w:r>
        <w:rPr>
          <w:spacing w:val="-1"/>
        </w:rPr>
        <w:t>t</w:t>
      </w:r>
      <w:r>
        <w:rPr>
          <w:spacing w:val="1"/>
        </w:rPr>
        <w:t>i</w:t>
      </w:r>
      <w:r>
        <w:t xml:space="preserve">on </w:t>
      </w:r>
      <w:r>
        <w:rPr>
          <w:spacing w:val="-2"/>
        </w:rPr>
        <w:t>o</w:t>
      </w:r>
      <w:r>
        <w:t>f</w:t>
      </w:r>
      <w:r>
        <w:rPr>
          <w:spacing w:val="1"/>
        </w:rPr>
        <w:t xml:space="preserve"> </w:t>
      </w:r>
      <w:r>
        <w:t>be</w:t>
      </w:r>
      <w:r>
        <w:rPr>
          <w:spacing w:val="-2"/>
        </w:rPr>
        <w:t>v</w:t>
      </w:r>
      <w:r>
        <w:t>a</w:t>
      </w:r>
      <w:r>
        <w:rPr>
          <w:spacing w:val="-2"/>
        </w:rPr>
        <w:t>c</w:t>
      </w:r>
      <w:r>
        <w:rPr>
          <w:spacing w:val="-1"/>
        </w:rPr>
        <w:t>i</w:t>
      </w:r>
      <w:r>
        <w:rPr>
          <w:spacing w:val="-2"/>
        </w:rPr>
        <w:t>z</w:t>
      </w:r>
      <w:r>
        <w:rPr>
          <w:spacing w:val="2"/>
        </w:rPr>
        <w:t>u</w:t>
      </w:r>
      <w:r>
        <w:rPr>
          <w:spacing w:val="-4"/>
        </w:rPr>
        <w:t>m</w:t>
      </w:r>
      <w:r>
        <w:t xml:space="preserve">ab </w:t>
      </w:r>
      <w:r>
        <w:rPr>
          <w:spacing w:val="1"/>
        </w:rPr>
        <w:t>t</w:t>
      </w:r>
      <w:r>
        <w:t>he</w:t>
      </w:r>
      <w:r>
        <w:rPr>
          <w:spacing w:val="-2"/>
        </w:rPr>
        <w:t>r</w:t>
      </w:r>
      <w:r>
        <w:t>ap</w:t>
      </w:r>
      <w:r>
        <w:rPr>
          <w:spacing w:val="-2"/>
        </w:rPr>
        <w:t>y</w:t>
      </w:r>
      <w:r>
        <w:t>. Sy</w:t>
      </w:r>
      <w:r>
        <w:rPr>
          <w:spacing w:val="-4"/>
        </w:rPr>
        <w:t>m</w:t>
      </w:r>
      <w:r>
        <w:t>p</w:t>
      </w:r>
      <w:r>
        <w:rPr>
          <w:spacing w:val="1"/>
        </w:rPr>
        <w:t>t</w:t>
      </w:r>
      <w:r>
        <w:rPr>
          <w:spacing w:val="2"/>
        </w:rPr>
        <w:t>o</w:t>
      </w:r>
      <w:r>
        <w:rPr>
          <w:spacing w:val="-4"/>
        </w:rPr>
        <w:t>m</w:t>
      </w:r>
      <w:r>
        <w:t>s</w:t>
      </w:r>
      <w:r>
        <w:rPr>
          <w:spacing w:val="1"/>
        </w:rPr>
        <w:t xml:space="preserve"> </w:t>
      </w:r>
      <w:r>
        <w:t>usua</w:t>
      </w:r>
      <w:r>
        <w:rPr>
          <w:spacing w:val="-1"/>
        </w:rPr>
        <w:t>l</w:t>
      </w:r>
      <w:r>
        <w:rPr>
          <w:spacing w:val="1"/>
        </w:rPr>
        <w:t>l</w:t>
      </w:r>
      <w:r>
        <w:t>y</w:t>
      </w:r>
      <w:r>
        <w:rPr>
          <w:spacing w:val="-2"/>
        </w:rPr>
        <w:t xml:space="preserve"> </w:t>
      </w:r>
      <w:r>
        <w:rPr>
          <w:spacing w:val="1"/>
        </w:rPr>
        <w:t>r</w:t>
      </w:r>
      <w:r>
        <w:t>e</w:t>
      </w:r>
      <w:r>
        <w:rPr>
          <w:spacing w:val="-2"/>
        </w:rPr>
        <w:t>s</w:t>
      </w:r>
      <w:r>
        <w:t>o</w:t>
      </w:r>
      <w:r>
        <w:rPr>
          <w:spacing w:val="1"/>
        </w:rPr>
        <w:t>l</w:t>
      </w:r>
      <w:r>
        <w:rPr>
          <w:spacing w:val="-2"/>
        </w:rPr>
        <w:t>v</w:t>
      </w:r>
      <w:r>
        <w:t>e</w:t>
      </w:r>
      <w:r>
        <w:rPr>
          <w:spacing w:val="1"/>
        </w:rPr>
        <w:t xml:space="preserve"> </w:t>
      </w:r>
      <w:r>
        <w:t xml:space="preserve">or </w:t>
      </w:r>
      <w:r>
        <w:rPr>
          <w:spacing w:val="1"/>
        </w:rPr>
        <w:t>i</w:t>
      </w:r>
      <w:r>
        <w:rPr>
          <w:spacing w:val="-4"/>
        </w:rPr>
        <w:t>m</w:t>
      </w:r>
      <w:r>
        <w:t>p</w:t>
      </w:r>
      <w:r>
        <w:rPr>
          <w:spacing w:val="1"/>
        </w:rPr>
        <w:t>r</w:t>
      </w:r>
      <w:r>
        <w:t>o</w:t>
      </w:r>
      <w:r>
        <w:rPr>
          <w:spacing w:val="-2"/>
        </w:rPr>
        <w:t>v</w:t>
      </w:r>
      <w:r>
        <w:t>e</w:t>
      </w:r>
      <w:r>
        <w:rPr>
          <w:spacing w:val="1"/>
        </w:rPr>
        <w:t xml:space="preserve"> </w:t>
      </w:r>
      <w:r>
        <w:rPr>
          <w:spacing w:val="-1"/>
        </w:rPr>
        <w:t>w</w:t>
      </w:r>
      <w:r>
        <w:rPr>
          <w:spacing w:val="1"/>
        </w:rPr>
        <w:t>it</w:t>
      </w:r>
      <w:r>
        <w:t>h</w:t>
      </w:r>
      <w:r>
        <w:rPr>
          <w:spacing w:val="1"/>
        </w:rPr>
        <w:t>i</w:t>
      </w:r>
      <w:r>
        <w:t>n</w:t>
      </w:r>
      <w:r>
        <w:rPr>
          <w:spacing w:val="-2"/>
        </w:rPr>
        <w:t xml:space="preserve"> </w:t>
      </w:r>
      <w:r>
        <w:t>da</w:t>
      </w:r>
      <w:r>
        <w:rPr>
          <w:spacing w:val="-2"/>
        </w:rPr>
        <w:t>y</w:t>
      </w:r>
      <w:r>
        <w:t>s</w:t>
      </w:r>
      <w:r>
        <w:rPr>
          <w:spacing w:val="1"/>
        </w:rPr>
        <w:t xml:space="preserve"> </w:t>
      </w:r>
      <w:r>
        <w:t>a</w:t>
      </w:r>
      <w:r>
        <w:rPr>
          <w:spacing w:val="-2"/>
        </w:rPr>
        <w:t>f</w:t>
      </w:r>
      <w:r>
        <w:rPr>
          <w:spacing w:val="1"/>
        </w:rPr>
        <w:t>t</w:t>
      </w:r>
      <w:r>
        <w:rPr>
          <w:spacing w:val="-2"/>
        </w:rPr>
        <w:t>e</w:t>
      </w:r>
      <w:r>
        <w:t>r</w:t>
      </w:r>
      <w:r>
        <w:rPr>
          <w:spacing w:val="1"/>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t xml:space="preserve">on, </w:t>
      </w:r>
      <w:r>
        <w:rPr>
          <w:spacing w:val="-2"/>
        </w:rPr>
        <w:t>a</w:t>
      </w:r>
      <w:r>
        <w:rPr>
          <w:spacing w:val="1"/>
        </w:rPr>
        <w:t>l</w:t>
      </w:r>
      <w:r>
        <w:rPr>
          <w:spacing w:val="-1"/>
        </w:rPr>
        <w:t>t</w:t>
      </w:r>
      <w:r>
        <w:t>hou</w:t>
      </w:r>
      <w:r>
        <w:rPr>
          <w:spacing w:val="-2"/>
        </w:rPr>
        <w:t>g</w:t>
      </w:r>
      <w:r>
        <w:t>h so</w:t>
      </w:r>
      <w:r>
        <w:rPr>
          <w:spacing w:val="-4"/>
        </w:rPr>
        <w:t>m</w:t>
      </w:r>
      <w:r>
        <w:t>e</w:t>
      </w:r>
      <w:r>
        <w:rPr>
          <w:spacing w:val="1"/>
        </w:rPr>
        <w:t xml:space="preserve"> </w:t>
      </w:r>
      <w:r>
        <w:t>pa</w:t>
      </w:r>
      <w:r>
        <w:rPr>
          <w:spacing w:val="1"/>
        </w:rPr>
        <w:t>ti</w:t>
      </w:r>
      <w:r>
        <w:rPr>
          <w:spacing w:val="-1"/>
        </w:rPr>
        <w:t>e</w:t>
      </w:r>
      <w:r>
        <w:rPr>
          <w:spacing w:val="-2"/>
        </w:rPr>
        <w:t>n</w:t>
      </w:r>
      <w:r>
        <w:rPr>
          <w:spacing w:val="1"/>
        </w:rPr>
        <w:t>t</w:t>
      </w:r>
      <w:r>
        <w:t>s</w:t>
      </w:r>
      <w:r>
        <w:rPr>
          <w:spacing w:val="-2"/>
        </w:rPr>
        <w:t xml:space="preserve"> </w:t>
      </w:r>
      <w:r>
        <w:t>ha</w:t>
      </w:r>
      <w:r>
        <w:rPr>
          <w:spacing w:val="-2"/>
        </w:rPr>
        <w:t>v</w:t>
      </w:r>
      <w:r>
        <w:t>e</w:t>
      </w:r>
      <w:r>
        <w:rPr>
          <w:spacing w:val="1"/>
        </w:rPr>
        <w:t xml:space="preserve"> </w:t>
      </w:r>
      <w:r>
        <w:rPr>
          <w:spacing w:val="-2"/>
        </w:rPr>
        <w:t>e</w:t>
      </w:r>
      <w:r>
        <w:t>xpe</w:t>
      </w:r>
      <w:r>
        <w:rPr>
          <w:spacing w:val="-2"/>
        </w:rPr>
        <w:t>r</w:t>
      </w:r>
      <w:r>
        <w:rPr>
          <w:spacing w:val="1"/>
        </w:rPr>
        <w:t>i</w:t>
      </w:r>
      <w:r>
        <w:t>en</w:t>
      </w:r>
      <w:r>
        <w:rPr>
          <w:spacing w:val="-2"/>
        </w:rPr>
        <w:t>c</w:t>
      </w:r>
      <w:r>
        <w:t>ed so</w:t>
      </w:r>
      <w:r>
        <w:rPr>
          <w:spacing w:val="-4"/>
        </w:rPr>
        <w:t>m</w:t>
      </w:r>
      <w:r>
        <w:t>e neu</w:t>
      </w:r>
      <w:r>
        <w:rPr>
          <w:spacing w:val="1"/>
        </w:rPr>
        <w:t>r</w:t>
      </w:r>
      <w:r>
        <w:rPr>
          <w:spacing w:val="-2"/>
        </w:rPr>
        <w:t>o</w:t>
      </w:r>
      <w:r>
        <w:rPr>
          <w:spacing w:val="1"/>
        </w:rPr>
        <w:t>l</w:t>
      </w:r>
      <w:r>
        <w:t>o</w:t>
      </w:r>
      <w:r>
        <w:rPr>
          <w:spacing w:val="-2"/>
        </w:rPr>
        <w:t>g</w:t>
      </w:r>
      <w:r>
        <w:rPr>
          <w:spacing w:val="1"/>
        </w:rPr>
        <w:t>i</w:t>
      </w:r>
      <w:r>
        <w:t>c</w:t>
      </w:r>
      <w:r>
        <w:rPr>
          <w:spacing w:val="1"/>
        </w:rPr>
        <w:t xml:space="preserve"> </w:t>
      </w:r>
      <w:r>
        <w:rPr>
          <w:spacing w:val="-2"/>
        </w:rPr>
        <w:t>s</w:t>
      </w:r>
      <w:r>
        <w:t>equ</w:t>
      </w:r>
      <w:r>
        <w:rPr>
          <w:spacing w:val="-2"/>
        </w:rPr>
        <w:t>e</w:t>
      </w:r>
      <w:r>
        <w:rPr>
          <w:spacing w:val="1"/>
        </w:rPr>
        <w:t>l</w:t>
      </w:r>
      <w:r>
        <w:t>a</w:t>
      </w:r>
      <w:r>
        <w:rPr>
          <w:spacing w:val="-2"/>
        </w:rPr>
        <w:t>e</w:t>
      </w:r>
      <w:r>
        <w:t>.</w:t>
      </w:r>
      <w:r>
        <w:rPr>
          <w:spacing w:val="-3"/>
        </w:rPr>
        <w:t xml:space="preserve"> </w:t>
      </w:r>
      <w:r>
        <w:rPr>
          <w:spacing w:val="2"/>
        </w:rPr>
        <w:t>T</w:t>
      </w:r>
      <w:r>
        <w:t>he</w:t>
      </w:r>
      <w:r>
        <w:rPr>
          <w:spacing w:val="-2"/>
        </w:rPr>
        <w:t xml:space="preserve"> </w:t>
      </w:r>
      <w:r>
        <w:t>s</w:t>
      </w:r>
      <w:r>
        <w:rPr>
          <w:spacing w:val="-2"/>
        </w:rPr>
        <w:t>a</w:t>
      </w:r>
      <w:r>
        <w:rPr>
          <w:spacing w:val="1"/>
        </w:rPr>
        <w:t>f</w:t>
      </w:r>
      <w:r>
        <w:t>e</w:t>
      </w:r>
      <w:r>
        <w:rPr>
          <w:spacing w:val="1"/>
        </w:rPr>
        <w:t>t</w:t>
      </w:r>
      <w:r>
        <w:t>y</w:t>
      </w:r>
      <w:r>
        <w:rPr>
          <w:spacing w:val="-2"/>
        </w:rPr>
        <w:t xml:space="preserve"> </w:t>
      </w:r>
      <w:r>
        <w:t>of</w:t>
      </w:r>
      <w:r>
        <w:rPr>
          <w:spacing w:val="-1"/>
        </w:rPr>
        <w:t xml:space="preserve"> </w:t>
      </w:r>
      <w:r>
        <w:rPr>
          <w:spacing w:val="1"/>
        </w:rPr>
        <w:t>r</w:t>
      </w:r>
      <w:r>
        <w:rPr>
          <w:spacing w:val="-2"/>
        </w:rPr>
        <w:t>e</w:t>
      </w:r>
      <w:r>
        <w:rPr>
          <w:spacing w:val="1"/>
        </w:rPr>
        <w:t>i</w:t>
      </w:r>
      <w:r>
        <w:t>n</w:t>
      </w:r>
      <w:r>
        <w:rPr>
          <w:spacing w:val="-1"/>
        </w:rPr>
        <w:t>i</w:t>
      </w:r>
      <w:r>
        <w:rPr>
          <w:spacing w:val="1"/>
        </w:rPr>
        <w:t>t</w:t>
      </w:r>
      <w:r>
        <w:rPr>
          <w:spacing w:val="-1"/>
        </w:rPr>
        <w:t>i</w:t>
      </w:r>
      <w:r>
        <w:t>a</w:t>
      </w:r>
      <w:r>
        <w:rPr>
          <w:spacing w:val="-1"/>
        </w:rPr>
        <w:t>t</w:t>
      </w:r>
      <w:r>
        <w:rPr>
          <w:spacing w:val="1"/>
        </w:rPr>
        <w:t>i</w:t>
      </w:r>
      <w:r>
        <w:t>ng</w:t>
      </w:r>
      <w:r>
        <w:rPr>
          <w:spacing w:val="-2"/>
        </w:rPr>
        <w:t xml:space="preserve"> </w:t>
      </w:r>
      <w:r>
        <w:rPr>
          <w:spacing w:val="-1"/>
        </w:rPr>
        <w:t>bevacizumab</w:t>
      </w:r>
      <w:r>
        <w:rPr>
          <w:spacing w:val="-2"/>
        </w:rPr>
        <w:t xml:space="preserve"> </w:t>
      </w:r>
      <w:r>
        <w:rPr>
          <w:spacing w:val="-1"/>
        </w:rPr>
        <w:t>t</w:t>
      </w:r>
      <w:r>
        <w:t>he</w:t>
      </w:r>
      <w:r>
        <w:rPr>
          <w:spacing w:val="1"/>
        </w:rPr>
        <w:t>r</w:t>
      </w:r>
      <w:r>
        <w:t>apy</w:t>
      </w:r>
      <w:r>
        <w:rPr>
          <w:spacing w:val="-2"/>
        </w:rPr>
        <w:t xml:space="preserve">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t>p</w:t>
      </w:r>
      <w:r>
        <w:rPr>
          <w:spacing w:val="1"/>
        </w:rPr>
        <w:t>r</w:t>
      </w:r>
      <w:r>
        <w:t>e</w:t>
      </w:r>
      <w:r>
        <w:rPr>
          <w:spacing w:val="-2"/>
        </w:rPr>
        <w:t>v</w:t>
      </w:r>
      <w:r>
        <w:rPr>
          <w:spacing w:val="1"/>
        </w:rPr>
        <w:t>i</w:t>
      </w:r>
      <w:r>
        <w:t>o</w:t>
      </w:r>
      <w:r>
        <w:rPr>
          <w:spacing w:val="-2"/>
        </w:rPr>
        <w:t>u</w:t>
      </w:r>
      <w:r>
        <w:t>s</w:t>
      </w:r>
      <w:r>
        <w:rPr>
          <w:spacing w:val="-1"/>
        </w:rPr>
        <w:t>l</w:t>
      </w:r>
      <w:r>
        <w:t>y</w:t>
      </w:r>
      <w:r>
        <w:rPr>
          <w:spacing w:val="-2"/>
        </w:rPr>
        <w:t xml:space="preserve"> </w:t>
      </w:r>
      <w:r>
        <w:t>expe</w:t>
      </w:r>
      <w:r>
        <w:rPr>
          <w:spacing w:val="1"/>
        </w:rPr>
        <w:t>r</w:t>
      </w:r>
      <w:r>
        <w:rPr>
          <w:spacing w:val="-1"/>
        </w:rPr>
        <w:t>i</w:t>
      </w:r>
      <w:r>
        <w:t>en</w:t>
      </w:r>
      <w:r>
        <w:rPr>
          <w:spacing w:val="-2"/>
        </w:rPr>
        <w:t>c</w:t>
      </w:r>
      <w:r>
        <w:rPr>
          <w:spacing w:val="1"/>
        </w:rPr>
        <w:t>i</w:t>
      </w:r>
      <w:r>
        <w:t>ng P</w:t>
      </w:r>
      <w:r>
        <w:rPr>
          <w:spacing w:val="-1"/>
        </w:rPr>
        <w:t>R</w:t>
      </w:r>
      <w:r>
        <w:t xml:space="preserve">ES </w:t>
      </w:r>
      <w:r>
        <w:rPr>
          <w:spacing w:val="1"/>
        </w:rPr>
        <w:t>i</w:t>
      </w:r>
      <w:r>
        <w:t>s</w:t>
      </w:r>
      <w:r>
        <w:rPr>
          <w:spacing w:val="1"/>
        </w:rPr>
        <w:t xml:space="preserve"> </w:t>
      </w:r>
      <w:r>
        <w:t>n</w:t>
      </w:r>
      <w:r>
        <w:rPr>
          <w:spacing w:val="-2"/>
        </w:rPr>
        <w:t>o</w:t>
      </w:r>
      <w:r>
        <w:t>t</w:t>
      </w:r>
      <w:r>
        <w:rPr>
          <w:spacing w:val="1"/>
        </w:rPr>
        <w:t xml:space="preserve"> </w:t>
      </w:r>
      <w:r>
        <w:rPr>
          <w:spacing w:val="-2"/>
        </w:rPr>
        <w:t>k</w:t>
      </w:r>
      <w:r>
        <w:t>no</w:t>
      </w:r>
      <w:r>
        <w:rPr>
          <w:spacing w:val="-1"/>
        </w:rPr>
        <w:t>w</w:t>
      </w:r>
      <w:r>
        <w:t>n.</w:t>
      </w:r>
    </w:p>
    <w:p w14:paraId="0542B8AF" w14:textId="77777777" w:rsidR="00011654" w:rsidRDefault="00011654" w:rsidP="00011654">
      <w:pPr>
        <w:spacing w:line="240" w:lineRule="auto"/>
        <w:rPr>
          <w:sz w:val="24"/>
          <w:szCs w:val="24"/>
        </w:rPr>
      </w:pPr>
    </w:p>
    <w:p w14:paraId="6BB3B59D" w14:textId="77777777" w:rsidR="00011654" w:rsidRDefault="00011654" w:rsidP="00011654">
      <w:pPr>
        <w:spacing w:line="240" w:lineRule="auto"/>
      </w:pPr>
      <w:r>
        <w:rPr>
          <w:spacing w:val="-1"/>
        </w:rPr>
        <w:lastRenderedPageBreak/>
        <w:t>A</w:t>
      </w:r>
      <w:r>
        <w:t>c</w:t>
      </w:r>
      <w:r>
        <w:rPr>
          <w:spacing w:val="1"/>
        </w:rPr>
        <w:t>r</w:t>
      </w:r>
      <w:r>
        <w:t>oss</w:t>
      </w:r>
      <w:r>
        <w:rPr>
          <w:spacing w:val="-2"/>
        </w:rPr>
        <w:t xml:space="preserve"> </w:t>
      </w:r>
      <w:r>
        <w:t>c</w:t>
      </w:r>
      <w:r>
        <w:rPr>
          <w:spacing w:val="-1"/>
        </w:rPr>
        <w:t>l</w:t>
      </w:r>
      <w:r>
        <w:rPr>
          <w:spacing w:val="1"/>
        </w:rPr>
        <w:t>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rPr>
          <w:spacing w:val="-2"/>
        </w:rPr>
        <w:t>s</w:t>
      </w:r>
      <w:r>
        <w:t>, 8 c</w:t>
      </w:r>
      <w:r>
        <w:rPr>
          <w:spacing w:val="-2"/>
        </w:rPr>
        <w:t>as</w:t>
      </w:r>
      <w:r>
        <w:t>es</w:t>
      </w:r>
      <w:r>
        <w:rPr>
          <w:spacing w:val="1"/>
        </w:rPr>
        <w:t xml:space="preserve"> </w:t>
      </w:r>
      <w:r>
        <w:t>of</w:t>
      </w:r>
      <w:r>
        <w:rPr>
          <w:spacing w:val="1"/>
        </w:rPr>
        <w:t xml:space="preserve"> </w:t>
      </w:r>
      <w:r>
        <w:t>P</w:t>
      </w:r>
      <w:r>
        <w:rPr>
          <w:spacing w:val="-1"/>
        </w:rPr>
        <w:t>R</w:t>
      </w:r>
      <w:r>
        <w:t>ES</w:t>
      </w:r>
      <w:r>
        <w:rPr>
          <w:spacing w:val="-3"/>
        </w:rPr>
        <w:t xml:space="preserve"> </w:t>
      </w:r>
      <w:r>
        <w:t>ha</w:t>
      </w:r>
      <w:r>
        <w:rPr>
          <w:spacing w:val="-2"/>
        </w:rPr>
        <w:t>v</w:t>
      </w:r>
      <w:r>
        <w:t>e</w:t>
      </w:r>
      <w:r>
        <w:rPr>
          <w:spacing w:val="1"/>
        </w:rPr>
        <w:t xml:space="preserve"> </w:t>
      </w:r>
      <w:r>
        <w:t>been</w:t>
      </w:r>
      <w:r>
        <w:rPr>
          <w:spacing w:val="-2"/>
        </w:rPr>
        <w:t xml:space="preserve"> </w:t>
      </w:r>
      <w:r>
        <w:rPr>
          <w:spacing w:val="1"/>
        </w:rPr>
        <w:t>r</w:t>
      </w:r>
      <w:r>
        <w:t>e</w:t>
      </w:r>
      <w:r>
        <w:rPr>
          <w:spacing w:val="-2"/>
        </w:rPr>
        <w:t>po</w:t>
      </w:r>
      <w:r>
        <w:rPr>
          <w:spacing w:val="1"/>
        </w:rPr>
        <w:t>rt</w:t>
      </w:r>
      <w:r>
        <w:t>e</w:t>
      </w:r>
      <w:r>
        <w:rPr>
          <w:spacing w:val="-2"/>
        </w:rPr>
        <w:t>d</w:t>
      </w:r>
      <w:r>
        <w:t>.</w:t>
      </w:r>
      <w:r>
        <w:rPr>
          <w:spacing w:val="-2"/>
        </w:rPr>
        <w:t xml:space="preserve"> </w:t>
      </w:r>
      <w:r>
        <w:rPr>
          <w:spacing w:val="2"/>
        </w:rPr>
        <w:t>T</w:t>
      </w:r>
      <w:r>
        <w:rPr>
          <w:spacing w:val="-1"/>
        </w:rPr>
        <w:t>w</w:t>
      </w:r>
      <w:r>
        <w:t>o of</w:t>
      </w:r>
      <w:r>
        <w:rPr>
          <w:spacing w:val="-1"/>
        </w:rPr>
        <w:t xml:space="preserve"> </w:t>
      </w:r>
      <w:r>
        <w:rPr>
          <w:spacing w:val="1"/>
        </w:rPr>
        <w:t>t</w:t>
      </w:r>
      <w:r>
        <w:t>he</w:t>
      </w:r>
      <w:r>
        <w:rPr>
          <w:spacing w:val="-2"/>
        </w:rPr>
        <w:t xml:space="preserve"> </w:t>
      </w:r>
      <w:r>
        <w:t>e</w:t>
      </w:r>
      <w:r>
        <w:rPr>
          <w:spacing w:val="1"/>
        </w:rPr>
        <w:t>i</w:t>
      </w:r>
      <w:r>
        <w:rPr>
          <w:spacing w:val="-2"/>
        </w:rPr>
        <w:t>g</w:t>
      </w:r>
      <w:r>
        <w:t>ht</w:t>
      </w:r>
      <w:r>
        <w:rPr>
          <w:spacing w:val="-2"/>
        </w:rPr>
        <w:t xml:space="preserve"> </w:t>
      </w:r>
      <w:r>
        <w:t>ca</w:t>
      </w:r>
      <w:r>
        <w:rPr>
          <w:spacing w:val="-2"/>
        </w:rPr>
        <w:t>s</w:t>
      </w:r>
      <w:r>
        <w:t>es</w:t>
      </w:r>
      <w:r>
        <w:rPr>
          <w:spacing w:val="-2"/>
        </w:rPr>
        <w:t xml:space="preserve"> </w:t>
      </w:r>
      <w:r>
        <w:t>d</w:t>
      </w:r>
      <w:r>
        <w:rPr>
          <w:spacing w:val="1"/>
        </w:rPr>
        <w:t>i</w:t>
      </w:r>
      <w:r>
        <w:t>d n</w:t>
      </w:r>
      <w:r>
        <w:rPr>
          <w:spacing w:val="-2"/>
        </w:rPr>
        <w:t>o</w:t>
      </w:r>
      <w:r>
        <w:t>t</w:t>
      </w:r>
      <w:r>
        <w:rPr>
          <w:spacing w:val="1"/>
        </w:rPr>
        <w:t xml:space="preserve"> </w:t>
      </w:r>
      <w:r>
        <w:t>ha</w:t>
      </w:r>
      <w:r>
        <w:rPr>
          <w:spacing w:val="-2"/>
        </w:rPr>
        <w:t>v</w:t>
      </w:r>
      <w:r>
        <w:t xml:space="preserve">e </w:t>
      </w:r>
      <w:r>
        <w:rPr>
          <w:spacing w:val="1"/>
        </w:rPr>
        <w:t>r</w:t>
      </w:r>
      <w:r>
        <w:t>ad</w:t>
      </w:r>
      <w:r>
        <w:rPr>
          <w:spacing w:val="-1"/>
        </w:rPr>
        <w:t>i</w:t>
      </w:r>
      <w:r>
        <w:t>o</w:t>
      </w:r>
      <w:r>
        <w:rPr>
          <w:spacing w:val="1"/>
        </w:rPr>
        <w:t>l</w:t>
      </w:r>
      <w:r>
        <w:t>o</w:t>
      </w:r>
      <w:r>
        <w:rPr>
          <w:spacing w:val="-2"/>
        </w:rPr>
        <w:t>g</w:t>
      </w:r>
      <w:r>
        <w:rPr>
          <w:spacing w:val="1"/>
        </w:rPr>
        <w:t>i</w:t>
      </w:r>
      <w:r>
        <w:rPr>
          <w:spacing w:val="-2"/>
        </w:rPr>
        <w:t>c</w:t>
      </w:r>
      <w:r>
        <w:t>al</w:t>
      </w:r>
      <w:r>
        <w:rPr>
          <w:spacing w:val="-2"/>
        </w:rPr>
        <w:t xml:space="preserve"> </w:t>
      </w:r>
      <w:r>
        <w:t>con</w:t>
      </w:r>
      <w:r>
        <w:rPr>
          <w:spacing w:val="-2"/>
        </w:rPr>
        <w:t>f</w:t>
      </w:r>
      <w:r>
        <w:rPr>
          <w:spacing w:val="1"/>
        </w:rPr>
        <w:t>ir</w:t>
      </w:r>
      <w:r>
        <w:rPr>
          <w:spacing w:val="-4"/>
        </w:rPr>
        <w:t>m</w:t>
      </w:r>
      <w:r>
        <w:t>a</w:t>
      </w:r>
      <w:r>
        <w:rPr>
          <w:spacing w:val="1"/>
        </w:rPr>
        <w:t>t</w:t>
      </w:r>
      <w:r>
        <w:rPr>
          <w:spacing w:val="-1"/>
        </w:rPr>
        <w:t>i</w:t>
      </w:r>
      <w:r>
        <w:t xml:space="preserve">on </w:t>
      </w:r>
      <w:r>
        <w:rPr>
          <w:spacing w:val="-2"/>
        </w:rPr>
        <w:t>v</w:t>
      </w:r>
      <w:r>
        <w:rPr>
          <w:spacing w:val="1"/>
        </w:rPr>
        <w:t>i</w:t>
      </w:r>
      <w:r>
        <w:t>a</w:t>
      </w:r>
      <w:r>
        <w:rPr>
          <w:spacing w:val="1"/>
        </w:rPr>
        <w:t xml:space="preserve"> </w:t>
      </w:r>
      <w:r>
        <w:t>M</w:t>
      </w:r>
      <w:r>
        <w:rPr>
          <w:spacing w:val="-1"/>
        </w:rPr>
        <w:t>R</w:t>
      </w:r>
      <w:r>
        <w:rPr>
          <w:spacing w:val="-4"/>
        </w:rPr>
        <w:t>I</w:t>
      </w:r>
      <w:r>
        <w:t>.</w:t>
      </w:r>
    </w:p>
    <w:p w14:paraId="684B3009" w14:textId="77777777" w:rsidR="00011654" w:rsidRDefault="00011654" w:rsidP="00011654">
      <w:pPr>
        <w:spacing w:line="240" w:lineRule="auto"/>
        <w:rPr>
          <w:sz w:val="24"/>
          <w:szCs w:val="24"/>
        </w:rPr>
      </w:pPr>
    </w:p>
    <w:p w14:paraId="277EA79B" w14:textId="77777777" w:rsidR="00011654" w:rsidRPr="006F739E" w:rsidRDefault="00011654" w:rsidP="00011654">
      <w:pPr>
        <w:spacing w:line="240" w:lineRule="auto"/>
        <w:rPr>
          <w:rFonts w:eastAsia="Malgun Gothic"/>
          <w:u w:val="single"/>
          <w:lang w:eastAsia="ko-KR"/>
        </w:rPr>
      </w:pPr>
      <w:r w:rsidRPr="00B163DD">
        <w:rPr>
          <w:i/>
          <w:u w:val="single"/>
        </w:rPr>
        <w:t>Pro</w:t>
      </w:r>
      <w:r w:rsidRPr="00B163DD">
        <w:rPr>
          <w:i/>
          <w:spacing w:val="1"/>
          <w:u w:val="single"/>
        </w:rPr>
        <w:t>t</w:t>
      </w:r>
      <w:r w:rsidRPr="00B163DD">
        <w:rPr>
          <w:i/>
          <w:spacing w:val="-2"/>
          <w:u w:val="single"/>
        </w:rPr>
        <w:t>e</w:t>
      </w:r>
      <w:r w:rsidRPr="00B163DD">
        <w:rPr>
          <w:i/>
          <w:spacing w:val="1"/>
          <w:u w:val="single"/>
        </w:rPr>
        <w:t>i</w:t>
      </w:r>
      <w:r w:rsidRPr="00B163DD">
        <w:rPr>
          <w:i/>
          <w:u w:val="single"/>
        </w:rPr>
        <w:t>n</w:t>
      </w:r>
      <w:r w:rsidRPr="00B163DD">
        <w:rPr>
          <w:i/>
          <w:spacing w:val="-2"/>
          <w:u w:val="single"/>
        </w:rPr>
        <w:t>u</w:t>
      </w:r>
      <w:r w:rsidRPr="00B163DD">
        <w:rPr>
          <w:i/>
          <w:u w:val="single"/>
        </w:rPr>
        <w:t>r</w:t>
      </w:r>
      <w:r w:rsidRPr="00B163DD">
        <w:rPr>
          <w:i/>
          <w:spacing w:val="1"/>
          <w:u w:val="single"/>
        </w:rPr>
        <w:t>i</w:t>
      </w:r>
      <w:r w:rsidRPr="00B163DD">
        <w:rPr>
          <w:i/>
          <w:u w:val="single"/>
        </w:rPr>
        <w:t>a</w:t>
      </w:r>
      <w:r w:rsidRPr="00B163DD">
        <w:rPr>
          <w:i/>
          <w:spacing w:val="-2"/>
          <w:u w:val="single"/>
        </w:rPr>
        <w:t xml:space="preserve"> </w:t>
      </w:r>
      <w:r w:rsidRPr="00B163DD">
        <w:rPr>
          <w:spacing w:val="1"/>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.4</w:t>
      </w:r>
      <w:r w:rsidRPr="00B163DD">
        <w:rPr>
          <w:u w:val="single"/>
        </w:rPr>
        <w:t>)</w:t>
      </w:r>
    </w:p>
    <w:p w14:paraId="40F0B316" w14:textId="77777777" w:rsidR="00011654" w:rsidRDefault="00011654" w:rsidP="00011654">
      <w:pPr>
        <w:spacing w:line="240" w:lineRule="auto"/>
      </w:pPr>
      <w:r>
        <w:rPr>
          <w:spacing w:val="-4"/>
        </w:rPr>
        <w:t>I</w:t>
      </w:r>
      <w:r>
        <w:t>n c</w:t>
      </w:r>
      <w:r>
        <w:rPr>
          <w:spacing w:val="1"/>
        </w:rPr>
        <w:t>li</w:t>
      </w:r>
      <w:r>
        <w:t>n</w:t>
      </w:r>
      <w:r>
        <w:rPr>
          <w:spacing w:val="1"/>
        </w:rPr>
        <w:t>i</w:t>
      </w:r>
      <w:r>
        <w:t>c</w:t>
      </w:r>
      <w:r>
        <w:rPr>
          <w:spacing w:val="-2"/>
        </w:rPr>
        <w:t>a</w:t>
      </w:r>
      <w:r>
        <w:t>l</w:t>
      </w:r>
      <w:r>
        <w:rPr>
          <w:spacing w:val="-1"/>
        </w:rPr>
        <w:t xml:space="preserve"> </w:t>
      </w:r>
      <w:r>
        <w:rPr>
          <w:spacing w:val="1"/>
        </w:rPr>
        <w:t>t</w:t>
      </w:r>
      <w:r>
        <w:rPr>
          <w:spacing w:val="-2"/>
        </w:rPr>
        <w:t>r</w:t>
      </w:r>
      <w:r>
        <w:rPr>
          <w:spacing w:val="1"/>
        </w:rPr>
        <w:t>i</w:t>
      </w:r>
      <w:r>
        <w:t>a</w:t>
      </w:r>
      <w:r>
        <w:rPr>
          <w:spacing w:val="-1"/>
        </w:rPr>
        <w:t>l</w:t>
      </w:r>
      <w:r>
        <w:t xml:space="preserve">s, </w:t>
      </w:r>
      <w:r>
        <w:rPr>
          <w:spacing w:val="-2"/>
        </w:rPr>
        <w:t>p</w:t>
      </w:r>
      <w:r>
        <w:rPr>
          <w:spacing w:val="1"/>
        </w:rPr>
        <w:t>r</w:t>
      </w:r>
      <w:r>
        <w:t>o</w:t>
      </w:r>
      <w:r>
        <w:rPr>
          <w:spacing w:val="-1"/>
        </w:rPr>
        <w:t>t</w:t>
      </w:r>
      <w:r>
        <w:t>e</w:t>
      </w:r>
      <w:r>
        <w:rPr>
          <w:spacing w:val="1"/>
        </w:rPr>
        <w:t>i</w:t>
      </w:r>
      <w:r>
        <w:t>n</w:t>
      </w:r>
      <w:r>
        <w:rPr>
          <w:spacing w:val="-2"/>
        </w:rPr>
        <w:t>u</w:t>
      </w:r>
      <w:r>
        <w:rPr>
          <w:spacing w:val="1"/>
        </w:rPr>
        <w:t>r</w:t>
      </w:r>
      <w:r>
        <w:rPr>
          <w:spacing w:val="-1"/>
        </w:rPr>
        <w:t>i</w:t>
      </w:r>
      <w:r>
        <w:t>a</w:t>
      </w:r>
      <w:r>
        <w:rPr>
          <w:spacing w:val="-2"/>
        </w:rPr>
        <w:t xml:space="preserve"> </w:t>
      </w:r>
      <w:r>
        <w:t>has</w:t>
      </w:r>
      <w:r>
        <w:rPr>
          <w:spacing w:val="1"/>
        </w:rPr>
        <w:t xml:space="preserve"> </w:t>
      </w:r>
      <w:r>
        <w:t>b</w:t>
      </w:r>
      <w:r>
        <w:rPr>
          <w:spacing w:val="-2"/>
        </w:rPr>
        <w:t>e</w:t>
      </w:r>
      <w:r>
        <w:t xml:space="preserve">en </w:t>
      </w:r>
      <w:r>
        <w:rPr>
          <w:spacing w:val="-2"/>
        </w:rPr>
        <w:t>r</w:t>
      </w:r>
      <w:r>
        <w:t>ep</w:t>
      </w:r>
      <w:r>
        <w:rPr>
          <w:spacing w:val="-2"/>
        </w:rPr>
        <w:t>o</w:t>
      </w:r>
      <w:r>
        <w:rPr>
          <w:spacing w:val="1"/>
        </w:rPr>
        <w:t>rt</w:t>
      </w:r>
      <w:r>
        <w:rPr>
          <w:spacing w:val="-2"/>
        </w:rPr>
        <w:t>e</w:t>
      </w:r>
      <w:r>
        <w:t xml:space="preserve">d </w:t>
      </w:r>
      <w:r>
        <w:rPr>
          <w:spacing w:val="-1"/>
        </w:rPr>
        <w:t>wi</w:t>
      </w:r>
      <w:r>
        <w:rPr>
          <w:spacing w:val="1"/>
        </w:rPr>
        <w:t>t</w:t>
      </w:r>
      <w:r>
        <w:t>h</w:t>
      </w:r>
      <w:r>
        <w:rPr>
          <w:spacing w:val="1"/>
        </w:rPr>
        <w:t>i</w:t>
      </w:r>
      <w:r>
        <w:t>n</w:t>
      </w:r>
      <w:r>
        <w:rPr>
          <w:spacing w:val="-2"/>
        </w:rPr>
        <w:t xml:space="preserve"> </w:t>
      </w:r>
      <w:r>
        <w:rPr>
          <w:spacing w:val="1"/>
        </w:rPr>
        <w:t>t</w:t>
      </w:r>
      <w:r>
        <w:rPr>
          <w:spacing w:val="-2"/>
        </w:rPr>
        <w:t>h</w:t>
      </w:r>
      <w:r>
        <w:t>e</w:t>
      </w:r>
      <w:r>
        <w:rPr>
          <w:spacing w:val="1"/>
        </w:rPr>
        <w:t xml:space="preserve"> r</w:t>
      </w:r>
      <w:r>
        <w:t>an</w:t>
      </w:r>
      <w:r>
        <w:rPr>
          <w:spacing w:val="-2"/>
        </w:rPr>
        <w:t>g</w:t>
      </w:r>
      <w:r>
        <w:t>e</w:t>
      </w:r>
      <w:r>
        <w:rPr>
          <w:spacing w:val="1"/>
        </w:rPr>
        <w:t xml:space="preserve"> </w:t>
      </w:r>
      <w:r>
        <w:rPr>
          <w:spacing w:val="-2"/>
        </w:rPr>
        <w:t>o</w:t>
      </w:r>
      <w:r>
        <w:t>f</w:t>
      </w:r>
      <w:r>
        <w:rPr>
          <w:spacing w:val="1"/>
        </w:rPr>
        <w:t xml:space="preserve"> </w:t>
      </w:r>
      <w:r>
        <w:t>0.</w:t>
      </w:r>
      <w:r>
        <w:rPr>
          <w:spacing w:val="-2"/>
        </w:rPr>
        <w:t>7</w:t>
      </w:r>
      <w:r>
        <w:t>%</w:t>
      </w:r>
      <w:r>
        <w:rPr>
          <w:spacing w:val="1"/>
        </w:rPr>
        <w:t xml:space="preserve"> t</w:t>
      </w:r>
      <w:r>
        <w:t>o</w:t>
      </w:r>
      <w:r>
        <w:rPr>
          <w:spacing w:val="-2"/>
        </w:rPr>
        <w:t xml:space="preserve"> </w:t>
      </w:r>
      <w:r>
        <w:t>54.</w:t>
      </w:r>
      <w:r>
        <w:rPr>
          <w:spacing w:val="-4"/>
        </w:rPr>
        <w:t>7</w:t>
      </w:r>
      <w:r>
        <w:t>%</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r</w:t>
      </w:r>
      <w:r>
        <w:rPr>
          <w:spacing w:val="-2"/>
        </w:rPr>
        <w:t>e</w:t>
      </w:r>
      <w:r>
        <w:t>ce</w:t>
      </w:r>
      <w:r>
        <w:rPr>
          <w:spacing w:val="1"/>
        </w:rPr>
        <w:t>i</w:t>
      </w:r>
      <w:r>
        <w:rPr>
          <w:spacing w:val="-2"/>
        </w:rPr>
        <w:t>v</w:t>
      </w:r>
      <w:r>
        <w:rPr>
          <w:spacing w:val="1"/>
        </w:rPr>
        <w:t>i</w:t>
      </w:r>
      <w:r>
        <w:t>ng</w:t>
      </w:r>
      <w:r>
        <w:rPr>
          <w:rFonts w:hint="eastAsia"/>
          <w:lang w:eastAsia="ko-KR"/>
        </w:rPr>
        <w:t xml:space="preserve"> </w:t>
      </w:r>
      <w:r>
        <w:rPr>
          <w:spacing w:val="-1"/>
        </w:rPr>
        <w:t>bevacizumab</w:t>
      </w:r>
      <w:r>
        <w:t>.</w:t>
      </w:r>
    </w:p>
    <w:p w14:paraId="6D131B4C" w14:textId="77777777" w:rsidR="00011654" w:rsidRDefault="00011654" w:rsidP="00011654">
      <w:pPr>
        <w:spacing w:line="240" w:lineRule="auto"/>
        <w:rPr>
          <w:sz w:val="24"/>
          <w:szCs w:val="24"/>
        </w:rPr>
      </w:pPr>
    </w:p>
    <w:p w14:paraId="110B1751" w14:textId="77777777" w:rsidR="00011654" w:rsidRDefault="00011654" w:rsidP="00011654">
      <w:pPr>
        <w:spacing w:line="240" w:lineRule="auto"/>
      </w:pPr>
      <w:r>
        <w:t>P</w:t>
      </w:r>
      <w:r>
        <w:rPr>
          <w:spacing w:val="1"/>
        </w:rPr>
        <w:t>r</w:t>
      </w:r>
      <w:r>
        <w:t>o</w:t>
      </w:r>
      <w:r>
        <w:rPr>
          <w:spacing w:val="1"/>
        </w:rPr>
        <w:t>t</w:t>
      </w:r>
      <w:r>
        <w:rPr>
          <w:spacing w:val="-2"/>
        </w:rPr>
        <w:t>e</w:t>
      </w:r>
      <w:r>
        <w:rPr>
          <w:spacing w:val="1"/>
        </w:rPr>
        <w:t>i</w:t>
      </w:r>
      <w:r>
        <w:t>n</w:t>
      </w:r>
      <w:r>
        <w:rPr>
          <w:spacing w:val="-2"/>
        </w:rPr>
        <w:t>u</w:t>
      </w:r>
      <w:r>
        <w:rPr>
          <w:spacing w:val="1"/>
        </w:rPr>
        <w:t>r</w:t>
      </w:r>
      <w:r>
        <w:rPr>
          <w:spacing w:val="-1"/>
        </w:rPr>
        <w:t>i</w:t>
      </w:r>
      <w:r>
        <w:t>a</w:t>
      </w:r>
      <w:r>
        <w:rPr>
          <w:spacing w:val="1"/>
        </w:rPr>
        <w:t xml:space="preserve"> </w:t>
      </w:r>
      <w:r>
        <w:rPr>
          <w:spacing w:val="-2"/>
        </w:rPr>
        <w:t>r</w:t>
      </w:r>
      <w:r>
        <w:t>an</w:t>
      </w:r>
      <w:r>
        <w:rPr>
          <w:spacing w:val="-2"/>
        </w:rPr>
        <w:t>g</w:t>
      </w:r>
      <w:r>
        <w:t xml:space="preserve">ed </w:t>
      </w:r>
      <w:r>
        <w:rPr>
          <w:spacing w:val="1"/>
        </w:rPr>
        <w:t>i</w:t>
      </w:r>
      <w:r>
        <w:t>n</w:t>
      </w:r>
      <w:r>
        <w:rPr>
          <w:spacing w:val="-2"/>
        </w:rPr>
        <w:t xml:space="preserve"> </w:t>
      </w:r>
      <w:r>
        <w:t>se</w:t>
      </w:r>
      <w:r>
        <w:rPr>
          <w:spacing w:val="-2"/>
        </w:rPr>
        <w:t>v</w:t>
      </w:r>
      <w:r>
        <w:t>e</w:t>
      </w:r>
      <w:r>
        <w:rPr>
          <w:spacing w:val="1"/>
        </w:rPr>
        <w:t>r</w:t>
      </w:r>
      <w:r>
        <w:rPr>
          <w:spacing w:val="-1"/>
        </w:rPr>
        <w:t>i</w:t>
      </w:r>
      <w:r>
        <w:rPr>
          <w:spacing w:val="1"/>
        </w:rPr>
        <w:t>t</w:t>
      </w:r>
      <w:r>
        <w:t>y</w:t>
      </w:r>
      <w:r>
        <w:rPr>
          <w:spacing w:val="-2"/>
        </w:rPr>
        <w:t xml:space="preserve"> </w:t>
      </w:r>
      <w:r>
        <w:rPr>
          <w:spacing w:val="1"/>
        </w:rPr>
        <w:t>fr</w:t>
      </w:r>
      <w:r>
        <w:t>om</w:t>
      </w:r>
      <w:r>
        <w:rPr>
          <w:spacing w:val="-4"/>
        </w:rPr>
        <w:t xml:space="preserve"> </w:t>
      </w:r>
      <w:r>
        <w:t>c</w:t>
      </w:r>
      <w:r>
        <w:rPr>
          <w:spacing w:val="1"/>
        </w:rPr>
        <w:t>li</w:t>
      </w:r>
      <w:r>
        <w:rPr>
          <w:spacing w:val="-2"/>
        </w:rPr>
        <w:t>n</w:t>
      </w:r>
      <w:r>
        <w:rPr>
          <w:spacing w:val="1"/>
        </w:rPr>
        <w:t>i</w:t>
      </w:r>
      <w:r>
        <w:t>c</w:t>
      </w:r>
      <w:r>
        <w:rPr>
          <w:spacing w:val="-2"/>
        </w:rPr>
        <w:t>a</w:t>
      </w:r>
      <w:r>
        <w:rPr>
          <w:spacing w:val="1"/>
        </w:rPr>
        <w:t>ll</w:t>
      </w:r>
      <w:r>
        <w:t>y</w:t>
      </w:r>
      <w:r>
        <w:rPr>
          <w:spacing w:val="-2"/>
        </w:rPr>
        <w:t xml:space="preserve"> </w:t>
      </w:r>
      <w:r>
        <w:t>as</w:t>
      </w:r>
      <w:r>
        <w:rPr>
          <w:spacing w:val="-2"/>
        </w:rPr>
        <w:t>y</w:t>
      </w:r>
      <w:r>
        <w:rPr>
          <w:spacing w:val="-4"/>
        </w:rPr>
        <w:t>m</w:t>
      </w:r>
      <w:r>
        <w:t>p</w:t>
      </w:r>
      <w:r>
        <w:rPr>
          <w:spacing w:val="1"/>
        </w:rPr>
        <w:t>t</w:t>
      </w:r>
      <w:r>
        <w:t>o</w:t>
      </w:r>
      <w:r>
        <w:rPr>
          <w:spacing w:val="-4"/>
        </w:rPr>
        <w:t>m</w:t>
      </w:r>
      <w:r>
        <w:t>a</w:t>
      </w:r>
      <w:r>
        <w:rPr>
          <w:spacing w:val="1"/>
        </w:rPr>
        <w:t>ti</w:t>
      </w:r>
      <w:r>
        <w:t xml:space="preserve">c, </w:t>
      </w:r>
      <w:r>
        <w:rPr>
          <w:spacing w:val="-1"/>
        </w:rPr>
        <w:t>t</w:t>
      </w:r>
      <w:r>
        <w:rPr>
          <w:spacing w:val="1"/>
        </w:rPr>
        <w:t>r</w:t>
      </w:r>
      <w:r>
        <w:t>an</w:t>
      </w:r>
      <w:r>
        <w:rPr>
          <w:spacing w:val="-2"/>
        </w:rPr>
        <w:t>s</w:t>
      </w:r>
      <w:r>
        <w:rPr>
          <w:spacing w:val="1"/>
        </w:rPr>
        <w:t>i</w:t>
      </w:r>
      <w:r>
        <w:t>e</w:t>
      </w:r>
      <w:r>
        <w:rPr>
          <w:spacing w:val="-2"/>
        </w:rPr>
        <w:t>n</w:t>
      </w:r>
      <w:r>
        <w:rPr>
          <w:spacing w:val="1"/>
        </w:rPr>
        <w:t>t</w:t>
      </w:r>
      <w:r>
        <w:t>,</w:t>
      </w:r>
      <w:r>
        <w:rPr>
          <w:spacing w:val="-2"/>
        </w:rPr>
        <w:t xml:space="preserve"> </w:t>
      </w:r>
      <w:r>
        <w:rPr>
          <w:spacing w:val="1"/>
        </w:rPr>
        <w:t>tr</w:t>
      </w:r>
      <w:r>
        <w:rPr>
          <w:spacing w:val="-2"/>
        </w:rPr>
        <w:t>a</w:t>
      </w:r>
      <w:r>
        <w:t>ce</w:t>
      </w:r>
      <w:r>
        <w:rPr>
          <w:spacing w:val="1"/>
        </w:rPr>
        <w:t xml:space="preserve"> </w:t>
      </w:r>
      <w:r>
        <w:rPr>
          <w:spacing w:val="-2"/>
        </w:rPr>
        <w:t>p</w:t>
      </w:r>
      <w:r>
        <w:rPr>
          <w:spacing w:val="1"/>
        </w:rPr>
        <w:t>r</w:t>
      </w:r>
      <w:r>
        <w:t>o</w:t>
      </w:r>
      <w:r>
        <w:rPr>
          <w:spacing w:val="-1"/>
        </w:rPr>
        <w:t>t</w:t>
      </w:r>
      <w:r>
        <w:rPr>
          <w:spacing w:val="-2"/>
        </w:rPr>
        <w:t>e</w:t>
      </w:r>
      <w:r>
        <w:rPr>
          <w:spacing w:val="1"/>
        </w:rPr>
        <w:t>i</w:t>
      </w:r>
      <w:r>
        <w:t>n</w:t>
      </w:r>
      <w:r>
        <w:rPr>
          <w:spacing w:val="-2"/>
        </w:rPr>
        <w:t>ur</w:t>
      </w:r>
      <w:r>
        <w:rPr>
          <w:spacing w:val="1"/>
        </w:rPr>
        <w:t>i</w:t>
      </w:r>
      <w:r>
        <w:t>a</w:t>
      </w:r>
      <w:r>
        <w:rPr>
          <w:spacing w:val="-2"/>
        </w:rPr>
        <w:t xml:space="preserve"> </w:t>
      </w:r>
      <w:r>
        <w:rPr>
          <w:spacing w:val="1"/>
        </w:rPr>
        <w:t>t</w:t>
      </w:r>
      <w:r>
        <w:t>o n</w:t>
      </w:r>
      <w:r>
        <w:rPr>
          <w:spacing w:val="-2"/>
        </w:rPr>
        <w:t>e</w:t>
      </w:r>
      <w:r>
        <w:t>ph</w:t>
      </w:r>
      <w:r>
        <w:rPr>
          <w:spacing w:val="1"/>
        </w:rPr>
        <w:t>r</w:t>
      </w:r>
      <w:r>
        <w:rPr>
          <w:spacing w:val="-2"/>
        </w:rPr>
        <w:t>o</w:t>
      </w:r>
      <w:r>
        <w:rPr>
          <w:spacing w:val="-1"/>
        </w:rPr>
        <w:t>t</w:t>
      </w:r>
      <w:r>
        <w:rPr>
          <w:spacing w:val="1"/>
        </w:rPr>
        <w:t>i</w:t>
      </w:r>
      <w:r>
        <w:t>c s</w:t>
      </w:r>
      <w:r>
        <w:rPr>
          <w:spacing w:val="-2"/>
        </w:rPr>
        <w:t>y</w:t>
      </w:r>
      <w:r>
        <w:t>nd</w:t>
      </w:r>
      <w:r>
        <w:rPr>
          <w:spacing w:val="1"/>
        </w:rPr>
        <w:t>r</w:t>
      </w:r>
      <w:r>
        <w:t>o</w:t>
      </w:r>
      <w:r>
        <w:rPr>
          <w:spacing w:val="-4"/>
        </w:rPr>
        <w:t>m</w:t>
      </w:r>
      <w:r>
        <w:t xml:space="preserve">e, </w:t>
      </w:r>
      <w:r>
        <w:rPr>
          <w:spacing w:val="-1"/>
        </w:rPr>
        <w:t>w</w:t>
      </w:r>
      <w:r>
        <w:rPr>
          <w:spacing w:val="1"/>
        </w:rPr>
        <w:t>it</w:t>
      </w:r>
      <w:r>
        <w:t xml:space="preserve">h </w:t>
      </w:r>
      <w:r>
        <w:rPr>
          <w:spacing w:val="1"/>
        </w:rPr>
        <w:t>t</w:t>
      </w:r>
      <w:r>
        <w:rPr>
          <w:spacing w:val="-2"/>
        </w:rPr>
        <w:t>h</w:t>
      </w:r>
      <w:r>
        <w:t>e</w:t>
      </w:r>
      <w:r>
        <w:rPr>
          <w:spacing w:val="1"/>
        </w:rPr>
        <w:t xml:space="preserve"> </w:t>
      </w:r>
      <w:r>
        <w:rPr>
          <w:spacing w:val="-2"/>
        </w:rPr>
        <w:t>g</w:t>
      </w:r>
      <w:r>
        <w:rPr>
          <w:spacing w:val="1"/>
        </w:rPr>
        <w:t>r</w:t>
      </w:r>
      <w:r>
        <w:t>e</w:t>
      </w:r>
      <w:r>
        <w:rPr>
          <w:spacing w:val="-2"/>
        </w:rPr>
        <w:t>a</w:t>
      </w:r>
      <w:r>
        <w:t>t</w:t>
      </w:r>
      <w:r>
        <w:rPr>
          <w:spacing w:val="1"/>
        </w:rPr>
        <w:t xml:space="preserve"> </w:t>
      </w:r>
      <w:r>
        <w:rPr>
          <w:spacing w:val="-1"/>
        </w:rPr>
        <w:t>m</w:t>
      </w:r>
      <w:r>
        <w:rPr>
          <w:spacing w:val="-2"/>
        </w:rPr>
        <w:t>a</w:t>
      </w:r>
      <w:r>
        <w:rPr>
          <w:spacing w:val="3"/>
        </w:rPr>
        <w:t>j</w:t>
      </w:r>
      <w:r>
        <w:t>o</w:t>
      </w:r>
      <w:r>
        <w:rPr>
          <w:spacing w:val="-2"/>
        </w:rPr>
        <w:t>r</w:t>
      </w:r>
      <w:r>
        <w:rPr>
          <w:spacing w:val="-1"/>
        </w:rPr>
        <w:t>i</w:t>
      </w:r>
      <w:r>
        <w:rPr>
          <w:spacing w:val="1"/>
        </w:rPr>
        <w:t>t</w:t>
      </w:r>
      <w:r>
        <w:t>y</w:t>
      </w:r>
      <w:r>
        <w:rPr>
          <w:spacing w:val="-2"/>
        </w:rPr>
        <w:t xml:space="preserve"> </w:t>
      </w:r>
      <w:r>
        <w:t>as</w:t>
      </w:r>
      <w:r>
        <w:rPr>
          <w:spacing w:val="1"/>
        </w:rPr>
        <w:t xml:space="preserve"> </w:t>
      </w:r>
      <w:r>
        <w:rPr>
          <w:spacing w:val="-1"/>
        </w:rPr>
        <w:t>G</w:t>
      </w:r>
      <w:r>
        <w:rPr>
          <w:spacing w:val="1"/>
        </w:rPr>
        <w:t>r</w:t>
      </w:r>
      <w:r>
        <w:t>a</w:t>
      </w:r>
      <w:r>
        <w:rPr>
          <w:spacing w:val="-2"/>
        </w:rPr>
        <w:t>d</w:t>
      </w:r>
      <w:r>
        <w:t>e</w:t>
      </w:r>
      <w:r>
        <w:rPr>
          <w:spacing w:val="1"/>
        </w:rPr>
        <w:t xml:space="preserve"> </w:t>
      </w:r>
      <w:r>
        <w:t xml:space="preserve">1 </w:t>
      </w:r>
      <w:r>
        <w:rPr>
          <w:spacing w:val="-2"/>
        </w:rPr>
        <w:t>p</w:t>
      </w:r>
      <w:r>
        <w:rPr>
          <w:spacing w:val="1"/>
        </w:rPr>
        <w:t>r</w:t>
      </w:r>
      <w:r>
        <w:t>o</w:t>
      </w:r>
      <w:r>
        <w:rPr>
          <w:spacing w:val="-1"/>
        </w:rPr>
        <w:t>t</w:t>
      </w:r>
      <w:r>
        <w:t>e</w:t>
      </w:r>
      <w:r>
        <w:rPr>
          <w:spacing w:val="1"/>
        </w:rPr>
        <w:t>i</w:t>
      </w:r>
      <w:r>
        <w:t>n</w:t>
      </w:r>
      <w:r>
        <w:rPr>
          <w:spacing w:val="-2"/>
        </w:rPr>
        <w:t>ur</w:t>
      </w:r>
      <w:r>
        <w:rPr>
          <w:spacing w:val="1"/>
        </w:rPr>
        <w:t>i</w:t>
      </w:r>
      <w:r>
        <w:t xml:space="preserve">a </w:t>
      </w:r>
      <w:r>
        <w:rPr>
          <w:spacing w:val="1"/>
        </w:rPr>
        <w:t>(</w:t>
      </w:r>
      <w:r>
        <w:rPr>
          <w:spacing w:val="-1"/>
        </w:rPr>
        <w:t>NC</w:t>
      </w:r>
      <w:r>
        <w:rPr>
          <w:spacing w:val="-2"/>
        </w:rPr>
        <w:t>I</w:t>
      </w:r>
      <w:r>
        <w:rPr>
          <w:spacing w:val="-4"/>
        </w:rPr>
        <w:t>-</w:t>
      </w:r>
      <w:r>
        <w:rPr>
          <w:spacing w:val="-1"/>
        </w:rPr>
        <w:t>C</w:t>
      </w:r>
      <w:r>
        <w:rPr>
          <w:spacing w:val="2"/>
        </w:rPr>
        <w:t>T</w:t>
      </w:r>
      <w:r>
        <w:rPr>
          <w:spacing w:val="-1"/>
        </w:rPr>
        <w:t>CA</w:t>
      </w:r>
      <w:r>
        <w:t xml:space="preserve">E </w:t>
      </w:r>
      <w:r>
        <w:rPr>
          <w:spacing w:val="-2"/>
        </w:rPr>
        <w:t>v</w:t>
      </w:r>
      <w:r>
        <w:t>.3</w:t>
      </w:r>
      <w:r>
        <w:rPr>
          <w:spacing w:val="1"/>
        </w:rPr>
        <w:t>)</w:t>
      </w:r>
      <w:r>
        <w:t xml:space="preserve">. </w:t>
      </w:r>
      <w:r>
        <w:rPr>
          <w:spacing w:val="-1"/>
        </w:rPr>
        <w:t>G</w:t>
      </w:r>
      <w:r>
        <w:rPr>
          <w:spacing w:val="1"/>
        </w:rPr>
        <w:t>r</w:t>
      </w:r>
      <w:r>
        <w:t>ade</w:t>
      </w:r>
      <w:r>
        <w:rPr>
          <w:spacing w:val="1"/>
        </w:rPr>
        <w:t xml:space="preserve"> </w:t>
      </w:r>
      <w:r>
        <w:t>3 p</w:t>
      </w:r>
      <w:r>
        <w:rPr>
          <w:spacing w:val="1"/>
        </w:rPr>
        <w:t>r</w:t>
      </w:r>
      <w:r>
        <w:rPr>
          <w:spacing w:val="-2"/>
        </w:rPr>
        <w:t>o</w:t>
      </w:r>
      <w:r>
        <w:rPr>
          <w:spacing w:val="1"/>
        </w:rPr>
        <w:t>t</w:t>
      </w:r>
      <w:r>
        <w:rPr>
          <w:spacing w:val="-2"/>
        </w:rPr>
        <w:t>e</w:t>
      </w:r>
      <w:r>
        <w:rPr>
          <w:spacing w:val="1"/>
        </w:rPr>
        <w:t>i</w:t>
      </w:r>
      <w:r>
        <w:t>n</w:t>
      </w:r>
      <w:r>
        <w:rPr>
          <w:spacing w:val="-2"/>
        </w:rPr>
        <w:t>u</w:t>
      </w:r>
      <w:r>
        <w:rPr>
          <w:spacing w:val="1"/>
        </w:rPr>
        <w:t>ri</w:t>
      </w:r>
      <w:r>
        <w:t>a</w:t>
      </w:r>
      <w:r>
        <w:rPr>
          <w:spacing w:val="-2"/>
        </w:rPr>
        <w:t xml:space="preserve"> </w:t>
      </w:r>
      <w:r>
        <w:rPr>
          <w:spacing w:val="-1"/>
        </w:rPr>
        <w:t>w</w:t>
      </w:r>
      <w:r>
        <w:t xml:space="preserve">as </w:t>
      </w:r>
      <w:r>
        <w:rPr>
          <w:spacing w:val="1"/>
        </w:rPr>
        <w:t>r</w:t>
      </w:r>
      <w:r>
        <w:t>ep</w:t>
      </w:r>
      <w:r>
        <w:rPr>
          <w:spacing w:val="-2"/>
        </w:rPr>
        <w:t>o</w:t>
      </w:r>
      <w:r>
        <w:rPr>
          <w:spacing w:val="1"/>
        </w:rPr>
        <w:t>rt</w:t>
      </w:r>
      <w:r>
        <w:rPr>
          <w:spacing w:val="-2"/>
        </w:rPr>
        <w:t>e</w:t>
      </w:r>
      <w:r>
        <w:t xml:space="preserve">d </w:t>
      </w:r>
      <w:r>
        <w:rPr>
          <w:spacing w:val="1"/>
        </w:rPr>
        <w:t>i</w:t>
      </w:r>
      <w:r>
        <w:t>n</w:t>
      </w:r>
      <w:r>
        <w:rPr>
          <w:spacing w:val="-2"/>
        </w:rPr>
        <w:t xml:space="preserve"> </w:t>
      </w:r>
      <w:r>
        <w:t xml:space="preserve">up </w:t>
      </w:r>
      <w:r>
        <w:rPr>
          <w:spacing w:val="-1"/>
        </w:rPr>
        <w:t>t</w:t>
      </w:r>
      <w:r>
        <w:t>o 10.</w:t>
      </w:r>
      <w:r>
        <w:rPr>
          <w:spacing w:val="-2"/>
        </w:rPr>
        <w:t>9</w:t>
      </w:r>
      <w:r>
        <w:t>%</w:t>
      </w:r>
      <w:r>
        <w:rPr>
          <w:spacing w:val="1"/>
        </w:rPr>
        <w:t xml:space="preserve"> </w:t>
      </w:r>
      <w:r>
        <w:rPr>
          <w:spacing w:val="-2"/>
        </w:rPr>
        <w:t>o</w:t>
      </w:r>
      <w:r>
        <w:t>f</w:t>
      </w:r>
      <w:r>
        <w:rPr>
          <w:spacing w:val="1"/>
        </w:rPr>
        <w:t xml:space="preserve"> </w:t>
      </w:r>
      <w:r>
        <w:rPr>
          <w:spacing w:val="-1"/>
        </w:rPr>
        <w:t>t</w:t>
      </w:r>
      <w:r>
        <w:rPr>
          <w:spacing w:val="1"/>
        </w:rPr>
        <w: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 xml:space="preserve">s. </w:t>
      </w:r>
      <w:r>
        <w:rPr>
          <w:spacing w:val="-1"/>
        </w:rPr>
        <w:t>G</w:t>
      </w:r>
      <w:r>
        <w:rPr>
          <w:spacing w:val="-2"/>
        </w:rPr>
        <w:t>r</w:t>
      </w:r>
      <w:r>
        <w:t>ade</w:t>
      </w:r>
      <w:r>
        <w:rPr>
          <w:spacing w:val="-2"/>
        </w:rPr>
        <w:t xml:space="preserve"> </w:t>
      </w:r>
      <w:r>
        <w:t>4 p</w:t>
      </w:r>
      <w:r>
        <w:rPr>
          <w:spacing w:val="1"/>
        </w:rPr>
        <w:t>r</w:t>
      </w:r>
      <w:r>
        <w:rPr>
          <w:spacing w:val="-2"/>
        </w:rPr>
        <w:t>o</w:t>
      </w:r>
      <w:r>
        <w:rPr>
          <w:spacing w:val="1"/>
        </w:rPr>
        <w:t>t</w:t>
      </w:r>
      <w:r>
        <w:t>e</w:t>
      </w:r>
      <w:r>
        <w:rPr>
          <w:spacing w:val="-1"/>
        </w:rPr>
        <w:t>i</w:t>
      </w:r>
      <w:r>
        <w:t>nu</w:t>
      </w:r>
      <w:r>
        <w:rPr>
          <w:spacing w:val="-2"/>
        </w:rPr>
        <w:t>r</w:t>
      </w:r>
      <w:r>
        <w:rPr>
          <w:spacing w:val="1"/>
        </w:rPr>
        <w:t>i</w:t>
      </w:r>
      <w:r>
        <w:t>a</w:t>
      </w:r>
      <w:r>
        <w:rPr>
          <w:spacing w:val="-2"/>
        </w:rPr>
        <w:t xml:space="preserve"> </w:t>
      </w:r>
      <w:r>
        <w:rPr>
          <w:spacing w:val="1"/>
        </w:rPr>
        <w:t>(</w:t>
      </w:r>
      <w:r>
        <w:t>nep</w:t>
      </w:r>
      <w:r>
        <w:rPr>
          <w:spacing w:val="-2"/>
        </w:rPr>
        <w:t>h</w:t>
      </w:r>
      <w:r>
        <w:rPr>
          <w:spacing w:val="1"/>
        </w:rPr>
        <w:t>r</w:t>
      </w:r>
      <w:r>
        <w:rPr>
          <w:spacing w:val="-2"/>
        </w:rPr>
        <w:t>o</w:t>
      </w:r>
      <w:r>
        <w:rPr>
          <w:spacing w:val="1"/>
        </w:rPr>
        <w:t>ti</w:t>
      </w:r>
      <w:r>
        <w:t>c</w:t>
      </w:r>
      <w:r>
        <w:rPr>
          <w:spacing w:val="-2"/>
        </w:rPr>
        <w:t xml:space="preserve"> </w:t>
      </w:r>
      <w:r>
        <w:t>s</w:t>
      </w:r>
      <w:r>
        <w:rPr>
          <w:spacing w:val="-2"/>
        </w:rPr>
        <w:t>y</w:t>
      </w:r>
      <w:r>
        <w:t>nd</w:t>
      </w:r>
      <w:r>
        <w:rPr>
          <w:spacing w:val="1"/>
        </w:rPr>
        <w:t>r</w:t>
      </w:r>
      <w:r>
        <w:t>o</w:t>
      </w:r>
      <w:r>
        <w:rPr>
          <w:spacing w:val="-4"/>
        </w:rPr>
        <w:t>m</w:t>
      </w:r>
      <w:r>
        <w:t>e)</w:t>
      </w:r>
      <w:r>
        <w:rPr>
          <w:spacing w:val="1"/>
        </w:rPr>
        <w:t xml:space="preserve"> </w:t>
      </w:r>
      <w:r>
        <w:rPr>
          <w:spacing w:val="-1"/>
        </w:rPr>
        <w:t>w</w:t>
      </w:r>
      <w:r>
        <w:t>as</w:t>
      </w:r>
      <w:r>
        <w:rPr>
          <w:spacing w:val="-2"/>
        </w:rPr>
        <w:t xml:space="preserve"> </w:t>
      </w:r>
      <w:r>
        <w:t>seen</w:t>
      </w:r>
      <w:r>
        <w:rPr>
          <w:spacing w:val="-2"/>
        </w:rPr>
        <w:t xml:space="preserve"> </w:t>
      </w:r>
      <w:r>
        <w:rPr>
          <w:spacing w:val="1"/>
        </w:rPr>
        <w:t>i</w:t>
      </w:r>
      <w:r>
        <w:t>n</w:t>
      </w:r>
      <w:r>
        <w:rPr>
          <w:spacing w:val="-2"/>
        </w:rPr>
        <w:t xml:space="preserve"> </w:t>
      </w:r>
      <w:r>
        <w:t>up</w:t>
      </w:r>
      <w:r>
        <w:rPr>
          <w:rFonts w:hint="eastAsia"/>
          <w:lang w:eastAsia="ko-KR"/>
        </w:rPr>
        <w:t xml:space="preserve"> </w:t>
      </w:r>
      <w:r>
        <w:rPr>
          <w:spacing w:val="1"/>
        </w:rPr>
        <w:t>t</w:t>
      </w:r>
      <w:r>
        <w:t>o 1.</w:t>
      </w:r>
      <w:r>
        <w:rPr>
          <w:spacing w:val="-2"/>
        </w:rPr>
        <w:t>4</w:t>
      </w:r>
      <w:r>
        <w:t>%</w:t>
      </w:r>
      <w:r>
        <w:rPr>
          <w:spacing w:val="1"/>
        </w:rPr>
        <w:t xml:space="preserve"> </w:t>
      </w:r>
      <w:r>
        <w:rPr>
          <w:spacing w:val="-2"/>
        </w:rPr>
        <w:t>o</w:t>
      </w:r>
      <w:r>
        <w:t>f</w:t>
      </w:r>
      <w:r>
        <w:rPr>
          <w:spacing w:val="1"/>
        </w:rPr>
        <w:t xml:space="preserve"> </w:t>
      </w:r>
      <w:r>
        <w:rPr>
          <w:spacing w:val="-1"/>
        </w:rPr>
        <w:t>t</w:t>
      </w:r>
      <w:r>
        <w:rPr>
          <w:spacing w:val="1"/>
        </w:rPr>
        <w: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2"/>
        </w:rPr>
        <w:t>T</w:t>
      </w:r>
      <w:r>
        <w:rPr>
          <w:spacing w:val="-2"/>
        </w:rPr>
        <w:t>e</w:t>
      </w:r>
      <w:r>
        <w:t>s</w:t>
      </w:r>
      <w:r>
        <w:rPr>
          <w:spacing w:val="-1"/>
        </w:rPr>
        <w:t>t</w:t>
      </w:r>
      <w:r>
        <w:rPr>
          <w:spacing w:val="1"/>
        </w:rPr>
        <w:t>i</w:t>
      </w:r>
      <w:r>
        <w:t>ng</w:t>
      </w:r>
      <w:r>
        <w:rPr>
          <w:spacing w:val="-2"/>
        </w:rPr>
        <w:t xml:space="preserve"> </w:t>
      </w:r>
      <w:r>
        <w:rPr>
          <w:spacing w:val="1"/>
        </w:rPr>
        <w:t>f</w:t>
      </w:r>
      <w:r>
        <w:t>or</w:t>
      </w:r>
      <w:r>
        <w:rPr>
          <w:spacing w:val="1"/>
        </w:rPr>
        <w:t xml:space="preserve"> </w:t>
      </w:r>
      <w:r>
        <w:rPr>
          <w:spacing w:val="-2"/>
        </w:rPr>
        <w:t>p</w:t>
      </w:r>
      <w:r>
        <w:rPr>
          <w:spacing w:val="1"/>
        </w:rPr>
        <w:t>r</w:t>
      </w:r>
      <w:r>
        <w:rPr>
          <w:spacing w:val="-2"/>
        </w:rPr>
        <w:t>o</w:t>
      </w:r>
      <w:r>
        <w:rPr>
          <w:spacing w:val="1"/>
        </w:rPr>
        <w:t>t</w:t>
      </w:r>
      <w:r>
        <w:t>e</w:t>
      </w:r>
      <w:r>
        <w:rPr>
          <w:spacing w:val="-1"/>
        </w:rPr>
        <w:t>i</w:t>
      </w:r>
      <w:r>
        <w:t>nu</w:t>
      </w:r>
      <w:r>
        <w:rPr>
          <w:spacing w:val="-2"/>
        </w:rPr>
        <w:t>r</w:t>
      </w:r>
      <w:r>
        <w:rPr>
          <w:spacing w:val="1"/>
        </w:rPr>
        <w:t>i</w:t>
      </w:r>
      <w:r>
        <w:t>a</w:t>
      </w:r>
      <w:r>
        <w:rPr>
          <w:spacing w:val="-2"/>
        </w:rPr>
        <w:t xml:space="preserve"> </w:t>
      </w:r>
      <w:r>
        <w:rPr>
          <w:spacing w:val="1"/>
        </w:rPr>
        <w:t>i</w:t>
      </w:r>
      <w:r>
        <w:t>s</w:t>
      </w:r>
      <w:r>
        <w:rPr>
          <w:spacing w:val="-2"/>
        </w:rPr>
        <w:t xml:space="preserve"> </w:t>
      </w:r>
      <w:r>
        <w:rPr>
          <w:spacing w:val="1"/>
        </w:rPr>
        <w:t>r</w:t>
      </w:r>
      <w:r>
        <w:rPr>
          <w:spacing w:val="-2"/>
        </w:rPr>
        <w:t>e</w:t>
      </w:r>
      <w:r>
        <w:t>co</w:t>
      </w:r>
      <w:r>
        <w:rPr>
          <w:spacing w:val="-1"/>
        </w:rPr>
        <w:t>m</w:t>
      </w:r>
      <w:r>
        <w:rPr>
          <w:spacing w:val="-4"/>
        </w:rPr>
        <w:t>m</w:t>
      </w:r>
      <w:r>
        <w:t>ended p</w:t>
      </w:r>
      <w:r>
        <w:rPr>
          <w:spacing w:val="1"/>
        </w:rPr>
        <w:t>ri</w:t>
      </w:r>
      <w:r>
        <w:rPr>
          <w:spacing w:val="-2"/>
        </w:rPr>
        <w:t>o</w:t>
      </w:r>
      <w:r>
        <w:t>r</w:t>
      </w:r>
      <w:r>
        <w:rPr>
          <w:spacing w:val="1"/>
        </w:rPr>
        <w:t xml:space="preserve"> </w:t>
      </w:r>
      <w:r>
        <w:rPr>
          <w:spacing w:val="-1"/>
        </w:rPr>
        <w:t>t</w:t>
      </w:r>
      <w:r>
        <w:t xml:space="preserve">o </w:t>
      </w:r>
      <w:r>
        <w:rPr>
          <w:spacing w:val="-2"/>
        </w:rPr>
        <w:t>s</w:t>
      </w:r>
      <w:r>
        <w:rPr>
          <w:spacing w:val="1"/>
        </w:rPr>
        <w:t>t</w:t>
      </w:r>
      <w:r>
        <w:t>a</w:t>
      </w:r>
      <w:r>
        <w:rPr>
          <w:spacing w:val="-2"/>
        </w:rPr>
        <w:t>r</w:t>
      </w:r>
      <w:r>
        <w:t>t</w:t>
      </w:r>
      <w:r>
        <w:rPr>
          <w:spacing w:val="1"/>
        </w:rPr>
        <w:t xml:space="preserve"> </w:t>
      </w:r>
      <w:r>
        <w:rPr>
          <w:spacing w:val="-2"/>
        </w:rPr>
        <w:t>o</w:t>
      </w:r>
      <w:r>
        <w:t>f</w:t>
      </w:r>
      <w:r>
        <w:rPr>
          <w:spacing w:val="-1"/>
        </w:rPr>
        <w:t xml:space="preserve"> bevacizumab</w:t>
      </w:r>
      <w:r>
        <w:rPr>
          <w:spacing w:val="-2"/>
        </w:rPr>
        <w:t xml:space="preserve"> </w:t>
      </w:r>
      <w:r>
        <w:rPr>
          <w:spacing w:val="1"/>
        </w:rPr>
        <w:t>t</w:t>
      </w:r>
      <w:r>
        <w:t>he</w:t>
      </w:r>
      <w:r>
        <w:rPr>
          <w:spacing w:val="-2"/>
        </w:rPr>
        <w:t>r</w:t>
      </w:r>
      <w:r>
        <w:t>ap</w:t>
      </w:r>
      <w:r>
        <w:rPr>
          <w:spacing w:val="-2"/>
        </w:rPr>
        <w:t>y</w:t>
      </w:r>
      <w:r>
        <w:t xml:space="preserve">. </w:t>
      </w:r>
      <w:r>
        <w:rPr>
          <w:spacing w:val="-4"/>
        </w:rPr>
        <w:t>I</w:t>
      </w:r>
      <w:r>
        <w:t xml:space="preserve">n </w:t>
      </w:r>
      <w:r>
        <w:rPr>
          <w:spacing w:val="-4"/>
        </w:rPr>
        <w:t>m</w:t>
      </w:r>
      <w:r>
        <w:t>ost</w:t>
      </w:r>
      <w:r>
        <w:rPr>
          <w:spacing w:val="1"/>
        </w:rPr>
        <w:t xml:space="preserve"> </w:t>
      </w:r>
      <w:r>
        <w:t>c</w:t>
      </w:r>
      <w:r>
        <w:rPr>
          <w:spacing w:val="1"/>
        </w:rPr>
        <w:t>li</w:t>
      </w:r>
      <w:r>
        <w:rPr>
          <w:spacing w:val="-2"/>
        </w:rPr>
        <w:t>n</w:t>
      </w:r>
      <w:r>
        <w:rPr>
          <w:spacing w:val="1"/>
        </w:rPr>
        <w:t>ic</w:t>
      </w:r>
      <w:r>
        <w:rPr>
          <w:spacing w:val="-2"/>
        </w:rPr>
        <w:t>a</w:t>
      </w:r>
      <w:r>
        <w:t>l</w:t>
      </w:r>
      <w:r>
        <w:rPr>
          <w:spacing w:val="-1"/>
        </w:rPr>
        <w:t xml:space="preserve"> </w:t>
      </w:r>
      <w:r>
        <w:rPr>
          <w:spacing w:val="1"/>
        </w:rPr>
        <w:t>t</w:t>
      </w:r>
      <w:r>
        <w:rPr>
          <w:spacing w:val="-2"/>
        </w:rPr>
        <w:t>r</w:t>
      </w:r>
      <w:r>
        <w:rPr>
          <w:spacing w:val="1"/>
        </w:rPr>
        <w:t>ia</w:t>
      </w:r>
      <w:r>
        <w:rPr>
          <w:spacing w:val="-1"/>
        </w:rPr>
        <w:t>l</w:t>
      </w:r>
      <w:r>
        <w:t>s</w:t>
      </w:r>
      <w:r>
        <w:rPr>
          <w:spacing w:val="1"/>
        </w:rPr>
        <w:t xml:space="preserve"> </w:t>
      </w:r>
      <w:r>
        <w:rPr>
          <w:spacing w:val="-2"/>
        </w:rPr>
        <w:t>u</w:t>
      </w:r>
      <w:r>
        <w:rPr>
          <w:spacing w:val="1"/>
        </w:rPr>
        <w:t>ri</w:t>
      </w:r>
      <w:r>
        <w:rPr>
          <w:spacing w:val="-2"/>
        </w:rPr>
        <w:t>n</w:t>
      </w:r>
      <w:r>
        <w:t>e</w:t>
      </w:r>
      <w:r>
        <w:rPr>
          <w:spacing w:val="1"/>
        </w:rPr>
        <w:t xml:space="preserve"> </w:t>
      </w:r>
      <w:r>
        <w:t>p</w:t>
      </w:r>
      <w:r>
        <w:rPr>
          <w:spacing w:val="-2"/>
        </w:rPr>
        <w:t>r</w:t>
      </w:r>
      <w:r>
        <w:t>o</w:t>
      </w:r>
      <w:r>
        <w:rPr>
          <w:spacing w:val="1"/>
        </w:rPr>
        <w:t>t</w:t>
      </w:r>
      <w:r>
        <w:rPr>
          <w:spacing w:val="-2"/>
        </w:rPr>
        <w:t>e</w:t>
      </w:r>
      <w:r>
        <w:rPr>
          <w:spacing w:val="1"/>
        </w:rPr>
        <w:t>i</w:t>
      </w:r>
      <w:r>
        <w:t xml:space="preserve">n </w:t>
      </w:r>
      <w:r>
        <w:rPr>
          <w:spacing w:val="-1"/>
        </w:rPr>
        <w:t>l</w:t>
      </w:r>
      <w:r>
        <w:t>e</w:t>
      </w:r>
      <w:r>
        <w:rPr>
          <w:spacing w:val="-2"/>
        </w:rPr>
        <w:t>v</w:t>
      </w:r>
      <w:r>
        <w:t>e</w:t>
      </w:r>
      <w:r>
        <w:rPr>
          <w:spacing w:val="1"/>
        </w:rPr>
        <w:t>l</w:t>
      </w:r>
      <w:r>
        <w:t>s</w:t>
      </w:r>
      <w:r>
        <w:rPr>
          <w:spacing w:val="1"/>
        </w:rPr>
        <w:t xml:space="preserve"> </w:t>
      </w:r>
      <w:r>
        <w:rPr>
          <w:spacing w:val="-2"/>
        </w:rPr>
        <w:t>o</w:t>
      </w:r>
      <w:r>
        <w:t>f</w:t>
      </w:r>
      <w:r>
        <w:rPr>
          <w:spacing w:val="1"/>
        </w:rPr>
        <w:t xml:space="preserve"> </w:t>
      </w:r>
      <w:r>
        <w:t>≥</w:t>
      </w:r>
      <w:r>
        <w:rPr>
          <w:spacing w:val="-2"/>
        </w:rPr>
        <w:t xml:space="preserve"> </w:t>
      </w:r>
      <w:r>
        <w:t>2</w:t>
      </w:r>
      <w:r>
        <w:rPr>
          <w:spacing w:val="-2"/>
        </w:rPr>
        <w:t>g</w:t>
      </w:r>
      <w:r>
        <w:rPr>
          <w:spacing w:val="1"/>
        </w:rPr>
        <w:t>/</w:t>
      </w:r>
      <w:r>
        <w:t>24 h</w:t>
      </w:r>
      <w:r>
        <w:rPr>
          <w:spacing w:val="-2"/>
        </w:rPr>
        <w:t>r</w:t>
      </w:r>
      <w:r>
        <w:t>s</w:t>
      </w:r>
      <w:r>
        <w:rPr>
          <w:spacing w:val="1"/>
        </w:rPr>
        <w:t xml:space="preserve"> </w:t>
      </w:r>
      <w:r>
        <w:rPr>
          <w:spacing w:val="-1"/>
        </w:rPr>
        <w:t>l</w:t>
      </w:r>
      <w:r>
        <w:t xml:space="preserve">ed </w:t>
      </w:r>
      <w:r>
        <w:rPr>
          <w:spacing w:val="1"/>
        </w:rPr>
        <w:t>t</w:t>
      </w:r>
      <w:r>
        <w:t>o</w:t>
      </w:r>
      <w:r>
        <w:rPr>
          <w:spacing w:val="-2"/>
        </w:rPr>
        <w:t xml:space="preserve"> </w:t>
      </w:r>
      <w:r>
        <w:rPr>
          <w:spacing w:val="1"/>
        </w:rPr>
        <w:t>t</w:t>
      </w:r>
      <w:r>
        <w:t>he</w:t>
      </w:r>
      <w:r>
        <w:rPr>
          <w:spacing w:val="-2"/>
        </w:rPr>
        <w:t xml:space="preserve"> </w:t>
      </w:r>
      <w:r>
        <w:t>ho</w:t>
      </w:r>
      <w:r>
        <w:rPr>
          <w:spacing w:val="1"/>
        </w:rPr>
        <w:t>l</w:t>
      </w:r>
      <w:r>
        <w:rPr>
          <w:spacing w:val="-2"/>
        </w:rPr>
        <w:t>d</w:t>
      </w:r>
      <w:r>
        <w:rPr>
          <w:spacing w:val="1"/>
        </w:rPr>
        <w:t>i</w:t>
      </w:r>
      <w:r>
        <w:t>ng</w:t>
      </w:r>
      <w:r>
        <w:rPr>
          <w:spacing w:val="-2"/>
        </w:rPr>
        <w:t xml:space="preserve"> </w:t>
      </w:r>
      <w:r>
        <w:t>of</w:t>
      </w:r>
      <w:r>
        <w:rPr>
          <w:spacing w:val="1"/>
        </w:rPr>
        <w:t xml:space="preserve"> </w:t>
      </w:r>
      <w:r>
        <w:rPr>
          <w:spacing w:val="-1"/>
        </w:rPr>
        <w:t>bevacizumab</w:t>
      </w:r>
      <w:r>
        <w:t xml:space="preserve"> un</w:t>
      </w:r>
      <w:r>
        <w:rPr>
          <w:spacing w:val="-1"/>
        </w:rPr>
        <w:t>t</w:t>
      </w:r>
      <w:r>
        <w:rPr>
          <w:spacing w:val="1"/>
        </w:rPr>
        <w:t>i</w:t>
      </w:r>
      <w:r>
        <w:t>l</w:t>
      </w:r>
      <w:r>
        <w:rPr>
          <w:spacing w:val="-1"/>
        </w:rPr>
        <w:t xml:space="preserve"> </w:t>
      </w:r>
      <w:r>
        <w:rPr>
          <w:spacing w:val="1"/>
        </w:rPr>
        <w:t>r</w:t>
      </w:r>
      <w:r>
        <w:t>eco</w:t>
      </w:r>
      <w:r>
        <w:rPr>
          <w:spacing w:val="-2"/>
        </w:rPr>
        <w:t>v</w:t>
      </w:r>
      <w:r>
        <w:t>e</w:t>
      </w:r>
      <w:r>
        <w:rPr>
          <w:spacing w:val="1"/>
        </w:rPr>
        <w:t>r</w:t>
      </w:r>
      <w:r>
        <w:t>y</w:t>
      </w:r>
      <w:r>
        <w:rPr>
          <w:spacing w:val="-2"/>
        </w:rPr>
        <w:t xml:space="preserve"> </w:t>
      </w:r>
      <w:r>
        <w:rPr>
          <w:spacing w:val="1"/>
        </w:rPr>
        <w:t>t</w:t>
      </w:r>
      <w:r>
        <w:t>o</w:t>
      </w:r>
      <w:r>
        <w:rPr>
          <w:rFonts w:hint="eastAsia"/>
          <w:lang w:eastAsia="ko-KR"/>
        </w:rPr>
        <w:t xml:space="preserve"> </w:t>
      </w:r>
      <w:r>
        <w:t>&lt; 2</w:t>
      </w:r>
      <w:r>
        <w:rPr>
          <w:spacing w:val="-2"/>
        </w:rPr>
        <w:t>g</w:t>
      </w:r>
      <w:r>
        <w:rPr>
          <w:spacing w:val="1"/>
        </w:rPr>
        <w:t>/</w:t>
      </w:r>
      <w:r>
        <w:t>24 h</w:t>
      </w:r>
      <w:r>
        <w:rPr>
          <w:spacing w:val="-2"/>
        </w:rPr>
        <w:t>r</w:t>
      </w:r>
      <w:r>
        <w:t>s.</w:t>
      </w:r>
    </w:p>
    <w:p w14:paraId="718A36B2" w14:textId="77777777" w:rsidR="00011654" w:rsidRDefault="00011654" w:rsidP="00011654">
      <w:pPr>
        <w:spacing w:line="240" w:lineRule="auto"/>
        <w:rPr>
          <w:sz w:val="24"/>
          <w:szCs w:val="24"/>
        </w:rPr>
      </w:pPr>
    </w:p>
    <w:p w14:paraId="5E613450" w14:textId="77777777" w:rsidR="00011654" w:rsidRPr="006F739E" w:rsidRDefault="00011654" w:rsidP="00011654">
      <w:pPr>
        <w:spacing w:line="240" w:lineRule="auto"/>
        <w:rPr>
          <w:rFonts w:eastAsia="Malgun Gothic"/>
          <w:u w:val="single"/>
          <w:lang w:eastAsia="ko-KR"/>
        </w:rPr>
      </w:pPr>
      <w:r w:rsidRPr="00B163DD">
        <w:rPr>
          <w:i/>
          <w:spacing w:val="-1"/>
          <w:u w:val="single"/>
        </w:rPr>
        <w:t>H</w:t>
      </w:r>
      <w:r w:rsidRPr="00B163DD">
        <w:rPr>
          <w:i/>
          <w:u w:val="single"/>
        </w:rPr>
        <w:t>ae</w:t>
      </w:r>
      <w:r w:rsidRPr="00B163DD">
        <w:rPr>
          <w:i/>
          <w:spacing w:val="-1"/>
          <w:u w:val="single"/>
        </w:rPr>
        <w:t>m</w:t>
      </w:r>
      <w:r w:rsidRPr="00B163DD">
        <w:rPr>
          <w:i/>
          <w:u w:val="single"/>
        </w:rPr>
        <w:t>orrha</w:t>
      </w:r>
      <w:r w:rsidRPr="00B163DD">
        <w:rPr>
          <w:i/>
          <w:spacing w:val="-2"/>
          <w:u w:val="single"/>
        </w:rPr>
        <w:t>g</w:t>
      </w:r>
      <w:r w:rsidRPr="00B163DD">
        <w:rPr>
          <w:i/>
          <w:u w:val="single"/>
        </w:rPr>
        <w:t>e</w:t>
      </w:r>
      <w:r w:rsidRPr="00B163DD">
        <w:rPr>
          <w:i/>
          <w:spacing w:val="1"/>
          <w:u w:val="single"/>
        </w:rPr>
        <w:t xml:space="preserve"> </w:t>
      </w:r>
      <w:r w:rsidRPr="00B163DD">
        <w:rPr>
          <w:spacing w:val="-2"/>
          <w:u w:val="single"/>
        </w:rPr>
        <w:t>(</w:t>
      </w:r>
      <w:r w:rsidRPr="00B163DD">
        <w:rPr>
          <w:u w:val="single"/>
        </w:rPr>
        <w:t>see</w:t>
      </w:r>
      <w:r w:rsidRPr="00B163DD">
        <w:rPr>
          <w:spacing w:val="-2"/>
          <w:u w:val="single"/>
        </w:rPr>
        <w:t xml:space="preserve"> </w:t>
      </w:r>
      <w:r w:rsidRPr="00B163DD">
        <w:rPr>
          <w:u w:val="single"/>
        </w:rPr>
        <w:t>se</w:t>
      </w:r>
      <w:r w:rsidRPr="00B163DD">
        <w:rPr>
          <w:spacing w:val="-2"/>
          <w:u w:val="single"/>
        </w:rPr>
        <w:t>c</w:t>
      </w:r>
      <w:r w:rsidRPr="00B163DD">
        <w:rPr>
          <w:spacing w:val="1"/>
          <w:u w:val="single"/>
        </w:rPr>
        <w:t>ti</w:t>
      </w:r>
      <w:r w:rsidRPr="00B163DD">
        <w:rPr>
          <w:spacing w:val="-2"/>
          <w:u w:val="single"/>
        </w:rPr>
        <w:t>o</w:t>
      </w:r>
      <w:r w:rsidRPr="00B163DD">
        <w:rPr>
          <w:u w:val="single"/>
        </w:rPr>
        <w:t>n</w:t>
      </w:r>
      <w:r w:rsidRPr="00B163DD">
        <w:rPr>
          <w:spacing w:val="-2"/>
          <w:u w:val="single"/>
        </w:rPr>
        <w:t xml:space="preserve"> </w:t>
      </w:r>
      <w:r w:rsidRPr="00B163DD">
        <w:rPr>
          <w:u w:val="single"/>
        </w:rPr>
        <w:t>4.4)</w:t>
      </w:r>
    </w:p>
    <w:p w14:paraId="5220BF65" w14:textId="77777777" w:rsidR="00011654" w:rsidRDefault="00011654" w:rsidP="00011654">
      <w:pPr>
        <w:spacing w:line="240" w:lineRule="auto"/>
        <w:rPr>
          <w:lang w:eastAsia="ko-KR"/>
        </w:rPr>
      </w:pPr>
      <w:r>
        <w:rPr>
          <w:spacing w:val="-4"/>
        </w:rPr>
        <w:t>I</w:t>
      </w:r>
      <w:r>
        <w:t>n c</w:t>
      </w:r>
      <w:r>
        <w:rPr>
          <w:spacing w:val="1"/>
        </w:rPr>
        <w:t>li</w:t>
      </w:r>
      <w:r>
        <w:t>n</w:t>
      </w:r>
      <w:r>
        <w:rPr>
          <w:spacing w:val="1"/>
        </w:rPr>
        <w:t>ic</w:t>
      </w:r>
      <w:r>
        <w:rPr>
          <w:spacing w:val="-2"/>
        </w:rPr>
        <w:t>a</w:t>
      </w:r>
      <w:r>
        <w:t>l</w:t>
      </w:r>
      <w:r>
        <w:rPr>
          <w:spacing w:val="-1"/>
        </w:rPr>
        <w:t xml:space="preserve"> </w:t>
      </w:r>
      <w:r>
        <w:rPr>
          <w:spacing w:val="1"/>
        </w:rPr>
        <w:t>t</w:t>
      </w:r>
      <w:r>
        <w:rPr>
          <w:spacing w:val="-2"/>
        </w:rPr>
        <w:t>r</w:t>
      </w:r>
      <w:r>
        <w:rPr>
          <w:spacing w:val="1"/>
        </w:rPr>
        <w:t>ia</w:t>
      </w:r>
      <w:r>
        <w:rPr>
          <w:spacing w:val="-1"/>
        </w:rPr>
        <w:t>l</w:t>
      </w:r>
      <w:r>
        <w:t>s</w:t>
      </w:r>
      <w:r>
        <w:rPr>
          <w:spacing w:val="1"/>
        </w:rPr>
        <w:t xml:space="preserve"> </w:t>
      </w:r>
      <w:r>
        <w:t>a</w:t>
      </w:r>
      <w:r>
        <w:rPr>
          <w:spacing w:val="-2"/>
        </w:rPr>
        <w:t>c</w:t>
      </w:r>
      <w:r>
        <w:rPr>
          <w:spacing w:val="1"/>
        </w:rPr>
        <w:t>r</w:t>
      </w:r>
      <w:r>
        <w:t>o</w:t>
      </w:r>
      <w:r>
        <w:rPr>
          <w:spacing w:val="-2"/>
        </w:rPr>
        <w:t>s</w:t>
      </w:r>
      <w:r>
        <w:t>s</w:t>
      </w:r>
      <w:r>
        <w:rPr>
          <w:spacing w:val="1"/>
        </w:rPr>
        <w:t xml:space="preserve"> </w:t>
      </w:r>
      <w:r>
        <w:rPr>
          <w:spacing w:val="-2"/>
        </w:rPr>
        <w:t>a</w:t>
      </w:r>
      <w:r>
        <w:rPr>
          <w:spacing w:val="1"/>
        </w:rPr>
        <w:t>l</w:t>
      </w:r>
      <w:r>
        <w:t>l</w:t>
      </w:r>
      <w:r>
        <w:rPr>
          <w:spacing w:val="-1"/>
        </w:rPr>
        <w:t xml:space="preserve"> i</w:t>
      </w:r>
      <w:r>
        <w:t>nd</w:t>
      </w:r>
      <w:r>
        <w:rPr>
          <w:spacing w:val="1"/>
        </w:rPr>
        <w:t>ic</w:t>
      </w:r>
      <w:r>
        <w:rPr>
          <w:spacing w:val="-2"/>
        </w:rPr>
        <w:t>a</w:t>
      </w:r>
      <w:r>
        <w:rPr>
          <w:spacing w:val="-1"/>
        </w:rPr>
        <w:t>t</w:t>
      </w:r>
      <w:r>
        <w:rPr>
          <w:spacing w:val="1"/>
        </w:rPr>
        <w:t>i</w:t>
      </w:r>
      <w:r>
        <w:t>ons</w:t>
      </w:r>
      <w:r>
        <w:rPr>
          <w:spacing w:val="-2"/>
        </w:rPr>
        <w:t xml:space="preserve"> </w:t>
      </w:r>
      <w:r>
        <w:rPr>
          <w:spacing w:val="1"/>
        </w:rPr>
        <w:t>t</w:t>
      </w:r>
      <w:r>
        <w:t>he</w:t>
      </w:r>
      <w:r>
        <w:rPr>
          <w:spacing w:val="-2"/>
        </w:rPr>
        <w:t xml:space="preserve"> </w:t>
      </w:r>
      <w:r>
        <w:t>o</w:t>
      </w:r>
      <w:r>
        <w:rPr>
          <w:spacing w:val="-2"/>
        </w:rPr>
        <w:t>v</w:t>
      </w:r>
      <w:r>
        <w:t>e</w:t>
      </w:r>
      <w:r>
        <w:rPr>
          <w:spacing w:val="1"/>
        </w:rPr>
        <w:t>r</w:t>
      </w:r>
      <w:r>
        <w:t>a</w:t>
      </w:r>
      <w:r>
        <w:rPr>
          <w:spacing w:val="-1"/>
        </w:rPr>
        <w:t>l</w:t>
      </w:r>
      <w:r>
        <w:t>l</w:t>
      </w:r>
      <w:r>
        <w:rPr>
          <w:spacing w:val="1"/>
        </w:rPr>
        <w:t xml:space="preserve"> </w:t>
      </w:r>
      <w:r>
        <w:rPr>
          <w:spacing w:val="-1"/>
        </w:rPr>
        <w:t>i</w:t>
      </w:r>
      <w:r>
        <w:t>nc</w:t>
      </w:r>
      <w:r>
        <w:rPr>
          <w:spacing w:val="-1"/>
        </w:rPr>
        <w:t>i</w:t>
      </w:r>
      <w:r>
        <w:rPr>
          <w:spacing w:val="-2"/>
        </w:rPr>
        <w:t>d</w:t>
      </w:r>
      <w:r>
        <w:t>ence</w:t>
      </w:r>
      <w:r>
        <w:rPr>
          <w:spacing w:val="1"/>
        </w:rPr>
        <w:t xml:space="preserve"> </w:t>
      </w:r>
      <w:r>
        <w:rPr>
          <w:spacing w:val="-2"/>
        </w:rPr>
        <w:t>o</w:t>
      </w:r>
      <w:r>
        <w:t>f</w:t>
      </w:r>
      <w:r>
        <w:rPr>
          <w:spacing w:val="1"/>
        </w:rPr>
        <w:t xml:space="preserve"> </w:t>
      </w:r>
      <w:r>
        <w:rPr>
          <w:spacing w:val="-1"/>
        </w:rPr>
        <w:t>NC</w:t>
      </w:r>
      <w:r>
        <w:rPr>
          <w:spacing w:val="-3"/>
        </w:rPr>
        <w:t>I</w:t>
      </w:r>
      <w:r>
        <w:rPr>
          <w:spacing w:val="-2"/>
        </w:rPr>
        <w:t>-</w:t>
      </w:r>
      <w:r>
        <w:rPr>
          <w:spacing w:val="-1"/>
        </w:rPr>
        <w:t>C</w:t>
      </w:r>
      <w:r>
        <w:rPr>
          <w:spacing w:val="2"/>
        </w:rPr>
        <w:t>T</w:t>
      </w:r>
      <w:r>
        <w:rPr>
          <w:spacing w:val="-1"/>
        </w:rPr>
        <w:t>CA</w:t>
      </w:r>
      <w:r>
        <w:t xml:space="preserve">E </w:t>
      </w:r>
      <w:r>
        <w:rPr>
          <w:spacing w:val="-2"/>
        </w:rPr>
        <w:t>v</w:t>
      </w:r>
      <w:r>
        <w:t xml:space="preserve">.3 </w:t>
      </w:r>
      <w:r>
        <w:rPr>
          <w:spacing w:val="1"/>
        </w:rPr>
        <w:t>Gr</w:t>
      </w:r>
      <w:r>
        <w:t>ade</w:t>
      </w:r>
      <w:r>
        <w:rPr>
          <w:spacing w:val="-2"/>
        </w:rPr>
        <w:t xml:space="preserve"> </w:t>
      </w:r>
      <w:r>
        <w:t>3</w:t>
      </w:r>
      <w:r>
        <w:rPr>
          <w:spacing w:val="-4"/>
        </w:rPr>
        <w:t>-</w:t>
      </w:r>
      <w:r>
        <w:t>5 b</w:t>
      </w:r>
      <w:r>
        <w:rPr>
          <w:spacing w:val="1"/>
        </w:rPr>
        <w:t>l</w:t>
      </w:r>
      <w:r>
        <w:t>eed</w:t>
      </w:r>
      <w:r>
        <w:rPr>
          <w:spacing w:val="1"/>
        </w:rPr>
        <w:t>i</w:t>
      </w:r>
      <w:r>
        <w:t xml:space="preserve">ng </w:t>
      </w:r>
      <w:r>
        <w:rPr>
          <w:spacing w:val="1"/>
        </w:rPr>
        <w:t>r</w:t>
      </w:r>
      <w:r>
        <w:t>ea</w:t>
      </w:r>
      <w:r>
        <w:rPr>
          <w:spacing w:val="-2"/>
        </w:rPr>
        <w:t>c</w:t>
      </w:r>
      <w:r>
        <w:rPr>
          <w:spacing w:val="1"/>
        </w:rPr>
        <w:t>t</w:t>
      </w:r>
      <w:r>
        <w:rPr>
          <w:spacing w:val="-1"/>
        </w:rPr>
        <w:t>i</w:t>
      </w:r>
      <w:r>
        <w:t>ons</w:t>
      </w:r>
      <w:r>
        <w:rPr>
          <w:spacing w:val="-2"/>
        </w:rPr>
        <w:t xml:space="preserve"> </w:t>
      </w:r>
      <w:r>
        <w:rPr>
          <w:spacing w:val="1"/>
        </w:rPr>
        <w:t>r</w:t>
      </w:r>
      <w:r>
        <w:t>an</w:t>
      </w:r>
      <w:r>
        <w:rPr>
          <w:spacing w:val="-2"/>
        </w:rPr>
        <w:t>g</w:t>
      </w:r>
      <w:r>
        <w:t xml:space="preserve">ed </w:t>
      </w:r>
      <w:r>
        <w:rPr>
          <w:spacing w:val="-2"/>
        </w:rPr>
        <w:t>f</w:t>
      </w:r>
      <w:r>
        <w:rPr>
          <w:spacing w:val="1"/>
        </w:rPr>
        <w:t>r</w:t>
      </w:r>
      <w:r>
        <w:t>om</w:t>
      </w:r>
      <w:r>
        <w:rPr>
          <w:spacing w:val="-4"/>
        </w:rPr>
        <w:t xml:space="preserve"> </w:t>
      </w:r>
      <w:r>
        <w:t>0.4%</w:t>
      </w:r>
      <w:r>
        <w:rPr>
          <w:spacing w:val="-1"/>
        </w:rPr>
        <w:t xml:space="preserve"> </w:t>
      </w:r>
      <w:r>
        <w:rPr>
          <w:spacing w:val="1"/>
        </w:rPr>
        <w:t>t</w:t>
      </w:r>
      <w:r>
        <w:t>o 6.</w:t>
      </w:r>
      <w:r>
        <w:rPr>
          <w:spacing w:val="-2"/>
        </w:rPr>
        <w:t>9</w:t>
      </w:r>
      <w:r>
        <w:t>%</w:t>
      </w:r>
      <w:r>
        <w:rPr>
          <w:spacing w:val="-2"/>
        </w:rPr>
        <w:t xml:space="preserve"> </w:t>
      </w:r>
      <w:r>
        <w:rPr>
          <w:spacing w:val="1"/>
        </w:rPr>
        <w:t>i</w:t>
      </w:r>
      <w:r>
        <w:t xml:space="preserve">n </w:t>
      </w:r>
      <w:r>
        <w:rPr>
          <w:spacing w:val="-1"/>
        </w:rPr>
        <w:t>bevacizumab</w:t>
      </w:r>
      <w:r>
        <w:t xml:space="preserve"> </w:t>
      </w:r>
      <w:r>
        <w:rPr>
          <w:spacing w:val="-1"/>
        </w:rPr>
        <w:t>t</w:t>
      </w:r>
      <w:r>
        <w:rPr>
          <w:spacing w:val="1"/>
        </w:rPr>
        <w:t>r</w:t>
      </w:r>
      <w:r>
        <w:t>e</w:t>
      </w:r>
      <w:r>
        <w:rPr>
          <w:spacing w:val="-2"/>
        </w:rPr>
        <w:t>a</w:t>
      </w:r>
      <w:r>
        <w:rPr>
          <w:spacing w:val="1"/>
        </w:rPr>
        <w:t>t</w:t>
      </w:r>
      <w:r>
        <w:t>ed</w:t>
      </w:r>
      <w:r>
        <w:rPr>
          <w:spacing w:val="-2"/>
        </w:rPr>
        <w:t xml:space="preserve"> </w:t>
      </w:r>
      <w:r>
        <w:t>pa</w:t>
      </w:r>
      <w:r>
        <w:rPr>
          <w:spacing w:val="-1"/>
        </w:rPr>
        <w:t>t</w:t>
      </w:r>
      <w:r>
        <w:rPr>
          <w:spacing w:val="1"/>
        </w:rPr>
        <w:t>i</w:t>
      </w:r>
      <w:r>
        <w:t>e</w:t>
      </w:r>
      <w:r>
        <w:rPr>
          <w:spacing w:val="-2"/>
        </w:rPr>
        <w:t>n</w:t>
      </w:r>
      <w:r>
        <w:rPr>
          <w:spacing w:val="1"/>
        </w:rPr>
        <w:t>t</w:t>
      </w:r>
      <w:r>
        <w:t>s, co</w:t>
      </w:r>
      <w:r>
        <w:rPr>
          <w:spacing w:val="-4"/>
        </w:rPr>
        <w:t>m</w:t>
      </w:r>
      <w:r>
        <w:t>pa</w:t>
      </w:r>
      <w:r>
        <w:rPr>
          <w:spacing w:val="1"/>
        </w:rPr>
        <w:t>r</w:t>
      </w:r>
      <w:r>
        <w:rPr>
          <w:spacing w:val="-2"/>
        </w:rPr>
        <w:t>e</w:t>
      </w:r>
      <w:r>
        <w:t xml:space="preserve">d </w:t>
      </w:r>
      <w:r>
        <w:rPr>
          <w:spacing w:val="-1"/>
        </w:rPr>
        <w:t>wi</w:t>
      </w:r>
      <w:r>
        <w:rPr>
          <w:spacing w:val="1"/>
        </w:rPr>
        <w:t>t</w:t>
      </w:r>
      <w:r>
        <w:t>h up</w:t>
      </w:r>
      <w:r>
        <w:rPr>
          <w:spacing w:val="-2"/>
        </w:rPr>
        <w:t xml:space="preserve"> </w:t>
      </w:r>
      <w:r>
        <w:rPr>
          <w:spacing w:val="1"/>
        </w:rPr>
        <w:t>t</w:t>
      </w:r>
      <w:r>
        <w:t>o 4.</w:t>
      </w:r>
      <w:r>
        <w:rPr>
          <w:spacing w:val="-2"/>
        </w:rPr>
        <w:t>5</w:t>
      </w:r>
      <w: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 xml:space="preserve">s </w:t>
      </w:r>
      <w:r>
        <w:rPr>
          <w:spacing w:val="1"/>
        </w:rPr>
        <w:t>i</w:t>
      </w:r>
      <w:r>
        <w:t xml:space="preserve">n </w:t>
      </w:r>
      <w:r>
        <w:rPr>
          <w:spacing w:val="1"/>
        </w:rPr>
        <w:t>t</w:t>
      </w:r>
      <w:r>
        <w:rPr>
          <w:spacing w:val="-2"/>
        </w:rPr>
        <w:t>h</w:t>
      </w:r>
      <w:r>
        <w:t>e c</w:t>
      </w:r>
      <w:r>
        <w:rPr>
          <w:spacing w:val="-2"/>
        </w:rPr>
        <w:t>h</w:t>
      </w:r>
      <w:r>
        <w:t>e</w:t>
      </w:r>
      <w:r>
        <w:rPr>
          <w:spacing w:val="-4"/>
        </w:rPr>
        <w:t>m</w:t>
      </w:r>
      <w:r>
        <w:t>o</w:t>
      </w:r>
      <w:r>
        <w:rPr>
          <w:spacing w:val="1"/>
        </w:rPr>
        <w:t>t</w:t>
      </w:r>
      <w:r>
        <w:t>he</w:t>
      </w:r>
      <w:r>
        <w:rPr>
          <w:spacing w:val="1"/>
        </w:rPr>
        <w:t>r</w:t>
      </w:r>
      <w:r>
        <w:t>apy</w:t>
      </w:r>
      <w:r>
        <w:rPr>
          <w:spacing w:val="-2"/>
        </w:rPr>
        <w:t xml:space="preserve"> </w:t>
      </w:r>
      <w:r>
        <w:t>co</w:t>
      </w:r>
      <w:r>
        <w:rPr>
          <w:spacing w:val="-2"/>
        </w:rPr>
        <w:t>n</w:t>
      </w:r>
      <w:r>
        <w:rPr>
          <w:spacing w:val="1"/>
        </w:rPr>
        <w:t>tr</w:t>
      </w:r>
      <w:r>
        <w:rPr>
          <w:spacing w:val="-2"/>
        </w:rPr>
        <w:t>o</w:t>
      </w:r>
      <w:r>
        <w:t>l</w:t>
      </w:r>
      <w:r>
        <w:rPr>
          <w:spacing w:val="1"/>
        </w:rPr>
        <w:t xml:space="preserve"> </w:t>
      </w:r>
      <w:r>
        <w:rPr>
          <w:spacing w:val="-2"/>
        </w:rPr>
        <w:t>g</w:t>
      </w:r>
      <w:r>
        <w:rPr>
          <w:spacing w:val="1"/>
        </w:rPr>
        <w:t>r</w:t>
      </w:r>
      <w:r>
        <w:t>oup.</w:t>
      </w:r>
    </w:p>
    <w:p w14:paraId="4D5B79D4" w14:textId="77777777" w:rsidR="00011654" w:rsidRDefault="00011654" w:rsidP="00011654">
      <w:pPr>
        <w:spacing w:line="240" w:lineRule="auto"/>
        <w:rPr>
          <w:lang w:eastAsia="ko-KR"/>
        </w:rPr>
      </w:pPr>
    </w:p>
    <w:p w14:paraId="495DA8AF" w14:textId="77777777" w:rsidR="00011654" w:rsidRDefault="00011654" w:rsidP="00011654">
      <w:pPr>
        <w:spacing w:line="240" w:lineRule="auto"/>
      </w:pPr>
      <w:r>
        <w:t>F</w:t>
      </w:r>
      <w:r>
        <w:rPr>
          <w:spacing w:val="1"/>
        </w:rPr>
        <w:t>r</w:t>
      </w:r>
      <w:r>
        <w:t>om</w:t>
      </w:r>
      <w:r>
        <w:rPr>
          <w:spacing w:val="-4"/>
        </w:rPr>
        <w:t xml:space="preserve"> </w:t>
      </w:r>
      <w:r>
        <w:t>a</w:t>
      </w:r>
      <w:r>
        <w:rPr>
          <w:spacing w:val="1"/>
        </w:rPr>
        <w:t xml:space="preserve"> </w:t>
      </w:r>
      <w: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ia</w:t>
      </w:r>
      <w:r>
        <w:t>l</w:t>
      </w:r>
      <w:r>
        <w:rPr>
          <w:spacing w:val="-1"/>
        </w:rPr>
        <w:t xml:space="preserve">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p</w:t>
      </w:r>
      <w:r>
        <w:t>e</w:t>
      </w:r>
      <w:r>
        <w:rPr>
          <w:spacing w:val="1"/>
        </w:rPr>
        <w:t>r</w:t>
      </w:r>
      <w:r>
        <w:rPr>
          <w:spacing w:val="-2"/>
        </w:rPr>
        <w:t>s</w:t>
      </w:r>
      <w:r>
        <w:rPr>
          <w:spacing w:val="1"/>
        </w:rPr>
        <w:t>i</w:t>
      </w:r>
      <w:r>
        <w:rPr>
          <w:spacing w:val="-2"/>
        </w:rPr>
        <w:t>s</w:t>
      </w:r>
      <w:r>
        <w:rPr>
          <w:spacing w:val="1"/>
        </w:rPr>
        <w:t>te</w:t>
      </w:r>
      <w:r>
        <w:rPr>
          <w:spacing w:val="-2"/>
        </w:rPr>
        <w:t>n</w:t>
      </w:r>
      <w:r>
        <w:rPr>
          <w:spacing w:val="1"/>
        </w:rPr>
        <w:t>t</w:t>
      </w:r>
      <w:r>
        <w:t xml:space="preserve">, </w:t>
      </w:r>
      <w:r>
        <w:rPr>
          <w:spacing w:val="-2"/>
        </w:rPr>
        <w:t>r</w:t>
      </w:r>
      <w:r>
        <w:t>ec</w:t>
      </w:r>
      <w:r>
        <w:rPr>
          <w:spacing w:val="-2"/>
        </w:rPr>
        <w:t>u</w:t>
      </w:r>
      <w:r>
        <w:rPr>
          <w:spacing w:val="1"/>
        </w:rPr>
        <w:t>r</w:t>
      </w:r>
      <w:r>
        <w:rPr>
          <w:spacing w:val="-3"/>
        </w:rPr>
        <w:t>r</w:t>
      </w:r>
      <w:r>
        <w:t>e</w:t>
      </w:r>
      <w:r>
        <w:rPr>
          <w:spacing w:val="-2"/>
        </w:rPr>
        <w:t>n</w:t>
      </w:r>
      <w:r>
        <w:rPr>
          <w:spacing w:val="1"/>
        </w:rPr>
        <w:t>t</w:t>
      </w:r>
      <w:r>
        <w:t>, or</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w:t>
      </w:r>
      <w:r>
        <w:rPr>
          <w:spacing w:val="-2"/>
        </w:rPr>
        <w:t>a</w:t>
      </w:r>
      <w:r>
        <w:t>l</w:t>
      </w:r>
      <w:r>
        <w:rPr>
          <w:spacing w:val="1"/>
        </w:rPr>
        <w:t xml:space="preserve"> </w:t>
      </w:r>
      <w:r>
        <w:rPr>
          <w:spacing w:val="-2"/>
        </w:rPr>
        <w:t>c</w:t>
      </w:r>
      <w:r>
        <w:t>a</w:t>
      </w:r>
      <w:r>
        <w:rPr>
          <w:spacing w:val="-2"/>
        </w:rPr>
        <w:t>n</w:t>
      </w:r>
      <w:r>
        <w:t>cer</w:t>
      </w:r>
      <w:r>
        <w:rPr>
          <w:spacing w:val="-1"/>
        </w:rPr>
        <w:t xml:space="preserve"> </w:t>
      </w:r>
      <w:r>
        <w:rPr>
          <w:spacing w:val="1"/>
        </w:rPr>
        <w:t>(</w:t>
      </w:r>
      <w:r>
        <w:rPr>
          <w:spacing w:val="-2"/>
        </w:rPr>
        <w:t>s</w:t>
      </w:r>
      <w:r>
        <w:rPr>
          <w:spacing w:val="1"/>
        </w:rPr>
        <w:t>t</w:t>
      </w:r>
      <w:r>
        <w:t>udy</w:t>
      </w:r>
      <w:r>
        <w:rPr>
          <w:spacing w:val="-2"/>
        </w:rPr>
        <w:t xml:space="preserve"> </w:t>
      </w:r>
      <w:r>
        <w:rPr>
          <w:spacing w:val="-1"/>
        </w:rPr>
        <w:t>GO</w:t>
      </w:r>
      <w:r>
        <w:t>G-0240</w:t>
      </w:r>
      <w:r>
        <w:rPr>
          <w:spacing w:val="1"/>
        </w:rPr>
        <w:t>)</w:t>
      </w:r>
      <w:r>
        <w:t xml:space="preserve">, </w:t>
      </w:r>
      <w:r>
        <w:rPr>
          <w:spacing w:val="-2"/>
        </w:rPr>
        <w:t>g</w:t>
      </w:r>
      <w:r>
        <w:rPr>
          <w:spacing w:val="1"/>
        </w:rPr>
        <w:t>r</w:t>
      </w:r>
      <w:r>
        <w:t>a</w:t>
      </w:r>
      <w:r>
        <w:rPr>
          <w:spacing w:val="-2"/>
        </w:rPr>
        <w:t>d</w:t>
      </w:r>
      <w:r>
        <w:t>e</w:t>
      </w:r>
      <w:r>
        <w:rPr>
          <w:spacing w:val="1"/>
        </w:rPr>
        <w:t xml:space="preserve"> </w:t>
      </w:r>
      <w:r>
        <w:t>3</w:t>
      </w:r>
      <w:r>
        <w:rPr>
          <w:spacing w:val="-4"/>
        </w:rPr>
        <w:t>-</w:t>
      </w:r>
      <w:r>
        <w:t>5 b</w:t>
      </w:r>
      <w:r>
        <w:rPr>
          <w:spacing w:val="1"/>
        </w:rPr>
        <w:t>l</w:t>
      </w:r>
      <w:r>
        <w:t>ee</w:t>
      </w:r>
      <w:r>
        <w:rPr>
          <w:spacing w:val="-2"/>
        </w:rPr>
        <w:t>d</w:t>
      </w:r>
      <w:r>
        <w:rPr>
          <w:spacing w:val="1"/>
        </w:rPr>
        <w:t>i</w:t>
      </w:r>
      <w:r>
        <w:t>ng</w:t>
      </w:r>
      <w:r>
        <w:rPr>
          <w:spacing w:val="-2"/>
        </w:rPr>
        <w:t xml:space="preserve"> r</w:t>
      </w:r>
      <w:r>
        <w:t>eac</w:t>
      </w:r>
      <w:r>
        <w:rPr>
          <w:spacing w:val="-1"/>
        </w:rPr>
        <w:t>t</w:t>
      </w:r>
      <w:r>
        <w:rPr>
          <w:spacing w:val="1"/>
        </w:rPr>
        <w:t>i</w:t>
      </w:r>
      <w:r>
        <w:t>o</w:t>
      </w:r>
      <w:r>
        <w:rPr>
          <w:spacing w:val="-2"/>
        </w:rPr>
        <w:t>n</w:t>
      </w:r>
      <w:r>
        <w:t>s</w:t>
      </w:r>
      <w:r>
        <w:rPr>
          <w:spacing w:val="1"/>
        </w:rPr>
        <w:t xml:space="preserve"> </w:t>
      </w:r>
      <w:r>
        <w:t>ha</w:t>
      </w:r>
      <w:r>
        <w:rPr>
          <w:spacing w:val="-2"/>
        </w:rPr>
        <w:t>v</w:t>
      </w:r>
      <w:r>
        <w:t>e</w:t>
      </w:r>
      <w:r>
        <w:rPr>
          <w:spacing w:val="1"/>
        </w:rPr>
        <w:t xml:space="preserve"> </w:t>
      </w:r>
      <w:r>
        <w:t>b</w:t>
      </w:r>
      <w:r>
        <w:rPr>
          <w:spacing w:val="-2"/>
        </w:rPr>
        <w:t>e</w:t>
      </w:r>
      <w:r>
        <w:t xml:space="preserve">en </w:t>
      </w:r>
      <w:r>
        <w:rPr>
          <w:spacing w:val="-2"/>
        </w:rPr>
        <w:t>r</w:t>
      </w:r>
      <w:r>
        <w:t>epo</w:t>
      </w:r>
      <w:r>
        <w:rPr>
          <w:spacing w:val="-2"/>
        </w:rPr>
        <w:t>r</w:t>
      </w:r>
      <w:r>
        <w:rPr>
          <w:spacing w:val="1"/>
        </w:rPr>
        <w:t>t</w:t>
      </w:r>
      <w:r>
        <w:t>ed</w:t>
      </w:r>
      <w:r>
        <w:rPr>
          <w:spacing w:val="-2"/>
        </w:rPr>
        <w:t xml:space="preserve"> </w:t>
      </w:r>
      <w:r>
        <w:rPr>
          <w:spacing w:val="1"/>
        </w:rPr>
        <w:t>i</w:t>
      </w:r>
      <w:r>
        <w:t>n up</w:t>
      </w:r>
      <w:r>
        <w:rPr>
          <w:spacing w:val="-2"/>
        </w:rPr>
        <w:t xml:space="preserve"> </w:t>
      </w:r>
      <w:r>
        <w:rPr>
          <w:spacing w:val="1"/>
        </w:rPr>
        <w:t>t</w:t>
      </w:r>
      <w:r>
        <w:t>o 8.</w:t>
      </w:r>
      <w:r>
        <w:rPr>
          <w:spacing w:val="-2"/>
        </w:rPr>
        <w:t>3</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2"/>
        </w:rPr>
        <w:t>r</w:t>
      </w:r>
      <w:r>
        <w:t>ea</w:t>
      </w:r>
      <w:r>
        <w:rPr>
          <w:spacing w:val="1"/>
        </w:rPr>
        <w:t>t</w:t>
      </w:r>
      <w:r>
        <w:rPr>
          <w:spacing w:val="-2"/>
        </w:rPr>
        <w:t>e</w:t>
      </w:r>
      <w:r>
        <w:t xml:space="preserve">d </w:t>
      </w:r>
      <w:r>
        <w:rPr>
          <w:spacing w:val="-1"/>
        </w:rPr>
        <w:t>wi</w:t>
      </w:r>
      <w:r>
        <w:rPr>
          <w:spacing w:val="1"/>
        </w:rPr>
        <w:t>t</w:t>
      </w:r>
      <w:r>
        <w:t xml:space="preserve">h </w:t>
      </w:r>
      <w:r>
        <w:rPr>
          <w:spacing w:val="-1"/>
        </w:rPr>
        <w:t>bevacizumab</w:t>
      </w:r>
      <w:r>
        <w:t xml:space="preserve">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 pa</w:t>
      </w:r>
      <w:r>
        <w:rPr>
          <w:spacing w:val="-2"/>
        </w:rPr>
        <w:t>c</w:t>
      </w:r>
      <w:r>
        <w:rPr>
          <w:spacing w:val="-1"/>
        </w:rPr>
        <w:t>l</w:t>
      </w:r>
      <w:r>
        <w:rPr>
          <w:spacing w:val="1"/>
        </w:rPr>
        <w:t>it</w:t>
      </w:r>
      <w:r>
        <w:rPr>
          <w:spacing w:val="-2"/>
        </w:rPr>
        <w:t>a</w:t>
      </w:r>
      <w:r>
        <w:t>xel</w:t>
      </w:r>
      <w:r>
        <w:rPr>
          <w:spacing w:val="1"/>
        </w:rPr>
        <w:t xml:space="preserve"> </w:t>
      </w:r>
      <w:r>
        <w:rPr>
          <w:spacing w:val="-2"/>
        </w:rPr>
        <w:t>a</w:t>
      </w:r>
      <w:r>
        <w:t xml:space="preserve">nd </w:t>
      </w:r>
      <w:r>
        <w:rPr>
          <w:spacing w:val="1"/>
        </w:rPr>
        <w:t>t</w:t>
      </w:r>
      <w:r>
        <w:rPr>
          <w:spacing w:val="-2"/>
        </w:rPr>
        <w:t>o</w:t>
      </w:r>
      <w:r>
        <w:t>po</w:t>
      </w:r>
      <w:r>
        <w:rPr>
          <w:spacing w:val="-1"/>
        </w:rPr>
        <w:t>t</w:t>
      </w:r>
      <w:r>
        <w:t>ecan</w:t>
      </w:r>
      <w:r>
        <w:rPr>
          <w:spacing w:val="-2"/>
        </w:rPr>
        <w:t xml:space="preserve"> </w:t>
      </w:r>
      <w:r>
        <w:t>co</w:t>
      </w:r>
      <w:r>
        <w:rPr>
          <w:spacing w:val="-4"/>
        </w:rPr>
        <w:t>m</w:t>
      </w:r>
      <w:r>
        <w:t>pa</w:t>
      </w:r>
      <w:r>
        <w:rPr>
          <w:spacing w:val="1"/>
        </w:rPr>
        <w:t>r</w:t>
      </w:r>
      <w:r>
        <w:rPr>
          <w:spacing w:val="-2"/>
        </w:rPr>
        <w:t>e</w:t>
      </w:r>
      <w:r>
        <w:t xml:space="preserve">d </w:t>
      </w:r>
      <w:r>
        <w:rPr>
          <w:spacing w:val="-1"/>
        </w:rPr>
        <w:t>w</w:t>
      </w:r>
      <w:r>
        <w:rPr>
          <w:spacing w:val="1"/>
        </w:rPr>
        <w:t>it</w:t>
      </w:r>
      <w:r>
        <w:t>h</w:t>
      </w:r>
      <w:r>
        <w:rPr>
          <w:spacing w:val="-2"/>
        </w:rPr>
        <w:t xml:space="preserve"> </w:t>
      </w:r>
      <w:r>
        <w:t xml:space="preserve">up </w:t>
      </w:r>
      <w:r>
        <w:rPr>
          <w:spacing w:val="1"/>
        </w:rPr>
        <w:t>t</w:t>
      </w:r>
      <w:r>
        <w:t>o</w:t>
      </w:r>
      <w:r>
        <w:rPr>
          <w:spacing w:val="-2"/>
        </w:rPr>
        <w:t xml:space="preserve"> </w:t>
      </w:r>
      <w:r>
        <w:t>4.</w:t>
      </w:r>
      <w:r>
        <w:rPr>
          <w:spacing w:val="-2"/>
        </w:rPr>
        <w:t>6</w:t>
      </w:r>
      <w:r>
        <w:t>%</w:t>
      </w:r>
      <w:r>
        <w:rPr>
          <w:spacing w:val="1"/>
        </w:rPr>
        <w:t xml:space="preserve"> </w:t>
      </w:r>
      <w:r>
        <w:t>of</w:t>
      </w:r>
      <w:r>
        <w:rPr>
          <w:spacing w:val="-3"/>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wi</w:t>
      </w:r>
      <w:r>
        <w:rPr>
          <w:spacing w:val="1"/>
        </w:rPr>
        <w:t>t</w:t>
      </w:r>
      <w:r>
        <w:t>h pac</w:t>
      </w:r>
      <w:r>
        <w:rPr>
          <w:spacing w:val="-1"/>
        </w:rPr>
        <w:t>l</w:t>
      </w:r>
      <w:r>
        <w:rPr>
          <w:spacing w:val="1"/>
        </w:rPr>
        <w:t>i</w:t>
      </w:r>
      <w:r>
        <w:rPr>
          <w:spacing w:val="-1"/>
        </w:rPr>
        <w:t>t</w:t>
      </w:r>
      <w:r>
        <w:t>ax</w:t>
      </w:r>
      <w:r>
        <w:rPr>
          <w:spacing w:val="-2"/>
        </w:rPr>
        <w:t>e</w:t>
      </w:r>
      <w:r>
        <w:t>l</w:t>
      </w:r>
      <w:r>
        <w:rPr>
          <w:spacing w:val="1"/>
        </w:rPr>
        <w:t xml:space="preserve"> </w:t>
      </w:r>
      <w:r>
        <w:t>a</w:t>
      </w:r>
      <w:r>
        <w:rPr>
          <w:spacing w:val="-1"/>
        </w:rPr>
        <w:t>n</w:t>
      </w:r>
      <w:r>
        <w:t>d</w:t>
      </w:r>
      <w:r>
        <w:rPr>
          <w:spacing w:val="-2"/>
        </w:rPr>
        <w:t xml:space="preserve"> </w:t>
      </w:r>
      <w:r>
        <w:rPr>
          <w:spacing w:val="1"/>
        </w:rPr>
        <w:t>t</w:t>
      </w:r>
      <w:r>
        <w:t>o</w:t>
      </w:r>
      <w:r>
        <w:rPr>
          <w:spacing w:val="-2"/>
        </w:rPr>
        <w:t>p</w:t>
      </w:r>
      <w:r>
        <w:t>o</w:t>
      </w:r>
      <w:r>
        <w:rPr>
          <w:spacing w:val="1"/>
        </w:rPr>
        <w:t>t</w:t>
      </w:r>
      <w:r>
        <w:rPr>
          <w:spacing w:val="-2"/>
        </w:rPr>
        <w:t>e</w:t>
      </w:r>
      <w:r>
        <w:t>can.</w:t>
      </w:r>
    </w:p>
    <w:p w14:paraId="291D2648" w14:textId="77777777" w:rsidR="00011654" w:rsidRDefault="00011654" w:rsidP="00011654">
      <w:pPr>
        <w:spacing w:line="240" w:lineRule="auto"/>
        <w:rPr>
          <w:sz w:val="24"/>
          <w:szCs w:val="24"/>
        </w:rPr>
      </w:pPr>
    </w:p>
    <w:p w14:paraId="5E52506D" w14:textId="77777777" w:rsidR="00011654" w:rsidRDefault="00011654" w:rsidP="00011654">
      <w:pPr>
        <w:spacing w:line="240" w:lineRule="auto"/>
      </w:pPr>
      <w:r>
        <w:rPr>
          <w:spacing w:val="2"/>
        </w:rPr>
        <w:t>T</w:t>
      </w:r>
      <w:r>
        <w:t>he</w:t>
      </w:r>
      <w:r>
        <w:rPr>
          <w:spacing w:val="-2"/>
        </w:rPr>
        <w:t xml:space="preserve"> </w:t>
      </w:r>
      <w:r>
        <w:t>hae</w:t>
      </w:r>
      <w:r>
        <w:rPr>
          <w:spacing w:val="-4"/>
        </w:rPr>
        <w:t>m</w:t>
      </w:r>
      <w:r>
        <w:t>o</w:t>
      </w:r>
      <w:r>
        <w:rPr>
          <w:spacing w:val="1"/>
        </w:rPr>
        <w:t>rr</w:t>
      </w:r>
      <w:r>
        <w:rPr>
          <w:spacing w:val="-2"/>
        </w:rPr>
        <w:t>h</w:t>
      </w:r>
      <w:r>
        <w:t>a</w:t>
      </w:r>
      <w:r>
        <w:rPr>
          <w:spacing w:val="-2"/>
        </w:rPr>
        <w:t>g</w:t>
      </w:r>
      <w:r>
        <w:rPr>
          <w:spacing w:val="1"/>
        </w:rPr>
        <w:t>i</w:t>
      </w:r>
      <w:r>
        <w:t>c</w:t>
      </w:r>
      <w:r>
        <w:rPr>
          <w:spacing w:val="1"/>
        </w:rPr>
        <w:t xml:space="preserve"> r</w:t>
      </w:r>
      <w:r>
        <w:rPr>
          <w:spacing w:val="-2"/>
        </w:rPr>
        <w:t>e</w:t>
      </w:r>
      <w:r>
        <w:rPr>
          <w:spacing w:val="1"/>
        </w:rPr>
        <w:t>a</w:t>
      </w:r>
      <w:r>
        <w:rPr>
          <w:spacing w:val="-2"/>
        </w:rPr>
        <w:t>c</w:t>
      </w:r>
      <w:r>
        <w:rPr>
          <w:spacing w:val="1"/>
        </w:rPr>
        <w:t>ti</w:t>
      </w:r>
      <w:r>
        <w:t>o</w:t>
      </w:r>
      <w:r>
        <w:rPr>
          <w:spacing w:val="-2"/>
        </w:rPr>
        <w:t>n</w:t>
      </w:r>
      <w:r>
        <w:t>s</w:t>
      </w:r>
      <w:r>
        <w:rPr>
          <w:spacing w:val="-2"/>
        </w:rPr>
        <w:t xml:space="preserve"> </w:t>
      </w:r>
      <w:r>
        <w:rPr>
          <w:spacing w:val="1"/>
        </w:rPr>
        <w:t>t</w:t>
      </w:r>
      <w:r>
        <w:t>h</w:t>
      </w:r>
      <w:r>
        <w:rPr>
          <w:spacing w:val="-2"/>
        </w:rPr>
        <w:t>a</w:t>
      </w:r>
      <w:r>
        <w:t>t</w:t>
      </w:r>
      <w:r>
        <w:rPr>
          <w:spacing w:val="1"/>
        </w:rPr>
        <w:t xml:space="preserve"> </w:t>
      </w:r>
      <w:r>
        <w:t>ha</w:t>
      </w:r>
      <w:r>
        <w:rPr>
          <w:spacing w:val="-2"/>
        </w:rPr>
        <w:t>v</w:t>
      </w:r>
      <w:r>
        <w:t>e</w:t>
      </w:r>
      <w:r>
        <w:rPr>
          <w:spacing w:val="1"/>
        </w:rPr>
        <w:t xml:space="preserve"> </w:t>
      </w:r>
      <w:r>
        <w:t>b</w:t>
      </w:r>
      <w:r>
        <w:rPr>
          <w:spacing w:val="-2"/>
        </w:rPr>
        <w:t>e</w:t>
      </w:r>
      <w:r>
        <w:t>en ob</w:t>
      </w:r>
      <w:r>
        <w:rPr>
          <w:spacing w:val="-2"/>
        </w:rPr>
        <w:t>s</w:t>
      </w:r>
      <w:r>
        <w:t>e</w:t>
      </w:r>
      <w:r>
        <w:rPr>
          <w:spacing w:val="1"/>
        </w:rPr>
        <w:t>r</w:t>
      </w:r>
      <w:r>
        <w:rPr>
          <w:spacing w:val="-2"/>
        </w:rPr>
        <w:t>v</w:t>
      </w:r>
      <w:r>
        <w:t xml:space="preserve">ed </w:t>
      </w:r>
      <w:r>
        <w:rPr>
          <w:spacing w:val="-1"/>
        </w:rPr>
        <w:t>i</w:t>
      </w:r>
      <w:r>
        <w:t>n</w:t>
      </w:r>
      <w:r>
        <w:rPr>
          <w:spacing w:val="-2"/>
        </w:rPr>
        <w:t xml:space="preserve"> </w:t>
      </w:r>
      <w:r>
        <w:t>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1"/>
        </w:rPr>
        <w:t xml:space="preserve"> </w:t>
      </w:r>
      <w:r>
        <w:rPr>
          <w:spacing w:val="-1"/>
        </w:rPr>
        <w:t>w</w:t>
      </w:r>
      <w:r>
        <w:rPr>
          <w:spacing w:val="-2"/>
        </w:rPr>
        <w:t>e</w:t>
      </w:r>
      <w:r>
        <w:rPr>
          <w:spacing w:val="1"/>
        </w:rPr>
        <w:t>r</w:t>
      </w:r>
      <w:r>
        <w:t>e</w:t>
      </w:r>
      <w:r>
        <w:rPr>
          <w:spacing w:val="1"/>
        </w:rPr>
        <w:t xml:space="preserve"> </w:t>
      </w:r>
      <w:r>
        <w:rPr>
          <w:spacing w:val="-2"/>
        </w:rPr>
        <w:t>p</w:t>
      </w:r>
      <w:r>
        <w:rPr>
          <w:spacing w:val="1"/>
        </w:rPr>
        <w:t>r</w:t>
      </w:r>
      <w:r>
        <w:t>edo</w:t>
      </w:r>
      <w:r>
        <w:rPr>
          <w:spacing w:val="-4"/>
        </w:rPr>
        <w:t>m</w:t>
      </w:r>
      <w:r>
        <w:rPr>
          <w:spacing w:val="-1"/>
        </w:rPr>
        <w:t>i</w:t>
      </w:r>
      <w:r>
        <w:t>nan</w:t>
      </w:r>
      <w:r>
        <w:rPr>
          <w:spacing w:val="-1"/>
        </w:rPr>
        <w:t>t</w:t>
      </w:r>
      <w:r>
        <w:rPr>
          <w:spacing w:val="1"/>
        </w:rPr>
        <w:t>l</w:t>
      </w:r>
      <w:r>
        <w:t>y</w:t>
      </w:r>
      <w:r>
        <w:rPr>
          <w:spacing w:val="-2"/>
        </w:rPr>
        <w:t xml:space="preserve"> </w:t>
      </w:r>
      <w:r>
        <w:rPr>
          <w:spacing w:val="1"/>
        </w:rPr>
        <w:t>t</w:t>
      </w:r>
      <w:r>
        <w:t>u</w:t>
      </w:r>
      <w:r>
        <w:rPr>
          <w:spacing w:val="-4"/>
        </w:rPr>
        <w:t>m</w:t>
      </w:r>
      <w:r>
        <w:t>ou</w:t>
      </w:r>
      <w:r>
        <w:rPr>
          <w:spacing w:val="-2"/>
        </w:rPr>
        <w:t>r</w:t>
      </w:r>
      <w:r w:rsidR="00C84327">
        <w:noBreakHyphen/>
      </w:r>
      <w:r>
        <w:t>asso</w:t>
      </w:r>
      <w:r>
        <w:rPr>
          <w:spacing w:val="-2"/>
        </w:rPr>
        <w:t>c</w:t>
      </w:r>
      <w:r>
        <w:rPr>
          <w:spacing w:val="1"/>
        </w:rPr>
        <w:t>i</w:t>
      </w:r>
      <w:r>
        <w:rPr>
          <w:spacing w:val="-2"/>
        </w:rPr>
        <w:t>a</w:t>
      </w:r>
      <w:r>
        <w:rPr>
          <w:spacing w:val="1"/>
        </w:rPr>
        <w:t>t</w:t>
      </w:r>
      <w:r>
        <w:t>ed</w:t>
      </w:r>
      <w:r>
        <w:rPr>
          <w:spacing w:val="-2"/>
        </w:rPr>
        <w:t xml:space="preserve"> </w:t>
      </w:r>
      <w:r>
        <w:t>hae</w:t>
      </w:r>
      <w:r>
        <w:rPr>
          <w:spacing w:val="-4"/>
        </w:rPr>
        <w:t>m</w:t>
      </w:r>
      <w:r>
        <w:t>o</w:t>
      </w:r>
      <w:r>
        <w:rPr>
          <w:spacing w:val="1"/>
        </w:rPr>
        <w:t>rr</w:t>
      </w:r>
      <w:r>
        <w:t>ha</w:t>
      </w:r>
      <w:r>
        <w:rPr>
          <w:spacing w:val="-2"/>
        </w:rPr>
        <w:t>g</w:t>
      </w:r>
      <w:r>
        <w:t>e</w:t>
      </w:r>
      <w:r>
        <w:rPr>
          <w:spacing w:val="1"/>
        </w:rPr>
        <w:t xml:space="preserve"> </w:t>
      </w:r>
      <w:r>
        <w:rPr>
          <w:spacing w:val="-2"/>
        </w:rPr>
        <w:t>(</w:t>
      </w:r>
      <w:r>
        <w:t>s</w:t>
      </w:r>
      <w:r>
        <w:rPr>
          <w:spacing w:val="-2"/>
        </w:rPr>
        <w:t>e</w:t>
      </w:r>
      <w:r>
        <w:t>e</w:t>
      </w:r>
      <w:r>
        <w:rPr>
          <w:spacing w:val="1"/>
        </w:rPr>
        <w:t xml:space="preserve"> </w:t>
      </w:r>
      <w:r>
        <w:t>be</w:t>
      </w:r>
      <w:r>
        <w:rPr>
          <w:spacing w:val="-1"/>
        </w:rPr>
        <w:t>l</w:t>
      </w:r>
      <w:r>
        <w:t>o</w:t>
      </w:r>
      <w:r>
        <w:rPr>
          <w:spacing w:val="-1"/>
        </w:rPr>
        <w:t>w</w:t>
      </w:r>
      <w:r>
        <w:t>)</w:t>
      </w:r>
      <w:r>
        <w:rPr>
          <w:spacing w:val="1"/>
        </w:rPr>
        <w:t xml:space="preserve"> </w:t>
      </w:r>
      <w:r>
        <w:t>a</w:t>
      </w:r>
      <w:r>
        <w:rPr>
          <w:spacing w:val="-2"/>
        </w:rPr>
        <w:t>n</w:t>
      </w:r>
      <w:r>
        <w:t xml:space="preserve">d </w:t>
      </w:r>
      <w:r>
        <w:rPr>
          <w:spacing w:val="-4"/>
        </w:rPr>
        <w:t>m</w:t>
      </w:r>
      <w:r>
        <w:rPr>
          <w:spacing w:val="1"/>
        </w:rPr>
        <w:t>i</w:t>
      </w:r>
      <w:r>
        <w:t>nor</w:t>
      </w:r>
      <w:r>
        <w:rPr>
          <w:spacing w:val="1"/>
        </w:rPr>
        <w:t xml:space="preserve"> </w:t>
      </w:r>
      <w:r>
        <w:rPr>
          <w:spacing w:val="-4"/>
        </w:rPr>
        <w:t>m</w:t>
      </w:r>
      <w:r>
        <w:t>ucocu</w:t>
      </w:r>
      <w:r>
        <w:rPr>
          <w:spacing w:val="1"/>
        </w:rPr>
        <w:t>t</w:t>
      </w:r>
      <w:r>
        <w:t>an</w:t>
      </w:r>
      <w:r>
        <w:rPr>
          <w:spacing w:val="-2"/>
        </w:rPr>
        <w:t>e</w:t>
      </w:r>
      <w:r>
        <w:t>ous</w:t>
      </w:r>
      <w:r>
        <w:rPr>
          <w:spacing w:val="1"/>
        </w:rPr>
        <w:t xml:space="preserve"> </w:t>
      </w:r>
      <w:r>
        <w:rPr>
          <w:spacing w:val="-2"/>
        </w:rPr>
        <w:t>h</w:t>
      </w:r>
      <w:r>
        <w:t>ae</w:t>
      </w:r>
      <w:r>
        <w:rPr>
          <w:spacing w:val="-4"/>
        </w:rPr>
        <w:t>m</w:t>
      </w:r>
      <w:r>
        <w:t>o</w:t>
      </w:r>
      <w:r>
        <w:rPr>
          <w:spacing w:val="1"/>
        </w:rPr>
        <w:t>rr</w:t>
      </w:r>
      <w:r>
        <w:t>ha</w:t>
      </w:r>
      <w:r>
        <w:rPr>
          <w:spacing w:val="-2"/>
        </w:rPr>
        <w:t>g</w:t>
      </w:r>
      <w:r>
        <w:t>e</w:t>
      </w:r>
      <w:r>
        <w:rPr>
          <w:spacing w:val="1"/>
        </w:rPr>
        <w:t xml:space="preserve"> </w:t>
      </w:r>
      <w:r>
        <w:rPr>
          <w:spacing w:val="-2"/>
        </w:rPr>
        <w:t>(</w:t>
      </w:r>
      <w:r>
        <w:t>e.</w:t>
      </w:r>
      <w:r>
        <w:rPr>
          <w:spacing w:val="-2"/>
        </w:rPr>
        <w:t>g</w:t>
      </w:r>
      <w:r>
        <w:t>. ep</w:t>
      </w:r>
      <w:r>
        <w:rPr>
          <w:spacing w:val="1"/>
        </w:rPr>
        <w:t>i</w:t>
      </w:r>
      <w:r>
        <w:rPr>
          <w:spacing w:val="-2"/>
        </w:rPr>
        <w:t>s</w:t>
      </w:r>
      <w:r>
        <w:rPr>
          <w:spacing w:val="1"/>
        </w:rPr>
        <w:t>t</w:t>
      </w:r>
      <w:r>
        <w:t>a</w:t>
      </w:r>
      <w:r>
        <w:rPr>
          <w:spacing w:val="-2"/>
        </w:rPr>
        <w:t>x</w:t>
      </w:r>
      <w:r>
        <w:rPr>
          <w:spacing w:val="1"/>
        </w:rPr>
        <w:t>i</w:t>
      </w:r>
      <w:r>
        <w:rPr>
          <w:spacing w:val="-2"/>
        </w:rPr>
        <w:t>s</w:t>
      </w:r>
      <w:r>
        <w:rPr>
          <w:spacing w:val="1"/>
        </w:rPr>
        <w:t>)</w:t>
      </w:r>
      <w:r>
        <w:t>.</w:t>
      </w:r>
    </w:p>
    <w:p w14:paraId="16E44F40" w14:textId="77777777" w:rsidR="00011654" w:rsidRDefault="00011654" w:rsidP="00011654">
      <w:pPr>
        <w:spacing w:line="240" w:lineRule="auto"/>
        <w:rPr>
          <w:sz w:val="24"/>
          <w:szCs w:val="24"/>
        </w:rPr>
      </w:pPr>
    </w:p>
    <w:p w14:paraId="4FC10212" w14:textId="77777777" w:rsidR="00011654" w:rsidRPr="006F739E" w:rsidRDefault="00011654" w:rsidP="00011654">
      <w:pPr>
        <w:spacing w:line="240" w:lineRule="auto"/>
        <w:rPr>
          <w:rFonts w:eastAsia="Malgun Gothic"/>
          <w:u w:val="single"/>
          <w:lang w:eastAsia="ko-KR"/>
        </w:rPr>
      </w:pPr>
      <w:r w:rsidRPr="00B163DD">
        <w:rPr>
          <w:i/>
          <w:u w:val="single"/>
        </w:rPr>
        <w:t>Tu</w:t>
      </w:r>
      <w:r w:rsidRPr="00B163DD">
        <w:rPr>
          <w:i/>
          <w:spacing w:val="-1"/>
          <w:u w:val="single"/>
        </w:rPr>
        <w:t>m</w:t>
      </w:r>
      <w:r w:rsidRPr="00B163DD">
        <w:rPr>
          <w:i/>
          <w:u w:val="single"/>
        </w:rPr>
        <w:t>ou</w:t>
      </w:r>
      <w:r w:rsidRPr="00B163DD">
        <w:rPr>
          <w:i/>
          <w:spacing w:val="1"/>
          <w:u w:val="single"/>
        </w:rPr>
        <w:t>r-</w:t>
      </w:r>
      <w:r w:rsidRPr="00B163DD">
        <w:rPr>
          <w:i/>
          <w:spacing w:val="-2"/>
          <w:u w:val="single"/>
        </w:rPr>
        <w:t>a</w:t>
      </w:r>
      <w:r w:rsidRPr="00B163DD">
        <w:rPr>
          <w:i/>
          <w:u w:val="single"/>
        </w:rPr>
        <w:t>sso</w:t>
      </w:r>
      <w:r w:rsidRPr="00B163DD">
        <w:rPr>
          <w:i/>
          <w:spacing w:val="-2"/>
          <w:u w:val="single"/>
        </w:rPr>
        <w:t>c</w:t>
      </w:r>
      <w:r w:rsidRPr="00B163DD">
        <w:rPr>
          <w:i/>
          <w:spacing w:val="1"/>
          <w:u w:val="single"/>
        </w:rPr>
        <w:t>i</w:t>
      </w:r>
      <w:r w:rsidRPr="00B163DD">
        <w:rPr>
          <w:i/>
          <w:spacing w:val="-2"/>
          <w:u w:val="single"/>
        </w:rPr>
        <w:t>a</w:t>
      </w:r>
      <w:r w:rsidRPr="00B163DD">
        <w:rPr>
          <w:i/>
          <w:spacing w:val="1"/>
          <w:u w:val="single"/>
        </w:rPr>
        <w:t>t</w:t>
      </w:r>
      <w:r w:rsidRPr="00B163DD">
        <w:rPr>
          <w:i/>
          <w:u w:val="single"/>
        </w:rPr>
        <w:t>ed h</w:t>
      </w:r>
      <w:r w:rsidRPr="00B163DD">
        <w:rPr>
          <w:i/>
          <w:spacing w:val="-2"/>
          <w:u w:val="single"/>
        </w:rPr>
        <w:t>a</w:t>
      </w:r>
      <w:r w:rsidRPr="00B163DD">
        <w:rPr>
          <w:i/>
          <w:u w:val="single"/>
        </w:rPr>
        <w:t>e</w:t>
      </w:r>
      <w:r w:rsidRPr="00B163DD">
        <w:rPr>
          <w:i/>
          <w:spacing w:val="-1"/>
          <w:u w:val="single"/>
        </w:rPr>
        <w:t>m</w:t>
      </w:r>
      <w:r w:rsidRPr="00B163DD">
        <w:rPr>
          <w:i/>
          <w:u w:val="single"/>
        </w:rPr>
        <w:t>o</w:t>
      </w:r>
      <w:r w:rsidRPr="00B163DD">
        <w:rPr>
          <w:i/>
          <w:spacing w:val="-2"/>
          <w:u w:val="single"/>
        </w:rPr>
        <w:t>r</w:t>
      </w:r>
      <w:r w:rsidRPr="00B163DD">
        <w:rPr>
          <w:i/>
          <w:u w:val="single"/>
        </w:rPr>
        <w:t>rhage</w:t>
      </w:r>
      <w:r w:rsidRPr="00B163DD">
        <w:rPr>
          <w:i/>
          <w:spacing w:val="-2"/>
          <w:u w:val="single"/>
        </w:rPr>
        <w:t xml:space="preserve"> </w:t>
      </w:r>
      <w:r w:rsidRPr="00B163DD">
        <w:rPr>
          <w:spacing w:val="1"/>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w:t>
      </w:r>
      <w:r w:rsidRPr="00B163DD">
        <w:rPr>
          <w:spacing w:val="-2"/>
          <w:u w:val="single"/>
        </w:rPr>
        <w:t>e</w:t>
      </w:r>
      <w:r w:rsidRPr="00B163DD">
        <w:rPr>
          <w:u w:val="single"/>
        </w:rPr>
        <w:t>c</w:t>
      </w:r>
      <w:r w:rsidRPr="00B163DD">
        <w:rPr>
          <w:spacing w:val="-1"/>
          <w:u w:val="single"/>
        </w:rPr>
        <w:t>t</w:t>
      </w:r>
      <w:r w:rsidRPr="00B163DD">
        <w:rPr>
          <w:spacing w:val="1"/>
          <w:u w:val="single"/>
        </w:rPr>
        <w:t>i</w:t>
      </w:r>
      <w:r w:rsidRPr="00B163DD">
        <w:rPr>
          <w:u w:val="single"/>
        </w:rPr>
        <w:t>on 4</w:t>
      </w:r>
      <w:r w:rsidRPr="00B163DD">
        <w:rPr>
          <w:spacing w:val="-2"/>
          <w:u w:val="single"/>
        </w:rPr>
        <w:t>.</w:t>
      </w:r>
      <w:r w:rsidRPr="00B163DD">
        <w:rPr>
          <w:u w:val="single"/>
        </w:rPr>
        <w:t>4)</w:t>
      </w:r>
    </w:p>
    <w:p w14:paraId="3A7952BE" w14:textId="77777777" w:rsidR="00011654" w:rsidRDefault="00011654" w:rsidP="00011654">
      <w:pPr>
        <w:spacing w:line="240" w:lineRule="auto"/>
      </w:pPr>
      <w:r>
        <w:t>M</w:t>
      </w:r>
      <w:r>
        <w:rPr>
          <w:spacing w:val="-2"/>
        </w:rPr>
        <w:t>a</w:t>
      </w:r>
      <w:r>
        <w:rPr>
          <w:spacing w:val="3"/>
        </w:rPr>
        <w:t>j</w:t>
      </w:r>
      <w:r>
        <w:rPr>
          <w:spacing w:val="-2"/>
        </w:rPr>
        <w:t>o</w:t>
      </w:r>
      <w:r>
        <w:t>r</w:t>
      </w:r>
      <w:r>
        <w:rPr>
          <w:spacing w:val="1"/>
        </w:rPr>
        <w:t xml:space="preserve"> </w:t>
      </w:r>
      <w:r>
        <w:rPr>
          <w:spacing w:val="-2"/>
        </w:rPr>
        <w:t>o</w:t>
      </w:r>
      <w:r>
        <w:t>r</w:t>
      </w:r>
      <w:r>
        <w:rPr>
          <w:spacing w:val="1"/>
        </w:rPr>
        <w:t xml:space="preserve"> </w:t>
      </w:r>
      <w:r>
        <w:rPr>
          <w:spacing w:val="-4"/>
        </w:rPr>
        <w:t>m</w:t>
      </w:r>
      <w:r>
        <w:t>ass</w:t>
      </w:r>
      <w:r>
        <w:rPr>
          <w:spacing w:val="1"/>
        </w:rPr>
        <w:t>i</w:t>
      </w:r>
      <w:r>
        <w:rPr>
          <w:spacing w:val="-2"/>
        </w:rPr>
        <w:t>v</w:t>
      </w:r>
      <w:r>
        <w:t>e</w:t>
      </w:r>
      <w:r>
        <w:rPr>
          <w:spacing w:val="1"/>
        </w:rPr>
        <w:t xml:space="preserve"> </w:t>
      </w:r>
      <w:r>
        <w:t>pu</w:t>
      </w:r>
      <w:r>
        <w:rPr>
          <w:spacing w:val="1"/>
        </w:rPr>
        <w:t>l</w:t>
      </w:r>
      <w:r>
        <w:rPr>
          <w:spacing w:val="-4"/>
        </w:rPr>
        <w:t>m</w:t>
      </w:r>
      <w:r>
        <w:t>ona</w:t>
      </w:r>
      <w:r>
        <w:rPr>
          <w:spacing w:val="-2"/>
        </w:rPr>
        <w:t>r</w:t>
      </w:r>
      <w:r>
        <w:t>y</w:t>
      </w:r>
      <w:r>
        <w:rPr>
          <w:spacing w:val="-2"/>
        </w:rPr>
        <w:t xml:space="preserve"> </w:t>
      </w:r>
      <w:r>
        <w:t>hae</w:t>
      </w:r>
      <w:r>
        <w:rPr>
          <w:spacing w:val="-4"/>
        </w:rPr>
        <w:t>m</w:t>
      </w:r>
      <w:r>
        <w:t>o</w:t>
      </w:r>
      <w:r>
        <w:rPr>
          <w:spacing w:val="1"/>
        </w:rPr>
        <w:t>rr</w:t>
      </w:r>
      <w:r>
        <w:t>ha</w:t>
      </w:r>
      <w:r>
        <w:rPr>
          <w:spacing w:val="-2"/>
        </w:rPr>
        <w:t>g</w:t>
      </w:r>
      <w:r>
        <w:t>e</w:t>
      </w:r>
      <w:r>
        <w:rPr>
          <w:spacing w:val="1"/>
        </w:rPr>
        <w:t>/</w:t>
      </w:r>
      <w:r>
        <w:t>hae</w:t>
      </w:r>
      <w:r>
        <w:rPr>
          <w:spacing w:val="-4"/>
        </w:rPr>
        <w:t>m</w:t>
      </w:r>
      <w:r>
        <w:t>op</w:t>
      </w:r>
      <w:r>
        <w:rPr>
          <w:spacing w:val="1"/>
        </w:rPr>
        <w:t>t</w:t>
      </w:r>
      <w:r>
        <w:rPr>
          <w:spacing w:val="-2"/>
        </w:rPr>
        <w:t>y</w:t>
      </w:r>
      <w:r>
        <w:t>s</w:t>
      </w:r>
      <w:r>
        <w:rPr>
          <w:spacing w:val="-1"/>
        </w:rPr>
        <w:t>i</w:t>
      </w:r>
      <w:r>
        <w:t>s</w:t>
      </w:r>
      <w:r>
        <w:rPr>
          <w:spacing w:val="1"/>
        </w:rPr>
        <w:t xml:space="preserve"> </w:t>
      </w:r>
      <w:r>
        <w:t>has</w:t>
      </w:r>
      <w:r>
        <w:rPr>
          <w:spacing w:val="1"/>
        </w:rPr>
        <w:t xml:space="preserve"> </w:t>
      </w:r>
      <w:r>
        <w:rPr>
          <w:spacing w:val="-2"/>
        </w:rPr>
        <w:t>b</w:t>
      </w:r>
      <w:r>
        <w:t xml:space="preserve">een </w:t>
      </w:r>
      <w:r>
        <w:rPr>
          <w:spacing w:val="-2"/>
        </w:rPr>
        <w:t>o</w:t>
      </w:r>
      <w:r>
        <w:t>bs</w:t>
      </w:r>
      <w:r>
        <w:rPr>
          <w:spacing w:val="-2"/>
        </w:rPr>
        <w:t>e</w:t>
      </w:r>
      <w:r>
        <w:rPr>
          <w:spacing w:val="1"/>
        </w:rPr>
        <w:t>r</w:t>
      </w:r>
      <w:r>
        <w:rPr>
          <w:spacing w:val="-2"/>
        </w:rPr>
        <w:t>v</w:t>
      </w:r>
      <w:r>
        <w:t>ed p</w:t>
      </w:r>
      <w:r>
        <w:rPr>
          <w:spacing w:val="-2"/>
        </w:rPr>
        <w:t>r</w:t>
      </w:r>
      <w:r>
        <w:rPr>
          <w:spacing w:val="1"/>
        </w:rPr>
        <w:t>i</w:t>
      </w:r>
      <w:r>
        <w:rPr>
          <w:spacing w:val="-4"/>
        </w:rPr>
        <w:t>m</w:t>
      </w:r>
      <w:r>
        <w:t>a</w:t>
      </w:r>
      <w:r>
        <w:rPr>
          <w:spacing w:val="1"/>
        </w:rPr>
        <w:t>r</w:t>
      </w:r>
      <w:r>
        <w:rPr>
          <w:spacing w:val="-1"/>
        </w:rPr>
        <w:t>i</w:t>
      </w:r>
      <w:r>
        <w:rPr>
          <w:spacing w:val="1"/>
        </w:rPr>
        <w:t>l</w:t>
      </w:r>
      <w:r>
        <w:t>y</w:t>
      </w:r>
      <w:r>
        <w:rPr>
          <w:spacing w:val="-2"/>
        </w:rPr>
        <w:t xml:space="preserve"> </w:t>
      </w:r>
      <w:r>
        <w:rPr>
          <w:spacing w:val="1"/>
        </w:rPr>
        <w:t>i</w:t>
      </w:r>
      <w:r>
        <w:t xml:space="preserve">n </w:t>
      </w:r>
      <w:r>
        <w:rPr>
          <w:spacing w:val="-1"/>
        </w:rPr>
        <w:t>t</w:t>
      </w:r>
      <w:r>
        <w:rPr>
          <w:spacing w:val="1"/>
        </w:rPr>
        <w:t>ri</w:t>
      </w:r>
      <w:r>
        <w:rPr>
          <w:spacing w:val="-2"/>
        </w:rPr>
        <w:t>a</w:t>
      </w:r>
      <w:r>
        <w:rPr>
          <w:spacing w:val="1"/>
        </w:rPr>
        <w:t>l</w:t>
      </w:r>
      <w:r>
        <w:t>s</w:t>
      </w:r>
      <w:r>
        <w:rPr>
          <w:spacing w:val="-2"/>
        </w:rPr>
        <w:t xml:space="preserve"> </w:t>
      </w:r>
      <w:r>
        <w:rPr>
          <w:spacing w:val="1"/>
        </w:rPr>
        <w:t>i</w:t>
      </w:r>
      <w:r>
        <w:t>n 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h n</w:t>
      </w:r>
      <w:r>
        <w:rPr>
          <w:spacing w:val="-2"/>
        </w:rPr>
        <w:t>o</w:t>
      </w:r>
      <w:r>
        <w:t>n</w:t>
      </w:r>
      <w:r>
        <w:rPr>
          <w:spacing w:val="-4"/>
        </w:rPr>
        <w:t>-</w:t>
      </w:r>
      <w:r>
        <w:rPr>
          <w:spacing w:val="3"/>
        </w:rPr>
        <w:t>s</w:t>
      </w:r>
      <w:r>
        <w:rPr>
          <w:spacing w:val="-4"/>
        </w:rPr>
        <w:t>m</w:t>
      </w:r>
      <w:r>
        <w:t>a</w:t>
      </w:r>
      <w:r>
        <w:rPr>
          <w:spacing w:val="1"/>
        </w:rPr>
        <w:t>l</w:t>
      </w:r>
      <w:r>
        <w:t>l</w:t>
      </w:r>
      <w:r>
        <w:rPr>
          <w:spacing w:val="1"/>
        </w:rPr>
        <w:t xml:space="preserve"> </w:t>
      </w:r>
      <w:r>
        <w:t>c</w:t>
      </w:r>
      <w:r>
        <w:rPr>
          <w:spacing w:val="-2"/>
        </w:rPr>
        <w:t>e</w:t>
      </w:r>
      <w:r>
        <w:rPr>
          <w:spacing w:val="1"/>
        </w:rPr>
        <w:t>l</w:t>
      </w:r>
      <w:r>
        <w:t>l</w:t>
      </w:r>
      <w:r>
        <w:rPr>
          <w:spacing w:val="-1"/>
        </w:rPr>
        <w:t xml:space="preserve"> </w:t>
      </w:r>
      <w:r>
        <w:rPr>
          <w:spacing w:val="1"/>
        </w:rPr>
        <w:t>l</w:t>
      </w:r>
      <w:r>
        <w:t>ung</w:t>
      </w:r>
      <w:r>
        <w:rPr>
          <w:spacing w:val="-2"/>
        </w:rPr>
        <w:t xml:space="preserve"> </w:t>
      </w:r>
      <w:r>
        <w:t>can</w:t>
      </w:r>
      <w:r>
        <w:rPr>
          <w:spacing w:val="-2"/>
        </w:rPr>
        <w:t>c</w:t>
      </w:r>
      <w:r>
        <w:t>er</w:t>
      </w:r>
      <w:r>
        <w:rPr>
          <w:spacing w:val="-1"/>
        </w:rPr>
        <w:t xml:space="preserve"> </w:t>
      </w:r>
      <w:r>
        <w:rPr>
          <w:spacing w:val="1"/>
        </w:rPr>
        <w:t>(</w:t>
      </w:r>
      <w:r>
        <w:rPr>
          <w:spacing w:val="-1"/>
        </w:rPr>
        <w:t>N</w:t>
      </w:r>
      <w:r>
        <w:t>S</w:t>
      </w:r>
      <w:r>
        <w:rPr>
          <w:spacing w:val="-1"/>
        </w:rPr>
        <w:t>C</w:t>
      </w:r>
      <w:r>
        <w:t>L</w:t>
      </w:r>
      <w:r>
        <w:rPr>
          <w:spacing w:val="-1"/>
        </w:rPr>
        <w:t>C</w:t>
      </w:r>
      <w:r>
        <w:rPr>
          <w:spacing w:val="1"/>
        </w:rPr>
        <w:t>)</w:t>
      </w:r>
      <w:r>
        <w:t>. Po</w:t>
      </w:r>
      <w:r>
        <w:rPr>
          <w:spacing w:val="-2"/>
        </w:rPr>
        <w:t>s</w:t>
      </w:r>
      <w:r>
        <w:t>s</w:t>
      </w:r>
      <w:r>
        <w:rPr>
          <w:spacing w:val="1"/>
        </w:rPr>
        <w:t>i</w:t>
      </w:r>
      <w:r>
        <w:rPr>
          <w:spacing w:val="-2"/>
        </w:rPr>
        <w:t>b</w:t>
      </w:r>
      <w:r>
        <w:rPr>
          <w:spacing w:val="1"/>
        </w:rPr>
        <w:t>l</w:t>
      </w:r>
      <w:r>
        <w:t>e</w:t>
      </w:r>
      <w:r>
        <w:rPr>
          <w:spacing w:val="1"/>
        </w:rPr>
        <w:t xml:space="preserve"> </w:t>
      </w:r>
      <w:r>
        <w:rPr>
          <w:spacing w:val="-2"/>
        </w:rPr>
        <w:t>r</w:t>
      </w:r>
      <w:r>
        <w:rPr>
          <w:spacing w:val="1"/>
        </w:rPr>
        <w:t>i</w:t>
      </w:r>
      <w:r>
        <w:t>sk</w:t>
      </w:r>
      <w:r>
        <w:rPr>
          <w:spacing w:val="-2"/>
        </w:rPr>
        <w:t xml:space="preserve"> </w:t>
      </w:r>
      <w:r>
        <w:rPr>
          <w:spacing w:val="1"/>
        </w:rPr>
        <w:t>f</w:t>
      </w:r>
      <w:r>
        <w:rPr>
          <w:spacing w:val="-2"/>
        </w:rPr>
        <w:t>a</w:t>
      </w:r>
      <w:r>
        <w:t>c</w:t>
      </w:r>
      <w:r>
        <w:rPr>
          <w:spacing w:val="1"/>
        </w:rPr>
        <w:t>t</w:t>
      </w:r>
      <w:r>
        <w:rPr>
          <w:spacing w:val="-2"/>
        </w:rPr>
        <w:t>o</w:t>
      </w:r>
      <w:r>
        <w:rPr>
          <w:spacing w:val="1"/>
        </w:rPr>
        <w:t>r</w:t>
      </w:r>
      <w:r>
        <w:t>s</w:t>
      </w:r>
      <w:r>
        <w:rPr>
          <w:spacing w:val="-2"/>
        </w:rPr>
        <w:t xml:space="preserve"> </w:t>
      </w:r>
      <w:r>
        <w:rPr>
          <w:spacing w:val="1"/>
        </w:rPr>
        <w:t>i</w:t>
      </w:r>
      <w:r>
        <w:t>n</w:t>
      </w:r>
      <w:r>
        <w:rPr>
          <w:spacing w:val="-2"/>
        </w:rPr>
        <w:t>c</w:t>
      </w:r>
      <w:r>
        <w:rPr>
          <w:spacing w:val="1"/>
        </w:rPr>
        <w:t>l</w:t>
      </w:r>
      <w:r>
        <w:t>ude</w:t>
      </w:r>
      <w:r>
        <w:rPr>
          <w:spacing w:val="-2"/>
        </w:rPr>
        <w:t xml:space="preserve"> </w:t>
      </w:r>
      <w:r>
        <w:t>s</w:t>
      </w:r>
      <w:r>
        <w:rPr>
          <w:spacing w:val="-2"/>
        </w:rPr>
        <w:t>q</w:t>
      </w:r>
      <w:r>
        <w:t>ua</w:t>
      </w:r>
      <w:r>
        <w:rPr>
          <w:spacing w:val="-4"/>
        </w:rPr>
        <w:t>m</w:t>
      </w:r>
      <w:r>
        <w:t>ous</w:t>
      </w:r>
      <w:r>
        <w:rPr>
          <w:spacing w:val="1"/>
        </w:rPr>
        <w:t xml:space="preserve"> </w:t>
      </w:r>
      <w:r>
        <w:t>ce</w:t>
      </w:r>
      <w:r>
        <w:rPr>
          <w:spacing w:val="-1"/>
        </w:rPr>
        <w:t>l</w:t>
      </w:r>
      <w:r>
        <w:t>l</w:t>
      </w:r>
      <w:r>
        <w:rPr>
          <w:rFonts w:hint="eastAsia"/>
          <w:lang w:eastAsia="ko-KR"/>
        </w:rPr>
        <w:t xml:space="preserve"> </w:t>
      </w:r>
      <w:r>
        <w:t>h</w:t>
      </w:r>
      <w:r>
        <w:rPr>
          <w:spacing w:val="1"/>
        </w:rPr>
        <w:t>i</w:t>
      </w:r>
      <w:r>
        <w:rPr>
          <w:spacing w:val="-2"/>
        </w:rPr>
        <w:t>s</w:t>
      </w:r>
      <w:r>
        <w:rPr>
          <w:spacing w:val="1"/>
        </w:rPr>
        <w:t>t</w:t>
      </w:r>
      <w:r>
        <w:t>o</w:t>
      </w:r>
      <w:r>
        <w:rPr>
          <w:spacing w:val="1"/>
        </w:rPr>
        <w:t>l</w:t>
      </w:r>
      <w:r>
        <w:t>o</w:t>
      </w:r>
      <w:r>
        <w:rPr>
          <w:spacing w:val="-2"/>
        </w:rPr>
        <w:t>gy</w:t>
      </w:r>
      <w:r>
        <w:t xml:space="preserve">, </w:t>
      </w:r>
      <w:r>
        <w:rPr>
          <w:spacing w:val="1"/>
        </w:rPr>
        <w:t>tr</w:t>
      </w:r>
      <w:r>
        <w:rPr>
          <w:spacing w:val="-2"/>
        </w:rPr>
        <w:t>e</w:t>
      </w:r>
      <w:r>
        <w:t>a</w:t>
      </w:r>
      <w:r>
        <w:rPr>
          <w:spacing w:val="1"/>
        </w:rPr>
        <w:t>t</w:t>
      </w:r>
      <w:r>
        <w:rPr>
          <w:spacing w:val="-4"/>
        </w:rPr>
        <w:t>m</w:t>
      </w:r>
      <w:r>
        <w:t>ent</w:t>
      </w:r>
      <w:r>
        <w:rPr>
          <w:spacing w:val="1"/>
        </w:rPr>
        <w:t xml:space="preserve"> </w:t>
      </w:r>
      <w:r>
        <w:rPr>
          <w:spacing w:val="-1"/>
        </w:rPr>
        <w:t>wi</w:t>
      </w:r>
      <w:r>
        <w:rPr>
          <w:spacing w:val="1"/>
        </w:rPr>
        <w:t>t</w:t>
      </w:r>
      <w:r>
        <w:t xml:space="preserve">h </w:t>
      </w:r>
      <w:r>
        <w:rPr>
          <w:spacing w:val="-2"/>
        </w:rPr>
        <w:t>a</w:t>
      </w:r>
      <w:r>
        <w:t>n</w:t>
      </w:r>
      <w:r>
        <w:rPr>
          <w:spacing w:val="1"/>
        </w:rPr>
        <w:t>t</w:t>
      </w:r>
      <w:r>
        <w:rPr>
          <w:spacing w:val="-1"/>
        </w:rPr>
        <w:t>i</w:t>
      </w:r>
      <w:r>
        <w:rPr>
          <w:spacing w:val="1"/>
        </w:rPr>
        <w:t>r</w:t>
      </w:r>
      <w:r>
        <w:t>heu</w:t>
      </w:r>
      <w:r>
        <w:rPr>
          <w:spacing w:val="-4"/>
        </w:rPr>
        <w:t>m</w:t>
      </w:r>
      <w:r>
        <w:t>a</w:t>
      </w:r>
      <w:r>
        <w:rPr>
          <w:spacing w:val="1"/>
        </w:rPr>
        <w:t>t</w:t>
      </w:r>
      <w:r>
        <w:rPr>
          <w:spacing w:val="-1"/>
        </w:rPr>
        <w:t>i</w:t>
      </w:r>
      <w:r>
        <w:t>c</w:t>
      </w:r>
      <w:r>
        <w:rPr>
          <w:spacing w:val="-1"/>
        </w:rPr>
        <w:t>/</w:t>
      </w:r>
      <w:r>
        <w:t>an</w:t>
      </w:r>
      <w:r>
        <w:rPr>
          <w:spacing w:val="-1"/>
        </w:rPr>
        <w:t>t</w:t>
      </w:r>
      <w:r>
        <w:t>i</w:t>
      </w:r>
      <w:r>
        <w:rPr>
          <w:spacing w:val="-4"/>
        </w:rPr>
        <w:t>-</w:t>
      </w:r>
      <w:r>
        <w:rPr>
          <w:spacing w:val="1"/>
        </w:rPr>
        <w:t>i</w:t>
      </w:r>
      <w:r>
        <w:t>n</w:t>
      </w:r>
      <w:r>
        <w:rPr>
          <w:spacing w:val="1"/>
        </w:rPr>
        <w:t>fl</w:t>
      </w:r>
      <w:r>
        <w:t>a</w:t>
      </w:r>
      <w:r>
        <w:rPr>
          <w:spacing w:val="-4"/>
        </w:rPr>
        <w:t>mm</w:t>
      </w:r>
      <w:r>
        <w:rPr>
          <w:spacing w:val="3"/>
        </w:rPr>
        <w:t>a</w:t>
      </w:r>
      <w:r>
        <w:rPr>
          <w:spacing w:val="1"/>
        </w:rPr>
        <w:t>t</w:t>
      </w:r>
      <w:r>
        <w:t>o</w:t>
      </w:r>
      <w:r>
        <w:rPr>
          <w:spacing w:val="1"/>
        </w:rPr>
        <w:t>r</w:t>
      </w:r>
      <w:r>
        <w:t>y</w:t>
      </w:r>
      <w:r>
        <w:rPr>
          <w:spacing w:val="-2"/>
        </w:rPr>
        <w:t xml:space="preserve"> </w:t>
      </w:r>
      <w:r>
        <w:t>sub</w:t>
      </w:r>
      <w:r>
        <w:rPr>
          <w:spacing w:val="-2"/>
        </w:rPr>
        <w:t>s</w:t>
      </w:r>
      <w:r>
        <w:rPr>
          <w:spacing w:val="1"/>
        </w:rPr>
        <w:t>t</w:t>
      </w:r>
      <w:r>
        <w:t>a</w:t>
      </w:r>
      <w:r>
        <w:rPr>
          <w:spacing w:val="-2"/>
        </w:rPr>
        <w:t>n</w:t>
      </w:r>
      <w:r>
        <w:t>ces,</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rPr>
          <w:spacing w:val="-1"/>
        </w:rPr>
        <w:t>w</w:t>
      </w:r>
      <w:r>
        <w:rPr>
          <w:spacing w:val="1"/>
        </w:rPr>
        <w:t>it</w:t>
      </w:r>
      <w:r>
        <w:t xml:space="preserve">h </w:t>
      </w:r>
      <w:r>
        <w:rPr>
          <w:spacing w:val="-2"/>
        </w:rPr>
        <w:t>a</w:t>
      </w:r>
      <w:r>
        <w:t>n</w:t>
      </w:r>
      <w:r>
        <w:rPr>
          <w:spacing w:val="-1"/>
        </w:rPr>
        <w:t>t</w:t>
      </w:r>
      <w:r>
        <w:rPr>
          <w:spacing w:val="1"/>
        </w:rPr>
        <w:t>i</w:t>
      </w:r>
      <w:r>
        <w:t>coa</w:t>
      </w:r>
      <w:r>
        <w:rPr>
          <w:spacing w:val="-2"/>
        </w:rPr>
        <w:t>g</w:t>
      </w:r>
      <w:r>
        <w:t>u</w:t>
      </w:r>
      <w:r>
        <w:rPr>
          <w:spacing w:val="-1"/>
        </w:rPr>
        <w:t>l</w:t>
      </w:r>
      <w:r>
        <w:t>an</w:t>
      </w:r>
      <w:r>
        <w:rPr>
          <w:spacing w:val="-1"/>
        </w:rPr>
        <w:t>t</w:t>
      </w:r>
      <w:r>
        <w:t>s,</w:t>
      </w:r>
      <w:r>
        <w:rPr>
          <w:rFonts w:hint="eastAsia"/>
          <w:lang w:eastAsia="ko-KR"/>
        </w:rPr>
        <w:t xml:space="preserve"> </w:t>
      </w:r>
      <w:r>
        <w:t>p</w:t>
      </w:r>
      <w:r>
        <w:rPr>
          <w:spacing w:val="1"/>
        </w:rPr>
        <w:t>ri</w:t>
      </w:r>
      <w:r>
        <w:rPr>
          <w:spacing w:val="-2"/>
        </w:rPr>
        <w:t>o</w:t>
      </w:r>
      <w:r>
        <w:t>r</w:t>
      </w:r>
      <w:r>
        <w:rPr>
          <w:spacing w:val="1"/>
        </w:rPr>
        <w:t xml:space="preserve"> </w:t>
      </w:r>
      <w:r>
        <w:rPr>
          <w:spacing w:val="-2"/>
        </w:rPr>
        <w:t>r</w:t>
      </w:r>
      <w:r>
        <w:t>ad</w:t>
      </w:r>
      <w:r>
        <w:rPr>
          <w:spacing w:val="-1"/>
        </w:rPr>
        <w:t>i</w:t>
      </w:r>
      <w:r>
        <w:t>o</w:t>
      </w:r>
      <w:r>
        <w:rPr>
          <w:spacing w:val="1"/>
        </w:rPr>
        <w:t>t</w:t>
      </w:r>
      <w:r>
        <w:rPr>
          <w:spacing w:val="-2"/>
        </w:rPr>
        <w:t>h</w:t>
      </w:r>
      <w:r>
        <w:t>e</w:t>
      </w:r>
      <w:r>
        <w:rPr>
          <w:spacing w:val="1"/>
        </w:rPr>
        <w:t>r</w:t>
      </w:r>
      <w:r>
        <w:t>ap</w:t>
      </w:r>
      <w:r>
        <w:rPr>
          <w:spacing w:val="-2"/>
        </w:rPr>
        <w:t>y</w:t>
      </w:r>
      <w:r>
        <w:t xml:space="preserve">, </w:t>
      </w:r>
      <w:r>
        <w:rPr>
          <w:spacing w:val="-1"/>
        </w:rPr>
        <w:t>bevacizumab</w:t>
      </w:r>
      <w:r>
        <w:rPr>
          <w:spacing w:val="-2"/>
        </w:rPr>
        <w:t xml:space="preserve"> </w:t>
      </w:r>
      <w:r>
        <w:rPr>
          <w:spacing w:val="1"/>
        </w:rPr>
        <w:t>t</w:t>
      </w:r>
      <w:r>
        <w:t>he</w:t>
      </w:r>
      <w:r>
        <w:rPr>
          <w:spacing w:val="-2"/>
        </w:rPr>
        <w:t>r</w:t>
      </w:r>
      <w:r>
        <w:t>ap</w:t>
      </w:r>
      <w:r>
        <w:rPr>
          <w:spacing w:val="-2"/>
        </w:rPr>
        <w:t>y</w:t>
      </w:r>
      <w:r>
        <w:t>, p</w:t>
      </w:r>
      <w:r>
        <w:rPr>
          <w:spacing w:val="1"/>
        </w:rPr>
        <w:t>r</w:t>
      </w:r>
      <w:r>
        <w:t>e</w:t>
      </w:r>
      <w:r>
        <w:rPr>
          <w:spacing w:val="-2"/>
        </w:rPr>
        <w:t>v</w:t>
      </w:r>
      <w:r>
        <w:rPr>
          <w:spacing w:val="1"/>
        </w:rPr>
        <w:t>i</w:t>
      </w:r>
      <w:r>
        <w:t>o</w:t>
      </w:r>
      <w:r>
        <w:rPr>
          <w:spacing w:val="-2"/>
        </w:rPr>
        <w:t>u</w:t>
      </w:r>
      <w:r>
        <w:t>s</w:t>
      </w:r>
      <w:r>
        <w:rPr>
          <w:spacing w:val="1"/>
        </w:rPr>
        <w:t xml:space="preserve"> </w:t>
      </w:r>
      <w:r>
        <w:rPr>
          <w:spacing w:val="-4"/>
        </w:rPr>
        <w:t>m</w:t>
      </w:r>
      <w:r>
        <w:t>ed</w:t>
      </w:r>
      <w:r>
        <w:rPr>
          <w:spacing w:val="1"/>
        </w:rPr>
        <w:t>i</w:t>
      </w:r>
      <w:r>
        <w:t>cal</w:t>
      </w:r>
      <w:r>
        <w:rPr>
          <w:spacing w:val="-1"/>
        </w:rPr>
        <w:t xml:space="preserve"> </w:t>
      </w:r>
      <w:r>
        <w:rPr>
          <w:spacing w:val="-2"/>
        </w:rPr>
        <w:t>h</w:t>
      </w:r>
      <w:r>
        <w:rPr>
          <w:spacing w:val="1"/>
        </w:rPr>
        <w:t>i</w:t>
      </w:r>
      <w:r>
        <w:t>s</w:t>
      </w:r>
      <w:r>
        <w:rPr>
          <w:spacing w:val="-1"/>
        </w:rPr>
        <w:t>t</w:t>
      </w:r>
      <w:r>
        <w:t>o</w:t>
      </w:r>
      <w:r>
        <w:rPr>
          <w:spacing w:val="1"/>
        </w:rPr>
        <w:t>r</w:t>
      </w:r>
      <w:r>
        <w:t>y</w:t>
      </w:r>
      <w:r>
        <w:rPr>
          <w:spacing w:val="-2"/>
        </w:rPr>
        <w:t xml:space="preserve"> </w:t>
      </w:r>
      <w:r>
        <w:t>of</w:t>
      </w:r>
      <w:r>
        <w:rPr>
          <w:spacing w:val="1"/>
        </w:rPr>
        <w:t xml:space="preserve"> </w:t>
      </w:r>
      <w:r>
        <w:rPr>
          <w:spacing w:val="-2"/>
        </w:rPr>
        <w:t>a</w:t>
      </w:r>
      <w:r>
        <w:rPr>
          <w:spacing w:val="1"/>
        </w:rPr>
        <w:t>t</w:t>
      </w:r>
      <w:r>
        <w:t>h</w:t>
      </w:r>
      <w:r>
        <w:rPr>
          <w:spacing w:val="-2"/>
        </w:rPr>
        <w:t>e</w:t>
      </w:r>
      <w:r>
        <w:rPr>
          <w:spacing w:val="1"/>
        </w:rPr>
        <w:t>r</w:t>
      </w:r>
      <w:r>
        <w:t>o</w:t>
      </w:r>
      <w:r>
        <w:rPr>
          <w:spacing w:val="-2"/>
        </w:rPr>
        <w:t>s</w:t>
      </w:r>
      <w:r>
        <w:t>c</w:t>
      </w:r>
      <w:r>
        <w:rPr>
          <w:spacing w:val="1"/>
        </w:rPr>
        <w:t>l</w:t>
      </w:r>
      <w:r>
        <w:rPr>
          <w:spacing w:val="-2"/>
        </w:rPr>
        <w:t>e</w:t>
      </w:r>
      <w:r>
        <w:rPr>
          <w:spacing w:val="1"/>
        </w:rPr>
        <w:t>r</w:t>
      </w:r>
      <w:r>
        <w:t>o</w:t>
      </w:r>
      <w:r>
        <w:rPr>
          <w:spacing w:val="-2"/>
        </w:rPr>
        <w:t>s</w:t>
      </w:r>
      <w:r>
        <w:rPr>
          <w:spacing w:val="1"/>
        </w:rPr>
        <w:t>i</w:t>
      </w:r>
      <w:r>
        <w:t>s,</w:t>
      </w:r>
      <w:r>
        <w:rPr>
          <w:spacing w:val="-2"/>
        </w:rPr>
        <w:t xml:space="preserve"> </w:t>
      </w:r>
      <w:r>
        <w:t>c</w:t>
      </w:r>
      <w:r>
        <w:rPr>
          <w:spacing w:val="-2"/>
        </w:rPr>
        <w:t>e</w:t>
      </w:r>
      <w:r>
        <w:t>n</w:t>
      </w:r>
      <w:r>
        <w:rPr>
          <w:spacing w:val="1"/>
        </w:rPr>
        <w:t>tr</w:t>
      </w:r>
      <w:r>
        <w:rPr>
          <w:spacing w:val="-2"/>
        </w:rPr>
        <w:t>a</w:t>
      </w:r>
      <w:r>
        <w:t>l</w:t>
      </w:r>
      <w:r>
        <w:rPr>
          <w:spacing w:val="-1"/>
        </w:rPr>
        <w:t xml:space="preserve"> </w:t>
      </w:r>
      <w:r>
        <w:rPr>
          <w:spacing w:val="1"/>
        </w:rPr>
        <w:t>t</w:t>
      </w:r>
      <w:r>
        <w:t>u</w:t>
      </w:r>
      <w:r>
        <w:rPr>
          <w:spacing w:val="-4"/>
        </w:rPr>
        <w:t>m</w:t>
      </w:r>
      <w:r>
        <w:t xml:space="preserve">our </w:t>
      </w:r>
      <w:r>
        <w:rPr>
          <w:spacing w:val="1"/>
        </w:rPr>
        <w:t>l</w:t>
      </w:r>
      <w:r>
        <w:t>oc</w:t>
      </w:r>
      <w:r>
        <w:rPr>
          <w:spacing w:val="-2"/>
        </w:rPr>
        <w:t>a</w:t>
      </w:r>
      <w:r>
        <w:rPr>
          <w:spacing w:val="1"/>
        </w:rPr>
        <w:t>t</w:t>
      </w:r>
      <w:r>
        <w:rPr>
          <w:spacing w:val="-1"/>
        </w:rPr>
        <w:t>i</w:t>
      </w:r>
      <w:r>
        <w:t>on and</w:t>
      </w:r>
      <w:r>
        <w:rPr>
          <w:spacing w:val="-2"/>
        </w:rPr>
        <w:t xml:space="preserve"> </w:t>
      </w:r>
      <w:r>
        <w:t>ca</w:t>
      </w:r>
      <w:r>
        <w:rPr>
          <w:spacing w:val="-2"/>
        </w:rPr>
        <w:t>v</w:t>
      </w:r>
      <w:r>
        <w:rPr>
          <w:spacing w:val="1"/>
        </w:rPr>
        <w:t>i</w:t>
      </w:r>
      <w:r>
        <w:rPr>
          <w:spacing w:val="-1"/>
        </w:rPr>
        <w:t>t</w:t>
      </w:r>
      <w:r>
        <w:t>a</w:t>
      </w:r>
      <w:r>
        <w:rPr>
          <w:spacing w:val="-1"/>
        </w:rPr>
        <w:t>t</w:t>
      </w:r>
      <w:r>
        <w:rPr>
          <w:spacing w:val="1"/>
        </w:rPr>
        <w:t>i</w:t>
      </w:r>
      <w:r>
        <w:t xml:space="preserve">on </w:t>
      </w:r>
      <w:r>
        <w:rPr>
          <w:spacing w:val="-2"/>
        </w:rPr>
        <w:t>o</w:t>
      </w:r>
      <w:r>
        <w:t>f</w:t>
      </w:r>
      <w:r>
        <w:rPr>
          <w:spacing w:val="1"/>
        </w:rPr>
        <w:t xml:space="preserve"> </w:t>
      </w:r>
      <w:r>
        <w:rPr>
          <w:spacing w:val="-1"/>
        </w:rPr>
        <w:t>t</w:t>
      </w:r>
      <w:r>
        <w:t>u</w:t>
      </w:r>
      <w:r>
        <w:rPr>
          <w:spacing w:val="-4"/>
        </w:rPr>
        <w:t>m</w:t>
      </w:r>
      <w:r>
        <w:t>ou</w:t>
      </w:r>
      <w:r>
        <w:rPr>
          <w:spacing w:val="1"/>
        </w:rPr>
        <w:t>r</w:t>
      </w:r>
      <w:r>
        <w:t>s</w:t>
      </w:r>
      <w:r>
        <w:rPr>
          <w:spacing w:val="1"/>
        </w:rPr>
        <w:t xml:space="preserve"> </w:t>
      </w:r>
      <w:r>
        <w:t>p</w:t>
      </w:r>
      <w:r>
        <w:rPr>
          <w:spacing w:val="1"/>
        </w:rPr>
        <w:t>ri</w:t>
      </w:r>
      <w:r>
        <w:rPr>
          <w:spacing w:val="-2"/>
        </w:rPr>
        <w:t>o</w:t>
      </w:r>
      <w:r>
        <w:t>r</w:t>
      </w:r>
      <w:r>
        <w:rPr>
          <w:spacing w:val="1"/>
        </w:rPr>
        <w:t xml:space="preserve"> </w:t>
      </w:r>
      <w:r>
        <w:rPr>
          <w:spacing w:val="-1"/>
        </w:rPr>
        <w:t>t</w:t>
      </w:r>
      <w:r>
        <w:t>o or</w:t>
      </w:r>
      <w:r>
        <w:rPr>
          <w:spacing w:val="-1"/>
        </w:rPr>
        <w:t xml:space="preserve"> </w:t>
      </w:r>
      <w:r>
        <w:t>du</w:t>
      </w:r>
      <w:r>
        <w:rPr>
          <w:spacing w:val="-2"/>
        </w:rPr>
        <w:t>r</w:t>
      </w:r>
      <w:r>
        <w:rPr>
          <w:spacing w:val="1"/>
        </w:rPr>
        <w:t>i</w:t>
      </w:r>
      <w:r>
        <w:t>ng</w:t>
      </w:r>
      <w:r>
        <w:rPr>
          <w:spacing w:val="-2"/>
        </w:rPr>
        <w:t xml:space="preserve"> </w:t>
      </w:r>
      <w:r>
        <w:rPr>
          <w:spacing w:val="-1"/>
        </w:rPr>
        <w:t>t</w:t>
      </w:r>
      <w:r>
        <w:t>he</w:t>
      </w:r>
      <w:r>
        <w:rPr>
          <w:spacing w:val="1"/>
        </w:rPr>
        <w:t>r</w:t>
      </w:r>
      <w:r>
        <w:t>ap</w:t>
      </w:r>
      <w:r>
        <w:rPr>
          <w:spacing w:val="-2"/>
        </w:rPr>
        <w:t>y</w:t>
      </w:r>
      <w:r>
        <w:t>.</w:t>
      </w:r>
      <w:r>
        <w:rPr>
          <w:spacing w:val="-2"/>
        </w:rPr>
        <w:t xml:space="preserve"> </w:t>
      </w:r>
      <w:r>
        <w:rPr>
          <w:spacing w:val="2"/>
        </w:rPr>
        <w:t>T</w:t>
      </w:r>
      <w:r>
        <w:t>he</w:t>
      </w:r>
      <w:r>
        <w:rPr>
          <w:spacing w:val="1"/>
        </w:rPr>
        <w:t xml:space="preserve"> </w:t>
      </w:r>
      <w:r>
        <w:rPr>
          <w:spacing w:val="-2"/>
        </w:rPr>
        <w:t>o</w:t>
      </w:r>
      <w:r>
        <w:t>n</w:t>
      </w:r>
      <w:r>
        <w:rPr>
          <w:spacing w:val="1"/>
        </w:rPr>
        <w:t>l</w:t>
      </w:r>
      <w:r>
        <w:t>y</w:t>
      </w:r>
      <w:r>
        <w:rPr>
          <w:spacing w:val="-2"/>
        </w:rPr>
        <w:t xml:space="preserve"> v</w:t>
      </w:r>
      <w:r>
        <w:t>a</w:t>
      </w:r>
      <w:r>
        <w:rPr>
          <w:spacing w:val="1"/>
        </w:rPr>
        <w:t>ri</w:t>
      </w:r>
      <w:r>
        <w:t>a</w:t>
      </w:r>
      <w:r>
        <w:rPr>
          <w:spacing w:val="-2"/>
        </w:rPr>
        <w:t>b</w:t>
      </w:r>
      <w:r>
        <w:rPr>
          <w:spacing w:val="1"/>
        </w:rPr>
        <w:t>l</w:t>
      </w:r>
      <w:r>
        <w:rPr>
          <w:spacing w:val="-2"/>
        </w:rPr>
        <w:t>e</w:t>
      </w:r>
      <w:r>
        <w:t>s</w:t>
      </w:r>
      <w:r>
        <w:rPr>
          <w:spacing w:val="-2"/>
        </w:rPr>
        <w:t xml:space="preserve"> </w:t>
      </w:r>
      <w:r>
        <w:rPr>
          <w:spacing w:val="1"/>
        </w:rPr>
        <w:t>t</w:t>
      </w:r>
      <w:r>
        <w:t>h</w:t>
      </w:r>
      <w:r>
        <w:rPr>
          <w:spacing w:val="-2"/>
        </w:rPr>
        <w:t>a</w:t>
      </w:r>
      <w:r>
        <w:t>t</w:t>
      </w:r>
      <w:r>
        <w:rPr>
          <w:spacing w:val="1"/>
        </w:rPr>
        <w:t xml:space="preserve"> </w:t>
      </w:r>
      <w:r>
        <w:t>sho</w:t>
      </w:r>
      <w:r>
        <w:rPr>
          <w:spacing w:val="-1"/>
        </w:rPr>
        <w:t>w</w:t>
      </w:r>
      <w:r>
        <w:rPr>
          <w:spacing w:val="-2"/>
        </w:rPr>
        <w:t>e</w:t>
      </w:r>
      <w:r>
        <w:t>d</w:t>
      </w:r>
      <w:r>
        <w:rPr>
          <w:rFonts w:hint="eastAsia"/>
          <w:lang w:eastAsia="ko-KR"/>
        </w:rPr>
        <w:t xml:space="preserve"> </w:t>
      </w:r>
      <w:r>
        <w:t>s</w:t>
      </w:r>
      <w:r>
        <w:rPr>
          <w:spacing w:val="1"/>
        </w:rPr>
        <w:t>t</w:t>
      </w:r>
      <w:r>
        <w:rPr>
          <w:spacing w:val="-2"/>
        </w:rPr>
        <w:t>a</w:t>
      </w:r>
      <w:r>
        <w:rPr>
          <w:spacing w:val="1"/>
        </w:rPr>
        <w:t>t</w:t>
      </w:r>
      <w:r>
        <w:rPr>
          <w:spacing w:val="-1"/>
        </w:rPr>
        <w:t>i</w:t>
      </w:r>
      <w:r>
        <w:t>s</w:t>
      </w:r>
      <w:r>
        <w:rPr>
          <w:spacing w:val="-1"/>
        </w:rPr>
        <w:t>t</w:t>
      </w:r>
      <w:r>
        <w:rPr>
          <w:spacing w:val="1"/>
        </w:rPr>
        <w:t>ic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t>t</w:t>
      </w:r>
      <w:r>
        <w:rPr>
          <w:spacing w:val="1"/>
        </w:rPr>
        <w:t xml:space="preserve"> </w:t>
      </w:r>
      <w:r>
        <w:t>c</w:t>
      </w:r>
      <w:r>
        <w:rPr>
          <w:spacing w:val="-2"/>
        </w:rPr>
        <w:t>o</w:t>
      </w:r>
      <w:r>
        <w:rPr>
          <w:spacing w:val="1"/>
        </w:rPr>
        <w:t>r</w:t>
      </w:r>
      <w:r>
        <w:rPr>
          <w:spacing w:val="-2"/>
        </w:rPr>
        <w:t>r</w:t>
      </w:r>
      <w:r>
        <w:t>e</w:t>
      </w:r>
      <w:r>
        <w:rPr>
          <w:spacing w:val="1"/>
        </w:rPr>
        <w:t>l</w:t>
      </w:r>
      <w:r>
        <w:rPr>
          <w:spacing w:val="-2"/>
        </w:rPr>
        <w:t>a</w:t>
      </w:r>
      <w:r>
        <w:rPr>
          <w:spacing w:val="1"/>
        </w:rPr>
        <w:t>ti</w:t>
      </w:r>
      <w:r>
        <w:rPr>
          <w:spacing w:val="-2"/>
        </w:rPr>
        <w:t>o</w:t>
      </w:r>
      <w:r>
        <w:t>ns</w:t>
      </w:r>
      <w:r>
        <w:rPr>
          <w:spacing w:val="1"/>
        </w:rPr>
        <w:t xml:space="preserve"> </w:t>
      </w:r>
      <w:r>
        <w:rPr>
          <w:spacing w:val="-1"/>
        </w:rPr>
        <w:t>w</w:t>
      </w:r>
      <w:r>
        <w:rPr>
          <w:spacing w:val="-2"/>
        </w:rPr>
        <w:t>i</w:t>
      </w:r>
      <w:r>
        <w:rPr>
          <w:spacing w:val="1"/>
        </w:rPr>
        <w:t>t</w:t>
      </w:r>
      <w:r>
        <w:t xml:space="preserve">h </w:t>
      </w:r>
      <w:r>
        <w:rPr>
          <w:spacing w:val="-2"/>
        </w:rPr>
        <w:t>b</w:t>
      </w:r>
      <w:r>
        <w:rPr>
          <w:spacing w:val="1"/>
        </w:rPr>
        <w:t>l</w:t>
      </w:r>
      <w:r>
        <w:t>e</w:t>
      </w:r>
      <w:r>
        <w:rPr>
          <w:spacing w:val="-2"/>
        </w:rPr>
        <w:t>e</w:t>
      </w:r>
      <w:r>
        <w:t>d</w:t>
      </w:r>
      <w:r>
        <w:rPr>
          <w:spacing w:val="1"/>
        </w:rPr>
        <w:t>i</w:t>
      </w:r>
      <w:r>
        <w:t>ng</w:t>
      </w:r>
      <w:r>
        <w:rPr>
          <w:spacing w:val="-2"/>
        </w:rPr>
        <w:t xml:space="preserve"> </w:t>
      </w:r>
      <w:r>
        <w:rPr>
          <w:spacing w:val="-1"/>
        </w:rPr>
        <w:t>w</w:t>
      </w:r>
      <w:r>
        <w:t>e</w:t>
      </w:r>
      <w:r>
        <w:rPr>
          <w:spacing w:val="1"/>
        </w:rPr>
        <w:t>r</w:t>
      </w:r>
      <w:r>
        <w:t>e</w:t>
      </w:r>
      <w:r>
        <w:rPr>
          <w:spacing w:val="-2"/>
        </w:rPr>
        <w:t xml:space="preserve"> </w:t>
      </w:r>
      <w:r>
        <w:rPr>
          <w:spacing w:val="-1"/>
        </w:rPr>
        <w:t>bevacizumab</w:t>
      </w:r>
      <w:r>
        <w:rPr>
          <w:spacing w:val="-2"/>
        </w:rPr>
        <w:t xml:space="preserve"> </w:t>
      </w:r>
      <w:r>
        <w:rPr>
          <w:spacing w:val="1"/>
        </w:rPr>
        <w:t>t</w:t>
      </w:r>
      <w:r>
        <w:t>he</w:t>
      </w:r>
      <w:r>
        <w:rPr>
          <w:spacing w:val="-2"/>
        </w:rPr>
        <w:t>r</w:t>
      </w:r>
      <w:r>
        <w:t>apy</w:t>
      </w:r>
      <w:r>
        <w:rPr>
          <w:spacing w:val="-2"/>
        </w:rPr>
        <w:t xml:space="preserve"> </w:t>
      </w:r>
      <w:r>
        <w:t>and s</w:t>
      </w:r>
      <w:r>
        <w:rPr>
          <w:spacing w:val="-2"/>
        </w:rPr>
        <w:t>q</w:t>
      </w:r>
      <w:r>
        <w:t>ua</w:t>
      </w:r>
      <w:r>
        <w:rPr>
          <w:spacing w:val="-4"/>
        </w:rPr>
        <w:t>m</w:t>
      </w:r>
      <w:r>
        <w:t>ous</w:t>
      </w:r>
      <w:r>
        <w:rPr>
          <w:spacing w:val="1"/>
        </w:rPr>
        <w:t xml:space="preserve"> </w:t>
      </w:r>
      <w:r>
        <w:t>c</w:t>
      </w:r>
      <w:r>
        <w:rPr>
          <w:spacing w:val="-2"/>
        </w:rPr>
        <w:t>e</w:t>
      </w:r>
      <w:r>
        <w:rPr>
          <w:spacing w:val="1"/>
        </w:rPr>
        <w:t>l</w:t>
      </w:r>
      <w:r>
        <w:t>l</w:t>
      </w:r>
      <w:r>
        <w:rPr>
          <w:spacing w:val="-1"/>
        </w:rPr>
        <w:t xml:space="preserve"> </w:t>
      </w:r>
      <w:r>
        <w:t>h</w:t>
      </w:r>
      <w:r>
        <w:rPr>
          <w:spacing w:val="-1"/>
        </w:rPr>
        <w:t>i</w:t>
      </w:r>
      <w:r>
        <w:t>s</w:t>
      </w:r>
      <w:r>
        <w:rPr>
          <w:spacing w:val="1"/>
        </w:rPr>
        <w:t>t</w:t>
      </w:r>
      <w:r>
        <w:rPr>
          <w:spacing w:val="-2"/>
        </w:rPr>
        <w:t>o</w:t>
      </w:r>
      <w:r>
        <w:rPr>
          <w:spacing w:val="1"/>
        </w:rPr>
        <w:t>l</w:t>
      </w:r>
      <w:r>
        <w:t>o</w:t>
      </w:r>
      <w:r>
        <w:rPr>
          <w:spacing w:val="-2"/>
        </w:rPr>
        <w:t>gy</w:t>
      </w:r>
      <w:r>
        <w:t>.</w:t>
      </w:r>
      <w:r>
        <w:rPr>
          <w:rFonts w:hint="eastAsia"/>
          <w:lang w:eastAsia="ko-KR"/>
        </w:rPr>
        <w:t xml:space="preserve"> </w:t>
      </w:r>
      <w:r>
        <w:t>Pa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1"/>
        </w:rPr>
        <w:t>N</w:t>
      </w:r>
      <w:r>
        <w:t>S</w:t>
      </w:r>
      <w:r>
        <w:rPr>
          <w:spacing w:val="-1"/>
        </w:rPr>
        <w:t>C</w:t>
      </w:r>
      <w:r>
        <w:t>LC</w:t>
      </w:r>
      <w:r>
        <w:rPr>
          <w:spacing w:val="-1"/>
        </w:rPr>
        <w:t xml:space="preserve"> </w:t>
      </w:r>
      <w:r>
        <w:t>of</w:t>
      </w:r>
      <w:r>
        <w:rPr>
          <w:spacing w:val="1"/>
        </w:rPr>
        <w:t xml:space="preserve"> </w:t>
      </w:r>
      <w:r>
        <w:rPr>
          <w:spacing w:val="-2"/>
        </w:rPr>
        <w:t>kn</w:t>
      </w:r>
      <w:r>
        <w:t>o</w:t>
      </w:r>
      <w:r>
        <w:rPr>
          <w:spacing w:val="-1"/>
        </w:rPr>
        <w:t>w</w:t>
      </w:r>
      <w:r>
        <w:t>n squa</w:t>
      </w:r>
      <w:r>
        <w:rPr>
          <w:spacing w:val="-4"/>
        </w:rPr>
        <w:t>m</w:t>
      </w:r>
      <w:r>
        <w:t>ous</w:t>
      </w:r>
      <w:r>
        <w:rPr>
          <w:spacing w:val="1"/>
        </w:rPr>
        <w:t xml:space="preserve"> </w:t>
      </w:r>
      <w:r>
        <w:t>c</w:t>
      </w:r>
      <w:r>
        <w:rPr>
          <w:spacing w:val="-2"/>
        </w:rPr>
        <w:t>e</w:t>
      </w:r>
      <w:r>
        <w:rPr>
          <w:spacing w:val="1"/>
        </w:rPr>
        <w:t>l</w:t>
      </w:r>
      <w:r>
        <w:t>l</w:t>
      </w:r>
      <w:r>
        <w:rPr>
          <w:spacing w:val="-1"/>
        </w:rPr>
        <w:t xml:space="preserve"> </w:t>
      </w:r>
      <w:r>
        <w:t>h</w:t>
      </w:r>
      <w:r>
        <w:rPr>
          <w:spacing w:val="1"/>
        </w:rPr>
        <w:t>i</w:t>
      </w:r>
      <w:r>
        <w:rPr>
          <w:spacing w:val="-2"/>
        </w:rPr>
        <w:t>s</w:t>
      </w:r>
      <w:r>
        <w:rPr>
          <w:spacing w:val="1"/>
        </w:rPr>
        <w:t>t</w:t>
      </w:r>
      <w:r>
        <w:rPr>
          <w:spacing w:val="-2"/>
        </w:rPr>
        <w:t>o</w:t>
      </w:r>
      <w:r>
        <w:rPr>
          <w:spacing w:val="1"/>
        </w:rPr>
        <w:t>l</w:t>
      </w:r>
      <w:r>
        <w:t>o</w:t>
      </w:r>
      <w:r>
        <w:rPr>
          <w:spacing w:val="-2"/>
        </w:rPr>
        <w:t>g</w:t>
      </w:r>
      <w:r>
        <w:t>y</w:t>
      </w:r>
      <w:r>
        <w:rPr>
          <w:spacing w:val="-2"/>
        </w:rPr>
        <w:t xml:space="preserve"> </w:t>
      </w:r>
      <w:r>
        <w:t>or</w:t>
      </w:r>
      <w:r>
        <w:rPr>
          <w:spacing w:val="1"/>
        </w:rPr>
        <w:t xml:space="preserve"> </w:t>
      </w:r>
      <w:r>
        <w:rPr>
          <w:spacing w:val="-4"/>
        </w:rPr>
        <w:t>m</w:t>
      </w:r>
      <w:r>
        <w:rPr>
          <w:spacing w:val="1"/>
        </w:rPr>
        <w:t>i</w:t>
      </w:r>
      <w:r>
        <w:t>xed ce</w:t>
      </w:r>
      <w:r>
        <w:rPr>
          <w:spacing w:val="-1"/>
        </w:rPr>
        <w:t>l</w:t>
      </w:r>
      <w:r>
        <w:t>l</w:t>
      </w:r>
      <w:r>
        <w:rPr>
          <w:spacing w:val="1"/>
        </w:rPr>
        <w:t xml:space="preserve"> t</w:t>
      </w:r>
      <w:r>
        <w:rPr>
          <w:spacing w:val="-2"/>
        </w:rPr>
        <w:t>y</w:t>
      </w:r>
      <w:r>
        <w:t>pe</w:t>
      </w:r>
      <w:r>
        <w:rPr>
          <w:spacing w:val="1"/>
        </w:rPr>
        <w:t xml:space="preserve"> </w:t>
      </w:r>
      <w:r>
        <w:rPr>
          <w:spacing w:val="-1"/>
        </w:rPr>
        <w:t>wi</w:t>
      </w:r>
      <w:r>
        <w:rPr>
          <w:spacing w:val="1"/>
        </w:rPr>
        <w:t>t</w:t>
      </w:r>
      <w:r>
        <w:t xml:space="preserve">h </w:t>
      </w:r>
      <w:r>
        <w:rPr>
          <w:spacing w:val="-2"/>
        </w:rPr>
        <w:t>pr</w:t>
      </w:r>
      <w:r>
        <w:t>edo</w:t>
      </w:r>
      <w:r>
        <w:rPr>
          <w:spacing w:val="-4"/>
        </w:rPr>
        <w:t>m</w:t>
      </w:r>
      <w:r>
        <w:rPr>
          <w:spacing w:val="1"/>
        </w:rPr>
        <w:t>i</w:t>
      </w:r>
      <w:r>
        <w:t>nant squa</w:t>
      </w:r>
      <w:r>
        <w:rPr>
          <w:spacing w:val="-4"/>
        </w:rPr>
        <w:t>m</w:t>
      </w:r>
      <w:r>
        <w:t>ous</w:t>
      </w:r>
      <w:r>
        <w:rPr>
          <w:spacing w:val="1"/>
        </w:rPr>
        <w:t xml:space="preserve"> </w:t>
      </w:r>
      <w:r>
        <w:t>c</w:t>
      </w:r>
      <w:r>
        <w:rPr>
          <w:spacing w:val="-2"/>
        </w:rPr>
        <w:t>e</w:t>
      </w:r>
      <w:r>
        <w:rPr>
          <w:spacing w:val="1"/>
        </w:rPr>
        <w:t>l</w:t>
      </w:r>
      <w:r>
        <w:t>l</w:t>
      </w:r>
      <w:r>
        <w:rPr>
          <w:spacing w:val="1"/>
        </w:rPr>
        <w:t xml:space="preserve"> </w:t>
      </w:r>
      <w:r>
        <w:rPr>
          <w:spacing w:val="-2"/>
        </w:rPr>
        <w:t>h</w:t>
      </w:r>
      <w:r>
        <w:rPr>
          <w:spacing w:val="1"/>
        </w:rPr>
        <w:t>i</w:t>
      </w:r>
      <w:r>
        <w:rPr>
          <w:spacing w:val="-2"/>
        </w:rPr>
        <w:t>s</w:t>
      </w:r>
      <w:r>
        <w:rPr>
          <w:spacing w:val="1"/>
        </w:rPr>
        <w:t>t</w:t>
      </w:r>
      <w:r>
        <w:t>o</w:t>
      </w:r>
      <w:r>
        <w:rPr>
          <w:spacing w:val="-1"/>
        </w:rPr>
        <w:t>l</w:t>
      </w:r>
      <w:r>
        <w:t>o</w:t>
      </w:r>
      <w:r>
        <w:rPr>
          <w:spacing w:val="-2"/>
        </w:rPr>
        <w:t>g</w:t>
      </w:r>
      <w:r>
        <w:t>y</w:t>
      </w:r>
      <w:r>
        <w:rPr>
          <w:spacing w:val="-2"/>
        </w:rPr>
        <w:t xml:space="preserve"> </w:t>
      </w:r>
      <w:r>
        <w:rPr>
          <w:spacing w:val="-1"/>
        </w:rPr>
        <w:t>w</w:t>
      </w:r>
      <w:r>
        <w:rPr>
          <w:spacing w:val="3"/>
        </w:rPr>
        <w:t>e</w:t>
      </w:r>
      <w:r>
        <w:rPr>
          <w:spacing w:val="1"/>
        </w:rPr>
        <w:t>r</w:t>
      </w:r>
      <w:r>
        <w:t>e</w:t>
      </w:r>
      <w:r>
        <w:rPr>
          <w:spacing w:val="1"/>
        </w:rPr>
        <w:t xml:space="preserve"> </w:t>
      </w:r>
      <w:r>
        <w:t>e</w:t>
      </w:r>
      <w:r>
        <w:rPr>
          <w:spacing w:val="-2"/>
        </w:rPr>
        <w:t>x</w:t>
      </w:r>
      <w:r>
        <w:t>c</w:t>
      </w:r>
      <w:r>
        <w:rPr>
          <w:spacing w:val="1"/>
        </w:rPr>
        <w:t>l</w:t>
      </w:r>
      <w:r>
        <w:rPr>
          <w:spacing w:val="-2"/>
        </w:rPr>
        <w:t>u</w:t>
      </w:r>
      <w:r>
        <w:t>ded</w:t>
      </w:r>
      <w:r>
        <w:rPr>
          <w:spacing w:val="-2"/>
        </w:rPr>
        <w:t xml:space="preserve"> </w:t>
      </w:r>
      <w:r>
        <w:rPr>
          <w:spacing w:val="1"/>
        </w:rPr>
        <w:t>fr</w:t>
      </w:r>
      <w:r>
        <w:t>om</w:t>
      </w:r>
      <w:r>
        <w:rPr>
          <w:spacing w:val="-4"/>
        </w:rPr>
        <w:t xml:space="preserve"> </w:t>
      </w:r>
      <w:r>
        <w:t>subse</w:t>
      </w:r>
      <w:r>
        <w:rPr>
          <w:spacing w:val="-2"/>
        </w:rPr>
        <w:t>q</w:t>
      </w:r>
      <w:r>
        <w:t>u</w:t>
      </w:r>
      <w:r>
        <w:rPr>
          <w:spacing w:val="-2"/>
        </w:rPr>
        <w:t>e</w:t>
      </w:r>
      <w:r>
        <w:t>nt</w:t>
      </w:r>
      <w:r>
        <w:rPr>
          <w:spacing w:val="1"/>
        </w:rPr>
        <w:t xml:space="preserve"> </w:t>
      </w:r>
      <w:r>
        <w:t>ph</w:t>
      </w:r>
      <w:r>
        <w:rPr>
          <w:spacing w:val="-2"/>
        </w:rPr>
        <w:t>a</w:t>
      </w:r>
      <w:r>
        <w:t>se</w:t>
      </w:r>
      <w:r>
        <w:rPr>
          <w:spacing w:val="1"/>
        </w:rPr>
        <w:t xml:space="preserve"> </w:t>
      </w:r>
      <w:r>
        <w:rPr>
          <w:spacing w:val="-2"/>
        </w:rPr>
        <w:t>II</w:t>
      </w:r>
      <w:r>
        <w:t>I</w:t>
      </w:r>
      <w:r>
        <w:rPr>
          <w:spacing w:val="-4"/>
        </w:rPr>
        <w:t xml:space="preserve"> </w:t>
      </w:r>
      <w:r>
        <w:rPr>
          <w:spacing w:val="1"/>
        </w:rPr>
        <w:t>tri</w:t>
      </w:r>
      <w:r>
        <w:t>a</w:t>
      </w:r>
      <w:r>
        <w:rPr>
          <w:spacing w:val="1"/>
        </w:rPr>
        <w:t>l</w:t>
      </w:r>
      <w:r>
        <w:t xml:space="preserve">s, </w:t>
      </w:r>
      <w:r>
        <w:rPr>
          <w:spacing w:val="-1"/>
        </w:rPr>
        <w:t>w</w:t>
      </w:r>
      <w:r>
        <w:rPr>
          <w:spacing w:val="-2"/>
        </w:rPr>
        <w:t>h</w:t>
      </w:r>
      <w:r>
        <w:rPr>
          <w:spacing w:val="-1"/>
        </w:rPr>
        <w:t>i</w:t>
      </w:r>
      <w:r>
        <w:rPr>
          <w:spacing w:val="1"/>
        </w:rPr>
        <w:t>l</w:t>
      </w:r>
      <w:r>
        <w:t>e</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h un</w:t>
      </w:r>
      <w:r>
        <w:rPr>
          <w:spacing w:val="-2"/>
        </w:rPr>
        <w:t>k</w:t>
      </w:r>
      <w:r>
        <w:t>no</w:t>
      </w:r>
      <w:r>
        <w:rPr>
          <w:spacing w:val="-1"/>
        </w:rPr>
        <w:t>w</w:t>
      </w:r>
      <w:r>
        <w:t xml:space="preserve">n </w:t>
      </w:r>
      <w:r>
        <w:rPr>
          <w:spacing w:val="1"/>
        </w:rPr>
        <w:t>t</w:t>
      </w:r>
      <w:r>
        <w:t>u</w:t>
      </w:r>
      <w:r>
        <w:rPr>
          <w:spacing w:val="-4"/>
        </w:rPr>
        <w:t>m</w:t>
      </w:r>
      <w:r>
        <w:t>our</w:t>
      </w:r>
      <w:r>
        <w:rPr>
          <w:spacing w:val="1"/>
        </w:rPr>
        <w:t xml:space="preserve"> </w:t>
      </w:r>
      <w:r>
        <w:t>h</w:t>
      </w:r>
      <w:r>
        <w:rPr>
          <w:spacing w:val="1"/>
        </w:rPr>
        <w:t>i</w:t>
      </w:r>
      <w:r>
        <w:rPr>
          <w:spacing w:val="-2"/>
        </w:rPr>
        <w:t>s</w:t>
      </w:r>
      <w:r>
        <w:rPr>
          <w:spacing w:val="1"/>
        </w:rPr>
        <w:t>t</w:t>
      </w:r>
      <w:r>
        <w:rPr>
          <w:spacing w:val="-2"/>
        </w:rPr>
        <w:t>o</w:t>
      </w:r>
      <w:r>
        <w:rPr>
          <w:spacing w:val="1"/>
        </w:rPr>
        <w:t>l</w:t>
      </w:r>
      <w:r>
        <w:t>o</w:t>
      </w:r>
      <w:r>
        <w:rPr>
          <w:spacing w:val="-2"/>
        </w:rPr>
        <w:t>g</w:t>
      </w:r>
      <w:r>
        <w:t>y</w:t>
      </w:r>
      <w:r>
        <w:rPr>
          <w:spacing w:val="-2"/>
        </w:rPr>
        <w:t xml:space="preserve"> </w:t>
      </w:r>
      <w:r>
        <w:rPr>
          <w:spacing w:val="-1"/>
        </w:rPr>
        <w:t>w</w:t>
      </w:r>
      <w:r>
        <w:t>e</w:t>
      </w:r>
      <w:r>
        <w:rPr>
          <w:spacing w:val="1"/>
        </w:rPr>
        <w:t>r</w:t>
      </w:r>
      <w:r>
        <w:t>e</w:t>
      </w:r>
      <w:r>
        <w:rPr>
          <w:spacing w:val="1"/>
        </w:rPr>
        <w:t xml:space="preserve"> i</w:t>
      </w:r>
      <w:r>
        <w:t>n</w:t>
      </w:r>
      <w:r>
        <w:rPr>
          <w:spacing w:val="-2"/>
        </w:rPr>
        <w:t>c</w:t>
      </w:r>
      <w:r>
        <w:rPr>
          <w:spacing w:val="-1"/>
        </w:rPr>
        <w:t>l</w:t>
      </w:r>
      <w:r>
        <w:t>uded.</w:t>
      </w:r>
    </w:p>
    <w:p w14:paraId="5B681392" w14:textId="77777777" w:rsidR="00011654" w:rsidRDefault="00011654" w:rsidP="00011654">
      <w:pPr>
        <w:spacing w:line="240" w:lineRule="auto"/>
        <w:rPr>
          <w:sz w:val="24"/>
          <w:szCs w:val="24"/>
        </w:rPr>
      </w:pPr>
    </w:p>
    <w:p w14:paraId="42C3ABFE" w14:textId="77777777" w:rsidR="00011654" w:rsidRDefault="00011654" w:rsidP="00011654">
      <w:pPr>
        <w:spacing w:line="240" w:lineRule="auto"/>
      </w:pPr>
      <w:r>
        <w:rPr>
          <w:spacing w:val="-4"/>
        </w:rPr>
        <w:t>I</w:t>
      </w:r>
      <w:r>
        <w:t>n pa</w:t>
      </w:r>
      <w:r>
        <w:rPr>
          <w:spacing w:val="1"/>
        </w:rPr>
        <w:t>ti</w:t>
      </w:r>
      <w:r>
        <w:t>en</w:t>
      </w:r>
      <w:r>
        <w:rPr>
          <w:spacing w:val="-1"/>
        </w:rPr>
        <w:t>t</w:t>
      </w:r>
      <w:r>
        <w:t>s</w:t>
      </w:r>
      <w:r>
        <w:rPr>
          <w:spacing w:val="1"/>
        </w:rPr>
        <w:t xml:space="preserve"> </w:t>
      </w:r>
      <w:r>
        <w:rPr>
          <w:spacing w:val="-1"/>
        </w:rPr>
        <w:t>wi</w:t>
      </w:r>
      <w:r>
        <w:rPr>
          <w:spacing w:val="1"/>
        </w:rPr>
        <w:t>t</w:t>
      </w:r>
      <w:r>
        <w:t xml:space="preserve">h </w:t>
      </w:r>
      <w:r>
        <w:rPr>
          <w:spacing w:val="-1"/>
        </w:rPr>
        <w:t>N</w:t>
      </w:r>
      <w:r>
        <w:t>S</w:t>
      </w:r>
      <w:r>
        <w:rPr>
          <w:spacing w:val="-1"/>
        </w:rPr>
        <w:t>C</w:t>
      </w:r>
      <w:r>
        <w:t>LC</w:t>
      </w:r>
      <w:r>
        <w:rPr>
          <w:spacing w:val="-1"/>
        </w:rPr>
        <w:t xml:space="preserve"> </w:t>
      </w:r>
      <w:r>
        <w:t>e</w:t>
      </w:r>
      <w:r>
        <w:rPr>
          <w:spacing w:val="-2"/>
        </w:rPr>
        <w:t>x</w:t>
      </w:r>
      <w:r>
        <w:t>c</w:t>
      </w:r>
      <w:r>
        <w:rPr>
          <w:spacing w:val="1"/>
        </w:rPr>
        <w:t>l</w:t>
      </w:r>
      <w:r>
        <w:t>u</w:t>
      </w:r>
      <w:r>
        <w:rPr>
          <w:spacing w:val="-2"/>
        </w:rPr>
        <w:t>d</w:t>
      </w:r>
      <w:r>
        <w:rPr>
          <w:spacing w:val="1"/>
        </w:rPr>
        <w:t>i</w:t>
      </w:r>
      <w:r>
        <w:t>ng</w:t>
      </w:r>
      <w:r>
        <w:rPr>
          <w:spacing w:val="-2"/>
        </w:rPr>
        <w:t xml:space="preserve"> </w:t>
      </w:r>
      <w:r>
        <w:t>p</w:t>
      </w:r>
      <w:r>
        <w:rPr>
          <w:spacing w:val="1"/>
        </w:rPr>
        <w:t>r</w:t>
      </w:r>
      <w:r>
        <w:t>edo</w:t>
      </w:r>
      <w:r>
        <w:rPr>
          <w:spacing w:val="-4"/>
        </w:rPr>
        <w:t>m</w:t>
      </w:r>
      <w:r>
        <w:rPr>
          <w:spacing w:val="1"/>
        </w:rPr>
        <w:t>i</w:t>
      </w:r>
      <w:r>
        <w:t>na</w:t>
      </w:r>
      <w:r>
        <w:rPr>
          <w:spacing w:val="-2"/>
        </w:rPr>
        <w:t>n</w:t>
      </w:r>
      <w:r>
        <w:t>t</w:t>
      </w:r>
      <w:r>
        <w:rPr>
          <w:spacing w:val="1"/>
        </w:rPr>
        <w:t xml:space="preserve"> </w:t>
      </w:r>
      <w:r>
        <w:t>sq</w:t>
      </w:r>
      <w:r>
        <w:rPr>
          <w:spacing w:val="-2"/>
        </w:rPr>
        <w:t>u</w:t>
      </w:r>
      <w:r>
        <w:t>a</w:t>
      </w:r>
      <w:r>
        <w:rPr>
          <w:spacing w:val="-4"/>
        </w:rPr>
        <w:t>m</w:t>
      </w:r>
      <w:r>
        <w:t>ous</w:t>
      </w:r>
      <w:r>
        <w:rPr>
          <w:spacing w:val="1"/>
        </w:rPr>
        <w:t xml:space="preserve"> </w:t>
      </w:r>
      <w:r>
        <w:t>h</w:t>
      </w:r>
      <w:r>
        <w:rPr>
          <w:spacing w:val="-1"/>
        </w:rPr>
        <w:t>i</w:t>
      </w:r>
      <w:r>
        <w:t>s</w:t>
      </w:r>
      <w:r>
        <w:rPr>
          <w:spacing w:val="1"/>
        </w:rPr>
        <w:t>t</w:t>
      </w:r>
      <w:r>
        <w:rPr>
          <w:spacing w:val="-2"/>
        </w:rPr>
        <w:t>o</w:t>
      </w:r>
      <w:r>
        <w:rPr>
          <w:spacing w:val="1"/>
        </w:rPr>
        <w:t>l</w:t>
      </w:r>
      <w:r>
        <w:t>o</w:t>
      </w:r>
      <w:r>
        <w:rPr>
          <w:spacing w:val="-2"/>
        </w:rPr>
        <w:t>gy</w:t>
      </w:r>
      <w:r>
        <w:t>, a</w:t>
      </w:r>
      <w:r>
        <w:rPr>
          <w:spacing w:val="1"/>
        </w:rPr>
        <w:t>l</w:t>
      </w:r>
      <w:r>
        <w:t>l</w:t>
      </w:r>
      <w:r>
        <w:rPr>
          <w:spacing w:val="1"/>
        </w:rPr>
        <w:t xml:space="preserve"> </w:t>
      </w:r>
      <w:r>
        <w:rPr>
          <w:spacing w:val="-2"/>
        </w:rPr>
        <w:t>Gr</w:t>
      </w:r>
      <w:r>
        <w:t>ade</w:t>
      </w:r>
      <w:r>
        <w:rPr>
          <w:spacing w:val="-2"/>
        </w:rPr>
        <w:t xml:space="preserve"> </w:t>
      </w:r>
      <w:r>
        <w:rPr>
          <w:spacing w:val="1"/>
        </w:rPr>
        <w:t>r</w:t>
      </w:r>
      <w:r>
        <w:t>e</w:t>
      </w:r>
      <w:r>
        <w:rPr>
          <w:spacing w:val="-2"/>
        </w:rPr>
        <w:t>a</w:t>
      </w:r>
      <w:r>
        <w:t>c</w:t>
      </w:r>
      <w:r>
        <w:rPr>
          <w:spacing w:val="1"/>
        </w:rPr>
        <w:t>t</w:t>
      </w:r>
      <w:r>
        <w:rPr>
          <w:spacing w:val="-1"/>
        </w:rPr>
        <w:t>i</w:t>
      </w:r>
      <w:r>
        <w:t xml:space="preserve">ons </w:t>
      </w:r>
      <w:r>
        <w:rPr>
          <w:spacing w:val="-1"/>
        </w:rPr>
        <w:t>w</w:t>
      </w:r>
      <w:r>
        <w:rPr>
          <w:spacing w:val="-2"/>
        </w:rPr>
        <w:t>e</w:t>
      </w:r>
      <w:r>
        <w:rPr>
          <w:spacing w:val="1"/>
        </w:rPr>
        <w:t>r</w:t>
      </w:r>
      <w:r>
        <w:t>e</w:t>
      </w:r>
      <w:r>
        <w:rPr>
          <w:spacing w:val="1"/>
        </w:rPr>
        <w:t xml:space="preserve"> </w:t>
      </w:r>
      <w:r>
        <w:rPr>
          <w:spacing w:val="-2"/>
        </w:rPr>
        <w:t>s</w:t>
      </w:r>
      <w:r>
        <w:t xml:space="preserve">een </w:t>
      </w:r>
      <w:r>
        <w:rPr>
          <w:spacing w:val="-1"/>
        </w:rPr>
        <w:t>w</w:t>
      </w:r>
      <w:r>
        <w:rPr>
          <w:spacing w:val="1"/>
        </w:rPr>
        <w:t>it</w:t>
      </w:r>
      <w:r>
        <w:t>h a</w:t>
      </w:r>
      <w:r>
        <w:rPr>
          <w:spacing w:val="-2"/>
        </w:rPr>
        <w:t xml:space="preserve"> </w:t>
      </w:r>
      <w:r>
        <w:rPr>
          <w:spacing w:val="1"/>
        </w:rPr>
        <w:t>f</w:t>
      </w:r>
      <w:r>
        <w:rPr>
          <w:spacing w:val="-2"/>
        </w:rPr>
        <w:t>r</w:t>
      </w:r>
      <w:r>
        <w:t>equ</w:t>
      </w:r>
      <w:r>
        <w:rPr>
          <w:spacing w:val="-2"/>
        </w:rPr>
        <w:t>e</w:t>
      </w:r>
      <w:r>
        <w:t>ncy</w:t>
      </w:r>
      <w:r>
        <w:rPr>
          <w:spacing w:val="-2"/>
        </w:rPr>
        <w:t xml:space="preserve"> </w:t>
      </w:r>
      <w:r>
        <w:t>of</w:t>
      </w:r>
      <w:r>
        <w:rPr>
          <w:spacing w:val="1"/>
        </w:rPr>
        <w:t xml:space="preserve"> </w:t>
      </w:r>
      <w:r>
        <w:t>up</w:t>
      </w:r>
      <w:r>
        <w:rPr>
          <w:spacing w:val="-2"/>
        </w:rPr>
        <w:t xml:space="preserve"> </w:t>
      </w:r>
      <w:r>
        <w:rPr>
          <w:spacing w:val="1"/>
        </w:rPr>
        <w:t>t</w:t>
      </w:r>
      <w:r>
        <w:t>o 9</w:t>
      </w:r>
      <w:r>
        <w:rPr>
          <w:spacing w:val="-2"/>
        </w:rPr>
        <w:t>.</w:t>
      </w:r>
      <w:r>
        <w:t>3%</w:t>
      </w:r>
      <w:r>
        <w:rPr>
          <w:spacing w:val="1"/>
        </w:rPr>
        <w:t xml:space="preserve"> </w:t>
      </w:r>
      <w:r>
        <w:rPr>
          <w:spacing w:val="-1"/>
        </w:rPr>
        <w:t>w</w:t>
      </w:r>
      <w:r>
        <w:t>hen</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wi</w:t>
      </w:r>
      <w:r>
        <w:rPr>
          <w:spacing w:val="1"/>
        </w:rPr>
        <w:t>t</w:t>
      </w:r>
      <w:r>
        <w:t xml:space="preserve">h </w:t>
      </w:r>
      <w:r>
        <w:rPr>
          <w:spacing w:val="-1"/>
        </w:rPr>
        <w:t>bevacizumab</w:t>
      </w:r>
      <w:r>
        <w:t xml:space="preserve"> </w:t>
      </w:r>
      <w:r>
        <w:rPr>
          <w:spacing w:val="-2"/>
        </w:rPr>
        <w:t>p</w:t>
      </w:r>
      <w:r>
        <w:rPr>
          <w:spacing w:val="1"/>
        </w:rPr>
        <w:t>l</w:t>
      </w:r>
      <w:r>
        <w:t>us</w:t>
      </w:r>
      <w:r>
        <w:rPr>
          <w:spacing w:val="-2"/>
        </w:rPr>
        <w:t xml:space="preserve"> </w:t>
      </w:r>
      <w:r>
        <w:t>che</w:t>
      </w:r>
      <w:r>
        <w:rPr>
          <w:spacing w:val="-4"/>
        </w:rPr>
        <w:t>m</w:t>
      </w:r>
      <w:r>
        <w:t>o</w:t>
      </w:r>
      <w:r>
        <w:rPr>
          <w:spacing w:val="1"/>
        </w:rPr>
        <w:t>t</w:t>
      </w:r>
      <w:r>
        <w:t>h</w:t>
      </w:r>
      <w:r>
        <w:rPr>
          <w:spacing w:val="-2"/>
        </w:rPr>
        <w:t>e</w:t>
      </w:r>
      <w:r>
        <w:rPr>
          <w:spacing w:val="1"/>
        </w:rPr>
        <w:t>r</w:t>
      </w:r>
      <w:r>
        <w:t>apy</w:t>
      </w:r>
      <w:r>
        <w:rPr>
          <w:spacing w:val="-2"/>
        </w:rPr>
        <w:t xml:space="preserve"> </w:t>
      </w:r>
      <w:r>
        <w:t>co</w:t>
      </w:r>
      <w:r>
        <w:rPr>
          <w:spacing w:val="-4"/>
        </w:rPr>
        <w:t>m</w:t>
      </w:r>
      <w:r>
        <w:t>pa</w:t>
      </w:r>
      <w:r>
        <w:rPr>
          <w:spacing w:val="1"/>
        </w:rPr>
        <w:t>r</w:t>
      </w:r>
      <w:r>
        <w:t>ed</w:t>
      </w:r>
      <w:r>
        <w:rPr>
          <w:spacing w:val="-2"/>
        </w:rPr>
        <w:t xml:space="preserve"> </w:t>
      </w:r>
      <w:r>
        <w:rPr>
          <w:spacing w:val="-1"/>
        </w:rPr>
        <w:t>w</w:t>
      </w:r>
      <w:r>
        <w:rPr>
          <w:spacing w:val="1"/>
        </w:rPr>
        <w:t>i</w:t>
      </w:r>
      <w:r>
        <w:rPr>
          <w:spacing w:val="-1"/>
        </w:rPr>
        <w:t>t</w:t>
      </w:r>
      <w:r>
        <w:t>h up</w:t>
      </w:r>
      <w:r>
        <w:rPr>
          <w:spacing w:val="-2"/>
        </w:rPr>
        <w:t xml:space="preserve"> </w:t>
      </w:r>
      <w:r>
        <w:rPr>
          <w:spacing w:val="1"/>
        </w:rPr>
        <w:t>t</w:t>
      </w:r>
      <w:r>
        <w:t xml:space="preserve">o </w:t>
      </w:r>
      <w:r>
        <w:rPr>
          <w:spacing w:val="-2"/>
        </w:rPr>
        <w:t xml:space="preserve">5% </w:t>
      </w:r>
      <w:r>
        <w:rPr>
          <w:spacing w:val="1"/>
        </w:rPr>
        <w:t>i</w:t>
      </w:r>
      <w:r>
        <w:t xml:space="preserve">n </w:t>
      </w:r>
      <w:r>
        <w:rPr>
          <w:spacing w:val="1"/>
        </w:rPr>
        <w:t>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ed</w:t>
      </w:r>
      <w:r>
        <w:rPr>
          <w:spacing w:val="-2"/>
        </w:rPr>
        <w:t xml:space="preserve"> </w:t>
      </w:r>
      <w:r>
        <w:rPr>
          <w:spacing w:val="-1"/>
        </w:rPr>
        <w:t>w</w:t>
      </w:r>
      <w:r>
        <w:rPr>
          <w:spacing w:val="1"/>
        </w:rPr>
        <w:t>i</w:t>
      </w:r>
      <w:r>
        <w:rPr>
          <w:spacing w:val="-1"/>
        </w:rPr>
        <w:t>t</w:t>
      </w:r>
      <w:r>
        <w:t>h</w:t>
      </w:r>
      <w:r>
        <w:rPr>
          <w:spacing w:val="-2"/>
        </w:rPr>
        <w:t xml:space="preserve"> </w:t>
      </w:r>
      <w:r>
        <w:t>che</w:t>
      </w:r>
      <w:r>
        <w:rPr>
          <w:spacing w:val="-4"/>
        </w:rPr>
        <w:t>m</w:t>
      </w:r>
      <w:r>
        <w:t>othe</w:t>
      </w:r>
      <w:r>
        <w:rPr>
          <w:spacing w:val="1"/>
        </w:rPr>
        <w:t>r</w:t>
      </w:r>
      <w:r>
        <w:rPr>
          <w:spacing w:val="-2"/>
        </w:rPr>
        <w:t>a</w:t>
      </w:r>
      <w:r>
        <w:t>py</w:t>
      </w:r>
      <w:r>
        <w:rPr>
          <w:spacing w:val="-2"/>
        </w:rPr>
        <w:t xml:space="preserve"> </w:t>
      </w:r>
      <w:r>
        <w:t>a</w:t>
      </w:r>
      <w:r>
        <w:rPr>
          <w:spacing w:val="1"/>
        </w:rPr>
        <w:t>l</w:t>
      </w:r>
      <w:r>
        <w:t xml:space="preserve">one. </w:t>
      </w:r>
      <w:r>
        <w:rPr>
          <w:spacing w:val="-3"/>
        </w:rPr>
        <w:t>G</w:t>
      </w:r>
      <w:r>
        <w:rPr>
          <w:spacing w:val="1"/>
        </w:rPr>
        <w:t>r</w:t>
      </w:r>
      <w:r>
        <w:t>a</w:t>
      </w:r>
      <w:r>
        <w:rPr>
          <w:spacing w:val="-2"/>
        </w:rPr>
        <w:t>d</w:t>
      </w:r>
      <w:r>
        <w:t>e</w:t>
      </w:r>
      <w:r>
        <w:rPr>
          <w:spacing w:val="-2"/>
        </w:rPr>
        <w:t xml:space="preserve"> </w:t>
      </w:r>
      <w:r>
        <w:t>3</w:t>
      </w:r>
      <w:r>
        <w:rPr>
          <w:spacing w:val="-4"/>
        </w:rPr>
        <w:t>-</w:t>
      </w:r>
      <w:r>
        <w:t xml:space="preserve">5 </w:t>
      </w:r>
      <w:r>
        <w:rPr>
          <w:spacing w:val="1"/>
        </w:rPr>
        <w:t>r</w:t>
      </w:r>
      <w:r>
        <w:t>eac</w:t>
      </w:r>
      <w:r>
        <w:rPr>
          <w:spacing w:val="1"/>
        </w:rPr>
        <w:t>t</w:t>
      </w:r>
      <w:r>
        <w:rPr>
          <w:spacing w:val="-1"/>
        </w:rPr>
        <w:t>i</w:t>
      </w:r>
      <w:r>
        <w:t>ons</w:t>
      </w:r>
      <w:r>
        <w:rPr>
          <w:spacing w:val="1"/>
        </w:rPr>
        <w:t xml:space="preserve"> </w:t>
      </w:r>
      <w:r>
        <w:rPr>
          <w:spacing w:val="-2"/>
        </w:rPr>
        <w:t>h</w:t>
      </w:r>
      <w:r>
        <w:t>a</w:t>
      </w:r>
      <w:r>
        <w:rPr>
          <w:spacing w:val="-2"/>
        </w:rPr>
        <w:t>v</w:t>
      </w:r>
      <w:r>
        <w:t>e</w:t>
      </w:r>
      <w:r>
        <w:rPr>
          <w:spacing w:val="1"/>
        </w:rPr>
        <w:t xml:space="preserve"> </w:t>
      </w:r>
      <w:r>
        <w:t xml:space="preserve">been </w:t>
      </w:r>
      <w:r>
        <w:rPr>
          <w:spacing w:val="-2"/>
        </w:rPr>
        <w:t>ob</w:t>
      </w:r>
      <w:r>
        <w:t>se</w:t>
      </w:r>
      <w:r>
        <w:rPr>
          <w:spacing w:val="1"/>
        </w:rPr>
        <w:t>r</w:t>
      </w:r>
      <w:r>
        <w:rPr>
          <w:spacing w:val="-2"/>
        </w:rPr>
        <w:t>v</w:t>
      </w:r>
      <w:r>
        <w:t xml:space="preserve">ed </w:t>
      </w:r>
      <w:r>
        <w:rPr>
          <w:spacing w:val="-1"/>
        </w:rPr>
        <w:t>i</w:t>
      </w:r>
      <w:r>
        <w:t>n up</w:t>
      </w:r>
      <w:r>
        <w:rPr>
          <w:spacing w:val="-2"/>
        </w:rPr>
        <w:t xml:space="preserve"> </w:t>
      </w:r>
      <w:r>
        <w:rPr>
          <w:spacing w:val="1"/>
        </w:rPr>
        <w:t>t</w:t>
      </w:r>
      <w:r>
        <w:t>o 2.</w:t>
      </w:r>
      <w:r>
        <w:rPr>
          <w:spacing w:val="-2"/>
        </w:rPr>
        <w:t>3</w:t>
      </w:r>
      <w:r>
        <w:t>% 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4"/>
        </w:rPr>
        <w:t>w</w:t>
      </w:r>
      <w:r>
        <w:rPr>
          <w:spacing w:val="1"/>
        </w:rPr>
        <w:t>it</w:t>
      </w:r>
      <w:r>
        <w:t xml:space="preserve">h </w:t>
      </w:r>
      <w:r>
        <w:rPr>
          <w:spacing w:val="-1"/>
        </w:rPr>
        <w:t>bevacizumab</w:t>
      </w:r>
      <w:r>
        <w:t xml:space="preserve"> p</w:t>
      </w:r>
      <w:r>
        <w:rPr>
          <w:spacing w:val="1"/>
        </w:rPr>
        <w:t>l</w:t>
      </w:r>
      <w:r>
        <w:rPr>
          <w:spacing w:val="-2"/>
        </w:rPr>
        <w:t>u</w:t>
      </w:r>
      <w:r>
        <w:t>s</w:t>
      </w:r>
      <w:r>
        <w:rPr>
          <w:spacing w:val="1"/>
        </w:rPr>
        <w:t xml:space="preserve"> </w:t>
      </w:r>
      <w:r>
        <w:t>c</w:t>
      </w:r>
      <w:r>
        <w:rPr>
          <w:spacing w:val="-2"/>
        </w:rPr>
        <w:t>h</w:t>
      </w:r>
      <w:r>
        <w:t>e</w:t>
      </w:r>
      <w:r>
        <w:rPr>
          <w:spacing w:val="-4"/>
        </w:rPr>
        <w:t>m</w:t>
      </w:r>
      <w:r>
        <w:t>o</w:t>
      </w:r>
      <w:r>
        <w:rPr>
          <w:spacing w:val="1"/>
        </w:rPr>
        <w:t>t</w:t>
      </w:r>
      <w:r>
        <w:t>he</w:t>
      </w:r>
      <w:r>
        <w:rPr>
          <w:spacing w:val="1"/>
        </w:rPr>
        <w:t>r</w:t>
      </w:r>
      <w:r>
        <w:t>apy</w:t>
      </w:r>
      <w:r>
        <w:rPr>
          <w:spacing w:val="-3"/>
        </w:rPr>
        <w:t xml:space="preserve"> </w:t>
      </w:r>
      <w:r>
        <w:t>as</w:t>
      </w:r>
      <w:r>
        <w:rPr>
          <w:spacing w:val="-2"/>
        </w:rPr>
        <w:t xml:space="preserve"> c</w:t>
      </w:r>
      <w:r>
        <w:t>o</w:t>
      </w:r>
      <w:r>
        <w:rPr>
          <w:spacing w:val="-4"/>
        </w:rPr>
        <w:t>m</w:t>
      </w:r>
      <w:r>
        <w:t>pa</w:t>
      </w:r>
      <w:r>
        <w:rPr>
          <w:spacing w:val="1"/>
        </w:rPr>
        <w:t>r</w:t>
      </w:r>
      <w:r>
        <w:t xml:space="preserve">ed </w:t>
      </w:r>
      <w:r>
        <w:rPr>
          <w:spacing w:val="-1"/>
        </w:rPr>
        <w:t>w</w:t>
      </w:r>
      <w:r>
        <w:rPr>
          <w:spacing w:val="1"/>
        </w:rPr>
        <w:t>it</w:t>
      </w:r>
      <w:r>
        <w:t>h</w:t>
      </w:r>
      <w:r>
        <w:rPr>
          <w:spacing w:val="-2"/>
        </w:rPr>
        <w:t xml:space="preserve"> </w:t>
      </w:r>
      <w:r>
        <w:t xml:space="preserve">&lt; </w:t>
      </w:r>
      <w:r>
        <w:rPr>
          <w:spacing w:val="-2"/>
        </w:rPr>
        <w:t>1</w:t>
      </w:r>
      <w:r>
        <w:t>%</w:t>
      </w:r>
      <w:r>
        <w:rPr>
          <w:spacing w:val="1"/>
        </w:rPr>
        <w:t xml:space="preserve"> </w:t>
      </w:r>
      <w:r>
        <w:rPr>
          <w:spacing w:val="-1"/>
        </w:rPr>
        <w:t>wi</w:t>
      </w:r>
      <w:r>
        <w:rPr>
          <w:spacing w:val="1"/>
        </w:rPr>
        <w:t>t</w:t>
      </w:r>
      <w:r>
        <w:t>h c</w:t>
      </w:r>
      <w:r>
        <w:rPr>
          <w:spacing w:val="-2"/>
        </w:rPr>
        <w:t>h</w:t>
      </w:r>
      <w:r>
        <w:t>e</w:t>
      </w:r>
      <w:r>
        <w:rPr>
          <w:spacing w:val="-4"/>
        </w:rPr>
        <w:t>m</w:t>
      </w:r>
      <w:r>
        <w:t>o</w:t>
      </w:r>
      <w:r>
        <w:rPr>
          <w:spacing w:val="1"/>
        </w:rPr>
        <w:t>t</w:t>
      </w:r>
      <w:r>
        <w:t>he</w:t>
      </w:r>
      <w:r>
        <w:rPr>
          <w:spacing w:val="1"/>
        </w:rPr>
        <w:t>r</w:t>
      </w:r>
      <w:r>
        <w:t>apy</w:t>
      </w:r>
      <w:r>
        <w:rPr>
          <w:spacing w:val="-2"/>
        </w:rPr>
        <w:t xml:space="preserve"> </w:t>
      </w:r>
      <w:r>
        <w:t>a</w:t>
      </w:r>
      <w:r>
        <w:rPr>
          <w:spacing w:val="1"/>
        </w:rPr>
        <w:t>l</w:t>
      </w:r>
      <w:r>
        <w:rPr>
          <w:spacing w:val="-2"/>
        </w:rPr>
        <w:t>o</w:t>
      </w:r>
      <w:r>
        <w:t xml:space="preserve">ne </w:t>
      </w:r>
      <w:r>
        <w:rPr>
          <w:spacing w:val="1"/>
        </w:rPr>
        <w:t>(</w:t>
      </w:r>
      <w:r>
        <w:rPr>
          <w:spacing w:val="-1"/>
        </w:rPr>
        <w:t>NC</w:t>
      </w:r>
      <w:r>
        <w:rPr>
          <w:spacing w:val="-2"/>
        </w:rPr>
        <w:t>I</w:t>
      </w:r>
      <w:r w:rsidR="00C84327">
        <w:rPr>
          <w:spacing w:val="-2"/>
        </w:rPr>
        <w:noBreakHyphen/>
      </w:r>
      <w:r>
        <w:rPr>
          <w:spacing w:val="-1"/>
        </w:rPr>
        <w:t>C</w:t>
      </w:r>
      <w:r>
        <w:rPr>
          <w:spacing w:val="2"/>
        </w:rPr>
        <w:t>T</w:t>
      </w:r>
      <w:r>
        <w:rPr>
          <w:spacing w:val="-1"/>
        </w:rPr>
        <w:t>CA</w:t>
      </w:r>
      <w:r>
        <w:t xml:space="preserve">E </w:t>
      </w:r>
      <w:r>
        <w:rPr>
          <w:spacing w:val="-2"/>
        </w:rPr>
        <w:t>v</w:t>
      </w:r>
      <w:r>
        <w:t>.3</w:t>
      </w:r>
      <w:r>
        <w:rPr>
          <w:spacing w:val="1"/>
        </w:rPr>
        <w:t>)</w:t>
      </w:r>
      <w:r>
        <w:t>. M</w:t>
      </w:r>
      <w:r>
        <w:rPr>
          <w:spacing w:val="-2"/>
        </w:rPr>
        <w:t>a</w:t>
      </w:r>
      <w:r>
        <w:rPr>
          <w:spacing w:val="3"/>
        </w:rPr>
        <w:t>j</w:t>
      </w:r>
      <w:r>
        <w:rPr>
          <w:spacing w:val="-2"/>
        </w:rPr>
        <w:t>o</w:t>
      </w:r>
      <w:r>
        <w:t>r</w:t>
      </w:r>
      <w:r>
        <w:rPr>
          <w:spacing w:val="-1"/>
        </w:rPr>
        <w:t xml:space="preserve"> </w:t>
      </w:r>
      <w:r>
        <w:t>or</w:t>
      </w:r>
      <w:r>
        <w:rPr>
          <w:spacing w:val="1"/>
        </w:rPr>
        <w:t xml:space="preserve"> </w:t>
      </w:r>
      <w:r>
        <w:rPr>
          <w:spacing w:val="-4"/>
        </w:rPr>
        <w:t>m</w:t>
      </w:r>
      <w:r>
        <w:t>ass</w:t>
      </w:r>
      <w:r>
        <w:rPr>
          <w:spacing w:val="1"/>
        </w:rPr>
        <w:t>i</w:t>
      </w:r>
      <w:r>
        <w:rPr>
          <w:spacing w:val="-2"/>
        </w:rPr>
        <w:t>v</w:t>
      </w:r>
      <w:r>
        <w:t>e</w:t>
      </w:r>
      <w:r>
        <w:rPr>
          <w:spacing w:val="1"/>
        </w:rPr>
        <w:t xml:space="preserve"> </w:t>
      </w:r>
      <w:r>
        <w:t>pu</w:t>
      </w:r>
      <w:r>
        <w:rPr>
          <w:spacing w:val="1"/>
        </w:rPr>
        <w:t>l</w:t>
      </w:r>
      <w:r>
        <w:rPr>
          <w:spacing w:val="-4"/>
        </w:rPr>
        <w:t>m</w:t>
      </w:r>
      <w:r>
        <w:t>ona</w:t>
      </w:r>
      <w:r>
        <w:rPr>
          <w:spacing w:val="1"/>
        </w:rPr>
        <w:t>r</w:t>
      </w:r>
      <w:r>
        <w:t>y</w:t>
      </w:r>
      <w:r>
        <w:rPr>
          <w:spacing w:val="-2"/>
        </w:rPr>
        <w:t xml:space="preserve"> </w:t>
      </w:r>
      <w:r>
        <w:t>ha</w:t>
      </w:r>
      <w:r>
        <w:rPr>
          <w:spacing w:val="-2"/>
        </w:rPr>
        <w:t>e</w:t>
      </w:r>
      <w:r>
        <w:rPr>
          <w:spacing w:val="-4"/>
        </w:rPr>
        <w:t>m</w:t>
      </w:r>
      <w:r>
        <w:t>o</w:t>
      </w:r>
      <w:r>
        <w:rPr>
          <w:spacing w:val="1"/>
        </w:rPr>
        <w:t>rr</w:t>
      </w:r>
      <w:r>
        <w:t>ha</w:t>
      </w:r>
      <w:r>
        <w:rPr>
          <w:spacing w:val="-2"/>
        </w:rPr>
        <w:t>g</w:t>
      </w:r>
      <w:r>
        <w:t>e</w:t>
      </w:r>
      <w:r>
        <w:rPr>
          <w:spacing w:val="1"/>
        </w:rPr>
        <w:t>/</w:t>
      </w:r>
      <w:r>
        <w:t>hae</w:t>
      </w:r>
      <w:r>
        <w:rPr>
          <w:spacing w:val="-4"/>
        </w:rPr>
        <w:t>m</w:t>
      </w:r>
      <w:r>
        <w:t>op</w:t>
      </w:r>
      <w:r>
        <w:rPr>
          <w:spacing w:val="1"/>
        </w:rPr>
        <w:t>t</w:t>
      </w:r>
      <w:r>
        <w:rPr>
          <w:spacing w:val="-2"/>
        </w:rPr>
        <w:t>y</w:t>
      </w:r>
      <w:r>
        <w:t>s</w:t>
      </w:r>
      <w:r>
        <w:rPr>
          <w:spacing w:val="1"/>
        </w:rPr>
        <w:t>i</w:t>
      </w:r>
      <w:r>
        <w:t>s</w:t>
      </w:r>
      <w:r>
        <w:rPr>
          <w:spacing w:val="1"/>
        </w:rPr>
        <w:t xml:space="preserve"> </w:t>
      </w:r>
      <w:r>
        <w:rPr>
          <w:spacing w:val="-2"/>
        </w:rPr>
        <w:t>c</w:t>
      </w:r>
      <w:r>
        <w:t>an</w:t>
      </w:r>
      <w:r>
        <w:rPr>
          <w:spacing w:val="-2"/>
        </w:rPr>
        <w:t xml:space="preserve"> </w:t>
      </w:r>
      <w:r>
        <w:t>occur</w:t>
      </w:r>
      <w:r>
        <w:rPr>
          <w:spacing w:val="-1"/>
        </w:rPr>
        <w:t xml:space="preserve"> </w:t>
      </w:r>
      <w:r>
        <w:t>sud</w:t>
      </w:r>
      <w:r>
        <w:rPr>
          <w:spacing w:val="-2"/>
        </w:rPr>
        <w:t>d</w:t>
      </w:r>
      <w:r>
        <w:t>en</w:t>
      </w:r>
      <w:r>
        <w:rPr>
          <w:spacing w:val="1"/>
        </w:rPr>
        <w:t>l</w:t>
      </w:r>
      <w:r>
        <w:t>y</w:t>
      </w:r>
      <w:r>
        <w:rPr>
          <w:spacing w:val="-2"/>
        </w:rPr>
        <w:t xml:space="preserve"> </w:t>
      </w:r>
      <w:r>
        <w:t>and</w:t>
      </w:r>
      <w:r>
        <w:rPr>
          <w:rFonts w:hint="eastAsia"/>
          <w:lang w:eastAsia="ko-KR"/>
        </w:rPr>
        <w:t xml:space="preserve"> </w:t>
      </w:r>
      <w:r>
        <w:t xml:space="preserve">up </w:t>
      </w:r>
      <w:r>
        <w:rPr>
          <w:spacing w:val="1"/>
        </w:rPr>
        <w:t>t</w:t>
      </w:r>
      <w:r>
        <w:t>o</w:t>
      </w:r>
      <w:r>
        <w:rPr>
          <w:spacing w:val="-2"/>
        </w:rPr>
        <w:t xml:space="preserve"> </w:t>
      </w:r>
      <w:r>
        <w:rPr>
          <w:spacing w:val="1"/>
        </w:rPr>
        <w:t>t</w:t>
      </w:r>
      <w:r>
        <w:rPr>
          <w:spacing w:val="-1"/>
        </w:rPr>
        <w:t>w</w:t>
      </w:r>
      <w:r>
        <w:t xml:space="preserve">o </w:t>
      </w:r>
      <w:r>
        <w:rPr>
          <w:spacing w:val="1"/>
        </w:rPr>
        <w:t>t</w:t>
      </w:r>
      <w:r>
        <w:rPr>
          <w:spacing w:val="-2"/>
        </w:rPr>
        <w:t>h</w:t>
      </w:r>
      <w:r>
        <w:rPr>
          <w:spacing w:val="1"/>
        </w:rPr>
        <w:t>i</w:t>
      </w:r>
      <w:r>
        <w:rPr>
          <w:spacing w:val="-2"/>
        </w:rPr>
        <w:t>r</w:t>
      </w:r>
      <w:r>
        <w:t>ds</w:t>
      </w:r>
      <w:r>
        <w:rPr>
          <w:spacing w:val="1"/>
        </w:rPr>
        <w:t xml:space="preserve"> </w:t>
      </w:r>
      <w:r>
        <w:rPr>
          <w:spacing w:val="-2"/>
        </w:rPr>
        <w:t>o</w:t>
      </w:r>
      <w:r>
        <w:t>f</w:t>
      </w:r>
      <w:r>
        <w:rPr>
          <w:spacing w:val="1"/>
        </w:rPr>
        <w:t xml:space="preserve"> t</w:t>
      </w:r>
      <w:r>
        <w:rPr>
          <w:spacing w:val="-2"/>
        </w:rPr>
        <w:t>h</w:t>
      </w:r>
      <w:r>
        <w:t>e</w:t>
      </w:r>
      <w:r>
        <w:rPr>
          <w:spacing w:val="1"/>
        </w:rPr>
        <w:t xml:space="preserve"> </w:t>
      </w:r>
      <w:r>
        <w:t>s</w:t>
      </w:r>
      <w:r>
        <w:rPr>
          <w:spacing w:val="-2"/>
        </w:rPr>
        <w:t>e</w:t>
      </w:r>
      <w:r>
        <w:rPr>
          <w:spacing w:val="1"/>
        </w:rPr>
        <w:t>r</w:t>
      </w:r>
      <w:r>
        <w:rPr>
          <w:spacing w:val="-1"/>
        </w:rPr>
        <w:t>i</w:t>
      </w:r>
      <w:r>
        <w:rPr>
          <w:spacing w:val="-2"/>
        </w:rPr>
        <w:t>o</w:t>
      </w:r>
      <w:r>
        <w:t>us</w:t>
      </w:r>
      <w:r>
        <w:rPr>
          <w:spacing w:val="1"/>
        </w:rPr>
        <w:t xml:space="preserve"> </w:t>
      </w:r>
      <w:r>
        <w:t>pu</w:t>
      </w:r>
      <w:r>
        <w:rPr>
          <w:spacing w:val="1"/>
        </w:rPr>
        <w:t>l</w:t>
      </w:r>
      <w:r>
        <w:rPr>
          <w:spacing w:val="-4"/>
        </w:rPr>
        <w:t>m</w:t>
      </w:r>
      <w:r>
        <w:t>ona</w:t>
      </w:r>
      <w:r>
        <w:rPr>
          <w:spacing w:val="1"/>
        </w:rPr>
        <w:t>r</w:t>
      </w:r>
      <w:r>
        <w:t>y</w:t>
      </w:r>
      <w:r>
        <w:rPr>
          <w:spacing w:val="-2"/>
        </w:rPr>
        <w:t xml:space="preserve"> </w:t>
      </w:r>
      <w:r>
        <w:t>hae</w:t>
      </w:r>
      <w:r>
        <w:rPr>
          <w:spacing w:val="-4"/>
        </w:rPr>
        <w:t>m</w:t>
      </w:r>
      <w:r>
        <w:t>o</w:t>
      </w:r>
      <w:r>
        <w:rPr>
          <w:spacing w:val="1"/>
        </w:rPr>
        <w:t>rr</w:t>
      </w:r>
      <w:r>
        <w:rPr>
          <w:spacing w:val="-2"/>
        </w:rPr>
        <w:t>h</w:t>
      </w:r>
      <w:r>
        <w:t>a</w:t>
      </w:r>
      <w:r>
        <w:rPr>
          <w:spacing w:val="-2"/>
        </w:rPr>
        <w:t>g</w:t>
      </w:r>
      <w:r>
        <w:t>es</w:t>
      </w:r>
      <w:r>
        <w:rPr>
          <w:spacing w:val="1"/>
        </w:rPr>
        <w:t xml:space="preserve"> r</w:t>
      </w:r>
      <w:r>
        <w:rPr>
          <w:spacing w:val="-2"/>
        </w:rPr>
        <w:t>e</w:t>
      </w:r>
      <w:r>
        <w:t>su</w:t>
      </w:r>
      <w:r>
        <w:rPr>
          <w:spacing w:val="-1"/>
        </w:rPr>
        <w:t>l</w:t>
      </w:r>
      <w:r>
        <w:rPr>
          <w:spacing w:val="1"/>
        </w:rPr>
        <w:t>t</w:t>
      </w:r>
      <w:r>
        <w:t>ed</w:t>
      </w:r>
      <w:r>
        <w:rPr>
          <w:spacing w:val="-2"/>
        </w:rPr>
        <w:t xml:space="preserve"> </w:t>
      </w:r>
      <w:r>
        <w:rPr>
          <w:spacing w:val="1"/>
        </w:rPr>
        <w:t>i</w:t>
      </w:r>
      <w:r>
        <w:t>n a</w:t>
      </w:r>
      <w:r>
        <w:rPr>
          <w:spacing w:val="-2"/>
        </w:rPr>
        <w:t xml:space="preserve"> </w:t>
      </w:r>
      <w:r>
        <w:rPr>
          <w:spacing w:val="1"/>
        </w:rPr>
        <w:t>f</w:t>
      </w:r>
      <w:r>
        <w:rPr>
          <w:spacing w:val="-2"/>
        </w:rPr>
        <w:t>a</w:t>
      </w:r>
      <w:r>
        <w:rPr>
          <w:spacing w:val="1"/>
        </w:rPr>
        <w:t>t</w:t>
      </w:r>
      <w:r>
        <w:rPr>
          <w:spacing w:val="-2"/>
        </w:rPr>
        <w:t>a</w:t>
      </w:r>
      <w:r>
        <w:t>l</w:t>
      </w:r>
      <w:r>
        <w:rPr>
          <w:spacing w:val="1"/>
        </w:rPr>
        <w:t xml:space="preserve"> </w:t>
      </w:r>
      <w:r>
        <w:t>o</w:t>
      </w:r>
      <w:r>
        <w:rPr>
          <w:spacing w:val="-2"/>
        </w:rPr>
        <w:t>u</w:t>
      </w:r>
      <w:r>
        <w:rPr>
          <w:spacing w:val="1"/>
        </w:rPr>
        <w:t>t</w:t>
      </w:r>
      <w:r>
        <w:t>co</w:t>
      </w:r>
      <w:r>
        <w:rPr>
          <w:spacing w:val="-4"/>
        </w:rPr>
        <w:t>m</w:t>
      </w:r>
      <w:r>
        <w:t>e.</w:t>
      </w:r>
    </w:p>
    <w:p w14:paraId="67AA14F3" w14:textId="77777777" w:rsidR="00011654" w:rsidRDefault="00011654" w:rsidP="00011654">
      <w:pPr>
        <w:spacing w:line="240" w:lineRule="auto"/>
        <w:rPr>
          <w:sz w:val="24"/>
          <w:szCs w:val="24"/>
        </w:rPr>
      </w:pPr>
    </w:p>
    <w:p w14:paraId="02F29AC7" w14:textId="77777777" w:rsidR="00011654" w:rsidRDefault="00011654" w:rsidP="00011654">
      <w:pPr>
        <w:spacing w:line="240" w:lineRule="auto"/>
      </w:pPr>
      <w:r>
        <w:rPr>
          <w:spacing w:val="-1"/>
        </w:rPr>
        <w:t>G</w:t>
      </w:r>
      <w:r>
        <w:t>as</w:t>
      </w:r>
      <w:r>
        <w:rPr>
          <w:spacing w:val="1"/>
        </w:rPr>
        <w:t>t</w:t>
      </w:r>
      <w:r>
        <w:rPr>
          <w:spacing w:val="-2"/>
        </w:rPr>
        <w:t>r</w:t>
      </w:r>
      <w:r>
        <w:t>o</w:t>
      </w:r>
      <w:r>
        <w:rPr>
          <w:spacing w:val="1"/>
        </w:rPr>
        <w:t>i</w:t>
      </w:r>
      <w:r>
        <w:rPr>
          <w:spacing w:val="-2"/>
        </w:rPr>
        <w:t>n</w:t>
      </w:r>
      <w:r>
        <w:rPr>
          <w:spacing w:val="1"/>
        </w:rPr>
        <w:t>t</w:t>
      </w:r>
      <w:r>
        <w:t>e</w:t>
      </w:r>
      <w:r>
        <w:rPr>
          <w:spacing w:val="-2"/>
        </w:rPr>
        <w:t>s</w:t>
      </w:r>
      <w:r>
        <w:rPr>
          <w:spacing w:val="-1"/>
        </w:rPr>
        <w:t>t</w:t>
      </w:r>
      <w:r>
        <w:rPr>
          <w:spacing w:val="1"/>
        </w:rPr>
        <w:t>i</w:t>
      </w:r>
      <w:r>
        <w:t>n</w:t>
      </w:r>
      <w:r>
        <w:rPr>
          <w:spacing w:val="-2"/>
        </w:rPr>
        <w:t>a</w:t>
      </w:r>
      <w:r>
        <w:t>l</w:t>
      </w:r>
      <w:r>
        <w:rPr>
          <w:spacing w:val="1"/>
        </w:rPr>
        <w:t xml:space="preserve"> </w:t>
      </w:r>
      <w:r>
        <w:t>hae</w:t>
      </w:r>
      <w:r>
        <w:rPr>
          <w:spacing w:val="-4"/>
        </w:rPr>
        <w:t>m</w:t>
      </w:r>
      <w:r>
        <w:t>o</w:t>
      </w:r>
      <w:r>
        <w:rPr>
          <w:spacing w:val="1"/>
        </w:rPr>
        <w:t>rr</w:t>
      </w:r>
      <w:r>
        <w:rPr>
          <w:spacing w:val="-2"/>
        </w:rPr>
        <w:t>hag</w:t>
      </w:r>
      <w:r>
        <w:t xml:space="preserve">es, </w:t>
      </w:r>
      <w:r>
        <w:rPr>
          <w:spacing w:val="1"/>
        </w:rPr>
        <w:t>i</w:t>
      </w:r>
      <w:r>
        <w:t>nc</w:t>
      </w:r>
      <w:r>
        <w:rPr>
          <w:spacing w:val="-1"/>
        </w:rPr>
        <w:t>l</w:t>
      </w:r>
      <w:r>
        <w:t>ud</w:t>
      </w:r>
      <w:r>
        <w:rPr>
          <w:spacing w:val="-1"/>
        </w:rPr>
        <w:t>i</w:t>
      </w:r>
      <w:r>
        <w:t>ng</w:t>
      </w:r>
      <w:r>
        <w:rPr>
          <w:spacing w:val="-2"/>
        </w:rPr>
        <w:t xml:space="preserve"> </w:t>
      </w:r>
      <w:r>
        <w:rPr>
          <w:spacing w:val="1"/>
        </w:rPr>
        <w:t>r</w:t>
      </w:r>
      <w:r>
        <w:t>ec</w:t>
      </w:r>
      <w:r>
        <w:rPr>
          <w:spacing w:val="-1"/>
        </w:rPr>
        <w:t>t</w:t>
      </w:r>
      <w:r>
        <w:t>al</w:t>
      </w:r>
      <w:r>
        <w:rPr>
          <w:spacing w:val="1"/>
        </w:rPr>
        <w:t xml:space="preserve"> </w:t>
      </w:r>
      <w:r>
        <w:rPr>
          <w:spacing w:val="-2"/>
        </w:rPr>
        <w:t>b</w:t>
      </w:r>
      <w:r>
        <w:rPr>
          <w:spacing w:val="1"/>
        </w:rPr>
        <w:t>l</w:t>
      </w:r>
      <w:r>
        <w:rPr>
          <w:spacing w:val="-2"/>
        </w:rPr>
        <w:t>e</w:t>
      </w:r>
      <w:r>
        <w:t>ed</w:t>
      </w:r>
      <w:r>
        <w:rPr>
          <w:spacing w:val="-1"/>
        </w:rPr>
        <w:t>i</w:t>
      </w:r>
      <w:r>
        <w:t>ng</w:t>
      </w:r>
      <w:r>
        <w:rPr>
          <w:spacing w:val="-2"/>
        </w:rPr>
        <w:t xml:space="preserve"> </w:t>
      </w:r>
      <w:r>
        <w:t xml:space="preserve">and </w:t>
      </w:r>
      <w:r>
        <w:rPr>
          <w:spacing w:val="-4"/>
        </w:rPr>
        <w:t>m</w:t>
      </w:r>
      <w:r>
        <w:t>e</w:t>
      </w:r>
      <w:r>
        <w:rPr>
          <w:spacing w:val="1"/>
        </w:rPr>
        <w:t>l</w:t>
      </w:r>
      <w:r>
        <w:t>aena</w:t>
      </w:r>
      <w:r>
        <w:rPr>
          <w:spacing w:val="1"/>
        </w:rPr>
        <w:t xml:space="preserve"> </w:t>
      </w:r>
      <w:r>
        <w:t>ha</w:t>
      </w:r>
      <w:r>
        <w:rPr>
          <w:spacing w:val="-2"/>
        </w:rPr>
        <w:t>v</w:t>
      </w:r>
      <w:r>
        <w:t>e</w:t>
      </w:r>
      <w:r>
        <w:rPr>
          <w:spacing w:val="1"/>
        </w:rPr>
        <w:t xml:space="preserve"> </w:t>
      </w:r>
      <w:r>
        <w:t>b</w:t>
      </w:r>
      <w:r>
        <w:rPr>
          <w:spacing w:val="-2"/>
        </w:rPr>
        <w:t>e</w:t>
      </w:r>
      <w:r>
        <w:t xml:space="preserve">en </w:t>
      </w:r>
      <w:r>
        <w:rPr>
          <w:spacing w:val="-2"/>
        </w:rPr>
        <w:t>r</w:t>
      </w:r>
      <w:r>
        <w:t>epo</w:t>
      </w:r>
      <w:r>
        <w:rPr>
          <w:spacing w:val="-2"/>
        </w:rPr>
        <w:t>r</w:t>
      </w:r>
      <w:r>
        <w:rPr>
          <w:spacing w:val="1"/>
        </w:rPr>
        <w:t>t</w:t>
      </w:r>
      <w:r>
        <w:t>ed</w:t>
      </w:r>
      <w:r>
        <w:rPr>
          <w:spacing w:val="-2"/>
        </w:rPr>
        <w:t xml:space="preserve"> </w:t>
      </w:r>
      <w:r>
        <w:rPr>
          <w:spacing w:val="1"/>
        </w:rPr>
        <w:t>i</w:t>
      </w:r>
      <w:r>
        <w:t>n c</w:t>
      </w:r>
      <w:r>
        <w:rPr>
          <w:spacing w:val="-2"/>
        </w:rPr>
        <w:t>o</w:t>
      </w:r>
      <w:r>
        <w:rPr>
          <w:spacing w:val="1"/>
        </w:rPr>
        <w:t>l</w:t>
      </w:r>
      <w:r>
        <w:rPr>
          <w:spacing w:val="-2"/>
        </w:rPr>
        <w:t>o</w:t>
      </w:r>
      <w:r>
        <w:rPr>
          <w:spacing w:val="1"/>
        </w:rPr>
        <w:t>r</w:t>
      </w:r>
      <w:r>
        <w:t>e</w:t>
      </w:r>
      <w:r>
        <w:rPr>
          <w:spacing w:val="-2"/>
        </w:rPr>
        <w:t>c</w:t>
      </w:r>
      <w:r>
        <w:rPr>
          <w:spacing w:val="1"/>
        </w:rPr>
        <w:t>t</w:t>
      </w:r>
      <w:r>
        <w:rPr>
          <w:spacing w:val="-2"/>
        </w:rPr>
        <w:t>a</w:t>
      </w:r>
      <w:r>
        <w:t>l canc</w:t>
      </w:r>
      <w:r>
        <w:rPr>
          <w:spacing w:val="-2"/>
        </w:rPr>
        <w:t>e</w:t>
      </w:r>
      <w:r>
        <w:t>r</w:t>
      </w:r>
      <w:r>
        <w:rPr>
          <w:spacing w:val="1"/>
        </w:rPr>
        <w:t xml:space="preserve"> </w:t>
      </w:r>
      <w:r>
        <w:t>p</w:t>
      </w:r>
      <w:r>
        <w:rPr>
          <w:spacing w:val="-2"/>
        </w:rPr>
        <w:t>a</w:t>
      </w:r>
      <w:r>
        <w:rPr>
          <w:spacing w:val="1"/>
        </w:rPr>
        <w:t>t</w:t>
      </w:r>
      <w:r>
        <w:rPr>
          <w:spacing w:val="-1"/>
        </w:rPr>
        <w:t>i</w:t>
      </w:r>
      <w:r>
        <w:t>en</w:t>
      </w:r>
      <w:r>
        <w:rPr>
          <w:spacing w:val="-1"/>
        </w:rPr>
        <w:t>t</w:t>
      </w:r>
      <w:r>
        <w:t>s, a</w:t>
      </w:r>
      <w:r>
        <w:rPr>
          <w:spacing w:val="-2"/>
        </w:rPr>
        <w:t>n</w:t>
      </w:r>
      <w:r>
        <w:t>d ha</w:t>
      </w:r>
      <w:r>
        <w:rPr>
          <w:spacing w:val="-2"/>
        </w:rPr>
        <w:t>v</w:t>
      </w:r>
      <w:r>
        <w:t>e</w:t>
      </w:r>
      <w:r>
        <w:rPr>
          <w:spacing w:val="1"/>
        </w:rPr>
        <w:t xml:space="preserve"> </w:t>
      </w:r>
      <w:r>
        <w:rPr>
          <w:spacing w:val="-2"/>
        </w:rPr>
        <w:t>b</w:t>
      </w:r>
      <w:r>
        <w:t xml:space="preserve">een </w:t>
      </w:r>
      <w:r>
        <w:rPr>
          <w:spacing w:val="-2"/>
        </w:rPr>
        <w:t>a</w:t>
      </w:r>
      <w:r>
        <w:t>sse</w:t>
      </w:r>
      <w:r>
        <w:rPr>
          <w:spacing w:val="-2"/>
        </w:rPr>
        <w:t>s</w:t>
      </w:r>
      <w:r>
        <w:t>sed</w:t>
      </w:r>
      <w:r>
        <w:rPr>
          <w:spacing w:val="-2"/>
        </w:rPr>
        <w:t xml:space="preserve"> </w:t>
      </w:r>
      <w:r>
        <w:t>as</w:t>
      </w:r>
      <w:r>
        <w:rPr>
          <w:spacing w:val="-2"/>
        </w:rPr>
        <w:t xml:space="preserve"> </w:t>
      </w:r>
      <w:r>
        <w:rPr>
          <w:spacing w:val="1"/>
        </w:rPr>
        <w:t>t</w:t>
      </w:r>
      <w:r>
        <w:t>u</w:t>
      </w:r>
      <w:r>
        <w:rPr>
          <w:spacing w:val="-4"/>
        </w:rPr>
        <w:t>m</w:t>
      </w:r>
      <w:r>
        <w:t>our</w:t>
      </w:r>
      <w:r>
        <w:rPr>
          <w:spacing w:val="-4"/>
        </w:rPr>
        <w:t>-</w:t>
      </w:r>
      <w:r>
        <w:t>assoc</w:t>
      </w:r>
      <w:r>
        <w:rPr>
          <w:spacing w:val="1"/>
        </w:rPr>
        <w:t>i</w:t>
      </w:r>
      <w:r>
        <w:rPr>
          <w:spacing w:val="-2"/>
        </w:rPr>
        <w:t>a</w:t>
      </w:r>
      <w:r>
        <w:rPr>
          <w:spacing w:val="1"/>
        </w:rPr>
        <w:t>t</w:t>
      </w:r>
      <w:r>
        <w:t>ed</w:t>
      </w:r>
      <w:r>
        <w:rPr>
          <w:spacing w:val="-2"/>
        </w:rPr>
        <w:t xml:space="preserve"> </w:t>
      </w:r>
      <w:r>
        <w:t>hae</w:t>
      </w:r>
      <w:r>
        <w:rPr>
          <w:spacing w:val="-4"/>
        </w:rPr>
        <w:t>m</w:t>
      </w:r>
      <w:r>
        <w:t>o</w:t>
      </w:r>
      <w:r>
        <w:rPr>
          <w:spacing w:val="1"/>
        </w:rPr>
        <w:t>rr</w:t>
      </w:r>
      <w:r>
        <w:t>ha</w:t>
      </w:r>
      <w:r>
        <w:rPr>
          <w:spacing w:val="-2"/>
        </w:rPr>
        <w:t>g</w:t>
      </w:r>
      <w:r>
        <w:t>es.</w:t>
      </w:r>
    </w:p>
    <w:p w14:paraId="3028785F" w14:textId="77777777" w:rsidR="00011654" w:rsidRDefault="00011654" w:rsidP="00011654">
      <w:pPr>
        <w:spacing w:line="240" w:lineRule="auto"/>
        <w:rPr>
          <w:sz w:val="24"/>
          <w:szCs w:val="24"/>
        </w:rPr>
      </w:pPr>
    </w:p>
    <w:p w14:paraId="1B9E9135" w14:textId="77777777" w:rsidR="00011654" w:rsidRDefault="00011654" w:rsidP="00011654">
      <w:pPr>
        <w:spacing w:line="240" w:lineRule="auto"/>
      </w:pPr>
      <w:r>
        <w:rPr>
          <w:spacing w:val="2"/>
        </w:rPr>
        <w:t>T</w:t>
      </w:r>
      <w:r>
        <w:t>u</w:t>
      </w:r>
      <w:r>
        <w:rPr>
          <w:spacing w:val="-4"/>
        </w:rPr>
        <w:t>m</w:t>
      </w:r>
      <w:r>
        <w:t>ou</w:t>
      </w:r>
      <w:r>
        <w:rPr>
          <w:spacing w:val="1"/>
        </w:rPr>
        <w:t>r</w:t>
      </w:r>
      <w:r>
        <w:rPr>
          <w:spacing w:val="-4"/>
        </w:rPr>
        <w:t>-</w:t>
      </w:r>
      <w:r>
        <w:t>assoc</w:t>
      </w:r>
      <w:r>
        <w:rPr>
          <w:spacing w:val="1"/>
        </w:rPr>
        <w:t>i</w:t>
      </w:r>
      <w:r>
        <w:rPr>
          <w:spacing w:val="-2"/>
        </w:rPr>
        <w:t>a</w:t>
      </w:r>
      <w:r>
        <w:rPr>
          <w:spacing w:val="1"/>
        </w:rPr>
        <w:t>t</w:t>
      </w:r>
      <w:r>
        <w:t>ed</w:t>
      </w:r>
      <w:r>
        <w:rPr>
          <w:spacing w:val="-2"/>
        </w:rPr>
        <w:t xml:space="preserve"> </w:t>
      </w:r>
      <w:r>
        <w:t>hae</w:t>
      </w:r>
      <w:r>
        <w:rPr>
          <w:spacing w:val="-4"/>
        </w:rPr>
        <w:t>m</w:t>
      </w:r>
      <w:r>
        <w:t>o</w:t>
      </w:r>
      <w:r>
        <w:rPr>
          <w:spacing w:val="-2"/>
        </w:rPr>
        <w:t>r</w:t>
      </w:r>
      <w:r>
        <w:rPr>
          <w:spacing w:val="1"/>
        </w:rPr>
        <w:t>r</w:t>
      </w:r>
      <w:r>
        <w:t>ha</w:t>
      </w:r>
      <w:r>
        <w:rPr>
          <w:spacing w:val="-2"/>
        </w:rPr>
        <w:t>g</w:t>
      </w:r>
      <w:r>
        <w:t>e</w:t>
      </w:r>
      <w:r>
        <w:rPr>
          <w:spacing w:val="1"/>
        </w:rPr>
        <w:t xml:space="preserve"> </w:t>
      </w:r>
      <w:r>
        <w:rPr>
          <w:spacing w:val="-1"/>
        </w:rPr>
        <w:t>w</w:t>
      </w:r>
      <w:r>
        <w:t>as</w:t>
      </w:r>
      <w:r>
        <w:rPr>
          <w:spacing w:val="1"/>
        </w:rPr>
        <w:t xml:space="preserve"> </w:t>
      </w:r>
      <w:r>
        <w:rPr>
          <w:spacing w:val="-2"/>
        </w:rPr>
        <w:t>a</w:t>
      </w:r>
      <w:r>
        <w:rPr>
          <w:spacing w:val="1"/>
        </w:rPr>
        <w:t>l</w:t>
      </w:r>
      <w:r>
        <w:t>so</w:t>
      </w:r>
      <w:r>
        <w:rPr>
          <w:spacing w:val="-2"/>
        </w:rPr>
        <w:t xml:space="preserve"> </w:t>
      </w:r>
      <w:r>
        <w:t>se</w:t>
      </w:r>
      <w:r>
        <w:rPr>
          <w:spacing w:val="-2"/>
        </w:rPr>
        <w:t>e</w:t>
      </w:r>
      <w:r>
        <w:t xml:space="preserve">n </w:t>
      </w:r>
      <w:r>
        <w:rPr>
          <w:spacing w:val="1"/>
        </w:rPr>
        <w:t>r</w:t>
      </w:r>
      <w:r>
        <w:rPr>
          <w:spacing w:val="-2"/>
        </w:rPr>
        <w:t>a</w:t>
      </w:r>
      <w:r>
        <w:rPr>
          <w:spacing w:val="1"/>
        </w:rPr>
        <w:t>r</w:t>
      </w:r>
      <w:r>
        <w:rPr>
          <w:spacing w:val="-2"/>
        </w:rPr>
        <w:t>e</w:t>
      </w:r>
      <w:r>
        <w:rPr>
          <w:spacing w:val="1"/>
        </w:rPr>
        <w:t>l</w:t>
      </w:r>
      <w:r>
        <w:t>y</w:t>
      </w:r>
      <w:r>
        <w:rPr>
          <w:spacing w:val="-2"/>
        </w:rPr>
        <w:t xml:space="preserve"> </w:t>
      </w:r>
      <w:r>
        <w:rPr>
          <w:spacing w:val="1"/>
        </w:rPr>
        <w:t>i</w:t>
      </w:r>
      <w:r>
        <w:t>n o</w:t>
      </w:r>
      <w:r>
        <w:rPr>
          <w:spacing w:val="1"/>
        </w:rPr>
        <w:t>t</w:t>
      </w:r>
      <w:r>
        <w:t>h</w:t>
      </w:r>
      <w:r>
        <w:rPr>
          <w:spacing w:val="-2"/>
        </w:rPr>
        <w:t>e</w:t>
      </w:r>
      <w:r>
        <w:t>r</w:t>
      </w:r>
      <w:r>
        <w:rPr>
          <w:spacing w:val="1"/>
        </w:rPr>
        <w:t xml:space="preserve"> </w:t>
      </w:r>
      <w:r>
        <w:rPr>
          <w:spacing w:val="-1"/>
        </w:rPr>
        <w:t>t</w:t>
      </w:r>
      <w:r>
        <w:t>u</w:t>
      </w:r>
      <w:r>
        <w:rPr>
          <w:spacing w:val="-4"/>
        </w:rPr>
        <w:t>m</w:t>
      </w:r>
      <w:r>
        <w:t>our</w:t>
      </w:r>
      <w:r>
        <w:rPr>
          <w:spacing w:val="1"/>
        </w:rPr>
        <w:t xml:space="preserve"> t</w:t>
      </w:r>
      <w:r>
        <w:rPr>
          <w:spacing w:val="-2"/>
        </w:rPr>
        <w:t>y</w:t>
      </w:r>
      <w:r>
        <w:t>pes</w:t>
      </w:r>
      <w:r>
        <w:rPr>
          <w:spacing w:val="1"/>
        </w:rPr>
        <w:t xml:space="preserve"> </w:t>
      </w:r>
      <w:r>
        <w:t>and</w:t>
      </w:r>
      <w:r>
        <w:rPr>
          <w:spacing w:val="-2"/>
        </w:rPr>
        <w:t xml:space="preserve"> </w:t>
      </w:r>
      <w:r>
        <w:rPr>
          <w:spacing w:val="1"/>
        </w:rPr>
        <w:t>l</w:t>
      </w:r>
      <w:r>
        <w:rPr>
          <w:spacing w:val="-2"/>
        </w:rPr>
        <w:t>o</w:t>
      </w:r>
      <w:r>
        <w:t>ca</w:t>
      </w:r>
      <w:r>
        <w:rPr>
          <w:spacing w:val="-1"/>
        </w:rPr>
        <w:t>t</w:t>
      </w:r>
      <w:r>
        <w:rPr>
          <w:spacing w:val="1"/>
        </w:rPr>
        <w:t>i</w:t>
      </w:r>
      <w:r>
        <w:t>ons,</w:t>
      </w:r>
      <w:r>
        <w:rPr>
          <w:spacing w:val="-2"/>
        </w:rPr>
        <w:t xml:space="preserve"> </w:t>
      </w:r>
      <w:r>
        <w:rPr>
          <w:spacing w:val="1"/>
        </w:rPr>
        <w:t>i</w:t>
      </w:r>
      <w:r>
        <w:t>n</w:t>
      </w:r>
      <w:r>
        <w:rPr>
          <w:spacing w:val="-2"/>
        </w:rPr>
        <w:t>c</w:t>
      </w:r>
      <w:r>
        <w:rPr>
          <w:spacing w:val="1"/>
        </w:rPr>
        <w:t>l</w:t>
      </w:r>
      <w:r>
        <w:t>u</w:t>
      </w:r>
      <w:r>
        <w:rPr>
          <w:spacing w:val="-2"/>
        </w:rPr>
        <w:t>d</w:t>
      </w:r>
      <w:r>
        <w:rPr>
          <w:spacing w:val="1"/>
        </w:rPr>
        <w:t>i</w:t>
      </w:r>
      <w:r>
        <w:t>ng cas</w:t>
      </w:r>
      <w:r>
        <w:rPr>
          <w:spacing w:val="-2"/>
        </w:rPr>
        <w:t>e</w:t>
      </w:r>
      <w:r>
        <w:t>s</w:t>
      </w:r>
      <w:r>
        <w:rPr>
          <w:spacing w:val="1"/>
        </w:rPr>
        <w:t xml:space="preserve"> </w:t>
      </w:r>
      <w:r>
        <w:t>of</w:t>
      </w:r>
      <w:r>
        <w:rPr>
          <w:spacing w:val="-1"/>
        </w:rPr>
        <w:t xml:space="preserve"> </w:t>
      </w:r>
      <w:r>
        <w:t>ce</w:t>
      </w:r>
      <w:r>
        <w:rPr>
          <w:spacing w:val="-2"/>
        </w:rPr>
        <w:t>n</w:t>
      </w:r>
      <w:r>
        <w:rPr>
          <w:spacing w:val="1"/>
        </w:rPr>
        <w:t>tr</w:t>
      </w:r>
      <w:r>
        <w:rPr>
          <w:spacing w:val="-2"/>
        </w:rPr>
        <w:t>a</w:t>
      </w:r>
      <w:r>
        <w:t>l</w:t>
      </w:r>
      <w:r>
        <w:rPr>
          <w:spacing w:val="1"/>
        </w:rPr>
        <w:t xml:space="preserve"> </w:t>
      </w:r>
      <w:r>
        <w:rPr>
          <w:spacing w:val="-2"/>
        </w:rPr>
        <w:t>n</w:t>
      </w:r>
      <w:r>
        <w:t>e</w:t>
      </w:r>
      <w:r>
        <w:rPr>
          <w:spacing w:val="1"/>
        </w:rPr>
        <w:t>r</w:t>
      </w:r>
      <w:r>
        <w:rPr>
          <w:spacing w:val="-2"/>
        </w:rPr>
        <w:t>v</w:t>
      </w:r>
      <w:r>
        <w:t>ous</w:t>
      </w:r>
      <w:r>
        <w:rPr>
          <w:spacing w:val="1"/>
        </w:rPr>
        <w:t xml:space="preserve"> </w:t>
      </w:r>
      <w:r>
        <w:t>s</w:t>
      </w:r>
      <w:r>
        <w:rPr>
          <w:spacing w:val="-2"/>
        </w:rPr>
        <w:t>ys</w:t>
      </w:r>
      <w:r>
        <w:rPr>
          <w:spacing w:val="1"/>
        </w:rPr>
        <w:t>t</w:t>
      </w:r>
      <w:r>
        <w:t>em</w:t>
      </w:r>
      <w:r>
        <w:rPr>
          <w:spacing w:val="-3"/>
        </w:rPr>
        <w:t xml:space="preserve"> </w:t>
      </w:r>
      <w:r>
        <w:rPr>
          <w:spacing w:val="1"/>
        </w:rPr>
        <w:t>(</w:t>
      </w:r>
      <w:r>
        <w:rPr>
          <w:spacing w:val="-1"/>
        </w:rPr>
        <w:t>CN</w:t>
      </w:r>
      <w:r>
        <w:t>S)</w:t>
      </w:r>
      <w:r>
        <w:rPr>
          <w:spacing w:val="1"/>
        </w:rPr>
        <w:t xml:space="preserve"> </w:t>
      </w:r>
      <w:r>
        <w:t>b</w:t>
      </w:r>
      <w:r>
        <w:rPr>
          <w:spacing w:val="1"/>
        </w:rPr>
        <w:t>l</w:t>
      </w:r>
      <w:r>
        <w:rPr>
          <w:spacing w:val="-2"/>
        </w:rPr>
        <w:t>e</w:t>
      </w:r>
      <w:r>
        <w:t>ed</w:t>
      </w:r>
      <w:r>
        <w:rPr>
          <w:spacing w:val="1"/>
        </w:rPr>
        <w:t>i</w:t>
      </w:r>
      <w:r>
        <w:t>ng</w:t>
      </w:r>
      <w:r>
        <w:rPr>
          <w:spacing w:val="-2"/>
        </w:rPr>
        <w:t xml:space="preserve"> </w:t>
      </w:r>
      <w:r>
        <w:rPr>
          <w:spacing w:val="1"/>
        </w:rPr>
        <w:t>i</w:t>
      </w:r>
      <w:r>
        <w:t>n</w:t>
      </w:r>
      <w:r>
        <w:rPr>
          <w:spacing w:val="-2"/>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4"/>
        </w:rPr>
        <w:t>w</w:t>
      </w:r>
      <w:r>
        <w:rPr>
          <w:spacing w:val="1"/>
        </w:rPr>
        <w:t>it</w:t>
      </w:r>
      <w:r>
        <w:t>h</w:t>
      </w:r>
      <w:r>
        <w:rPr>
          <w:spacing w:val="-2"/>
        </w:rPr>
        <w:t xml:space="preserve"> </w:t>
      </w:r>
      <w:r>
        <w:rPr>
          <w:spacing w:val="-1"/>
        </w:rPr>
        <w:t>CN</w:t>
      </w:r>
      <w:r>
        <w:t xml:space="preserve">S </w:t>
      </w:r>
      <w:r>
        <w:rPr>
          <w:spacing w:val="-4"/>
        </w:rPr>
        <w:t>m</w:t>
      </w:r>
      <w:r>
        <w:t>e</w:t>
      </w:r>
      <w:r>
        <w:rPr>
          <w:spacing w:val="1"/>
        </w:rPr>
        <w:t>t</w:t>
      </w:r>
      <w:r>
        <w:t>as</w:t>
      </w:r>
      <w:r>
        <w:rPr>
          <w:spacing w:val="1"/>
        </w:rPr>
        <w:t>t</w:t>
      </w:r>
      <w:r>
        <w:rPr>
          <w:spacing w:val="-2"/>
        </w:rPr>
        <w:t>a</w:t>
      </w:r>
      <w:r>
        <w:t>ses</w:t>
      </w:r>
      <w:r>
        <w:rPr>
          <w:spacing w:val="-2"/>
        </w:rPr>
        <w:t xml:space="preserve"> (</w:t>
      </w:r>
      <w:r>
        <w:t>see</w:t>
      </w:r>
      <w:r>
        <w:rPr>
          <w:spacing w:val="1"/>
        </w:rPr>
        <w:t xml:space="preserve"> </w:t>
      </w:r>
      <w:r>
        <w:rPr>
          <w:spacing w:val="-2"/>
        </w:rPr>
        <w:t>s</w:t>
      </w:r>
      <w:r>
        <w:t>e</w:t>
      </w:r>
      <w:r>
        <w:rPr>
          <w:spacing w:val="-2"/>
        </w:rPr>
        <w:t>c</w:t>
      </w:r>
      <w:r>
        <w:rPr>
          <w:spacing w:val="1"/>
        </w:rPr>
        <w:t>ti</w:t>
      </w:r>
      <w:r>
        <w:t>on</w:t>
      </w:r>
      <w:r>
        <w:rPr>
          <w:spacing w:val="-2"/>
        </w:rPr>
        <w:t xml:space="preserve"> </w:t>
      </w:r>
      <w:r>
        <w:t>4.4</w:t>
      </w:r>
      <w:r>
        <w:rPr>
          <w:spacing w:val="1"/>
        </w:rPr>
        <w:t>)</w:t>
      </w:r>
      <w:r>
        <w:t>.</w:t>
      </w:r>
    </w:p>
    <w:p w14:paraId="2D356DAE" w14:textId="77777777" w:rsidR="00011654" w:rsidRDefault="00011654" w:rsidP="00011654">
      <w:pPr>
        <w:spacing w:line="240" w:lineRule="auto"/>
        <w:rPr>
          <w:sz w:val="24"/>
          <w:szCs w:val="24"/>
        </w:rPr>
      </w:pPr>
    </w:p>
    <w:p w14:paraId="75BD745D" w14:textId="77777777" w:rsidR="00011654" w:rsidRPr="006F739E" w:rsidRDefault="00011654" w:rsidP="00011654">
      <w:pPr>
        <w:spacing w:line="240" w:lineRule="auto"/>
        <w:rPr>
          <w:rFonts w:eastAsia="Malgun Gothic"/>
          <w:lang w:eastAsia="ko-KR"/>
        </w:rPr>
      </w:pPr>
      <w:r>
        <w:rPr>
          <w:spacing w:val="2"/>
        </w:rPr>
        <w:t>T</w:t>
      </w:r>
      <w:r>
        <w:t>he</w:t>
      </w:r>
      <w:r>
        <w:rPr>
          <w:spacing w:val="-2"/>
        </w:rPr>
        <w:t xml:space="preserve"> </w:t>
      </w:r>
      <w:r>
        <w:rPr>
          <w:spacing w:val="1"/>
        </w:rPr>
        <w:t>i</w:t>
      </w:r>
      <w:r>
        <w:rPr>
          <w:spacing w:val="-2"/>
        </w:rPr>
        <w:t>n</w:t>
      </w:r>
      <w:r>
        <w:t>c</w:t>
      </w:r>
      <w:r>
        <w:rPr>
          <w:spacing w:val="1"/>
        </w:rPr>
        <w:t>i</w:t>
      </w:r>
      <w:r>
        <w:rPr>
          <w:spacing w:val="-2"/>
        </w:rPr>
        <w:t>d</w:t>
      </w:r>
      <w:r>
        <w:t>ence</w:t>
      </w:r>
      <w:r>
        <w:rPr>
          <w:spacing w:val="-2"/>
        </w:rPr>
        <w:t xml:space="preserve"> </w:t>
      </w:r>
      <w:r>
        <w:t>of</w:t>
      </w:r>
      <w:r>
        <w:rPr>
          <w:spacing w:val="1"/>
        </w:rPr>
        <w:t xml:space="preserve"> </w:t>
      </w:r>
      <w:r>
        <w:rPr>
          <w:spacing w:val="-1"/>
        </w:rPr>
        <w:t>CN</w:t>
      </w:r>
      <w:r>
        <w:t xml:space="preserve">S </w:t>
      </w:r>
      <w:r>
        <w:rPr>
          <w:spacing w:val="-2"/>
        </w:rPr>
        <w:t>b</w:t>
      </w:r>
      <w:r>
        <w:rPr>
          <w:spacing w:val="1"/>
        </w:rPr>
        <w:t>l</w:t>
      </w:r>
      <w:r>
        <w:t>e</w:t>
      </w:r>
      <w:r>
        <w:rPr>
          <w:spacing w:val="-2"/>
        </w:rPr>
        <w:t>e</w:t>
      </w:r>
      <w:r>
        <w:t>d</w:t>
      </w:r>
      <w:r>
        <w:rPr>
          <w:spacing w:val="1"/>
        </w:rPr>
        <w:t>i</w:t>
      </w:r>
      <w:r>
        <w:t>ng</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 u</w:t>
      </w:r>
      <w:r>
        <w:rPr>
          <w:spacing w:val="-2"/>
        </w:rPr>
        <w:t>n</w:t>
      </w:r>
      <w:r>
        <w:rPr>
          <w:spacing w:val="1"/>
        </w:rPr>
        <w:t>t</w:t>
      </w:r>
      <w:r>
        <w:rPr>
          <w:spacing w:val="-2"/>
        </w:rPr>
        <w:t>r</w:t>
      </w:r>
      <w:r>
        <w:rPr>
          <w:spacing w:val="-1"/>
        </w:rPr>
        <w:t>e</w:t>
      </w:r>
      <w:r>
        <w:rPr>
          <w:spacing w:val="-2"/>
        </w:rPr>
        <w:t>a</w:t>
      </w:r>
      <w:r>
        <w:rPr>
          <w:spacing w:val="1"/>
        </w:rPr>
        <w:t>t</w:t>
      </w:r>
      <w:r>
        <w:t xml:space="preserve">ed </w:t>
      </w:r>
      <w:r>
        <w:rPr>
          <w:spacing w:val="-1"/>
        </w:rPr>
        <w:t>CN</w:t>
      </w:r>
      <w:r>
        <w:t xml:space="preserve">S </w:t>
      </w:r>
      <w:r>
        <w:rPr>
          <w:spacing w:val="-4"/>
        </w:rPr>
        <w:t>m</w:t>
      </w:r>
      <w:r>
        <w:t>e</w:t>
      </w:r>
      <w:r>
        <w:rPr>
          <w:spacing w:val="1"/>
        </w:rPr>
        <w:t>t</w:t>
      </w:r>
      <w:r>
        <w:t>a</w:t>
      </w:r>
      <w:r>
        <w:rPr>
          <w:spacing w:val="-2"/>
        </w:rPr>
        <w:t>s</w:t>
      </w:r>
      <w:r>
        <w:rPr>
          <w:spacing w:val="1"/>
        </w:rPr>
        <w:t>t</w:t>
      </w:r>
      <w:r>
        <w:t>as</w:t>
      </w:r>
      <w:r>
        <w:rPr>
          <w:spacing w:val="-2"/>
        </w:rPr>
        <w:t>e</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t>be</w:t>
      </w:r>
      <w:r>
        <w:rPr>
          <w:spacing w:val="-2"/>
        </w:rPr>
        <w:t>v</w:t>
      </w:r>
      <w:r>
        <w:t>ac</w:t>
      </w:r>
      <w:r>
        <w:rPr>
          <w:spacing w:val="1"/>
        </w:rPr>
        <w:t>i</w:t>
      </w:r>
      <w:r>
        <w:rPr>
          <w:spacing w:val="-2"/>
        </w:rPr>
        <w:t>z</w:t>
      </w:r>
      <w:r>
        <w:rPr>
          <w:spacing w:val="2"/>
        </w:rPr>
        <w:t>u</w:t>
      </w:r>
      <w:r>
        <w:rPr>
          <w:spacing w:val="-4"/>
        </w:rPr>
        <w:t>m</w:t>
      </w:r>
      <w:r>
        <w:t>ab has not</w:t>
      </w:r>
      <w:r>
        <w:rPr>
          <w:spacing w:val="1"/>
        </w:rPr>
        <w:t xml:space="preserve"> </w:t>
      </w:r>
      <w:r>
        <w:t>b</w:t>
      </w:r>
      <w:r>
        <w:rPr>
          <w:spacing w:val="-2"/>
        </w:rPr>
        <w:t>e</w:t>
      </w:r>
      <w:r>
        <w:t xml:space="preserve">en </w:t>
      </w:r>
      <w:r>
        <w:rPr>
          <w:spacing w:val="-2"/>
        </w:rPr>
        <w:t>p</w:t>
      </w:r>
      <w:r>
        <w:rPr>
          <w:spacing w:val="1"/>
        </w:rPr>
        <w:t>r</w:t>
      </w:r>
      <w:r>
        <w:t>os</w:t>
      </w:r>
      <w:r>
        <w:rPr>
          <w:spacing w:val="-2"/>
        </w:rPr>
        <w:t>p</w:t>
      </w:r>
      <w:r>
        <w:t>ec</w:t>
      </w:r>
      <w:r>
        <w:rPr>
          <w:spacing w:val="-1"/>
        </w:rPr>
        <w:t>t</w:t>
      </w:r>
      <w:r>
        <w:rPr>
          <w:spacing w:val="1"/>
        </w:rPr>
        <w:t>i</w:t>
      </w:r>
      <w:r>
        <w:rPr>
          <w:spacing w:val="-2"/>
        </w:rPr>
        <w:t>v</w:t>
      </w:r>
      <w:r>
        <w:t>e</w:t>
      </w:r>
      <w:r>
        <w:rPr>
          <w:spacing w:val="1"/>
        </w:rPr>
        <w:t>l</w:t>
      </w:r>
      <w:r>
        <w:t>y</w:t>
      </w:r>
      <w:r>
        <w:rPr>
          <w:spacing w:val="-2"/>
        </w:rPr>
        <w:t xml:space="preserve"> </w:t>
      </w:r>
      <w:r>
        <w:t>e</w:t>
      </w:r>
      <w:r>
        <w:rPr>
          <w:spacing w:val="-2"/>
        </w:rPr>
        <w:t>v</w:t>
      </w:r>
      <w:r>
        <w:t>a</w:t>
      </w:r>
      <w:r>
        <w:rPr>
          <w:spacing w:val="1"/>
        </w:rPr>
        <w:t>l</w:t>
      </w:r>
      <w:r>
        <w:t>ua</w:t>
      </w:r>
      <w:r>
        <w:rPr>
          <w:spacing w:val="1"/>
        </w:rPr>
        <w:t>t</w:t>
      </w:r>
      <w:r>
        <w:t>ed</w:t>
      </w:r>
      <w:r>
        <w:rPr>
          <w:spacing w:val="-2"/>
        </w:rPr>
        <w:t xml:space="preserve"> </w:t>
      </w:r>
      <w:r>
        <w:rPr>
          <w:spacing w:val="1"/>
        </w:rPr>
        <w:t>i</w:t>
      </w:r>
      <w:r>
        <w:t>n</w:t>
      </w:r>
      <w:r>
        <w:rPr>
          <w:spacing w:val="-2"/>
        </w:rPr>
        <w:t xml:space="preserve"> </w:t>
      </w:r>
      <w:r>
        <w:rPr>
          <w:spacing w:val="1"/>
        </w:rPr>
        <w:t>r</w:t>
      </w:r>
      <w:r>
        <w:t>an</w:t>
      </w:r>
      <w:r>
        <w:rPr>
          <w:spacing w:val="-2"/>
        </w:rPr>
        <w:t>d</w:t>
      </w:r>
      <w:r>
        <w:t>o</w:t>
      </w:r>
      <w:r>
        <w:rPr>
          <w:spacing w:val="-4"/>
        </w:rPr>
        <w:t>m</w:t>
      </w:r>
      <w:r>
        <w:rPr>
          <w:spacing w:val="1"/>
        </w:rPr>
        <w:t>i</w:t>
      </w:r>
      <w:r>
        <w:t xml:space="preserve">sed </w:t>
      </w:r>
      <w:r>
        <w:rPr>
          <w:spacing w:val="-2"/>
        </w:rPr>
        <w:t>c</w:t>
      </w:r>
      <w:r>
        <w:rPr>
          <w:spacing w:val="1"/>
        </w:rPr>
        <w:t>li</w:t>
      </w:r>
      <w:r>
        <w:rPr>
          <w:spacing w:val="-2"/>
        </w:rPr>
        <w:t>n</w:t>
      </w:r>
      <w:r>
        <w:rPr>
          <w:spacing w:val="1"/>
        </w:rPr>
        <w:t>i</w:t>
      </w:r>
      <w:r>
        <w:t>c</w:t>
      </w:r>
      <w:r>
        <w:rPr>
          <w:spacing w:val="-2"/>
        </w:rPr>
        <w:t>a</w:t>
      </w:r>
      <w:r>
        <w:t>l</w:t>
      </w:r>
      <w:r>
        <w:rPr>
          <w:spacing w:val="1"/>
        </w:rPr>
        <w:t xml:space="preserve"> </w:t>
      </w:r>
      <w:r>
        <w:rPr>
          <w:spacing w:val="-1"/>
        </w:rPr>
        <w:t>t</w:t>
      </w:r>
      <w:r>
        <w:rPr>
          <w:spacing w:val="1"/>
        </w:rPr>
        <w:t>ri</w:t>
      </w:r>
      <w:r>
        <w:rPr>
          <w:spacing w:val="-2"/>
        </w:rPr>
        <w:t>a</w:t>
      </w:r>
      <w:r>
        <w:rPr>
          <w:spacing w:val="1"/>
        </w:rPr>
        <w:t>l</w:t>
      </w:r>
      <w:r>
        <w:t xml:space="preserve">s. </w:t>
      </w:r>
      <w:r>
        <w:rPr>
          <w:spacing w:val="-4"/>
        </w:rPr>
        <w:t>I</w:t>
      </w:r>
      <w:r>
        <w:t>n an ex</w:t>
      </w:r>
      <w:r>
        <w:rPr>
          <w:spacing w:val="-2"/>
        </w:rPr>
        <w:t>p</w:t>
      </w:r>
      <w:r>
        <w:rPr>
          <w:spacing w:val="1"/>
        </w:rPr>
        <w:t>l</w:t>
      </w:r>
      <w:r>
        <w:rPr>
          <w:spacing w:val="-2"/>
        </w:rPr>
        <w:t>o</w:t>
      </w:r>
      <w:r>
        <w:rPr>
          <w:spacing w:val="1"/>
        </w:rPr>
        <w:t>r</w:t>
      </w:r>
      <w:r>
        <w:t>a</w:t>
      </w:r>
      <w:r>
        <w:rPr>
          <w:spacing w:val="-1"/>
        </w:rPr>
        <w:t>t</w:t>
      </w:r>
      <w:r>
        <w:t>o</w:t>
      </w:r>
      <w:r>
        <w:rPr>
          <w:spacing w:val="1"/>
        </w:rPr>
        <w:t>r</w:t>
      </w:r>
      <w:r>
        <w:t>y</w:t>
      </w:r>
      <w:r>
        <w:rPr>
          <w:spacing w:val="-2"/>
        </w:rPr>
        <w:t xml:space="preserve"> </w:t>
      </w:r>
      <w:r>
        <w:rPr>
          <w:spacing w:val="1"/>
        </w:rPr>
        <w:t>r</w:t>
      </w:r>
      <w:r>
        <w:rPr>
          <w:spacing w:val="-2"/>
        </w:rPr>
        <w:t>e</w:t>
      </w:r>
      <w:r>
        <w:rPr>
          <w:spacing w:val="1"/>
        </w:rPr>
        <w:t>tr</w:t>
      </w:r>
      <w:r>
        <w:t>o</w:t>
      </w:r>
      <w:r>
        <w:rPr>
          <w:spacing w:val="-2"/>
        </w:rPr>
        <w:t>s</w:t>
      </w:r>
      <w:r>
        <w:t>pe</w:t>
      </w:r>
      <w:r>
        <w:rPr>
          <w:spacing w:val="-2"/>
        </w:rPr>
        <w:t>c</w:t>
      </w:r>
      <w:r>
        <w:rPr>
          <w:spacing w:val="1"/>
        </w:rPr>
        <w:t>ti</w:t>
      </w:r>
      <w:r>
        <w:rPr>
          <w:spacing w:val="-2"/>
        </w:rPr>
        <w:t>v</w:t>
      </w:r>
      <w:r>
        <w:t>e</w:t>
      </w:r>
      <w:r>
        <w:rPr>
          <w:spacing w:val="1"/>
        </w:rPr>
        <w:t xml:space="preserve"> </w:t>
      </w:r>
      <w:r>
        <w:t>a</w:t>
      </w:r>
      <w:r>
        <w:rPr>
          <w:spacing w:val="-2"/>
        </w:rPr>
        <w:t>n</w:t>
      </w:r>
      <w:r>
        <w:t>a</w:t>
      </w:r>
      <w:r>
        <w:rPr>
          <w:spacing w:val="1"/>
        </w:rPr>
        <w:t>l</w:t>
      </w:r>
      <w:r>
        <w:rPr>
          <w:spacing w:val="-2"/>
        </w:rPr>
        <w:t>y</w:t>
      </w:r>
      <w:r>
        <w:t>s</w:t>
      </w:r>
      <w:r>
        <w:rPr>
          <w:spacing w:val="-1"/>
        </w:rPr>
        <w:t>i</w:t>
      </w:r>
      <w:r>
        <w:t>s of</w:t>
      </w:r>
      <w:r>
        <w:rPr>
          <w:spacing w:val="1"/>
        </w:rPr>
        <w:t xml:space="preserve"> </w:t>
      </w:r>
      <w:r>
        <w:t>d</w:t>
      </w:r>
      <w:r>
        <w:rPr>
          <w:spacing w:val="-2"/>
        </w:rPr>
        <w:t>a</w:t>
      </w:r>
      <w:r>
        <w:rPr>
          <w:spacing w:val="1"/>
        </w:rPr>
        <w:t>t</w:t>
      </w:r>
      <w:r>
        <w:t>a</w:t>
      </w:r>
      <w:r>
        <w:rPr>
          <w:spacing w:val="-2"/>
        </w:rPr>
        <w:t xml:space="preserve"> </w:t>
      </w:r>
      <w:r>
        <w:rPr>
          <w:spacing w:val="1"/>
        </w:rPr>
        <w:t>fr</w:t>
      </w:r>
      <w:r>
        <w:t>om</w:t>
      </w:r>
      <w:r>
        <w:rPr>
          <w:spacing w:val="-4"/>
        </w:rPr>
        <w:t xml:space="preserve"> </w:t>
      </w:r>
      <w:r>
        <w:t>13 co</w:t>
      </w:r>
      <w:r>
        <w:rPr>
          <w:spacing w:val="-4"/>
        </w:rPr>
        <w:t>m</w:t>
      </w:r>
      <w:r>
        <w:t>p</w:t>
      </w:r>
      <w:r>
        <w:rPr>
          <w:spacing w:val="1"/>
        </w:rPr>
        <w:t>l</w:t>
      </w:r>
      <w:r>
        <w:t>e</w:t>
      </w:r>
      <w:r>
        <w:rPr>
          <w:spacing w:val="1"/>
        </w:rPr>
        <w:t>t</w:t>
      </w:r>
      <w:r>
        <w:rPr>
          <w:spacing w:val="-2"/>
        </w:rPr>
        <w:t>e</w:t>
      </w:r>
      <w:r>
        <w:t>d</w:t>
      </w:r>
      <w:r>
        <w:rPr>
          <w:spacing w:val="-2"/>
        </w:rPr>
        <w:t xml:space="preserve"> </w:t>
      </w:r>
      <w:r>
        <w:rPr>
          <w:spacing w:val="1"/>
        </w:rPr>
        <w:t>r</w:t>
      </w:r>
      <w:r>
        <w:t>ando</w:t>
      </w:r>
      <w:r>
        <w:rPr>
          <w:spacing w:val="-4"/>
        </w:rPr>
        <w:t>m</w:t>
      </w:r>
      <w:r>
        <w:rPr>
          <w:spacing w:val="1"/>
        </w:rPr>
        <w:t>i</w:t>
      </w:r>
      <w:r>
        <w:t>sed</w:t>
      </w:r>
      <w:r>
        <w:rPr>
          <w:spacing w:val="-2"/>
        </w:rPr>
        <w:t xml:space="preserve"> </w:t>
      </w:r>
      <w:r>
        <w:rPr>
          <w:spacing w:val="1"/>
        </w:rPr>
        <w:t>t</w:t>
      </w:r>
      <w:r>
        <w:rPr>
          <w:spacing w:val="-2"/>
        </w:rPr>
        <w:t>r</w:t>
      </w:r>
      <w:r>
        <w:rPr>
          <w:spacing w:val="1"/>
        </w:rPr>
        <w:t>i</w:t>
      </w:r>
      <w:r>
        <w:rPr>
          <w:spacing w:val="-2"/>
        </w:rPr>
        <w:t>a</w:t>
      </w:r>
      <w:r>
        <w:rPr>
          <w:spacing w:val="1"/>
        </w:rPr>
        <w:t>l</w:t>
      </w:r>
      <w:r>
        <w:t>s</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w:t>
      </w:r>
      <w:r>
        <w:rPr>
          <w:spacing w:val="1"/>
        </w:rPr>
        <w:t>it</w:t>
      </w:r>
      <w:r>
        <w:t>h</w:t>
      </w:r>
      <w:r>
        <w:rPr>
          <w:spacing w:val="-2"/>
        </w:rPr>
        <w:t xml:space="preserve"> v</w:t>
      </w:r>
      <w:r>
        <w:t>a</w:t>
      </w:r>
      <w:r>
        <w:rPr>
          <w:spacing w:val="1"/>
        </w:rPr>
        <w:t>ri</w:t>
      </w:r>
      <w:r>
        <w:t>o</w:t>
      </w:r>
      <w:r>
        <w:rPr>
          <w:spacing w:val="-2"/>
        </w:rPr>
        <w:t>u</w:t>
      </w:r>
      <w:r>
        <w:t>s</w:t>
      </w:r>
      <w:r>
        <w:rPr>
          <w:spacing w:val="1"/>
        </w:rPr>
        <w:t xml:space="preserve"> t</w:t>
      </w:r>
      <w:r>
        <w:t>u</w:t>
      </w:r>
      <w:r>
        <w:rPr>
          <w:spacing w:val="-4"/>
        </w:rPr>
        <w:t>m</w:t>
      </w:r>
      <w:r>
        <w:t>our</w:t>
      </w:r>
      <w:r>
        <w:rPr>
          <w:spacing w:val="-1"/>
        </w:rPr>
        <w:t xml:space="preserve"> </w:t>
      </w:r>
      <w:r>
        <w:rPr>
          <w:spacing w:val="1"/>
        </w:rPr>
        <w:t>t</w:t>
      </w:r>
      <w:r>
        <w:rPr>
          <w:spacing w:val="-2"/>
        </w:rPr>
        <w:t>y</w:t>
      </w:r>
      <w:r>
        <w:t>pes, 3 pa</w:t>
      </w:r>
      <w:r>
        <w:rPr>
          <w:spacing w:val="-1"/>
        </w:rPr>
        <w:t>t</w:t>
      </w:r>
      <w:r>
        <w:rPr>
          <w:spacing w:val="1"/>
        </w:rPr>
        <w:t>i</w:t>
      </w:r>
      <w:r>
        <w:t>e</w:t>
      </w:r>
      <w:r>
        <w:rPr>
          <w:spacing w:val="-2"/>
        </w:rPr>
        <w:t>n</w:t>
      </w:r>
      <w:r>
        <w:rPr>
          <w:spacing w:val="1"/>
        </w:rPr>
        <w:t>t</w:t>
      </w:r>
      <w:r>
        <w:t>s</w:t>
      </w:r>
      <w:r>
        <w:rPr>
          <w:spacing w:val="-2"/>
        </w:rPr>
        <w:t xml:space="preserve"> </w:t>
      </w:r>
      <w:r>
        <w:t>out</w:t>
      </w:r>
      <w:r>
        <w:rPr>
          <w:spacing w:val="1"/>
        </w:rPr>
        <w:t xml:space="preserve"> </w:t>
      </w:r>
      <w:r>
        <w:rPr>
          <w:spacing w:val="-2"/>
        </w:rPr>
        <w:t>o</w:t>
      </w:r>
      <w:r>
        <w:t>f</w:t>
      </w:r>
      <w:r>
        <w:rPr>
          <w:spacing w:val="1"/>
        </w:rPr>
        <w:t xml:space="preserve"> </w:t>
      </w:r>
      <w:r>
        <w:t xml:space="preserve">91 </w:t>
      </w:r>
      <w:r>
        <w:rPr>
          <w:spacing w:val="1"/>
        </w:rPr>
        <w:t>(</w:t>
      </w:r>
      <w:r>
        <w:t>3.</w:t>
      </w:r>
      <w:r>
        <w:rPr>
          <w:spacing w:val="-2"/>
        </w:rPr>
        <w:t>3</w:t>
      </w:r>
      <w:r>
        <w:rPr>
          <w:spacing w:val="1"/>
        </w:rPr>
        <w:t>%</w:t>
      </w:r>
      <w:r>
        <w:t>)</w:t>
      </w:r>
      <w:r>
        <w:rPr>
          <w:spacing w:val="1"/>
        </w:rPr>
        <w:t xml:space="preserve"> </w:t>
      </w:r>
      <w:r>
        <w:rPr>
          <w:spacing w:val="-1"/>
        </w:rPr>
        <w:t>wi</w:t>
      </w:r>
      <w:r>
        <w:rPr>
          <w:spacing w:val="1"/>
        </w:rPr>
        <w:t>t</w:t>
      </w:r>
      <w:r>
        <w:t xml:space="preserve">h </w:t>
      </w:r>
      <w:r>
        <w:rPr>
          <w:spacing w:val="-2"/>
        </w:rPr>
        <w:t>b</w:t>
      </w:r>
      <w:r>
        <w:rPr>
          <w:spacing w:val="1"/>
        </w:rPr>
        <w:t>r</w:t>
      </w:r>
      <w:r>
        <w:rPr>
          <w:spacing w:val="-2"/>
        </w:rPr>
        <w:t>a</w:t>
      </w:r>
      <w:r>
        <w:rPr>
          <w:spacing w:val="1"/>
        </w:rPr>
        <w:t>i</w:t>
      </w:r>
      <w:r>
        <w:t xml:space="preserve">n </w:t>
      </w:r>
      <w:r>
        <w:rPr>
          <w:spacing w:val="-4"/>
        </w:rPr>
        <w:t>m</w:t>
      </w:r>
      <w:r>
        <w:t>e</w:t>
      </w:r>
      <w:r>
        <w:rPr>
          <w:spacing w:val="1"/>
        </w:rPr>
        <w:t>t</w:t>
      </w:r>
      <w:r>
        <w:t>a</w:t>
      </w:r>
      <w:r>
        <w:rPr>
          <w:spacing w:val="-2"/>
        </w:rPr>
        <w:t>s</w:t>
      </w:r>
      <w:r>
        <w:rPr>
          <w:spacing w:val="1"/>
        </w:rPr>
        <w:t>t</w:t>
      </w:r>
      <w:r>
        <w:t>a</w:t>
      </w:r>
      <w:r>
        <w:rPr>
          <w:spacing w:val="-2"/>
        </w:rPr>
        <w:t>s</w:t>
      </w:r>
      <w:r>
        <w:t>es</w:t>
      </w:r>
      <w:r>
        <w:rPr>
          <w:spacing w:val="1"/>
        </w:rPr>
        <w:t xml:space="preserve"> </w:t>
      </w:r>
      <w:r>
        <w:t>ex</w:t>
      </w:r>
      <w:r>
        <w:rPr>
          <w:spacing w:val="-2"/>
        </w:rPr>
        <w:t>p</w:t>
      </w:r>
      <w:r>
        <w:t>e</w:t>
      </w:r>
      <w:r>
        <w:rPr>
          <w:spacing w:val="-2"/>
        </w:rPr>
        <w:t>r</w:t>
      </w:r>
      <w:r>
        <w:rPr>
          <w:spacing w:val="1"/>
        </w:rPr>
        <w:t>i</w:t>
      </w:r>
      <w:r>
        <w:t>en</w:t>
      </w:r>
      <w:r>
        <w:rPr>
          <w:spacing w:val="-2"/>
        </w:rPr>
        <w:t>c</w:t>
      </w:r>
      <w:r>
        <w:t xml:space="preserve">ed </w:t>
      </w:r>
      <w:r>
        <w:rPr>
          <w:spacing w:val="-1"/>
        </w:rPr>
        <w:t>CN</w:t>
      </w:r>
      <w:r>
        <w:t>S b</w:t>
      </w:r>
      <w:r>
        <w:rPr>
          <w:spacing w:val="-1"/>
        </w:rPr>
        <w:t>l</w:t>
      </w:r>
      <w:r>
        <w:t>ee</w:t>
      </w:r>
      <w:r>
        <w:rPr>
          <w:spacing w:val="-2"/>
        </w:rPr>
        <w:t>d</w:t>
      </w:r>
      <w:r>
        <w:rPr>
          <w:spacing w:val="-1"/>
        </w:rPr>
        <w:t>i</w:t>
      </w:r>
      <w:r>
        <w:t>ng</w:t>
      </w:r>
      <w:r>
        <w:rPr>
          <w:spacing w:val="-2"/>
        </w:rPr>
        <w:t xml:space="preserve"> </w:t>
      </w:r>
      <w:r>
        <w:rPr>
          <w:spacing w:val="1"/>
        </w:rPr>
        <w:t>(</w:t>
      </w:r>
      <w:r>
        <w:t>a</w:t>
      </w:r>
      <w:r>
        <w:rPr>
          <w:spacing w:val="1"/>
        </w:rPr>
        <w:t>l</w:t>
      </w:r>
      <w:r>
        <w:t>l</w:t>
      </w:r>
      <w:r>
        <w:rPr>
          <w:spacing w:val="1"/>
        </w:rPr>
        <w:t xml:space="preserve"> </w:t>
      </w:r>
      <w:r>
        <w:rPr>
          <w:spacing w:val="-4"/>
        </w:rPr>
        <w:t>G</w:t>
      </w:r>
      <w:r>
        <w:rPr>
          <w:spacing w:val="1"/>
        </w:rPr>
        <w:t>r</w:t>
      </w:r>
      <w:r>
        <w:t>ade</w:t>
      </w:r>
      <w:r>
        <w:rPr>
          <w:spacing w:val="-2"/>
        </w:rPr>
        <w:t xml:space="preserve"> </w:t>
      </w:r>
      <w:r>
        <w:t>4)</w:t>
      </w:r>
      <w:r>
        <w:rPr>
          <w:spacing w:val="1"/>
        </w:rPr>
        <w:t xml:space="preserve"> </w:t>
      </w:r>
      <w:r>
        <w:rPr>
          <w:spacing w:val="-1"/>
        </w:rPr>
        <w:t>w</w:t>
      </w:r>
      <w:r>
        <w:t>h</w:t>
      </w:r>
      <w:r>
        <w:rPr>
          <w:spacing w:val="-2"/>
        </w:rPr>
        <w:t>e</w:t>
      </w:r>
      <w:r>
        <w:t xml:space="preserve">n </w:t>
      </w:r>
      <w:r>
        <w:rPr>
          <w:spacing w:val="-1"/>
        </w:rPr>
        <w:t>t</w:t>
      </w:r>
      <w:r>
        <w:rPr>
          <w:spacing w:val="1"/>
        </w:rPr>
        <w:t>r</w:t>
      </w:r>
      <w:r>
        <w:t>e</w:t>
      </w:r>
      <w:r>
        <w:rPr>
          <w:spacing w:val="-2"/>
        </w:rPr>
        <w:t>a</w:t>
      </w:r>
      <w:r>
        <w:rPr>
          <w:spacing w:val="-1"/>
        </w:rPr>
        <w:t>t</w:t>
      </w:r>
      <w:r>
        <w:t xml:space="preserve">ed </w:t>
      </w:r>
      <w:r>
        <w:rPr>
          <w:spacing w:val="-1"/>
        </w:rPr>
        <w:t>w</w:t>
      </w:r>
      <w:r>
        <w:rPr>
          <w:spacing w:val="1"/>
        </w:rPr>
        <w:t>i</w:t>
      </w:r>
      <w:r>
        <w:rPr>
          <w:spacing w:val="-1"/>
        </w:rPr>
        <w:t>t</w:t>
      </w:r>
      <w:r>
        <w:t>h be</w:t>
      </w:r>
      <w:r>
        <w:rPr>
          <w:spacing w:val="-2"/>
        </w:rPr>
        <w:t>v</w:t>
      </w:r>
      <w:r>
        <w:t>ac</w:t>
      </w:r>
      <w:r>
        <w:rPr>
          <w:spacing w:val="1"/>
        </w:rPr>
        <w:t>i</w:t>
      </w:r>
      <w:r>
        <w:rPr>
          <w:spacing w:val="-2"/>
        </w:rPr>
        <w:t>z</w:t>
      </w:r>
      <w:r>
        <w:t>u</w:t>
      </w:r>
      <w:r>
        <w:rPr>
          <w:spacing w:val="-4"/>
        </w:rPr>
        <w:t>m</w:t>
      </w:r>
      <w:r>
        <w:t>ab, co</w:t>
      </w:r>
      <w:r>
        <w:rPr>
          <w:spacing w:val="-4"/>
        </w:rPr>
        <w:t>m</w:t>
      </w:r>
      <w:r>
        <w:t>pa</w:t>
      </w:r>
      <w:r>
        <w:rPr>
          <w:spacing w:val="1"/>
        </w:rPr>
        <w:t>r</w:t>
      </w:r>
      <w:r>
        <w:t xml:space="preserve">ed </w:t>
      </w:r>
      <w:r>
        <w:rPr>
          <w:spacing w:val="1"/>
        </w:rPr>
        <w:t>t</w:t>
      </w:r>
      <w:r>
        <w:t>o</w:t>
      </w:r>
      <w:r>
        <w:rPr>
          <w:spacing w:val="-2"/>
        </w:rPr>
        <w:t xml:space="preserve"> </w:t>
      </w:r>
      <w:r>
        <w:t>1 c</w:t>
      </w:r>
      <w:r>
        <w:rPr>
          <w:spacing w:val="-2"/>
        </w:rPr>
        <w:t>a</w:t>
      </w:r>
      <w:r>
        <w:t>se</w:t>
      </w:r>
      <w:r>
        <w:rPr>
          <w:spacing w:val="1"/>
        </w:rPr>
        <w:t xml:space="preserve"> (</w:t>
      </w:r>
      <w:r>
        <w:rPr>
          <w:spacing w:val="-4"/>
        </w:rPr>
        <w:t>G</w:t>
      </w:r>
      <w:r>
        <w:rPr>
          <w:spacing w:val="1"/>
        </w:rPr>
        <w:t>r</w:t>
      </w:r>
      <w:r>
        <w:t>a</w:t>
      </w:r>
      <w:r>
        <w:rPr>
          <w:spacing w:val="-2"/>
        </w:rPr>
        <w:t>d</w:t>
      </w:r>
      <w:r>
        <w:t>e</w:t>
      </w:r>
      <w:r>
        <w:rPr>
          <w:spacing w:val="-2"/>
        </w:rPr>
        <w:t xml:space="preserve"> </w:t>
      </w:r>
      <w:r>
        <w:t>5)</w:t>
      </w:r>
      <w:r>
        <w:rPr>
          <w:spacing w:val="1"/>
        </w:rPr>
        <w:t xml:space="preserve"> </w:t>
      </w:r>
      <w:r>
        <w:t>o</w:t>
      </w:r>
      <w:r>
        <w:rPr>
          <w:spacing w:val="-2"/>
        </w:rPr>
        <w:t>u</w:t>
      </w:r>
      <w:r>
        <w:t>t</w:t>
      </w:r>
      <w:r>
        <w:rPr>
          <w:spacing w:val="1"/>
        </w:rPr>
        <w:t xml:space="preserve"> </w:t>
      </w:r>
      <w:r>
        <w:t>of</w:t>
      </w:r>
      <w:r>
        <w:rPr>
          <w:spacing w:val="-1"/>
        </w:rPr>
        <w:t xml:space="preserve"> </w:t>
      </w:r>
      <w:r>
        <w:t>96 p</w:t>
      </w:r>
      <w:r>
        <w:rPr>
          <w:spacing w:val="-2"/>
        </w:rPr>
        <w:t>a</w:t>
      </w:r>
      <w:r>
        <w:rPr>
          <w:spacing w:val="1"/>
        </w:rPr>
        <w:t>t</w:t>
      </w:r>
      <w:r>
        <w:rPr>
          <w:spacing w:val="-1"/>
        </w:rPr>
        <w:t>i</w:t>
      </w:r>
      <w:r>
        <w:t>en</w:t>
      </w:r>
      <w:r>
        <w:rPr>
          <w:spacing w:val="-1"/>
        </w:rPr>
        <w:t>t</w:t>
      </w:r>
      <w:r>
        <w:t>s</w:t>
      </w:r>
      <w:r>
        <w:rPr>
          <w:spacing w:val="1"/>
        </w:rPr>
        <w:t xml:space="preserve"> (</w:t>
      </w:r>
      <w:r>
        <w:rPr>
          <w:spacing w:val="-2"/>
        </w:rPr>
        <w:t>1</w:t>
      </w:r>
      <w:r>
        <w:rPr>
          <w:spacing w:val="1"/>
        </w:rPr>
        <w:t>%</w:t>
      </w:r>
      <w:r>
        <w:t>)</w:t>
      </w:r>
      <w:r>
        <w:rPr>
          <w:spacing w:val="-1"/>
        </w:rPr>
        <w:t xml:space="preserve"> t</w:t>
      </w:r>
      <w:r>
        <w:t>hat</w:t>
      </w:r>
      <w:r>
        <w:rPr>
          <w:spacing w:val="1"/>
        </w:rPr>
        <w:t xml:space="preserve"> </w:t>
      </w:r>
      <w:r>
        <w:rPr>
          <w:spacing w:val="-1"/>
        </w:rPr>
        <w:t>w</w:t>
      </w:r>
      <w:r>
        <w:rPr>
          <w:spacing w:val="-2"/>
        </w:rPr>
        <w:t>e</w:t>
      </w:r>
      <w:r>
        <w:rPr>
          <w:spacing w:val="1"/>
        </w:rPr>
        <w:t>r</w:t>
      </w:r>
      <w:r>
        <w:t>e</w:t>
      </w:r>
      <w:r>
        <w:rPr>
          <w:spacing w:val="1"/>
        </w:rPr>
        <w:t xml:space="preserve"> </w:t>
      </w:r>
      <w:r>
        <w:t>n</w:t>
      </w:r>
      <w:r>
        <w:rPr>
          <w:spacing w:val="-2"/>
        </w:rPr>
        <w:t>o</w:t>
      </w:r>
      <w:r>
        <w:t>t</w:t>
      </w:r>
      <w:r>
        <w:rPr>
          <w:spacing w:val="1"/>
        </w:rPr>
        <w:t xml:space="preserve"> </w:t>
      </w:r>
      <w:r>
        <w:t>e</w:t>
      </w:r>
      <w:r>
        <w:rPr>
          <w:spacing w:val="-2"/>
        </w:rPr>
        <w:t>x</w:t>
      </w:r>
      <w:r>
        <w:t>pos</w:t>
      </w:r>
      <w:r>
        <w:rPr>
          <w:spacing w:val="-2"/>
        </w:rPr>
        <w:t>e</w:t>
      </w:r>
      <w:r>
        <w:t xml:space="preserve">d </w:t>
      </w:r>
      <w:r>
        <w:rPr>
          <w:spacing w:val="1"/>
        </w:rPr>
        <w:t>t</w:t>
      </w:r>
      <w:r>
        <w:t>o</w:t>
      </w:r>
      <w:r>
        <w:rPr>
          <w:spacing w:val="-2"/>
        </w:rPr>
        <w:t xml:space="preserve"> </w:t>
      </w:r>
      <w:r>
        <w:t>b</w:t>
      </w:r>
      <w:r>
        <w:rPr>
          <w:spacing w:val="-2"/>
        </w:rPr>
        <w:t>ev</w:t>
      </w:r>
      <w:r>
        <w:t>ac</w:t>
      </w:r>
      <w:r>
        <w:rPr>
          <w:spacing w:val="1"/>
        </w:rPr>
        <w:t>i</w:t>
      </w:r>
      <w:r>
        <w:rPr>
          <w:spacing w:val="-2"/>
        </w:rPr>
        <w:t>z</w:t>
      </w:r>
      <w:r>
        <w:rPr>
          <w:spacing w:val="2"/>
        </w:rPr>
        <w:t>u</w:t>
      </w:r>
      <w:r>
        <w:rPr>
          <w:spacing w:val="-4"/>
        </w:rPr>
        <w:t>m</w:t>
      </w:r>
      <w:r>
        <w:t xml:space="preserve">ab. </w:t>
      </w:r>
      <w:r>
        <w:rPr>
          <w:spacing w:val="-4"/>
        </w:rPr>
        <w:t>I</w:t>
      </w:r>
      <w:r>
        <w:t xml:space="preserve">n </w:t>
      </w:r>
      <w:r>
        <w:rPr>
          <w:spacing w:val="1"/>
        </w:rPr>
        <w:t>t</w:t>
      </w:r>
      <w:r>
        <w:rPr>
          <w:spacing w:val="-1"/>
        </w:rPr>
        <w:t>w</w:t>
      </w:r>
      <w:r>
        <w:t>o subse</w:t>
      </w:r>
      <w:r>
        <w:rPr>
          <w:spacing w:val="-2"/>
        </w:rPr>
        <w:t>q</w:t>
      </w:r>
      <w:r>
        <w:t>ue</w:t>
      </w:r>
      <w:r>
        <w:rPr>
          <w:spacing w:val="-2"/>
        </w:rPr>
        <w:t>n</w:t>
      </w:r>
      <w:r>
        <w:t>t</w:t>
      </w:r>
      <w:r>
        <w:rPr>
          <w:spacing w:val="1"/>
        </w:rPr>
        <w:t xml:space="preserve"> </w:t>
      </w:r>
      <w:r>
        <w:rPr>
          <w:spacing w:val="-2"/>
        </w:rPr>
        <w:t>s</w:t>
      </w:r>
      <w:r>
        <w:rPr>
          <w:spacing w:val="1"/>
        </w:rPr>
        <w:t>t</w:t>
      </w:r>
      <w:r>
        <w:t>ud</w:t>
      </w:r>
      <w:r>
        <w:rPr>
          <w:spacing w:val="-1"/>
        </w:rPr>
        <w:t>i</w:t>
      </w:r>
      <w:r>
        <w:t>es</w:t>
      </w:r>
      <w:r>
        <w:rPr>
          <w:spacing w:val="-2"/>
        </w:rPr>
        <w:t xml:space="preserve"> </w:t>
      </w:r>
      <w:r>
        <w:rPr>
          <w:spacing w:val="1"/>
        </w:rPr>
        <w:t>i</w:t>
      </w:r>
      <w:r>
        <w:t>n p</w:t>
      </w:r>
      <w:r>
        <w:rPr>
          <w:spacing w:val="-2"/>
        </w:rPr>
        <w:t>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h</w:t>
      </w:r>
      <w:r>
        <w:rPr>
          <w:spacing w:val="-2"/>
        </w:rPr>
        <w:t xml:space="preserve"> </w:t>
      </w:r>
      <w:r>
        <w:rPr>
          <w:spacing w:val="1"/>
        </w:rPr>
        <w:t>t</w:t>
      </w:r>
      <w:r>
        <w:rPr>
          <w:spacing w:val="-2"/>
        </w:rPr>
        <w:t>r</w:t>
      </w:r>
      <w:r>
        <w:t>ea</w:t>
      </w:r>
      <w:r>
        <w:rPr>
          <w:spacing w:val="-1"/>
        </w:rPr>
        <w:t>t</w:t>
      </w:r>
      <w:r>
        <w:t xml:space="preserve">ed </w:t>
      </w:r>
      <w:r>
        <w:rPr>
          <w:spacing w:val="-2"/>
        </w:rPr>
        <w:t>b</w:t>
      </w:r>
      <w:r>
        <w:rPr>
          <w:spacing w:val="1"/>
        </w:rPr>
        <w:t>r</w:t>
      </w:r>
      <w:r>
        <w:t>a</w:t>
      </w:r>
      <w:r>
        <w:rPr>
          <w:spacing w:val="-1"/>
        </w:rPr>
        <w:t>i</w:t>
      </w:r>
      <w:r>
        <w:t xml:space="preserve">n </w:t>
      </w:r>
      <w:r>
        <w:rPr>
          <w:spacing w:val="-4"/>
        </w:rPr>
        <w:t>m</w:t>
      </w:r>
      <w:r>
        <w:t>e</w:t>
      </w:r>
      <w:r>
        <w:rPr>
          <w:spacing w:val="1"/>
        </w:rPr>
        <w:t>t</w:t>
      </w:r>
      <w:r>
        <w:t>a</w:t>
      </w:r>
      <w:r>
        <w:rPr>
          <w:spacing w:val="-2"/>
        </w:rPr>
        <w:t>s</w:t>
      </w:r>
      <w:r>
        <w:rPr>
          <w:spacing w:val="1"/>
        </w:rPr>
        <w:t>t</w:t>
      </w:r>
      <w:r>
        <w:t>as</w:t>
      </w:r>
      <w:r>
        <w:rPr>
          <w:spacing w:val="-2"/>
        </w:rPr>
        <w:t>e</w:t>
      </w:r>
      <w:r>
        <w:t>s</w:t>
      </w:r>
      <w:r>
        <w:rPr>
          <w:spacing w:val="1"/>
        </w:rPr>
        <w:t xml:space="preserve"> (</w:t>
      </w:r>
      <w:r>
        <w:rPr>
          <w:spacing w:val="-1"/>
        </w:rPr>
        <w:t>w</w:t>
      </w:r>
      <w:r>
        <w:rPr>
          <w:spacing w:val="-2"/>
        </w:rPr>
        <w:t>h</w:t>
      </w:r>
      <w:r>
        <w:rPr>
          <w:spacing w:val="1"/>
        </w:rPr>
        <w:t>i</w:t>
      </w:r>
      <w:r>
        <w:t>ch</w:t>
      </w:r>
      <w:r>
        <w:rPr>
          <w:spacing w:val="-2"/>
        </w:rPr>
        <w:t xml:space="preserve"> </w:t>
      </w:r>
      <w:r>
        <w:rPr>
          <w:spacing w:val="1"/>
        </w:rPr>
        <w:t>i</w:t>
      </w:r>
      <w:r>
        <w:t>n</w:t>
      </w:r>
      <w:r>
        <w:rPr>
          <w:spacing w:val="-2"/>
        </w:rPr>
        <w:t>c</w:t>
      </w:r>
      <w:r>
        <w:rPr>
          <w:spacing w:val="1"/>
        </w:rPr>
        <w:t>l</w:t>
      </w:r>
      <w:r>
        <w:t>u</w:t>
      </w:r>
      <w:r>
        <w:rPr>
          <w:spacing w:val="-2"/>
        </w:rPr>
        <w:t>d</w:t>
      </w:r>
      <w:r>
        <w:t xml:space="preserve">ed </w:t>
      </w:r>
      <w:r>
        <w:rPr>
          <w:spacing w:val="-2"/>
        </w:rPr>
        <w:t>a</w:t>
      </w:r>
      <w:r>
        <w:rPr>
          <w:spacing w:val="1"/>
        </w:rPr>
        <w:t>r</w:t>
      </w:r>
      <w:r>
        <w:t>o</w:t>
      </w:r>
      <w:r>
        <w:rPr>
          <w:spacing w:val="-2"/>
        </w:rPr>
        <w:t>u</w:t>
      </w:r>
      <w:r>
        <w:t>nd 800 p</w:t>
      </w:r>
      <w:r>
        <w:rPr>
          <w:spacing w:val="-2"/>
        </w:rPr>
        <w:t>a</w:t>
      </w:r>
      <w:r>
        <w:rPr>
          <w:spacing w:val="-1"/>
        </w:rPr>
        <w:t>t</w:t>
      </w:r>
      <w:r>
        <w:rPr>
          <w:spacing w:val="1"/>
        </w:rPr>
        <w:t>i</w:t>
      </w:r>
      <w:r>
        <w:t>e</w:t>
      </w:r>
      <w:r>
        <w:rPr>
          <w:spacing w:val="-2"/>
        </w:rPr>
        <w:t>n</w:t>
      </w:r>
      <w:r>
        <w:rPr>
          <w:spacing w:val="1"/>
        </w:rPr>
        <w:t>t</w:t>
      </w:r>
      <w:r>
        <w:t>s</w:t>
      </w:r>
      <w:r>
        <w:rPr>
          <w:spacing w:val="1"/>
        </w:rPr>
        <w:t>)</w:t>
      </w:r>
      <w:r>
        <w:t>,</w:t>
      </w:r>
      <w:r>
        <w:rPr>
          <w:spacing w:val="-2"/>
        </w:rPr>
        <w:t xml:space="preserve"> </w:t>
      </w:r>
      <w:r>
        <w:t>one case</w:t>
      </w:r>
      <w:r>
        <w:rPr>
          <w:spacing w:val="-2"/>
        </w:rPr>
        <w:t xml:space="preserve"> </w:t>
      </w:r>
      <w:r>
        <w:t>of</w:t>
      </w:r>
      <w:r>
        <w:rPr>
          <w:spacing w:val="1"/>
        </w:rPr>
        <w:t xml:space="preserve"> </w:t>
      </w:r>
      <w:r>
        <w:rPr>
          <w:spacing w:val="-1"/>
        </w:rPr>
        <w:t>G</w:t>
      </w:r>
      <w:r>
        <w:rPr>
          <w:spacing w:val="-2"/>
        </w:rPr>
        <w:t>r</w:t>
      </w:r>
      <w:r>
        <w:t>ade</w:t>
      </w:r>
      <w:r>
        <w:rPr>
          <w:spacing w:val="1"/>
        </w:rPr>
        <w:t xml:space="preserve"> </w:t>
      </w:r>
      <w:r>
        <w:t xml:space="preserve">2 </w:t>
      </w:r>
      <w:r>
        <w:rPr>
          <w:spacing w:val="-1"/>
        </w:rPr>
        <w:lastRenderedPageBreak/>
        <w:t>CN</w:t>
      </w:r>
      <w:r>
        <w:t xml:space="preserve">S </w:t>
      </w:r>
      <w:r>
        <w:rPr>
          <w:spacing w:val="-2"/>
        </w:rPr>
        <w:t>h</w:t>
      </w:r>
      <w:r>
        <w:t>ae</w:t>
      </w:r>
      <w:r>
        <w:rPr>
          <w:spacing w:val="-4"/>
        </w:rPr>
        <w:t>m</w:t>
      </w:r>
      <w:r>
        <w:t>o</w:t>
      </w:r>
      <w:r>
        <w:rPr>
          <w:spacing w:val="1"/>
        </w:rPr>
        <w:t>rr</w:t>
      </w:r>
      <w:r>
        <w:rPr>
          <w:spacing w:val="-2"/>
        </w:rPr>
        <w:t>h</w:t>
      </w:r>
      <w:r>
        <w:t>a</w:t>
      </w:r>
      <w:r>
        <w:rPr>
          <w:spacing w:val="-2"/>
        </w:rPr>
        <w:t>g</w:t>
      </w:r>
      <w:r>
        <w:t>e</w:t>
      </w:r>
      <w:r>
        <w:rPr>
          <w:spacing w:val="1"/>
        </w:rPr>
        <w:t xml:space="preserve"> </w:t>
      </w:r>
      <w:r>
        <w:rPr>
          <w:spacing w:val="-1"/>
        </w:rPr>
        <w:t>w</w:t>
      </w:r>
      <w:r>
        <w:t>as</w:t>
      </w:r>
      <w:r>
        <w:rPr>
          <w:spacing w:val="1"/>
        </w:rPr>
        <w:t xml:space="preserve"> r</w:t>
      </w:r>
      <w:r>
        <w:rPr>
          <w:spacing w:val="-2"/>
        </w:rPr>
        <w:t>e</w:t>
      </w:r>
      <w:r>
        <w:t>po</w:t>
      </w:r>
      <w:r>
        <w:rPr>
          <w:spacing w:val="-2"/>
        </w:rPr>
        <w:t>r</w:t>
      </w:r>
      <w:r>
        <w:rPr>
          <w:spacing w:val="1"/>
        </w:rPr>
        <w:t>t</w:t>
      </w:r>
      <w:r>
        <w:t>ed</w:t>
      </w:r>
      <w:r>
        <w:rPr>
          <w:spacing w:val="-2"/>
        </w:rPr>
        <w:t xml:space="preserve"> </w:t>
      </w:r>
      <w:r>
        <w:rPr>
          <w:spacing w:val="1"/>
        </w:rPr>
        <w:t>i</w:t>
      </w:r>
      <w:r>
        <w:t>n 83</w:t>
      </w:r>
      <w:r>
        <w:rPr>
          <w:spacing w:val="-2"/>
        </w:rPr>
        <w:t xml:space="preserve"> </w:t>
      </w:r>
      <w:r>
        <w:t>su</w:t>
      </w:r>
      <w:r>
        <w:rPr>
          <w:spacing w:val="-2"/>
        </w:rPr>
        <w:t>b</w:t>
      </w:r>
      <w:r>
        <w:rPr>
          <w:spacing w:val="3"/>
        </w:rPr>
        <w:t>j</w:t>
      </w:r>
      <w:r>
        <w:rPr>
          <w:spacing w:val="-2"/>
        </w:rPr>
        <w:t>e</w:t>
      </w:r>
      <w:r>
        <w:t>c</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3"/>
        </w:rPr>
        <w:t>w</w:t>
      </w:r>
      <w:r>
        <w:rPr>
          <w:spacing w:val="1"/>
        </w:rPr>
        <w:t>it</w:t>
      </w:r>
      <w:r>
        <w:t>h</w:t>
      </w:r>
      <w:r>
        <w:rPr>
          <w:spacing w:val="-2"/>
        </w:rPr>
        <w:t xml:space="preserve"> </w:t>
      </w:r>
      <w:r>
        <w:t>be</w:t>
      </w:r>
      <w:r>
        <w:rPr>
          <w:spacing w:val="-2"/>
        </w:rPr>
        <w:t>v</w:t>
      </w:r>
      <w:r>
        <w:t>ac</w:t>
      </w:r>
      <w:r>
        <w:rPr>
          <w:spacing w:val="-1"/>
        </w:rPr>
        <w:t>i</w:t>
      </w:r>
      <w:r>
        <w:rPr>
          <w:spacing w:val="-2"/>
        </w:rPr>
        <w:t>z</w:t>
      </w:r>
      <w:r>
        <w:rPr>
          <w:spacing w:val="2"/>
        </w:rPr>
        <w:t>u</w:t>
      </w:r>
      <w:r>
        <w:rPr>
          <w:spacing w:val="-4"/>
        </w:rPr>
        <w:t>m</w:t>
      </w:r>
      <w:r>
        <w:t xml:space="preserve">ab </w:t>
      </w:r>
      <w:r>
        <w:rPr>
          <w:spacing w:val="1"/>
        </w:rPr>
        <w:t>(</w:t>
      </w:r>
      <w:r>
        <w:t>1.2</w:t>
      </w:r>
      <w:r>
        <w:rPr>
          <w:spacing w:val="-2"/>
        </w:rPr>
        <w:t>%</w:t>
      </w:r>
      <w:r>
        <w:t>)</w:t>
      </w:r>
      <w:r>
        <w:rPr>
          <w:spacing w:val="1"/>
        </w:rPr>
        <w:t xml:space="preserve"> </w:t>
      </w:r>
      <w:r>
        <w:rPr>
          <w:spacing w:val="-2"/>
        </w:rPr>
        <w:t>a</w:t>
      </w:r>
      <w:r>
        <w:t>t</w:t>
      </w:r>
      <w:r>
        <w:rPr>
          <w:spacing w:val="1"/>
        </w:rPr>
        <w:t xml:space="preserve"> t</w:t>
      </w:r>
      <w:r>
        <w:rPr>
          <w:spacing w:val="-2"/>
        </w:rPr>
        <w:t>h</w:t>
      </w:r>
      <w:r>
        <w:t xml:space="preserve">e </w:t>
      </w:r>
      <w:r>
        <w:rPr>
          <w:spacing w:val="1"/>
        </w:rPr>
        <w:t>ti</w:t>
      </w:r>
      <w:r>
        <w:rPr>
          <w:spacing w:val="-4"/>
        </w:rPr>
        <w:t>m</w:t>
      </w:r>
      <w:r>
        <w:t>e</w:t>
      </w:r>
      <w:r>
        <w:rPr>
          <w:spacing w:val="1"/>
        </w:rPr>
        <w:t xml:space="preserve"> </w:t>
      </w:r>
      <w:r>
        <w:t>of</w:t>
      </w:r>
      <w:r>
        <w:rPr>
          <w:spacing w:val="1"/>
        </w:rPr>
        <w:t xml:space="preserve"> </w:t>
      </w:r>
      <w:r>
        <w:rPr>
          <w:spacing w:val="-1"/>
        </w:rPr>
        <w:t>i</w:t>
      </w:r>
      <w:r>
        <w:t>n</w:t>
      </w:r>
      <w:r>
        <w:rPr>
          <w:spacing w:val="1"/>
        </w:rPr>
        <w:t>t</w:t>
      </w:r>
      <w:r>
        <w:rPr>
          <w:spacing w:val="-2"/>
        </w:rPr>
        <w:t>e</w:t>
      </w:r>
      <w:r>
        <w:rPr>
          <w:spacing w:val="1"/>
        </w:rPr>
        <w:t>ri</w:t>
      </w:r>
      <w:r>
        <w:t>m</w:t>
      </w:r>
      <w:r>
        <w:rPr>
          <w:spacing w:val="-3"/>
        </w:rPr>
        <w:t xml:space="preserve"> </w:t>
      </w:r>
      <w:r>
        <w:t>sa</w:t>
      </w:r>
      <w:r>
        <w:rPr>
          <w:spacing w:val="-2"/>
        </w:rPr>
        <w:t>f</w:t>
      </w:r>
      <w:r>
        <w:t>e</w:t>
      </w:r>
      <w:r>
        <w:rPr>
          <w:spacing w:val="1"/>
        </w:rPr>
        <w:t>t</w:t>
      </w:r>
      <w:r>
        <w:t>y</w:t>
      </w:r>
      <w:r>
        <w:rPr>
          <w:spacing w:val="-2"/>
        </w:rPr>
        <w:t xml:space="preserve"> </w:t>
      </w:r>
      <w:r>
        <w:t>an</w:t>
      </w:r>
      <w:r>
        <w:rPr>
          <w:spacing w:val="-2"/>
        </w:rPr>
        <w:t>a</w:t>
      </w:r>
      <w:r>
        <w:rPr>
          <w:spacing w:val="1"/>
        </w:rPr>
        <w:t>l</w:t>
      </w:r>
      <w:r>
        <w:rPr>
          <w:spacing w:val="-2"/>
        </w:rPr>
        <w:t>y</w:t>
      </w:r>
      <w:r>
        <w:t>s</w:t>
      </w:r>
      <w:r>
        <w:rPr>
          <w:spacing w:val="1"/>
        </w:rPr>
        <w:t>i</w:t>
      </w:r>
      <w:r>
        <w:t>s</w:t>
      </w:r>
      <w:r>
        <w:rPr>
          <w:spacing w:val="-3"/>
        </w:rPr>
        <w:t xml:space="preserve">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w:t>
      </w:r>
      <w:r>
        <w:t>.</w:t>
      </w:r>
    </w:p>
    <w:p w14:paraId="002610EB" w14:textId="77777777" w:rsidR="00D42CD7" w:rsidRPr="00B163DD" w:rsidRDefault="00D42CD7" w:rsidP="00011654">
      <w:pPr>
        <w:spacing w:line="240" w:lineRule="auto"/>
        <w:rPr>
          <w:rFonts w:eastAsia="Malgun Gothic"/>
          <w:lang w:eastAsia="ko-KR"/>
        </w:rPr>
      </w:pPr>
    </w:p>
    <w:p w14:paraId="4F63C809" w14:textId="77777777" w:rsidR="00011654" w:rsidRDefault="00011654" w:rsidP="00011654">
      <w:pPr>
        <w:spacing w:line="240" w:lineRule="auto"/>
      </w:pPr>
      <w:r>
        <w:rPr>
          <w:spacing w:val="-1"/>
        </w:rPr>
        <w:t>A</w:t>
      </w:r>
      <w:r>
        <w:t>c</w:t>
      </w:r>
      <w:r>
        <w:rPr>
          <w:spacing w:val="1"/>
        </w:rPr>
        <w:t>r</w:t>
      </w:r>
      <w:r>
        <w:t>oss</w:t>
      </w:r>
      <w:r>
        <w:rPr>
          <w:spacing w:val="-2"/>
        </w:rPr>
        <w:t xml:space="preserve"> </w:t>
      </w:r>
      <w:r>
        <w:t>a</w:t>
      </w:r>
      <w:r>
        <w:rPr>
          <w:spacing w:val="-1"/>
        </w:rPr>
        <w:t>l</w:t>
      </w:r>
      <w:r>
        <w:t>l</w:t>
      </w:r>
      <w:r>
        <w:rPr>
          <w:spacing w:val="1"/>
        </w:rPr>
        <w:t xml:space="preserve">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 xml:space="preserve">s, </w:t>
      </w:r>
      <w:r>
        <w:rPr>
          <w:spacing w:val="-4"/>
        </w:rPr>
        <w:t>m</w:t>
      </w:r>
      <w:r>
        <w:t>ucoc</w:t>
      </w:r>
      <w:r>
        <w:rPr>
          <w:spacing w:val="-2"/>
        </w:rPr>
        <w:t>u</w:t>
      </w:r>
      <w:r>
        <w:rPr>
          <w:spacing w:val="1"/>
        </w:rPr>
        <w:t>t</w:t>
      </w:r>
      <w:r>
        <w:t>an</w:t>
      </w:r>
      <w:r>
        <w:rPr>
          <w:spacing w:val="-2"/>
        </w:rPr>
        <w:t>e</w:t>
      </w:r>
      <w:r>
        <w:t>ous</w:t>
      </w:r>
      <w:r>
        <w:rPr>
          <w:spacing w:val="1"/>
        </w:rPr>
        <w:t xml:space="preserve"> </w:t>
      </w:r>
      <w:r>
        <w:rPr>
          <w:spacing w:val="-2"/>
        </w:rPr>
        <w:t>h</w:t>
      </w:r>
      <w:r>
        <w:t>ae</w:t>
      </w:r>
      <w:r>
        <w:rPr>
          <w:spacing w:val="-4"/>
        </w:rPr>
        <w:t>m</w:t>
      </w:r>
      <w:r>
        <w:t>o</w:t>
      </w:r>
      <w:r>
        <w:rPr>
          <w:spacing w:val="1"/>
        </w:rPr>
        <w:t>rr</w:t>
      </w:r>
      <w:r>
        <w:t>ha</w:t>
      </w:r>
      <w:r>
        <w:rPr>
          <w:spacing w:val="-2"/>
        </w:rPr>
        <w:t>g</w:t>
      </w:r>
      <w:r>
        <w:t>e</w:t>
      </w:r>
      <w:r>
        <w:rPr>
          <w:spacing w:val="-2"/>
        </w:rPr>
        <w:t xml:space="preserve"> </w:t>
      </w:r>
      <w:r>
        <w:t>has</w:t>
      </w:r>
      <w:r>
        <w:rPr>
          <w:spacing w:val="1"/>
        </w:rPr>
        <w:t xml:space="preserve"> </w:t>
      </w:r>
      <w:r>
        <w:t>b</w:t>
      </w:r>
      <w:r>
        <w:rPr>
          <w:spacing w:val="-2"/>
        </w:rPr>
        <w:t>e</w:t>
      </w:r>
      <w:r>
        <w:t xml:space="preserve">en </w:t>
      </w:r>
      <w:r>
        <w:rPr>
          <w:spacing w:val="-2"/>
        </w:rPr>
        <w:t>s</w:t>
      </w:r>
      <w:r>
        <w:t>een</w:t>
      </w:r>
      <w:r>
        <w:rPr>
          <w:spacing w:val="-2"/>
        </w:rPr>
        <w:t xml:space="preserve"> </w:t>
      </w:r>
      <w:r>
        <w:rPr>
          <w:spacing w:val="1"/>
        </w:rPr>
        <w:t>i</w:t>
      </w:r>
      <w:r>
        <w:t>n up</w:t>
      </w:r>
      <w:r>
        <w:rPr>
          <w:spacing w:val="-2"/>
        </w:rPr>
        <w:t xml:space="preserve"> </w:t>
      </w:r>
      <w:r>
        <w:rPr>
          <w:spacing w:val="1"/>
        </w:rPr>
        <w:t>t</w:t>
      </w:r>
      <w:r>
        <w:t>o 5</w:t>
      </w:r>
      <w:r>
        <w:rPr>
          <w:spacing w:val="-2"/>
        </w:rPr>
        <w:t>0</w:t>
      </w:r>
      <w:r>
        <w:t>%</w:t>
      </w:r>
      <w:r>
        <w:rPr>
          <w:spacing w:val="-1"/>
        </w:rPr>
        <w:t xml:space="preserve"> </w:t>
      </w:r>
      <w:r>
        <w:t>of</w:t>
      </w:r>
      <w:r>
        <w:rPr>
          <w:spacing w:val="1"/>
        </w:rPr>
        <w:t xml:space="preserve"> </w:t>
      </w:r>
      <w:r>
        <w:rPr>
          <w:spacing w:val="-1"/>
        </w:rPr>
        <w:t>bevacizumab</w:t>
      </w:r>
      <w:r>
        <w:rPr>
          <w:spacing w:val="-6"/>
        </w:rPr>
        <w:t>-</w:t>
      </w:r>
      <w:r>
        <w:rPr>
          <w:spacing w:val="1"/>
        </w:rPr>
        <w:t>tr</w:t>
      </w:r>
      <w:r>
        <w:t>ea</w:t>
      </w:r>
      <w:r>
        <w:rPr>
          <w:spacing w:val="1"/>
        </w:rPr>
        <w:t>t</w:t>
      </w:r>
      <w:r>
        <w:rPr>
          <w:spacing w:val="-2"/>
        </w:rPr>
        <w:t>e</w:t>
      </w:r>
      <w:r>
        <w:t>d pa</w:t>
      </w:r>
      <w:r>
        <w:rPr>
          <w:spacing w:val="-1"/>
        </w:rPr>
        <w:t>t</w:t>
      </w:r>
      <w:r>
        <w:rPr>
          <w:spacing w:val="1"/>
        </w:rPr>
        <w:t>i</w:t>
      </w:r>
      <w:r>
        <w:t>e</w:t>
      </w:r>
      <w:r>
        <w:rPr>
          <w:spacing w:val="-2"/>
        </w:rPr>
        <w:t>n</w:t>
      </w:r>
      <w:r>
        <w:rPr>
          <w:spacing w:val="1"/>
        </w:rPr>
        <w:t>t</w:t>
      </w:r>
      <w:r>
        <w:t>s.</w:t>
      </w:r>
      <w:r>
        <w:rPr>
          <w:spacing w:val="-2"/>
        </w:rPr>
        <w:t xml:space="preserve"> </w:t>
      </w:r>
      <w:r>
        <w:rPr>
          <w:spacing w:val="2"/>
        </w:rPr>
        <w:t>T</w:t>
      </w:r>
      <w:r>
        <w:rPr>
          <w:spacing w:val="-2"/>
        </w:rPr>
        <w:t>h</w:t>
      </w:r>
      <w:r>
        <w:t>ese</w:t>
      </w:r>
      <w:r>
        <w:rPr>
          <w:spacing w:val="1"/>
        </w:rPr>
        <w:t xml:space="preserve"> </w:t>
      </w:r>
      <w:r>
        <w:rPr>
          <w:spacing w:val="-1"/>
        </w:rPr>
        <w:t>w</w:t>
      </w:r>
      <w:r>
        <w:rPr>
          <w:spacing w:val="-2"/>
        </w:rPr>
        <w:t>e</w:t>
      </w:r>
      <w:r>
        <w:rPr>
          <w:spacing w:val="1"/>
        </w:rPr>
        <w:t>r</w:t>
      </w:r>
      <w:r>
        <w:t>e</w:t>
      </w:r>
      <w:r>
        <w:rPr>
          <w:spacing w:val="1"/>
        </w:rPr>
        <w:t xml:space="preserve"> </w:t>
      </w:r>
      <w:r>
        <w:rPr>
          <w:spacing w:val="-4"/>
        </w:rPr>
        <w:t>m</w:t>
      </w:r>
      <w:r>
        <w:t>ost</w:t>
      </w:r>
      <w:r>
        <w:rPr>
          <w:spacing w:val="1"/>
        </w:rPr>
        <w:t xml:space="preserve"> </w:t>
      </w:r>
      <w:r>
        <w:rPr>
          <w:spacing w:val="-2"/>
        </w:rPr>
        <w:t>c</w:t>
      </w:r>
      <w:r>
        <w:t>o</w:t>
      </w:r>
      <w:r>
        <w:rPr>
          <w:spacing w:val="-1"/>
        </w:rPr>
        <w:t>m</w:t>
      </w:r>
      <w:r>
        <w:rPr>
          <w:spacing w:val="-4"/>
        </w:rPr>
        <w:t>m</w:t>
      </w:r>
      <w:r>
        <w:t>on</w:t>
      </w:r>
      <w:r>
        <w:rPr>
          <w:spacing w:val="1"/>
        </w:rPr>
        <w:t>l</w:t>
      </w:r>
      <w:r>
        <w:t xml:space="preserve">y </w:t>
      </w:r>
      <w:r>
        <w:rPr>
          <w:spacing w:val="-1"/>
        </w:rPr>
        <w:t>N</w:t>
      </w:r>
      <w:r>
        <w:rPr>
          <w:spacing w:val="2"/>
        </w:rPr>
        <w:t>C</w:t>
      </w:r>
      <w:r>
        <w:rPr>
          <w:spacing w:val="-2"/>
        </w:rPr>
        <w:t>I-</w:t>
      </w:r>
      <w:r>
        <w:rPr>
          <w:spacing w:val="-1"/>
        </w:rPr>
        <w:t>C</w:t>
      </w:r>
      <w:r>
        <w:rPr>
          <w:spacing w:val="2"/>
        </w:rPr>
        <w:t>T</w:t>
      </w:r>
      <w:r>
        <w:rPr>
          <w:spacing w:val="-1"/>
        </w:rPr>
        <w:t>CA</w:t>
      </w:r>
      <w:r>
        <w:t xml:space="preserve">E </w:t>
      </w:r>
      <w:r>
        <w:rPr>
          <w:spacing w:val="-2"/>
        </w:rPr>
        <w:t>v</w:t>
      </w:r>
      <w:r>
        <w:t>.3</w:t>
      </w:r>
      <w:r>
        <w:rPr>
          <w:spacing w:val="3"/>
        </w:rPr>
        <w:t xml:space="preserve"> </w:t>
      </w:r>
      <w:r>
        <w:rPr>
          <w:spacing w:val="-1"/>
        </w:rPr>
        <w:t>G</w:t>
      </w:r>
      <w:r>
        <w:rPr>
          <w:spacing w:val="1"/>
        </w:rPr>
        <w:t>r</w:t>
      </w:r>
      <w:r>
        <w:t>ade</w:t>
      </w:r>
      <w:r>
        <w:rPr>
          <w:spacing w:val="1"/>
        </w:rPr>
        <w:t xml:space="preserve"> </w:t>
      </w:r>
      <w:r>
        <w:t>1</w:t>
      </w:r>
      <w:r>
        <w:rPr>
          <w:spacing w:val="-2"/>
        </w:rPr>
        <w:t xml:space="preserve"> </w:t>
      </w:r>
      <w:r>
        <w:t>ep</w:t>
      </w:r>
      <w:r>
        <w:rPr>
          <w:spacing w:val="-1"/>
        </w:rPr>
        <w:t>i</w:t>
      </w:r>
      <w:r>
        <w:t>s</w:t>
      </w:r>
      <w:r>
        <w:rPr>
          <w:spacing w:val="-1"/>
        </w:rPr>
        <w:t>t</w:t>
      </w:r>
      <w:r>
        <w:t>ax</w:t>
      </w:r>
      <w:r>
        <w:rPr>
          <w:spacing w:val="-1"/>
        </w:rPr>
        <w:t>i</w:t>
      </w:r>
      <w:r>
        <w:t>s</w:t>
      </w:r>
      <w:r>
        <w:rPr>
          <w:spacing w:val="1"/>
        </w:rPr>
        <w:t xml:space="preserve"> t</w:t>
      </w:r>
      <w:r>
        <w:rPr>
          <w:spacing w:val="-2"/>
        </w:rPr>
        <w:t>h</w:t>
      </w:r>
      <w:r>
        <w:t>at</w:t>
      </w:r>
      <w:r>
        <w:rPr>
          <w:spacing w:val="-1"/>
        </w:rPr>
        <w:t xml:space="preserve"> </w:t>
      </w:r>
      <w:r>
        <w:rPr>
          <w:spacing w:val="1"/>
        </w:rPr>
        <w:t>l</w:t>
      </w:r>
      <w:r>
        <w:rPr>
          <w:spacing w:val="-2"/>
        </w:rPr>
        <w:t>a</w:t>
      </w:r>
      <w:r>
        <w:t>s</w:t>
      </w:r>
      <w:r>
        <w:rPr>
          <w:spacing w:val="1"/>
        </w:rPr>
        <w:t>t</w:t>
      </w:r>
      <w:r>
        <w:rPr>
          <w:spacing w:val="-2"/>
        </w:rPr>
        <w:t>e</w:t>
      </w:r>
      <w:r>
        <w:t xml:space="preserve">d </w:t>
      </w:r>
      <w:r>
        <w:rPr>
          <w:spacing w:val="1"/>
        </w:rPr>
        <w:t>l</w:t>
      </w:r>
      <w:r>
        <w:t>e</w:t>
      </w:r>
      <w:r>
        <w:rPr>
          <w:spacing w:val="-2"/>
        </w:rPr>
        <w:t>s</w:t>
      </w:r>
      <w:r>
        <w:t>s</w:t>
      </w:r>
      <w:r>
        <w:rPr>
          <w:spacing w:val="1"/>
        </w:rPr>
        <w:t xml:space="preserve"> </w:t>
      </w:r>
      <w:r>
        <w:rPr>
          <w:spacing w:val="-1"/>
        </w:rPr>
        <w:t>t</w:t>
      </w:r>
      <w:r>
        <w:t>han</w:t>
      </w:r>
      <w:r>
        <w:rPr>
          <w:rFonts w:hint="eastAsia"/>
          <w:lang w:eastAsia="ko-KR"/>
        </w:rPr>
        <w:t xml:space="preserve"> </w:t>
      </w:r>
      <w:r>
        <w:t xml:space="preserve">5 </w:t>
      </w:r>
      <w:r>
        <w:rPr>
          <w:spacing w:val="-4"/>
        </w:rPr>
        <w:t>m</w:t>
      </w:r>
      <w:r>
        <w:rPr>
          <w:spacing w:val="1"/>
        </w:rPr>
        <w:t>i</w:t>
      </w:r>
      <w:r>
        <w:t>nu</w:t>
      </w:r>
      <w:r>
        <w:rPr>
          <w:spacing w:val="1"/>
        </w:rPr>
        <w:t>t</w:t>
      </w:r>
      <w:r>
        <w:t>es,</w:t>
      </w:r>
      <w:r>
        <w:rPr>
          <w:spacing w:val="-2"/>
        </w:rPr>
        <w:t xml:space="preserve"> </w:t>
      </w:r>
      <w:r>
        <w:rPr>
          <w:spacing w:val="1"/>
        </w:rPr>
        <w:t>r</w:t>
      </w:r>
      <w:r>
        <w:t>es</w:t>
      </w:r>
      <w:r>
        <w:rPr>
          <w:spacing w:val="-2"/>
        </w:rPr>
        <w:t>o</w:t>
      </w:r>
      <w:r>
        <w:rPr>
          <w:spacing w:val="1"/>
        </w:rPr>
        <w:t>l</w:t>
      </w:r>
      <w:r>
        <w:rPr>
          <w:spacing w:val="-2"/>
        </w:rPr>
        <w:t>v</w:t>
      </w:r>
      <w:r>
        <w:t xml:space="preserve">ed </w:t>
      </w:r>
      <w:r>
        <w:rPr>
          <w:spacing w:val="-1"/>
        </w:rPr>
        <w:t>w</w:t>
      </w:r>
      <w:r>
        <w:rPr>
          <w:spacing w:val="1"/>
        </w:rPr>
        <w:t>i</w:t>
      </w:r>
      <w:r>
        <w:rPr>
          <w:spacing w:val="-1"/>
        </w:rPr>
        <w:t>t</w:t>
      </w:r>
      <w:r>
        <w:t>ho</w:t>
      </w:r>
      <w:r>
        <w:rPr>
          <w:spacing w:val="-2"/>
        </w:rPr>
        <w:t>u</w:t>
      </w:r>
      <w:r>
        <w:t>t</w:t>
      </w:r>
      <w:r>
        <w:rPr>
          <w:spacing w:val="-1"/>
        </w:rPr>
        <w:t xml:space="preserve"> </w:t>
      </w:r>
      <w:r>
        <w:rPr>
          <w:spacing w:val="-4"/>
        </w:rPr>
        <w:t>m</w:t>
      </w:r>
      <w:r>
        <w:t>ed</w:t>
      </w:r>
      <w:r>
        <w:rPr>
          <w:spacing w:val="1"/>
        </w:rPr>
        <w:t>i</w:t>
      </w:r>
      <w:r>
        <w:t>cal</w:t>
      </w:r>
      <w:r>
        <w:rPr>
          <w:spacing w:val="-1"/>
        </w:rPr>
        <w:t xml:space="preserve"> </w:t>
      </w:r>
      <w:r>
        <w:rPr>
          <w:spacing w:val="1"/>
        </w:rPr>
        <w:t>i</w:t>
      </w:r>
      <w:r>
        <w:t>n</w:t>
      </w:r>
      <w:r>
        <w:rPr>
          <w:spacing w:val="-1"/>
        </w:rPr>
        <w:t>t</w:t>
      </w:r>
      <w:r>
        <w:t>e</w:t>
      </w:r>
      <w:r>
        <w:rPr>
          <w:spacing w:val="1"/>
        </w:rPr>
        <w:t>r</w:t>
      </w:r>
      <w:r>
        <w:rPr>
          <w:spacing w:val="-2"/>
        </w:rPr>
        <w:t>v</w:t>
      </w:r>
      <w:r>
        <w:t>en</w:t>
      </w:r>
      <w:r>
        <w:rPr>
          <w:spacing w:val="-1"/>
        </w:rPr>
        <w:t>t</w:t>
      </w:r>
      <w:r>
        <w:rPr>
          <w:spacing w:val="1"/>
        </w:rPr>
        <w:t>i</w:t>
      </w:r>
      <w:r>
        <w:t xml:space="preserve">on </w:t>
      </w:r>
      <w:r>
        <w:rPr>
          <w:spacing w:val="-2"/>
        </w:rPr>
        <w:t>a</w:t>
      </w:r>
      <w:r>
        <w:t xml:space="preserve">nd </w:t>
      </w:r>
      <w:r>
        <w:rPr>
          <w:spacing w:val="-2"/>
        </w:rPr>
        <w:t>d</w:t>
      </w:r>
      <w:r>
        <w:rPr>
          <w:spacing w:val="1"/>
        </w:rPr>
        <w:t>i</w:t>
      </w:r>
      <w:r>
        <w:t>d n</w:t>
      </w:r>
      <w:r>
        <w:rPr>
          <w:spacing w:val="-2"/>
        </w:rPr>
        <w:t>o</w:t>
      </w:r>
      <w:r>
        <w:t>t</w:t>
      </w:r>
      <w:r>
        <w:rPr>
          <w:spacing w:val="1"/>
        </w:rPr>
        <w:t xml:space="preserve"> r</w:t>
      </w:r>
      <w:r>
        <w:rPr>
          <w:spacing w:val="-2"/>
        </w:rPr>
        <w:t>e</w:t>
      </w:r>
      <w:r>
        <w:t>qu</w:t>
      </w:r>
      <w:r>
        <w:rPr>
          <w:spacing w:val="-1"/>
        </w:rPr>
        <w:t>i</w:t>
      </w:r>
      <w:r>
        <w:rPr>
          <w:spacing w:val="1"/>
        </w:rPr>
        <w:t>r</w:t>
      </w:r>
      <w:r>
        <w:t>e</w:t>
      </w:r>
      <w:r>
        <w:rPr>
          <w:spacing w:val="-2"/>
        </w:rPr>
        <w:t xml:space="preserve"> </w:t>
      </w:r>
      <w:r>
        <w:t>any</w:t>
      </w:r>
      <w:r>
        <w:rPr>
          <w:spacing w:val="-2"/>
        </w:rPr>
        <w:t xml:space="preserve"> </w:t>
      </w:r>
      <w:r>
        <w:t>chan</w:t>
      </w:r>
      <w:r>
        <w:rPr>
          <w:spacing w:val="-2"/>
        </w:rPr>
        <w:t>g</w:t>
      </w:r>
      <w:r>
        <w:t>es</w:t>
      </w:r>
      <w:r>
        <w:rPr>
          <w:spacing w:val="1"/>
        </w:rPr>
        <w:t xml:space="preserve"> </w:t>
      </w:r>
      <w:r>
        <w:rPr>
          <w:spacing w:val="-1"/>
        </w:rPr>
        <w:t>i</w:t>
      </w:r>
      <w:r>
        <w:t xml:space="preserve">n </w:t>
      </w:r>
      <w:r>
        <w:rPr>
          <w:spacing w:val="1"/>
        </w:rPr>
        <w:t>t</w:t>
      </w:r>
      <w:r>
        <w:t>he</w:t>
      </w:r>
      <w:r>
        <w:rPr>
          <w:spacing w:val="1"/>
        </w:rPr>
        <w:t xml:space="preserve"> </w:t>
      </w:r>
      <w:r>
        <w:rPr>
          <w:spacing w:val="-1"/>
        </w:rPr>
        <w:t>bevacizumab</w:t>
      </w:r>
      <w: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r</w:t>
      </w:r>
      <w:r>
        <w:t>e</w:t>
      </w:r>
      <w:r>
        <w:rPr>
          <w:spacing w:val="-2"/>
        </w:rPr>
        <w:t>g</w:t>
      </w:r>
      <w:r>
        <w:rPr>
          <w:spacing w:val="1"/>
        </w:rPr>
        <w:t>i</w:t>
      </w:r>
      <w:r>
        <w:rPr>
          <w:spacing w:val="-4"/>
        </w:rPr>
        <w:t>m</w:t>
      </w:r>
      <w:r>
        <w:t xml:space="preserve">en. </w:t>
      </w:r>
      <w:r>
        <w:rPr>
          <w:spacing w:val="-1"/>
        </w:rPr>
        <w:t>C</w:t>
      </w:r>
      <w:r>
        <w:rPr>
          <w:spacing w:val="1"/>
        </w:rPr>
        <w:t>li</w:t>
      </w:r>
      <w:r>
        <w:t>n</w:t>
      </w:r>
      <w:r>
        <w:rPr>
          <w:spacing w:val="-1"/>
        </w:rPr>
        <w:t>i</w:t>
      </w:r>
      <w:r>
        <w:t>cal</w:t>
      </w:r>
      <w:r>
        <w:rPr>
          <w:spacing w:val="-1"/>
        </w:rPr>
        <w:t xml:space="preserve"> </w:t>
      </w:r>
      <w:r>
        <w:t>sa</w:t>
      </w:r>
      <w:r>
        <w:rPr>
          <w:spacing w:val="1"/>
        </w:rPr>
        <w:t>f</w:t>
      </w:r>
      <w:r>
        <w:rPr>
          <w:spacing w:val="-2"/>
        </w:rPr>
        <w:t>e</w:t>
      </w:r>
      <w:r>
        <w:rPr>
          <w:spacing w:val="1"/>
        </w:rPr>
        <w:t>t</w:t>
      </w:r>
      <w:r>
        <w:t>y</w:t>
      </w:r>
      <w:r>
        <w:rPr>
          <w:spacing w:val="-2"/>
        </w:rPr>
        <w:t xml:space="preserve"> </w:t>
      </w:r>
      <w:r>
        <w:rPr>
          <w:spacing w:val="-1"/>
        </w:rPr>
        <w:t>d</w:t>
      </w:r>
      <w:r>
        <w:t>a</w:t>
      </w:r>
      <w:r>
        <w:rPr>
          <w:spacing w:val="-1"/>
        </w:rPr>
        <w:t>t</w:t>
      </w:r>
      <w:r>
        <w:t>a</w:t>
      </w:r>
      <w:r>
        <w:rPr>
          <w:spacing w:val="1"/>
        </w:rPr>
        <w:t xml:space="preserve"> </w:t>
      </w:r>
      <w:r>
        <w:t>su</w:t>
      </w:r>
      <w:r>
        <w:rPr>
          <w:spacing w:val="-2"/>
        </w:rPr>
        <w:t>gg</w:t>
      </w:r>
      <w:r>
        <w:t>est</w:t>
      </w:r>
      <w:r>
        <w:rPr>
          <w:spacing w:val="1"/>
        </w:rPr>
        <w:t xml:space="preserve"> t</w:t>
      </w:r>
      <w:r>
        <w:rPr>
          <w:spacing w:val="-2"/>
        </w:rPr>
        <w:t>h</w:t>
      </w:r>
      <w:r>
        <w:t>at</w:t>
      </w:r>
      <w:r>
        <w:rPr>
          <w:spacing w:val="-1"/>
        </w:rPr>
        <w:t xml:space="preserve"> </w:t>
      </w:r>
      <w:r>
        <w:rPr>
          <w:spacing w:val="1"/>
        </w:rPr>
        <w:t>t</w:t>
      </w:r>
      <w:r>
        <w:t>he</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rPr>
          <w:spacing w:val="-4"/>
        </w:rPr>
        <w:t>m</w:t>
      </w:r>
      <w:r>
        <w:rPr>
          <w:spacing w:val="1"/>
        </w:rPr>
        <w:t>i</w:t>
      </w:r>
      <w:r>
        <w:t>nor</w:t>
      </w:r>
      <w:r>
        <w:rPr>
          <w:spacing w:val="1"/>
        </w:rPr>
        <w:t xml:space="preserve"> </w:t>
      </w:r>
      <w:r>
        <w:rPr>
          <w:spacing w:val="-4"/>
        </w:rPr>
        <w:t>m</w:t>
      </w:r>
      <w:r>
        <w:t>ucocu</w:t>
      </w:r>
      <w:r>
        <w:rPr>
          <w:spacing w:val="1"/>
        </w:rPr>
        <w:t>t</w:t>
      </w:r>
      <w:r>
        <w:t>an</w:t>
      </w:r>
      <w:r>
        <w:rPr>
          <w:spacing w:val="-2"/>
        </w:rPr>
        <w:t>e</w:t>
      </w:r>
      <w:r>
        <w:t>ous hae</w:t>
      </w:r>
      <w:r>
        <w:rPr>
          <w:spacing w:val="-4"/>
        </w:rPr>
        <w:t>m</w:t>
      </w:r>
      <w:r>
        <w:t>o</w:t>
      </w:r>
      <w:r>
        <w:rPr>
          <w:spacing w:val="1"/>
        </w:rPr>
        <w:t>rr</w:t>
      </w:r>
      <w:r>
        <w:t>ha</w:t>
      </w:r>
      <w:r>
        <w:rPr>
          <w:spacing w:val="-2"/>
        </w:rPr>
        <w:t>g</w:t>
      </w:r>
      <w:r>
        <w:t>e</w:t>
      </w:r>
      <w:r>
        <w:rPr>
          <w:spacing w:val="1"/>
        </w:rPr>
        <w:t xml:space="preserve"> (</w:t>
      </w:r>
      <w:r>
        <w:t>e.</w:t>
      </w:r>
      <w:r>
        <w:rPr>
          <w:spacing w:val="-2"/>
        </w:rPr>
        <w:t>g</w:t>
      </w:r>
      <w:r>
        <w:t>. e</w:t>
      </w:r>
      <w:r>
        <w:rPr>
          <w:spacing w:val="-2"/>
        </w:rPr>
        <w:t>p</w:t>
      </w:r>
      <w:r>
        <w:rPr>
          <w:spacing w:val="1"/>
        </w:rPr>
        <w:t>i</w:t>
      </w:r>
      <w:r>
        <w:rPr>
          <w:spacing w:val="-2"/>
        </w:rPr>
        <w:t>s</w:t>
      </w:r>
      <w:r>
        <w:rPr>
          <w:spacing w:val="1"/>
        </w:rPr>
        <w:t>t</w:t>
      </w:r>
      <w:r>
        <w:t>a</w:t>
      </w:r>
      <w:r>
        <w:rPr>
          <w:spacing w:val="-2"/>
        </w:rPr>
        <w:t>x</w:t>
      </w:r>
      <w:r>
        <w:rPr>
          <w:spacing w:val="1"/>
        </w:rPr>
        <w:t>i</w:t>
      </w:r>
      <w:r>
        <w:rPr>
          <w:spacing w:val="-2"/>
        </w:rPr>
        <w:t>s</w:t>
      </w:r>
      <w:r>
        <w:t>)</w:t>
      </w:r>
      <w:r>
        <w:rPr>
          <w:spacing w:val="1"/>
        </w:rPr>
        <w:t xml:space="preserve"> </w:t>
      </w:r>
      <w:r>
        <w:rPr>
          <w:spacing w:val="-4"/>
        </w:rPr>
        <w:t>m</w:t>
      </w:r>
      <w:r>
        <w:t>ay</w:t>
      </w:r>
      <w:r>
        <w:rPr>
          <w:spacing w:val="-2"/>
        </w:rPr>
        <w:t xml:space="preserve"> </w:t>
      </w:r>
      <w:r>
        <w:t>be</w:t>
      </w:r>
      <w:r>
        <w:rPr>
          <w:spacing w:val="1"/>
        </w:rPr>
        <w:t xml:space="preserve"> </w:t>
      </w:r>
      <w:r>
        <w:t>dose</w:t>
      </w:r>
      <w:r>
        <w:rPr>
          <w:spacing w:val="-5"/>
        </w:rPr>
        <w:t>-</w:t>
      </w:r>
      <w:r>
        <w:t>dependen</w:t>
      </w:r>
      <w:r>
        <w:rPr>
          <w:spacing w:val="1"/>
        </w:rPr>
        <w:t>t</w:t>
      </w:r>
      <w:r>
        <w:t>.</w:t>
      </w:r>
    </w:p>
    <w:p w14:paraId="41FDD1BF" w14:textId="77777777" w:rsidR="00011654" w:rsidRDefault="00011654" w:rsidP="00011654">
      <w:pPr>
        <w:spacing w:line="240" w:lineRule="auto"/>
        <w:rPr>
          <w:sz w:val="24"/>
          <w:szCs w:val="24"/>
        </w:rPr>
      </w:pPr>
    </w:p>
    <w:p w14:paraId="41645165" w14:textId="77777777" w:rsidR="00011654" w:rsidRDefault="00011654" w:rsidP="00011654">
      <w:pPr>
        <w:spacing w:line="240" w:lineRule="auto"/>
      </w:pPr>
      <w:r>
        <w:rPr>
          <w:spacing w:val="2"/>
        </w:rPr>
        <w:t>T</w:t>
      </w:r>
      <w:r>
        <w:t>h</w:t>
      </w:r>
      <w:r>
        <w:rPr>
          <w:spacing w:val="-2"/>
        </w:rPr>
        <w:t>e</w:t>
      </w:r>
      <w:r>
        <w:rPr>
          <w:spacing w:val="1"/>
        </w:rPr>
        <w:t>r</w:t>
      </w:r>
      <w:r>
        <w:t>e</w:t>
      </w:r>
      <w:r>
        <w:rPr>
          <w:spacing w:val="-2"/>
        </w:rPr>
        <w:t xml:space="preserve"> </w:t>
      </w:r>
      <w:r>
        <w:t>ha</w:t>
      </w:r>
      <w:r>
        <w:rPr>
          <w:spacing w:val="-2"/>
        </w:rPr>
        <w:t>v</w:t>
      </w:r>
      <w:r>
        <w:t>e</w:t>
      </w:r>
      <w:r>
        <w:rPr>
          <w:spacing w:val="1"/>
        </w:rPr>
        <w:t xml:space="preserve"> </w:t>
      </w:r>
      <w:r>
        <w:t>a</w:t>
      </w:r>
      <w:r>
        <w:rPr>
          <w:spacing w:val="-1"/>
        </w:rPr>
        <w:t>l</w:t>
      </w:r>
      <w:r>
        <w:t>so b</w:t>
      </w:r>
      <w:r>
        <w:rPr>
          <w:spacing w:val="-2"/>
        </w:rPr>
        <w:t>e</w:t>
      </w:r>
      <w:r>
        <w:t xml:space="preserve">en </w:t>
      </w:r>
      <w:r>
        <w:rPr>
          <w:spacing w:val="-1"/>
        </w:rPr>
        <w:t>l</w:t>
      </w:r>
      <w:r>
        <w:t>ess</w:t>
      </w:r>
      <w:r>
        <w:rPr>
          <w:spacing w:val="-2"/>
        </w:rPr>
        <w:t xml:space="preserve"> c</w:t>
      </w:r>
      <w:r>
        <w:t>o</w:t>
      </w:r>
      <w:r>
        <w:rPr>
          <w:spacing w:val="-1"/>
        </w:rPr>
        <w:t>m</w:t>
      </w:r>
      <w:r>
        <w:rPr>
          <w:spacing w:val="-4"/>
        </w:rPr>
        <w:t>m</w:t>
      </w:r>
      <w:r>
        <w:t xml:space="preserve">on </w:t>
      </w:r>
      <w:r>
        <w:rPr>
          <w:spacing w:val="1"/>
        </w:rPr>
        <w:t>r</w:t>
      </w:r>
      <w:r>
        <w:t>eac</w:t>
      </w:r>
      <w:r>
        <w:rPr>
          <w:spacing w:val="1"/>
        </w:rPr>
        <w:t>t</w:t>
      </w:r>
      <w:r>
        <w:rPr>
          <w:spacing w:val="-1"/>
        </w:rPr>
        <w:t>i</w:t>
      </w:r>
      <w:r>
        <w:t>ons</w:t>
      </w:r>
      <w:r>
        <w:rPr>
          <w:spacing w:val="1"/>
        </w:rPr>
        <w:t xml:space="preserve"> </w:t>
      </w:r>
      <w:r>
        <w:rPr>
          <w:spacing w:val="-2"/>
        </w:rPr>
        <w:t>o</w:t>
      </w:r>
      <w:r>
        <w:t>f</w:t>
      </w:r>
      <w:r>
        <w:rPr>
          <w:spacing w:val="1"/>
        </w:rPr>
        <w:t xml:space="preserve"> </w:t>
      </w:r>
      <w:r>
        <w:rPr>
          <w:spacing w:val="-4"/>
        </w:rPr>
        <w:t>m</w:t>
      </w:r>
      <w:r>
        <w:rPr>
          <w:spacing w:val="1"/>
        </w:rPr>
        <w:t>i</w:t>
      </w:r>
      <w:r>
        <w:t>nor</w:t>
      </w:r>
      <w:r>
        <w:rPr>
          <w:spacing w:val="-1"/>
        </w:rPr>
        <w:t xml:space="preserve"> </w:t>
      </w:r>
      <w:r>
        <w:rPr>
          <w:spacing w:val="-4"/>
        </w:rPr>
        <w:t>m</w:t>
      </w:r>
      <w:r>
        <w:t>ucocu</w:t>
      </w:r>
      <w:r>
        <w:rPr>
          <w:spacing w:val="1"/>
        </w:rPr>
        <w:t>t</w:t>
      </w:r>
      <w:r>
        <w:t>aneo</w:t>
      </w:r>
      <w:r>
        <w:rPr>
          <w:spacing w:val="-2"/>
        </w:rPr>
        <w:t>u</w:t>
      </w:r>
      <w:r>
        <w:t>s</w:t>
      </w:r>
      <w:r>
        <w:rPr>
          <w:spacing w:val="1"/>
        </w:rPr>
        <w:t xml:space="preserve"> </w:t>
      </w:r>
      <w:r>
        <w:t>h</w:t>
      </w:r>
      <w:r>
        <w:rPr>
          <w:spacing w:val="-2"/>
        </w:rPr>
        <w:t>a</w:t>
      </w:r>
      <w:r>
        <w:t>e</w:t>
      </w:r>
      <w:r>
        <w:rPr>
          <w:spacing w:val="-4"/>
        </w:rPr>
        <w:t>m</w:t>
      </w:r>
      <w:r>
        <w:t>o</w:t>
      </w:r>
      <w:r>
        <w:rPr>
          <w:spacing w:val="1"/>
        </w:rPr>
        <w:t>rr</w:t>
      </w:r>
      <w:r>
        <w:t>h</w:t>
      </w:r>
      <w:r>
        <w:rPr>
          <w:spacing w:val="-2"/>
        </w:rPr>
        <w:t>ag</w:t>
      </w:r>
      <w:r>
        <w:t>e</w:t>
      </w:r>
      <w:r>
        <w:rPr>
          <w:spacing w:val="1"/>
        </w:rPr>
        <w:t xml:space="preserve"> i</w:t>
      </w:r>
      <w:r>
        <w:t>n o</w:t>
      </w:r>
      <w:r>
        <w:rPr>
          <w:spacing w:val="1"/>
        </w:rPr>
        <w:t>t</w:t>
      </w:r>
      <w:r>
        <w:t>h</w:t>
      </w:r>
      <w:r>
        <w:rPr>
          <w:spacing w:val="-2"/>
        </w:rPr>
        <w:t>e</w:t>
      </w:r>
      <w:r>
        <w:t>r</w:t>
      </w:r>
      <w:r>
        <w:rPr>
          <w:spacing w:val="-1"/>
        </w:rPr>
        <w:t xml:space="preserve"> </w:t>
      </w:r>
      <w:r>
        <w:rPr>
          <w:spacing w:val="1"/>
        </w:rPr>
        <w:t>l</w:t>
      </w:r>
      <w:r>
        <w:t>oc</w:t>
      </w:r>
      <w:r>
        <w:rPr>
          <w:spacing w:val="-2"/>
        </w:rPr>
        <w:t>a</w:t>
      </w:r>
      <w:r>
        <w:rPr>
          <w:spacing w:val="1"/>
        </w:rPr>
        <w:t>t</w:t>
      </w:r>
      <w:r>
        <w:rPr>
          <w:spacing w:val="-1"/>
        </w:rPr>
        <w:t>i</w:t>
      </w:r>
      <w:r>
        <w:t xml:space="preserve">ons, such </w:t>
      </w:r>
      <w:r>
        <w:rPr>
          <w:spacing w:val="-2"/>
        </w:rPr>
        <w:t>a</w:t>
      </w:r>
      <w:r>
        <w:t>s</w:t>
      </w:r>
      <w:r>
        <w:rPr>
          <w:spacing w:val="1"/>
        </w:rPr>
        <w:t xml:space="preserve"> </w:t>
      </w:r>
      <w:r>
        <w:rPr>
          <w:spacing w:val="-2"/>
        </w:rPr>
        <w:t>g</w:t>
      </w:r>
      <w:r>
        <w:rPr>
          <w:spacing w:val="1"/>
        </w:rPr>
        <w:t>i</w:t>
      </w:r>
      <w:r>
        <w:t>n</w:t>
      </w:r>
      <w:r>
        <w:rPr>
          <w:spacing w:val="-2"/>
        </w:rPr>
        <w:t>g</w:t>
      </w:r>
      <w:r>
        <w:rPr>
          <w:spacing w:val="1"/>
        </w:rPr>
        <w:t>i</w:t>
      </w:r>
      <w:r>
        <w:rPr>
          <w:spacing w:val="-2"/>
        </w:rPr>
        <w:t>v</w:t>
      </w:r>
      <w:r>
        <w:t>al</w:t>
      </w:r>
      <w:r>
        <w:rPr>
          <w:spacing w:val="1"/>
        </w:rPr>
        <w:t xml:space="preserve"> </w:t>
      </w:r>
      <w:r>
        <w:t>b</w:t>
      </w:r>
      <w:r>
        <w:rPr>
          <w:spacing w:val="1"/>
        </w:rPr>
        <w:t>l</w:t>
      </w:r>
      <w:r>
        <w:rPr>
          <w:spacing w:val="-2"/>
        </w:rPr>
        <w:t>e</w:t>
      </w:r>
      <w:r>
        <w:t>ed</w:t>
      </w:r>
      <w:r>
        <w:rPr>
          <w:spacing w:val="-1"/>
        </w:rPr>
        <w:t>i</w:t>
      </w:r>
      <w:r>
        <w:t>ng</w:t>
      </w:r>
      <w:r>
        <w:rPr>
          <w:spacing w:val="-2"/>
        </w:rPr>
        <w:t xml:space="preserve"> </w:t>
      </w:r>
      <w:r>
        <w:t>or</w:t>
      </w:r>
      <w:r>
        <w:rPr>
          <w:spacing w:val="1"/>
        </w:rPr>
        <w:t xml:space="preserve"> </w:t>
      </w:r>
      <w:r>
        <w:rPr>
          <w:spacing w:val="-2"/>
        </w:rPr>
        <w:t>v</w:t>
      </w:r>
      <w:r>
        <w:t>a</w:t>
      </w:r>
      <w:r>
        <w:rPr>
          <w:spacing w:val="-2"/>
        </w:rPr>
        <w:t>g</w:t>
      </w:r>
      <w:r>
        <w:rPr>
          <w:spacing w:val="1"/>
        </w:rPr>
        <w:t>i</w:t>
      </w:r>
      <w:r>
        <w:t>nal</w:t>
      </w:r>
      <w:r>
        <w:rPr>
          <w:spacing w:val="1"/>
        </w:rPr>
        <w:t xml:space="preserve"> </w:t>
      </w:r>
      <w:r>
        <w:t>b</w:t>
      </w:r>
      <w:r>
        <w:rPr>
          <w:spacing w:val="-1"/>
        </w:rPr>
        <w:t>l</w:t>
      </w:r>
      <w:r>
        <w:t>ee</w:t>
      </w:r>
      <w:r>
        <w:rPr>
          <w:spacing w:val="-2"/>
        </w:rPr>
        <w:t>d</w:t>
      </w:r>
      <w:r>
        <w:rPr>
          <w:spacing w:val="1"/>
        </w:rPr>
        <w:t>i</w:t>
      </w:r>
      <w:r>
        <w:t>n</w:t>
      </w:r>
      <w:r>
        <w:rPr>
          <w:spacing w:val="-2"/>
        </w:rPr>
        <w:t>g</w:t>
      </w:r>
      <w:r>
        <w:t>.</w:t>
      </w:r>
    </w:p>
    <w:p w14:paraId="409374B2" w14:textId="77777777" w:rsidR="00011654" w:rsidRDefault="00011654" w:rsidP="00011654">
      <w:pPr>
        <w:spacing w:line="240" w:lineRule="auto"/>
        <w:rPr>
          <w:sz w:val="24"/>
          <w:szCs w:val="24"/>
        </w:rPr>
      </w:pPr>
    </w:p>
    <w:p w14:paraId="73F0A4CE" w14:textId="77777777" w:rsidR="00011654" w:rsidRPr="00B163DD" w:rsidRDefault="00011654" w:rsidP="00011654">
      <w:pPr>
        <w:spacing w:line="240" w:lineRule="auto"/>
        <w:rPr>
          <w:u w:val="single"/>
        </w:rPr>
      </w:pPr>
      <w:r w:rsidRPr="00B163DD">
        <w:rPr>
          <w:i/>
          <w:u w:val="single"/>
        </w:rPr>
        <w:t>Thro</w:t>
      </w:r>
      <w:r w:rsidRPr="00B163DD">
        <w:rPr>
          <w:i/>
          <w:spacing w:val="-1"/>
          <w:u w:val="single"/>
        </w:rPr>
        <w:t>m</w:t>
      </w:r>
      <w:r w:rsidRPr="00B163DD">
        <w:rPr>
          <w:i/>
          <w:u w:val="single"/>
        </w:rPr>
        <w:t>boe</w:t>
      </w:r>
      <w:r w:rsidRPr="00B163DD">
        <w:rPr>
          <w:i/>
          <w:spacing w:val="-1"/>
          <w:u w:val="single"/>
        </w:rPr>
        <w:t>m</w:t>
      </w:r>
      <w:r w:rsidRPr="00B163DD">
        <w:rPr>
          <w:i/>
          <w:u w:val="single"/>
        </w:rPr>
        <w:t>b</w:t>
      </w:r>
      <w:r w:rsidRPr="00B163DD">
        <w:rPr>
          <w:i/>
          <w:spacing w:val="-2"/>
          <w:u w:val="single"/>
        </w:rPr>
        <w:t>o</w:t>
      </w:r>
      <w:r w:rsidRPr="00B163DD">
        <w:rPr>
          <w:i/>
          <w:spacing w:val="1"/>
          <w:u w:val="single"/>
        </w:rPr>
        <w:t>l</w:t>
      </w:r>
      <w:r w:rsidRPr="00B163DD">
        <w:rPr>
          <w:i/>
          <w:spacing w:val="-1"/>
          <w:u w:val="single"/>
        </w:rPr>
        <w:t>i</w:t>
      </w:r>
      <w:r w:rsidRPr="00B163DD">
        <w:rPr>
          <w:i/>
          <w:u w:val="single"/>
        </w:rPr>
        <w:t>sm</w:t>
      </w:r>
      <w:r w:rsidRPr="00B163DD">
        <w:rPr>
          <w:i/>
          <w:spacing w:val="-1"/>
          <w:u w:val="single"/>
        </w:rPr>
        <w:t xml:space="preserve"> </w:t>
      </w:r>
      <w:r w:rsidRPr="00B163DD">
        <w:rPr>
          <w:spacing w:val="1"/>
          <w:u w:val="single"/>
        </w:rPr>
        <w:t>(</w:t>
      </w:r>
      <w:r w:rsidRPr="00B163DD">
        <w:rPr>
          <w:spacing w:val="-2"/>
          <w:u w:val="single"/>
        </w:rPr>
        <w:t>s</w:t>
      </w:r>
      <w:r w:rsidRPr="00B163DD">
        <w:rPr>
          <w:u w:val="single"/>
        </w:rPr>
        <w:t>ee</w:t>
      </w:r>
      <w:r w:rsidRPr="00B163DD">
        <w:rPr>
          <w:spacing w:val="1"/>
          <w:u w:val="single"/>
        </w:rPr>
        <w:t xml:space="preserve"> </w:t>
      </w:r>
      <w:r w:rsidRPr="00B163DD">
        <w:rPr>
          <w:spacing w:val="-2"/>
          <w:u w:val="single"/>
        </w:rPr>
        <w:t>s</w:t>
      </w:r>
      <w:r w:rsidRPr="00B163DD">
        <w:rPr>
          <w:u w:val="single"/>
        </w:rPr>
        <w:t>e</w:t>
      </w:r>
      <w:r w:rsidRPr="00B163DD">
        <w:rPr>
          <w:spacing w:val="-2"/>
          <w:u w:val="single"/>
        </w:rPr>
        <w:t>c</w:t>
      </w:r>
      <w:r w:rsidRPr="00B163DD">
        <w:rPr>
          <w:spacing w:val="1"/>
          <w:u w:val="single"/>
        </w:rPr>
        <w:t>ti</w:t>
      </w:r>
      <w:r w:rsidRPr="00B163DD">
        <w:rPr>
          <w:u w:val="single"/>
        </w:rPr>
        <w:t>on</w:t>
      </w:r>
      <w:r w:rsidRPr="00B163DD">
        <w:rPr>
          <w:spacing w:val="-2"/>
          <w:u w:val="single"/>
        </w:rPr>
        <w:t xml:space="preserve"> </w:t>
      </w:r>
      <w:r w:rsidRPr="00B163DD">
        <w:rPr>
          <w:u w:val="single"/>
        </w:rPr>
        <w:t>4.4)</w:t>
      </w:r>
    </w:p>
    <w:p w14:paraId="71EF725C" w14:textId="77777777" w:rsidR="00011654" w:rsidRDefault="00011654" w:rsidP="00011654">
      <w:pPr>
        <w:spacing w:line="240" w:lineRule="auto"/>
        <w:rPr>
          <w:spacing w:val="-4"/>
          <w:lang w:eastAsia="ko-KR"/>
        </w:rPr>
      </w:pPr>
      <w:r>
        <w:rPr>
          <w:i/>
        </w:rPr>
        <w:t>Ar</w:t>
      </w:r>
      <w:r>
        <w:rPr>
          <w:i/>
          <w:spacing w:val="1"/>
        </w:rPr>
        <w:t>t</w:t>
      </w:r>
      <w:r>
        <w:rPr>
          <w:i/>
        </w:rPr>
        <w:t>e</w:t>
      </w:r>
      <w:r>
        <w:rPr>
          <w:i/>
          <w:spacing w:val="-2"/>
        </w:rPr>
        <w:t>r</w:t>
      </w:r>
      <w:r>
        <w:rPr>
          <w:i/>
          <w:spacing w:val="1"/>
        </w:rPr>
        <w:t>i</w:t>
      </w:r>
      <w:r>
        <w:rPr>
          <w:i/>
          <w:spacing w:val="-2"/>
        </w:rPr>
        <w:t>a</w:t>
      </w:r>
      <w:r>
        <w:rPr>
          <w:i/>
        </w:rPr>
        <w:t>l</w:t>
      </w:r>
      <w:r>
        <w:rPr>
          <w:i/>
          <w:spacing w:val="1"/>
        </w:rPr>
        <w:t xml:space="preserve"> t</w:t>
      </w:r>
      <w:r>
        <w:rPr>
          <w:i/>
          <w:spacing w:val="-2"/>
        </w:rPr>
        <w:t>h</w:t>
      </w:r>
      <w:r>
        <w:rPr>
          <w:i/>
        </w:rPr>
        <w:t>ro</w:t>
      </w:r>
      <w:r>
        <w:rPr>
          <w:i/>
          <w:spacing w:val="-1"/>
        </w:rPr>
        <w:t>m</w:t>
      </w:r>
      <w:r>
        <w:rPr>
          <w:i/>
        </w:rPr>
        <w:t>boe</w:t>
      </w:r>
      <w:r>
        <w:rPr>
          <w:i/>
          <w:spacing w:val="-1"/>
        </w:rPr>
        <w:t>m</w:t>
      </w:r>
      <w:r>
        <w:rPr>
          <w:i/>
          <w:spacing w:val="-2"/>
        </w:rPr>
        <w:t>b</w:t>
      </w:r>
      <w:r>
        <w:rPr>
          <w:i/>
        </w:rPr>
        <w:t>o</w:t>
      </w:r>
      <w:r>
        <w:rPr>
          <w:i/>
          <w:spacing w:val="-1"/>
        </w:rPr>
        <w:t>l</w:t>
      </w:r>
      <w:r>
        <w:rPr>
          <w:i/>
          <w:spacing w:val="1"/>
        </w:rPr>
        <w:t>i</w:t>
      </w:r>
      <w:r>
        <w:rPr>
          <w:i/>
        </w:rPr>
        <w:t>s</w:t>
      </w:r>
      <w:r>
        <w:rPr>
          <w:i/>
          <w:spacing w:val="-1"/>
        </w:rPr>
        <w:t>m</w:t>
      </w:r>
      <w:r>
        <w:rPr>
          <w:i/>
        </w:rPr>
        <w:t>:</w:t>
      </w:r>
      <w:r>
        <w:rPr>
          <w:i/>
          <w:spacing w:val="-1"/>
        </w:rPr>
        <w:t xml:space="preserve"> </w:t>
      </w:r>
      <w:r>
        <w:rPr>
          <w:spacing w:val="-1"/>
        </w:rPr>
        <w:t>A</w:t>
      </w:r>
      <w:r>
        <w:t xml:space="preserve">n </w:t>
      </w:r>
      <w:r>
        <w:rPr>
          <w:spacing w:val="1"/>
        </w:rPr>
        <w:t>i</w:t>
      </w:r>
      <w:r>
        <w:t>n</w:t>
      </w:r>
      <w:r>
        <w:rPr>
          <w:spacing w:val="-2"/>
        </w:rPr>
        <w:t>c</w:t>
      </w:r>
      <w:r>
        <w:rPr>
          <w:spacing w:val="1"/>
        </w:rPr>
        <w:t>r</w:t>
      </w:r>
      <w:r>
        <w:t>e</w:t>
      </w:r>
      <w:r>
        <w:rPr>
          <w:spacing w:val="-2"/>
        </w:rPr>
        <w:t>a</w:t>
      </w:r>
      <w:r>
        <w:t>sed</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t>a</w:t>
      </w:r>
      <w:r>
        <w:rPr>
          <w:spacing w:val="1"/>
        </w:rPr>
        <w:t>r</w:t>
      </w:r>
      <w:r>
        <w:rPr>
          <w:spacing w:val="-1"/>
        </w:rPr>
        <w:t>t</w:t>
      </w:r>
      <w:r>
        <w:t>e</w:t>
      </w:r>
      <w:r>
        <w:rPr>
          <w:spacing w:val="-2"/>
        </w:rPr>
        <w:t>r</w:t>
      </w:r>
      <w:r>
        <w:rPr>
          <w:spacing w:val="1"/>
        </w:rPr>
        <w:t>i</w:t>
      </w:r>
      <w:r>
        <w:t>al</w:t>
      </w:r>
      <w:r>
        <w:rPr>
          <w:spacing w:val="-1"/>
        </w:rPr>
        <w:t xml:space="preserve"> </w:t>
      </w:r>
      <w:r>
        <w:rPr>
          <w:spacing w:val="1"/>
        </w:rPr>
        <w:t>t</w:t>
      </w:r>
      <w:r>
        <w:rPr>
          <w:spacing w:val="-2"/>
        </w:rPr>
        <w:t>h</w:t>
      </w:r>
      <w:r>
        <w:rPr>
          <w:spacing w:val="1"/>
        </w:rPr>
        <w:t>r</w:t>
      </w:r>
      <w:r>
        <w:t>o</w:t>
      </w:r>
      <w:r>
        <w:rPr>
          <w:spacing w:val="-4"/>
        </w:rPr>
        <w:t>m</w:t>
      </w:r>
      <w:r>
        <w:t>boe</w:t>
      </w:r>
      <w:r>
        <w:rPr>
          <w:spacing w:val="-4"/>
        </w:rPr>
        <w:t>m</w:t>
      </w:r>
      <w:r>
        <w:t>bo</w:t>
      </w:r>
      <w:r>
        <w:rPr>
          <w:spacing w:val="1"/>
        </w:rPr>
        <w:t>li</w:t>
      </w:r>
      <w:r>
        <w:t>c</w:t>
      </w:r>
      <w:r>
        <w:rPr>
          <w:spacing w:val="1"/>
        </w:rPr>
        <w:t xml:space="preserve"> r</w:t>
      </w:r>
      <w:r>
        <w:rPr>
          <w:spacing w:val="-2"/>
        </w:rPr>
        <w:t>ea</w:t>
      </w:r>
      <w:r>
        <w:rPr>
          <w:spacing w:val="1"/>
        </w:rPr>
        <w:t>ct</w:t>
      </w:r>
      <w:r>
        <w:rPr>
          <w:spacing w:val="-1"/>
        </w:rPr>
        <w:t>i</w:t>
      </w:r>
      <w:r>
        <w:t>ons</w:t>
      </w:r>
      <w:r>
        <w:rPr>
          <w:spacing w:val="-1"/>
        </w:rPr>
        <w:t xml:space="preserve"> w</w:t>
      </w:r>
      <w:r>
        <w:rPr>
          <w:spacing w:val="-2"/>
        </w:rPr>
        <w:t>a</w:t>
      </w:r>
      <w:r>
        <w:t>s</w:t>
      </w:r>
      <w:r>
        <w:rPr>
          <w:spacing w:val="1"/>
        </w:rPr>
        <w:t xml:space="preserve"> </w:t>
      </w:r>
      <w:r>
        <w:t>ob</w:t>
      </w:r>
      <w:r>
        <w:rPr>
          <w:spacing w:val="-2"/>
        </w:rPr>
        <w:t>s</w:t>
      </w:r>
      <w:r>
        <w:t>e</w:t>
      </w:r>
      <w:r>
        <w:rPr>
          <w:spacing w:val="1"/>
        </w:rPr>
        <w:t>r</w:t>
      </w:r>
      <w:r>
        <w:rPr>
          <w:spacing w:val="-2"/>
        </w:rPr>
        <w:t>v</w:t>
      </w:r>
      <w:r>
        <w:t xml:space="preserve">ed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4"/>
        </w:rPr>
        <w:t>w</w:t>
      </w:r>
      <w:r>
        <w:rPr>
          <w:spacing w:val="1"/>
        </w:rPr>
        <w:t>it</w:t>
      </w:r>
      <w:r>
        <w:t>h</w:t>
      </w:r>
      <w:r>
        <w:rPr>
          <w:spacing w:val="-2"/>
        </w:rPr>
        <w:t xml:space="preserve"> </w:t>
      </w:r>
      <w:r>
        <w:rPr>
          <w:spacing w:val="-1"/>
        </w:rPr>
        <w:t>bevacizumab</w:t>
      </w:r>
      <w:r>
        <w:t xml:space="preserve"> a</w:t>
      </w:r>
      <w:r>
        <w:rPr>
          <w:spacing w:val="-2"/>
        </w:rPr>
        <w:t>c</w:t>
      </w:r>
      <w:r>
        <w:rPr>
          <w:spacing w:val="1"/>
        </w:rPr>
        <w:t>r</w:t>
      </w:r>
      <w:r>
        <w:t>o</w:t>
      </w:r>
      <w:r>
        <w:rPr>
          <w:spacing w:val="-2"/>
        </w:rPr>
        <w:t>s</w:t>
      </w:r>
      <w:r>
        <w:t>s</w:t>
      </w:r>
      <w:r>
        <w:rPr>
          <w:spacing w:val="1"/>
        </w:rPr>
        <w:t xml:space="preserve"> i</w:t>
      </w:r>
      <w:r>
        <w:t>n</w:t>
      </w:r>
      <w:r>
        <w:rPr>
          <w:spacing w:val="-2"/>
        </w:rPr>
        <w:t>d</w:t>
      </w:r>
      <w:r>
        <w:rPr>
          <w:spacing w:val="1"/>
        </w:rPr>
        <w:t>i</w:t>
      </w:r>
      <w:r>
        <w:rPr>
          <w:spacing w:val="-2"/>
        </w:rPr>
        <w:t>c</w:t>
      </w:r>
      <w:r>
        <w:t>a</w:t>
      </w:r>
      <w:r>
        <w:rPr>
          <w:spacing w:val="-1"/>
        </w:rPr>
        <w:t>t</w:t>
      </w:r>
      <w:r>
        <w:rPr>
          <w:spacing w:val="1"/>
        </w:rPr>
        <w:t>i</w:t>
      </w:r>
      <w:r>
        <w:t>ons,</w:t>
      </w:r>
      <w:r>
        <w:rPr>
          <w:spacing w:val="-2"/>
        </w:rPr>
        <w:t xml:space="preserve"> </w:t>
      </w:r>
      <w:r>
        <w:rPr>
          <w:spacing w:val="1"/>
        </w:rPr>
        <w:t>i</w:t>
      </w:r>
      <w:r>
        <w:rPr>
          <w:spacing w:val="-2"/>
        </w:rPr>
        <w:t>n</w:t>
      </w:r>
      <w:r>
        <w:t>c</w:t>
      </w:r>
      <w:r>
        <w:rPr>
          <w:spacing w:val="-1"/>
        </w:rPr>
        <w:t>l</w:t>
      </w:r>
      <w:r>
        <w:t>ud</w:t>
      </w:r>
      <w:r>
        <w:rPr>
          <w:spacing w:val="1"/>
        </w:rPr>
        <w:t>i</w:t>
      </w:r>
      <w:r>
        <w:t>ng</w:t>
      </w:r>
      <w:r>
        <w:rPr>
          <w:spacing w:val="-2"/>
        </w:rPr>
        <w:t xml:space="preserve"> </w:t>
      </w:r>
      <w:r>
        <w:t>ce</w:t>
      </w:r>
      <w:r>
        <w:rPr>
          <w:spacing w:val="-1"/>
        </w:rPr>
        <w:t>r</w:t>
      </w:r>
      <w:r>
        <w:t>eb</w:t>
      </w:r>
      <w:r>
        <w:rPr>
          <w:spacing w:val="1"/>
        </w:rPr>
        <w:t>r</w:t>
      </w:r>
      <w:r>
        <w:t>o</w:t>
      </w:r>
      <w:r>
        <w:rPr>
          <w:spacing w:val="-2"/>
        </w:rPr>
        <w:t>v</w:t>
      </w:r>
      <w:r>
        <w:t>a</w:t>
      </w:r>
      <w:r>
        <w:rPr>
          <w:spacing w:val="-2"/>
        </w:rPr>
        <w:t>s</w:t>
      </w:r>
      <w:r>
        <w:t>cu</w:t>
      </w:r>
      <w:r>
        <w:rPr>
          <w:spacing w:val="-1"/>
        </w:rPr>
        <w:t>l</w:t>
      </w:r>
      <w:r>
        <w:t>ar</w:t>
      </w:r>
      <w:r>
        <w:rPr>
          <w:spacing w:val="1"/>
        </w:rPr>
        <w:t xml:space="preserve"> </w:t>
      </w:r>
      <w:r>
        <w:rPr>
          <w:spacing w:val="-2"/>
        </w:rPr>
        <w:t>a</w:t>
      </w:r>
      <w:r>
        <w:t>c</w:t>
      </w:r>
      <w:r>
        <w:rPr>
          <w:spacing w:val="-2"/>
        </w:rPr>
        <w:t>c</w:t>
      </w:r>
      <w:r>
        <w:rPr>
          <w:spacing w:val="-1"/>
        </w:rPr>
        <w:t>i</w:t>
      </w:r>
      <w:r>
        <w:t>den</w:t>
      </w:r>
      <w:r>
        <w:rPr>
          <w:spacing w:val="1"/>
        </w:rPr>
        <w:t>t</w:t>
      </w:r>
      <w:r>
        <w:rPr>
          <w:spacing w:val="-2"/>
        </w:rPr>
        <w:t>s</w:t>
      </w:r>
      <w:r>
        <w:t xml:space="preserve">, </w:t>
      </w:r>
      <w:r>
        <w:rPr>
          <w:spacing w:val="-4"/>
        </w:rPr>
        <w:t>m</w:t>
      </w:r>
      <w:r>
        <w:rPr>
          <w:spacing w:val="-2"/>
        </w:rPr>
        <w:t>y</w:t>
      </w:r>
      <w:r>
        <w:t>oca</w:t>
      </w:r>
      <w:r>
        <w:rPr>
          <w:spacing w:val="1"/>
        </w:rPr>
        <w:t>r</w:t>
      </w:r>
      <w:r>
        <w:t>d</w:t>
      </w:r>
      <w:r>
        <w:rPr>
          <w:spacing w:val="1"/>
        </w:rPr>
        <w:t>i</w:t>
      </w:r>
      <w:r>
        <w:t xml:space="preserve">al </w:t>
      </w:r>
      <w:r>
        <w:rPr>
          <w:spacing w:val="1"/>
        </w:rPr>
        <w:t>i</w:t>
      </w:r>
      <w:r>
        <w:t>n</w:t>
      </w:r>
      <w:r>
        <w:rPr>
          <w:spacing w:val="1"/>
        </w:rPr>
        <w:t>f</w:t>
      </w:r>
      <w:r>
        <w:rPr>
          <w:spacing w:val="-2"/>
        </w:rPr>
        <w:t>a</w:t>
      </w:r>
      <w:r>
        <w:rPr>
          <w:spacing w:val="1"/>
        </w:rPr>
        <w:t>r</w:t>
      </w:r>
      <w:r>
        <w:rPr>
          <w:spacing w:val="-2"/>
        </w:rPr>
        <w:t>c</w:t>
      </w:r>
      <w:r>
        <w:rPr>
          <w:spacing w:val="1"/>
        </w:rPr>
        <w:t>ti</w:t>
      </w:r>
      <w:r>
        <w:rPr>
          <w:spacing w:val="-2"/>
        </w:rPr>
        <w:t>o</w:t>
      </w:r>
      <w:r>
        <w:t xml:space="preserve">n, </w:t>
      </w:r>
      <w:r>
        <w:rPr>
          <w:spacing w:val="-1"/>
        </w:rPr>
        <w:t>t</w:t>
      </w:r>
      <w:r>
        <w:rPr>
          <w:spacing w:val="1"/>
        </w:rPr>
        <w:t>r</w:t>
      </w:r>
      <w:r>
        <w:t>a</w:t>
      </w:r>
      <w:r>
        <w:rPr>
          <w:spacing w:val="-2"/>
        </w:rPr>
        <w:t>n</w:t>
      </w:r>
      <w:r>
        <w:t>s</w:t>
      </w:r>
      <w:r>
        <w:rPr>
          <w:spacing w:val="1"/>
        </w:rPr>
        <w:t>i</w:t>
      </w:r>
      <w:r>
        <w:rPr>
          <w:spacing w:val="-2"/>
        </w:rPr>
        <w:t>e</w:t>
      </w:r>
      <w:r>
        <w:t>nt</w:t>
      </w:r>
      <w:r>
        <w:rPr>
          <w:spacing w:val="-1"/>
        </w:rPr>
        <w:t xml:space="preserve"> </w:t>
      </w:r>
      <w:r>
        <w:rPr>
          <w:spacing w:val="1"/>
        </w:rPr>
        <w:t>i</w:t>
      </w:r>
      <w:r>
        <w:t>s</w:t>
      </w:r>
      <w:r>
        <w:rPr>
          <w:spacing w:val="-2"/>
        </w:rPr>
        <w:t>c</w:t>
      </w:r>
      <w:r>
        <w:rPr>
          <w:spacing w:val="-1"/>
        </w:rPr>
        <w:t>h</w:t>
      </w:r>
      <w:r>
        <w:t>a</w:t>
      </w:r>
      <w:r>
        <w:rPr>
          <w:spacing w:val="-2"/>
        </w:rPr>
        <w:t>e</w:t>
      </w:r>
      <w:r>
        <w:rPr>
          <w:spacing w:val="-4"/>
        </w:rPr>
        <w:t>m</w:t>
      </w:r>
      <w:r>
        <w:rPr>
          <w:spacing w:val="1"/>
        </w:rPr>
        <w:t>i</w:t>
      </w:r>
      <w:r>
        <w:t>c</w:t>
      </w:r>
      <w:r>
        <w:rPr>
          <w:spacing w:val="1"/>
        </w:rPr>
        <w:t xml:space="preserve"> </w:t>
      </w:r>
      <w:r>
        <w:t>a</w:t>
      </w:r>
      <w:r>
        <w:rPr>
          <w:spacing w:val="1"/>
        </w:rPr>
        <w:t>tt</w:t>
      </w:r>
      <w:r>
        <w:rPr>
          <w:spacing w:val="-2"/>
        </w:rPr>
        <w:t>a</w:t>
      </w:r>
      <w:r>
        <w:t>c</w:t>
      </w:r>
      <w:r>
        <w:rPr>
          <w:spacing w:val="-2"/>
        </w:rPr>
        <w:t>k</w:t>
      </w:r>
      <w:r>
        <w:t xml:space="preserve">s, and </w:t>
      </w:r>
      <w:r>
        <w:rPr>
          <w:spacing w:val="-2"/>
        </w:rPr>
        <w:t>o</w:t>
      </w:r>
      <w:r>
        <w:rPr>
          <w:spacing w:val="1"/>
        </w:rPr>
        <w:t>t</w:t>
      </w:r>
      <w:r>
        <w:t>h</w:t>
      </w:r>
      <w:r>
        <w:rPr>
          <w:spacing w:val="-2"/>
        </w:rPr>
        <w:t>e</w:t>
      </w:r>
      <w:r>
        <w:t>r</w:t>
      </w:r>
      <w:r>
        <w:rPr>
          <w:spacing w:val="1"/>
        </w:rPr>
        <w:t xml:space="preserve"> </w:t>
      </w:r>
      <w:r>
        <w:t>a</w:t>
      </w:r>
      <w:r>
        <w:rPr>
          <w:spacing w:val="-2"/>
        </w:rPr>
        <w:t>r</w:t>
      </w:r>
      <w:r>
        <w:rPr>
          <w:spacing w:val="1"/>
        </w:rPr>
        <w:t>t</w:t>
      </w:r>
      <w:r>
        <w:rPr>
          <w:spacing w:val="-2"/>
        </w:rPr>
        <w:t>e</w:t>
      </w:r>
      <w:r>
        <w:rPr>
          <w:spacing w:val="1"/>
        </w:rPr>
        <w:t>r</w:t>
      </w:r>
      <w:r>
        <w:rPr>
          <w:spacing w:val="-1"/>
        </w:rPr>
        <w:t>i</w:t>
      </w:r>
      <w:r>
        <w:t>al</w:t>
      </w:r>
      <w:r>
        <w:rPr>
          <w:spacing w:val="1"/>
        </w:rPr>
        <w:t xml:space="preserve"> </w:t>
      </w:r>
      <w:r>
        <w:rPr>
          <w:spacing w:val="-1"/>
        </w:rPr>
        <w:t>t</w:t>
      </w:r>
      <w:r>
        <w:t>h</w:t>
      </w:r>
      <w:r>
        <w:rPr>
          <w:spacing w:val="1"/>
        </w:rPr>
        <w:t>r</w:t>
      </w:r>
      <w:r>
        <w:t>o</w:t>
      </w:r>
      <w:r>
        <w:rPr>
          <w:spacing w:val="-4"/>
        </w:rPr>
        <w:t>m</w:t>
      </w:r>
      <w:r>
        <w:t>boe</w:t>
      </w:r>
      <w:r>
        <w:rPr>
          <w:spacing w:val="-4"/>
        </w:rPr>
        <w:t>m</w:t>
      </w:r>
      <w:r>
        <w:t>bo</w:t>
      </w:r>
      <w:r>
        <w:rPr>
          <w:spacing w:val="1"/>
        </w:rPr>
        <w:t>li</w:t>
      </w:r>
      <w:r>
        <w:t>c</w:t>
      </w:r>
      <w:r>
        <w:rPr>
          <w:spacing w:val="-3"/>
        </w:rPr>
        <w:t xml:space="preserve"> </w:t>
      </w:r>
      <w:r>
        <w:rPr>
          <w:spacing w:val="1"/>
        </w:rPr>
        <w:t>r</w:t>
      </w:r>
      <w:r>
        <w:t>ea</w:t>
      </w:r>
      <w:r>
        <w:rPr>
          <w:spacing w:val="-2"/>
        </w:rPr>
        <w:t>c</w:t>
      </w:r>
      <w:r>
        <w:rPr>
          <w:spacing w:val="-1"/>
        </w:rPr>
        <w:t>t</w:t>
      </w:r>
      <w:r>
        <w:rPr>
          <w:spacing w:val="1"/>
        </w:rPr>
        <w:t>i</w:t>
      </w:r>
      <w:r>
        <w:t>o</w:t>
      </w:r>
      <w:r>
        <w:rPr>
          <w:spacing w:val="-2"/>
        </w:rPr>
        <w:t>n</w:t>
      </w:r>
      <w:r>
        <w:t>s.</w:t>
      </w:r>
    </w:p>
    <w:p w14:paraId="0A03399F" w14:textId="77777777" w:rsidR="00011654" w:rsidRDefault="00011654" w:rsidP="00011654">
      <w:pPr>
        <w:spacing w:line="240" w:lineRule="auto"/>
        <w:rPr>
          <w:spacing w:val="-4"/>
          <w:lang w:eastAsia="ko-KR"/>
        </w:rPr>
      </w:pPr>
    </w:p>
    <w:p w14:paraId="38C64887" w14:textId="77777777" w:rsidR="00011654" w:rsidRDefault="00011654" w:rsidP="00011654">
      <w:pPr>
        <w:spacing w:line="240" w:lineRule="auto"/>
      </w:pPr>
      <w:r>
        <w:rPr>
          <w:spacing w:val="-4"/>
        </w:rPr>
        <w:t>I</w:t>
      </w:r>
      <w:r>
        <w:t>n c</w:t>
      </w:r>
      <w:r>
        <w:rPr>
          <w:spacing w:val="1"/>
        </w:rPr>
        <w:t>li</w:t>
      </w:r>
      <w:r>
        <w:t>n</w:t>
      </w:r>
      <w:r>
        <w:rPr>
          <w:spacing w:val="1"/>
        </w:rPr>
        <w:t>ic</w:t>
      </w:r>
      <w:r>
        <w:rPr>
          <w:spacing w:val="-2"/>
        </w:rPr>
        <w:t>a</w:t>
      </w:r>
      <w:r>
        <w:t>l</w:t>
      </w:r>
      <w:r>
        <w:rPr>
          <w:spacing w:val="-1"/>
        </w:rPr>
        <w:t xml:space="preserve"> </w:t>
      </w:r>
      <w:r>
        <w:rPr>
          <w:spacing w:val="1"/>
        </w:rPr>
        <w:t>t</w:t>
      </w:r>
      <w:r>
        <w:rPr>
          <w:spacing w:val="-2"/>
        </w:rPr>
        <w:t>r</w:t>
      </w:r>
      <w:r>
        <w:rPr>
          <w:spacing w:val="1"/>
        </w:rPr>
        <w:t>ia</w:t>
      </w:r>
      <w:r>
        <w:rPr>
          <w:spacing w:val="-1"/>
        </w:rPr>
        <w:t>l</w:t>
      </w:r>
      <w:r>
        <w:t xml:space="preserve">s, </w:t>
      </w:r>
      <w:r>
        <w:rPr>
          <w:spacing w:val="-1"/>
        </w:rPr>
        <w:t>t</w:t>
      </w:r>
      <w:r>
        <w:t>he</w:t>
      </w:r>
      <w:r>
        <w:rPr>
          <w:spacing w:val="1"/>
        </w:rPr>
        <w:t xml:space="preserve"> </w:t>
      </w:r>
      <w:r>
        <w:t>o</w:t>
      </w:r>
      <w:r>
        <w:rPr>
          <w:spacing w:val="-2"/>
        </w:rPr>
        <w:t>v</w:t>
      </w:r>
      <w:r>
        <w:t>e</w:t>
      </w:r>
      <w:r>
        <w:rPr>
          <w:spacing w:val="1"/>
        </w:rPr>
        <w:t>r</w:t>
      </w:r>
      <w:r>
        <w:rPr>
          <w:spacing w:val="-2"/>
        </w:rPr>
        <w:t>a</w:t>
      </w:r>
      <w:r>
        <w:rPr>
          <w:spacing w:val="1"/>
        </w:rPr>
        <w:t>l</w:t>
      </w:r>
      <w:r>
        <w:t>l</w:t>
      </w:r>
      <w:r>
        <w:rPr>
          <w:spacing w:val="-1"/>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t>a</w:t>
      </w:r>
      <w:r>
        <w:rPr>
          <w:spacing w:val="-2"/>
        </w:rPr>
        <w:t>r</w:t>
      </w:r>
      <w:r>
        <w:rPr>
          <w:spacing w:val="1"/>
        </w:rPr>
        <w:t>t</w:t>
      </w:r>
      <w:r>
        <w:rPr>
          <w:spacing w:val="-2"/>
        </w:rPr>
        <w:t>e</w:t>
      </w:r>
      <w:r>
        <w:rPr>
          <w:spacing w:val="1"/>
        </w:rPr>
        <w:t>r</w:t>
      </w:r>
      <w:r>
        <w:rPr>
          <w:spacing w:val="-1"/>
        </w:rPr>
        <w:t>i</w:t>
      </w:r>
      <w:r>
        <w:t>al</w:t>
      </w:r>
      <w:r>
        <w:rPr>
          <w:spacing w:val="-1"/>
        </w:rPr>
        <w:t xml:space="preserve"> </w:t>
      </w:r>
      <w:r>
        <w:rPr>
          <w:spacing w:val="1"/>
        </w:rPr>
        <w:t>t</w:t>
      </w:r>
      <w:r>
        <w:t>h</w:t>
      </w:r>
      <w:r>
        <w:rPr>
          <w:spacing w:val="-2"/>
        </w:rPr>
        <w:t>r</w:t>
      </w:r>
      <w:r>
        <w:t>o</w:t>
      </w:r>
      <w:r>
        <w:rPr>
          <w:spacing w:val="-1"/>
        </w:rPr>
        <w:t>m</w:t>
      </w:r>
      <w:r>
        <w:t>boe</w:t>
      </w:r>
      <w:r>
        <w:rPr>
          <w:spacing w:val="-4"/>
        </w:rPr>
        <w:t>m</w:t>
      </w:r>
      <w:r>
        <w:t>bo</w:t>
      </w:r>
      <w:r>
        <w:rPr>
          <w:spacing w:val="1"/>
        </w:rPr>
        <w:t>li</w:t>
      </w:r>
      <w:r>
        <w:t>c</w:t>
      </w:r>
      <w:r>
        <w:rPr>
          <w:spacing w:val="-4"/>
        </w:rPr>
        <w:t xml:space="preserve"> </w:t>
      </w:r>
      <w:r>
        <w:rPr>
          <w:spacing w:val="1"/>
        </w:rPr>
        <w:t>r</w:t>
      </w:r>
      <w:r>
        <w:t>e</w:t>
      </w:r>
      <w:r>
        <w:rPr>
          <w:spacing w:val="-2"/>
        </w:rPr>
        <w:t>a</w:t>
      </w:r>
      <w:r>
        <w:t>c</w:t>
      </w:r>
      <w:r>
        <w:rPr>
          <w:spacing w:val="-1"/>
        </w:rPr>
        <w:t>t</w:t>
      </w:r>
      <w:r>
        <w:rPr>
          <w:spacing w:val="1"/>
        </w:rPr>
        <w:t>i</w:t>
      </w:r>
      <w:r>
        <w:t>ons</w:t>
      </w:r>
      <w:r>
        <w:rPr>
          <w:spacing w:val="-2"/>
        </w:rPr>
        <w:t xml:space="preserve"> </w:t>
      </w:r>
      <w:r>
        <w:rPr>
          <w:spacing w:val="1"/>
        </w:rPr>
        <w:t>r</w:t>
      </w:r>
      <w:r>
        <w:t>an</w:t>
      </w:r>
      <w:r>
        <w:rPr>
          <w:spacing w:val="-2"/>
        </w:rPr>
        <w:t>g</w:t>
      </w:r>
      <w:r>
        <w:t>ed</w:t>
      </w:r>
      <w:r>
        <w:rPr>
          <w:spacing w:val="-2"/>
        </w:rPr>
        <w:t xml:space="preserve"> </w:t>
      </w:r>
      <w:r>
        <w:t xml:space="preserve">up </w:t>
      </w:r>
      <w:r>
        <w:rPr>
          <w:spacing w:val="1"/>
        </w:rPr>
        <w:t>t</w:t>
      </w:r>
      <w:r>
        <w:t xml:space="preserve">o </w:t>
      </w:r>
      <w:r>
        <w:rPr>
          <w:spacing w:val="-2"/>
        </w:rPr>
        <w:t>3</w:t>
      </w:r>
      <w:r>
        <w:t>.8%</w:t>
      </w:r>
      <w:r>
        <w:rPr>
          <w:spacing w:val="-1"/>
        </w:rPr>
        <w:t xml:space="preserve"> </w:t>
      </w:r>
      <w:r>
        <w:rPr>
          <w:spacing w:val="1"/>
        </w:rPr>
        <w:t>i</w:t>
      </w:r>
      <w:r>
        <w:t>n</w:t>
      </w:r>
      <w:r>
        <w:rPr>
          <w:spacing w:val="-2"/>
        </w:rPr>
        <w:t xml:space="preserve"> </w:t>
      </w:r>
      <w:r>
        <w:rPr>
          <w:spacing w:val="1"/>
        </w:rPr>
        <w:t>t</w:t>
      </w:r>
      <w:r>
        <w:t xml:space="preserve">he </w:t>
      </w:r>
      <w:r>
        <w:rPr>
          <w:spacing w:val="-1"/>
        </w:rPr>
        <w:t>bevacizumab</w:t>
      </w:r>
      <w:r>
        <w:t xml:space="preserve"> c</w:t>
      </w:r>
      <w:r>
        <w:rPr>
          <w:spacing w:val="-2"/>
        </w:rPr>
        <w:t>o</w:t>
      </w:r>
      <w:r>
        <w:t>n</w:t>
      </w:r>
      <w:r>
        <w:rPr>
          <w:spacing w:val="1"/>
        </w:rPr>
        <w:t>t</w:t>
      </w:r>
      <w:r>
        <w:rPr>
          <w:spacing w:val="-2"/>
        </w:rPr>
        <w:t>a</w:t>
      </w:r>
      <w:r>
        <w:rPr>
          <w:spacing w:val="1"/>
        </w:rPr>
        <w:t>i</w:t>
      </w:r>
      <w:r>
        <w:rPr>
          <w:spacing w:val="-2"/>
        </w:rPr>
        <w:t>n</w:t>
      </w:r>
      <w:r>
        <w:rPr>
          <w:spacing w:val="1"/>
        </w:rPr>
        <w:t>i</w:t>
      </w:r>
      <w:r>
        <w:t>ng</w:t>
      </w:r>
      <w:r>
        <w:rPr>
          <w:spacing w:val="-2"/>
        </w:rPr>
        <w:t xml:space="preserve"> </w:t>
      </w:r>
      <w:r>
        <w:t>a</w:t>
      </w:r>
      <w:r>
        <w:rPr>
          <w:spacing w:val="1"/>
        </w:rPr>
        <w:t>r</w:t>
      </w:r>
      <w:r>
        <w:rPr>
          <w:spacing w:val="-4"/>
        </w:rPr>
        <w:t>m</w:t>
      </w:r>
      <w:r>
        <w:t>s</w:t>
      </w:r>
      <w:r>
        <w:rPr>
          <w:spacing w:val="1"/>
        </w:rPr>
        <w:t xml:space="preserve"> </w:t>
      </w:r>
      <w:r>
        <w:t>co</w:t>
      </w:r>
      <w:r>
        <w:rPr>
          <w:spacing w:val="-4"/>
        </w:rPr>
        <w:t>m</w:t>
      </w:r>
      <w:r>
        <w:t>pa</w:t>
      </w:r>
      <w:r>
        <w:rPr>
          <w:spacing w:val="1"/>
        </w:rPr>
        <w:t>r</w:t>
      </w:r>
      <w:r>
        <w:t xml:space="preserve">ed </w:t>
      </w:r>
      <w:r>
        <w:rPr>
          <w:spacing w:val="-1"/>
        </w:rPr>
        <w:t>w</w:t>
      </w:r>
      <w:r>
        <w:rPr>
          <w:spacing w:val="1"/>
        </w:rPr>
        <w:t>it</w:t>
      </w:r>
      <w:r>
        <w:t xml:space="preserve">h </w:t>
      </w:r>
      <w:r>
        <w:rPr>
          <w:spacing w:val="-2"/>
        </w:rPr>
        <w:t>u</w:t>
      </w:r>
      <w:r>
        <w:t xml:space="preserve">p </w:t>
      </w:r>
      <w:r>
        <w:rPr>
          <w:spacing w:val="1"/>
        </w:rPr>
        <w:t>t</w:t>
      </w:r>
      <w:r>
        <w:t>o</w:t>
      </w:r>
      <w:r>
        <w:rPr>
          <w:spacing w:val="-3"/>
        </w:rPr>
        <w:t xml:space="preserve"> </w:t>
      </w:r>
      <w:r>
        <w:t>2.</w:t>
      </w:r>
      <w:r>
        <w:rPr>
          <w:spacing w:val="-2"/>
        </w:rPr>
        <w:t>1</w:t>
      </w:r>
      <w:r>
        <w:t>%</w:t>
      </w:r>
      <w:r>
        <w:rPr>
          <w:spacing w:val="1"/>
        </w:rPr>
        <w:t xml:space="preserve"> i</w:t>
      </w:r>
      <w:r>
        <w:t>n</w:t>
      </w:r>
      <w:r>
        <w:rPr>
          <w:spacing w:val="-2"/>
        </w:rPr>
        <w:t xml:space="preserve"> </w:t>
      </w:r>
      <w:r>
        <w:rPr>
          <w:spacing w:val="1"/>
        </w:rPr>
        <w:t>t</w:t>
      </w:r>
      <w:r>
        <w:t>he</w:t>
      </w:r>
      <w:r>
        <w:rPr>
          <w:spacing w:val="1"/>
        </w:rPr>
        <w:t xml:space="preserve"> </w:t>
      </w:r>
      <w:r>
        <w:rPr>
          <w:spacing w:val="-2"/>
        </w:rPr>
        <w:t>c</w:t>
      </w:r>
      <w:r>
        <w:t>he</w:t>
      </w:r>
      <w:r>
        <w:rPr>
          <w:spacing w:val="-4"/>
        </w:rPr>
        <w:t>m</w:t>
      </w:r>
      <w:r>
        <w:t>o</w:t>
      </w:r>
      <w:r>
        <w:rPr>
          <w:spacing w:val="1"/>
        </w:rPr>
        <w:t>t</w:t>
      </w:r>
      <w:r>
        <w:t>he</w:t>
      </w:r>
      <w:r>
        <w:rPr>
          <w:spacing w:val="-2"/>
        </w:rPr>
        <w:t>r</w:t>
      </w:r>
      <w:r>
        <w:t>apy</w:t>
      </w:r>
      <w:r>
        <w:rPr>
          <w:spacing w:val="-2"/>
        </w:rPr>
        <w:t xml:space="preserve"> </w:t>
      </w:r>
      <w:r>
        <w:t>con</w:t>
      </w:r>
      <w:r>
        <w:rPr>
          <w:spacing w:val="-1"/>
        </w:rPr>
        <w:t>t</w:t>
      </w:r>
      <w:r>
        <w:rPr>
          <w:spacing w:val="1"/>
        </w:rPr>
        <w:t>r</w:t>
      </w:r>
      <w:r>
        <w:t>ol</w:t>
      </w:r>
      <w:r>
        <w:rPr>
          <w:spacing w:val="-1"/>
        </w:rPr>
        <w:t xml:space="preserve"> </w:t>
      </w:r>
      <w:r>
        <w:rPr>
          <w:spacing w:val="-2"/>
        </w:rPr>
        <w:t>a</w:t>
      </w:r>
      <w:r>
        <w:rPr>
          <w:spacing w:val="1"/>
        </w:rPr>
        <w:t>r</w:t>
      </w:r>
      <w:r>
        <w:rPr>
          <w:spacing w:val="-4"/>
        </w:rPr>
        <w:t>m</w:t>
      </w:r>
      <w:r>
        <w:t>s. Fa</w:t>
      </w:r>
      <w:r>
        <w:rPr>
          <w:spacing w:val="1"/>
        </w:rPr>
        <w:t>t</w:t>
      </w:r>
      <w:r>
        <w:t>al</w:t>
      </w:r>
      <w:r>
        <w:rPr>
          <w:spacing w:val="-1"/>
        </w:rPr>
        <w:t xml:space="preserve"> </w:t>
      </w:r>
      <w:r>
        <w:t>ou</w:t>
      </w:r>
      <w:r>
        <w:rPr>
          <w:spacing w:val="-1"/>
        </w:rPr>
        <w:t>t</w:t>
      </w:r>
      <w:r>
        <w:t>co</w:t>
      </w:r>
      <w:r>
        <w:rPr>
          <w:spacing w:val="-4"/>
        </w:rPr>
        <w:t>m</w:t>
      </w:r>
      <w:r>
        <w:t xml:space="preserve">e </w:t>
      </w:r>
      <w:r>
        <w:rPr>
          <w:spacing w:val="-1"/>
        </w:rPr>
        <w:t>w</w:t>
      </w:r>
      <w:r>
        <w:t>as</w:t>
      </w:r>
      <w:r>
        <w:rPr>
          <w:spacing w:val="1"/>
        </w:rPr>
        <w:t xml:space="preserve"> r</w:t>
      </w:r>
      <w:r>
        <w:t>e</w:t>
      </w:r>
      <w:r>
        <w:rPr>
          <w:spacing w:val="-2"/>
        </w:rPr>
        <w:t>p</w:t>
      </w:r>
      <w:r>
        <w:t>o</w:t>
      </w:r>
      <w:r>
        <w:rPr>
          <w:spacing w:val="-2"/>
        </w:rPr>
        <w:t>r</w:t>
      </w:r>
      <w:r>
        <w:rPr>
          <w:spacing w:val="1"/>
        </w:rPr>
        <w:t>t</w:t>
      </w:r>
      <w:r>
        <w:t>ed</w:t>
      </w:r>
      <w:r>
        <w:rPr>
          <w:spacing w:val="-2"/>
        </w:rPr>
        <w:t xml:space="preserve"> </w:t>
      </w:r>
      <w:r>
        <w:rPr>
          <w:spacing w:val="1"/>
        </w:rPr>
        <w:t>i</w:t>
      </w:r>
      <w:r>
        <w:t>n 0.</w:t>
      </w:r>
      <w:r>
        <w:rPr>
          <w:spacing w:val="-2"/>
        </w:rPr>
        <w:t>8</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rPr>
          <w:spacing w:val="-1"/>
        </w:rPr>
        <w:t>bevacizumab</w:t>
      </w:r>
      <w:r>
        <w:t xml:space="preserve"> c</w:t>
      </w:r>
      <w:r>
        <w:rPr>
          <w:spacing w:val="-2"/>
        </w:rPr>
        <w:t>o</w:t>
      </w:r>
      <w:r>
        <w:rPr>
          <w:spacing w:val="-4"/>
        </w:rPr>
        <w:t>m</w:t>
      </w:r>
      <w:r>
        <w:t>pa</w:t>
      </w:r>
      <w:r>
        <w:rPr>
          <w:spacing w:val="1"/>
        </w:rPr>
        <w:t>r</w:t>
      </w:r>
      <w:r>
        <w:t xml:space="preserve">ed </w:t>
      </w:r>
      <w:r>
        <w:rPr>
          <w:spacing w:val="1"/>
        </w:rPr>
        <w:t>t</w:t>
      </w:r>
      <w:r>
        <w:t>o 0.</w:t>
      </w:r>
      <w:r>
        <w:rPr>
          <w:spacing w:val="-2"/>
        </w:rPr>
        <w:t>5</w:t>
      </w:r>
      <w:r>
        <w:t>%</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2"/>
        </w:rPr>
        <w:t xml:space="preserve"> </w:t>
      </w:r>
      <w:r>
        <w:rPr>
          <w:spacing w:val="1"/>
        </w:rPr>
        <w:t>r</w:t>
      </w:r>
      <w:r>
        <w:t>ec</w:t>
      </w:r>
      <w:r>
        <w:rPr>
          <w:spacing w:val="-2"/>
        </w:rPr>
        <w:t>e</w:t>
      </w:r>
      <w:r>
        <w:rPr>
          <w:spacing w:val="1"/>
        </w:rPr>
        <w:t>i</w:t>
      </w:r>
      <w:r>
        <w:rPr>
          <w:spacing w:val="-2"/>
        </w:rPr>
        <w:t>v</w:t>
      </w:r>
      <w:r>
        <w:rPr>
          <w:spacing w:val="1"/>
        </w:rPr>
        <w:t>i</w:t>
      </w:r>
      <w:r>
        <w:t>ng che</w:t>
      </w:r>
      <w:r>
        <w:rPr>
          <w:spacing w:val="-4"/>
        </w:rPr>
        <w:t>m</w:t>
      </w:r>
      <w:r>
        <w:t>o</w:t>
      </w:r>
      <w:r>
        <w:rPr>
          <w:spacing w:val="1"/>
        </w:rPr>
        <w:t>t</w:t>
      </w:r>
      <w:r>
        <w:t>he</w:t>
      </w:r>
      <w:r>
        <w:rPr>
          <w:spacing w:val="1"/>
        </w:rPr>
        <w:t>r</w:t>
      </w:r>
      <w:r>
        <w:rPr>
          <w:spacing w:val="-2"/>
        </w:rPr>
        <w:t>a</w:t>
      </w:r>
      <w:r>
        <w:t>py</w:t>
      </w:r>
      <w:r>
        <w:rPr>
          <w:spacing w:val="-2"/>
        </w:rPr>
        <w:t xml:space="preserve"> </w:t>
      </w:r>
      <w:r>
        <w:t>a</w:t>
      </w:r>
      <w:r>
        <w:rPr>
          <w:spacing w:val="1"/>
        </w:rPr>
        <w:t>l</w:t>
      </w:r>
      <w:r>
        <w:t xml:space="preserve">one. </w:t>
      </w:r>
      <w:r>
        <w:rPr>
          <w:spacing w:val="-3"/>
        </w:rPr>
        <w:t>C</w:t>
      </w:r>
      <w:r>
        <w:t>e</w:t>
      </w:r>
      <w:r>
        <w:rPr>
          <w:spacing w:val="1"/>
        </w:rPr>
        <w:t>r</w:t>
      </w:r>
      <w:r>
        <w:rPr>
          <w:spacing w:val="-2"/>
        </w:rPr>
        <w:t>eb</w:t>
      </w:r>
      <w:r>
        <w:rPr>
          <w:spacing w:val="1"/>
        </w:rPr>
        <w:t>r</w:t>
      </w:r>
      <w:r>
        <w:t>o</w:t>
      </w:r>
      <w:r>
        <w:rPr>
          <w:spacing w:val="-2"/>
        </w:rPr>
        <w:t>v</w:t>
      </w:r>
      <w:r>
        <w:t>ascu</w:t>
      </w:r>
      <w:r>
        <w:rPr>
          <w:spacing w:val="-1"/>
        </w:rPr>
        <w:t>l</w:t>
      </w:r>
      <w:r>
        <w:t>ar</w:t>
      </w:r>
      <w:r>
        <w:rPr>
          <w:spacing w:val="-1"/>
        </w:rPr>
        <w:t xml:space="preserve"> </w:t>
      </w:r>
      <w:r>
        <w:t>ac</w:t>
      </w:r>
      <w:r>
        <w:rPr>
          <w:spacing w:val="-2"/>
        </w:rPr>
        <w:t>c</w:t>
      </w:r>
      <w:r>
        <w:rPr>
          <w:spacing w:val="1"/>
        </w:rPr>
        <w:t>i</w:t>
      </w:r>
      <w:r>
        <w:t>de</w:t>
      </w:r>
      <w:r>
        <w:rPr>
          <w:spacing w:val="-2"/>
        </w:rPr>
        <w:t>n</w:t>
      </w:r>
      <w:r>
        <w:rPr>
          <w:spacing w:val="1"/>
        </w:rPr>
        <w:t>t</w:t>
      </w:r>
      <w:r>
        <w:t>s</w:t>
      </w:r>
      <w:r>
        <w:rPr>
          <w:spacing w:val="-2"/>
        </w:rPr>
        <w:t xml:space="preserve"> </w:t>
      </w:r>
      <w:r>
        <w:rPr>
          <w:spacing w:val="1"/>
        </w:rPr>
        <w:t>(</w:t>
      </w:r>
      <w:r>
        <w:rPr>
          <w:spacing w:val="-1"/>
        </w:rPr>
        <w:t>i</w:t>
      </w:r>
      <w:r>
        <w:t>nc</w:t>
      </w:r>
      <w:r>
        <w:rPr>
          <w:spacing w:val="-1"/>
        </w:rPr>
        <w:t>l</w:t>
      </w:r>
      <w:r>
        <w:rPr>
          <w:spacing w:val="-2"/>
        </w:rPr>
        <w:t>u</w:t>
      </w:r>
      <w:r>
        <w:t>d</w:t>
      </w:r>
      <w:r>
        <w:rPr>
          <w:spacing w:val="1"/>
        </w:rPr>
        <w:t>i</w:t>
      </w:r>
      <w:r>
        <w:t>ng</w:t>
      </w:r>
      <w:r>
        <w:rPr>
          <w:spacing w:val="-2"/>
        </w:rPr>
        <w:t xml:space="preserve"> </w:t>
      </w:r>
      <w:r>
        <w:rPr>
          <w:spacing w:val="1"/>
        </w:rPr>
        <w:t>tr</w:t>
      </w:r>
      <w:r>
        <w:rPr>
          <w:spacing w:val="-2"/>
        </w:rPr>
        <w:t>a</w:t>
      </w:r>
      <w:r>
        <w:t>ns</w:t>
      </w:r>
      <w:r>
        <w:rPr>
          <w:spacing w:val="-1"/>
        </w:rPr>
        <w:t>i</w:t>
      </w:r>
      <w:r>
        <w:t>ent</w:t>
      </w:r>
      <w:r>
        <w:rPr>
          <w:spacing w:val="-1"/>
        </w:rPr>
        <w:t xml:space="preserve"> </w:t>
      </w:r>
      <w:r>
        <w:rPr>
          <w:spacing w:val="1"/>
        </w:rPr>
        <w:t>i</w:t>
      </w:r>
      <w:r>
        <w:rPr>
          <w:spacing w:val="-2"/>
        </w:rPr>
        <w:t>s</w:t>
      </w:r>
      <w:r>
        <w:t>c</w:t>
      </w:r>
      <w:r>
        <w:rPr>
          <w:spacing w:val="-2"/>
        </w:rPr>
        <w:t>h</w:t>
      </w:r>
      <w:r>
        <w:t>ae</w:t>
      </w:r>
      <w:r>
        <w:rPr>
          <w:spacing w:val="-4"/>
        </w:rPr>
        <w:t>m</w:t>
      </w:r>
      <w:r>
        <w:rPr>
          <w:spacing w:val="1"/>
        </w:rPr>
        <w:t>i</w:t>
      </w:r>
      <w:r>
        <w:t>c</w:t>
      </w:r>
      <w:r>
        <w:rPr>
          <w:spacing w:val="1"/>
        </w:rPr>
        <w:t xml:space="preserve"> </w:t>
      </w:r>
      <w:r>
        <w:rPr>
          <w:spacing w:val="-2"/>
        </w:rPr>
        <w:t>a</w:t>
      </w:r>
      <w:r>
        <w:rPr>
          <w:spacing w:val="1"/>
        </w:rPr>
        <w:t>t</w:t>
      </w:r>
      <w:r>
        <w:rPr>
          <w:spacing w:val="-1"/>
        </w:rPr>
        <w:t>t</w:t>
      </w:r>
      <w:r>
        <w:t>ac</w:t>
      </w:r>
      <w:r>
        <w:rPr>
          <w:spacing w:val="-2"/>
        </w:rPr>
        <w:t>k</w:t>
      </w:r>
      <w:r>
        <w:t>s)</w:t>
      </w:r>
      <w:r>
        <w:rPr>
          <w:spacing w:val="1"/>
        </w:rPr>
        <w:t xml:space="preserve"> </w:t>
      </w:r>
      <w:r>
        <w:rPr>
          <w:spacing w:val="-1"/>
        </w:rPr>
        <w:t>w</w:t>
      </w:r>
      <w:r>
        <w:t>e</w:t>
      </w:r>
      <w:r>
        <w:rPr>
          <w:spacing w:val="-2"/>
        </w:rPr>
        <w:t>r</w:t>
      </w:r>
      <w:r>
        <w:t>e</w:t>
      </w:r>
      <w:r>
        <w:rPr>
          <w:spacing w:val="1"/>
        </w:rPr>
        <w:t xml:space="preserve"> r</w:t>
      </w:r>
      <w:r>
        <w:rPr>
          <w:spacing w:val="-2"/>
        </w:rPr>
        <w:t>e</w:t>
      </w:r>
      <w:r>
        <w:t>po</w:t>
      </w:r>
      <w:r>
        <w:rPr>
          <w:spacing w:val="-2"/>
        </w:rPr>
        <w:t>r</w:t>
      </w:r>
      <w:r>
        <w:rPr>
          <w:spacing w:val="1"/>
        </w:rPr>
        <w:t>t</w:t>
      </w:r>
      <w:r>
        <w:t xml:space="preserve">ed </w:t>
      </w:r>
      <w:r>
        <w:rPr>
          <w:spacing w:val="1"/>
        </w:rPr>
        <w:t>i</w:t>
      </w:r>
      <w:r>
        <w:t>n up</w:t>
      </w:r>
      <w:r>
        <w:rPr>
          <w:spacing w:val="-2"/>
        </w:rPr>
        <w:t xml:space="preserve"> </w:t>
      </w:r>
      <w:r>
        <w:rPr>
          <w:spacing w:val="1"/>
        </w:rPr>
        <w:t>t</w:t>
      </w:r>
      <w:r>
        <w:t>o 2.</w:t>
      </w:r>
      <w:r>
        <w:rPr>
          <w:spacing w:val="-2"/>
        </w:rPr>
        <w:t>7</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rPr>
          <w:spacing w:val="-2"/>
        </w:rPr>
        <w:t>e</w:t>
      </w:r>
      <w:r>
        <w:t>a</w:t>
      </w:r>
      <w:r>
        <w:rPr>
          <w:spacing w:val="1"/>
        </w:rPr>
        <w:t>t</w:t>
      </w:r>
      <w:r>
        <w:t xml:space="preserve">ed </w:t>
      </w:r>
      <w:r>
        <w:rPr>
          <w:spacing w:val="-4"/>
        </w:rPr>
        <w:t>w</w:t>
      </w:r>
      <w:r>
        <w:rPr>
          <w:spacing w:val="1"/>
        </w:rPr>
        <w:t>it</w:t>
      </w:r>
      <w:r>
        <w:t xml:space="preserve">h </w:t>
      </w:r>
      <w:r>
        <w:rPr>
          <w:spacing w:val="-1"/>
        </w:rPr>
        <w:t>bevacizumab</w:t>
      </w:r>
      <w:r>
        <w:rPr>
          <w:spacing w:val="-2"/>
        </w:rPr>
        <w:t xml:space="preserve"> </w:t>
      </w:r>
      <w:r>
        <w:rPr>
          <w:spacing w:val="1"/>
        </w:rPr>
        <w:t>i</w:t>
      </w:r>
      <w:r>
        <w:t xml:space="preserve">n </w:t>
      </w:r>
      <w:r>
        <w:rPr>
          <w:spacing w:val="-2"/>
        </w:rPr>
        <w:t>c</w:t>
      </w:r>
      <w:r>
        <w:t>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2"/>
        </w:rPr>
        <w:t>c</w:t>
      </w:r>
      <w:r>
        <w:t>he</w:t>
      </w:r>
      <w:r>
        <w:rPr>
          <w:spacing w:val="-4"/>
        </w:rPr>
        <w:t>m</w:t>
      </w:r>
      <w:r>
        <w:t>o</w:t>
      </w:r>
      <w:r>
        <w:rPr>
          <w:spacing w:val="1"/>
        </w:rPr>
        <w:t>t</w:t>
      </w:r>
      <w:r>
        <w:t>he</w:t>
      </w:r>
      <w:r>
        <w:rPr>
          <w:spacing w:val="1"/>
        </w:rPr>
        <w:t>r</w:t>
      </w:r>
      <w:r>
        <w:rPr>
          <w:spacing w:val="-2"/>
        </w:rPr>
        <w:t>a</w:t>
      </w:r>
      <w:r>
        <w:t>py</w:t>
      </w:r>
      <w:r>
        <w:rPr>
          <w:spacing w:val="-2"/>
        </w:rPr>
        <w:t xml:space="preserve"> </w:t>
      </w:r>
      <w:r>
        <w:t>co</w:t>
      </w:r>
      <w:r>
        <w:rPr>
          <w:spacing w:val="-4"/>
        </w:rPr>
        <w:t>m</w:t>
      </w:r>
      <w:r>
        <w:t>pa</w:t>
      </w:r>
      <w:r>
        <w:rPr>
          <w:spacing w:val="1"/>
        </w:rPr>
        <w:t>r</w:t>
      </w:r>
      <w:r>
        <w:t xml:space="preserve">ed </w:t>
      </w:r>
      <w:r>
        <w:rPr>
          <w:spacing w:val="1"/>
        </w:rPr>
        <w:t>t</w:t>
      </w:r>
      <w:r>
        <w:t>o up</w:t>
      </w:r>
      <w:r>
        <w:rPr>
          <w:spacing w:val="-2"/>
        </w:rPr>
        <w:t xml:space="preserve"> </w:t>
      </w:r>
      <w:r>
        <w:rPr>
          <w:spacing w:val="1"/>
        </w:rPr>
        <w:t>t</w:t>
      </w:r>
      <w:r>
        <w:t>o</w:t>
      </w:r>
      <w:r>
        <w:rPr>
          <w:rFonts w:hint="eastAsia"/>
          <w:lang w:eastAsia="ko-KR"/>
        </w:rPr>
        <w:t xml:space="preserve"> </w:t>
      </w:r>
      <w:r>
        <w:t>0.5%</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4"/>
        </w:rPr>
        <w:t>w</w:t>
      </w:r>
      <w:r>
        <w:rPr>
          <w:spacing w:val="1"/>
        </w:rPr>
        <w:t>i</w:t>
      </w:r>
      <w:r>
        <w:rPr>
          <w:spacing w:val="-1"/>
        </w:rPr>
        <w:t>t</w:t>
      </w:r>
      <w:r>
        <w:t>h che</w:t>
      </w:r>
      <w:r>
        <w:rPr>
          <w:spacing w:val="-4"/>
        </w:rPr>
        <w:t>m</w:t>
      </w:r>
      <w:r>
        <w:t>o</w:t>
      </w:r>
      <w:r>
        <w:rPr>
          <w:spacing w:val="1"/>
        </w:rPr>
        <w:t>t</w:t>
      </w:r>
      <w:r>
        <w:t>he</w:t>
      </w:r>
      <w:r>
        <w:rPr>
          <w:spacing w:val="-2"/>
        </w:rPr>
        <w:t>r</w:t>
      </w:r>
      <w:r>
        <w:t>apy</w:t>
      </w:r>
      <w:r>
        <w:rPr>
          <w:spacing w:val="-2"/>
        </w:rPr>
        <w:t xml:space="preserve"> </w:t>
      </w:r>
      <w:r>
        <w:t>a</w:t>
      </w:r>
      <w:r>
        <w:rPr>
          <w:spacing w:val="1"/>
        </w:rPr>
        <w:t>l</w:t>
      </w:r>
      <w:r>
        <w:t>o</w:t>
      </w:r>
      <w:r>
        <w:rPr>
          <w:spacing w:val="-2"/>
        </w:rPr>
        <w:t>n</w:t>
      </w:r>
      <w:r>
        <w:t>e. M</w:t>
      </w:r>
      <w:r>
        <w:rPr>
          <w:spacing w:val="-2"/>
        </w:rPr>
        <w:t>y</w:t>
      </w:r>
      <w:r>
        <w:t>oca</w:t>
      </w:r>
      <w:r>
        <w:rPr>
          <w:spacing w:val="1"/>
        </w:rPr>
        <w:t>r</w:t>
      </w:r>
      <w:r>
        <w:rPr>
          <w:spacing w:val="-2"/>
        </w:rPr>
        <w:t>d</w:t>
      </w:r>
      <w:r>
        <w:rPr>
          <w:spacing w:val="1"/>
        </w:rPr>
        <w:t>i</w:t>
      </w:r>
      <w:r>
        <w:rPr>
          <w:spacing w:val="-2"/>
        </w:rPr>
        <w:t>a</w:t>
      </w:r>
      <w:r>
        <w:t>l</w:t>
      </w:r>
      <w:r>
        <w:rPr>
          <w:spacing w:val="1"/>
        </w:rPr>
        <w:t xml:space="preserve"> </w:t>
      </w:r>
      <w:r>
        <w:rPr>
          <w:spacing w:val="-1"/>
        </w:rPr>
        <w:t>i</w:t>
      </w:r>
      <w:r>
        <w:t>n</w:t>
      </w:r>
      <w:r>
        <w:rPr>
          <w:spacing w:val="1"/>
        </w:rPr>
        <w:t>f</w:t>
      </w:r>
      <w:r>
        <w:rPr>
          <w:spacing w:val="-2"/>
        </w:rPr>
        <w:t>a</w:t>
      </w:r>
      <w:r>
        <w:rPr>
          <w:spacing w:val="1"/>
        </w:rPr>
        <w:t>r</w:t>
      </w:r>
      <w:r>
        <w:rPr>
          <w:spacing w:val="-2"/>
        </w:rPr>
        <w:t>c</w:t>
      </w:r>
      <w:r>
        <w:rPr>
          <w:spacing w:val="1"/>
        </w:rPr>
        <w:t>ti</w:t>
      </w:r>
      <w:r>
        <w:rPr>
          <w:spacing w:val="-2"/>
        </w:rPr>
        <w:t>o</w:t>
      </w:r>
      <w:r>
        <w:t xml:space="preserve">n </w:t>
      </w:r>
      <w:r>
        <w:rPr>
          <w:spacing w:val="-1"/>
        </w:rPr>
        <w:t>w</w:t>
      </w:r>
      <w:r>
        <w:t>as</w:t>
      </w:r>
      <w:r>
        <w:rPr>
          <w:spacing w:val="-2"/>
        </w:rPr>
        <w:t xml:space="preserve"> </w:t>
      </w:r>
      <w:r>
        <w:rPr>
          <w:spacing w:val="1"/>
        </w:rPr>
        <w:t>r</w:t>
      </w:r>
      <w:r>
        <w:t>e</w:t>
      </w:r>
      <w:r>
        <w:rPr>
          <w:spacing w:val="-2"/>
        </w:rPr>
        <w:t>p</w:t>
      </w:r>
      <w:r>
        <w:t>o</w:t>
      </w:r>
      <w:r>
        <w:rPr>
          <w:spacing w:val="1"/>
        </w:rPr>
        <w:t>rt</w:t>
      </w:r>
      <w:r>
        <w:rPr>
          <w:spacing w:val="-2"/>
        </w:rPr>
        <w:t>e</w:t>
      </w:r>
      <w:r>
        <w:t xml:space="preserve">d </w:t>
      </w:r>
      <w:r>
        <w:rPr>
          <w:spacing w:val="1"/>
        </w:rPr>
        <w:t>i</w:t>
      </w:r>
      <w:r>
        <w:t>n</w:t>
      </w:r>
      <w:r>
        <w:rPr>
          <w:spacing w:val="-4"/>
        </w:rPr>
        <w:t xml:space="preserve"> </w:t>
      </w:r>
      <w:r>
        <w:t xml:space="preserve">up </w:t>
      </w:r>
      <w:r>
        <w:rPr>
          <w:spacing w:val="-1"/>
        </w:rPr>
        <w:t>t</w:t>
      </w:r>
      <w:r>
        <w:t>o 1.</w:t>
      </w:r>
      <w:r>
        <w:rPr>
          <w:spacing w:val="-2"/>
        </w:rPr>
        <w:t>4</w:t>
      </w:r>
      <w:r>
        <w:t>%</w:t>
      </w:r>
      <w:r>
        <w:rPr>
          <w:spacing w:val="1"/>
        </w:rPr>
        <w:t xml:space="preserve"> </w:t>
      </w:r>
      <w:r>
        <w:t>of pa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wi</w:t>
      </w:r>
      <w:r>
        <w:rPr>
          <w:spacing w:val="1"/>
        </w:rPr>
        <w:t>t</w:t>
      </w:r>
      <w:r>
        <w:t xml:space="preserve">h </w:t>
      </w:r>
      <w:r>
        <w:rPr>
          <w:spacing w:val="-1"/>
        </w:rPr>
        <w:t>bevacizumab</w:t>
      </w:r>
      <w:r>
        <w:t xml:space="preserve"> </w:t>
      </w:r>
      <w:r>
        <w:rPr>
          <w:spacing w:val="1"/>
        </w:rPr>
        <w:t>i</w:t>
      </w:r>
      <w:r>
        <w:t>n co</w:t>
      </w:r>
      <w:r>
        <w:rPr>
          <w:spacing w:val="-4"/>
        </w:rPr>
        <w:t>m</w:t>
      </w:r>
      <w:r>
        <w:t>b</w:t>
      </w:r>
      <w:r>
        <w:rPr>
          <w:spacing w:val="1"/>
        </w:rPr>
        <w:t>i</w:t>
      </w:r>
      <w:r>
        <w:t>n</w:t>
      </w:r>
      <w:r>
        <w:rPr>
          <w:spacing w:val="-2"/>
        </w:rPr>
        <w:t>a</w:t>
      </w:r>
      <w:r>
        <w:rPr>
          <w:spacing w:val="1"/>
        </w:rPr>
        <w:t>t</w:t>
      </w:r>
      <w:r>
        <w:rPr>
          <w:spacing w:val="-1"/>
        </w:rPr>
        <w:t>i</w:t>
      </w:r>
      <w:r>
        <w:t xml:space="preserve">on </w:t>
      </w:r>
      <w:r>
        <w:rPr>
          <w:spacing w:val="-1"/>
        </w:rPr>
        <w:t>wi</w:t>
      </w:r>
      <w:r>
        <w:rPr>
          <w:spacing w:val="1"/>
        </w:rPr>
        <w:t>t</w:t>
      </w:r>
      <w:r>
        <w:t>h c</w:t>
      </w:r>
      <w:r>
        <w:rPr>
          <w:spacing w:val="-2"/>
        </w:rPr>
        <w:t>he</w:t>
      </w:r>
      <w:r>
        <w:rPr>
          <w:spacing w:val="-4"/>
        </w:rPr>
        <w:t>m</w:t>
      </w:r>
      <w:r>
        <w:t>o</w:t>
      </w:r>
      <w:r>
        <w:rPr>
          <w:spacing w:val="1"/>
        </w:rPr>
        <w:t>t</w:t>
      </w:r>
      <w:r>
        <w:t>he</w:t>
      </w:r>
      <w:r>
        <w:rPr>
          <w:spacing w:val="1"/>
        </w:rPr>
        <w:t>r</w:t>
      </w:r>
      <w:r>
        <w:t>apy</w:t>
      </w:r>
      <w:r>
        <w:rPr>
          <w:spacing w:val="-2"/>
        </w:rPr>
        <w:t xml:space="preserve"> </w:t>
      </w:r>
      <w:r>
        <w:t>co</w:t>
      </w:r>
      <w:r>
        <w:rPr>
          <w:spacing w:val="-4"/>
        </w:rPr>
        <w:t>m</w:t>
      </w:r>
      <w:r>
        <w:t>pa</w:t>
      </w:r>
      <w:r>
        <w:rPr>
          <w:spacing w:val="1"/>
        </w:rPr>
        <w:t>r</w:t>
      </w:r>
      <w:r>
        <w:t xml:space="preserve">ed </w:t>
      </w:r>
      <w:r>
        <w:rPr>
          <w:spacing w:val="1"/>
        </w:rPr>
        <w:t>t</w:t>
      </w:r>
      <w:r>
        <w:t>o</w:t>
      </w:r>
      <w:r>
        <w:rPr>
          <w:spacing w:val="-4"/>
        </w:rPr>
        <w:t xml:space="preserve"> </w:t>
      </w:r>
      <w:r>
        <w:t>up</w:t>
      </w:r>
      <w:r>
        <w:rPr>
          <w:spacing w:val="-2"/>
        </w:rPr>
        <w:t xml:space="preserve"> </w:t>
      </w:r>
      <w:r>
        <w:rPr>
          <w:spacing w:val="1"/>
        </w:rPr>
        <w:t>t</w:t>
      </w:r>
      <w:r>
        <w:t>o 0.</w:t>
      </w:r>
      <w:r>
        <w:rPr>
          <w:spacing w:val="-2"/>
        </w:rPr>
        <w:t>7</w:t>
      </w:r>
      <w:r>
        <w:t>%</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 xml:space="preserve">s </w:t>
      </w:r>
      <w:r>
        <w:rPr>
          <w:spacing w:val="1"/>
        </w:rPr>
        <w:t>tr</w:t>
      </w:r>
      <w:r>
        <w:rPr>
          <w:spacing w:val="-2"/>
        </w:rPr>
        <w:t>e</w:t>
      </w:r>
      <w:r>
        <w:t>a</w:t>
      </w:r>
      <w:r>
        <w:rPr>
          <w:spacing w:val="1"/>
        </w:rPr>
        <w:t>t</w:t>
      </w:r>
      <w:r>
        <w:rPr>
          <w:spacing w:val="-2"/>
        </w:rPr>
        <w:t>e</w:t>
      </w:r>
      <w:r>
        <w:t xml:space="preserve">d </w:t>
      </w:r>
      <w:r>
        <w:rPr>
          <w:spacing w:val="-1"/>
        </w:rPr>
        <w:t>wi</w:t>
      </w:r>
      <w:r>
        <w:rPr>
          <w:spacing w:val="1"/>
        </w:rPr>
        <w:t>t</w:t>
      </w:r>
      <w:r>
        <w:t>h c</w:t>
      </w:r>
      <w:r>
        <w:rPr>
          <w:spacing w:val="-2"/>
        </w:rPr>
        <w:t>h</w:t>
      </w:r>
      <w:r>
        <w:t>e</w:t>
      </w:r>
      <w:r>
        <w:rPr>
          <w:spacing w:val="-4"/>
        </w:rPr>
        <w:t>m</w:t>
      </w:r>
      <w:r>
        <w:t>o</w:t>
      </w:r>
      <w:r>
        <w:rPr>
          <w:spacing w:val="1"/>
        </w:rPr>
        <w:t>t</w:t>
      </w:r>
      <w:r>
        <w:t>he</w:t>
      </w:r>
      <w:r>
        <w:rPr>
          <w:spacing w:val="1"/>
        </w:rPr>
        <w:t>r</w:t>
      </w:r>
      <w:r>
        <w:t>apy</w:t>
      </w:r>
      <w:r>
        <w:rPr>
          <w:spacing w:val="-5"/>
        </w:rPr>
        <w:t xml:space="preserve"> </w:t>
      </w:r>
      <w:r>
        <w:t>a</w:t>
      </w:r>
      <w:r>
        <w:rPr>
          <w:spacing w:val="1"/>
        </w:rPr>
        <w:t>l</w:t>
      </w:r>
      <w:r>
        <w:t>on</w:t>
      </w:r>
      <w:r>
        <w:rPr>
          <w:spacing w:val="-2"/>
        </w:rPr>
        <w:t>e</w:t>
      </w:r>
      <w:r>
        <w:t>.</w:t>
      </w:r>
    </w:p>
    <w:p w14:paraId="29D92CA0" w14:textId="77777777" w:rsidR="00011654" w:rsidRDefault="00011654" w:rsidP="00011654">
      <w:pPr>
        <w:spacing w:line="240" w:lineRule="auto"/>
        <w:rPr>
          <w:sz w:val="24"/>
          <w:szCs w:val="24"/>
        </w:rPr>
      </w:pPr>
    </w:p>
    <w:p w14:paraId="0B91B7D7" w14:textId="77777777" w:rsidR="00011654" w:rsidRDefault="00011654" w:rsidP="00011654">
      <w:pPr>
        <w:spacing w:line="240" w:lineRule="auto"/>
      </w:pPr>
      <w:r>
        <w:rPr>
          <w:spacing w:val="-4"/>
        </w:rPr>
        <w:t>I</w:t>
      </w:r>
      <w:r>
        <w:t>n one</w:t>
      </w:r>
      <w:r>
        <w:rPr>
          <w:spacing w:val="1"/>
        </w:rPr>
        <w:t xml:space="preserve"> </w:t>
      </w:r>
      <w:r>
        <w:t>c</w:t>
      </w:r>
      <w:r>
        <w:rPr>
          <w:spacing w:val="1"/>
        </w:rPr>
        <w:t>li</w:t>
      </w:r>
      <w: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al e</w:t>
      </w:r>
      <w:r>
        <w:rPr>
          <w:spacing w:val="-2"/>
        </w:rPr>
        <w:t>va</w:t>
      </w:r>
      <w:r>
        <w:rPr>
          <w:spacing w:val="1"/>
        </w:rPr>
        <w:t>l</w:t>
      </w:r>
      <w:r>
        <w:t>u</w:t>
      </w:r>
      <w:r>
        <w:rPr>
          <w:spacing w:val="-2"/>
        </w:rPr>
        <w:t>a</w:t>
      </w:r>
      <w:r>
        <w:rPr>
          <w:spacing w:val="1"/>
        </w:rPr>
        <w:t>t</w:t>
      </w:r>
      <w:r>
        <w:rPr>
          <w:spacing w:val="-1"/>
        </w:rPr>
        <w:t>i</w:t>
      </w:r>
      <w:r>
        <w:t>ng</w:t>
      </w:r>
      <w:r>
        <w:rPr>
          <w:spacing w:val="-2"/>
        </w:rPr>
        <w:t xml:space="preserve"> </w:t>
      </w:r>
      <w:r>
        <w:rPr>
          <w:spacing w:val="1"/>
        </w:rPr>
        <w:t>bevacizumab</w:t>
      </w:r>
      <w:r>
        <w:rPr>
          <w:spacing w:val="-2"/>
        </w:rPr>
        <w:t xml:space="preserve"> </w:t>
      </w:r>
      <w:r>
        <w:rPr>
          <w:spacing w:val="1"/>
        </w:rPr>
        <w:t>i</w:t>
      </w:r>
      <w:r>
        <w:t xml:space="preserve">n </w:t>
      </w:r>
      <w:r>
        <w:rPr>
          <w:spacing w:val="-2"/>
        </w:rPr>
        <w:t>c</w:t>
      </w:r>
      <w:r>
        <w:t>o</w:t>
      </w:r>
      <w:r>
        <w:rPr>
          <w:spacing w:val="-4"/>
        </w:rPr>
        <w:t>m</w:t>
      </w:r>
      <w:r>
        <w:t>b</w:t>
      </w:r>
      <w:r>
        <w:rPr>
          <w:spacing w:val="1"/>
        </w:rPr>
        <w:t>i</w:t>
      </w:r>
      <w:r>
        <w:t>na</w:t>
      </w:r>
      <w:r>
        <w:rPr>
          <w:spacing w:val="1"/>
        </w:rPr>
        <w:t>t</w:t>
      </w:r>
      <w:r>
        <w:rPr>
          <w:spacing w:val="-1"/>
        </w:rPr>
        <w:t>i</w:t>
      </w:r>
      <w:r>
        <w:t>on</w:t>
      </w:r>
      <w:r>
        <w:rPr>
          <w:spacing w:val="-2"/>
        </w:rPr>
        <w:t xml:space="preserve"> </w:t>
      </w:r>
      <w:r>
        <w:rPr>
          <w:spacing w:val="-1"/>
        </w:rPr>
        <w:t>w</w:t>
      </w:r>
      <w:r>
        <w:rPr>
          <w:spacing w:val="1"/>
        </w:rPr>
        <w:t>it</w:t>
      </w:r>
      <w:r>
        <w:t>h 5</w:t>
      </w:r>
      <w:r>
        <w:rPr>
          <w:spacing w:val="-5"/>
        </w:rPr>
        <w:t>-</w:t>
      </w:r>
      <w:r>
        <w:rPr>
          <w:spacing w:val="1"/>
        </w:rPr>
        <w:t>fl</w:t>
      </w:r>
      <w:r>
        <w:t>u</w:t>
      </w:r>
      <w:r>
        <w:rPr>
          <w:spacing w:val="-2"/>
        </w:rPr>
        <w:t>o</w:t>
      </w:r>
      <w:r>
        <w:rPr>
          <w:spacing w:val="1"/>
        </w:rPr>
        <w:t>r</w:t>
      </w:r>
      <w:r>
        <w:t>ou</w:t>
      </w:r>
      <w:r>
        <w:rPr>
          <w:spacing w:val="-2"/>
        </w:rPr>
        <w:t>r</w:t>
      </w:r>
      <w:r>
        <w:t>ac</w:t>
      </w:r>
      <w:r>
        <w:rPr>
          <w:spacing w:val="-1"/>
        </w:rPr>
        <w:t>il</w:t>
      </w:r>
      <w:r>
        <w:rPr>
          <w:spacing w:val="1"/>
        </w:rPr>
        <w:t>/f</w:t>
      </w:r>
      <w:r>
        <w:rPr>
          <w:spacing w:val="-2"/>
        </w:rPr>
        <w:t>o</w:t>
      </w:r>
      <w:r>
        <w:rPr>
          <w:spacing w:val="1"/>
        </w:rPr>
        <w:t>li</w:t>
      </w:r>
      <w:r>
        <w:rPr>
          <w:spacing w:val="-2"/>
        </w:rPr>
        <w:t>n</w:t>
      </w:r>
      <w:r>
        <w:rPr>
          <w:spacing w:val="1"/>
        </w:rPr>
        <w:t>i</w:t>
      </w:r>
      <w:r>
        <w:t>c</w:t>
      </w:r>
      <w:r>
        <w:rPr>
          <w:spacing w:val="-2"/>
        </w:rPr>
        <w:t xml:space="preserve"> a</w:t>
      </w:r>
      <w:r>
        <w:t>c</w:t>
      </w:r>
      <w:r>
        <w:rPr>
          <w:spacing w:val="1"/>
        </w:rPr>
        <w:t>i</w:t>
      </w:r>
      <w:r>
        <w:rPr>
          <w:spacing w:val="-1"/>
        </w:rPr>
        <w:t>d</w:t>
      </w:r>
      <w:r>
        <w:t xml:space="preserve">, </w:t>
      </w:r>
      <w:r>
        <w:rPr>
          <w:spacing w:val="-4"/>
        </w:rPr>
        <w:t>A</w:t>
      </w:r>
      <w:r>
        <w:rPr>
          <w:spacing w:val="1"/>
        </w:rPr>
        <w:t>V</w:t>
      </w:r>
      <w:r>
        <w:t>F2192</w:t>
      </w:r>
      <w:r>
        <w:rPr>
          <w:spacing w:val="-2"/>
        </w:rPr>
        <w:t>g</w:t>
      </w:r>
      <w:r>
        <w:t>, 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4"/>
        </w:rPr>
        <w:t>m</w:t>
      </w:r>
      <w:r>
        <w:t>e</w:t>
      </w:r>
      <w:r>
        <w:rPr>
          <w:spacing w:val="1"/>
        </w:rPr>
        <w:t>t</w:t>
      </w:r>
      <w:r>
        <w:t>a</w:t>
      </w:r>
      <w:r>
        <w:rPr>
          <w:spacing w:val="-2"/>
        </w:rPr>
        <w:t>s</w:t>
      </w:r>
      <w:r>
        <w:rPr>
          <w:spacing w:val="1"/>
        </w:rPr>
        <w:t>t</w:t>
      </w:r>
      <w:r>
        <w:rPr>
          <w:spacing w:val="-2"/>
        </w:rPr>
        <w:t>a</w:t>
      </w:r>
      <w:r>
        <w:rPr>
          <w:spacing w:val="1"/>
        </w:rPr>
        <w:t>ti</w:t>
      </w:r>
      <w:r>
        <w:t>c</w:t>
      </w:r>
      <w:r>
        <w:rPr>
          <w:spacing w:val="-2"/>
        </w:rPr>
        <w:t xml:space="preserve"> </w:t>
      </w:r>
      <w:r>
        <w:t>c</w:t>
      </w:r>
      <w:r>
        <w:rPr>
          <w:spacing w:val="-2"/>
        </w:rPr>
        <w:t>o</w:t>
      </w:r>
      <w:r>
        <w:rPr>
          <w:spacing w:val="-1"/>
        </w:rPr>
        <w:t>l</w:t>
      </w:r>
      <w:r>
        <w:t>o</w:t>
      </w:r>
      <w:r>
        <w:rPr>
          <w:spacing w:val="1"/>
        </w:rPr>
        <w:t>r</w:t>
      </w:r>
      <w:r>
        <w:t>e</w:t>
      </w:r>
      <w:r>
        <w:rPr>
          <w:spacing w:val="-2"/>
        </w:rPr>
        <w:t>c</w:t>
      </w:r>
      <w:r>
        <w:rPr>
          <w:spacing w:val="1"/>
        </w:rPr>
        <w:t>t</w:t>
      </w:r>
      <w:r>
        <w:rPr>
          <w:spacing w:val="-2"/>
        </w:rPr>
        <w:t>a</w:t>
      </w:r>
      <w:r>
        <w:t>l</w:t>
      </w:r>
      <w:r>
        <w:rPr>
          <w:spacing w:val="1"/>
        </w:rPr>
        <w:t xml:space="preserve"> </w:t>
      </w:r>
      <w:r>
        <w:t>ca</w:t>
      </w:r>
      <w:r>
        <w:rPr>
          <w:spacing w:val="-2"/>
        </w:rPr>
        <w:t>n</w:t>
      </w:r>
      <w:r>
        <w:t>c</w:t>
      </w:r>
      <w:r>
        <w:rPr>
          <w:spacing w:val="-2"/>
        </w:rPr>
        <w:t>e</w:t>
      </w:r>
      <w:r>
        <w:t>r</w:t>
      </w:r>
      <w:r>
        <w:rPr>
          <w:spacing w:val="1"/>
        </w:rPr>
        <w:t xml:space="preserve"> </w:t>
      </w:r>
      <w:r>
        <w:rPr>
          <w:spacing w:val="-1"/>
        </w:rPr>
        <w:t>w</w:t>
      </w:r>
      <w:r>
        <w:t xml:space="preserve">ho </w:t>
      </w:r>
      <w:r>
        <w:rPr>
          <w:spacing w:val="-1"/>
        </w:rPr>
        <w:t>w</w:t>
      </w:r>
      <w:r>
        <w:t>e</w:t>
      </w:r>
      <w:r>
        <w:rPr>
          <w:spacing w:val="-2"/>
        </w:rPr>
        <w:t>r</w:t>
      </w:r>
      <w:r>
        <w:t>e</w:t>
      </w:r>
      <w:r>
        <w:rPr>
          <w:spacing w:val="1"/>
        </w:rPr>
        <w:t xml:space="preserve"> </w:t>
      </w:r>
      <w:r>
        <w:t>n</w:t>
      </w:r>
      <w:r>
        <w:rPr>
          <w:spacing w:val="-2"/>
        </w:rPr>
        <w:t>o</w:t>
      </w:r>
      <w:r>
        <w:t>t</w:t>
      </w:r>
      <w:r>
        <w:rPr>
          <w:spacing w:val="1"/>
        </w:rPr>
        <w:t xml:space="preserve"> </w:t>
      </w:r>
      <w:r>
        <w:t>ca</w:t>
      </w:r>
      <w:r>
        <w:rPr>
          <w:spacing w:val="-2"/>
        </w:rPr>
        <w:t>n</w:t>
      </w:r>
      <w:r>
        <w:t>d</w:t>
      </w:r>
      <w:r>
        <w:rPr>
          <w:spacing w:val="1"/>
        </w:rPr>
        <w:t>i</w:t>
      </w:r>
      <w:r>
        <w:rPr>
          <w:spacing w:val="-2"/>
        </w:rPr>
        <w:t>d</w:t>
      </w:r>
      <w:r>
        <w:t>a</w:t>
      </w:r>
      <w:r>
        <w:rPr>
          <w:spacing w:val="1"/>
        </w:rPr>
        <w:t>t</w:t>
      </w:r>
      <w:r>
        <w:rPr>
          <w:spacing w:val="-2"/>
        </w:rPr>
        <w:t>e</w:t>
      </w:r>
      <w:r>
        <w:t>s</w:t>
      </w:r>
      <w:r>
        <w:rPr>
          <w:spacing w:val="1"/>
        </w:rPr>
        <w:t xml:space="preserve"> f</w:t>
      </w:r>
      <w:r>
        <w:rPr>
          <w:spacing w:val="-2"/>
        </w:rPr>
        <w:t>o</w:t>
      </w:r>
      <w:r>
        <w:t>r</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4"/>
        </w:rPr>
        <w:t>w</w:t>
      </w:r>
      <w:r>
        <w:rPr>
          <w:spacing w:val="1"/>
        </w:rPr>
        <w:t>it</w:t>
      </w:r>
      <w:r>
        <w:t>h</w:t>
      </w:r>
      <w:r>
        <w:rPr>
          <w:spacing w:val="-2"/>
        </w:rPr>
        <w:t xml:space="preserve"> </w:t>
      </w:r>
      <w:r>
        <w:rPr>
          <w:spacing w:val="1"/>
        </w:rPr>
        <w:t>i</w:t>
      </w:r>
      <w:r>
        <w:rPr>
          <w:spacing w:val="-2"/>
        </w:rPr>
        <w:t>r</w:t>
      </w:r>
      <w:r>
        <w:rPr>
          <w:spacing w:val="1"/>
        </w:rPr>
        <w:t>i</w:t>
      </w:r>
      <w:r>
        <w:t>n</w:t>
      </w:r>
      <w:r>
        <w:rPr>
          <w:spacing w:val="-2"/>
        </w:rPr>
        <w:t>o</w:t>
      </w:r>
      <w:r>
        <w:rPr>
          <w:spacing w:val="1"/>
        </w:rPr>
        <w:t>t</w:t>
      </w:r>
      <w:r>
        <w:t>e</w:t>
      </w:r>
      <w:r>
        <w:rPr>
          <w:spacing w:val="-2"/>
        </w:rPr>
        <w:t>c</w:t>
      </w:r>
      <w:r>
        <w:t xml:space="preserve">an </w:t>
      </w:r>
      <w:r>
        <w:rPr>
          <w:spacing w:val="-1"/>
        </w:rPr>
        <w:t>w</w:t>
      </w:r>
      <w:r>
        <w:t>e</w:t>
      </w:r>
      <w:r>
        <w:rPr>
          <w:spacing w:val="-2"/>
        </w:rPr>
        <w:t>r</w:t>
      </w:r>
      <w:r>
        <w:t xml:space="preserve">e </w:t>
      </w:r>
      <w:r>
        <w:rPr>
          <w:spacing w:val="1"/>
        </w:rPr>
        <w:t>i</w:t>
      </w:r>
      <w:r>
        <w:t>n</w:t>
      </w:r>
      <w:r>
        <w:rPr>
          <w:spacing w:val="-2"/>
        </w:rPr>
        <w:t>c</w:t>
      </w:r>
      <w:r>
        <w:rPr>
          <w:spacing w:val="1"/>
        </w:rPr>
        <w:t>l</w:t>
      </w:r>
      <w:r>
        <w:t xml:space="preserve">uded. </w:t>
      </w:r>
      <w:r>
        <w:rPr>
          <w:spacing w:val="-4"/>
        </w:rPr>
        <w:t>I</w:t>
      </w:r>
      <w:r>
        <w:t xml:space="preserve">n </w:t>
      </w:r>
      <w:r>
        <w:rPr>
          <w:spacing w:val="1"/>
        </w:rPr>
        <w:t>t</w:t>
      </w:r>
      <w:r>
        <w:t>h</w:t>
      </w:r>
      <w:r>
        <w:rPr>
          <w:spacing w:val="-1"/>
        </w:rPr>
        <w:t>i</w:t>
      </w:r>
      <w:r>
        <w:t>s</w:t>
      </w:r>
      <w:r>
        <w:rPr>
          <w:spacing w:val="1"/>
        </w:rPr>
        <w:t xml:space="preserve"> </w:t>
      </w:r>
      <w:r>
        <w:rPr>
          <w:spacing w:val="-1"/>
        </w:rPr>
        <w:t>t</w:t>
      </w:r>
      <w:r>
        <w:rPr>
          <w:spacing w:val="1"/>
        </w:rPr>
        <w:t>r</w:t>
      </w:r>
      <w:r>
        <w:rPr>
          <w:spacing w:val="-1"/>
        </w:rPr>
        <w:t>i</w:t>
      </w:r>
      <w:r>
        <w:t>al</w:t>
      </w:r>
      <w:r>
        <w:rPr>
          <w:spacing w:val="-1"/>
        </w:rPr>
        <w:t xml:space="preserve"> </w:t>
      </w:r>
      <w:r>
        <w:t>a</w:t>
      </w:r>
      <w:r>
        <w:rPr>
          <w:spacing w:val="-2"/>
        </w:rPr>
        <w:t>r</w:t>
      </w:r>
      <w:r>
        <w:rPr>
          <w:spacing w:val="1"/>
        </w:rPr>
        <w:t>t</w:t>
      </w:r>
      <w:r>
        <w:t>e</w:t>
      </w:r>
      <w:r>
        <w:rPr>
          <w:spacing w:val="-2"/>
        </w:rPr>
        <w:t>r</w:t>
      </w:r>
      <w:r>
        <w:rPr>
          <w:spacing w:val="1"/>
        </w:rPr>
        <w:t>i</w:t>
      </w:r>
      <w:r>
        <w:rPr>
          <w:spacing w:val="-2"/>
        </w:rPr>
        <w:t>a</w:t>
      </w:r>
      <w:r>
        <w:t>l</w:t>
      </w:r>
      <w:r>
        <w:rPr>
          <w:spacing w:val="1"/>
        </w:rPr>
        <w:t xml:space="preserve"> </w:t>
      </w:r>
      <w:r>
        <w:t>t</w:t>
      </w:r>
      <w:r>
        <w:rPr>
          <w:spacing w:val="-2"/>
        </w:rPr>
        <w:t>h</w:t>
      </w:r>
      <w:r>
        <w:rPr>
          <w:spacing w:val="1"/>
        </w:rPr>
        <w:t>r</w:t>
      </w:r>
      <w:r>
        <w:t>o</w:t>
      </w:r>
      <w:r>
        <w:rPr>
          <w:spacing w:val="-4"/>
        </w:rPr>
        <w:t>m</w:t>
      </w:r>
      <w:r>
        <w:t>boe</w:t>
      </w:r>
      <w:r>
        <w:rPr>
          <w:spacing w:val="-4"/>
        </w:rPr>
        <w:t>m</w:t>
      </w:r>
      <w:r>
        <w:t>bo</w:t>
      </w:r>
      <w:r>
        <w:rPr>
          <w:spacing w:val="1"/>
        </w:rPr>
        <w:t>li</w:t>
      </w:r>
      <w:r>
        <w:t>c</w:t>
      </w:r>
      <w:r>
        <w:rPr>
          <w:spacing w:val="1"/>
        </w:rPr>
        <w:t xml:space="preserve"> </w:t>
      </w:r>
      <w:r>
        <w:rPr>
          <w:spacing w:val="-2"/>
        </w:rPr>
        <w:t>r</w:t>
      </w:r>
      <w:r>
        <w:t>ea</w:t>
      </w:r>
      <w:r>
        <w:rPr>
          <w:spacing w:val="-2"/>
        </w:rPr>
        <w:t>c</w:t>
      </w:r>
      <w:r>
        <w:rPr>
          <w:spacing w:val="1"/>
        </w:rPr>
        <w:t>ti</w:t>
      </w:r>
      <w:r>
        <w:rPr>
          <w:spacing w:val="-2"/>
        </w:rPr>
        <w:t>o</w:t>
      </w:r>
      <w:r>
        <w:t>ns</w:t>
      </w:r>
      <w:r>
        <w:rPr>
          <w:spacing w:val="-2"/>
        </w:rPr>
        <w:t xml:space="preserve"> </w:t>
      </w:r>
      <w:r>
        <w:rPr>
          <w:spacing w:val="-1"/>
        </w:rPr>
        <w:t>w</w:t>
      </w:r>
      <w:r>
        <w:t>e</w:t>
      </w:r>
      <w:r>
        <w:rPr>
          <w:spacing w:val="1"/>
        </w:rPr>
        <w:t>r</w:t>
      </w:r>
      <w:r>
        <w:t>e</w:t>
      </w:r>
      <w:r>
        <w:rPr>
          <w:spacing w:val="1"/>
        </w:rPr>
        <w:t xml:space="preserve"> </w:t>
      </w:r>
      <w:r>
        <w:t>o</w:t>
      </w:r>
      <w:r>
        <w:rPr>
          <w:spacing w:val="-2"/>
        </w:rPr>
        <w:t>b</w:t>
      </w:r>
      <w:r>
        <w:t>se</w:t>
      </w:r>
      <w:r>
        <w:rPr>
          <w:spacing w:val="1"/>
        </w:rPr>
        <w:t>r</w:t>
      </w:r>
      <w:r>
        <w:rPr>
          <w:spacing w:val="-2"/>
        </w:rPr>
        <w:t>v</w:t>
      </w:r>
      <w:r>
        <w:t>ed</w:t>
      </w:r>
      <w:r>
        <w:rPr>
          <w:spacing w:val="-2"/>
        </w:rPr>
        <w:t xml:space="preserve"> </w:t>
      </w:r>
      <w:r>
        <w:rPr>
          <w:spacing w:val="1"/>
        </w:rPr>
        <w:t>i</w:t>
      </w:r>
      <w:r>
        <w:t>n 1</w:t>
      </w:r>
      <w:r>
        <w:rPr>
          <w:spacing w:val="-2"/>
        </w:rPr>
        <w:t>1</w:t>
      </w:r>
      <w:r>
        <w:t>%</w:t>
      </w:r>
      <w:r>
        <w:rPr>
          <w:spacing w:val="1"/>
        </w:rPr>
        <w:t xml:space="preserve"> </w:t>
      </w:r>
      <w:r>
        <w:rPr>
          <w:spacing w:val="-2"/>
        </w:rPr>
        <w:t>(</w:t>
      </w:r>
      <w:r>
        <w:t>11</w:t>
      </w:r>
      <w:r>
        <w:rPr>
          <w:spacing w:val="-1"/>
        </w:rPr>
        <w:t>/</w:t>
      </w:r>
      <w:r>
        <w:t>100)</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 co</w:t>
      </w:r>
      <w:r>
        <w:rPr>
          <w:spacing w:val="-4"/>
        </w:rPr>
        <w:t>m</w:t>
      </w:r>
      <w:r>
        <w:t>pa</w:t>
      </w:r>
      <w:r>
        <w:rPr>
          <w:spacing w:val="1"/>
        </w:rPr>
        <w:t>r</w:t>
      </w:r>
      <w:r>
        <w:t xml:space="preserve">ed </w:t>
      </w:r>
      <w:r>
        <w:rPr>
          <w:spacing w:val="1"/>
        </w:rPr>
        <w:t>t</w:t>
      </w:r>
      <w:r>
        <w:t>o</w:t>
      </w:r>
      <w:r>
        <w:rPr>
          <w:spacing w:val="-2"/>
        </w:rPr>
        <w:t xml:space="preserve"> </w:t>
      </w:r>
      <w:r>
        <w:t>5.8%</w:t>
      </w:r>
      <w:r>
        <w:rPr>
          <w:spacing w:val="-1"/>
        </w:rPr>
        <w:t xml:space="preserve"> </w:t>
      </w:r>
      <w:r>
        <w:rPr>
          <w:spacing w:val="1"/>
        </w:rPr>
        <w:t>(</w:t>
      </w:r>
      <w:r>
        <w:rPr>
          <w:spacing w:val="-2"/>
        </w:rPr>
        <w:t>6</w:t>
      </w:r>
      <w:r>
        <w:rPr>
          <w:spacing w:val="1"/>
        </w:rPr>
        <w:t>/</w:t>
      </w:r>
      <w:r>
        <w:t>10</w:t>
      </w:r>
      <w:r>
        <w:rPr>
          <w:spacing w:val="-2"/>
        </w:rPr>
        <w:t>4</w:t>
      </w:r>
      <w:r>
        <w:t>)</w:t>
      </w:r>
      <w:r>
        <w:rPr>
          <w:spacing w:val="1"/>
        </w:rPr>
        <w:t xml:space="preserve"> </w:t>
      </w:r>
      <w:r>
        <w:rPr>
          <w:spacing w:val="-1"/>
        </w:rPr>
        <w:t>i</w:t>
      </w:r>
      <w:r>
        <w:t xml:space="preserve">n </w:t>
      </w:r>
      <w:r>
        <w:rPr>
          <w:spacing w:val="1"/>
        </w:rPr>
        <w:t>t</w:t>
      </w:r>
      <w:r>
        <w:t>he</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con</w:t>
      </w:r>
      <w:r>
        <w:rPr>
          <w:spacing w:val="-1"/>
        </w:rPr>
        <w:t>t</w:t>
      </w:r>
      <w:r>
        <w:rPr>
          <w:spacing w:val="1"/>
        </w:rPr>
        <w:t>r</w:t>
      </w:r>
      <w:r>
        <w:t>ol</w:t>
      </w:r>
      <w:r>
        <w:rPr>
          <w:spacing w:val="-1"/>
        </w:rPr>
        <w:t xml:space="preserve"> </w:t>
      </w:r>
      <w:r>
        <w:rPr>
          <w:spacing w:val="-2"/>
        </w:rPr>
        <w:t>g</w:t>
      </w:r>
      <w:r>
        <w:rPr>
          <w:spacing w:val="1"/>
        </w:rPr>
        <w:t>r</w:t>
      </w:r>
      <w:r>
        <w:t>oup.</w:t>
      </w:r>
    </w:p>
    <w:p w14:paraId="7046720B" w14:textId="77777777" w:rsidR="00011654" w:rsidRDefault="00011654" w:rsidP="00011654">
      <w:pPr>
        <w:spacing w:line="240" w:lineRule="auto"/>
        <w:rPr>
          <w:sz w:val="24"/>
          <w:szCs w:val="24"/>
        </w:rPr>
      </w:pPr>
    </w:p>
    <w:p w14:paraId="59920003" w14:textId="77777777" w:rsidR="00011654" w:rsidRDefault="00011654" w:rsidP="00011654">
      <w:pPr>
        <w:spacing w:line="240" w:lineRule="auto"/>
      </w:pPr>
      <w:r>
        <w:rPr>
          <w:i/>
        </w:rPr>
        <w:t>Venous</w:t>
      </w:r>
      <w:r>
        <w:rPr>
          <w:i/>
          <w:spacing w:val="-2"/>
        </w:rPr>
        <w:t xml:space="preserve"> </w:t>
      </w:r>
      <w:r>
        <w:rPr>
          <w:i/>
          <w:spacing w:val="1"/>
        </w:rPr>
        <w:t>t</w:t>
      </w:r>
      <w:r>
        <w:rPr>
          <w:i/>
        </w:rPr>
        <w:t>hro</w:t>
      </w:r>
      <w:r>
        <w:rPr>
          <w:i/>
          <w:spacing w:val="-1"/>
        </w:rPr>
        <w:t>m</w:t>
      </w:r>
      <w:r>
        <w:rPr>
          <w:i/>
          <w:spacing w:val="-2"/>
        </w:rPr>
        <w:t>b</w:t>
      </w:r>
      <w:r>
        <w:rPr>
          <w:i/>
        </w:rPr>
        <w:t>oe</w:t>
      </w:r>
      <w:r>
        <w:rPr>
          <w:i/>
          <w:spacing w:val="-1"/>
        </w:rPr>
        <w:t>m</w:t>
      </w:r>
      <w:r>
        <w:rPr>
          <w:i/>
        </w:rPr>
        <w:t>bo</w:t>
      </w:r>
      <w:r>
        <w:rPr>
          <w:i/>
          <w:spacing w:val="-1"/>
        </w:rPr>
        <w:t>l</w:t>
      </w:r>
      <w:r>
        <w:rPr>
          <w:i/>
          <w:spacing w:val="1"/>
        </w:rPr>
        <w:t>i</w:t>
      </w:r>
      <w:r>
        <w:rPr>
          <w:i/>
        </w:rPr>
        <w:t>s</w:t>
      </w:r>
      <w:r>
        <w:rPr>
          <w:i/>
          <w:spacing w:val="-4"/>
        </w:rPr>
        <w:t>m</w:t>
      </w:r>
      <w:r>
        <w:rPr>
          <w:i/>
        </w:rPr>
        <w:t>:</w:t>
      </w:r>
      <w:r>
        <w:rPr>
          <w:i/>
          <w:spacing w:val="-1"/>
        </w:rPr>
        <w:t xml:space="preserve"> </w:t>
      </w:r>
      <w:r>
        <w:rPr>
          <w:spacing w:val="2"/>
        </w:rPr>
        <w:t>T</w:t>
      </w:r>
      <w:r>
        <w:t>he</w:t>
      </w:r>
      <w:r>
        <w:rPr>
          <w:spacing w:val="-2"/>
        </w:rPr>
        <w:t xml:space="preserve"> </w:t>
      </w:r>
      <w:r>
        <w:rPr>
          <w:spacing w:val="1"/>
        </w:rPr>
        <w:t>i</w:t>
      </w:r>
      <w:r>
        <w:rPr>
          <w:spacing w:val="-2"/>
        </w:rPr>
        <w:t>n</w:t>
      </w:r>
      <w:r>
        <w:t>c</w:t>
      </w:r>
      <w:r>
        <w:rPr>
          <w:spacing w:val="1"/>
        </w:rPr>
        <w:t>i</w:t>
      </w:r>
      <w:r>
        <w:rPr>
          <w:spacing w:val="-2"/>
        </w:rPr>
        <w:t>d</w:t>
      </w:r>
      <w:r>
        <w:t>ence</w:t>
      </w:r>
      <w:r>
        <w:rPr>
          <w:spacing w:val="-2"/>
        </w:rPr>
        <w:t xml:space="preserve"> </w:t>
      </w:r>
      <w:r>
        <w:t>of</w:t>
      </w:r>
      <w:r>
        <w:rPr>
          <w:spacing w:val="1"/>
        </w:rPr>
        <w:t xml:space="preserve"> </w:t>
      </w:r>
      <w:r>
        <w:rPr>
          <w:spacing w:val="-2"/>
        </w:rPr>
        <w:t>v</w:t>
      </w:r>
      <w:r>
        <w:t>enous</w:t>
      </w:r>
      <w:r>
        <w:rPr>
          <w:spacing w:val="-2"/>
        </w:rPr>
        <w:t xml:space="preserve"> </w:t>
      </w:r>
      <w:r>
        <w:rPr>
          <w:spacing w:val="1"/>
        </w:rPr>
        <w:t>t</w:t>
      </w:r>
      <w:r>
        <w:rPr>
          <w:spacing w:val="-2"/>
        </w:rPr>
        <w:t>hr</w:t>
      </w:r>
      <w:r>
        <w:t>o</w:t>
      </w:r>
      <w:r>
        <w:rPr>
          <w:spacing w:val="-4"/>
        </w:rPr>
        <w:t>m</w:t>
      </w:r>
      <w:r>
        <w:t>bo</w:t>
      </w:r>
      <w:r>
        <w:rPr>
          <w:spacing w:val="3"/>
        </w:rPr>
        <w:t>e</w:t>
      </w:r>
      <w:r>
        <w:rPr>
          <w:spacing w:val="-4"/>
        </w:rPr>
        <w:t>m</w:t>
      </w:r>
      <w:r>
        <w:t>bo</w:t>
      </w:r>
      <w:r>
        <w:rPr>
          <w:spacing w:val="1"/>
        </w:rPr>
        <w:t>li</w:t>
      </w:r>
      <w:r>
        <w:t>c</w:t>
      </w:r>
      <w:r>
        <w:rPr>
          <w:spacing w:val="1"/>
        </w:rPr>
        <w:t xml:space="preserve"> </w:t>
      </w:r>
      <w:r>
        <w:rPr>
          <w:spacing w:val="-2"/>
        </w:rPr>
        <w:t>r</w:t>
      </w:r>
      <w:r>
        <w:t>ea</w:t>
      </w:r>
      <w:r>
        <w:rPr>
          <w:spacing w:val="-2"/>
        </w:rPr>
        <w:t>c</w:t>
      </w:r>
      <w:r>
        <w:rPr>
          <w:spacing w:val="1"/>
        </w:rPr>
        <w:t>t</w:t>
      </w:r>
      <w:r>
        <w:rPr>
          <w:spacing w:val="-1"/>
        </w:rPr>
        <w:t>i</w:t>
      </w:r>
      <w:r>
        <w:t>ons</w:t>
      </w:r>
      <w:r>
        <w:rPr>
          <w:spacing w:val="-3"/>
        </w:rPr>
        <w:t xml:space="preserve"> </w:t>
      </w:r>
      <w:r>
        <w:rPr>
          <w:spacing w:val="1"/>
        </w:rPr>
        <w:t>i</w:t>
      </w:r>
      <w:r>
        <w:t xml:space="preserve">n </w:t>
      </w:r>
      <w:r>
        <w:rPr>
          <w:spacing w:val="-2"/>
        </w:rPr>
        <w:t>c</w:t>
      </w:r>
      <w:r>
        <w:rPr>
          <w:spacing w:val="1"/>
        </w:rPr>
        <w:t>li</w:t>
      </w:r>
      <w:r>
        <w:rPr>
          <w:spacing w:val="-2"/>
        </w:rPr>
        <w:t>n</w:t>
      </w:r>
      <w:r>
        <w:rPr>
          <w:spacing w:val="1"/>
        </w:rPr>
        <w:t>ic</w:t>
      </w:r>
      <w:r>
        <w:rPr>
          <w:spacing w:val="-2"/>
        </w:rPr>
        <w:t>a</w:t>
      </w:r>
      <w:r>
        <w:t>l</w:t>
      </w:r>
      <w:r>
        <w:rPr>
          <w:spacing w:val="-1"/>
        </w:rPr>
        <w:t xml:space="preserve"> </w:t>
      </w:r>
      <w:r>
        <w:rPr>
          <w:spacing w:val="1"/>
        </w:rPr>
        <w:t>t</w:t>
      </w:r>
      <w:r>
        <w:rPr>
          <w:spacing w:val="-2"/>
        </w:rPr>
        <w:t>r</w:t>
      </w:r>
      <w:r>
        <w:rPr>
          <w:spacing w:val="1"/>
        </w:rPr>
        <w:t>ia</w:t>
      </w:r>
      <w:r>
        <w:rPr>
          <w:spacing w:val="-1"/>
        </w:rPr>
        <w:t>l</w:t>
      </w:r>
      <w:r>
        <w:t>s</w:t>
      </w:r>
      <w:r>
        <w:rPr>
          <w:spacing w:val="1"/>
        </w:rPr>
        <w:t xml:space="preserve"> </w:t>
      </w:r>
      <w:r>
        <w:rPr>
          <w:spacing w:val="-1"/>
        </w:rPr>
        <w:t>w</w:t>
      </w:r>
      <w:r>
        <w:t>as s</w:t>
      </w:r>
      <w:r>
        <w:rPr>
          <w:spacing w:val="1"/>
        </w:rPr>
        <w:t>i</w:t>
      </w:r>
      <w:r>
        <w:rPr>
          <w:spacing w:val="-4"/>
        </w:rPr>
        <w:t>m</w:t>
      </w:r>
      <w:r>
        <w:rPr>
          <w:spacing w:val="1"/>
        </w:rPr>
        <w:t>ila</w:t>
      </w:r>
      <w:r>
        <w:t>r</w:t>
      </w:r>
      <w:r>
        <w:rPr>
          <w:spacing w:val="-1"/>
        </w:rPr>
        <w:t xml:space="preserve"> </w:t>
      </w:r>
      <w:r>
        <w:rPr>
          <w:spacing w:val="1"/>
        </w:rPr>
        <w:t>i</w:t>
      </w:r>
      <w:r>
        <w:t xml:space="preserve">n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r</w:t>
      </w:r>
      <w:r>
        <w:t>e</w:t>
      </w:r>
      <w:r>
        <w:rPr>
          <w:spacing w:val="-2"/>
        </w:rPr>
        <w:t>c</w:t>
      </w:r>
      <w:r>
        <w:t>e</w:t>
      </w:r>
      <w:r>
        <w:rPr>
          <w:spacing w:val="1"/>
        </w:rPr>
        <w:t>i</w:t>
      </w:r>
      <w:r>
        <w:rPr>
          <w:spacing w:val="-2"/>
        </w:rPr>
        <w:t>v</w:t>
      </w:r>
      <w:r>
        <w:rPr>
          <w:spacing w:val="1"/>
        </w:rPr>
        <w:t>i</w:t>
      </w:r>
      <w:r>
        <w:t>ng</w:t>
      </w:r>
      <w:r>
        <w:rPr>
          <w:spacing w:val="-2"/>
        </w:rPr>
        <w:t xml:space="preserve"> </w:t>
      </w:r>
      <w:r>
        <w:rPr>
          <w:spacing w:val="-1"/>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wi</w:t>
      </w:r>
      <w:r>
        <w:rPr>
          <w:spacing w:val="1"/>
        </w:rPr>
        <w:t>t</w:t>
      </w:r>
      <w:r>
        <w:t>h c</w:t>
      </w:r>
      <w:r>
        <w:rPr>
          <w:spacing w:val="-2"/>
        </w:rPr>
        <w:t>h</w:t>
      </w:r>
      <w:r>
        <w:t>e</w:t>
      </w:r>
      <w:r>
        <w:rPr>
          <w:spacing w:val="-4"/>
        </w:rPr>
        <w:t>m</w:t>
      </w:r>
      <w:r>
        <w:t>o</w:t>
      </w:r>
      <w:r>
        <w:rPr>
          <w:spacing w:val="1"/>
        </w:rPr>
        <w:t>t</w:t>
      </w:r>
      <w:r>
        <w:t>he</w:t>
      </w:r>
      <w:r>
        <w:rPr>
          <w:spacing w:val="1"/>
        </w:rPr>
        <w:t>r</w:t>
      </w:r>
      <w:r>
        <w:t>apy</w:t>
      </w:r>
      <w:r>
        <w:rPr>
          <w:spacing w:val="-2"/>
        </w:rPr>
        <w:t xml:space="preserve"> </w:t>
      </w:r>
      <w:r>
        <w:t>co</w:t>
      </w:r>
      <w:r>
        <w:rPr>
          <w:spacing w:val="-4"/>
        </w:rPr>
        <w:t>m</w:t>
      </w:r>
      <w:r>
        <w:t>pa</w:t>
      </w:r>
      <w:r>
        <w:rPr>
          <w:spacing w:val="1"/>
        </w:rPr>
        <w:t>r</w:t>
      </w:r>
      <w:r>
        <w:t>ed</w:t>
      </w:r>
      <w:r>
        <w:rPr>
          <w:spacing w:val="-2"/>
        </w:rPr>
        <w:t xml:space="preserve"> </w:t>
      </w:r>
      <w:r>
        <w:rPr>
          <w:spacing w:val="1"/>
        </w:rPr>
        <w:t>t</w:t>
      </w:r>
      <w:r>
        <w:t xml:space="preserve">o </w:t>
      </w:r>
      <w:r>
        <w:rPr>
          <w:spacing w:val="1"/>
        </w:rPr>
        <w:t>t</w:t>
      </w:r>
      <w:r>
        <w:rPr>
          <w:spacing w:val="-2"/>
        </w:rPr>
        <w:t>h</w:t>
      </w:r>
      <w:r>
        <w:t>ose</w:t>
      </w:r>
      <w:r>
        <w:rPr>
          <w:spacing w:val="-2"/>
        </w:rPr>
        <w:t xml:space="preserve"> </w:t>
      </w:r>
      <w:r>
        <w:rPr>
          <w:spacing w:val="1"/>
        </w:rPr>
        <w:t>r</w:t>
      </w:r>
      <w:r>
        <w:t>e</w:t>
      </w:r>
      <w:r>
        <w:rPr>
          <w:spacing w:val="-2"/>
        </w:rPr>
        <w:t>c</w:t>
      </w:r>
      <w:r>
        <w:t>e</w:t>
      </w:r>
      <w:r>
        <w:rPr>
          <w:spacing w:val="1"/>
        </w:rPr>
        <w:t>i</w:t>
      </w:r>
      <w:r>
        <w:rPr>
          <w:spacing w:val="-2"/>
        </w:rPr>
        <w:t>v</w:t>
      </w:r>
      <w:r>
        <w:rPr>
          <w:spacing w:val="1"/>
        </w:rPr>
        <w:t>i</w:t>
      </w:r>
      <w:r>
        <w:t xml:space="preserve">ng </w:t>
      </w:r>
      <w:r>
        <w:rPr>
          <w:spacing w:val="1"/>
        </w:rPr>
        <w:t>t</w:t>
      </w:r>
      <w:r>
        <w:t>he</w:t>
      </w:r>
      <w:r>
        <w:rPr>
          <w:spacing w:val="1"/>
        </w:rPr>
        <w:t xml:space="preserve"> </w:t>
      </w:r>
      <w:r>
        <w:rPr>
          <w:spacing w:val="-2"/>
        </w:rPr>
        <w:t>c</w:t>
      </w:r>
      <w:r>
        <w:t>on</w:t>
      </w:r>
      <w:r>
        <w:rPr>
          <w:spacing w:val="-1"/>
        </w:rPr>
        <w:t>t</w:t>
      </w:r>
      <w:r>
        <w:rPr>
          <w:spacing w:val="1"/>
        </w:rPr>
        <w:t>r</w:t>
      </w:r>
      <w:r>
        <w:t>ol</w:t>
      </w:r>
      <w:r>
        <w:rPr>
          <w:spacing w:val="-1"/>
        </w:rPr>
        <w:t xml:space="preserve"> </w:t>
      </w:r>
      <w:r>
        <w:t>che</w:t>
      </w:r>
      <w:r>
        <w:rPr>
          <w:spacing w:val="-4"/>
        </w:rPr>
        <w:t>m</w:t>
      </w:r>
      <w:r>
        <w:t>o</w:t>
      </w:r>
      <w:r>
        <w:rPr>
          <w:spacing w:val="1"/>
        </w:rPr>
        <w:t>t</w:t>
      </w:r>
      <w:r>
        <w:t>h</w:t>
      </w:r>
      <w:r>
        <w:rPr>
          <w:spacing w:val="-2"/>
        </w:rPr>
        <w:t>e</w:t>
      </w:r>
      <w:r>
        <w:rPr>
          <w:spacing w:val="1"/>
        </w:rPr>
        <w:t>r</w:t>
      </w:r>
      <w:r>
        <w:t>apy</w:t>
      </w:r>
      <w:r>
        <w:rPr>
          <w:spacing w:val="-2"/>
        </w:rPr>
        <w:t xml:space="preserve"> a</w:t>
      </w:r>
      <w:r>
        <w:rPr>
          <w:spacing w:val="1"/>
        </w:rPr>
        <w:t>l</w:t>
      </w:r>
      <w:r>
        <w:t>one.</w:t>
      </w:r>
      <w:r>
        <w:rPr>
          <w:spacing w:val="-2"/>
        </w:rPr>
        <w:t xml:space="preserve"> </w:t>
      </w:r>
      <w:r>
        <w:rPr>
          <w:spacing w:val="1"/>
        </w:rPr>
        <w:t>V</w:t>
      </w:r>
      <w:r>
        <w:rPr>
          <w:spacing w:val="-2"/>
        </w:rPr>
        <w:t>e</w:t>
      </w:r>
      <w:r>
        <w:t>nous</w:t>
      </w:r>
      <w:r>
        <w:rPr>
          <w:spacing w:val="-2"/>
        </w:rPr>
        <w:t xml:space="preserve"> </w:t>
      </w:r>
      <w:r>
        <w:rPr>
          <w:spacing w:val="1"/>
        </w:rPr>
        <w:t>t</w:t>
      </w:r>
      <w:r>
        <w:t>h</w:t>
      </w:r>
      <w:r>
        <w:rPr>
          <w:spacing w:val="-2"/>
        </w:rPr>
        <w:t>r</w:t>
      </w:r>
      <w:r>
        <w:t>o</w:t>
      </w:r>
      <w:r>
        <w:rPr>
          <w:spacing w:val="-4"/>
        </w:rPr>
        <w:t>m</w:t>
      </w:r>
      <w:r>
        <w:t>boe</w:t>
      </w:r>
      <w:r>
        <w:rPr>
          <w:spacing w:val="-4"/>
        </w:rPr>
        <w:t>m</w:t>
      </w:r>
      <w:r>
        <w:t>b</w:t>
      </w:r>
      <w:r>
        <w:rPr>
          <w:spacing w:val="2"/>
        </w:rPr>
        <w:t>o</w:t>
      </w:r>
      <w:r>
        <w:rPr>
          <w:spacing w:val="1"/>
        </w:rPr>
        <w:t>li</w:t>
      </w:r>
      <w:r>
        <w:t>c</w:t>
      </w:r>
      <w:r>
        <w:rPr>
          <w:spacing w:val="-2"/>
        </w:rPr>
        <w:t xml:space="preserve"> </w:t>
      </w:r>
      <w:r>
        <w:rPr>
          <w:spacing w:val="1"/>
        </w:rPr>
        <w:t>r</w:t>
      </w:r>
      <w:r>
        <w:rPr>
          <w:spacing w:val="-2"/>
        </w:rPr>
        <w:t>e</w:t>
      </w:r>
      <w:r>
        <w:t>ac</w:t>
      </w:r>
      <w:r>
        <w:rPr>
          <w:spacing w:val="-1"/>
        </w:rPr>
        <w:t>t</w:t>
      </w:r>
      <w:r>
        <w:rPr>
          <w:spacing w:val="1"/>
        </w:rPr>
        <w:t>i</w:t>
      </w:r>
      <w:r>
        <w:t>o</w:t>
      </w:r>
      <w:r>
        <w:rPr>
          <w:spacing w:val="-2"/>
        </w:rPr>
        <w:t>n</w:t>
      </w:r>
      <w:r>
        <w:t>s</w:t>
      </w:r>
      <w:r>
        <w:rPr>
          <w:spacing w:val="1"/>
        </w:rPr>
        <w:t xml:space="preserve"> i</w:t>
      </w:r>
      <w:r>
        <w:rPr>
          <w:spacing w:val="-2"/>
        </w:rPr>
        <w:t>n</w:t>
      </w:r>
      <w:r>
        <w:t>c</w:t>
      </w:r>
      <w:r>
        <w:rPr>
          <w:spacing w:val="1"/>
        </w:rPr>
        <w:t>l</w:t>
      </w:r>
      <w:r>
        <w:rPr>
          <w:spacing w:val="-2"/>
        </w:rPr>
        <w:t>u</w:t>
      </w:r>
      <w:r>
        <w:t>de</w:t>
      </w:r>
      <w:r>
        <w:rPr>
          <w:spacing w:val="1"/>
        </w:rPr>
        <w:t xml:space="preserve"> </w:t>
      </w:r>
      <w:r>
        <w:t>d</w:t>
      </w:r>
      <w:r>
        <w:rPr>
          <w:spacing w:val="-2"/>
        </w:rPr>
        <w:t>e</w:t>
      </w:r>
      <w:r>
        <w:t xml:space="preserve">ep </w:t>
      </w:r>
      <w:r>
        <w:rPr>
          <w:spacing w:val="-2"/>
        </w:rPr>
        <w:t>v</w:t>
      </w:r>
      <w:r>
        <w:t>enous</w:t>
      </w:r>
      <w:r>
        <w:rPr>
          <w:spacing w:val="-2"/>
        </w:rPr>
        <w:t xml:space="preserve"> </w:t>
      </w:r>
      <w:r>
        <w:rPr>
          <w:spacing w:val="1"/>
        </w:rPr>
        <w:t>t</w:t>
      </w:r>
      <w:r>
        <w:t>h</w:t>
      </w:r>
      <w:r>
        <w:rPr>
          <w:spacing w:val="-2"/>
        </w:rPr>
        <w:t>r</w:t>
      </w:r>
      <w:r>
        <w:t>o</w:t>
      </w:r>
      <w:r>
        <w:rPr>
          <w:spacing w:val="-4"/>
        </w:rPr>
        <w:t>m</w:t>
      </w:r>
      <w:r>
        <w:t>bos</w:t>
      </w:r>
      <w:r>
        <w:rPr>
          <w:spacing w:val="1"/>
        </w:rPr>
        <w:t>i</w:t>
      </w:r>
      <w:r>
        <w:t>s, pu</w:t>
      </w:r>
      <w:r>
        <w:rPr>
          <w:spacing w:val="1"/>
        </w:rPr>
        <w:t>l</w:t>
      </w:r>
      <w:r>
        <w:rPr>
          <w:spacing w:val="-4"/>
        </w:rPr>
        <w:t>m</w:t>
      </w:r>
      <w:r>
        <w:t>ona</w:t>
      </w:r>
      <w:r>
        <w:rPr>
          <w:spacing w:val="1"/>
        </w:rPr>
        <w:t>r</w:t>
      </w:r>
      <w:r>
        <w:t>y</w:t>
      </w:r>
      <w:r>
        <w:rPr>
          <w:spacing w:val="-2"/>
        </w:rPr>
        <w:t xml:space="preserve"> </w:t>
      </w:r>
      <w:r>
        <w:t>e</w:t>
      </w:r>
      <w:r>
        <w:rPr>
          <w:spacing w:val="-4"/>
        </w:rPr>
        <w:t>m</w:t>
      </w:r>
      <w:r>
        <w:t>bo</w:t>
      </w:r>
      <w:r>
        <w:rPr>
          <w:spacing w:val="1"/>
        </w:rPr>
        <w:t>li</w:t>
      </w:r>
      <w:r>
        <w:t>sm</w:t>
      </w:r>
      <w:r>
        <w:rPr>
          <w:spacing w:val="-4"/>
        </w:rPr>
        <w:t xml:space="preserve"> </w:t>
      </w:r>
      <w:r>
        <w:t xml:space="preserve">and </w:t>
      </w:r>
      <w:r>
        <w:rPr>
          <w:spacing w:val="-1"/>
        </w:rPr>
        <w:t>t</w:t>
      </w:r>
      <w:r>
        <w:t>h</w:t>
      </w:r>
      <w:r>
        <w:rPr>
          <w:spacing w:val="1"/>
        </w:rPr>
        <w:t>r</w:t>
      </w:r>
      <w:r>
        <w:t>o</w:t>
      </w:r>
      <w:r>
        <w:rPr>
          <w:spacing w:val="-4"/>
        </w:rPr>
        <w:t>m</w:t>
      </w:r>
      <w:r>
        <w:t>boph</w:t>
      </w:r>
      <w:r>
        <w:rPr>
          <w:spacing w:val="1"/>
        </w:rPr>
        <w:t>l</w:t>
      </w:r>
      <w:r>
        <w:t>e</w:t>
      </w:r>
      <w:r>
        <w:rPr>
          <w:spacing w:val="-2"/>
        </w:rPr>
        <w:t>b</w:t>
      </w:r>
      <w:r>
        <w:rPr>
          <w:spacing w:val="1"/>
        </w:rPr>
        <w:t>i</w:t>
      </w:r>
      <w:r>
        <w:rPr>
          <w:spacing w:val="-1"/>
        </w:rPr>
        <w:t>t</w:t>
      </w:r>
      <w:r>
        <w:rPr>
          <w:spacing w:val="1"/>
        </w:rPr>
        <w:t>i</w:t>
      </w:r>
      <w:r>
        <w:t>s.</w:t>
      </w:r>
    </w:p>
    <w:p w14:paraId="51176235" w14:textId="77777777" w:rsidR="00011654" w:rsidRDefault="00011654" w:rsidP="00011654">
      <w:pPr>
        <w:spacing w:line="240" w:lineRule="auto"/>
        <w:rPr>
          <w:sz w:val="24"/>
          <w:szCs w:val="24"/>
        </w:rPr>
      </w:pPr>
    </w:p>
    <w:p w14:paraId="091F7368" w14:textId="77777777" w:rsidR="00011654" w:rsidRDefault="00011654" w:rsidP="00011654">
      <w:pPr>
        <w:spacing w:line="240" w:lineRule="auto"/>
      </w:pPr>
      <w:r>
        <w:rPr>
          <w:spacing w:val="-4"/>
        </w:rPr>
        <w:t>I</w:t>
      </w:r>
      <w:r>
        <w:t>n c</w:t>
      </w:r>
      <w:r>
        <w:rPr>
          <w:spacing w:val="1"/>
        </w:rPr>
        <w:t>li</w:t>
      </w:r>
      <w:r>
        <w:t>n</w:t>
      </w:r>
      <w:r>
        <w:rPr>
          <w:spacing w:val="1"/>
        </w:rPr>
        <w:t>ic</w:t>
      </w:r>
      <w:r>
        <w:rPr>
          <w:spacing w:val="-2"/>
        </w:rPr>
        <w:t>a</w:t>
      </w:r>
      <w:r>
        <w:t>l</w:t>
      </w:r>
      <w:r>
        <w:rPr>
          <w:spacing w:val="-1"/>
        </w:rPr>
        <w:t xml:space="preserve"> </w:t>
      </w:r>
      <w:r>
        <w:rPr>
          <w:spacing w:val="1"/>
        </w:rPr>
        <w:t>t</w:t>
      </w:r>
      <w:r>
        <w:rPr>
          <w:spacing w:val="-2"/>
        </w:rPr>
        <w:t>r</w:t>
      </w:r>
      <w:r>
        <w:rPr>
          <w:spacing w:val="1"/>
        </w:rPr>
        <w:t>ia</w:t>
      </w:r>
      <w:r>
        <w:rPr>
          <w:spacing w:val="-1"/>
        </w:rPr>
        <w:t>l</w:t>
      </w:r>
      <w:r>
        <w:t>s</w:t>
      </w:r>
      <w:r>
        <w:rPr>
          <w:spacing w:val="1"/>
        </w:rPr>
        <w:t xml:space="preserve"> </w:t>
      </w:r>
      <w:r>
        <w:t>a</w:t>
      </w:r>
      <w:r>
        <w:rPr>
          <w:spacing w:val="-2"/>
        </w:rPr>
        <w:t>c</w:t>
      </w:r>
      <w:r>
        <w:rPr>
          <w:spacing w:val="1"/>
        </w:rPr>
        <w:t>r</w:t>
      </w:r>
      <w:r>
        <w:t>o</w:t>
      </w:r>
      <w:r>
        <w:rPr>
          <w:spacing w:val="-2"/>
        </w:rPr>
        <w:t>s</w:t>
      </w:r>
      <w:r>
        <w:t>s</w:t>
      </w:r>
      <w:r>
        <w:rPr>
          <w:spacing w:val="1"/>
        </w:rPr>
        <w:t xml:space="preserve"> i</w:t>
      </w:r>
      <w:r>
        <w:rPr>
          <w:spacing w:val="-2"/>
        </w:rPr>
        <w:t>n</w:t>
      </w:r>
      <w:r>
        <w:t>d</w:t>
      </w:r>
      <w:r>
        <w:rPr>
          <w:spacing w:val="-1"/>
        </w:rPr>
        <w:t>i</w:t>
      </w:r>
      <w:r>
        <w:t>ca</w:t>
      </w:r>
      <w:r>
        <w:rPr>
          <w:spacing w:val="-1"/>
        </w:rPr>
        <w:t>t</w:t>
      </w:r>
      <w:r>
        <w:rPr>
          <w:spacing w:val="1"/>
        </w:rPr>
        <w:t>i</w:t>
      </w:r>
      <w:r>
        <w:t>ons,</w:t>
      </w:r>
      <w:r>
        <w:rPr>
          <w:spacing w:val="-2"/>
        </w:rPr>
        <w:t xml:space="preserve"> </w:t>
      </w:r>
      <w:r>
        <w:rPr>
          <w:spacing w:val="1"/>
        </w:rPr>
        <w:t>t</w:t>
      </w:r>
      <w:r>
        <w:t>he</w:t>
      </w:r>
      <w:r>
        <w:rPr>
          <w:spacing w:val="-2"/>
        </w:rPr>
        <w:t xml:space="preserve"> </w:t>
      </w:r>
      <w:r>
        <w:t>o</w:t>
      </w:r>
      <w:r>
        <w:rPr>
          <w:spacing w:val="-2"/>
        </w:rPr>
        <w:t>v</w:t>
      </w:r>
      <w:r>
        <w:t>e</w:t>
      </w:r>
      <w:r>
        <w:rPr>
          <w:spacing w:val="1"/>
        </w:rPr>
        <w:t>r</w:t>
      </w:r>
      <w:r>
        <w:rPr>
          <w:spacing w:val="-2"/>
        </w:rPr>
        <w:t>a</w:t>
      </w:r>
      <w:r>
        <w:rPr>
          <w:spacing w:val="1"/>
        </w:rPr>
        <w:t>l</w:t>
      </w:r>
      <w:r>
        <w:t>l</w:t>
      </w:r>
      <w:r>
        <w:rPr>
          <w:spacing w:val="-1"/>
        </w:rPr>
        <w:t xml:space="preserve"> </w:t>
      </w:r>
      <w:r>
        <w:rPr>
          <w:spacing w:val="1"/>
        </w:rPr>
        <w:t>i</w:t>
      </w:r>
      <w:r>
        <w:t>n</w:t>
      </w:r>
      <w:r>
        <w:rPr>
          <w:spacing w:val="-2"/>
        </w:rPr>
        <w:t>c</w:t>
      </w:r>
      <w:r>
        <w:rPr>
          <w:spacing w:val="1"/>
        </w:rPr>
        <w:t>i</w:t>
      </w:r>
      <w:r>
        <w:t>de</w:t>
      </w:r>
      <w:r>
        <w:rPr>
          <w:spacing w:val="-2"/>
        </w:rPr>
        <w:t>n</w:t>
      </w:r>
      <w:r>
        <w:t>ce</w:t>
      </w:r>
      <w:r>
        <w:rPr>
          <w:spacing w:val="1"/>
        </w:rPr>
        <w:t xml:space="preserve"> </w:t>
      </w:r>
      <w:r>
        <w:t>of</w:t>
      </w:r>
      <w:r>
        <w:rPr>
          <w:spacing w:val="1"/>
        </w:rPr>
        <w:t xml:space="preserve"> </w:t>
      </w:r>
      <w:r>
        <w:rPr>
          <w:spacing w:val="-2"/>
        </w:rPr>
        <w:t>v</w:t>
      </w:r>
      <w:r>
        <w:t>eno</w:t>
      </w:r>
      <w:r>
        <w:rPr>
          <w:spacing w:val="-2"/>
        </w:rPr>
        <w:t>u</w:t>
      </w:r>
      <w:r>
        <w:t>s</w:t>
      </w:r>
      <w:r>
        <w:rPr>
          <w:spacing w:val="1"/>
        </w:rPr>
        <w:t xml:space="preserve"> t</w:t>
      </w:r>
      <w:r>
        <w:rPr>
          <w:spacing w:val="-2"/>
        </w:rPr>
        <w:t>h</w:t>
      </w:r>
      <w:r>
        <w:rPr>
          <w:spacing w:val="1"/>
        </w:rPr>
        <w:t>r</w:t>
      </w:r>
      <w:r>
        <w:t>o</w:t>
      </w:r>
      <w:r>
        <w:rPr>
          <w:spacing w:val="-4"/>
        </w:rPr>
        <w:t>m</w:t>
      </w:r>
      <w:r>
        <w:t>boe</w:t>
      </w:r>
      <w:r>
        <w:rPr>
          <w:spacing w:val="-4"/>
        </w:rPr>
        <w:t>m</w:t>
      </w:r>
      <w:r>
        <w:t>b</w:t>
      </w:r>
      <w:r>
        <w:rPr>
          <w:spacing w:val="2"/>
        </w:rPr>
        <w:t>o</w:t>
      </w:r>
      <w:r>
        <w:rPr>
          <w:spacing w:val="1"/>
        </w:rPr>
        <w:t>li</w:t>
      </w:r>
      <w:r>
        <w:t>c</w:t>
      </w:r>
      <w:r>
        <w:rPr>
          <w:spacing w:val="-4"/>
        </w:rPr>
        <w:t xml:space="preserve"> </w:t>
      </w:r>
      <w:r>
        <w:rPr>
          <w:spacing w:val="1"/>
        </w:rPr>
        <w:t>r</w:t>
      </w:r>
      <w:r>
        <w:rPr>
          <w:spacing w:val="-2"/>
        </w:rPr>
        <w:t>e</w:t>
      </w:r>
      <w:r>
        <w:t>ac</w:t>
      </w:r>
      <w:r>
        <w:rPr>
          <w:spacing w:val="-1"/>
        </w:rPr>
        <w:t>t</w:t>
      </w:r>
      <w:r>
        <w:rPr>
          <w:spacing w:val="1"/>
        </w:rPr>
        <w:t>i</w:t>
      </w:r>
      <w:r>
        <w:t>o</w:t>
      </w:r>
      <w:r>
        <w:rPr>
          <w:spacing w:val="-2"/>
        </w:rPr>
        <w:t>n</w:t>
      </w:r>
      <w:r>
        <w:t>s</w:t>
      </w:r>
      <w:r>
        <w:rPr>
          <w:spacing w:val="1"/>
        </w:rPr>
        <w:t xml:space="preserve"> r</w:t>
      </w:r>
      <w:r>
        <w:rPr>
          <w:spacing w:val="-2"/>
        </w:rPr>
        <w:t>a</w:t>
      </w:r>
      <w:r>
        <w:t>n</w:t>
      </w:r>
      <w:r>
        <w:rPr>
          <w:spacing w:val="-2"/>
        </w:rPr>
        <w:t>g</w:t>
      </w:r>
      <w:r>
        <w:t xml:space="preserve">ed </w:t>
      </w:r>
      <w:r>
        <w:rPr>
          <w:spacing w:val="1"/>
        </w:rPr>
        <w:t>fr</w:t>
      </w:r>
      <w:r>
        <w:t>om</w:t>
      </w:r>
      <w:r>
        <w:rPr>
          <w:spacing w:val="-4"/>
        </w:rPr>
        <w:t xml:space="preserve"> </w:t>
      </w:r>
      <w:r>
        <w:t>2.8%</w:t>
      </w:r>
      <w:r>
        <w:rPr>
          <w:spacing w:val="-1"/>
        </w:rPr>
        <w:t xml:space="preserve"> </w:t>
      </w:r>
      <w:r>
        <w:rPr>
          <w:spacing w:val="1"/>
        </w:rPr>
        <w:t>t</w:t>
      </w:r>
      <w:r>
        <w:t>o 17.</w:t>
      </w:r>
      <w:r>
        <w:rPr>
          <w:spacing w:val="-2"/>
        </w:rPr>
        <w:t>3</w:t>
      </w:r>
      <w:r>
        <w:t>%</w:t>
      </w:r>
      <w:r>
        <w:rPr>
          <w:spacing w:val="1"/>
        </w:rPr>
        <w:t xml:space="preserve"> </w:t>
      </w:r>
      <w:r>
        <w:rPr>
          <w:spacing w:val="-2"/>
        </w:rPr>
        <w:t>o</w:t>
      </w:r>
      <w:r>
        <w:t>f</w:t>
      </w:r>
      <w:r>
        <w:rPr>
          <w:spacing w:val="1"/>
        </w:rPr>
        <w:t xml:space="preserve"> </w:t>
      </w:r>
      <w:r>
        <w:rPr>
          <w:spacing w:val="-1"/>
        </w:rPr>
        <w:t>bevacizumab</w:t>
      </w:r>
      <w:r>
        <w:rPr>
          <w:spacing w:val="-4"/>
        </w:rPr>
        <w:t>-</w:t>
      </w:r>
      <w:r>
        <w:rPr>
          <w:spacing w:val="1"/>
        </w:rPr>
        <w:t>tr</w:t>
      </w:r>
      <w:r>
        <w:t>ea</w:t>
      </w:r>
      <w:r>
        <w:rPr>
          <w:spacing w:val="1"/>
        </w:rPr>
        <w:t>t</w:t>
      </w:r>
      <w:r>
        <w:rPr>
          <w:spacing w:val="-2"/>
        </w:rPr>
        <w:t>e</w:t>
      </w:r>
      <w:r>
        <w:t>d p</w:t>
      </w:r>
      <w:r>
        <w:rPr>
          <w:spacing w:val="-2"/>
        </w:rPr>
        <w:t>a</w:t>
      </w:r>
      <w:r>
        <w:rPr>
          <w:spacing w:val="1"/>
        </w:rPr>
        <w:t>t</w:t>
      </w:r>
      <w:r>
        <w:rPr>
          <w:spacing w:val="-1"/>
        </w:rPr>
        <w:t>i</w:t>
      </w:r>
      <w:r>
        <w:t>en</w:t>
      </w:r>
      <w:r>
        <w:rPr>
          <w:spacing w:val="-1"/>
        </w:rPr>
        <w:t>t</w:t>
      </w:r>
      <w:r>
        <w:t>s</w:t>
      </w:r>
      <w:r>
        <w:rPr>
          <w:spacing w:val="1"/>
        </w:rPr>
        <w:t xml:space="preserve"> </w:t>
      </w:r>
      <w:r>
        <w:t>co</w:t>
      </w:r>
      <w:r>
        <w:rPr>
          <w:spacing w:val="-4"/>
        </w:rPr>
        <w:t>m</w:t>
      </w:r>
      <w:r>
        <w:t>pa</w:t>
      </w:r>
      <w:r>
        <w:rPr>
          <w:spacing w:val="-2"/>
        </w:rPr>
        <w:t>r</w:t>
      </w:r>
      <w:r>
        <w:t xml:space="preserve">ed </w:t>
      </w:r>
      <w:r>
        <w:rPr>
          <w:spacing w:val="-1"/>
        </w:rPr>
        <w:t>w</w:t>
      </w:r>
      <w:r>
        <w:rPr>
          <w:spacing w:val="1"/>
        </w:rPr>
        <w:t>i</w:t>
      </w:r>
      <w:r>
        <w:rPr>
          <w:spacing w:val="-1"/>
        </w:rPr>
        <w:t>t</w:t>
      </w:r>
      <w:r>
        <w:t>h 3.</w:t>
      </w:r>
      <w:r>
        <w:rPr>
          <w:spacing w:val="-2"/>
        </w:rPr>
        <w:t>2</w:t>
      </w:r>
      <w:r>
        <w:t>%</w:t>
      </w:r>
      <w:r>
        <w:rPr>
          <w:spacing w:val="1"/>
        </w:rPr>
        <w:t xml:space="preserve"> t</w:t>
      </w:r>
      <w:r>
        <w:t>o</w:t>
      </w:r>
      <w:r>
        <w:rPr>
          <w:spacing w:val="-2"/>
        </w:rPr>
        <w:t xml:space="preserve"> </w:t>
      </w:r>
      <w:r>
        <w:t>15.</w:t>
      </w:r>
      <w:r>
        <w:rPr>
          <w:spacing w:val="-2"/>
        </w:rPr>
        <w:t>6</w:t>
      </w:r>
      <w:r>
        <w:t>%</w:t>
      </w:r>
      <w:r>
        <w:rPr>
          <w:spacing w:val="1"/>
        </w:rPr>
        <w:t xml:space="preserve"> </w:t>
      </w:r>
      <w:r>
        <w:rPr>
          <w:spacing w:val="-1"/>
        </w:rPr>
        <w:t>i</w:t>
      </w:r>
      <w:r>
        <w:t xml:space="preserve">n </w:t>
      </w:r>
      <w:r>
        <w:rPr>
          <w:spacing w:val="-1"/>
        </w:rPr>
        <w:t>t</w:t>
      </w:r>
      <w:r>
        <w:t>he</w:t>
      </w:r>
      <w:r>
        <w:rPr>
          <w:spacing w:val="1"/>
        </w:rPr>
        <w:t xml:space="preserve"> </w:t>
      </w:r>
      <w:r>
        <w:t>co</w:t>
      </w:r>
      <w:r>
        <w:rPr>
          <w:spacing w:val="-2"/>
        </w:rPr>
        <w:t>n</w:t>
      </w:r>
      <w:r>
        <w:rPr>
          <w:spacing w:val="1"/>
        </w:rPr>
        <w:t>tr</w:t>
      </w:r>
      <w:r>
        <w:rPr>
          <w:spacing w:val="-2"/>
        </w:rPr>
        <w:t>o</w:t>
      </w:r>
      <w:r>
        <w:t>l</w:t>
      </w:r>
      <w:r>
        <w:rPr>
          <w:spacing w:val="1"/>
        </w:rPr>
        <w:t xml:space="preserve"> </w:t>
      </w:r>
      <w:r>
        <w:rPr>
          <w:spacing w:val="-2"/>
        </w:rPr>
        <w:t>a</w:t>
      </w:r>
      <w:r>
        <w:rPr>
          <w:spacing w:val="1"/>
        </w:rPr>
        <w:t>r</w:t>
      </w:r>
      <w:r>
        <w:rPr>
          <w:spacing w:val="-4"/>
        </w:rPr>
        <w:t>m</w:t>
      </w:r>
      <w:r>
        <w:t>s.</w:t>
      </w:r>
    </w:p>
    <w:p w14:paraId="169B22B1" w14:textId="77777777" w:rsidR="00011654" w:rsidRDefault="00011654" w:rsidP="00011654">
      <w:pPr>
        <w:spacing w:line="240" w:lineRule="auto"/>
        <w:rPr>
          <w:sz w:val="24"/>
          <w:szCs w:val="24"/>
        </w:rPr>
      </w:pPr>
    </w:p>
    <w:p w14:paraId="588EA5D5" w14:textId="77777777" w:rsidR="00011654" w:rsidRDefault="00011654" w:rsidP="00011654">
      <w:pPr>
        <w:spacing w:line="240" w:lineRule="auto"/>
      </w:pPr>
      <w:r>
        <w:rPr>
          <w:spacing w:val="-1"/>
        </w:rPr>
        <w:t>G</w:t>
      </w:r>
      <w:r>
        <w:rPr>
          <w:spacing w:val="1"/>
        </w:rPr>
        <w:t>r</w:t>
      </w:r>
      <w:r>
        <w:t>ade</w:t>
      </w:r>
      <w:r>
        <w:rPr>
          <w:spacing w:val="1"/>
        </w:rPr>
        <w:t xml:space="preserve"> </w:t>
      </w:r>
      <w:r>
        <w:t>3</w:t>
      </w:r>
      <w:r>
        <w:rPr>
          <w:spacing w:val="-4"/>
        </w:rPr>
        <w:t>-</w:t>
      </w:r>
      <w:r>
        <w:t xml:space="preserve">5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rPr>
          <w:spacing w:val="2"/>
        </w:rPr>
        <w:t>.</w:t>
      </w:r>
      <w:r>
        <w:t>3)</w:t>
      </w:r>
      <w:r>
        <w:rPr>
          <w:spacing w:val="1"/>
        </w:rPr>
        <w:t xml:space="preserve"> </w:t>
      </w:r>
      <w:r>
        <w:rPr>
          <w:spacing w:val="-2"/>
        </w:rPr>
        <w:t>v</w:t>
      </w:r>
      <w:r>
        <w:t>enous</w:t>
      </w:r>
      <w:r>
        <w:rPr>
          <w:spacing w:val="-2"/>
        </w:rPr>
        <w:t xml:space="preserve"> </w:t>
      </w:r>
      <w:r>
        <w:rPr>
          <w:spacing w:val="1"/>
        </w:rPr>
        <w:t>t</w:t>
      </w:r>
      <w:r>
        <w:t>h</w:t>
      </w:r>
      <w:r>
        <w:rPr>
          <w:spacing w:val="1"/>
        </w:rPr>
        <w:t>r</w:t>
      </w:r>
      <w:r>
        <w:t>o</w:t>
      </w:r>
      <w:r>
        <w:rPr>
          <w:spacing w:val="-4"/>
        </w:rPr>
        <w:t>m</w:t>
      </w:r>
      <w:r>
        <w:t>boe</w:t>
      </w:r>
      <w:r>
        <w:rPr>
          <w:spacing w:val="-4"/>
        </w:rPr>
        <w:t>m</w:t>
      </w:r>
      <w:r>
        <w:t>bo</w:t>
      </w:r>
      <w:r>
        <w:rPr>
          <w:spacing w:val="1"/>
        </w:rPr>
        <w:t>li</w:t>
      </w:r>
      <w:r>
        <w:t>c</w:t>
      </w:r>
      <w:r>
        <w:rPr>
          <w:spacing w:val="-2"/>
        </w:rPr>
        <w:t xml:space="preserve"> </w:t>
      </w:r>
      <w:r>
        <w:rPr>
          <w:spacing w:val="1"/>
        </w:rPr>
        <w:t>r</w:t>
      </w:r>
      <w:r>
        <w:t>ea</w:t>
      </w:r>
      <w:r>
        <w:rPr>
          <w:spacing w:val="-2"/>
        </w:rPr>
        <w:t>c</w:t>
      </w:r>
      <w:r>
        <w:rPr>
          <w:spacing w:val="1"/>
        </w:rPr>
        <w:t>t</w:t>
      </w:r>
      <w:r>
        <w:rPr>
          <w:spacing w:val="-1"/>
        </w:rPr>
        <w:t>i</w:t>
      </w:r>
      <w:r>
        <w:t xml:space="preserve">ons </w:t>
      </w:r>
      <w:r>
        <w:rPr>
          <w:spacing w:val="-2"/>
        </w:rPr>
        <w:t>h</w:t>
      </w:r>
      <w:r>
        <w:t>a</w:t>
      </w:r>
      <w:r>
        <w:rPr>
          <w:spacing w:val="-2"/>
        </w:rPr>
        <w:t>v</w:t>
      </w:r>
      <w:r>
        <w:t>e</w:t>
      </w:r>
      <w:r>
        <w:rPr>
          <w:spacing w:val="1"/>
        </w:rPr>
        <w:t xml:space="preserve"> </w:t>
      </w:r>
      <w:r>
        <w:t>been</w:t>
      </w:r>
      <w:r>
        <w:rPr>
          <w:spacing w:val="-2"/>
        </w:rPr>
        <w:t xml:space="preserve"> </w:t>
      </w:r>
      <w:r>
        <w:rPr>
          <w:spacing w:val="1"/>
        </w:rPr>
        <w:t>r</w:t>
      </w:r>
      <w:r>
        <w:t>ep</w:t>
      </w:r>
      <w:r>
        <w:rPr>
          <w:spacing w:val="-2"/>
        </w:rPr>
        <w:t>o</w:t>
      </w:r>
      <w:r>
        <w:rPr>
          <w:spacing w:val="1"/>
        </w:rPr>
        <w:t>r</w:t>
      </w:r>
      <w:r>
        <w:rPr>
          <w:spacing w:val="-1"/>
        </w:rPr>
        <w:t>t</w:t>
      </w:r>
      <w:r>
        <w:rPr>
          <w:spacing w:val="-2"/>
        </w:rPr>
        <w:t>e</w:t>
      </w:r>
      <w:r>
        <w:t xml:space="preserve">d </w:t>
      </w:r>
      <w:r>
        <w:rPr>
          <w:spacing w:val="1"/>
        </w:rPr>
        <w:t>i</w:t>
      </w:r>
      <w:r>
        <w:t>n up</w:t>
      </w:r>
      <w:r>
        <w:rPr>
          <w:spacing w:val="-2"/>
        </w:rPr>
        <w:t xml:space="preserve"> </w:t>
      </w:r>
      <w:r>
        <w:rPr>
          <w:spacing w:val="1"/>
        </w:rPr>
        <w:t>t</w:t>
      </w:r>
      <w:r>
        <w:t>o 7</w:t>
      </w:r>
      <w:r>
        <w:rPr>
          <w:spacing w:val="-2"/>
        </w:rPr>
        <w:t>.</w:t>
      </w:r>
      <w:r>
        <w:t>8%</w:t>
      </w:r>
      <w:r>
        <w:rPr>
          <w:spacing w:val="1"/>
        </w:rPr>
        <w:t xml:space="preserve"> </w:t>
      </w:r>
      <w:r>
        <w:rPr>
          <w:spacing w:val="-2"/>
        </w:rPr>
        <w:t>o</w:t>
      </w:r>
      <w:r>
        <w:t>f pa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wi</w:t>
      </w:r>
      <w:r>
        <w:rPr>
          <w:spacing w:val="1"/>
        </w:rPr>
        <w:t>t</w:t>
      </w:r>
      <w:r>
        <w:t>h c</w:t>
      </w:r>
      <w:r>
        <w:rPr>
          <w:spacing w:val="-2"/>
        </w:rPr>
        <w:t>h</w:t>
      </w:r>
      <w:r>
        <w:t>e</w:t>
      </w:r>
      <w:r>
        <w:rPr>
          <w:spacing w:val="-4"/>
        </w:rPr>
        <w:t>m</w:t>
      </w:r>
      <w:r>
        <w:rPr>
          <w:spacing w:val="2"/>
        </w:rPr>
        <w:t>o</w:t>
      </w:r>
      <w:r>
        <w:rPr>
          <w:spacing w:val="1"/>
        </w:rPr>
        <w:t>t</w:t>
      </w:r>
      <w:r>
        <w:t>he</w:t>
      </w:r>
      <w:r>
        <w:rPr>
          <w:spacing w:val="-2"/>
        </w:rPr>
        <w:t>r</w:t>
      </w:r>
      <w:r>
        <w:t>apy</w:t>
      </w:r>
      <w:r>
        <w:rPr>
          <w:spacing w:val="-2"/>
        </w:rPr>
        <w:t xml:space="preserve"> </w:t>
      </w:r>
      <w:r>
        <w:t>p</w:t>
      </w:r>
      <w:r>
        <w:rPr>
          <w:spacing w:val="1"/>
        </w:rPr>
        <w:t>l</w:t>
      </w:r>
      <w:r>
        <w:t>us</w:t>
      </w:r>
      <w:r>
        <w:rPr>
          <w:spacing w:val="-2"/>
        </w:rPr>
        <w:t xml:space="preserve"> </w:t>
      </w:r>
      <w:r>
        <w:t>be</w:t>
      </w:r>
      <w:r>
        <w:rPr>
          <w:spacing w:val="-2"/>
        </w:rPr>
        <w:t>v</w:t>
      </w:r>
      <w:r>
        <w:t>ac</w:t>
      </w:r>
      <w:r>
        <w:rPr>
          <w:spacing w:val="1"/>
        </w:rPr>
        <w:t>i</w:t>
      </w:r>
      <w:r>
        <w:rPr>
          <w:spacing w:val="-2"/>
        </w:rPr>
        <w:t>z</w:t>
      </w:r>
      <w:r>
        <w:t>u</w:t>
      </w:r>
      <w:r>
        <w:rPr>
          <w:spacing w:val="-4"/>
        </w:rPr>
        <w:t>m</w:t>
      </w:r>
      <w:r>
        <w:t>ab co</w:t>
      </w:r>
      <w:r>
        <w:rPr>
          <w:spacing w:val="-4"/>
        </w:rPr>
        <w:t>m</w:t>
      </w:r>
      <w:r>
        <w:t>pa</w:t>
      </w:r>
      <w:r>
        <w:rPr>
          <w:spacing w:val="1"/>
        </w:rPr>
        <w:t>r</w:t>
      </w:r>
      <w:r>
        <w:t xml:space="preserve">ed </w:t>
      </w:r>
      <w:r>
        <w:rPr>
          <w:spacing w:val="-1"/>
        </w:rPr>
        <w:t>w</w:t>
      </w:r>
      <w:r>
        <w:rPr>
          <w:spacing w:val="1"/>
        </w:rPr>
        <w:t>it</w:t>
      </w:r>
      <w:r>
        <w:t>h</w:t>
      </w:r>
      <w:r>
        <w:rPr>
          <w:spacing w:val="-2"/>
        </w:rPr>
        <w:t xml:space="preserve"> </w:t>
      </w:r>
      <w:r>
        <w:t xml:space="preserve">up </w:t>
      </w:r>
      <w:r>
        <w:rPr>
          <w:spacing w:val="-1"/>
        </w:rPr>
        <w:t>t</w:t>
      </w:r>
      <w:r>
        <w:t>o 4.</w:t>
      </w:r>
      <w:r>
        <w:rPr>
          <w:spacing w:val="-2"/>
        </w:rPr>
        <w:t>9</w:t>
      </w:r>
      <w:r>
        <w:t>%</w:t>
      </w:r>
      <w:r>
        <w:rPr>
          <w:spacing w:val="1"/>
        </w:rPr>
        <w:t xml:space="preserve"> </w:t>
      </w:r>
      <w:r>
        <w:rPr>
          <w:spacing w:val="-1"/>
        </w:rPr>
        <w:t>i</w:t>
      </w:r>
      <w:r>
        <w:t>n pa</w:t>
      </w:r>
      <w:r>
        <w:rPr>
          <w:spacing w:val="-1"/>
        </w:rPr>
        <w:t>t</w:t>
      </w:r>
      <w:r>
        <w:rPr>
          <w:spacing w:val="1"/>
        </w:rPr>
        <w:t>i</w:t>
      </w:r>
      <w:r>
        <w:t>e</w:t>
      </w:r>
      <w:r>
        <w:rPr>
          <w:spacing w:val="-2"/>
        </w:rPr>
        <w:t>n</w:t>
      </w:r>
      <w:r>
        <w:rPr>
          <w:spacing w:val="1"/>
        </w:rPr>
        <w:t>t</w:t>
      </w:r>
      <w:r>
        <w:t>s</w:t>
      </w:r>
      <w:r>
        <w:rPr>
          <w:spacing w:val="-2"/>
        </w:rPr>
        <w:t xml:space="preserve"> </w:t>
      </w:r>
      <w:r>
        <w:rPr>
          <w:spacing w:val="1"/>
        </w:rPr>
        <w:t>t</w:t>
      </w:r>
      <w:r>
        <w:rPr>
          <w:spacing w:val="-2"/>
        </w:rPr>
        <w:t>r</w:t>
      </w:r>
      <w:r>
        <w:t>ea</w:t>
      </w:r>
      <w:r>
        <w:rPr>
          <w:spacing w:val="-1"/>
        </w:rPr>
        <w:t>t</w:t>
      </w:r>
      <w:r>
        <w:t xml:space="preserve">ed </w:t>
      </w:r>
      <w:r>
        <w:rPr>
          <w:spacing w:val="-1"/>
        </w:rPr>
        <w:t>w</w:t>
      </w:r>
      <w:r>
        <w:rPr>
          <w:spacing w:val="1"/>
        </w:rPr>
        <w:t>it</w:t>
      </w:r>
      <w:r>
        <w:t xml:space="preserve">h </w:t>
      </w:r>
      <w:r>
        <w:rPr>
          <w:spacing w:val="-2"/>
        </w:rPr>
        <w:t>c</w:t>
      </w:r>
      <w:r>
        <w:t>he</w:t>
      </w:r>
      <w:r>
        <w:rPr>
          <w:spacing w:val="-4"/>
        </w:rPr>
        <w:t>m</w:t>
      </w:r>
      <w:r>
        <w:t>o</w:t>
      </w:r>
      <w:r>
        <w:rPr>
          <w:spacing w:val="1"/>
        </w:rPr>
        <w:t>t</w:t>
      </w:r>
      <w:r>
        <w:t>he</w:t>
      </w:r>
      <w:r>
        <w:rPr>
          <w:spacing w:val="-2"/>
        </w:rPr>
        <w:t>r</w:t>
      </w:r>
      <w:r>
        <w:t>apy</w:t>
      </w:r>
      <w:r>
        <w:rPr>
          <w:spacing w:val="-2"/>
        </w:rPr>
        <w:t xml:space="preserve"> </w:t>
      </w:r>
      <w:r>
        <w:t>a</w:t>
      </w:r>
      <w:r>
        <w:rPr>
          <w:spacing w:val="1"/>
        </w:rPr>
        <w:t>l</w:t>
      </w:r>
      <w:r>
        <w:t>one</w:t>
      </w:r>
      <w:r>
        <w:rPr>
          <w:spacing w:val="-2"/>
        </w:rPr>
        <w:t xml:space="preserve"> </w:t>
      </w:r>
      <w:r>
        <w:rPr>
          <w:spacing w:val="1"/>
        </w:rPr>
        <w:t>(</w:t>
      </w:r>
      <w:r>
        <w:rPr>
          <w:spacing w:val="-2"/>
        </w:rPr>
        <w:t>a</w:t>
      </w:r>
      <w:r>
        <w:t>c</w:t>
      </w:r>
      <w:r>
        <w:rPr>
          <w:spacing w:val="1"/>
        </w:rPr>
        <w:t>r</w:t>
      </w:r>
      <w:r>
        <w:t>o</w:t>
      </w:r>
      <w:r>
        <w:rPr>
          <w:spacing w:val="-2"/>
        </w:rPr>
        <w:t>s</w:t>
      </w:r>
      <w:r>
        <w:t>s</w:t>
      </w:r>
      <w:r>
        <w:rPr>
          <w:spacing w:val="1"/>
        </w:rPr>
        <w:t xml:space="preserve"> i</w:t>
      </w:r>
      <w:r>
        <w:rPr>
          <w:spacing w:val="-2"/>
        </w:rPr>
        <w:t>n</w:t>
      </w:r>
      <w:r>
        <w:t>d</w:t>
      </w:r>
      <w:r>
        <w:rPr>
          <w:spacing w:val="1"/>
        </w:rPr>
        <w:t>i</w:t>
      </w:r>
      <w:r>
        <w:rPr>
          <w:spacing w:val="-2"/>
        </w:rPr>
        <w:t>c</w:t>
      </w:r>
      <w:r>
        <w:t>a</w:t>
      </w:r>
      <w:r>
        <w:rPr>
          <w:spacing w:val="-1"/>
        </w:rPr>
        <w:t>t</w:t>
      </w:r>
      <w:r>
        <w:rPr>
          <w:spacing w:val="1"/>
        </w:rPr>
        <w:t>i</w:t>
      </w:r>
      <w:r>
        <w:t>ons,</w:t>
      </w:r>
      <w:r>
        <w:rPr>
          <w:spacing w:val="-2"/>
        </w:rPr>
        <w:t xml:space="preserve"> </w:t>
      </w:r>
      <w:r>
        <w:t>ex</w:t>
      </w:r>
      <w:r>
        <w:rPr>
          <w:spacing w:val="-2"/>
        </w:rPr>
        <w:t>c</w:t>
      </w:r>
      <w:r>
        <w:rPr>
          <w:spacing w:val="1"/>
        </w:rPr>
        <w:t>l</w:t>
      </w:r>
      <w:r>
        <w:t>u</w:t>
      </w:r>
      <w:r>
        <w:rPr>
          <w:spacing w:val="-2"/>
        </w:rPr>
        <w:t>d</w:t>
      </w:r>
      <w:r>
        <w:rPr>
          <w:spacing w:val="1"/>
        </w:rPr>
        <w:t>i</w:t>
      </w:r>
      <w:r>
        <w:t>ng</w:t>
      </w:r>
      <w:r>
        <w:rPr>
          <w:spacing w:val="-2"/>
        </w:rPr>
        <w:t xml:space="preserve"> </w:t>
      </w:r>
      <w:r>
        <w:t>pe</w:t>
      </w:r>
      <w:r>
        <w:rPr>
          <w:spacing w:val="1"/>
        </w:rPr>
        <w:t>r</w:t>
      </w:r>
      <w:r>
        <w:rPr>
          <w:spacing w:val="-2"/>
        </w:rPr>
        <w:t>s</w:t>
      </w:r>
      <w:r>
        <w:rPr>
          <w:spacing w:val="1"/>
        </w:rPr>
        <w:t>i</w:t>
      </w:r>
      <w:r>
        <w:rPr>
          <w:spacing w:val="-2"/>
        </w:rPr>
        <w:t>s</w:t>
      </w:r>
      <w:r>
        <w:rPr>
          <w:spacing w:val="1"/>
        </w:rPr>
        <w:t>t</w:t>
      </w:r>
      <w:r>
        <w:t>e</w:t>
      </w:r>
      <w:r>
        <w:rPr>
          <w:spacing w:val="-2"/>
        </w:rPr>
        <w:t>n</w:t>
      </w:r>
      <w:r>
        <w:rPr>
          <w:spacing w:val="1"/>
        </w:rPr>
        <w:t>t</w:t>
      </w:r>
      <w:r>
        <w:t xml:space="preserve">, </w:t>
      </w:r>
      <w:r>
        <w:rPr>
          <w:spacing w:val="-2"/>
        </w:rPr>
        <w:t>r</w:t>
      </w:r>
      <w:r>
        <w:t>ec</w:t>
      </w:r>
      <w:r>
        <w:rPr>
          <w:spacing w:val="-2"/>
        </w:rPr>
        <w:t>u</w:t>
      </w:r>
      <w:r>
        <w:rPr>
          <w:spacing w:val="1"/>
        </w:rPr>
        <w:t>rr</w:t>
      </w:r>
      <w:r>
        <w:rPr>
          <w:spacing w:val="-2"/>
        </w:rPr>
        <w:t>e</w:t>
      </w:r>
      <w:r>
        <w:t>n</w:t>
      </w:r>
      <w:r>
        <w:rPr>
          <w:spacing w:val="1"/>
        </w:rPr>
        <w:t>t</w:t>
      </w:r>
      <w:r>
        <w:t xml:space="preserve">, </w:t>
      </w:r>
      <w:r>
        <w:rPr>
          <w:spacing w:val="-2"/>
        </w:rPr>
        <w:t>o</w:t>
      </w:r>
      <w:r>
        <w:t>r</w:t>
      </w:r>
      <w:r>
        <w:rPr>
          <w:spacing w:val="1"/>
        </w:rPr>
        <w:t xml:space="preserve"> </w:t>
      </w:r>
      <w:r>
        <w:rPr>
          <w:spacing w:val="-4"/>
        </w:rPr>
        <w:t>m</w:t>
      </w:r>
      <w:r>
        <w:t>e</w:t>
      </w:r>
      <w:r>
        <w:rPr>
          <w:spacing w:val="1"/>
        </w:rPr>
        <w:t>t</w:t>
      </w:r>
      <w:r>
        <w:t>a</w:t>
      </w:r>
      <w:r>
        <w:rPr>
          <w:spacing w:val="-2"/>
        </w:rPr>
        <w:t>s</w:t>
      </w:r>
      <w:r>
        <w:rPr>
          <w:spacing w:val="1"/>
        </w:rPr>
        <w:t>t</w:t>
      </w:r>
      <w:r>
        <w:rPr>
          <w:spacing w:val="-2"/>
        </w:rPr>
        <w:t>a</w:t>
      </w:r>
      <w:r>
        <w:rPr>
          <w:spacing w:val="1"/>
        </w:rPr>
        <w:t>ti</w:t>
      </w:r>
      <w:r>
        <w:t>c</w:t>
      </w:r>
      <w:r>
        <w:rPr>
          <w:spacing w:val="-2"/>
        </w:rPr>
        <w:t xml:space="preserve"> </w:t>
      </w:r>
      <w:r>
        <w:t>c</w:t>
      </w:r>
      <w:r>
        <w:rPr>
          <w:spacing w:val="-2"/>
        </w:rPr>
        <w:t>e</w:t>
      </w:r>
      <w:r>
        <w:rPr>
          <w:spacing w:val="1"/>
        </w:rPr>
        <w:t>r</w:t>
      </w:r>
      <w:r>
        <w:rPr>
          <w:spacing w:val="-2"/>
        </w:rPr>
        <w:t>v</w:t>
      </w:r>
      <w:r>
        <w:rPr>
          <w:spacing w:val="1"/>
        </w:rPr>
        <w:t>i</w:t>
      </w:r>
      <w:r>
        <w:t>cal canc</w:t>
      </w:r>
      <w:r>
        <w:rPr>
          <w:spacing w:val="-2"/>
        </w:rPr>
        <w:t>e</w:t>
      </w:r>
      <w:r>
        <w:rPr>
          <w:spacing w:val="1"/>
        </w:rPr>
        <w:t>r)</w:t>
      </w:r>
      <w:r>
        <w:t>.</w:t>
      </w:r>
    </w:p>
    <w:p w14:paraId="737CCBCB" w14:textId="77777777" w:rsidR="00011654" w:rsidRDefault="00011654" w:rsidP="00011654">
      <w:pPr>
        <w:spacing w:line="240" w:lineRule="auto"/>
        <w:rPr>
          <w:sz w:val="24"/>
          <w:szCs w:val="24"/>
        </w:rPr>
      </w:pPr>
    </w:p>
    <w:p w14:paraId="15A32EC6" w14:textId="77777777" w:rsidR="00011654" w:rsidRDefault="00011654" w:rsidP="00011654">
      <w:pPr>
        <w:spacing w:line="240" w:lineRule="auto"/>
      </w:pPr>
      <w:r>
        <w:t>F</w:t>
      </w:r>
      <w:r>
        <w:rPr>
          <w:spacing w:val="1"/>
        </w:rPr>
        <w:t>r</w:t>
      </w:r>
      <w:r>
        <w:t>om</w:t>
      </w:r>
      <w:r>
        <w:rPr>
          <w:spacing w:val="-4"/>
        </w:rPr>
        <w:t xml:space="preserve"> </w:t>
      </w:r>
      <w:r>
        <w:t>a</w:t>
      </w:r>
      <w:r>
        <w:rPr>
          <w:spacing w:val="1"/>
        </w:rPr>
        <w:t xml:space="preserve"> </w:t>
      </w:r>
      <w: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ia</w:t>
      </w:r>
      <w:r>
        <w:t>l</w:t>
      </w:r>
      <w:r>
        <w:rPr>
          <w:spacing w:val="-1"/>
        </w:rPr>
        <w:t xml:space="preserve">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p</w:t>
      </w:r>
      <w:r>
        <w:t>e</w:t>
      </w:r>
      <w:r>
        <w:rPr>
          <w:spacing w:val="1"/>
        </w:rPr>
        <w:t>r</w:t>
      </w:r>
      <w:r>
        <w:rPr>
          <w:spacing w:val="-2"/>
        </w:rPr>
        <w:t>s</w:t>
      </w:r>
      <w:r>
        <w:rPr>
          <w:spacing w:val="1"/>
        </w:rPr>
        <w:t>i</w:t>
      </w:r>
      <w:r>
        <w:rPr>
          <w:spacing w:val="-2"/>
        </w:rPr>
        <w:t>s</w:t>
      </w:r>
      <w:r>
        <w:rPr>
          <w:spacing w:val="1"/>
        </w:rPr>
        <w:t>te</w:t>
      </w:r>
      <w:r>
        <w:rPr>
          <w:spacing w:val="-2"/>
        </w:rPr>
        <w:t>n</w:t>
      </w:r>
      <w:r>
        <w:rPr>
          <w:spacing w:val="1"/>
        </w:rPr>
        <w:t>t</w:t>
      </w:r>
      <w:r>
        <w:t xml:space="preserve">, </w:t>
      </w:r>
      <w:r>
        <w:rPr>
          <w:spacing w:val="-2"/>
        </w:rPr>
        <w:t>r</w:t>
      </w:r>
      <w:r>
        <w:t>ec</w:t>
      </w:r>
      <w:r>
        <w:rPr>
          <w:spacing w:val="-2"/>
        </w:rPr>
        <w:t>u</w:t>
      </w:r>
      <w:r>
        <w:rPr>
          <w:spacing w:val="1"/>
        </w:rPr>
        <w:t>r</w:t>
      </w:r>
      <w:r>
        <w:rPr>
          <w:spacing w:val="-2"/>
        </w:rPr>
        <w:t>r</w:t>
      </w:r>
      <w:r>
        <w:t>e</w:t>
      </w:r>
      <w:r>
        <w:rPr>
          <w:spacing w:val="-2"/>
        </w:rPr>
        <w:t>n</w:t>
      </w:r>
      <w:r>
        <w:rPr>
          <w:spacing w:val="1"/>
        </w:rPr>
        <w:t>t</w:t>
      </w:r>
      <w:r>
        <w:t>,</w:t>
      </w:r>
      <w:r>
        <w:rPr>
          <w:spacing w:val="-1"/>
        </w:rPr>
        <w:t xml:space="preserve"> </w:t>
      </w:r>
      <w:r>
        <w:t>or</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w:t>
      </w:r>
      <w:r>
        <w:t>c</w:t>
      </w:r>
      <w:r>
        <w:rPr>
          <w:spacing w:val="-2"/>
        </w:rPr>
        <w:t>a</w:t>
      </w:r>
      <w:r>
        <w:t>l</w:t>
      </w:r>
      <w:r>
        <w:rPr>
          <w:spacing w:val="1"/>
        </w:rPr>
        <w:t xml:space="preserve"> </w:t>
      </w:r>
      <w:r>
        <w:rPr>
          <w:spacing w:val="-2"/>
        </w:rPr>
        <w:t>c</w:t>
      </w:r>
      <w:r>
        <w:t>a</w:t>
      </w:r>
      <w:r>
        <w:rPr>
          <w:spacing w:val="-2"/>
        </w:rPr>
        <w:t>n</w:t>
      </w:r>
      <w:r>
        <w:t>cer</w:t>
      </w:r>
      <w:r>
        <w:rPr>
          <w:spacing w:val="-1"/>
        </w:rPr>
        <w:t xml:space="preserve"> </w:t>
      </w:r>
      <w:r>
        <w:rPr>
          <w:spacing w:val="1"/>
        </w:rPr>
        <w:t>(</w:t>
      </w:r>
      <w:r>
        <w:rPr>
          <w:spacing w:val="-2"/>
        </w:rPr>
        <w:t>s</w:t>
      </w:r>
      <w:r>
        <w:rPr>
          <w:spacing w:val="1"/>
        </w:rPr>
        <w:t>t</w:t>
      </w:r>
      <w:r>
        <w:t>udy</w:t>
      </w:r>
      <w:r>
        <w:rPr>
          <w:spacing w:val="-2"/>
        </w:rPr>
        <w:t xml:space="preserve"> </w:t>
      </w:r>
      <w:r>
        <w:rPr>
          <w:spacing w:val="-1"/>
        </w:rPr>
        <w:t>GO</w:t>
      </w:r>
      <w:r>
        <w:t>G-0240</w:t>
      </w:r>
      <w:r>
        <w:rPr>
          <w:spacing w:val="1"/>
        </w:rPr>
        <w:t>)</w:t>
      </w:r>
      <w:r>
        <w:t xml:space="preserve">, </w:t>
      </w:r>
      <w:r>
        <w:rPr>
          <w:spacing w:val="-2"/>
        </w:rPr>
        <w:t>g</w:t>
      </w:r>
      <w:r>
        <w:rPr>
          <w:spacing w:val="1"/>
        </w:rPr>
        <w:t>r</w:t>
      </w:r>
      <w:r>
        <w:t>a</w:t>
      </w:r>
      <w:r>
        <w:rPr>
          <w:spacing w:val="-2"/>
        </w:rPr>
        <w:t>d</w:t>
      </w:r>
      <w:r>
        <w:t>e</w:t>
      </w:r>
      <w:r>
        <w:rPr>
          <w:spacing w:val="1"/>
        </w:rPr>
        <w:t xml:space="preserve"> </w:t>
      </w:r>
      <w:r>
        <w:t>3</w:t>
      </w:r>
      <w:r>
        <w:rPr>
          <w:spacing w:val="-4"/>
        </w:rPr>
        <w:t>-</w:t>
      </w:r>
      <w:r>
        <w:t xml:space="preserve">5 </w:t>
      </w:r>
      <w:r>
        <w:rPr>
          <w:spacing w:val="-2"/>
        </w:rPr>
        <w:t>v</w:t>
      </w:r>
      <w:r>
        <w:t>enous</w:t>
      </w:r>
      <w:r>
        <w:rPr>
          <w:spacing w:val="1"/>
        </w:rPr>
        <w:t xml:space="preserve"> t</w:t>
      </w:r>
      <w:r>
        <w:t>h</w:t>
      </w:r>
      <w:r>
        <w:rPr>
          <w:spacing w:val="-2"/>
        </w:rPr>
        <w:t>r</w:t>
      </w:r>
      <w:r>
        <w:t>o</w:t>
      </w:r>
      <w:r>
        <w:rPr>
          <w:spacing w:val="-4"/>
        </w:rPr>
        <w:t>m</w:t>
      </w:r>
      <w:r>
        <w:t>bo</w:t>
      </w:r>
      <w:r>
        <w:rPr>
          <w:spacing w:val="3"/>
        </w:rPr>
        <w:t>e</w:t>
      </w:r>
      <w:r>
        <w:rPr>
          <w:spacing w:val="-4"/>
        </w:rPr>
        <w:t>m</w:t>
      </w:r>
      <w:r>
        <w:t>bo</w:t>
      </w:r>
      <w:r>
        <w:rPr>
          <w:spacing w:val="1"/>
        </w:rPr>
        <w:t>li</w:t>
      </w:r>
      <w:r>
        <w:t>c</w:t>
      </w:r>
      <w:r>
        <w:rPr>
          <w:spacing w:val="1"/>
        </w:rPr>
        <w:t xml:space="preserve"> </w:t>
      </w:r>
      <w:r>
        <w:t>e</w:t>
      </w:r>
      <w:r>
        <w:rPr>
          <w:spacing w:val="-2"/>
        </w:rPr>
        <w:t>v</w:t>
      </w:r>
      <w:r>
        <w:t>en</w:t>
      </w:r>
      <w:r>
        <w:rPr>
          <w:spacing w:val="-1"/>
        </w:rPr>
        <w:t>t</w:t>
      </w:r>
      <w:r>
        <w:t>s</w:t>
      </w:r>
      <w:r>
        <w:rPr>
          <w:spacing w:val="1"/>
        </w:rPr>
        <w:t xml:space="preserve"> </w:t>
      </w:r>
      <w:r>
        <w:t>ha</w:t>
      </w:r>
      <w:r>
        <w:rPr>
          <w:spacing w:val="-2"/>
        </w:rPr>
        <w:t>v</w:t>
      </w:r>
      <w:r>
        <w:t>e</w:t>
      </w:r>
      <w:r>
        <w:rPr>
          <w:spacing w:val="-2"/>
        </w:rPr>
        <w:t xml:space="preserve"> </w:t>
      </w:r>
      <w:r>
        <w:t>been</w:t>
      </w:r>
      <w:r>
        <w:rPr>
          <w:spacing w:val="-2"/>
        </w:rPr>
        <w:t xml:space="preserve"> </w:t>
      </w:r>
      <w:r>
        <w:rPr>
          <w:spacing w:val="1"/>
        </w:rPr>
        <w:t>r</w:t>
      </w:r>
      <w:r>
        <w:t>ep</w:t>
      </w:r>
      <w:r>
        <w:rPr>
          <w:spacing w:val="-2"/>
        </w:rPr>
        <w:t>o</w:t>
      </w:r>
      <w:r>
        <w:rPr>
          <w:spacing w:val="1"/>
        </w:rPr>
        <w:t>rt</w:t>
      </w:r>
      <w:r>
        <w:rPr>
          <w:spacing w:val="-2"/>
        </w:rPr>
        <w:t>e</w:t>
      </w:r>
      <w:r>
        <w:t xml:space="preserve">d </w:t>
      </w:r>
      <w:r>
        <w:rPr>
          <w:spacing w:val="1"/>
        </w:rPr>
        <w:t>i</w:t>
      </w:r>
      <w:r>
        <w:t>n</w:t>
      </w:r>
      <w:r>
        <w:rPr>
          <w:spacing w:val="-2"/>
        </w:rPr>
        <w:t xml:space="preserve"> </w:t>
      </w:r>
      <w:r>
        <w:t xml:space="preserve">up </w:t>
      </w:r>
      <w:r>
        <w:rPr>
          <w:spacing w:val="-1"/>
        </w:rPr>
        <w:t>t</w:t>
      </w:r>
      <w:r>
        <w:t>o 15.</w:t>
      </w:r>
      <w:r>
        <w:rPr>
          <w:spacing w:val="-2"/>
        </w:rPr>
        <w:t>6</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w:t>
      </w:r>
      <w:r>
        <w:rPr>
          <w:spacing w:val="1"/>
        </w:rPr>
        <w:t>it</w:t>
      </w:r>
      <w:r>
        <w:t xml:space="preserve">h </w:t>
      </w:r>
      <w:r>
        <w:rPr>
          <w:spacing w:val="-1"/>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rPr>
          <w:spacing w:val="-2"/>
        </w:rPr>
        <w:t>o</w:t>
      </w:r>
      <w:r>
        <w:t xml:space="preserve">n </w:t>
      </w:r>
      <w:r>
        <w:rPr>
          <w:spacing w:val="-1"/>
        </w:rPr>
        <w:t>w</w:t>
      </w:r>
      <w:r>
        <w:rPr>
          <w:spacing w:val="1"/>
        </w:rPr>
        <w:t>it</w:t>
      </w:r>
      <w:r>
        <w:t>h</w:t>
      </w:r>
      <w:r>
        <w:rPr>
          <w:spacing w:val="-3"/>
        </w:rPr>
        <w:t xml:space="preserve"> </w:t>
      </w:r>
      <w:r>
        <w:t>pa</w:t>
      </w:r>
      <w:r>
        <w:rPr>
          <w:spacing w:val="-2"/>
        </w:rPr>
        <w:t>c</w:t>
      </w:r>
      <w:r>
        <w:rPr>
          <w:spacing w:val="1"/>
        </w:rPr>
        <w:t>l</w:t>
      </w:r>
      <w:r>
        <w:rPr>
          <w:spacing w:val="-1"/>
        </w:rPr>
        <w:t>i</w:t>
      </w:r>
      <w:r>
        <w:rPr>
          <w:spacing w:val="1"/>
        </w:rPr>
        <w:t>ta</w:t>
      </w:r>
      <w:r>
        <w:rPr>
          <w:spacing w:val="-2"/>
        </w:rPr>
        <w:t>x</w:t>
      </w:r>
      <w:r>
        <w:t>el</w:t>
      </w:r>
      <w:r>
        <w:rPr>
          <w:spacing w:val="1"/>
        </w:rPr>
        <w:t xml:space="preserve"> </w:t>
      </w:r>
      <w:r>
        <w:rPr>
          <w:spacing w:val="-2"/>
        </w:rPr>
        <w:t>a</w:t>
      </w:r>
      <w:r>
        <w:t xml:space="preserve">nd </w:t>
      </w:r>
      <w:r>
        <w:rPr>
          <w:spacing w:val="-2"/>
        </w:rPr>
        <w:t>c</w:t>
      </w:r>
      <w:r>
        <w:rPr>
          <w:spacing w:val="1"/>
        </w:rPr>
        <w:t>i</w:t>
      </w:r>
      <w:r>
        <w:t>s</w:t>
      </w:r>
      <w:r>
        <w:rPr>
          <w:spacing w:val="-2"/>
        </w:rPr>
        <w:t>p</w:t>
      </w:r>
      <w:r>
        <w:rPr>
          <w:spacing w:val="1"/>
        </w:rPr>
        <w:t>l</w:t>
      </w:r>
      <w:r>
        <w:rPr>
          <w:spacing w:val="-2"/>
        </w:rPr>
        <w:t>a</w:t>
      </w:r>
      <w:r>
        <w:rPr>
          <w:spacing w:val="1"/>
        </w:rPr>
        <w:t>ti</w:t>
      </w:r>
      <w:r>
        <w:t>n</w:t>
      </w:r>
      <w:r>
        <w:rPr>
          <w:spacing w:val="-3"/>
        </w:rPr>
        <w:t xml:space="preserve"> </w:t>
      </w:r>
      <w:r>
        <w:t>co</w:t>
      </w:r>
      <w:r>
        <w:rPr>
          <w:spacing w:val="-4"/>
        </w:rPr>
        <w:t>m</w:t>
      </w:r>
      <w:r>
        <w:t>pa</w:t>
      </w:r>
      <w:r>
        <w:rPr>
          <w:spacing w:val="1"/>
        </w:rPr>
        <w:t>r</w:t>
      </w:r>
      <w:r>
        <w:t xml:space="preserve">ed </w:t>
      </w:r>
      <w:r>
        <w:rPr>
          <w:spacing w:val="-1"/>
        </w:rPr>
        <w:t>wi</w:t>
      </w:r>
      <w:r>
        <w:rPr>
          <w:spacing w:val="1"/>
        </w:rPr>
        <w:t>t</w:t>
      </w:r>
      <w:r>
        <w:t>h up</w:t>
      </w:r>
      <w:r>
        <w:rPr>
          <w:spacing w:val="-2"/>
        </w:rPr>
        <w:t xml:space="preserve"> </w:t>
      </w:r>
      <w:r>
        <w:rPr>
          <w:spacing w:val="1"/>
        </w:rPr>
        <w:t>t</w:t>
      </w:r>
      <w:r>
        <w:t xml:space="preserve">o </w:t>
      </w:r>
      <w:r>
        <w:rPr>
          <w:spacing w:val="-2"/>
        </w:rPr>
        <w:t>7</w:t>
      </w:r>
      <w:r>
        <w:t>.</w:t>
      </w:r>
      <w:r>
        <w:rPr>
          <w:spacing w:val="-3"/>
        </w:rPr>
        <w:t>0</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t</w:t>
      </w:r>
      <w:r>
        <w:rPr>
          <w:spacing w:val="-2"/>
        </w:rPr>
        <w:t>r</w:t>
      </w:r>
      <w:r>
        <w:t>e</w:t>
      </w:r>
      <w:r>
        <w:rPr>
          <w:spacing w:val="-2"/>
        </w:rPr>
        <w:t>a</w:t>
      </w:r>
      <w:r>
        <w:rPr>
          <w:spacing w:val="1"/>
        </w:rPr>
        <w:t>t</w:t>
      </w:r>
      <w:r>
        <w:t>ed</w:t>
      </w:r>
      <w:r>
        <w:rPr>
          <w:rFonts w:hint="eastAsia"/>
          <w:lang w:eastAsia="ko-KR"/>
        </w:rPr>
        <w:t xml:space="preserve"> </w:t>
      </w:r>
      <w:r>
        <w:rPr>
          <w:spacing w:val="-1"/>
        </w:rPr>
        <w:t>w</w:t>
      </w:r>
      <w:r>
        <w:rPr>
          <w:spacing w:val="1"/>
        </w:rPr>
        <w:t>it</w:t>
      </w:r>
      <w:r>
        <w:t xml:space="preserve">h </w:t>
      </w:r>
      <w:r>
        <w:rPr>
          <w:spacing w:val="-2"/>
        </w:rPr>
        <w:t>p</w:t>
      </w:r>
      <w:r>
        <w:t>ac</w:t>
      </w:r>
      <w:r>
        <w:rPr>
          <w:spacing w:val="-1"/>
        </w:rPr>
        <w:t>l</w:t>
      </w:r>
      <w:r>
        <w:rPr>
          <w:spacing w:val="1"/>
        </w:rPr>
        <w:t>i</w:t>
      </w:r>
      <w:r>
        <w:rPr>
          <w:spacing w:val="-2"/>
        </w:rPr>
        <w:t>t</w:t>
      </w:r>
      <w:r>
        <w:t>ax</w:t>
      </w:r>
      <w:r>
        <w:rPr>
          <w:spacing w:val="-2"/>
        </w:rPr>
        <w:t>e</w:t>
      </w:r>
      <w:r>
        <w:t>l</w:t>
      </w:r>
      <w:r>
        <w:rPr>
          <w:spacing w:val="1"/>
        </w:rPr>
        <w:t xml:space="preserve"> </w:t>
      </w:r>
      <w:r>
        <w:t>a</w:t>
      </w:r>
      <w:r>
        <w:rPr>
          <w:spacing w:val="-2"/>
        </w:rPr>
        <w:t>n</w:t>
      </w:r>
      <w:r>
        <w:t>d c</w:t>
      </w:r>
      <w:r>
        <w:rPr>
          <w:spacing w:val="-1"/>
        </w:rPr>
        <w:t>i</w:t>
      </w:r>
      <w:r>
        <w:t>sp</w:t>
      </w:r>
      <w:r>
        <w:rPr>
          <w:spacing w:val="-1"/>
        </w:rPr>
        <w:t>l</w:t>
      </w:r>
      <w:r>
        <w:t>a</w:t>
      </w:r>
      <w:r>
        <w:rPr>
          <w:spacing w:val="-1"/>
        </w:rPr>
        <w:t>tin</w:t>
      </w:r>
      <w:r>
        <w:t>.</w:t>
      </w:r>
    </w:p>
    <w:p w14:paraId="30461781" w14:textId="77777777" w:rsidR="00011654" w:rsidRDefault="00011654" w:rsidP="00011654">
      <w:pPr>
        <w:spacing w:line="240" w:lineRule="auto"/>
        <w:rPr>
          <w:sz w:val="24"/>
          <w:szCs w:val="24"/>
        </w:rPr>
      </w:pPr>
    </w:p>
    <w:p w14:paraId="0C0084D6" w14:textId="77777777" w:rsidR="00011654" w:rsidRDefault="00011654" w:rsidP="00011654">
      <w:pPr>
        <w:spacing w:line="240" w:lineRule="auto"/>
      </w:pPr>
      <w:r>
        <w:t>Pa</w:t>
      </w:r>
      <w:r>
        <w:rPr>
          <w:spacing w:val="1"/>
        </w:rPr>
        <w:t>t</w:t>
      </w:r>
      <w:r>
        <w:rPr>
          <w:spacing w:val="-1"/>
        </w:rPr>
        <w:t>i</w:t>
      </w:r>
      <w:r>
        <w:t>en</w:t>
      </w:r>
      <w:r>
        <w:rPr>
          <w:spacing w:val="-1"/>
        </w:rPr>
        <w:t>t</w:t>
      </w:r>
      <w:r>
        <w:t>s</w:t>
      </w:r>
      <w:r>
        <w:rPr>
          <w:spacing w:val="1"/>
        </w:rPr>
        <w:t xml:space="preserve"> </w:t>
      </w:r>
      <w:r>
        <w:rPr>
          <w:spacing w:val="-1"/>
        </w:rPr>
        <w:t>w</w:t>
      </w:r>
      <w:r>
        <w:t>ho ha</w:t>
      </w:r>
      <w:r>
        <w:rPr>
          <w:spacing w:val="-2"/>
        </w:rPr>
        <w:t>v</w:t>
      </w:r>
      <w:r>
        <w:t>e</w:t>
      </w:r>
      <w:r>
        <w:rPr>
          <w:spacing w:val="1"/>
        </w:rPr>
        <w:t xml:space="preserve"> </w:t>
      </w:r>
      <w:r>
        <w:rPr>
          <w:spacing w:val="-2"/>
        </w:rPr>
        <w:t>e</w:t>
      </w:r>
      <w:r>
        <w:t>xpe</w:t>
      </w:r>
      <w:r>
        <w:rPr>
          <w:spacing w:val="-2"/>
        </w:rPr>
        <w:t>r</w:t>
      </w:r>
      <w:r>
        <w:rPr>
          <w:spacing w:val="1"/>
        </w:rPr>
        <w:t>i</w:t>
      </w:r>
      <w:r>
        <w:t>e</w:t>
      </w:r>
      <w:r>
        <w:rPr>
          <w:spacing w:val="-2"/>
        </w:rPr>
        <w:t>n</w:t>
      </w:r>
      <w:r>
        <w:t>ced a</w:t>
      </w:r>
      <w:r>
        <w:rPr>
          <w:spacing w:val="1"/>
        </w:rPr>
        <w:t xml:space="preserve"> </w:t>
      </w:r>
      <w:r>
        <w:rPr>
          <w:spacing w:val="-2"/>
        </w:rPr>
        <w:t>v</w:t>
      </w:r>
      <w:r>
        <w:t>eno</w:t>
      </w:r>
      <w:r>
        <w:rPr>
          <w:spacing w:val="-2"/>
        </w:rPr>
        <w:t>u</w:t>
      </w:r>
      <w:r>
        <w:t>s</w:t>
      </w:r>
      <w:r>
        <w:rPr>
          <w:spacing w:val="1"/>
        </w:rPr>
        <w:t xml:space="preserve"> t</w:t>
      </w:r>
      <w:r>
        <w:rPr>
          <w:spacing w:val="-2"/>
        </w:rPr>
        <w:t>h</w:t>
      </w:r>
      <w:r>
        <w:rPr>
          <w:spacing w:val="1"/>
        </w:rPr>
        <w:t>r</w:t>
      </w:r>
      <w:r>
        <w:t>o</w:t>
      </w:r>
      <w:r>
        <w:rPr>
          <w:spacing w:val="-4"/>
        </w:rPr>
        <w:t>m</w:t>
      </w:r>
      <w:r>
        <w:t>boe</w:t>
      </w:r>
      <w:r>
        <w:rPr>
          <w:spacing w:val="-4"/>
        </w:rPr>
        <w:t>m</w:t>
      </w:r>
      <w:r>
        <w:t>b</w:t>
      </w:r>
      <w:r>
        <w:rPr>
          <w:spacing w:val="2"/>
        </w:rPr>
        <w:t>o</w:t>
      </w:r>
      <w:r>
        <w:rPr>
          <w:spacing w:val="1"/>
        </w:rPr>
        <w:t>li</w:t>
      </w:r>
      <w:r>
        <w:t>c</w:t>
      </w:r>
      <w:r>
        <w:rPr>
          <w:spacing w:val="-3"/>
        </w:rPr>
        <w:t xml:space="preserve"> </w:t>
      </w:r>
      <w:r>
        <w:rPr>
          <w:spacing w:val="1"/>
        </w:rPr>
        <w:t>r</w:t>
      </w:r>
      <w:r>
        <w:rPr>
          <w:spacing w:val="-2"/>
        </w:rPr>
        <w:t>e</w:t>
      </w:r>
      <w:r>
        <w:t>ac</w:t>
      </w:r>
      <w:r>
        <w:rPr>
          <w:spacing w:val="-1"/>
        </w:rPr>
        <w:t>t</w:t>
      </w:r>
      <w:r>
        <w:rPr>
          <w:spacing w:val="1"/>
        </w:rPr>
        <w:t>i</w:t>
      </w:r>
      <w:r>
        <w:t xml:space="preserve">on </w:t>
      </w:r>
      <w:r>
        <w:rPr>
          <w:spacing w:val="-4"/>
        </w:rPr>
        <w:t>m</w:t>
      </w:r>
      <w:r>
        <w:t>ay</w:t>
      </w:r>
      <w:r>
        <w:rPr>
          <w:spacing w:val="-2"/>
        </w:rPr>
        <w:t xml:space="preserve"> </w:t>
      </w:r>
      <w:r>
        <w:t>be</w:t>
      </w:r>
      <w:r>
        <w:rPr>
          <w:spacing w:val="1"/>
        </w:rPr>
        <w:t xml:space="preserve"> </w:t>
      </w:r>
      <w:r>
        <w:t>at</w:t>
      </w:r>
      <w:r>
        <w:rPr>
          <w:spacing w:val="1"/>
        </w:rPr>
        <w:t xml:space="preserve"> </w:t>
      </w:r>
      <w:r>
        <w:rPr>
          <w:spacing w:val="-2"/>
        </w:rPr>
        <w:t>h</w:t>
      </w:r>
      <w:r>
        <w:rPr>
          <w:spacing w:val="1"/>
        </w:rPr>
        <w:t>i</w:t>
      </w:r>
      <w:r>
        <w:rPr>
          <w:spacing w:val="-2"/>
        </w:rPr>
        <w:t>g</w:t>
      </w:r>
      <w:r>
        <w:t>her</w:t>
      </w:r>
      <w:r>
        <w:rPr>
          <w:spacing w:val="1"/>
        </w:rPr>
        <w:t xml:space="preserve"> </w:t>
      </w:r>
      <w:r>
        <w:rPr>
          <w:spacing w:val="-2"/>
        </w:rPr>
        <w:t>r</w:t>
      </w:r>
      <w:r>
        <w:rPr>
          <w:spacing w:val="1"/>
        </w:rPr>
        <w:t>i</w:t>
      </w:r>
      <w:r>
        <w:t>sk</w:t>
      </w:r>
      <w:r>
        <w:rPr>
          <w:spacing w:val="-2"/>
        </w:rPr>
        <w:t xml:space="preserve"> </w:t>
      </w:r>
      <w:r>
        <w:rPr>
          <w:spacing w:val="1"/>
        </w:rPr>
        <w:t>f</w:t>
      </w:r>
      <w:r>
        <w:t>or</w:t>
      </w:r>
      <w:r>
        <w:rPr>
          <w:spacing w:val="-1"/>
        </w:rPr>
        <w:t xml:space="preserve"> </w:t>
      </w:r>
      <w:r>
        <w:t xml:space="preserve">a </w:t>
      </w:r>
      <w:r>
        <w:rPr>
          <w:spacing w:val="1"/>
        </w:rPr>
        <w:t>r</w:t>
      </w:r>
      <w:r>
        <w:t>ec</w:t>
      </w:r>
      <w:r>
        <w:rPr>
          <w:spacing w:val="-2"/>
        </w:rPr>
        <w:t>u</w:t>
      </w:r>
      <w:r>
        <w:rPr>
          <w:spacing w:val="1"/>
        </w:rPr>
        <w:t>r</w:t>
      </w:r>
      <w:r>
        <w:rPr>
          <w:spacing w:val="-2"/>
        </w:rPr>
        <w:t>r</w:t>
      </w:r>
      <w:r>
        <w:t>ence</w:t>
      </w:r>
      <w:r>
        <w:rPr>
          <w:spacing w:val="-2"/>
        </w:rPr>
        <w:t xml:space="preserve"> </w:t>
      </w:r>
      <w:r>
        <w:rPr>
          <w:spacing w:val="1"/>
        </w:rPr>
        <w:t>i</w:t>
      </w:r>
      <w:r>
        <w:t>f</w:t>
      </w:r>
      <w:r>
        <w:rPr>
          <w:spacing w:val="-1"/>
        </w:rPr>
        <w:t xml:space="preserve"> </w:t>
      </w:r>
      <w:r>
        <w:rPr>
          <w:spacing w:val="1"/>
        </w:rPr>
        <w:t>t</w:t>
      </w:r>
      <w:r>
        <w:t>hey</w:t>
      </w:r>
      <w:r>
        <w:rPr>
          <w:spacing w:val="-2"/>
        </w:rPr>
        <w:t xml:space="preserve"> </w:t>
      </w:r>
      <w:r>
        <w:rPr>
          <w:spacing w:val="1"/>
        </w:rPr>
        <w:t>r</w:t>
      </w:r>
      <w:r>
        <w:rPr>
          <w:spacing w:val="-2"/>
        </w:rPr>
        <w:t>e</w:t>
      </w:r>
      <w:r>
        <w:t>c</w:t>
      </w:r>
      <w:r>
        <w:rPr>
          <w:spacing w:val="-2"/>
        </w:rPr>
        <w:t>e</w:t>
      </w:r>
      <w:r>
        <w:rPr>
          <w:spacing w:val="1"/>
        </w:rPr>
        <w:t>i</w:t>
      </w:r>
      <w:r>
        <w:rPr>
          <w:spacing w:val="-2"/>
        </w:rPr>
        <w:t>v</w:t>
      </w:r>
      <w:r>
        <w:t>e</w:t>
      </w:r>
      <w:r>
        <w:rPr>
          <w:spacing w:val="1"/>
        </w:rPr>
        <w:t xml:space="preserve"> </w:t>
      </w:r>
      <w:r>
        <w:rPr>
          <w:spacing w:val="-1"/>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rPr>
          <w:spacing w:val="-2"/>
        </w:rPr>
        <w:t>o</w:t>
      </w:r>
      <w:r>
        <w:t xml:space="preserve">n </w:t>
      </w:r>
      <w:r>
        <w:rPr>
          <w:spacing w:val="-1"/>
        </w:rPr>
        <w:t>wi</w:t>
      </w:r>
      <w:r>
        <w:rPr>
          <w:spacing w:val="1"/>
        </w:rPr>
        <w:t>t</w:t>
      </w:r>
      <w:r>
        <w:t>h</w:t>
      </w:r>
      <w:r>
        <w:rPr>
          <w:spacing w:val="-2"/>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v</w:t>
      </w:r>
      <w:r>
        <w:t>e</w:t>
      </w:r>
      <w:r>
        <w:rPr>
          <w:spacing w:val="1"/>
        </w:rPr>
        <w:t>r</w:t>
      </w:r>
      <w:r>
        <w:t>sus</w:t>
      </w:r>
      <w:r>
        <w:rPr>
          <w:spacing w:val="1"/>
        </w:rPr>
        <w:t xml:space="preserve"> </w:t>
      </w:r>
      <w:r>
        <w:t>che</w:t>
      </w:r>
      <w:r>
        <w:rPr>
          <w:spacing w:val="-4"/>
        </w:rPr>
        <w:t>m</w:t>
      </w:r>
      <w:r>
        <w:t>o</w:t>
      </w:r>
      <w:r>
        <w:rPr>
          <w:spacing w:val="1"/>
        </w:rPr>
        <w:t>t</w:t>
      </w:r>
      <w:r>
        <w:t>h</w:t>
      </w:r>
      <w:r>
        <w:rPr>
          <w:spacing w:val="-2"/>
        </w:rPr>
        <w:t>e</w:t>
      </w:r>
      <w:r>
        <w:rPr>
          <w:spacing w:val="1"/>
        </w:rPr>
        <w:t>r</w:t>
      </w:r>
      <w:r>
        <w:t>apy</w:t>
      </w:r>
      <w:r>
        <w:rPr>
          <w:spacing w:val="-2"/>
        </w:rPr>
        <w:t xml:space="preserve"> </w:t>
      </w:r>
      <w:r>
        <w:t>a</w:t>
      </w:r>
      <w:r>
        <w:rPr>
          <w:spacing w:val="1"/>
        </w:rPr>
        <w:t>l</w:t>
      </w:r>
      <w:r>
        <w:rPr>
          <w:spacing w:val="-2"/>
        </w:rPr>
        <w:t>o</w:t>
      </w:r>
      <w:r>
        <w:t>ne.</w:t>
      </w:r>
    </w:p>
    <w:p w14:paraId="0AF4B879" w14:textId="77777777" w:rsidR="00011654" w:rsidRDefault="00011654" w:rsidP="00011654">
      <w:pPr>
        <w:spacing w:line="240" w:lineRule="auto"/>
        <w:rPr>
          <w:sz w:val="24"/>
          <w:szCs w:val="24"/>
        </w:rPr>
      </w:pPr>
    </w:p>
    <w:p w14:paraId="6955AC4F" w14:textId="77777777" w:rsidR="00011654" w:rsidRPr="006F739E" w:rsidRDefault="00011654" w:rsidP="00011654">
      <w:pPr>
        <w:spacing w:line="240" w:lineRule="auto"/>
        <w:rPr>
          <w:rFonts w:eastAsia="Malgun Gothic"/>
          <w:i/>
          <w:u w:val="single"/>
          <w:lang w:eastAsia="ko-KR"/>
        </w:rPr>
      </w:pPr>
      <w:r w:rsidRPr="00B163DD">
        <w:rPr>
          <w:i/>
          <w:spacing w:val="-1"/>
          <w:u w:val="single"/>
        </w:rPr>
        <w:t>C</w:t>
      </w:r>
      <w:r w:rsidRPr="00B163DD">
        <w:rPr>
          <w:i/>
          <w:u w:val="single"/>
        </w:rPr>
        <w:t>onge</w:t>
      </w:r>
      <w:r w:rsidRPr="00B163DD">
        <w:rPr>
          <w:i/>
          <w:spacing w:val="-2"/>
          <w:u w:val="single"/>
        </w:rPr>
        <w:t>s</w:t>
      </w:r>
      <w:r w:rsidRPr="00B163DD">
        <w:rPr>
          <w:i/>
          <w:spacing w:val="1"/>
          <w:u w:val="single"/>
        </w:rPr>
        <w:t>ti</w:t>
      </w:r>
      <w:r w:rsidRPr="00B163DD">
        <w:rPr>
          <w:i/>
          <w:spacing w:val="-2"/>
          <w:u w:val="single"/>
        </w:rPr>
        <w:t>v</w:t>
      </w:r>
      <w:r w:rsidRPr="00B163DD">
        <w:rPr>
          <w:i/>
          <w:u w:val="single"/>
        </w:rPr>
        <w:t>e</w:t>
      </w:r>
      <w:r w:rsidRPr="00B163DD">
        <w:rPr>
          <w:i/>
          <w:spacing w:val="1"/>
          <w:u w:val="single"/>
        </w:rPr>
        <w:t xml:space="preserve"> </w:t>
      </w:r>
      <w:r w:rsidRPr="00B163DD">
        <w:rPr>
          <w:i/>
          <w:u w:val="single"/>
        </w:rPr>
        <w:t>he</w:t>
      </w:r>
      <w:r w:rsidRPr="00B163DD">
        <w:rPr>
          <w:i/>
          <w:spacing w:val="-2"/>
          <w:u w:val="single"/>
        </w:rPr>
        <w:t>a</w:t>
      </w:r>
      <w:r w:rsidRPr="00B163DD">
        <w:rPr>
          <w:i/>
          <w:u w:val="single"/>
        </w:rPr>
        <w:t>rt</w:t>
      </w:r>
      <w:r w:rsidRPr="00B163DD">
        <w:rPr>
          <w:i/>
          <w:spacing w:val="-1"/>
          <w:u w:val="single"/>
        </w:rPr>
        <w:t xml:space="preserve"> </w:t>
      </w:r>
      <w:r w:rsidRPr="00B163DD">
        <w:rPr>
          <w:i/>
          <w:spacing w:val="1"/>
          <w:u w:val="single"/>
        </w:rPr>
        <w:t>f</w:t>
      </w:r>
      <w:r w:rsidRPr="00B163DD">
        <w:rPr>
          <w:i/>
          <w:spacing w:val="-2"/>
          <w:u w:val="single"/>
        </w:rPr>
        <w:t>a</w:t>
      </w:r>
      <w:r w:rsidRPr="00B163DD">
        <w:rPr>
          <w:i/>
          <w:spacing w:val="1"/>
          <w:u w:val="single"/>
        </w:rPr>
        <w:t>il</w:t>
      </w:r>
      <w:r w:rsidRPr="00B163DD">
        <w:rPr>
          <w:i/>
          <w:spacing w:val="-2"/>
          <w:u w:val="single"/>
        </w:rPr>
        <w:t>u</w:t>
      </w:r>
      <w:r w:rsidRPr="00B163DD">
        <w:rPr>
          <w:i/>
          <w:u w:val="single"/>
        </w:rPr>
        <w:t>re</w:t>
      </w:r>
      <w:r w:rsidRPr="00B163DD">
        <w:rPr>
          <w:i/>
          <w:spacing w:val="1"/>
          <w:u w:val="single"/>
        </w:rPr>
        <w:t xml:space="preserve"> </w:t>
      </w:r>
      <w:r w:rsidRPr="00B163DD">
        <w:rPr>
          <w:i/>
          <w:spacing w:val="-2"/>
          <w:u w:val="single"/>
        </w:rPr>
        <w:t>(</w:t>
      </w:r>
      <w:r w:rsidRPr="00B163DD">
        <w:rPr>
          <w:i/>
          <w:spacing w:val="-1"/>
          <w:u w:val="single"/>
        </w:rPr>
        <w:t>CH</w:t>
      </w:r>
      <w:r w:rsidRPr="00B163DD">
        <w:rPr>
          <w:i/>
          <w:u w:val="single"/>
        </w:rPr>
        <w:t>F)</w:t>
      </w:r>
    </w:p>
    <w:p w14:paraId="16C02EF0" w14:textId="77777777" w:rsidR="00011654" w:rsidRDefault="00011654" w:rsidP="00011654">
      <w:pPr>
        <w:spacing w:line="240" w:lineRule="auto"/>
      </w:pPr>
      <w:r>
        <w:rPr>
          <w:spacing w:val="-4"/>
        </w:rPr>
        <w:t>I</w:t>
      </w:r>
      <w:r>
        <w:t>n c</w:t>
      </w:r>
      <w:r>
        <w:rPr>
          <w:spacing w:val="1"/>
        </w:rPr>
        <w:t>li</w:t>
      </w:r>
      <w:r>
        <w:t>n</w:t>
      </w:r>
      <w:r>
        <w:rPr>
          <w:spacing w:val="1"/>
        </w:rPr>
        <w:t>ic</w:t>
      </w:r>
      <w:r>
        <w:rPr>
          <w:spacing w:val="-2"/>
        </w:rPr>
        <w:t>a</w:t>
      </w:r>
      <w:r>
        <w:t>l</w:t>
      </w:r>
      <w:r>
        <w:rPr>
          <w:spacing w:val="-1"/>
        </w:rPr>
        <w:t xml:space="preserve"> </w:t>
      </w:r>
      <w:r>
        <w:rPr>
          <w:spacing w:val="1"/>
        </w:rPr>
        <w:t>t</w:t>
      </w:r>
      <w:r>
        <w:rPr>
          <w:spacing w:val="-2"/>
        </w:rPr>
        <w:t>r</w:t>
      </w:r>
      <w:r>
        <w:rPr>
          <w:spacing w:val="1"/>
        </w:rPr>
        <w:t>i</w:t>
      </w:r>
      <w:r>
        <w:t>a</w:t>
      </w:r>
      <w:r>
        <w:rPr>
          <w:spacing w:val="-1"/>
        </w:rPr>
        <w:t>l</w:t>
      </w:r>
      <w:r>
        <w:t>s</w:t>
      </w:r>
      <w:r>
        <w:rPr>
          <w:spacing w:val="1"/>
        </w:rPr>
        <w:t xml:space="preserve"> </w:t>
      </w:r>
      <w:r>
        <w:rPr>
          <w:spacing w:val="-1"/>
        </w:rPr>
        <w:t>wi</w:t>
      </w:r>
      <w:r>
        <w:rPr>
          <w:spacing w:val="1"/>
        </w:rPr>
        <w:t>t</w:t>
      </w:r>
      <w:r>
        <w:t xml:space="preserve">h </w:t>
      </w:r>
      <w:r>
        <w:rPr>
          <w:spacing w:val="-1"/>
        </w:rPr>
        <w:t>bevacizumab</w:t>
      </w:r>
      <w:r>
        <w:t>, con</w:t>
      </w:r>
      <w:r>
        <w:rPr>
          <w:spacing w:val="-2"/>
        </w:rPr>
        <w:t>g</w:t>
      </w:r>
      <w:r>
        <w:t>es</w:t>
      </w:r>
      <w:r>
        <w:rPr>
          <w:spacing w:val="-1"/>
        </w:rPr>
        <w:t>t</w:t>
      </w:r>
      <w:r>
        <w:rPr>
          <w:spacing w:val="1"/>
        </w:rPr>
        <w:t>i</w:t>
      </w:r>
      <w:r>
        <w:rPr>
          <w:spacing w:val="-2"/>
        </w:rPr>
        <w:t>v</w:t>
      </w:r>
      <w:r>
        <w:t>e</w:t>
      </w:r>
      <w:r>
        <w:rPr>
          <w:spacing w:val="1"/>
        </w:rPr>
        <w:t xml:space="preserve"> </w:t>
      </w:r>
      <w:r>
        <w:t>he</w:t>
      </w:r>
      <w:r>
        <w:rPr>
          <w:spacing w:val="-2"/>
        </w:rPr>
        <w:t>a</w:t>
      </w:r>
      <w:r>
        <w:rPr>
          <w:spacing w:val="1"/>
        </w:rPr>
        <w:t>r</w:t>
      </w:r>
      <w:r>
        <w:t>t</w:t>
      </w:r>
      <w:r>
        <w:rPr>
          <w:spacing w:val="-1"/>
        </w:rPr>
        <w:t xml:space="preserve"> </w:t>
      </w:r>
      <w:r>
        <w:rPr>
          <w:spacing w:val="1"/>
        </w:rPr>
        <w:t>f</w:t>
      </w:r>
      <w:r>
        <w:rPr>
          <w:spacing w:val="-2"/>
        </w:rPr>
        <w:t>a</w:t>
      </w:r>
      <w:r>
        <w:rPr>
          <w:spacing w:val="1"/>
        </w:rPr>
        <w:t>il</w:t>
      </w:r>
      <w:r>
        <w:rPr>
          <w:spacing w:val="-2"/>
        </w:rPr>
        <w:t>u</w:t>
      </w:r>
      <w:r>
        <w:rPr>
          <w:spacing w:val="1"/>
        </w:rPr>
        <w:t>r</w:t>
      </w:r>
      <w:r>
        <w:t>e</w:t>
      </w:r>
      <w:r>
        <w:rPr>
          <w:spacing w:val="-2"/>
        </w:rPr>
        <w:t xml:space="preserve"> (</w:t>
      </w:r>
      <w:r>
        <w:rPr>
          <w:spacing w:val="-1"/>
        </w:rPr>
        <w:t>CH</w:t>
      </w:r>
      <w:r>
        <w:t>F)</w:t>
      </w:r>
      <w:r>
        <w:rPr>
          <w:spacing w:val="1"/>
        </w:rPr>
        <w:t xml:space="preserve"> </w:t>
      </w:r>
      <w:r>
        <w:rPr>
          <w:spacing w:val="-1"/>
        </w:rPr>
        <w:t>w</w:t>
      </w:r>
      <w:r>
        <w:t>as</w:t>
      </w:r>
      <w:r>
        <w:rPr>
          <w:spacing w:val="1"/>
        </w:rPr>
        <w:t xml:space="preserve"> </w:t>
      </w:r>
      <w:r>
        <w:t>ob</w:t>
      </w:r>
      <w:r>
        <w:rPr>
          <w:spacing w:val="-2"/>
        </w:rPr>
        <w:t>s</w:t>
      </w:r>
      <w:r>
        <w:t>e</w:t>
      </w:r>
      <w:r>
        <w:rPr>
          <w:spacing w:val="1"/>
        </w:rPr>
        <w:t>r</w:t>
      </w:r>
      <w:r>
        <w:rPr>
          <w:spacing w:val="-2"/>
        </w:rPr>
        <w:t>v</w:t>
      </w:r>
      <w:r>
        <w:t xml:space="preserve">ed </w:t>
      </w:r>
      <w:r>
        <w:rPr>
          <w:spacing w:val="-1"/>
        </w:rPr>
        <w:t>i</w:t>
      </w:r>
      <w:r>
        <w:t>n a</w:t>
      </w:r>
      <w:r>
        <w:rPr>
          <w:spacing w:val="-1"/>
        </w:rPr>
        <w:t>l</w:t>
      </w:r>
      <w:r>
        <w:t>l</w:t>
      </w:r>
      <w:r>
        <w:rPr>
          <w:spacing w:val="1"/>
        </w:rPr>
        <w:t xml:space="preserve"> </w:t>
      </w:r>
      <w:r>
        <w:rPr>
          <w:spacing w:val="-2"/>
        </w:rPr>
        <w:t>c</w:t>
      </w:r>
      <w:r>
        <w:t>anc</w:t>
      </w:r>
      <w:r>
        <w:rPr>
          <w:spacing w:val="-2"/>
        </w:rPr>
        <w:t>e</w:t>
      </w:r>
      <w:r>
        <w:t>r</w:t>
      </w:r>
      <w:r>
        <w:rPr>
          <w:spacing w:val="1"/>
        </w:rPr>
        <w:t xml:space="preserve"> i</w:t>
      </w:r>
      <w:r>
        <w:rPr>
          <w:spacing w:val="-2"/>
        </w:rPr>
        <w:t>n</w:t>
      </w:r>
      <w:r>
        <w:t>d</w:t>
      </w:r>
      <w:r>
        <w:rPr>
          <w:spacing w:val="1"/>
        </w:rPr>
        <w:t>i</w:t>
      </w:r>
      <w:r>
        <w:rPr>
          <w:spacing w:val="-2"/>
        </w:rPr>
        <w:t>c</w:t>
      </w:r>
      <w:r>
        <w:t>a</w:t>
      </w:r>
      <w:r>
        <w:rPr>
          <w:spacing w:val="-1"/>
        </w:rPr>
        <w:t>t</w:t>
      </w:r>
      <w:r>
        <w:rPr>
          <w:spacing w:val="1"/>
        </w:rPr>
        <w:t>i</w:t>
      </w:r>
      <w:r>
        <w:t>ons s</w:t>
      </w:r>
      <w:r>
        <w:rPr>
          <w:spacing w:val="1"/>
        </w:rPr>
        <w:t>t</w:t>
      </w:r>
      <w:r>
        <w:t>u</w:t>
      </w:r>
      <w:r>
        <w:rPr>
          <w:spacing w:val="-2"/>
        </w:rPr>
        <w:t>d</w:t>
      </w:r>
      <w:r>
        <w:rPr>
          <w:spacing w:val="1"/>
        </w:rPr>
        <w:t>i</w:t>
      </w:r>
      <w:r>
        <w:t>ed</w:t>
      </w:r>
      <w:r>
        <w:rPr>
          <w:spacing w:val="-2"/>
        </w:rPr>
        <w:t xml:space="preserve"> </w:t>
      </w:r>
      <w:r>
        <w:rPr>
          <w:spacing w:val="1"/>
        </w:rPr>
        <w:t>t</w:t>
      </w:r>
      <w:r>
        <w:t xml:space="preserve">o </w:t>
      </w:r>
      <w:r>
        <w:rPr>
          <w:spacing w:val="-2"/>
        </w:rPr>
        <w:t>d</w:t>
      </w:r>
      <w:r>
        <w:t>a</w:t>
      </w:r>
      <w:r>
        <w:rPr>
          <w:spacing w:val="1"/>
        </w:rPr>
        <w:t>t</w:t>
      </w:r>
      <w:r>
        <w:t>e,</w:t>
      </w:r>
      <w:r>
        <w:rPr>
          <w:spacing w:val="-2"/>
        </w:rPr>
        <w:t xml:space="preserve"> </w:t>
      </w:r>
      <w:r>
        <w:t>but</w:t>
      </w:r>
      <w:r>
        <w:rPr>
          <w:spacing w:val="-1"/>
        </w:rPr>
        <w:t xml:space="preserve"> </w:t>
      </w:r>
      <w:r>
        <w:t>occ</w:t>
      </w:r>
      <w:r>
        <w:rPr>
          <w:spacing w:val="-2"/>
        </w:rPr>
        <w:t>u</w:t>
      </w:r>
      <w:r>
        <w:rPr>
          <w:spacing w:val="1"/>
        </w:rPr>
        <w:t>r</w:t>
      </w:r>
      <w:r>
        <w:rPr>
          <w:spacing w:val="-2"/>
        </w:rPr>
        <w:t>re</w:t>
      </w:r>
      <w:r>
        <w:t>d p</w:t>
      </w:r>
      <w:r>
        <w:rPr>
          <w:spacing w:val="1"/>
        </w:rPr>
        <w:t>r</w:t>
      </w:r>
      <w:r>
        <w:t>e</w:t>
      </w:r>
      <w:r>
        <w:rPr>
          <w:spacing w:val="-2"/>
        </w:rPr>
        <w:t>d</w:t>
      </w:r>
      <w:r>
        <w:t>o</w:t>
      </w:r>
      <w:r>
        <w:rPr>
          <w:spacing w:val="-4"/>
        </w:rPr>
        <w:t>m</w:t>
      </w:r>
      <w:r>
        <w:rPr>
          <w:spacing w:val="1"/>
        </w:rPr>
        <w:t>i</w:t>
      </w:r>
      <w:r>
        <w:t>nan</w:t>
      </w:r>
      <w:r>
        <w:rPr>
          <w:spacing w:val="1"/>
        </w:rPr>
        <w:t>tl</w:t>
      </w:r>
      <w:r>
        <w:t>y</w:t>
      </w:r>
      <w:r>
        <w:rPr>
          <w:spacing w:val="-2"/>
        </w:rPr>
        <w:t xml:space="preserve">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w</w:t>
      </w:r>
      <w:r>
        <w:rPr>
          <w:spacing w:val="1"/>
        </w:rPr>
        <w:t>it</w:t>
      </w:r>
      <w:r>
        <w:t xml:space="preserve">h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w:t>
      </w:r>
      <w:r>
        <w:t>b</w:t>
      </w:r>
      <w:r>
        <w:rPr>
          <w:spacing w:val="-2"/>
        </w:rPr>
        <w:t>r</w:t>
      </w:r>
      <w:r>
        <w:t>ea</w:t>
      </w:r>
      <w:r>
        <w:rPr>
          <w:spacing w:val="-2"/>
        </w:rPr>
        <w:t>s</w:t>
      </w:r>
      <w:r>
        <w:t>t</w:t>
      </w:r>
      <w:r>
        <w:rPr>
          <w:spacing w:val="1"/>
        </w:rPr>
        <w:t xml:space="preserve"> </w:t>
      </w:r>
      <w:r>
        <w:t>c</w:t>
      </w:r>
      <w:r>
        <w:rPr>
          <w:spacing w:val="-2"/>
        </w:rPr>
        <w:t>a</w:t>
      </w:r>
      <w:r>
        <w:t>n</w:t>
      </w:r>
      <w:r>
        <w:rPr>
          <w:spacing w:val="-2"/>
        </w:rPr>
        <w:t>c</w:t>
      </w:r>
      <w:r>
        <w:t>e</w:t>
      </w:r>
      <w:r>
        <w:rPr>
          <w:spacing w:val="1"/>
        </w:rPr>
        <w:t>r</w:t>
      </w:r>
      <w:r>
        <w:t xml:space="preserve">. </w:t>
      </w:r>
      <w:r>
        <w:rPr>
          <w:spacing w:val="-4"/>
        </w:rPr>
        <w:t>I</w:t>
      </w:r>
      <w:r>
        <w:t xml:space="preserve">n </w:t>
      </w:r>
      <w:r>
        <w:rPr>
          <w:spacing w:val="1"/>
        </w:rPr>
        <w:t>f</w:t>
      </w:r>
      <w:r>
        <w:t>our</w:t>
      </w:r>
      <w:r>
        <w:rPr>
          <w:spacing w:val="1"/>
        </w:rPr>
        <w:t xml:space="preserve"> </w:t>
      </w:r>
      <w:r>
        <w:t>p</w:t>
      </w:r>
      <w:r>
        <w:rPr>
          <w:spacing w:val="-2"/>
        </w:rPr>
        <w:t>h</w:t>
      </w:r>
      <w:r>
        <w:t>ase</w:t>
      </w:r>
      <w:r>
        <w:rPr>
          <w:spacing w:val="1"/>
        </w:rPr>
        <w:t xml:space="preserve"> </w:t>
      </w:r>
      <w:r>
        <w:rPr>
          <w:spacing w:val="-2"/>
        </w:rPr>
        <w:t>II</w:t>
      </w:r>
      <w:r>
        <w:t>I</w:t>
      </w:r>
      <w:r>
        <w:rPr>
          <w:rFonts w:hint="eastAsia"/>
          <w:lang w:eastAsia="ko-KR"/>
        </w:rPr>
        <w:t xml:space="preserve"> </w:t>
      </w:r>
      <w:r>
        <w:rPr>
          <w:spacing w:val="1"/>
        </w:rPr>
        <w:t>t</w:t>
      </w:r>
      <w:r>
        <w:rPr>
          <w:spacing w:val="-2"/>
        </w:rPr>
        <w:t>r</w:t>
      </w:r>
      <w:r>
        <w:rPr>
          <w:spacing w:val="1"/>
        </w:rPr>
        <w:t>i</w:t>
      </w:r>
      <w:r>
        <w:t>a</w:t>
      </w:r>
      <w:r>
        <w:rPr>
          <w:spacing w:val="-1"/>
        </w:rPr>
        <w:t>l</w:t>
      </w:r>
      <w:r>
        <w:t>s</w:t>
      </w:r>
      <w:r>
        <w:rPr>
          <w:spacing w:val="1"/>
        </w:rPr>
        <w:t xml:space="preserve"> (</w:t>
      </w:r>
      <w:r>
        <w:rPr>
          <w:spacing w:val="-3"/>
        </w:rPr>
        <w:t>A</w:t>
      </w:r>
      <w:r>
        <w:rPr>
          <w:spacing w:val="1"/>
        </w:rPr>
        <w:t>V</w:t>
      </w:r>
      <w:r>
        <w:t>F21</w:t>
      </w:r>
      <w:r>
        <w:rPr>
          <w:spacing w:val="-2"/>
        </w:rPr>
        <w:t>1</w:t>
      </w:r>
      <w:r>
        <w:t>9</w:t>
      </w:r>
      <w:r>
        <w:rPr>
          <w:spacing w:val="-3"/>
        </w:rPr>
        <w:t>g</w:t>
      </w:r>
      <w:r>
        <w:t>, E2100,</w:t>
      </w:r>
      <w:r>
        <w:rPr>
          <w:spacing w:val="-2"/>
        </w:rPr>
        <w:t xml:space="preserve"> </w:t>
      </w:r>
      <w:r>
        <w:rPr>
          <w:spacing w:val="-1"/>
        </w:rPr>
        <w:t>BO</w:t>
      </w:r>
      <w:r>
        <w:t xml:space="preserve">17708 and </w:t>
      </w:r>
      <w:r>
        <w:rPr>
          <w:spacing w:val="-4"/>
        </w:rPr>
        <w:t>A</w:t>
      </w:r>
      <w:r>
        <w:rPr>
          <w:spacing w:val="1"/>
        </w:rPr>
        <w:t>V</w:t>
      </w:r>
      <w:r>
        <w:t>F36</w:t>
      </w:r>
      <w:r>
        <w:rPr>
          <w:spacing w:val="-2"/>
        </w:rPr>
        <w:t>9</w:t>
      </w:r>
      <w:r>
        <w:t>4</w:t>
      </w:r>
      <w:r>
        <w:rPr>
          <w:spacing w:val="-2"/>
        </w:rPr>
        <w:t>g</w:t>
      </w:r>
      <w:r>
        <w:t>)</w:t>
      </w:r>
      <w:r>
        <w:rPr>
          <w:spacing w:val="1"/>
        </w:rPr>
        <w:t xml:space="preserve"> 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4"/>
        </w:rPr>
        <w:t>m</w:t>
      </w:r>
      <w:r>
        <w:t>e</w:t>
      </w:r>
      <w:r>
        <w:rPr>
          <w:spacing w:val="1"/>
        </w:rPr>
        <w:t>t</w:t>
      </w:r>
      <w:r>
        <w:t>a</w:t>
      </w:r>
      <w:r>
        <w:rPr>
          <w:spacing w:val="-2"/>
        </w:rPr>
        <w:t>s</w:t>
      </w:r>
      <w:r>
        <w:rPr>
          <w:spacing w:val="1"/>
        </w:rPr>
        <w:t>t</w:t>
      </w:r>
      <w:r>
        <w:t>a</w:t>
      </w:r>
      <w:r>
        <w:rPr>
          <w:spacing w:val="-1"/>
        </w:rPr>
        <w:t>t</w:t>
      </w:r>
      <w:r>
        <w:rPr>
          <w:spacing w:val="1"/>
        </w:rPr>
        <w:t>i</w:t>
      </w:r>
      <w:r>
        <w:t>c</w:t>
      </w:r>
      <w:r>
        <w:rPr>
          <w:spacing w:val="-2"/>
        </w:rPr>
        <w:t xml:space="preserve"> </w:t>
      </w:r>
      <w:r>
        <w:t>b</w:t>
      </w:r>
      <w:r>
        <w:rPr>
          <w:spacing w:val="1"/>
        </w:rPr>
        <w:t>r</w:t>
      </w:r>
      <w:r>
        <w:t>e</w:t>
      </w:r>
      <w:r>
        <w:rPr>
          <w:spacing w:val="-2"/>
        </w:rPr>
        <w:t>a</w:t>
      </w:r>
      <w:r>
        <w:t>st</w:t>
      </w:r>
      <w:r>
        <w:rPr>
          <w:spacing w:val="-1"/>
        </w:rPr>
        <w:t xml:space="preserve"> </w:t>
      </w:r>
      <w:r>
        <w:t>can</w:t>
      </w:r>
      <w:r>
        <w:rPr>
          <w:spacing w:val="-2"/>
        </w:rPr>
        <w:t>c</w:t>
      </w:r>
      <w:r>
        <w:t>er</w:t>
      </w:r>
      <w:r>
        <w:rPr>
          <w:spacing w:val="1"/>
        </w:rPr>
        <w:t xml:space="preserve"> </w:t>
      </w:r>
      <w:r>
        <w:rPr>
          <w:spacing w:val="-1"/>
        </w:rPr>
        <w:t>CH</w:t>
      </w:r>
      <w:r>
        <w:t>F</w:t>
      </w:r>
      <w:r>
        <w:rPr>
          <w:rFonts w:hint="eastAsia"/>
          <w:lang w:eastAsia="ko-KR"/>
        </w:rPr>
        <w:t xml:space="preserve"> </w:t>
      </w:r>
      <w:r>
        <w:rPr>
          <w:spacing w:val="-1"/>
        </w:rPr>
        <w:t>G</w:t>
      </w:r>
      <w:r>
        <w:rPr>
          <w:spacing w:val="1"/>
        </w:rPr>
        <w:t>r</w:t>
      </w:r>
      <w:r>
        <w:t>ade</w:t>
      </w:r>
      <w:r>
        <w:rPr>
          <w:spacing w:val="1"/>
        </w:rPr>
        <w:t xml:space="preserve"> </w:t>
      </w:r>
      <w:r>
        <w:t>3</w:t>
      </w:r>
      <w:r>
        <w:rPr>
          <w:spacing w:val="-2"/>
        </w:rPr>
        <w:t xml:space="preserve">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 xml:space="preserve"> </w:t>
      </w:r>
      <w:r>
        <w:t>or</w:t>
      </w:r>
      <w:r>
        <w:rPr>
          <w:spacing w:val="1"/>
        </w:rPr>
        <w:t xml:space="preserve"> </w:t>
      </w:r>
      <w:r>
        <w:t>h</w:t>
      </w:r>
      <w:r>
        <w:rPr>
          <w:spacing w:val="1"/>
        </w:rPr>
        <w:t>i</w:t>
      </w:r>
      <w:r>
        <w:rPr>
          <w:spacing w:val="-2"/>
        </w:rPr>
        <w:t>g</w:t>
      </w:r>
      <w:r>
        <w:t>h</w:t>
      </w:r>
      <w:r>
        <w:rPr>
          <w:spacing w:val="-2"/>
        </w:rPr>
        <w:t>e</w:t>
      </w:r>
      <w:r>
        <w:t>r</w:t>
      </w:r>
      <w:r>
        <w:rPr>
          <w:spacing w:val="1"/>
        </w:rPr>
        <w:t xml:space="preserve"> </w:t>
      </w:r>
      <w:r>
        <w:rPr>
          <w:spacing w:val="-1"/>
        </w:rPr>
        <w:t>w</w:t>
      </w:r>
      <w:r>
        <w:t>as</w:t>
      </w:r>
      <w:r>
        <w:rPr>
          <w:spacing w:val="-2"/>
        </w:rPr>
        <w:t xml:space="preserve"> </w:t>
      </w:r>
      <w:r>
        <w:rPr>
          <w:spacing w:val="1"/>
        </w:rPr>
        <w:t>r</w:t>
      </w:r>
      <w:r>
        <w:t>ep</w:t>
      </w:r>
      <w:r>
        <w:rPr>
          <w:spacing w:val="-2"/>
        </w:rPr>
        <w:t>o</w:t>
      </w:r>
      <w:r>
        <w:rPr>
          <w:spacing w:val="1"/>
        </w:rPr>
        <w:t>r</w:t>
      </w:r>
      <w:r>
        <w:rPr>
          <w:spacing w:val="-1"/>
        </w:rPr>
        <w:t>t</w:t>
      </w:r>
      <w:r>
        <w:t xml:space="preserve">ed </w:t>
      </w:r>
      <w:r>
        <w:rPr>
          <w:spacing w:val="-1"/>
        </w:rPr>
        <w:t>i</w:t>
      </w:r>
      <w:r>
        <w:t xml:space="preserve">n </w:t>
      </w:r>
      <w:r>
        <w:rPr>
          <w:spacing w:val="-2"/>
        </w:rPr>
        <w:t>u</w:t>
      </w:r>
      <w:r>
        <w:t xml:space="preserve">p </w:t>
      </w:r>
      <w:r>
        <w:rPr>
          <w:spacing w:val="1"/>
        </w:rPr>
        <w:t>t</w:t>
      </w:r>
      <w:r>
        <w:t>o 3.</w:t>
      </w:r>
      <w:r>
        <w:rPr>
          <w:spacing w:val="-2"/>
        </w:rPr>
        <w:t>5</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rPr>
          <w:spacing w:val="-2"/>
        </w:rPr>
        <w:t>e</w:t>
      </w:r>
      <w:r>
        <w:t xml:space="preserve">d </w:t>
      </w:r>
      <w:r>
        <w:rPr>
          <w:spacing w:val="-1"/>
        </w:rPr>
        <w:t>w</w:t>
      </w:r>
      <w:r>
        <w:rPr>
          <w:spacing w:val="1"/>
        </w:rPr>
        <w:t>it</w:t>
      </w:r>
      <w:r>
        <w:t xml:space="preserve">h </w:t>
      </w:r>
      <w:r>
        <w:rPr>
          <w:spacing w:val="-1"/>
        </w:rPr>
        <w:t>bevacizumab</w:t>
      </w:r>
      <w:r>
        <w:rPr>
          <w:spacing w:val="-3"/>
        </w:rP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h c</w:t>
      </w:r>
      <w:r>
        <w:rPr>
          <w:spacing w:val="-2"/>
        </w:rPr>
        <w:t>h</w:t>
      </w:r>
      <w:r>
        <w:t>e</w:t>
      </w:r>
      <w:r>
        <w:rPr>
          <w:spacing w:val="-4"/>
        </w:rPr>
        <w:t>m</w:t>
      </w:r>
      <w:r>
        <w:t>o</w:t>
      </w:r>
      <w:r>
        <w:rPr>
          <w:spacing w:val="1"/>
        </w:rPr>
        <w:t>t</w:t>
      </w:r>
      <w:r>
        <w:t>h</w:t>
      </w:r>
      <w:r>
        <w:rPr>
          <w:spacing w:val="-2"/>
        </w:rPr>
        <w:t>e</w:t>
      </w:r>
      <w:r>
        <w:rPr>
          <w:spacing w:val="1"/>
        </w:rPr>
        <w:t>r</w:t>
      </w:r>
      <w:r>
        <w:t>apy</w:t>
      </w:r>
      <w:r>
        <w:rPr>
          <w:spacing w:val="-3"/>
        </w:rPr>
        <w:t xml:space="preserve"> </w:t>
      </w:r>
      <w:r>
        <w:t>co</w:t>
      </w:r>
      <w:r>
        <w:rPr>
          <w:spacing w:val="-4"/>
        </w:rPr>
        <w:t>m</w:t>
      </w:r>
      <w:r>
        <w:t>pa</w:t>
      </w:r>
      <w:r>
        <w:rPr>
          <w:spacing w:val="1"/>
        </w:rPr>
        <w:t>r</w:t>
      </w:r>
      <w:r>
        <w:t xml:space="preserve">ed </w:t>
      </w:r>
      <w:r>
        <w:rPr>
          <w:spacing w:val="-1"/>
        </w:rPr>
        <w:t>wi</w:t>
      </w:r>
      <w:r>
        <w:rPr>
          <w:spacing w:val="1"/>
        </w:rPr>
        <w:t>t</w:t>
      </w:r>
      <w:r>
        <w:t>h up</w:t>
      </w:r>
      <w:r>
        <w:rPr>
          <w:spacing w:val="-2"/>
        </w:rPr>
        <w:t xml:space="preserve"> </w:t>
      </w:r>
      <w:r>
        <w:rPr>
          <w:spacing w:val="1"/>
        </w:rPr>
        <w:t>t</w:t>
      </w:r>
      <w:r>
        <w:t xml:space="preserve">o </w:t>
      </w:r>
      <w:r>
        <w:rPr>
          <w:spacing w:val="-2"/>
        </w:rPr>
        <w:t>0</w:t>
      </w:r>
      <w:r>
        <w:t>.9%</w:t>
      </w:r>
      <w:r>
        <w:rPr>
          <w:spacing w:val="1"/>
        </w:rPr>
        <w:t xml:space="preserve"> </w:t>
      </w:r>
      <w:r>
        <w:rPr>
          <w:spacing w:val="-1"/>
        </w:rPr>
        <w:t>i</w:t>
      </w:r>
      <w:r>
        <w:t xml:space="preserve">n </w:t>
      </w:r>
      <w:r>
        <w:rPr>
          <w:spacing w:val="1"/>
        </w:rPr>
        <w:t>t</w:t>
      </w:r>
      <w:r>
        <w:rPr>
          <w:spacing w:val="-2"/>
        </w:rPr>
        <w:t>h</w:t>
      </w:r>
      <w:r>
        <w:t>e</w:t>
      </w:r>
      <w:r>
        <w:rPr>
          <w:spacing w:val="1"/>
        </w:rPr>
        <w:t xml:space="preserve"> </w:t>
      </w:r>
      <w:r>
        <w:t>co</w:t>
      </w:r>
      <w:r>
        <w:rPr>
          <w:spacing w:val="-2"/>
        </w:rPr>
        <w:t>n</w:t>
      </w:r>
      <w:r>
        <w:rPr>
          <w:spacing w:val="1"/>
        </w:rPr>
        <w:t>t</w:t>
      </w:r>
      <w:r>
        <w:rPr>
          <w:spacing w:val="-2"/>
        </w:rPr>
        <w:t>r</w:t>
      </w:r>
      <w:r>
        <w:t>ol</w:t>
      </w:r>
      <w:r>
        <w:rPr>
          <w:spacing w:val="-1"/>
        </w:rPr>
        <w:t xml:space="preserve"> </w:t>
      </w:r>
      <w:r>
        <w:t>a</w:t>
      </w:r>
      <w:r>
        <w:rPr>
          <w:spacing w:val="1"/>
        </w:rPr>
        <w:t>r</w:t>
      </w:r>
      <w:r>
        <w:rPr>
          <w:spacing w:val="-4"/>
        </w:rPr>
        <w:t>m</w:t>
      </w:r>
      <w:r>
        <w:t>s. For</w:t>
      </w:r>
      <w:r>
        <w:rPr>
          <w:spacing w:val="1"/>
        </w:rPr>
        <w:t xml:space="preserve"> </w:t>
      </w:r>
      <w:r>
        <w:t>p</w:t>
      </w:r>
      <w:r>
        <w:rPr>
          <w:spacing w:val="-2"/>
        </w:rPr>
        <w:t>a</w:t>
      </w:r>
      <w:r>
        <w:rPr>
          <w:spacing w:val="1"/>
        </w:rPr>
        <w:t>ti</w:t>
      </w:r>
      <w:r>
        <w:rPr>
          <w:spacing w:val="-2"/>
        </w:rPr>
        <w:t>e</w:t>
      </w:r>
      <w:r>
        <w:t>n</w:t>
      </w:r>
      <w:r>
        <w:rPr>
          <w:spacing w:val="1"/>
        </w:rPr>
        <w:t>t</w:t>
      </w:r>
      <w:r>
        <w:t>s</w:t>
      </w:r>
      <w:r>
        <w:rPr>
          <w:spacing w:val="-3"/>
        </w:rPr>
        <w:t xml:space="preserve"> </w:t>
      </w:r>
      <w:r>
        <w:rPr>
          <w:spacing w:val="1"/>
        </w:rPr>
        <w:t>i</w:t>
      </w:r>
      <w:r>
        <w:t>n</w:t>
      </w:r>
      <w:r>
        <w:rPr>
          <w:spacing w:val="-2"/>
        </w:rPr>
        <w:t xml:space="preserve"> </w:t>
      </w:r>
      <w:r>
        <w:t>s</w:t>
      </w:r>
      <w:r>
        <w:rPr>
          <w:spacing w:val="1"/>
        </w:rPr>
        <w:t>t</w:t>
      </w:r>
      <w:r>
        <w:t>udy</w:t>
      </w:r>
      <w:r>
        <w:rPr>
          <w:rFonts w:hint="eastAsia"/>
          <w:lang w:eastAsia="ko-KR"/>
        </w:rPr>
        <w:t xml:space="preserve"> </w:t>
      </w:r>
      <w:r>
        <w:rPr>
          <w:spacing w:val="-1"/>
        </w:rPr>
        <w:lastRenderedPageBreak/>
        <w:t>A</w:t>
      </w:r>
      <w:r>
        <w:rPr>
          <w:spacing w:val="1"/>
        </w:rPr>
        <w:t>V</w:t>
      </w:r>
      <w:r>
        <w:t>F3694g</w:t>
      </w:r>
      <w:r>
        <w:rPr>
          <w:spacing w:val="-2"/>
        </w:rPr>
        <w:t xml:space="preserve"> </w:t>
      </w:r>
      <w:r>
        <w:rPr>
          <w:spacing w:val="-1"/>
        </w:rPr>
        <w:t>w</w:t>
      </w:r>
      <w:r>
        <w:t xml:space="preserve">ho </w:t>
      </w:r>
      <w:r>
        <w:rPr>
          <w:spacing w:val="1"/>
        </w:rPr>
        <w:t>r</w:t>
      </w:r>
      <w:r>
        <w:rPr>
          <w:spacing w:val="-2"/>
        </w:rPr>
        <w:t>e</w:t>
      </w:r>
      <w:r>
        <w:t>c</w:t>
      </w:r>
      <w:r>
        <w:rPr>
          <w:spacing w:val="-2"/>
        </w:rPr>
        <w:t>e</w:t>
      </w:r>
      <w:r>
        <w:rPr>
          <w:spacing w:val="1"/>
        </w:rPr>
        <w:t>i</w:t>
      </w:r>
      <w:r>
        <w:rPr>
          <w:spacing w:val="-2"/>
        </w:rPr>
        <w:t>v</w:t>
      </w:r>
      <w:r>
        <w:t xml:space="preserve">ed </w:t>
      </w:r>
      <w:r>
        <w:rPr>
          <w:spacing w:val="-2"/>
        </w:rPr>
        <w:t>a</w:t>
      </w:r>
      <w:r>
        <w:t>n</w:t>
      </w:r>
      <w:r>
        <w:rPr>
          <w:spacing w:val="1"/>
        </w:rPr>
        <w:t>t</w:t>
      </w:r>
      <w:r>
        <w:t>h</w:t>
      </w:r>
      <w:r>
        <w:rPr>
          <w:spacing w:val="-2"/>
        </w:rPr>
        <w:t>r</w:t>
      </w:r>
      <w:r>
        <w:t>ac</w:t>
      </w:r>
      <w:r>
        <w:rPr>
          <w:spacing w:val="-2"/>
        </w:rPr>
        <w:t>y</w:t>
      </w:r>
      <w:r>
        <w:t>c</w:t>
      </w:r>
      <w:r>
        <w:rPr>
          <w:spacing w:val="1"/>
        </w:rPr>
        <w:t>l</w:t>
      </w:r>
      <w:r>
        <w:rPr>
          <w:spacing w:val="-1"/>
        </w:rPr>
        <w:t>i</w:t>
      </w:r>
      <w:r>
        <w:t>nes</w:t>
      </w:r>
      <w:r>
        <w:rPr>
          <w:spacing w:val="-2"/>
        </w:rPr>
        <w:t xml:space="preserve"> </w:t>
      </w:r>
      <w:r>
        <w:t>conco</w:t>
      </w:r>
      <w:r>
        <w:rPr>
          <w:spacing w:val="-4"/>
        </w:rPr>
        <w:t>m</w:t>
      </w:r>
      <w:r>
        <w:rPr>
          <w:spacing w:val="1"/>
        </w:rPr>
        <w:t>i</w:t>
      </w:r>
      <w:r>
        <w:rPr>
          <w:spacing w:val="-1"/>
        </w:rPr>
        <w:t>t</w:t>
      </w:r>
      <w:r>
        <w:t>an</w:t>
      </w:r>
      <w:r>
        <w:rPr>
          <w:spacing w:val="-1"/>
        </w:rPr>
        <w:t>tl</w:t>
      </w:r>
      <w:r>
        <w:t>y</w:t>
      </w:r>
      <w:r>
        <w:rPr>
          <w:spacing w:val="-2"/>
        </w:rPr>
        <w:t xml:space="preserve"> </w:t>
      </w:r>
      <w:r>
        <w:rPr>
          <w:spacing w:val="-1"/>
        </w:rPr>
        <w:t>w</w:t>
      </w:r>
      <w:r>
        <w:rPr>
          <w:spacing w:val="1"/>
        </w:rPr>
        <w:t>it</w:t>
      </w:r>
      <w:r>
        <w:t>h be</w:t>
      </w:r>
      <w:r>
        <w:rPr>
          <w:spacing w:val="-2"/>
        </w:rPr>
        <w:t>v</w:t>
      </w:r>
      <w:r>
        <w:t>ac</w:t>
      </w:r>
      <w:r>
        <w:rPr>
          <w:spacing w:val="1"/>
        </w:rPr>
        <w:t>i</w:t>
      </w:r>
      <w:r>
        <w:rPr>
          <w:spacing w:val="-2"/>
        </w:rPr>
        <w:t>z</w:t>
      </w:r>
      <w:r>
        <w:t>u</w:t>
      </w:r>
      <w:r>
        <w:rPr>
          <w:spacing w:val="-4"/>
        </w:rPr>
        <w:t>m</w:t>
      </w:r>
      <w:r>
        <w:t xml:space="preserve">ab, </w:t>
      </w:r>
      <w:r>
        <w:rPr>
          <w:spacing w:val="1"/>
        </w:rPr>
        <w:t>t</w:t>
      </w:r>
      <w:r>
        <w:t>he</w:t>
      </w:r>
      <w:r>
        <w:rPr>
          <w:spacing w:val="-2"/>
        </w:rPr>
        <w:t xml:space="preserve"> </w:t>
      </w:r>
      <w:r>
        <w:rPr>
          <w:spacing w:val="1"/>
        </w:rPr>
        <w:t>i</w:t>
      </w:r>
      <w:r>
        <w:rPr>
          <w:spacing w:val="-2"/>
        </w:rPr>
        <w:t>n</w:t>
      </w:r>
      <w:r>
        <w:t>c</w:t>
      </w:r>
      <w:r>
        <w:rPr>
          <w:spacing w:val="1"/>
        </w:rPr>
        <w:t>i</w:t>
      </w:r>
      <w:r>
        <w:t>de</w:t>
      </w:r>
      <w:r>
        <w:rPr>
          <w:spacing w:val="-2"/>
        </w:rPr>
        <w:t>n</w:t>
      </w:r>
      <w:r>
        <w:t>ces</w:t>
      </w:r>
      <w:r>
        <w:rPr>
          <w:spacing w:val="-2"/>
        </w:rPr>
        <w:t xml:space="preserve"> </w:t>
      </w:r>
      <w:r>
        <w:t xml:space="preserve">of </w:t>
      </w:r>
      <w:r>
        <w:rPr>
          <w:spacing w:val="-1"/>
        </w:rPr>
        <w:t>G</w:t>
      </w:r>
      <w:r>
        <w:rPr>
          <w:spacing w:val="-2"/>
        </w:rPr>
        <w:t>r</w:t>
      </w:r>
      <w:r>
        <w:t>ade</w:t>
      </w:r>
      <w:r>
        <w:rPr>
          <w:spacing w:val="-2"/>
        </w:rPr>
        <w:t xml:space="preserve"> </w:t>
      </w:r>
      <w:r>
        <w:t>3</w:t>
      </w:r>
      <w:r>
        <w:rPr>
          <w:rFonts w:hint="eastAsia"/>
          <w:lang w:eastAsia="ko-KR"/>
        </w:rPr>
        <w:t xml:space="preserve"> </w:t>
      </w:r>
      <w:r>
        <w:t>or</w:t>
      </w:r>
      <w:r>
        <w:rPr>
          <w:spacing w:val="1"/>
        </w:rPr>
        <w:t xml:space="preserve"> </w:t>
      </w:r>
      <w:r>
        <w:t>h</w:t>
      </w:r>
      <w:r>
        <w:rPr>
          <w:spacing w:val="1"/>
        </w:rPr>
        <w:t>i</w:t>
      </w:r>
      <w:r>
        <w:rPr>
          <w:spacing w:val="-2"/>
        </w:rPr>
        <w:t>g</w:t>
      </w:r>
      <w:r>
        <w:t>h</w:t>
      </w:r>
      <w:r>
        <w:rPr>
          <w:spacing w:val="-2"/>
        </w:rPr>
        <w:t>e</w:t>
      </w:r>
      <w:r>
        <w:t>r</w:t>
      </w:r>
      <w:r>
        <w:rPr>
          <w:spacing w:val="1"/>
        </w:rPr>
        <w:t xml:space="preserve"> </w:t>
      </w:r>
      <w:r>
        <w:rPr>
          <w:spacing w:val="-1"/>
        </w:rPr>
        <w:t>CH</w:t>
      </w:r>
      <w:r>
        <w:t xml:space="preserve">F </w:t>
      </w:r>
      <w:r>
        <w:rPr>
          <w:spacing w:val="1"/>
        </w:rPr>
        <w:t>f</w:t>
      </w:r>
      <w:r>
        <w:t>or</w:t>
      </w:r>
      <w:r>
        <w:rPr>
          <w:spacing w:val="-1"/>
        </w:rPr>
        <w:t xml:space="preserve"> </w:t>
      </w:r>
      <w:r>
        <w:rPr>
          <w:spacing w:val="1"/>
        </w:rPr>
        <w:t>t</w:t>
      </w:r>
      <w:r>
        <w:rPr>
          <w:spacing w:val="-2"/>
        </w:rPr>
        <w:t>h</w:t>
      </w:r>
      <w:r>
        <w:t>e</w:t>
      </w:r>
      <w:r>
        <w:rPr>
          <w:spacing w:val="1"/>
        </w:rPr>
        <w:t xml:space="preserve"> r</w:t>
      </w:r>
      <w:r>
        <w:rPr>
          <w:spacing w:val="-2"/>
        </w:rPr>
        <w:t>e</w:t>
      </w:r>
      <w:r>
        <w:t>sp</w:t>
      </w:r>
      <w:r>
        <w:rPr>
          <w:spacing w:val="-2"/>
        </w:rPr>
        <w:t>e</w:t>
      </w:r>
      <w:r>
        <w:t>c</w:t>
      </w:r>
      <w:r>
        <w:rPr>
          <w:spacing w:val="1"/>
        </w:rPr>
        <w:t>ti</w:t>
      </w:r>
      <w:r>
        <w:rPr>
          <w:spacing w:val="-2"/>
        </w:rPr>
        <w:t>v</w:t>
      </w:r>
      <w:r>
        <w:t>e</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 and con</w:t>
      </w:r>
      <w:r>
        <w:rPr>
          <w:spacing w:val="-1"/>
        </w:rPr>
        <w:t>t</w:t>
      </w:r>
      <w:r>
        <w:rPr>
          <w:spacing w:val="1"/>
        </w:rPr>
        <w:t>r</w:t>
      </w:r>
      <w:r>
        <w:t>ol</w:t>
      </w:r>
      <w:r>
        <w:rPr>
          <w:spacing w:val="-1"/>
        </w:rPr>
        <w:t xml:space="preserve"> </w:t>
      </w:r>
      <w:r>
        <w:t>a</w:t>
      </w:r>
      <w:r>
        <w:rPr>
          <w:spacing w:val="1"/>
        </w:rPr>
        <w:t>r</w:t>
      </w:r>
      <w:r>
        <w:rPr>
          <w:spacing w:val="-4"/>
        </w:rPr>
        <w:t>m</w:t>
      </w:r>
      <w:r>
        <w:t>s</w:t>
      </w:r>
      <w:r>
        <w:rPr>
          <w:spacing w:val="1"/>
        </w:rPr>
        <w:t xml:space="preserve"> </w:t>
      </w:r>
      <w:r>
        <w:rPr>
          <w:spacing w:val="-1"/>
        </w:rPr>
        <w:t>w</w:t>
      </w:r>
      <w:r>
        <w:t>e</w:t>
      </w:r>
      <w:r>
        <w:rPr>
          <w:spacing w:val="1"/>
        </w:rPr>
        <w:t>r</w:t>
      </w:r>
      <w:r>
        <w:t>e</w:t>
      </w:r>
      <w:r>
        <w:rPr>
          <w:spacing w:val="1"/>
        </w:rPr>
        <w:t xml:space="preserve"> </w:t>
      </w:r>
      <w:r>
        <w:rPr>
          <w:spacing w:val="-2"/>
        </w:rPr>
        <w:t>s</w:t>
      </w:r>
      <w:r>
        <w:rPr>
          <w:spacing w:val="1"/>
        </w:rPr>
        <w:t>i</w:t>
      </w:r>
      <w:r>
        <w:rPr>
          <w:spacing w:val="-4"/>
        </w:rPr>
        <w:t>m</w:t>
      </w:r>
      <w:r>
        <w:rPr>
          <w:spacing w:val="1"/>
        </w:rPr>
        <w:t>il</w:t>
      </w:r>
      <w:r>
        <w:t>ar</w:t>
      </w:r>
      <w:r>
        <w:rPr>
          <w:spacing w:val="-1"/>
        </w:rPr>
        <w:t xml:space="preserve"> </w:t>
      </w:r>
      <w:r>
        <w:rPr>
          <w:spacing w:val="1"/>
        </w:rPr>
        <w:t>t</w:t>
      </w:r>
      <w:r>
        <w:t>o</w:t>
      </w:r>
      <w:r>
        <w:rPr>
          <w:spacing w:val="-2"/>
        </w:rPr>
        <w:t xml:space="preserve"> </w:t>
      </w:r>
      <w:r>
        <w:rPr>
          <w:spacing w:val="1"/>
        </w:rPr>
        <w:t>t</w:t>
      </w:r>
      <w:r>
        <w:t>h</w:t>
      </w:r>
      <w:r>
        <w:rPr>
          <w:spacing w:val="-2"/>
        </w:rPr>
        <w:t>o</w:t>
      </w:r>
      <w:r>
        <w:t>se</w:t>
      </w:r>
      <w:r>
        <w:rPr>
          <w:spacing w:val="1"/>
        </w:rPr>
        <w:t xml:space="preserve"> i</w:t>
      </w:r>
      <w:r>
        <w:t>n</w:t>
      </w:r>
      <w:r>
        <w:rPr>
          <w:spacing w:val="-2"/>
        </w:rPr>
        <w:t xml:space="preserve"> </w:t>
      </w:r>
      <w:r>
        <w:rPr>
          <w:spacing w:val="1"/>
        </w:rPr>
        <w:t>t</w:t>
      </w:r>
      <w:r>
        <w:t>he</w:t>
      </w:r>
      <w:r>
        <w:rPr>
          <w:spacing w:val="-2"/>
        </w:rPr>
        <w:t xml:space="preserve"> </w:t>
      </w:r>
      <w:r>
        <w:t>o</w:t>
      </w:r>
      <w:r>
        <w:rPr>
          <w:spacing w:val="1"/>
        </w:rPr>
        <w:t>t</w:t>
      </w:r>
      <w:r>
        <w:rPr>
          <w:spacing w:val="-2"/>
        </w:rPr>
        <w:t>h</w:t>
      </w:r>
      <w:r>
        <w:t>er s</w:t>
      </w:r>
      <w:r>
        <w:rPr>
          <w:spacing w:val="1"/>
        </w:rPr>
        <w:t>t</w:t>
      </w:r>
      <w:r>
        <w:t>u</w:t>
      </w:r>
      <w:r>
        <w:rPr>
          <w:spacing w:val="-2"/>
        </w:rPr>
        <w:t>d</w:t>
      </w:r>
      <w:r>
        <w:rPr>
          <w:spacing w:val="1"/>
        </w:rPr>
        <w:t>i</w:t>
      </w:r>
      <w:r>
        <w:t>es</w:t>
      </w:r>
      <w:r>
        <w:rPr>
          <w:spacing w:val="-2"/>
        </w:rPr>
        <w:t xml:space="preserve"> </w:t>
      </w:r>
      <w:r>
        <w:rPr>
          <w:spacing w:val="1"/>
        </w:rPr>
        <w:t>i</w:t>
      </w:r>
      <w:r>
        <w:t xml:space="preserve">n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w:t>
      </w:r>
      <w:r>
        <w:t>b</w:t>
      </w:r>
      <w:r>
        <w:rPr>
          <w:spacing w:val="-2"/>
        </w:rPr>
        <w:t>r</w:t>
      </w:r>
      <w:r>
        <w:t>ea</w:t>
      </w:r>
      <w:r>
        <w:rPr>
          <w:spacing w:val="-2"/>
        </w:rPr>
        <w:t>s</w:t>
      </w:r>
      <w:r>
        <w:t>t</w:t>
      </w:r>
      <w:r>
        <w:rPr>
          <w:spacing w:val="-1"/>
        </w:rPr>
        <w:t xml:space="preserve"> </w:t>
      </w:r>
      <w:r>
        <w:t>canc</w:t>
      </w:r>
      <w:r>
        <w:rPr>
          <w:spacing w:val="-2"/>
        </w:rPr>
        <w:t>e</w:t>
      </w:r>
      <w:r>
        <w:rPr>
          <w:spacing w:val="1"/>
        </w:rPr>
        <w:t>r</w:t>
      </w:r>
      <w:r>
        <w:t>:</w:t>
      </w:r>
      <w:r>
        <w:rPr>
          <w:spacing w:val="-1"/>
        </w:rPr>
        <w:t xml:space="preserve"> </w:t>
      </w:r>
      <w:r>
        <w:t>2.</w:t>
      </w:r>
      <w:r>
        <w:rPr>
          <w:spacing w:val="-2"/>
        </w:rPr>
        <w:t>9</w:t>
      </w:r>
      <w:r>
        <w:t>%</w:t>
      </w:r>
      <w:r>
        <w:rPr>
          <w:spacing w:val="1"/>
        </w:rPr>
        <w:t xml:space="preserve"> i</w:t>
      </w:r>
      <w:r>
        <w:t>n</w:t>
      </w:r>
      <w:r>
        <w:rPr>
          <w:spacing w:val="-2"/>
        </w:rPr>
        <w:t xml:space="preserve"> </w:t>
      </w:r>
      <w:r>
        <w:rPr>
          <w:spacing w:val="1"/>
        </w:rPr>
        <w:t>t</w:t>
      </w:r>
      <w:r>
        <w:t>he</w:t>
      </w:r>
      <w:r>
        <w:rPr>
          <w:spacing w:val="-2"/>
        </w:rPr>
        <w:t xml:space="preserve"> </w:t>
      </w:r>
      <w:r>
        <w:t>an</w:t>
      </w:r>
      <w:r>
        <w:rPr>
          <w:spacing w:val="-1"/>
        </w:rPr>
        <w:t>t</w:t>
      </w:r>
      <w:r>
        <w:t>h</w:t>
      </w:r>
      <w:r>
        <w:rPr>
          <w:spacing w:val="1"/>
        </w:rPr>
        <w:t>r</w:t>
      </w:r>
      <w:r>
        <w:rPr>
          <w:spacing w:val="-2"/>
        </w:rPr>
        <w:t>acy</w:t>
      </w:r>
      <w:r>
        <w:t>c</w:t>
      </w:r>
      <w:r>
        <w:rPr>
          <w:spacing w:val="1"/>
        </w:rPr>
        <w:t>li</w:t>
      </w:r>
      <w:r>
        <w:t>ne</w:t>
      </w:r>
      <w:r>
        <w:rPr>
          <w:spacing w:val="1"/>
        </w:rPr>
        <w:t xml:space="preserve"> </w:t>
      </w:r>
      <w:r>
        <w:t>+</w:t>
      </w:r>
      <w:r>
        <w:rPr>
          <w:spacing w:val="-2"/>
        </w:rPr>
        <w:t xml:space="preserve"> </w:t>
      </w:r>
      <w:r>
        <w:t>be</w:t>
      </w:r>
      <w:r>
        <w:rPr>
          <w:spacing w:val="-2"/>
        </w:rPr>
        <w:t>v</w:t>
      </w:r>
      <w:r>
        <w:t>ac</w:t>
      </w:r>
      <w:r>
        <w:rPr>
          <w:spacing w:val="1"/>
        </w:rPr>
        <w:t>i</w:t>
      </w:r>
      <w:r>
        <w:rPr>
          <w:spacing w:val="-2"/>
        </w:rPr>
        <w:t>z</w:t>
      </w:r>
      <w:r>
        <w:t>u</w:t>
      </w:r>
      <w:r>
        <w:rPr>
          <w:spacing w:val="-4"/>
        </w:rPr>
        <w:t>m</w:t>
      </w:r>
      <w:r>
        <w:t>ab a</w:t>
      </w:r>
      <w:r>
        <w:rPr>
          <w:spacing w:val="1"/>
        </w:rPr>
        <w:t>r</w:t>
      </w:r>
      <w:r>
        <w:t>m</w:t>
      </w:r>
      <w:r>
        <w:rPr>
          <w:spacing w:val="-4"/>
        </w:rPr>
        <w:t xml:space="preserve"> </w:t>
      </w:r>
      <w:r>
        <w:t xml:space="preserve">and </w:t>
      </w:r>
      <w:r>
        <w:rPr>
          <w:spacing w:val="-2"/>
        </w:rPr>
        <w:t>0</w:t>
      </w:r>
      <w:r>
        <w:t>%</w:t>
      </w:r>
      <w:r>
        <w:rPr>
          <w:spacing w:val="1"/>
        </w:rPr>
        <w:t xml:space="preserve"> i</w:t>
      </w:r>
      <w:r>
        <w:t>n</w:t>
      </w:r>
      <w:r>
        <w:rPr>
          <w:spacing w:val="-2"/>
        </w:rPr>
        <w:t xml:space="preserve"> </w:t>
      </w:r>
      <w:r>
        <w:rPr>
          <w:spacing w:val="1"/>
        </w:rPr>
        <w:t>t</w:t>
      </w:r>
      <w:r>
        <w:t>he an</w:t>
      </w:r>
      <w:r>
        <w:rPr>
          <w:spacing w:val="1"/>
        </w:rPr>
        <w:t>t</w:t>
      </w:r>
      <w:r>
        <w:rPr>
          <w:spacing w:val="-2"/>
        </w:rPr>
        <w:t>h</w:t>
      </w:r>
      <w:r>
        <w:rPr>
          <w:spacing w:val="1"/>
        </w:rPr>
        <w:t>r</w:t>
      </w:r>
      <w:r>
        <w:t>ac</w:t>
      </w:r>
      <w:r>
        <w:rPr>
          <w:spacing w:val="-2"/>
        </w:rPr>
        <w:t>y</w:t>
      </w:r>
      <w:r>
        <w:t>c</w:t>
      </w:r>
      <w:r>
        <w:rPr>
          <w:spacing w:val="-1"/>
        </w:rPr>
        <w:t>l</w:t>
      </w:r>
      <w:r>
        <w:rPr>
          <w:spacing w:val="1"/>
        </w:rPr>
        <w:t>i</w:t>
      </w:r>
      <w:r>
        <w:t>ne</w:t>
      </w:r>
      <w:r>
        <w:rPr>
          <w:spacing w:val="-2"/>
        </w:rPr>
        <w:t xml:space="preserve"> </w:t>
      </w:r>
      <w:r>
        <w:t>+ p</w:t>
      </w:r>
      <w:r>
        <w:rPr>
          <w:spacing w:val="-1"/>
        </w:rPr>
        <w:t>l</w:t>
      </w:r>
      <w:r>
        <w:t>ac</w:t>
      </w:r>
      <w:r>
        <w:rPr>
          <w:spacing w:val="-2"/>
        </w:rPr>
        <w:t>e</w:t>
      </w:r>
      <w:r>
        <w:t xml:space="preserve">bo </w:t>
      </w:r>
      <w:r>
        <w:rPr>
          <w:spacing w:val="-2"/>
        </w:rPr>
        <w:t>ar</w:t>
      </w:r>
      <w:r>
        <w:rPr>
          <w:spacing w:val="-4"/>
        </w:rPr>
        <w:t>m</w:t>
      </w:r>
      <w:r>
        <w:t>.</w:t>
      </w:r>
      <w:r>
        <w:rPr>
          <w:spacing w:val="2"/>
        </w:rPr>
        <w:t xml:space="preserve"> </w:t>
      </w:r>
      <w:r>
        <w:rPr>
          <w:spacing w:val="-2"/>
        </w:rPr>
        <w:t>I</w:t>
      </w:r>
      <w:r>
        <w:t>n add</w:t>
      </w:r>
      <w:r>
        <w:rPr>
          <w:spacing w:val="1"/>
        </w:rPr>
        <w:t>i</w:t>
      </w:r>
      <w:r>
        <w:rPr>
          <w:spacing w:val="-1"/>
        </w:rPr>
        <w:t>t</w:t>
      </w:r>
      <w:r>
        <w:rPr>
          <w:spacing w:val="1"/>
        </w:rPr>
        <w:t>i</w:t>
      </w:r>
      <w:r>
        <w:t>on,</w:t>
      </w:r>
      <w:r>
        <w:rPr>
          <w:spacing w:val="-2"/>
        </w:rPr>
        <w:t xml:space="preserve"> </w:t>
      </w:r>
      <w:r>
        <w:rPr>
          <w:spacing w:val="1"/>
        </w:rPr>
        <w:t>i</w:t>
      </w:r>
      <w:r>
        <w:t xml:space="preserve">n </w:t>
      </w:r>
      <w:r>
        <w:rPr>
          <w:spacing w:val="-2"/>
        </w:rPr>
        <w:t>s</w:t>
      </w:r>
      <w:r>
        <w:rPr>
          <w:spacing w:val="1"/>
        </w:rPr>
        <w:t>t</w:t>
      </w:r>
      <w:r>
        <w:t>udy</w:t>
      </w:r>
      <w:r>
        <w:rPr>
          <w:spacing w:val="-2"/>
        </w:rPr>
        <w:t xml:space="preserve"> </w:t>
      </w:r>
      <w:r>
        <w:rPr>
          <w:spacing w:val="-1"/>
        </w:rPr>
        <w:t>AV</w:t>
      </w:r>
      <w:r>
        <w:t>F3694g</w:t>
      </w:r>
      <w:r>
        <w:rPr>
          <w:spacing w:val="-2"/>
        </w:rPr>
        <w:t xml:space="preserve"> </w:t>
      </w:r>
      <w:r>
        <w:rPr>
          <w:spacing w:val="1"/>
        </w:rPr>
        <w:t>t</w:t>
      </w:r>
      <w:r>
        <w:t>he</w:t>
      </w:r>
      <w:r>
        <w:rPr>
          <w:spacing w:val="-2"/>
        </w:rPr>
        <w:t xml:space="preserve"> </w:t>
      </w:r>
      <w:r>
        <w:rPr>
          <w:spacing w:val="1"/>
        </w:rPr>
        <w:t>i</w:t>
      </w:r>
      <w:r>
        <w:t>n</w:t>
      </w:r>
      <w:r>
        <w:rPr>
          <w:spacing w:val="-2"/>
        </w:rPr>
        <w:t>c</w:t>
      </w:r>
      <w:r>
        <w:rPr>
          <w:spacing w:val="1"/>
        </w:rPr>
        <w:t>i</w:t>
      </w:r>
      <w:r>
        <w:t>den</w:t>
      </w:r>
      <w:r>
        <w:rPr>
          <w:spacing w:val="-2"/>
        </w:rPr>
        <w:t>c</w:t>
      </w:r>
      <w:r>
        <w:t>es</w:t>
      </w:r>
      <w:r>
        <w:rPr>
          <w:spacing w:val="1"/>
        </w:rPr>
        <w:t xml:space="preserve"> </w:t>
      </w:r>
      <w:r>
        <w:rPr>
          <w:spacing w:val="-2"/>
        </w:rPr>
        <w:t>o</w:t>
      </w:r>
      <w:r>
        <w:t>f</w:t>
      </w:r>
      <w:r>
        <w:rPr>
          <w:spacing w:val="1"/>
        </w:rPr>
        <w:t xml:space="preserve"> </w:t>
      </w:r>
      <w:r>
        <w:rPr>
          <w:spacing w:val="-2"/>
        </w:rPr>
        <w:t>a</w:t>
      </w:r>
      <w:r>
        <w:rPr>
          <w:spacing w:val="-1"/>
        </w:rPr>
        <w:t>l</w:t>
      </w:r>
      <w:r>
        <w:t>l</w:t>
      </w:r>
      <w:r>
        <w:rPr>
          <w:spacing w:val="1"/>
        </w:rPr>
        <w:t xml:space="preserve"> </w:t>
      </w:r>
      <w:r>
        <w:rPr>
          <w:spacing w:val="-2"/>
        </w:rPr>
        <w:t>G</w:t>
      </w:r>
      <w:r>
        <w:rPr>
          <w:spacing w:val="1"/>
        </w:rPr>
        <w:t>r</w:t>
      </w:r>
      <w:r>
        <w:t>a</w:t>
      </w:r>
      <w:r>
        <w:rPr>
          <w:spacing w:val="-2"/>
        </w:rPr>
        <w:t>d</w:t>
      </w:r>
      <w:r>
        <w:t>e</w:t>
      </w:r>
      <w:r>
        <w:rPr>
          <w:spacing w:val="1"/>
        </w:rPr>
        <w:t xml:space="preserve"> </w:t>
      </w:r>
      <w:r>
        <w:rPr>
          <w:spacing w:val="-1"/>
        </w:rPr>
        <w:t>CH</w:t>
      </w:r>
      <w:r>
        <w:t xml:space="preserve">F </w:t>
      </w:r>
      <w:r>
        <w:rPr>
          <w:spacing w:val="-1"/>
        </w:rPr>
        <w:t>w</w:t>
      </w:r>
      <w:r>
        <w:t>e</w:t>
      </w:r>
      <w:r>
        <w:rPr>
          <w:spacing w:val="1"/>
        </w:rPr>
        <w:t>r</w:t>
      </w:r>
      <w:r>
        <w:t>e s</w:t>
      </w:r>
      <w:r>
        <w:rPr>
          <w:spacing w:val="1"/>
        </w:rPr>
        <w:t>i</w:t>
      </w:r>
      <w:r>
        <w:rPr>
          <w:spacing w:val="-4"/>
        </w:rPr>
        <w:t>m</w:t>
      </w:r>
      <w:r>
        <w:rPr>
          <w:spacing w:val="1"/>
        </w:rPr>
        <w:t>il</w:t>
      </w:r>
      <w:r>
        <w:t>ar</w:t>
      </w:r>
      <w:r>
        <w:rPr>
          <w:spacing w:val="-1"/>
        </w:rPr>
        <w:t xml:space="preserve"> </w:t>
      </w:r>
      <w:r>
        <w:t>be</w:t>
      </w:r>
      <w:r>
        <w:rPr>
          <w:spacing w:val="1"/>
        </w:rPr>
        <w:t>t</w:t>
      </w:r>
      <w:r>
        <w:rPr>
          <w:spacing w:val="-4"/>
        </w:rPr>
        <w:t>w</w:t>
      </w:r>
      <w:r>
        <w:t>een</w:t>
      </w:r>
      <w:r>
        <w:rPr>
          <w:spacing w:val="-2"/>
        </w:rPr>
        <w:t xml:space="preserve"> </w:t>
      </w:r>
      <w:r>
        <w:rPr>
          <w:spacing w:val="1"/>
        </w:rPr>
        <w:t>t</w:t>
      </w:r>
      <w:r>
        <w:t>he</w:t>
      </w:r>
      <w:r>
        <w:rPr>
          <w:spacing w:val="-2"/>
        </w:rPr>
        <w:t xml:space="preserve"> </w:t>
      </w:r>
      <w:r>
        <w:t>an</w:t>
      </w:r>
      <w:r>
        <w:rPr>
          <w:spacing w:val="1"/>
        </w:rPr>
        <w:t>t</w:t>
      </w:r>
      <w:r>
        <w:rPr>
          <w:spacing w:val="-2"/>
        </w:rPr>
        <w:t>h</w:t>
      </w:r>
      <w:r>
        <w:rPr>
          <w:spacing w:val="1"/>
        </w:rPr>
        <w:t>r</w:t>
      </w:r>
      <w:r>
        <w:t>a</w:t>
      </w:r>
      <w:r>
        <w:rPr>
          <w:spacing w:val="-2"/>
        </w:rPr>
        <w:t>cy</w:t>
      </w:r>
      <w:r>
        <w:t>c</w:t>
      </w:r>
      <w:r>
        <w:rPr>
          <w:spacing w:val="1"/>
        </w:rPr>
        <w:t>li</w:t>
      </w:r>
      <w:r>
        <w:t>ne</w:t>
      </w:r>
      <w:r>
        <w:rPr>
          <w:spacing w:val="1"/>
        </w:rPr>
        <w:t xml:space="preserve"> </w:t>
      </w:r>
      <w:r>
        <w:t xml:space="preserve">+ </w:t>
      </w:r>
      <w:r>
        <w:rPr>
          <w:spacing w:val="-1"/>
        </w:rPr>
        <w:t>bevacizumab</w:t>
      </w:r>
      <w:r>
        <w:rPr>
          <w:spacing w:val="-2"/>
        </w:rPr>
        <w:t xml:space="preserve"> </w:t>
      </w:r>
      <w:r>
        <w:rPr>
          <w:spacing w:val="1"/>
        </w:rPr>
        <w:t>(</w:t>
      </w:r>
      <w:r>
        <w:t>6.</w:t>
      </w:r>
      <w:r>
        <w:rPr>
          <w:spacing w:val="-2"/>
        </w:rPr>
        <w:t>2</w:t>
      </w:r>
      <w:r>
        <w:rPr>
          <w:spacing w:val="1"/>
        </w:rPr>
        <w:t>%</w:t>
      </w:r>
      <w:r>
        <w:t>)</w:t>
      </w:r>
      <w:r>
        <w:rPr>
          <w:spacing w:val="-1"/>
        </w:rPr>
        <w:t xml:space="preserve"> </w:t>
      </w:r>
      <w:r>
        <w:t>a</w:t>
      </w:r>
      <w:r>
        <w:rPr>
          <w:spacing w:val="-2"/>
        </w:rPr>
        <w:t>n</w:t>
      </w:r>
      <w:r>
        <w:t xml:space="preserve">d </w:t>
      </w:r>
      <w:r>
        <w:rPr>
          <w:spacing w:val="1"/>
        </w:rPr>
        <w:t>t</w:t>
      </w:r>
      <w:r>
        <w:t>he</w:t>
      </w:r>
      <w:r>
        <w:rPr>
          <w:spacing w:val="-2"/>
        </w:rPr>
        <w:t xml:space="preserve"> </w:t>
      </w:r>
      <w:r>
        <w:t>an</w:t>
      </w:r>
      <w:r>
        <w:rPr>
          <w:spacing w:val="1"/>
        </w:rPr>
        <w:t>t</w:t>
      </w:r>
      <w:r>
        <w:rPr>
          <w:spacing w:val="-2"/>
        </w:rPr>
        <w:t>h</w:t>
      </w:r>
      <w:r>
        <w:rPr>
          <w:spacing w:val="1"/>
        </w:rPr>
        <w:t>r</w:t>
      </w:r>
      <w:r>
        <w:rPr>
          <w:spacing w:val="-2"/>
        </w:rPr>
        <w:t>a</w:t>
      </w:r>
      <w:r>
        <w:t>c</w:t>
      </w:r>
      <w:r>
        <w:rPr>
          <w:spacing w:val="-2"/>
        </w:rPr>
        <w:t>y</w:t>
      </w:r>
      <w:r>
        <w:t>c</w:t>
      </w:r>
      <w:r>
        <w:rPr>
          <w:spacing w:val="1"/>
        </w:rPr>
        <w:t>li</w:t>
      </w:r>
      <w:r>
        <w:rPr>
          <w:spacing w:val="-2"/>
        </w:rPr>
        <w:t>n</w:t>
      </w:r>
      <w:r>
        <w:t>e</w:t>
      </w:r>
      <w:r>
        <w:rPr>
          <w:spacing w:val="1"/>
        </w:rPr>
        <w:t xml:space="preserve"> </w:t>
      </w:r>
      <w:r>
        <w:t xml:space="preserve">+ </w:t>
      </w:r>
      <w:r>
        <w:rPr>
          <w:spacing w:val="-2"/>
        </w:rPr>
        <w:t>p</w:t>
      </w:r>
      <w:r>
        <w:rPr>
          <w:spacing w:val="1"/>
        </w:rPr>
        <w:t>l</w:t>
      </w:r>
      <w:r>
        <w:t>a</w:t>
      </w:r>
      <w:r>
        <w:rPr>
          <w:spacing w:val="-2"/>
        </w:rPr>
        <w:t>ce</w:t>
      </w:r>
      <w:r>
        <w:t>bo a</w:t>
      </w:r>
      <w:r>
        <w:rPr>
          <w:spacing w:val="1"/>
        </w:rPr>
        <w:t>r</w:t>
      </w:r>
      <w:r>
        <w:rPr>
          <w:spacing w:val="-4"/>
        </w:rPr>
        <w:t>m</w:t>
      </w:r>
      <w:r>
        <w:t>s</w:t>
      </w:r>
      <w:r>
        <w:rPr>
          <w:spacing w:val="1"/>
        </w:rPr>
        <w:t xml:space="preserve"> (</w:t>
      </w:r>
      <w:r>
        <w:t>6.</w:t>
      </w:r>
      <w:r>
        <w:rPr>
          <w:spacing w:val="-2"/>
        </w:rPr>
        <w:t>0</w:t>
      </w:r>
      <w:r>
        <w:rPr>
          <w:spacing w:val="1"/>
        </w:rPr>
        <w:t>%)</w:t>
      </w:r>
      <w:r>
        <w:t>.</w:t>
      </w:r>
    </w:p>
    <w:p w14:paraId="65D577AA" w14:textId="77777777" w:rsidR="00011654" w:rsidRDefault="00011654" w:rsidP="00011654">
      <w:pPr>
        <w:spacing w:line="240" w:lineRule="auto"/>
        <w:rPr>
          <w:sz w:val="24"/>
          <w:szCs w:val="24"/>
        </w:rPr>
      </w:pPr>
    </w:p>
    <w:p w14:paraId="495CA3BA" w14:textId="77777777" w:rsidR="00011654" w:rsidRDefault="00011654" w:rsidP="00011654">
      <w:pPr>
        <w:spacing w:line="240" w:lineRule="auto"/>
      </w:pPr>
      <w:r>
        <w:t>Mo</w:t>
      </w:r>
      <w:r>
        <w:rPr>
          <w:spacing w:val="-2"/>
        </w:rPr>
        <w:t>s</w:t>
      </w:r>
      <w:r>
        <w:t>t</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w</w:t>
      </w:r>
      <w:r>
        <w:t>ho de</w:t>
      </w:r>
      <w:r>
        <w:rPr>
          <w:spacing w:val="-2"/>
        </w:rPr>
        <w:t>v</w:t>
      </w:r>
      <w:r>
        <w:t>e</w:t>
      </w:r>
      <w:r>
        <w:rPr>
          <w:spacing w:val="1"/>
        </w:rPr>
        <w:t>l</w:t>
      </w:r>
      <w:r>
        <w:rPr>
          <w:spacing w:val="-2"/>
        </w:rPr>
        <w:t>op</w:t>
      </w:r>
      <w:r>
        <w:t xml:space="preserve">ed </w:t>
      </w:r>
      <w:r>
        <w:rPr>
          <w:spacing w:val="-1"/>
        </w:rPr>
        <w:t>CH</w:t>
      </w:r>
      <w:r>
        <w:t>F du</w:t>
      </w:r>
      <w:r>
        <w:rPr>
          <w:spacing w:val="-2"/>
        </w:rPr>
        <w:t>r</w:t>
      </w:r>
      <w:r>
        <w:rPr>
          <w:spacing w:val="1"/>
        </w:rPr>
        <w:t>i</w:t>
      </w:r>
      <w:r>
        <w:t>ng</w:t>
      </w:r>
      <w:r>
        <w:rPr>
          <w:spacing w:val="-2"/>
        </w:rPr>
        <w:t xml:space="preserve"> </w:t>
      </w:r>
      <w:r>
        <w:rPr>
          <w:spacing w:val="-4"/>
        </w:rPr>
        <w:t>m</w:t>
      </w:r>
      <w:r>
        <w:rPr>
          <w:spacing w:val="2"/>
        </w:rPr>
        <w:t>B</w:t>
      </w:r>
      <w:r>
        <w:t>C</w:t>
      </w:r>
      <w:r>
        <w:rPr>
          <w:spacing w:val="-1"/>
        </w:rPr>
        <w:t xml:space="preserve"> </w:t>
      </w:r>
      <w:r>
        <w:rPr>
          <w:spacing w:val="1"/>
        </w:rPr>
        <w:t>tri</w:t>
      </w:r>
      <w:r>
        <w:rPr>
          <w:spacing w:val="-2"/>
        </w:rPr>
        <w:t>a</w:t>
      </w:r>
      <w:r>
        <w:rPr>
          <w:spacing w:val="1"/>
        </w:rPr>
        <w:t>l</w:t>
      </w:r>
      <w:r>
        <w:t>s</w:t>
      </w:r>
      <w:r>
        <w:rPr>
          <w:spacing w:val="-2"/>
        </w:rPr>
        <w:t xml:space="preserve"> </w:t>
      </w:r>
      <w:r>
        <w:t>sho</w:t>
      </w:r>
      <w:r>
        <w:rPr>
          <w:spacing w:val="-1"/>
        </w:rPr>
        <w:t>w</w:t>
      </w:r>
      <w:r>
        <w:t>ed</w:t>
      </w:r>
      <w:r>
        <w:rPr>
          <w:spacing w:val="-2"/>
        </w:rPr>
        <w:t xml:space="preserve"> </w:t>
      </w:r>
      <w:r>
        <w:rPr>
          <w:spacing w:val="1"/>
        </w:rPr>
        <w:t>i</w:t>
      </w:r>
      <w:r>
        <w:rPr>
          <w:spacing w:val="-4"/>
        </w:rPr>
        <w:t>m</w:t>
      </w:r>
      <w:r>
        <w:t>p</w:t>
      </w:r>
      <w:r>
        <w:rPr>
          <w:spacing w:val="1"/>
        </w:rPr>
        <w:t>r</w:t>
      </w:r>
      <w:r>
        <w:t>o</w:t>
      </w:r>
      <w:r>
        <w:rPr>
          <w:spacing w:val="-2"/>
        </w:rPr>
        <w:t>v</w:t>
      </w:r>
      <w:r>
        <w:t>ed sy</w:t>
      </w:r>
      <w:r>
        <w:rPr>
          <w:spacing w:val="-4"/>
        </w:rPr>
        <w:t>m</w:t>
      </w:r>
      <w:r>
        <w:t>p</w:t>
      </w:r>
      <w:r>
        <w:rPr>
          <w:spacing w:val="1"/>
        </w:rPr>
        <w:t>t</w:t>
      </w:r>
      <w:r>
        <w:rPr>
          <w:spacing w:val="2"/>
        </w:rPr>
        <w:t>o</w:t>
      </w:r>
      <w:r>
        <w:rPr>
          <w:spacing w:val="-1"/>
        </w:rPr>
        <w:t>m</w:t>
      </w:r>
      <w:r>
        <w:t>s</w:t>
      </w:r>
      <w:r>
        <w:rPr>
          <w:spacing w:val="1"/>
        </w:rPr>
        <w:t xml:space="preserve"> </w:t>
      </w:r>
      <w:r>
        <w:t>an</w:t>
      </w:r>
      <w:r>
        <w:rPr>
          <w:spacing w:val="-2"/>
        </w:rPr>
        <w:t>d</w:t>
      </w:r>
      <w:r>
        <w:rPr>
          <w:spacing w:val="1"/>
        </w:rPr>
        <w:t>/</w:t>
      </w:r>
      <w:r>
        <w:t>or</w:t>
      </w:r>
      <w:r>
        <w:rPr>
          <w:spacing w:val="-1"/>
        </w:rPr>
        <w:t xml:space="preserve"> </w:t>
      </w:r>
      <w:r>
        <w:rPr>
          <w:spacing w:val="1"/>
        </w:rPr>
        <w:t>l</w:t>
      </w:r>
      <w:r>
        <w:rPr>
          <w:spacing w:val="-2"/>
        </w:rPr>
        <w:t>e</w:t>
      </w:r>
      <w:r>
        <w:rPr>
          <w:spacing w:val="1"/>
        </w:rPr>
        <w:t>f</w:t>
      </w:r>
      <w:r>
        <w:t xml:space="preserve">t </w:t>
      </w:r>
      <w:r>
        <w:rPr>
          <w:spacing w:val="-2"/>
        </w:rPr>
        <w:t>v</w:t>
      </w:r>
      <w:r>
        <w:t>en</w:t>
      </w:r>
      <w:r>
        <w:rPr>
          <w:spacing w:val="1"/>
        </w:rPr>
        <w:t>tri</w:t>
      </w:r>
      <w:r>
        <w:rPr>
          <w:spacing w:val="-2"/>
        </w:rPr>
        <w:t>c</w:t>
      </w:r>
      <w:r>
        <w:t>u</w:t>
      </w:r>
      <w:r>
        <w:rPr>
          <w:spacing w:val="1"/>
        </w:rPr>
        <w:t>l</w:t>
      </w:r>
      <w:r>
        <w:rPr>
          <w:spacing w:val="-2"/>
        </w:rPr>
        <w:t>a</w:t>
      </w:r>
      <w:r>
        <w:t>r</w:t>
      </w:r>
      <w:r>
        <w:rPr>
          <w:spacing w:val="-1"/>
        </w:rPr>
        <w:t xml:space="preserve"> </w:t>
      </w:r>
      <w:r>
        <w:rPr>
          <w:spacing w:val="1"/>
        </w:rPr>
        <w:t>f</w:t>
      </w:r>
      <w:r>
        <w:t>un</w:t>
      </w:r>
      <w:r>
        <w:rPr>
          <w:spacing w:val="-2"/>
        </w:rPr>
        <w:t>c</w:t>
      </w:r>
      <w:r>
        <w:rPr>
          <w:spacing w:val="1"/>
        </w:rPr>
        <w:t>ti</w:t>
      </w:r>
      <w:r>
        <w:rPr>
          <w:spacing w:val="-2"/>
        </w:rPr>
        <w:t>o</w:t>
      </w:r>
      <w:r>
        <w:t xml:space="preserve">n </w:t>
      </w:r>
      <w:r>
        <w:rPr>
          <w:spacing w:val="1"/>
        </w:rPr>
        <w:t>f</w:t>
      </w:r>
      <w:r>
        <w:rPr>
          <w:spacing w:val="-2"/>
        </w:rPr>
        <w:t>o</w:t>
      </w:r>
      <w:r>
        <w:rPr>
          <w:spacing w:val="1"/>
        </w:rPr>
        <w:t>ll</w:t>
      </w:r>
      <w:r>
        <w:t>o</w:t>
      </w:r>
      <w:r>
        <w:rPr>
          <w:spacing w:val="-4"/>
        </w:rPr>
        <w:t>w</w:t>
      </w:r>
      <w:r>
        <w:rPr>
          <w:spacing w:val="-1"/>
        </w:rPr>
        <w:t>i</w:t>
      </w:r>
      <w:r>
        <w:t>ng</w:t>
      </w:r>
      <w:r>
        <w:rPr>
          <w:spacing w:val="-2"/>
        </w:rPr>
        <w:t xml:space="preserve"> </w:t>
      </w:r>
      <w:r>
        <w:t>app</w:t>
      </w:r>
      <w:r>
        <w:rPr>
          <w:spacing w:val="1"/>
        </w:rPr>
        <w:t>r</w:t>
      </w:r>
      <w:r>
        <w:t>op</w:t>
      </w:r>
      <w:r>
        <w:rPr>
          <w:spacing w:val="-2"/>
        </w:rPr>
        <w:t>r</w:t>
      </w:r>
      <w:r>
        <w:rPr>
          <w:spacing w:val="1"/>
        </w:rPr>
        <w:t>i</w:t>
      </w:r>
      <w:r>
        <w:rPr>
          <w:spacing w:val="-2"/>
        </w:rPr>
        <w:t>a</w:t>
      </w:r>
      <w:r>
        <w:rPr>
          <w:spacing w:val="1"/>
        </w:rPr>
        <w:t>t</w:t>
      </w:r>
      <w:r>
        <w:t>e</w:t>
      </w:r>
      <w:r>
        <w:rPr>
          <w:spacing w:val="1"/>
        </w:rPr>
        <w:t xml:space="preserve"> </w:t>
      </w:r>
      <w:r>
        <w:rPr>
          <w:spacing w:val="-4"/>
        </w:rPr>
        <w:t>m</w:t>
      </w:r>
      <w:r>
        <w:t>ed</w:t>
      </w:r>
      <w:r>
        <w:rPr>
          <w:spacing w:val="1"/>
        </w:rPr>
        <w:t>i</w:t>
      </w:r>
      <w:r>
        <w:t>c</w:t>
      </w:r>
      <w:r>
        <w:rPr>
          <w:spacing w:val="-2"/>
        </w:rPr>
        <w:t>a</w:t>
      </w:r>
      <w:r>
        <w:t>l</w:t>
      </w:r>
      <w:r>
        <w:rPr>
          <w:spacing w:val="-1"/>
        </w:rPr>
        <w:t xml:space="preserve"> </w:t>
      </w:r>
      <w:r>
        <w:rPr>
          <w:spacing w:val="1"/>
        </w:rPr>
        <w:t>t</w:t>
      </w:r>
      <w:r>
        <w:t>he</w:t>
      </w:r>
      <w:r>
        <w:rPr>
          <w:spacing w:val="-2"/>
        </w:rPr>
        <w:t>r</w:t>
      </w:r>
      <w:r>
        <w:t>ap</w:t>
      </w:r>
      <w:r>
        <w:rPr>
          <w:spacing w:val="-2"/>
        </w:rPr>
        <w:t>y</w:t>
      </w:r>
      <w:r>
        <w:t>.</w:t>
      </w:r>
    </w:p>
    <w:p w14:paraId="0201F0CA" w14:textId="77777777" w:rsidR="00011654" w:rsidRDefault="00011654" w:rsidP="00011654">
      <w:pPr>
        <w:spacing w:line="240" w:lineRule="auto"/>
        <w:rPr>
          <w:sz w:val="24"/>
          <w:szCs w:val="24"/>
        </w:rPr>
      </w:pPr>
    </w:p>
    <w:p w14:paraId="1F7F1D2C" w14:textId="77777777" w:rsidR="00011654" w:rsidRDefault="00011654" w:rsidP="00011654">
      <w:pPr>
        <w:spacing w:line="240" w:lineRule="auto"/>
      </w:pPr>
      <w:r>
        <w:rPr>
          <w:spacing w:val="-4"/>
        </w:rPr>
        <w:t>I</w:t>
      </w:r>
      <w:r>
        <w:t>n</w:t>
      </w:r>
      <w:r>
        <w:rPr>
          <w:spacing w:val="3"/>
        </w:rPr>
        <w:t xml:space="preserve"> </w:t>
      </w:r>
      <w:r>
        <w:rPr>
          <w:spacing w:val="-4"/>
        </w:rPr>
        <w:t>m</w:t>
      </w:r>
      <w:r>
        <w:t>ost</w:t>
      </w:r>
      <w:r>
        <w:rPr>
          <w:spacing w:val="1"/>
        </w:rPr>
        <w:t xml:space="preserve"> </w:t>
      </w:r>
      <w:r>
        <w:t>c</w:t>
      </w:r>
      <w:r>
        <w:rPr>
          <w:spacing w:val="1"/>
        </w:rPr>
        <w:t>li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t>s</w:t>
      </w:r>
      <w:r>
        <w:rPr>
          <w:spacing w:val="1"/>
        </w:rPr>
        <w:t xml:space="preserve"> </w:t>
      </w:r>
      <w:r>
        <w:t>of</w:t>
      </w:r>
      <w:r>
        <w:rPr>
          <w:spacing w:val="1"/>
        </w:rPr>
        <w:t xml:space="preserve"> </w:t>
      </w:r>
      <w:r>
        <w:rPr>
          <w:spacing w:val="-1"/>
        </w:rPr>
        <w:t>bevacizumab</w:t>
      </w:r>
      <w:r>
        <w:t>,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p</w:t>
      </w:r>
      <w:r>
        <w:rPr>
          <w:spacing w:val="1"/>
        </w:rPr>
        <w:t>r</w:t>
      </w:r>
      <w:r>
        <w:t>e</w:t>
      </w:r>
      <w:r>
        <w:rPr>
          <w:spacing w:val="-5"/>
        </w:rPr>
        <w:t>-</w:t>
      </w:r>
      <w:r>
        <w:t>ex</w:t>
      </w:r>
      <w:r>
        <w:rPr>
          <w:spacing w:val="1"/>
        </w:rPr>
        <w:t>i</w:t>
      </w:r>
      <w:r>
        <w:rPr>
          <w:spacing w:val="-2"/>
        </w:rPr>
        <w:t>s</w:t>
      </w:r>
      <w:r>
        <w:rPr>
          <w:spacing w:val="1"/>
        </w:rPr>
        <w:t>ti</w:t>
      </w:r>
      <w:r>
        <w:t>ng</w:t>
      </w:r>
      <w:r>
        <w:rPr>
          <w:spacing w:val="-2"/>
        </w:rPr>
        <w:t xml:space="preserve"> </w:t>
      </w:r>
      <w:r>
        <w:rPr>
          <w:spacing w:val="-1"/>
        </w:rPr>
        <w:t>CH</w:t>
      </w:r>
      <w:r>
        <w:t>F of</w:t>
      </w:r>
      <w:r>
        <w:rPr>
          <w:spacing w:val="1"/>
        </w:rPr>
        <w:t xml:space="preserve"> </w:t>
      </w:r>
      <w:r>
        <w:rPr>
          <w:spacing w:val="-1"/>
        </w:rPr>
        <w:t>NYH</w:t>
      </w:r>
      <w:r>
        <w:t>A</w:t>
      </w:r>
      <w:r>
        <w:rPr>
          <w:spacing w:val="-1"/>
        </w:rPr>
        <w:t xml:space="preserve"> </w:t>
      </w:r>
      <w:r>
        <w:rPr>
          <w:spacing w:val="1"/>
        </w:rPr>
        <w:t>(</w:t>
      </w:r>
      <w:r>
        <w:rPr>
          <w:spacing w:val="-1"/>
        </w:rPr>
        <w:t>N</w:t>
      </w:r>
      <w:r>
        <w:t>ew</w:t>
      </w:r>
      <w:r>
        <w:rPr>
          <w:spacing w:val="-3"/>
        </w:rPr>
        <w:t xml:space="preserve"> </w:t>
      </w:r>
      <w:r>
        <w:rPr>
          <w:spacing w:val="-1"/>
        </w:rPr>
        <w:t>Y</w:t>
      </w:r>
      <w:r>
        <w:t>o</w:t>
      </w:r>
      <w:r>
        <w:rPr>
          <w:spacing w:val="1"/>
        </w:rPr>
        <w:t>r</w:t>
      </w:r>
      <w:r>
        <w:t>k</w:t>
      </w:r>
      <w:r>
        <w:rPr>
          <w:spacing w:val="-2"/>
        </w:rPr>
        <w:t xml:space="preserve"> </w:t>
      </w:r>
      <w:r>
        <w:rPr>
          <w:spacing w:val="-1"/>
        </w:rPr>
        <w:t>H</w:t>
      </w:r>
      <w:r>
        <w:t>ea</w:t>
      </w:r>
      <w:r>
        <w:rPr>
          <w:spacing w:val="1"/>
        </w:rPr>
        <w:t>r</w:t>
      </w:r>
      <w:r>
        <w:t xml:space="preserve">t </w:t>
      </w:r>
      <w:r>
        <w:rPr>
          <w:spacing w:val="-1"/>
        </w:rPr>
        <w:t>A</w:t>
      </w:r>
      <w:r>
        <w:t>ssoc</w:t>
      </w:r>
      <w:r>
        <w:rPr>
          <w:spacing w:val="-1"/>
        </w:rPr>
        <w:t>i</w:t>
      </w:r>
      <w:r>
        <w:t>a</w:t>
      </w:r>
      <w:r>
        <w:rPr>
          <w:spacing w:val="-1"/>
        </w:rPr>
        <w:t>t</w:t>
      </w:r>
      <w:r>
        <w:rPr>
          <w:spacing w:val="1"/>
        </w:rPr>
        <w:t>i</w:t>
      </w:r>
      <w:r>
        <w:t>o</w:t>
      </w:r>
      <w:r>
        <w:rPr>
          <w:spacing w:val="-2"/>
        </w:rPr>
        <w:t>n</w:t>
      </w:r>
      <w:r>
        <w:t>)</w:t>
      </w:r>
      <w:r>
        <w:rPr>
          <w:spacing w:val="1"/>
        </w:rPr>
        <w:t xml:space="preserve"> </w:t>
      </w:r>
      <w:r>
        <w:rPr>
          <w:spacing w:val="-2"/>
        </w:rPr>
        <w:t>II-I</w:t>
      </w:r>
      <w:r>
        <w:t>V</w:t>
      </w:r>
      <w:r>
        <w:rPr>
          <w:spacing w:val="1"/>
        </w:rPr>
        <w:t xml:space="preserve"> </w:t>
      </w:r>
      <w:r>
        <w:rPr>
          <w:spacing w:val="-1"/>
        </w:rPr>
        <w:t>w</w:t>
      </w:r>
      <w:r>
        <w:t>e</w:t>
      </w:r>
      <w:r>
        <w:rPr>
          <w:spacing w:val="1"/>
        </w:rPr>
        <w:t>r</w:t>
      </w:r>
      <w:r>
        <w:t>e</w:t>
      </w:r>
      <w:r>
        <w:rPr>
          <w:spacing w:val="1"/>
        </w:rPr>
        <w:t xml:space="preserve"> </w:t>
      </w:r>
      <w:r>
        <w:t>e</w:t>
      </w:r>
      <w:r>
        <w:rPr>
          <w:spacing w:val="-2"/>
        </w:rPr>
        <w:t>x</w:t>
      </w:r>
      <w:r>
        <w:t>c</w:t>
      </w:r>
      <w:r>
        <w:rPr>
          <w:spacing w:val="1"/>
        </w:rPr>
        <w:t>l</w:t>
      </w:r>
      <w:r>
        <w:t>ud</w:t>
      </w:r>
      <w:r>
        <w:rPr>
          <w:spacing w:val="-2"/>
        </w:rPr>
        <w:t>e</w:t>
      </w:r>
      <w:r>
        <w:t xml:space="preserve">d, </w:t>
      </w:r>
      <w:r>
        <w:rPr>
          <w:spacing w:val="1"/>
        </w:rPr>
        <w:t>t</w:t>
      </w:r>
      <w:r>
        <w:rPr>
          <w:spacing w:val="-2"/>
        </w:rPr>
        <w:t>h</w:t>
      </w:r>
      <w:r>
        <w:t>e</w:t>
      </w:r>
      <w:r>
        <w:rPr>
          <w:spacing w:val="-2"/>
        </w:rPr>
        <w:t>r</w:t>
      </w:r>
      <w:r>
        <w:t>e</w:t>
      </w:r>
      <w:r>
        <w:rPr>
          <w:spacing w:val="1"/>
        </w:rPr>
        <w:t>f</w:t>
      </w:r>
      <w:r>
        <w:rPr>
          <w:spacing w:val="-2"/>
        </w:rPr>
        <w:t>o</w:t>
      </w:r>
      <w:r>
        <w:rPr>
          <w:spacing w:val="1"/>
        </w:rPr>
        <w:t>r</w:t>
      </w:r>
      <w:r>
        <w:t>e, no</w:t>
      </w:r>
      <w:r>
        <w:rPr>
          <w:spacing w:val="-2"/>
        </w:rPr>
        <w:t xml:space="preserve"> </w:t>
      </w:r>
      <w:r>
        <w:rPr>
          <w:spacing w:val="1"/>
        </w:rPr>
        <w:t>i</w:t>
      </w:r>
      <w:r>
        <w:rPr>
          <w:spacing w:val="-2"/>
        </w:rPr>
        <w:t>n</w:t>
      </w:r>
      <w:r>
        <w:rPr>
          <w:spacing w:val="1"/>
        </w:rPr>
        <w:t>f</w:t>
      </w:r>
      <w:r>
        <w:t>o</w:t>
      </w:r>
      <w:r>
        <w:rPr>
          <w:spacing w:val="-2"/>
        </w:rPr>
        <w:t>r</w:t>
      </w:r>
      <w:r>
        <w:rPr>
          <w:spacing w:val="-4"/>
        </w:rPr>
        <w:t>m</w:t>
      </w:r>
      <w:r>
        <w:t>a</w:t>
      </w:r>
      <w:r>
        <w:rPr>
          <w:spacing w:val="1"/>
        </w:rPr>
        <w:t>ti</w:t>
      </w:r>
      <w:r>
        <w:t xml:space="preserve">on </w:t>
      </w:r>
      <w:r>
        <w:rPr>
          <w:spacing w:val="1"/>
        </w:rPr>
        <w:t>i</w:t>
      </w:r>
      <w:r>
        <w:t>s</w:t>
      </w:r>
      <w:r>
        <w:rPr>
          <w:spacing w:val="-2"/>
        </w:rPr>
        <w:t xml:space="preserve"> </w:t>
      </w:r>
      <w:r>
        <w:t>a</w:t>
      </w:r>
      <w:r>
        <w:rPr>
          <w:spacing w:val="-2"/>
        </w:rPr>
        <w:t>v</w:t>
      </w:r>
      <w:r>
        <w:t>a</w:t>
      </w:r>
      <w:r>
        <w:rPr>
          <w:spacing w:val="1"/>
        </w:rPr>
        <w:t>i</w:t>
      </w:r>
      <w:r>
        <w:rPr>
          <w:spacing w:val="-1"/>
        </w:rPr>
        <w:t>l</w:t>
      </w:r>
      <w:r>
        <w:t>ab</w:t>
      </w:r>
      <w:r>
        <w:rPr>
          <w:spacing w:val="-1"/>
        </w:rPr>
        <w:t>l</w:t>
      </w:r>
      <w:r>
        <w:t>e</w:t>
      </w:r>
      <w:r>
        <w:rPr>
          <w:spacing w:val="1"/>
        </w:rPr>
        <w:t xml:space="preserve"> </w:t>
      </w:r>
      <w:r>
        <w:t>on</w:t>
      </w:r>
      <w:r>
        <w:rPr>
          <w:spacing w:val="-2"/>
        </w:rPr>
        <w:t xml:space="preserve"> </w:t>
      </w:r>
      <w:r>
        <w:rPr>
          <w:spacing w:val="1"/>
        </w:rPr>
        <w:t>t</w:t>
      </w:r>
      <w:r>
        <w:t>he</w:t>
      </w:r>
      <w:r>
        <w:rPr>
          <w:spacing w:val="-3"/>
        </w:rPr>
        <w:t xml:space="preserve"> </w:t>
      </w:r>
      <w:r>
        <w:rPr>
          <w:spacing w:val="1"/>
        </w:rPr>
        <w:t>r</w:t>
      </w:r>
      <w:r>
        <w:rPr>
          <w:spacing w:val="-1"/>
        </w:rPr>
        <w:t>i</w:t>
      </w:r>
      <w:r>
        <w:t>sk</w:t>
      </w:r>
      <w:r>
        <w:rPr>
          <w:spacing w:val="-2"/>
        </w:rPr>
        <w:t xml:space="preserve"> </w:t>
      </w:r>
      <w:r>
        <w:t>of</w:t>
      </w:r>
      <w:r>
        <w:rPr>
          <w:spacing w:val="1"/>
        </w:rPr>
        <w:t xml:space="preserve"> </w:t>
      </w:r>
      <w:r>
        <w:rPr>
          <w:spacing w:val="-1"/>
        </w:rPr>
        <w:t>CH</w:t>
      </w:r>
      <w:r>
        <w:t xml:space="preserve">F </w:t>
      </w:r>
      <w:r>
        <w:rPr>
          <w:spacing w:val="1"/>
        </w:rPr>
        <w:t>i</w:t>
      </w:r>
      <w:r>
        <w:t xml:space="preserve">n </w:t>
      </w:r>
      <w:r>
        <w:rPr>
          <w:spacing w:val="-1"/>
        </w:rPr>
        <w:t>t</w:t>
      </w:r>
      <w:r>
        <w:t>h</w:t>
      </w:r>
      <w:r>
        <w:rPr>
          <w:spacing w:val="1"/>
        </w:rPr>
        <w:t>i</w:t>
      </w:r>
      <w:r>
        <w:t>s popu</w:t>
      </w:r>
      <w:r>
        <w:rPr>
          <w:spacing w:val="1"/>
        </w:rPr>
        <w:t>l</w:t>
      </w:r>
      <w:r>
        <w:rPr>
          <w:spacing w:val="-2"/>
        </w:rPr>
        <w:t>a</w:t>
      </w:r>
      <w:r>
        <w:rPr>
          <w:spacing w:val="-1"/>
        </w:rPr>
        <w:t>t</w:t>
      </w:r>
      <w:r>
        <w:rPr>
          <w:spacing w:val="1"/>
        </w:rPr>
        <w:t>i</w:t>
      </w:r>
      <w:r>
        <w:t>on.</w:t>
      </w:r>
    </w:p>
    <w:p w14:paraId="6A8EE5C5" w14:textId="77777777" w:rsidR="00011654" w:rsidRDefault="00011654" w:rsidP="00011654">
      <w:pPr>
        <w:spacing w:line="240" w:lineRule="auto"/>
        <w:rPr>
          <w:sz w:val="24"/>
          <w:szCs w:val="24"/>
        </w:rPr>
      </w:pPr>
    </w:p>
    <w:p w14:paraId="07119DAC" w14:textId="77777777" w:rsidR="00011654" w:rsidRDefault="00011654" w:rsidP="00011654">
      <w:pPr>
        <w:spacing w:line="240" w:lineRule="auto"/>
        <w:rPr>
          <w:spacing w:val="-1"/>
          <w:lang w:eastAsia="ko-KR"/>
        </w:rPr>
      </w:pPr>
      <w:r>
        <w:t>P</w:t>
      </w:r>
      <w:r>
        <w:rPr>
          <w:spacing w:val="1"/>
        </w:rPr>
        <w:t>ri</w:t>
      </w:r>
      <w:r>
        <w:rPr>
          <w:spacing w:val="-2"/>
        </w:rPr>
        <w:t>o</w:t>
      </w:r>
      <w:r>
        <w:t>r</w:t>
      </w:r>
      <w:r>
        <w:rPr>
          <w:spacing w:val="1"/>
        </w:rPr>
        <w:t xml:space="preserve"> </w:t>
      </w:r>
      <w:r>
        <w:t>a</w:t>
      </w:r>
      <w:r>
        <w:rPr>
          <w:spacing w:val="-2"/>
        </w:rPr>
        <w:t>n</w:t>
      </w:r>
      <w:r>
        <w:rPr>
          <w:spacing w:val="1"/>
        </w:rPr>
        <w:t>t</w:t>
      </w:r>
      <w:r>
        <w:t>h</w:t>
      </w:r>
      <w:r>
        <w:rPr>
          <w:spacing w:val="-2"/>
        </w:rPr>
        <w:t>r</w:t>
      </w:r>
      <w:r>
        <w:t>ac</w:t>
      </w:r>
      <w:r>
        <w:rPr>
          <w:spacing w:val="-2"/>
        </w:rPr>
        <w:t>y</w:t>
      </w:r>
      <w:r>
        <w:t>c</w:t>
      </w:r>
      <w:r>
        <w:rPr>
          <w:spacing w:val="-1"/>
        </w:rPr>
        <w:t>l</w:t>
      </w:r>
      <w:r>
        <w:rPr>
          <w:spacing w:val="1"/>
        </w:rPr>
        <w:t>i</w:t>
      </w:r>
      <w:r>
        <w:t>nes</w:t>
      </w:r>
      <w:r>
        <w:rPr>
          <w:spacing w:val="-2"/>
        </w:rPr>
        <w:t xml:space="preserve"> </w:t>
      </w:r>
      <w:r>
        <w:t>exp</w:t>
      </w:r>
      <w:r>
        <w:rPr>
          <w:spacing w:val="-2"/>
        </w:rPr>
        <w:t>o</w:t>
      </w:r>
      <w:r>
        <w:t>s</w:t>
      </w:r>
      <w:r>
        <w:rPr>
          <w:spacing w:val="-2"/>
        </w:rPr>
        <w:t>u</w:t>
      </w:r>
      <w:r>
        <w:rPr>
          <w:spacing w:val="1"/>
        </w:rPr>
        <w:t>r</w:t>
      </w:r>
      <w:r>
        <w:t>e</w:t>
      </w:r>
      <w:r>
        <w:rPr>
          <w:spacing w:val="1"/>
        </w:rPr>
        <w:t xml:space="preserve"> </w:t>
      </w:r>
      <w:r>
        <w:t>a</w:t>
      </w:r>
      <w:r>
        <w:rPr>
          <w:spacing w:val="-2"/>
        </w:rPr>
        <w:t>n</w:t>
      </w:r>
      <w:r>
        <w:t>d</w:t>
      </w:r>
      <w:r>
        <w:rPr>
          <w:spacing w:val="1"/>
        </w:rPr>
        <w:t>/</w:t>
      </w:r>
      <w:r>
        <w:rPr>
          <w:spacing w:val="-2"/>
        </w:rPr>
        <w:t>o</w:t>
      </w:r>
      <w:r>
        <w:t>r</w:t>
      </w:r>
      <w:r>
        <w:rPr>
          <w:spacing w:val="1"/>
        </w:rPr>
        <w:t xml:space="preserve"> </w:t>
      </w:r>
      <w:r>
        <w:t>p</w:t>
      </w:r>
      <w:r>
        <w:rPr>
          <w:spacing w:val="-2"/>
        </w:rPr>
        <w:t>r</w:t>
      </w:r>
      <w:r>
        <w:rPr>
          <w:spacing w:val="1"/>
        </w:rPr>
        <w:t>i</w:t>
      </w:r>
      <w:r>
        <w:rPr>
          <w:spacing w:val="-2"/>
        </w:rPr>
        <w:t>o</w:t>
      </w:r>
      <w:r>
        <w:t>r</w:t>
      </w:r>
      <w:r>
        <w:rPr>
          <w:spacing w:val="1"/>
        </w:rPr>
        <w:t xml:space="preserve"> r</w:t>
      </w:r>
      <w:r>
        <w:rPr>
          <w:spacing w:val="-2"/>
        </w:rPr>
        <w:t>a</w:t>
      </w:r>
      <w:r>
        <w:t>d</w:t>
      </w:r>
      <w:r>
        <w:rPr>
          <w:spacing w:val="1"/>
        </w:rPr>
        <w:t>i</w:t>
      </w:r>
      <w:r>
        <w:rPr>
          <w:spacing w:val="-2"/>
        </w:rPr>
        <w:t>a</w:t>
      </w:r>
      <w:r>
        <w:rPr>
          <w:spacing w:val="1"/>
        </w:rPr>
        <w:t>t</w:t>
      </w:r>
      <w:r>
        <w:rPr>
          <w:spacing w:val="-1"/>
        </w:rPr>
        <w:t>i</w:t>
      </w:r>
      <w:r>
        <w:t xml:space="preserve">on </w:t>
      </w:r>
      <w:r>
        <w:rPr>
          <w:spacing w:val="-1"/>
        </w:rPr>
        <w:t>t</w:t>
      </w:r>
      <w:r>
        <w:t xml:space="preserve">o </w:t>
      </w:r>
      <w:r>
        <w:rPr>
          <w:spacing w:val="-1"/>
        </w:rPr>
        <w:t>t</w:t>
      </w:r>
      <w:r>
        <w:t>he</w:t>
      </w:r>
      <w:r>
        <w:rPr>
          <w:spacing w:val="1"/>
        </w:rPr>
        <w:t xml:space="preserve"> </w:t>
      </w:r>
      <w:r>
        <w:t>ch</w:t>
      </w:r>
      <w:r>
        <w:rPr>
          <w:spacing w:val="-2"/>
        </w:rPr>
        <w:t>e</w:t>
      </w:r>
      <w:r>
        <w:t>st</w:t>
      </w:r>
      <w:r>
        <w:rPr>
          <w:spacing w:val="1"/>
        </w:rPr>
        <w:t xml:space="preserve"> </w:t>
      </w:r>
      <w:r>
        <w:rPr>
          <w:spacing w:val="-1"/>
        </w:rPr>
        <w:t>w</w:t>
      </w:r>
      <w:r>
        <w:rPr>
          <w:spacing w:val="-2"/>
        </w:rPr>
        <w:t>a</w:t>
      </w:r>
      <w:r>
        <w:rPr>
          <w:spacing w:val="1"/>
        </w:rPr>
        <w:t>l</w:t>
      </w:r>
      <w:r>
        <w:t>l</w:t>
      </w:r>
      <w:r>
        <w:rPr>
          <w:spacing w:val="-1"/>
        </w:rPr>
        <w:t xml:space="preserve"> </w:t>
      </w:r>
      <w:r>
        <w:rPr>
          <w:spacing w:val="-4"/>
        </w:rPr>
        <w:t>m</w:t>
      </w:r>
      <w:r>
        <w:t>ay</w:t>
      </w:r>
      <w:r>
        <w:rPr>
          <w:spacing w:val="-2"/>
        </w:rPr>
        <w:t xml:space="preserve"> </w:t>
      </w:r>
      <w:r>
        <w:t>be</w:t>
      </w:r>
      <w:r>
        <w:rPr>
          <w:spacing w:val="1"/>
        </w:rPr>
        <w:t xml:space="preserve"> </w:t>
      </w:r>
      <w:r>
        <w:t>poss</w:t>
      </w:r>
      <w:r>
        <w:rPr>
          <w:spacing w:val="-1"/>
        </w:rPr>
        <w:t>i</w:t>
      </w:r>
      <w:r>
        <w:t>b</w:t>
      </w:r>
      <w:r>
        <w:rPr>
          <w:spacing w:val="1"/>
        </w:rPr>
        <w:t>l</w:t>
      </w:r>
      <w:r>
        <w:t>e</w:t>
      </w:r>
      <w:r>
        <w:rPr>
          <w:spacing w:val="-2"/>
        </w:rPr>
        <w:t xml:space="preserve"> </w:t>
      </w:r>
      <w:r>
        <w:rPr>
          <w:spacing w:val="1"/>
        </w:rPr>
        <w:t>ri</w:t>
      </w:r>
      <w:r>
        <w:t>sk</w:t>
      </w:r>
      <w:r>
        <w:rPr>
          <w:spacing w:val="-2"/>
        </w:rPr>
        <w:t xml:space="preserve"> </w:t>
      </w:r>
      <w:r>
        <w:rPr>
          <w:spacing w:val="1"/>
        </w:rPr>
        <w:t>f</w:t>
      </w:r>
      <w:r>
        <w:rPr>
          <w:spacing w:val="-2"/>
        </w:rPr>
        <w:t>a</w:t>
      </w:r>
      <w:r>
        <w:t>c</w:t>
      </w:r>
      <w:r>
        <w:rPr>
          <w:spacing w:val="1"/>
        </w:rPr>
        <w:t>t</w:t>
      </w:r>
      <w:r>
        <w:rPr>
          <w:spacing w:val="-2"/>
        </w:rPr>
        <w:t>o</w:t>
      </w:r>
      <w:r>
        <w:rPr>
          <w:spacing w:val="1"/>
        </w:rPr>
        <w:t>r</w:t>
      </w:r>
      <w:r>
        <w:t>s</w:t>
      </w:r>
      <w:r>
        <w:rPr>
          <w:spacing w:val="-2"/>
        </w:rPr>
        <w:t xml:space="preserve"> </w:t>
      </w:r>
      <w:r>
        <w:rPr>
          <w:spacing w:val="1"/>
        </w:rPr>
        <w:t>f</w:t>
      </w:r>
      <w:r>
        <w:t xml:space="preserve">or </w:t>
      </w:r>
      <w:r>
        <w:rPr>
          <w:spacing w:val="1"/>
        </w:rPr>
        <w:t>t</w:t>
      </w:r>
      <w:r>
        <w:t>he</w:t>
      </w:r>
      <w:r>
        <w:rPr>
          <w:spacing w:val="1"/>
        </w:rPr>
        <w:t xml:space="preserve"> </w:t>
      </w:r>
      <w:r>
        <w:rPr>
          <w:spacing w:val="-2"/>
        </w:rPr>
        <w:t>d</w:t>
      </w:r>
      <w:r>
        <w:t>e</w:t>
      </w:r>
      <w:r>
        <w:rPr>
          <w:spacing w:val="-2"/>
        </w:rPr>
        <w:t>v</w:t>
      </w:r>
      <w:r>
        <w:t>e</w:t>
      </w:r>
      <w:r>
        <w:rPr>
          <w:spacing w:val="1"/>
        </w:rPr>
        <w:t>l</w:t>
      </w:r>
      <w:r>
        <w:t>op</w:t>
      </w:r>
      <w:r>
        <w:rPr>
          <w:spacing w:val="-4"/>
        </w:rPr>
        <w:t>m</w:t>
      </w:r>
      <w:r>
        <w:t>ent</w:t>
      </w:r>
      <w:r>
        <w:rPr>
          <w:spacing w:val="1"/>
        </w:rPr>
        <w:t xml:space="preserve"> </w:t>
      </w:r>
      <w:r>
        <w:t>of</w:t>
      </w:r>
      <w:r>
        <w:rPr>
          <w:spacing w:val="1"/>
        </w:rPr>
        <w:t xml:space="preserve"> </w:t>
      </w:r>
      <w:r>
        <w:rPr>
          <w:spacing w:val="-1"/>
        </w:rPr>
        <w:t>CH</w:t>
      </w:r>
      <w:r>
        <w:t>F.</w:t>
      </w:r>
    </w:p>
    <w:p w14:paraId="49DA8090" w14:textId="77777777" w:rsidR="00011654" w:rsidRPr="001A4BF4" w:rsidRDefault="00011654" w:rsidP="00B163DD">
      <w:pPr>
        <w:spacing w:line="240" w:lineRule="auto"/>
        <w:rPr>
          <w:rFonts w:eastAsia="Malgun Gothic"/>
          <w:spacing w:val="-1"/>
          <w:lang w:eastAsia="ko-KR"/>
        </w:rPr>
      </w:pPr>
    </w:p>
    <w:p w14:paraId="5E82ED2D" w14:textId="77777777" w:rsidR="00011654" w:rsidRPr="00447897" w:rsidRDefault="00011654" w:rsidP="00B163DD">
      <w:pPr>
        <w:spacing w:line="240" w:lineRule="auto"/>
      </w:pPr>
      <w:r w:rsidRPr="00447897">
        <w:rPr>
          <w:spacing w:val="-1"/>
        </w:rPr>
        <w:t>A</w:t>
      </w:r>
      <w:r w:rsidRPr="00447897">
        <w:t xml:space="preserve">n </w:t>
      </w:r>
      <w:r w:rsidRPr="00447897">
        <w:rPr>
          <w:spacing w:val="1"/>
        </w:rPr>
        <w:t>i</w:t>
      </w:r>
      <w:r w:rsidRPr="00447897">
        <w:t>n</w:t>
      </w:r>
      <w:r w:rsidRPr="00447897">
        <w:rPr>
          <w:spacing w:val="-2"/>
        </w:rPr>
        <w:t>c</w:t>
      </w:r>
      <w:r w:rsidRPr="00447897">
        <w:rPr>
          <w:spacing w:val="1"/>
        </w:rPr>
        <w:t>r</w:t>
      </w:r>
      <w:r w:rsidRPr="00447897">
        <w:t>ea</w:t>
      </w:r>
      <w:r w:rsidRPr="00447897">
        <w:rPr>
          <w:spacing w:val="-2"/>
        </w:rPr>
        <w:t>s</w:t>
      </w:r>
      <w:r w:rsidRPr="00447897">
        <w:t>ed</w:t>
      </w:r>
      <w:r w:rsidRPr="00447897">
        <w:rPr>
          <w:spacing w:val="-2"/>
        </w:rPr>
        <w:t xml:space="preserve"> </w:t>
      </w:r>
      <w:r w:rsidRPr="00447897">
        <w:rPr>
          <w:spacing w:val="1"/>
        </w:rPr>
        <w:t>i</w:t>
      </w:r>
      <w:r w:rsidRPr="00447897">
        <w:t>n</w:t>
      </w:r>
      <w:r w:rsidRPr="00447897">
        <w:rPr>
          <w:spacing w:val="-2"/>
        </w:rPr>
        <w:t>c</w:t>
      </w:r>
      <w:r w:rsidRPr="00447897">
        <w:rPr>
          <w:spacing w:val="1"/>
        </w:rPr>
        <w:t>i</w:t>
      </w:r>
      <w:r w:rsidRPr="00447897">
        <w:t>den</w:t>
      </w:r>
      <w:r w:rsidRPr="00447897">
        <w:rPr>
          <w:spacing w:val="-2"/>
        </w:rPr>
        <w:t>c</w:t>
      </w:r>
      <w:r w:rsidRPr="00447897">
        <w:t>e</w:t>
      </w:r>
      <w:r w:rsidRPr="00447897">
        <w:rPr>
          <w:spacing w:val="1"/>
        </w:rPr>
        <w:t xml:space="preserve"> </w:t>
      </w:r>
      <w:r w:rsidRPr="00447897">
        <w:rPr>
          <w:spacing w:val="-2"/>
        </w:rPr>
        <w:t>o</w:t>
      </w:r>
      <w:r w:rsidRPr="00447897">
        <w:t>f</w:t>
      </w:r>
      <w:r w:rsidRPr="00447897">
        <w:rPr>
          <w:spacing w:val="-1"/>
        </w:rPr>
        <w:t xml:space="preserve"> CH</w:t>
      </w:r>
      <w:r w:rsidRPr="00447897">
        <w:t>F has</w:t>
      </w:r>
      <w:r w:rsidRPr="00447897">
        <w:rPr>
          <w:spacing w:val="1"/>
        </w:rPr>
        <w:t xml:space="preserve"> </w:t>
      </w:r>
      <w:r w:rsidRPr="00447897">
        <w:t>be</w:t>
      </w:r>
      <w:r w:rsidRPr="00447897">
        <w:rPr>
          <w:spacing w:val="-2"/>
        </w:rPr>
        <w:t>e</w:t>
      </w:r>
      <w:r w:rsidRPr="00447897">
        <w:t>n ob</w:t>
      </w:r>
      <w:r w:rsidRPr="00447897">
        <w:rPr>
          <w:spacing w:val="-2"/>
        </w:rPr>
        <w:t>s</w:t>
      </w:r>
      <w:r w:rsidRPr="00447897">
        <w:t>e</w:t>
      </w:r>
      <w:r w:rsidRPr="00447897">
        <w:rPr>
          <w:spacing w:val="1"/>
        </w:rPr>
        <w:t>r</w:t>
      </w:r>
      <w:r w:rsidRPr="00447897">
        <w:rPr>
          <w:spacing w:val="-2"/>
        </w:rPr>
        <w:t>v</w:t>
      </w:r>
      <w:r w:rsidRPr="00447897">
        <w:t xml:space="preserve">ed </w:t>
      </w:r>
      <w:r w:rsidRPr="00447897">
        <w:rPr>
          <w:spacing w:val="-1"/>
        </w:rPr>
        <w:t>i</w:t>
      </w:r>
      <w:r w:rsidRPr="00447897">
        <w:t>n</w:t>
      </w:r>
      <w:r w:rsidRPr="00447897">
        <w:rPr>
          <w:spacing w:val="-2"/>
        </w:rPr>
        <w:t xml:space="preserve"> </w:t>
      </w:r>
      <w:r w:rsidRPr="00447897">
        <w:t>a</w:t>
      </w:r>
      <w:r w:rsidRPr="00447897">
        <w:rPr>
          <w:spacing w:val="1"/>
        </w:rPr>
        <w:t xml:space="preserve"> </w:t>
      </w:r>
      <w:r w:rsidRPr="00447897">
        <w:t>c</w:t>
      </w:r>
      <w:r w:rsidRPr="00447897">
        <w:rPr>
          <w:spacing w:val="-1"/>
        </w:rPr>
        <w:t>l</w:t>
      </w:r>
      <w:r w:rsidRPr="00447897">
        <w:rPr>
          <w:spacing w:val="1"/>
        </w:rPr>
        <w:t>i</w:t>
      </w:r>
      <w:r w:rsidRPr="00447897">
        <w:t>n</w:t>
      </w:r>
      <w:r w:rsidRPr="00447897">
        <w:rPr>
          <w:spacing w:val="-1"/>
        </w:rPr>
        <w:t>i</w:t>
      </w:r>
      <w:r w:rsidRPr="00447897">
        <w:t>c</w:t>
      </w:r>
      <w:r w:rsidRPr="00447897">
        <w:rPr>
          <w:spacing w:val="-2"/>
        </w:rPr>
        <w:t>a</w:t>
      </w:r>
      <w:r w:rsidRPr="00447897">
        <w:t>l</w:t>
      </w:r>
      <w:r w:rsidRPr="00447897">
        <w:rPr>
          <w:spacing w:val="1"/>
        </w:rPr>
        <w:t xml:space="preserve"> </w:t>
      </w:r>
      <w:r w:rsidRPr="00447897">
        <w:rPr>
          <w:spacing w:val="-1"/>
        </w:rPr>
        <w:t>t</w:t>
      </w:r>
      <w:r w:rsidRPr="00447897">
        <w:rPr>
          <w:spacing w:val="1"/>
        </w:rPr>
        <w:t>r</w:t>
      </w:r>
      <w:r w:rsidRPr="00447897">
        <w:rPr>
          <w:spacing w:val="-1"/>
        </w:rPr>
        <w:t>i</w:t>
      </w:r>
      <w:r w:rsidRPr="00447897">
        <w:t>al</w:t>
      </w:r>
      <w:r w:rsidRPr="00447897">
        <w:rPr>
          <w:spacing w:val="1"/>
        </w:rPr>
        <w:t xml:space="preserve"> </w:t>
      </w:r>
      <w:r w:rsidRPr="00447897">
        <w:rPr>
          <w:spacing w:val="-2"/>
        </w:rPr>
        <w:t>o</w:t>
      </w:r>
      <w:r w:rsidRPr="00447897">
        <w:t>f</w:t>
      </w:r>
      <w:r w:rsidRPr="00447897">
        <w:rPr>
          <w:spacing w:val="1"/>
        </w:rPr>
        <w:t xml:space="preserve"> </w:t>
      </w:r>
      <w:r w:rsidRPr="00447897">
        <w:t>p</w:t>
      </w:r>
      <w:r w:rsidRPr="00447897">
        <w:rPr>
          <w:spacing w:val="-2"/>
        </w:rPr>
        <w:t>a</w:t>
      </w:r>
      <w:r w:rsidRPr="00447897">
        <w:rPr>
          <w:spacing w:val="1"/>
        </w:rPr>
        <w:t>t</w:t>
      </w:r>
      <w:r w:rsidRPr="00447897">
        <w:rPr>
          <w:spacing w:val="-1"/>
        </w:rPr>
        <w:t>i</w:t>
      </w:r>
      <w:r w:rsidRPr="00447897">
        <w:t>en</w:t>
      </w:r>
      <w:r w:rsidRPr="00447897">
        <w:rPr>
          <w:spacing w:val="-1"/>
        </w:rPr>
        <w:t>t</w:t>
      </w:r>
      <w:r w:rsidRPr="00447897">
        <w:t>s</w:t>
      </w:r>
      <w:r w:rsidRPr="00447897">
        <w:rPr>
          <w:spacing w:val="1"/>
        </w:rPr>
        <w:t xml:space="preserve"> </w:t>
      </w:r>
      <w:r w:rsidRPr="00447897">
        <w:rPr>
          <w:spacing w:val="-4"/>
        </w:rPr>
        <w:t>w</w:t>
      </w:r>
      <w:r w:rsidRPr="00447897">
        <w:rPr>
          <w:spacing w:val="1"/>
        </w:rPr>
        <w:t>it</w:t>
      </w:r>
      <w:r w:rsidRPr="00447897">
        <w:t xml:space="preserve">h </w:t>
      </w:r>
      <w:r w:rsidRPr="00447897">
        <w:rPr>
          <w:spacing w:val="-2"/>
        </w:rPr>
        <w:t>d</w:t>
      </w:r>
      <w:r w:rsidRPr="00447897">
        <w:rPr>
          <w:spacing w:val="1"/>
        </w:rPr>
        <w:t>i</w:t>
      </w:r>
      <w:r w:rsidRPr="00447897">
        <w:rPr>
          <w:spacing w:val="-2"/>
        </w:rPr>
        <w:t>f</w:t>
      </w:r>
      <w:r w:rsidRPr="00447897">
        <w:rPr>
          <w:spacing w:val="1"/>
        </w:rPr>
        <w:t>f</w:t>
      </w:r>
      <w:r w:rsidRPr="00447897">
        <w:t>u</w:t>
      </w:r>
      <w:r w:rsidRPr="00447897">
        <w:rPr>
          <w:spacing w:val="-2"/>
        </w:rPr>
        <w:t>s</w:t>
      </w:r>
      <w:r w:rsidRPr="00447897">
        <w:t>e</w:t>
      </w:r>
      <w:r w:rsidRPr="00447897">
        <w:rPr>
          <w:spacing w:val="1"/>
        </w:rPr>
        <w:t xml:space="preserve"> </w:t>
      </w:r>
      <w:r w:rsidRPr="00447897">
        <w:rPr>
          <w:spacing w:val="-1"/>
        </w:rPr>
        <w:t>l</w:t>
      </w:r>
      <w:r w:rsidRPr="00447897">
        <w:t>a</w:t>
      </w:r>
      <w:r w:rsidRPr="00447897">
        <w:rPr>
          <w:spacing w:val="1"/>
        </w:rPr>
        <w:t>r</w:t>
      </w:r>
      <w:r w:rsidRPr="00447897">
        <w:rPr>
          <w:spacing w:val="-2"/>
        </w:rPr>
        <w:t>g</w:t>
      </w:r>
      <w:r w:rsidRPr="00447897">
        <w:t>e</w:t>
      </w:r>
      <w:r w:rsidRPr="00447897">
        <w:rPr>
          <w:spacing w:val="1"/>
        </w:rPr>
        <w:t xml:space="preserve"> </w:t>
      </w:r>
      <w:r w:rsidRPr="00447897">
        <w:rPr>
          <w:spacing w:val="-3"/>
        </w:rPr>
        <w:t>B</w:t>
      </w:r>
      <w:r w:rsidRPr="00447897">
        <w:t>- ce</w:t>
      </w:r>
      <w:r w:rsidRPr="00447897">
        <w:rPr>
          <w:spacing w:val="-1"/>
        </w:rPr>
        <w:t>l</w:t>
      </w:r>
      <w:r w:rsidRPr="00447897">
        <w:t>l</w:t>
      </w:r>
      <w:r w:rsidRPr="00447897">
        <w:rPr>
          <w:spacing w:val="1"/>
        </w:rPr>
        <w:t xml:space="preserve"> l</w:t>
      </w:r>
      <w:r w:rsidRPr="00447897">
        <w:rPr>
          <w:spacing w:val="-2"/>
        </w:rPr>
        <w:t>y</w:t>
      </w:r>
      <w:r w:rsidRPr="00447897">
        <w:rPr>
          <w:spacing w:val="-4"/>
        </w:rPr>
        <w:t>m</w:t>
      </w:r>
      <w:r w:rsidRPr="00447897">
        <w:t>ph</w:t>
      </w:r>
      <w:r w:rsidRPr="00447897">
        <w:rPr>
          <w:spacing w:val="2"/>
        </w:rPr>
        <w:t>o</w:t>
      </w:r>
      <w:r w:rsidRPr="00447897">
        <w:rPr>
          <w:spacing w:val="-4"/>
        </w:rPr>
        <w:t>m</w:t>
      </w:r>
      <w:r w:rsidRPr="00447897">
        <w:t>a</w:t>
      </w:r>
      <w:r w:rsidRPr="00447897">
        <w:rPr>
          <w:spacing w:val="1"/>
        </w:rPr>
        <w:t xml:space="preserve"> </w:t>
      </w:r>
      <w:r w:rsidRPr="00447897">
        <w:rPr>
          <w:spacing w:val="-1"/>
        </w:rPr>
        <w:t>w</w:t>
      </w:r>
      <w:r w:rsidRPr="00447897">
        <w:t xml:space="preserve">hen </w:t>
      </w:r>
      <w:r w:rsidRPr="00447897">
        <w:rPr>
          <w:spacing w:val="1"/>
        </w:rPr>
        <w:t>r</w:t>
      </w:r>
      <w:r w:rsidRPr="00447897">
        <w:t>e</w:t>
      </w:r>
      <w:r w:rsidRPr="00447897">
        <w:rPr>
          <w:spacing w:val="-2"/>
        </w:rPr>
        <w:t>c</w:t>
      </w:r>
      <w:r w:rsidRPr="00447897">
        <w:t>e</w:t>
      </w:r>
      <w:r w:rsidRPr="00447897">
        <w:rPr>
          <w:spacing w:val="1"/>
        </w:rPr>
        <w:t>i</w:t>
      </w:r>
      <w:r w:rsidRPr="00447897">
        <w:rPr>
          <w:spacing w:val="-2"/>
        </w:rPr>
        <w:t>v</w:t>
      </w:r>
      <w:r w:rsidRPr="00447897">
        <w:rPr>
          <w:spacing w:val="1"/>
        </w:rPr>
        <w:t>i</w:t>
      </w:r>
      <w:r w:rsidRPr="00447897">
        <w:t>ng</w:t>
      </w:r>
      <w:r w:rsidRPr="00447897">
        <w:rPr>
          <w:spacing w:val="-2"/>
        </w:rPr>
        <w:t xml:space="preserve"> </w:t>
      </w:r>
      <w:r w:rsidRPr="00447897">
        <w:t>be</w:t>
      </w:r>
      <w:r w:rsidRPr="00447897">
        <w:rPr>
          <w:spacing w:val="-2"/>
        </w:rPr>
        <w:t>v</w:t>
      </w:r>
      <w:r w:rsidRPr="00447897">
        <w:t>ac</w:t>
      </w:r>
      <w:r w:rsidRPr="00447897">
        <w:rPr>
          <w:spacing w:val="1"/>
        </w:rPr>
        <w:t>i</w:t>
      </w:r>
      <w:r w:rsidRPr="00447897">
        <w:rPr>
          <w:spacing w:val="-2"/>
        </w:rPr>
        <w:t>z</w:t>
      </w:r>
      <w:r w:rsidRPr="00447897">
        <w:t>u</w:t>
      </w:r>
      <w:r w:rsidRPr="00447897">
        <w:rPr>
          <w:spacing w:val="-4"/>
        </w:rPr>
        <w:t>m</w:t>
      </w:r>
      <w:r w:rsidRPr="00447897">
        <w:t xml:space="preserve">ab </w:t>
      </w:r>
      <w:r w:rsidRPr="00447897">
        <w:rPr>
          <w:spacing w:val="-1"/>
        </w:rPr>
        <w:t>w</w:t>
      </w:r>
      <w:r w:rsidRPr="00447897">
        <w:rPr>
          <w:spacing w:val="1"/>
        </w:rPr>
        <w:t>it</w:t>
      </w:r>
      <w:r w:rsidRPr="00447897">
        <w:t>h a</w:t>
      </w:r>
      <w:r w:rsidRPr="00447897">
        <w:rPr>
          <w:spacing w:val="1"/>
        </w:rPr>
        <w:t xml:space="preserve"> </w:t>
      </w:r>
      <w:r w:rsidRPr="00447897">
        <w:t>c</w:t>
      </w:r>
      <w:r w:rsidRPr="00447897">
        <w:rPr>
          <w:spacing w:val="-2"/>
        </w:rPr>
        <w:t>u</w:t>
      </w:r>
      <w:r w:rsidRPr="00447897">
        <w:rPr>
          <w:spacing w:val="-4"/>
        </w:rPr>
        <w:t>m</w:t>
      </w:r>
      <w:r w:rsidRPr="00447897">
        <w:t>u</w:t>
      </w:r>
      <w:r w:rsidRPr="00447897">
        <w:rPr>
          <w:spacing w:val="1"/>
        </w:rPr>
        <w:t>l</w:t>
      </w:r>
      <w:r w:rsidRPr="00447897">
        <w:t>a</w:t>
      </w:r>
      <w:r w:rsidRPr="00447897">
        <w:rPr>
          <w:spacing w:val="1"/>
        </w:rPr>
        <w:t>ti</w:t>
      </w:r>
      <w:r w:rsidRPr="00447897">
        <w:rPr>
          <w:spacing w:val="-2"/>
        </w:rPr>
        <w:t>v</w:t>
      </w:r>
      <w:r w:rsidRPr="00447897">
        <w:t>e</w:t>
      </w:r>
      <w:r w:rsidRPr="00447897">
        <w:rPr>
          <w:spacing w:val="1"/>
        </w:rPr>
        <w:t xml:space="preserve"> </w:t>
      </w:r>
      <w:r w:rsidRPr="00447897">
        <w:t>doxo</w:t>
      </w:r>
      <w:r w:rsidRPr="00447897">
        <w:rPr>
          <w:spacing w:val="-2"/>
        </w:rPr>
        <w:t>r</w:t>
      </w:r>
      <w:r w:rsidRPr="00447897">
        <w:t>ub</w:t>
      </w:r>
      <w:r w:rsidRPr="00447897">
        <w:rPr>
          <w:spacing w:val="-1"/>
        </w:rPr>
        <w:t>i</w:t>
      </w:r>
      <w:r w:rsidRPr="00447897">
        <w:t>c</w:t>
      </w:r>
      <w:r w:rsidRPr="00447897">
        <w:rPr>
          <w:spacing w:val="1"/>
        </w:rPr>
        <w:t>i</w:t>
      </w:r>
      <w:r w:rsidRPr="00447897">
        <w:t>n</w:t>
      </w:r>
      <w:r w:rsidRPr="00447897">
        <w:rPr>
          <w:spacing w:val="-2"/>
        </w:rPr>
        <w:t xml:space="preserve"> </w:t>
      </w:r>
      <w:r w:rsidRPr="00447897">
        <w:t>dose</w:t>
      </w:r>
      <w:r w:rsidRPr="00447897">
        <w:rPr>
          <w:spacing w:val="-2"/>
        </w:rPr>
        <w:t xml:space="preserve"> g</w:t>
      </w:r>
      <w:r w:rsidRPr="00447897">
        <w:rPr>
          <w:spacing w:val="1"/>
        </w:rPr>
        <w:t>r</w:t>
      </w:r>
      <w:r w:rsidRPr="00447897">
        <w:t>ea</w:t>
      </w:r>
      <w:r w:rsidRPr="00447897">
        <w:rPr>
          <w:spacing w:val="1"/>
        </w:rPr>
        <w:t>t</w:t>
      </w:r>
      <w:r w:rsidRPr="00447897">
        <w:rPr>
          <w:spacing w:val="-2"/>
        </w:rPr>
        <w:t>e</w:t>
      </w:r>
      <w:r w:rsidRPr="00447897">
        <w:t>r</w:t>
      </w:r>
      <w:r w:rsidRPr="00447897">
        <w:rPr>
          <w:spacing w:val="1"/>
        </w:rPr>
        <w:t xml:space="preserve"> t</w:t>
      </w:r>
      <w:r w:rsidRPr="00447897">
        <w:rPr>
          <w:spacing w:val="-2"/>
        </w:rPr>
        <w:t>h</w:t>
      </w:r>
      <w:r w:rsidRPr="00447897">
        <w:t>an</w:t>
      </w:r>
      <w:r w:rsidRPr="00447897">
        <w:rPr>
          <w:lang w:eastAsia="ko-KR"/>
        </w:rPr>
        <w:t xml:space="preserve"> </w:t>
      </w:r>
      <w:r w:rsidRPr="00447897">
        <w:t xml:space="preserve">300 </w:t>
      </w:r>
      <w:r w:rsidRPr="00447897">
        <w:rPr>
          <w:spacing w:val="-1"/>
        </w:rPr>
        <w:t>m</w:t>
      </w:r>
      <w:r w:rsidRPr="00447897">
        <w:rPr>
          <w:spacing w:val="-2"/>
        </w:rPr>
        <w:t>g</w:t>
      </w:r>
      <w:r w:rsidRPr="00447897">
        <w:rPr>
          <w:spacing w:val="1"/>
        </w:rPr>
        <w:t>/</w:t>
      </w:r>
      <w:r w:rsidRPr="00447897">
        <w:rPr>
          <w:spacing w:val="-1"/>
        </w:rPr>
        <w:t>m</w:t>
      </w:r>
      <w:r w:rsidRPr="00AB76E8">
        <w:rPr>
          <w:spacing w:val="-1"/>
          <w:vertAlign w:val="superscript"/>
          <w:lang w:eastAsia="ko-KR"/>
        </w:rPr>
        <w:t>2</w:t>
      </w:r>
      <w:r w:rsidRPr="00447897">
        <w:t>.</w:t>
      </w:r>
      <w:r w:rsidRPr="00447897">
        <w:rPr>
          <w:spacing w:val="-1"/>
        </w:rPr>
        <w:t xml:space="preserve"> </w:t>
      </w:r>
      <w:r w:rsidRPr="00447897">
        <w:rPr>
          <w:spacing w:val="2"/>
        </w:rPr>
        <w:t>T</w:t>
      </w:r>
      <w:r w:rsidRPr="00447897">
        <w:t>h</w:t>
      </w:r>
      <w:r w:rsidRPr="00447897">
        <w:rPr>
          <w:spacing w:val="-1"/>
        </w:rPr>
        <w:t>i</w:t>
      </w:r>
      <w:r w:rsidRPr="00447897">
        <w:t>s</w:t>
      </w:r>
      <w:r w:rsidRPr="00447897">
        <w:rPr>
          <w:spacing w:val="1"/>
        </w:rPr>
        <w:t xml:space="preserve"> </w:t>
      </w:r>
      <w:r w:rsidRPr="00447897">
        <w:t>ph</w:t>
      </w:r>
      <w:r w:rsidRPr="00447897">
        <w:rPr>
          <w:spacing w:val="-2"/>
        </w:rPr>
        <w:t>a</w:t>
      </w:r>
      <w:r w:rsidRPr="00447897">
        <w:t>se</w:t>
      </w:r>
      <w:r w:rsidRPr="00447897">
        <w:rPr>
          <w:spacing w:val="1"/>
        </w:rPr>
        <w:t xml:space="preserve"> </w:t>
      </w:r>
      <w:r w:rsidRPr="00447897">
        <w:rPr>
          <w:spacing w:val="-2"/>
        </w:rPr>
        <w:t>II</w:t>
      </w:r>
      <w:r w:rsidRPr="00447897">
        <w:t>I</w:t>
      </w:r>
      <w:r w:rsidRPr="00447897">
        <w:rPr>
          <w:spacing w:val="-4"/>
        </w:rPr>
        <w:t xml:space="preserve"> </w:t>
      </w:r>
      <w:r w:rsidRPr="00447897">
        <w:rPr>
          <w:spacing w:val="3"/>
        </w:rPr>
        <w:t>c</w:t>
      </w:r>
      <w:r w:rsidRPr="00447897">
        <w:rPr>
          <w:spacing w:val="1"/>
        </w:rPr>
        <w:t>li</w:t>
      </w:r>
      <w:r w:rsidRPr="00447897">
        <w:rPr>
          <w:spacing w:val="-2"/>
        </w:rPr>
        <w:t>n</w:t>
      </w:r>
      <w:r w:rsidRPr="00447897">
        <w:rPr>
          <w:spacing w:val="1"/>
        </w:rPr>
        <w:t>i</w:t>
      </w:r>
      <w:r w:rsidRPr="00447897">
        <w:t>c</w:t>
      </w:r>
      <w:r w:rsidRPr="00447897">
        <w:rPr>
          <w:spacing w:val="-2"/>
        </w:rPr>
        <w:t>a</w:t>
      </w:r>
      <w:r w:rsidRPr="00447897">
        <w:t>l</w:t>
      </w:r>
      <w:r w:rsidRPr="00447897">
        <w:rPr>
          <w:spacing w:val="-1"/>
        </w:rPr>
        <w:t xml:space="preserve"> </w:t>
      </w:r>
      <w:r w:rsidRPr="00447897">
        <w:rPr>
          <w:spacing w:val="1"/>
        </w:rPr>
        <w:t>t</w:t>
      </w:r>
      <w:r w:rsidRPr="00447897">
        <w:rPr>
          <w:spacing w:val="-2"/>
        </w:rPr>
        <w:t>r</w:t>
      </w:r>
      <w:r w:rsidRPr="00447897">
        <w:rPr>
          <w:spacing w:val="1"/>
        </w:rPr>
        <w:t>i</w:t>
      </w:r>
      <w:r w:rsidRPr="00447897">
        <w:t>al</w:t>
      </w:r>
      <w:r w:rsidRPr="00447897">
        <w:rPr>
          <w:spacing w:val="-1"/>
        </w:rPr>
        <w:t xml:space="preserve"> </w:t>
      </w:r>
      <w:r w:rsidRPr="00447897">
        <w:t>co</w:t>
      </w:r>
      <w:r w:rsidRPr="00447897">
        <w:rPr>
          <w:spacing w:val="-4"/>
        </w:rPr>
        <w:t>m</w:t>
      </w:r>
      <w:r w:rsidRPr="00447897">
        <w:t>pa</w:t>
      </w:r>
      <w:r w:rsidRPr="00447897">
        <w:rPr>
          <w:spacing w:val="1"/>
        </w:rPr>
        <w:t>r</w:t>
      </w:r>
      <w:r w:rsidRPr="00447897">
        <w:t>ed</w:t>
      </w:r>
      <w:r w:rsidRPr="00447897">
        <w:rPr>
          <w:lang w:eastAsia="ko-KR"/>
        </w:rPr>
        <w:t xml:space="preserve"> </w:t>
      </w:r>
      <w:r w:rsidRPr="00447897">
        <w:rPr>
          <w:spacing w:val="1"/>
        </w:rPr>
        <w:t>r</w:t>
      </w:r>
      <w:r w:rsidRPr="00447897">
        <w:rPr>
          <w:spacing w:val="-1"/>
        </w:rPr>
        <w:t>i</w:t>
      </w:r>
      <w:r w:rsidRPr="00447897">
        <w:rPr>
          <w:spacing w:val="1"/>
        </w:rPr>
        <w:t>t</w:t>
      </w:r>
      <w:r w:rsidRPr="00447897">
        <w:t>ux</w:t>
      </w:r>
      <w:r w:rsidRPr="00447897">
        <w:rPr>
          <w:spacing w:val="1"/>
        </w:rPr>
        <w:t>i</w:t>
      </w:r>
      <w:r w:rsidRPr="00447897">
        <w:rPr>
          <w:spacing w:val="-4"/>
        </w:rPr>
        <w:t>m</w:t>
      </w:r>
      <w:r w:rsidRPr="00447897">
        <w:t>ab</w:t>
      </w:r>
      <w:r w:rsidRPr="00447897">
        <w:rPr>
          <w:spacing w:val="1"/>
        </w:rPr>
        <w:t>/</w:t>
      </w:r>
      <w:r w:rsidRPr="00447897">
        <w:t>c</w:t>
      </w:r>
      <w:r w:rsidRPr="00447897">
        <w:rPr>
          <w:spacing w:val="-2"/>
        </w:rPr>
        <w:t>y</w:t>
      </w:r>
      <w:r w:rsidRPr="00447897">
        <w:t>c</w:t>
      </w:r>
      <w:r w:rsidRPr="00447897">
        <w:rPr>
          <w:spacing w:val="-1"/>
        </w:rPr>
        <w:t>l</w:t>
      </w:r>
      <w:r w:rsidRPr="00447897">
        <w:t>opho</w:t>
      </w:r>
      <w:r w:rsidRPr="00447897">
        <w:rPr>
          <w:spacing w:val="-2"/>
        </w:rPr>
        <w:t>s</w:t>
      </w:r>
      <w:r w:rsidRPr="00447897">
        <w:t>pha</w:t>
      </w:r>
      <w:r w:rsidRPr="00447897">
        <w:rPr>
          <w:spacing w:val="-4"/>
        </w:rPr>
        <w:t>m</w:t>
      </w:r>
      <w:r w:rsidRPr="00447897">
        <w:rPr>
          <w:spacing w:val="1"/>
        </w:rPr>
        <w:t>i</w:t>
      </w:r>
      <w:r w:rsidRPr="00447897">
        <w:t>de/do</w:t>
      </w:r>
      <w:r w:rsidRPr="00447897">
        <w:rPr>
          <w:spacing w:val="-2"/>
        </w:rPr>
        <w:t>x</w:t>
      </w:r>
      <w:r w:rsidRPr="00447897">
        <w:t>o</w:t>
      </w:r>
      <w:r w:rsidRPr="00447897">
        <w:rPr>
          <w:spacing w:val="1"/>
        </w:rPr>
        <w:t>r</w:t>
      </w:r>
      <w:r w:rsidRPr="00447897">
        <w:t>u</w:t>
      </w:r>
      <w:r w:rsidRPr="00447897">
        <w:rPr>
          <w:spacing w:val="-2"/>
        </w:rPr>
        <w:t>b</w:t>
      </w:r>
      <w:r w:rsidRPr="00447897">
        <w:rPr>
          <w:spacing w:val="1"/>
        </w:rPr>
        <w:t>i</w:t>
      </w:r>
      <w:r w:rsidRPr="00447897">
        <w:rPr>
          <w:spacing w:val="-2"/>
        </w:rPr>
        <w:t>c</w:t>
      </w:r>
      <w:r w:rsidRPr="00447897">
        <w:rPr>
          <w:spacing w:val="1"/>
        </w:rPr>
        <w:t>i</w:t>
      </w:r>
      <w:r w:rsidRPr="00447897">
        <w:rPr>
          <w:spacing w:val="-2"/>
        </w:rPr>
        <w:t>n</w:t>
      </w:r>
      <w:r w:rsidRPr="00447897">
        <w:rPr>
          <w:spacing w:val="1"/>
        </w:rPr>
        <w:t>/</w:t>
      </w:r>
      <w:r w:rsidRPr="00447897">
        <w:rPr>
          <w:spacing w:val="-2"/>
        </w:rPr>
        <w:t>v</w:t>
      </w:r>
      <w:r w:rsidRPr="00447897">
        <w:rPr>
          <w:spacing w:val="1"/>
        </w:rPr>
        <w:t>i</w:t>
      </w:r>
      <w:r w:rsidRPr="00447897">
        <w:t>nc</w:t>
      </w:r>
      <w:r w:rsidRPr="00447897">
        <w:rPr>
          <w:spacing w:val="-2"/>
        </w:rPr>
        <w:t>r</w:t>
      </w:r>
      <w:r w:rsidRPr="00447897">
        <w:rPr>
          <w:spacing w:val="1"/>
        </w:rPr>
        <w:t>i</w:t>
      </w:r>
      <w:r w:rsidRPr="00447897">
        <w:rPr>
          <w:spacing w:val="-2"/>
        </w:rPr>
        <w:t>s</w:t>
      </w:r>
      <w:r w:rsidRPr="00447897">
        <w:rPr>
          <w:spacing w:val="1"/>
        </w:rPr>
        <w:t>ti</w:t>
      </w:r>
      <w:r w:rsidRPr="00447897">
        <w:rPr>
          <w:spacing w:val="-2"/>
        </w:rPr>
        <w:t>n</w:t>
      </w:r>
      <w:r w:rsidRPr="00447897">
        <w:t>e</w:t>
      </w:r>
      <w:r w:rsidRPr="00447897">
        <w:rPr>
          <w:spacing w:val="-1"/>
        </w:rPr>
        <w:t>/</w:t>
      </w:r>
      <w:r w:rsidRPr="00447897">
        <w:t>p</w:t>
      </w:r>
      <w:r w:rsidRPr="00447897">
        <w:rPr>
          <w:spacing w:val="1"/>
        </w:rPr>
        <w:t>r</w:t>
      </w:r>
      <w:r w:rsidRPr="00447897">
        <w:t>ed</w:t>
      </w:r>
      <w:r w:rsidRPr="00447897">
        <w:rPr>
          <w:spacing w:val="-2"/>
        </w:rPr>
        <w:t>n</w:t>
      </w:r>
      <w:r w:rsidRPr="00447897">
        <w:rPr>
          <w:spacing w:val="1"/>
        </w:rPr>
        <w:t>i</w:t>
      </w:r>
      <w:r w:rsidRPr="00447897">
        <w:t>so</w:t>
      </w:r>
      <w:r w:rsidRPr="00447897">
        <w:rPr>
          <w:spacing w:val="-2"/>
        </w:rPr>
        <w:t>n</w:t>
      </w:r>
      <w:r w:rsidRPr="00447897">
        <w:t>e</w:t>
      </w:r>
      <w:r w:rsidRPr="00447897">
        <w:rPr>
          <w:spacing w:val="1"/>
        </w:rPr>
        <w:t xml:space="preserve"> (</w:t>
      </w:r>
      <w:r w:rsidRPr="00447897">
        <w:rPr>
          <w:spacing w:val="-1"/>
        </w:rPr>
        <w:t>R</w:t>
      </w:r>
      <w:r w:rsidR="00C84327">
        <w:rPr>
          <w:spacing w:val="-4"/>
        </w:rPr>
        <w:noBreakHyphen/>
      </w:r>
      <w:r w:rsidRPr="00447897">
        <w:rPr>
          <w:spacing w:val="-1"/>
        </w:rPr>
        <w:t>CHO</w:t>
      </w:r>
      <w:r w:rsidRPr="00447897">
        <w:t>P)</w:t>
      </w:r>
      <w:r w:rsidRPr="00447897">
        <w:rPr>
          <w:spacing w:val="1"/>
        </w:rPr>
        <w:t xml:space="preserve"> </w:t>
      </w:r>
      <w:r w:rsidRPr="00447897">
        <w:t>p</w:t>
      </w:r>
      <w:r w:rsidRPr="00447897">
        <w:rPr>
          <w:spacing w:val="1"/>
        </w:rPr>
        <w:t>l</w:t>
      </w:r>
      <w:r w:rsidRPr="00447897">
        <w:t>us</w:t>
      </w:r>
      <w:r w:rsidRPr="00447897">
        <w:rPr>
          <w:spacing w:val="-2"/>
        </w:rPr>
        <w:t xml:space="preserve"> </w:t>
      </w:r>
      <w:r w:rsidRPr="00447897">
        <w:t>be</w:t>
      </w:r>
      <w:r w:rsidRPr="00447897">
        <w:rPr>
          <w:spacing w:val="-2"/>
        </w:rPr>
        <w:t>v</w:t>
      </w:r>
      <w:r w:rsidRPr="00447897">
        <w:t>ac</w:t>
      </w:r>
      <w:r w:rsidRPr="00447897">
        <w:rPr>
          <w:spacing w:val="1"/>
        </w:rPr>
        <w:t>i</w:t>
      </w:r>
      <w:r w:rsidRPr="00447897">
        <w:rPr>
          <w:spacing w:val="-2"/>
        </w:rPr>
        <w:t>z</w:t>
      </w:r>
      <w:r w:rsidRPr="00447897">
        <w:t>u</w:t>
      </w:r>
      <w:r w:rsidRPr="00447897">
        <w:rPr>
          <w:spacing w:val="-4"/>
        </w:rPr>
        <w:t>m</w:t>
      </w:r>
      <w:r w:rsidRPr="00447897">
        <w:t xml:space="preserve">ab </w:t>
      </w:r>
      <w:r w:rsidRPr="00447897">
        <w:rPr>
          <w:spacing w:val="1"/>
        </w:rPr>
        <w:t>t</w:t>
      </w:r>
      <w:r w:rsidRPr="00447897">
        <w:t xml:space="preserve">o </w:t>
      </w:r>
      <w:r w:rsidRPr="00447897">
        <w:rPr>
          <w:spacing w:val="-1"/>
        </w:rPr>
        <w:t>R</w:t>
      </w:r>
      <w:r w:rsidRPr="00447897">
        <w:t xml:space="preserve">- </w:t>
      </w:r>
      <w:r w:rsidRPr="00447897">
        <w:rPr>
          <w:spacing w:val="-1"/>
        </w:rPr>
        <w:t>CHO</w:t>
      </w:r>
      <w:r w:rsidRPr="00447897">
        <w:t xml:space="preserve">P </w:t>
      </w:r>
      <w:r w:rsidRPr="00447897">
        <w:rPr>
          <w:spacing w:val="-1"/>
        </w:rPr>
        <w:t>w</w:t>
      </w:r>
      <w:r w:rsidRPr="00447897">
        <w:rPr>
          <w:spacing w:val="1"/>
        </w:rPr>
        <w:t>it</w:t>
      </w:r>
      <w:r w:rsidRPr="00447897">
        <w:t>hout</w:t>
      </w:r>
      <w:r w:rsidRPr="00447897">
        <w:rPr>
          <w:spacing w:val="-1"/>
        </w:rPr>
        <w:t xml:space="preserve"> </w:t>
      </w:r>
      <w:r w:rsidRPr="00447897">
        <w:t>be</w:t>
      </w:r>
      <w:r w:rsidRPr="00447897">
        <w:rPr>
          <w:spacing w:val="-2"/>
        </w:rPr>
        <w:t>v</w:t>
      </w:r>
      <w:r w:rsidRPr="00447897">
        <w:t>ac</w:t>
      </w:r>
      <w:r w:rsidRPr="00447897">
        <w:rPr>
          <w:spacing w:val="1"/>
        </w:rPr>
        <w:t>i</w:t>
      </w:r>
      <w:r w:rsidRPr="00447897">
        <w:rPr>
          <w:spacing w:val="-2"/>
        </w:rPr>
        <w:t>z</w:t>
      </w:r>
      <w:r w:rsidRPr="00447897">
        <w:t>u</w:t>
      </w:r>
      <w:r w:rsidRPr="00447897">
        <w:rPr>
          <w:spacing w:val="-4"/>
        </w:rPr>
        <w:t>m</w:t>
      </w:r>
      <w:r w:rsidRPr="00447897">
        <w:t>ab. Wh</w:t>
      </w:r>
      <w:r w:rsidRPr="00447897">
        <w:rPr>
          <w:spacing w:val="-1"/>
        </w:rPr>
        <w:t>i</w:t>
      </w:r>
      <w:r w:rsidRPr="00447897">
        <w:rPr>
          <w:spacing w:val="1"/>
        </w:rPr>
        <w:t>l</w:t>
      </w:r>
      <w:r w:rsidRPr="00447897">
        <w:t>e</w:t>
      </w:r>
      <w:r w:rsidRPr="00447897">
        <w:rPr>
          <w:spacing w:val="-2"/>
        </w:rPr>
        <w:t xml:space="preserve"> </w:t>
      </w:r>
      <w:r w:rsidRPr="00447897">
        <w:rPr>
          <w:spacing w:val="1"/>
        </w:rPr>
        <w:t>t</w:t>
      </w:r>
      <w:r w:rsidRPr="00447897">
        <w:t>he</w:t>
      </w:r>
      <w:r w:rsidRPr="00447897">
        <w:rPr>
          <w:spacing w:val="-2"/>
        </w:rPr>
        <w:t xml:space="preserve"> </w:t>
      </w:r>
      <w:r w:rsidRPr="00447897">
        <w:rPr>
          <w:spacing w:val="1"/>
        </w:rPr>
        <w:t>i</w:t>
      </w:r>
      <w:r w:rsidRPr="00447897">
        <w:rPr>
          <w:spacing w:val="-2"/>
        </w:rPr>
        <w:t>n</w:t>
      </w:r>
      <w:r w:rsidRPr="00447897">
        <w:t>c</w:t>
      </w:r>
      <w:r w:rsidRPr="00447897">
        <w:rPr>
          <w:spacing w:val="1"/>
        </w:rPr>
        <w:t>i</w:t>
      </w:r>
      <w:r w:rsidRPr="00447897">
        <w:rPr>
          <w:spacing w:val="-2"/>
        </w:rPr>
        <w:t>d</w:t>
      </w:r>
      <w:r w:rsidRPr="00447897">
        <w:t>ence</w:t>
      </w:r>
      <w:r w:rsidRPr="00447897">
        <w:rPr>
          <w:spacing w:val="-2"/>
        </w:rPr>
        <w:t xml:space="preserve"> </w:t>
      </w:r>
      <w:r w:rsidRPr="00447897">
        <w:t>of</w:t>
      </w:r>
      <w:r w:rsidRPr="00447897">
        <w:rPr>
          <w:spacing w:val="1"/>
        </w:rPr>
        <w:t xml:space="preserve"> </w:t>
      </w:r>
      <w:r w:rsidRPr="00447897">
        <w:rPr>
          <w:spacing w:val="-3"/>
        </w:rPr>
        <w:t>C</w:t>
      </w:r>
      <w:r w:rsidRPr="00447897">
        <w:rPr>
          <w:spacing w:val="-1"/>
        </w:rPr>
        <w:t>H</w:t>
      </w:r>
      <w:r w:rsidRPr="00447897">
        <w:t xml:space="preserve">F </w:t>
      </w:r>
      <w:r w:rsidRPr="00447897">
        <w:rPr>
          <w:spacing w:val="-1"/>
        </w:rPr>
        <w:t>w</w:t>
      </w:r>
      <w:r w:rsidRPr="00447897">
        <w:t xml:space="preserve">as, </w:t>
      </w:r>
      <w:r w:rsidRPr="00447897">
        <w:rPr>
          <w:spacing w:val="1"/>
        </w:rPr>
        <w:t>i</w:t>
      </w:r>
      <w:r w:rsidRPr="00447897">
        <w:t xml:space="preserve">n </w:t>
      </w:r>
      <w:r w:rsidRPr="00447897">
        <w:rPr>
          <w:spacing w:val="-2"/>
        </w:rPr>
        <w:t>b</w:t>
      </w:r>
      <w:r w:rsidRPr="00447897">
        <w:t>o</w:t>
      </w:r>
      <w:r w:rsidRPr="00447897">
        <w:rPr>
          <w:spacing w:val="1"/>
        </w:rPr>
        <w:t>t</w:t>
      </w:r>
      <w:r w:rsidRPr="00447897">
        <w:t>h</w:t>
      </w:r>
      <w:r w:rsidRPr="00447897">
        <w:rPr>
          <w:spacing w:val="-2"/>
        </w:rPr>
        <w:t xml:space="preserve"> </w:t>
      </w:r>
      <w:r w:rsidRPr="00447897">
        <w:t>a</w:t>
      </w:r>
      <w:r w:rsidRPr="00447897">
        <w:rPr>
          <w:spacing w:val="1"/>
        </w:rPr>
        <w:t>r</w:t>
      </w:r>
      <w:r w:rsidRPr="00447897">
        <w:rPr>
          <w:spacing w:val="-4"/>
        </w:rPr>
        <w:t>m</w:t>
      </w:r>
      <w:r w:rsidRPr="00447897">
        <w:t>s, abo</w:t>
      </w:r>
      <w:r w:rsidRPr="00447897">
        <w:rPr>
          <w:spacing w:val="-2"/>
        </w:rPr>
        <w:t>v</w:t>
      </w:r>
      <w:r w:rsidRPr="00447897">
        <w:t>e</w:t>
      </w:r>
      <w:r w:rsidRPr="00447897">
        <w:rPr>
          <w:spacing w:val="1"/>
        </w:rPr>
        <w:t xml:space="preserve"> t</w:t>
      </w:r>
      <w:r w:rsidRPr="00447897">
        <w:t>h</w:t>
      </w:r>
      <w:r w:rsidRPr="00447897">
        <w:rPr>
          <w:spacing w:val="-2"/>
        </w:rPr>
        <w:t>a</w:t>
      </w:r>
      <w:r w:rsidRPr="00447897">
        <w:t>t</w:t>
      </w:r>
      <w:r w:rsidRPr="00447897">
        <w:rPr>
          <w:spacing w:val="1"/>
        </w:rPr>
        <w:t xml:space="preserve"> </w:t>
      </w:r>
      <w:r w:rsidRPr="00447897">
        <w:rPr>
          <w:spacing w:val="-2"/>
        </w:rPr>
        <w:t>p</w:t>
      </w:r>
      <w:r w:rsidRPr="00447897">
        <w:rPr>
          <w:spacing w:val="1"/>
        </w:rPr>
        <w:t>r</w:t>
      </w:r>
      <w:r w:rsidRPr="00447897">
        <w:t>e</w:t>
      </w:r>
      <w:r w:rsidRPr="00447897">
        <w:rPr>
          <w:spacing w:val="-2"/>
        </w:rPr>
        <w:t>v</w:t>
      </w:r>
      <w:r w:rsidRPr="00447897">
        <w:rPr>
          <w:spacing w:val="1"/>
        </w:rPr>
        <w:t>i</w:t>
      </w:r>
      <w:r w:rsidRPr="00447897">
        <w:t>ou</w:t>
      </w:r>
      <w:r w:rsidRPr="00447897">
        <w:rPr>
          <w:spacing w:val="-2"/>
        </w:rPr>
        <w:t>s</w:t>
      </w:r>
      <w:r w:rsidRPr="00447897">
        <w:rPr>
          <w:spacing w:val="1"/>
        </w:rPr>
        <w:t>l</w:t>
      </w:r>
      <w:r w:rsidRPr="00447897">
        <w:t>y obse</w:t>
      </w:r>
      <w:r w:rsidRPr="00447897">
        <w:rPr>
          <w:spacing w:val="1"/>
        </w:rPr>
        <w:t>r</w:t>
      </w:r>
      <w:r w:rsidRPr="00447897">
        <w:rPr>
          <w:spacing w:val="-2"/>
        </w:rPr>
        <w:t>v</w:t>
      </w:r>
      <w:r w:rsidRPr="00447897">
        <w:t>ed</w:t>
      </w:r>
      <w:r w:rsidRPr="00447897">
        <w:rPr>
          <w:spacing w:val="-2"/>
        </w:rPr>
        <w:t xml:space="preserve"> </w:t>
      </w:r>
      <w:r w:rsidRPr="00447897">
        <w:rPr>
          <w:spacing w:val="1"/>
        </w:rPr>
        <w:t>f</w:t>
      </w:r>
      <w:r w:rsidRPr="00447897">
        <w:t>or</w:t>
      </w:r>
      <w:r w:rsidRPr="00447897">
        <w:rPr>
          <w:spacing w:val="-1"/>
        </w:rPr>
        <w:t xml:space="preserve"> </w:t>
      </w:r>
      <w:r w:rsidRPr="00447897">
        <w:t>doxo</w:t>
      </w:r>
      <w:r w:rsidRPr="00447897">
        <w:rPr>
          <w:spacing w:val="-2"/>
        </w:rPr>
        <w:t>r</w:t>
      </w:r>
      <w:r w:rsidRPr="00447897">
        <w:t>ub</w:t>
      </w:r>
      <w:r w:rsidRPr="00447897">
        <w:rPr>
          <w:spacing w:val="-1"/>
        </w:rPr>
        <w:t>i</w:t>
      </w:r>
      <w:r w:rsidRPr="00447897">
        <w:t>c</w:t>
      </w:r>
      <w:r w:rsidRPr="00447897">
        <w:rPr>
          <w:spacing w:val="1"/>
        </w:rPr>
        <w:t>i</w:t>
      </w:r>
      <w:r w:rsidRPr="00447897">
        <w:t>n</w:t>
      </w:r>
      <w:r w:rsidRPr="00447897">
        <w:rPr>
          <w:spacing w:val="-2"/>
        </w:rPr>
        <w:t xml:space="preserve"> </w:t>
      </w:r>
      <w:r w:rsidRPr="00447897">
        <w:rPr>
          <w:spacing w:val="1"/>
        </w:rPr>
        <w:t>t</w:t>
      </w:r>
      <w:r w:rsidRPr="00447897">
        <w:rPr>
          <w:spacing w:val="-2"/>
        </w:rPr>
        <w:t>h</w:t>
      </w:r>
      <w:r w:rsidRPr="00447897">
        <w:t>e</w:t>
      </w:r>
      <w:r w:rsidRPr="00447897">
        <w:rPr>
          <w:spacing w:val="1"/>
        </w:rPr>
        <w:t>r</w:t>
      </w:r>
      <w:r w:rsidRPr="00447897">
        <w:t>ap</w:t>
      </w:r>
      <w:r w:rsidRPr="00447897">
        <w:rPr>
          <w:spacing w:val="-2"/>
        </w:rPr>
        <w:t>y</w:t>
      </w:r>
      <w:r w:rsidRPr="00447897">
        <w:t xml:space="preserve">, </w:t>
      </w:r>
      <w:r w:rsidRPr="00447897">
        <w:rPr>
          <w:spacing w:val="1"/>
        </w:rPr>
        <w:t>t</w:t>
      </w:r>
      <w:r w:rsidRPr="00447897">
        <w:rPr>
          <w:spacing w:val="-2"/>
        </w:rPr>
        <w:t>h</w:t>
      </w:r>
      <w:r w:rsidRPr="00447897">
        <w:t>e</w:t>
      </w:r>
      <w:r w:rsidRPr="00447897">
        <w:rPr>
          <w:spacing w:val="1"/>
        </w:rPr>
        <w:t xml:space="preserve"> r</w:t>
      </w:r>
      <w:r w:rsidRPr="00447897">
        <w:rPr>
          <w:spacing w:val="-2"/>
        </w:rPr>
        <w:t>a</w:t>
      </w:r>
      <w:r w:rsidRPr="00447897">
        <w:rPr>
          <w:spacing w:val="1"/>
        </w:rPr>
        <w:t>t</w:t>
      </w:r>
      <w:r w:rsidRPr="00447897">
        <w:t>e</w:t>
      </w:r>
      <w:r w:rsidRPr="00447897">
        <w:rPr>
          <w:spacing w:val="1"/>
        </w:rPr>
        <w:t xml:space="preserve"> </w:t>
      </w:r>
      <w:r w:rsidRPr="00447897">
        <w:rPr>
          <w:spacing w:val="-1"/>
        </w:rPr>
        <w:t>w</w:t>
      </w:r>
      <w:r w:rsidRPr="00447897">
        <w:rPr>
          <w:spacing w:val="-2"/>
        </w:rPr>
        <w:t>a</w:t>
      </w:r>
      <w:r w:rsidRPr="00447897">
        <w:t>s</w:t>
      </w:r>
      <w:r w:rsidRPr="00447897">
        <w:rPr>
          <w:spacing w:val="1"/>
        </w:rPr>
        <w:t xml:space="preserve"> </w:t>
      </w:r>
      <w:r w:rsidRPr="00447897">
        <w:rPr>
          <w:spacing w:val="-2"/>
        </w:rPr>
        <w:t>h</w:t>
      </w:r>
      <w:r w:rsidRPr="00447897">
        <w:rPr>
          <w:spacing w:val="1"/>
        </w:rPr>
        <w:t>i</w:t>
      </w:r>
      <w:r w:rsidRPr="00447897">
        <w:rPr>
          <w:spacing w:val="-2"/>
        </w:rPr>
        <w:t>g</w:t>
      </w:r>
      <w:r w:rsidRPr="00447897">
        <w:t>her</w:t>
      </w:r>
      <w:r w:rsidRPr="00447897">
        <w:rPr>
          <w:spacing w:val="1"/>
        </w:rPr>
        <w:t xml:space="preserve"> </w:t>
      </w:r>
      <w:r w:rsidRPr="00447897">
        <w:rPr>
          <w:spacing w:val="-1"/>
        </w:rPr>
        <w:t>i</w:t>
      </w:r>
      <w:r w:rsidRPr="00447897">
        <w:t xml:space="preserve">n </w:t>
      </w:r>
      <w:r w:rsidRPr="00447897">
        <w:rPr>
          <w:spacing w:val="1"/>
        </w:rPr>
        <w:t>t</w:t>
      </w:r>
      <w:r w:rsidRPr="00447897">
        <w:t>he</w:t>
      </w:r>
      <w:r w:rsidRPr="00447897">
        <w:rPr>
          <w:spacing w:val="1"/>
        </w:rPr>
        <w:t xml:space="preserve"> </w:t>
      </w:r>
      <w:r w:rsidRPr="00447897">
        <w:rPr>
          <w:spacing w:val="-2"/>
        </w:rPr>
        <w:t>R</w:t>
      </w:r>
      <w:r w:rsidRPr="00447897">
        <w:rPr>
          <w:spacing w:val="-4"/>
        </w:rPr>
        <w:t>-</w:t>
      </w:r>
      <w:r w:rsidRPr="00447897">
        <w:rPr>
          <w:spacing w:val="-1"/>
        </w:rPr>
        <w:t>CHO</w:t>
      </w:r>
      <w:r w:rsidRPr="00447897">
        <w:t>P p</w:t>
      </w:r>
      <w:r w:rsidRPr="00447897">
        <w:rPr>
          <w:spacing w:val="1"/>
        </w:rPr>
        <w:t>l</w:t>
      </w:r>
      <w:r w:rsidRPr="00447897">
        <w:t>us</w:t>
      </w:r>
      <w:r w:rsidRPr="00447897">
        <w:rPr>
          <w:spacing w:val="1"/>
        </w:rPr>
        <w:t xml:space="preserve"> </w:t>
      </w:r>
      <w:r w:rsidRPr="00447897">
        <w:t>be</w:t>
      </w:r>
      <w:r w:rsidRPr="00447897">
        <w:rPr>
          <w:spacing w:val="-2"/>
        </w:rPr>
        <w:t>v</w:t>
      </w:r>
      <w:r w:rsidRPr="00447897">
        <w:t>ac</w:t>
      </w:r>
      <w:r w:rsidRPr="00447897">
        <w:rPr>
          <w:spacing w:val="1"/>
        </w:rPr>
        <w:t>i</w:t>
      </w:r>
      <w:r w:rsidRPr="00447897">
        <w:rPr>
          <w:spacing w:val="-4"/>
        </w:rPr>
        <w:t>z</w:t>
      </w:r>
      <w:r w:rsidRPr="00447897">
        <w:t>u</w:t>
      </w:r>
      <w:r w:rsidRPr="00447897">
        <w:rPr>
          <w:spacing w:val="-4"/>
        </w:rPr>
        <w:t>m</w:t>
      </w:r>
      <w:r w:rsidRPr="00447897">
        <w:t>ab a</w:t>
      </w:r>
      <w:r w:rsidRPr="00447897">
        <w:rPr>
          <w:spacing w:val="1"/>
        </w:rPr>
        <w:t>r</w:t>
      </w:r>
      <w:r w:rsidRPr="00447897">
        <w:rPr>
          <w:spacing w:val="-4"/>
        </w:rPr>
        <w:t>m</w:t>
      </w:r>
      <w:r w:rsidRPr="00447897">
        <w:t xml:space="preserve">. </w:t>
      </w:r>
      <w:r w:rsidRPr="00447897">
        <w:rPr>
          <w:spacing w:val="2"/>
        </w:rPr>
        <w:t>T</w:t>
      </w:r>
      <w:r w:rsidRPr="00447897">
        <w:t xml:space="preserve">hese </w:t>
      </w:r>
      <w:r w:rsidRPr="00447897">
        <w:rPr>
          <w:spacing w:val="1"/>
        </w:rPr>
        <w:t>r</w:t>
      </w:r>
      <w:r w:rsidRPr="00447897">
        <w:t>es</w:t>
      </w:r>
      <w:r w:rsidRPr="00447897">
        <w:rPr>
          <w:spacing w:val="-2"/>
        </w:rPr>
        <w:t>u</w:t>
      </w:r>
      <w:r w:rsidRPr="00447897">
        <w:rPr>
          <w:spacing w:val="1"/>
        </w:rPr>
        <w:t>l</w:t>
      </w:r>
      <w:r w:rsidRPr="00447897">
        <w:rPr>
          <w:spacing w:val="-1"/>
        </w:rPr>
        <w:t>t</w:t>
      </w:r>
      <w:r w:rsidRPr="00447897">
        <w:t>s</w:t>
      </w:r>
      <w:r w:rsidRPr="00447897">
        <w:rPr>
          <w:spacing w:val="1"/>
        </w:rPr>
        <w:t xml:space="preserve"> </w:t>
      </w:r>
      <w:r w:rsidRPr="00447897">
        <w:t>su</w:t>
      </w:r>
      <w:r w:rsidRPr="00447897">
        <w:rPr>
          <w:spacing w:val="-2"/>
        </w:rPr>
        <w:t>gg</w:t>
      </w:r>
      <w:r w:rsidRPr="00447897">
        <w:t>est</w:t>
      </w:r>
      <w:r w:rsidRPr="00447897">
        <w:rPr>
          <w:spacing w:val="1"/>
        </w:rPr>
        <w:t xml:space="preserve"> t</w:t>
      </w:r>
      <w:r w:rsidRPr="00447897">
        <w:rPr>
          <w:spacing w:val="-2"/>
        </w:rPr>
        <w:t>h</w:t>
      </w:r>
      <w:r w:rsidRPr="00447897">
        <w:t>at</w:t>
      </w:r>
      <w:r w:rsidRPr="00447897">
        <w:rPr>
          <w:spacing w:val="-1"/>
        </w:rPr>
        <w:t xml:space="preserve"> </w:t>
      </w:r>
      <w:r w:rsidRPr="00447897">
        <w:t>c</w:t>
      </w:r>
      <w:r w:rsidRPr="00447897">
        <w:rPr>
          <w:spacing w:val="1"/>
        </w:rPr>
        <w:t>l</w:t>
      </w:r>
      <w:r w:rsidRPr="00447897">
        <w:rPr>
          <w:spacing w:val="-2"/>
        </w:rPr>
        <w:t>o</w:t>
      </w:r>
      <w:r w:rsidRPr="00447897">
        <w:t>se</w:t>
      </w:r>
      <w:r w:rsidRPr="00447897">
        <w:rPr>
          <w:spacing w:val="1"/>
        </w:rPr>
        <w:t xml:space="preserve"> </w:t>
      </w:r>
      <w:r w:rsidRPr="00447897">
        <w:rPr>
          <w:spacing w:val="-2"/>
        </w:rPr>
        <w:t>c</w:t>
      </w:r>
      <w:r w:rsidRPr="00447897">
        <w:rPr>
          <w:spacing w:val="-1"/>
        </w:rPr>
        <w:t>li</w:t>
      </w:r>
      <w:r w:rsidRPr="00447897">
        <w:t>n</w:t>
      </w:r>
      <w:r w:rsidRPr="00447897">
        <w:rPr>
          <w:spacing w:val="1"/>
        </w:rPr>
        <w:t>i</w:t>
      </w:r>
      <w:r w:rsidRPr="00447897">
        <w:t>c</w:t>
      </w:r>
      <w:r w:rsidRPr="00447897">
        <w:rPr>
          <w:spacing w:val="-2"/>
        </w:rPr>
        <w:t>a</w:t>
      </w:r>
      <w:r w:rsidRPr="00447897">
        <w:t>l</w:t>
      </w:r>
      <w:r w:rsidRPr="00447897">
        <w:rPr>
          <w:spacing w:val="1"/>
        </w:rPr>
        <w:t xml:space="preserve"> </w:t>
      </w:r>
      <w:r w:rsidRPr="00447897">
        <w:t>o</w:t>
      </w:r>
      <w:r w:rsidRPr="00447897">
        <w:rPr>
          <w:spacing w:val="-2"/>
        </w:rPr>
        <w:t>b</w:t>
      </w:r>
      <w:r w:rsidRPr="00447897">
        <w:t>se</w:t>
      </w:r>
      <w:r w:rsidRPr="00447897">
        <w:rPr>
          <w:spacing w:val="1"/>
        </w:rPr>
        <w:t>r</w:t>
      </w:r>
      <w:r w:rsidRPr="00447897">
        <w:rPr>
          <w:spacing w:val="-2"/>
        </w:rPr>
        <w:t>v</w:t>
      </w:r>
      <w:r w:rsidRPr="00447897">
        <w:t>a</w:t>
      </w:r>
      <w:r w:rsidRPr="00447897">
        <w:rPr>
          <w:spacing w:val="-1"/>
        </w:rPr>
        <w:t>t</w:t>
      </w:r>
      <w:r w:rsidRPr="00447897">
        <w:rPr>
          <w:spacing w:val="1"/>
        </w:rPr>
        <w:t>i</w:t>
      </w:r>
      <w:r w:rsidRPr="00447897">
        <w:t xml:space="preserve">on </w:t>
      </w:r>
      <w:r w:rsidRPr="00447897">
        <w:rPr>
          <w:spacing w:val="-3"/>
        </w:rPr>
        <w:t>w</w:t>
      </w:r>
      <w:r w:rsidRPr="00447897">
        <w:rPr>
          <w:spacing w:val="1"/>
        </w:rPr>
        <w:t>it</w:t>
      </w:r>
      <w:r w:rsidRPr="00447897">
        <w:t>h</w:t>
      </w:r>
      <w:r w:rsidRPr="00447897">
        <w:rPr>
          <w:spacing w:val="-2"/>
        </w:rPr>
        <w:t xml:space="preserve"> </w:t>
      </w:r>
      <w:r w:rsidRPr="00447897">
        <w:t>ap</w:t>
      </w:r>
      <w:r w:rsidRPr="00447897">
        <w:rPr>
          <w:spacing w:val="-2"/>
        </w:rPr>
        <w:t>pr</w:t>
      </w:r>
      <w:r w:rsidRPr="00447897">
        <w:t>op</w:t>
      </w:r>
      <w:r w:rsidRPr="00447897">
        <w:rPr>
          <w:spacing w:val="1"/>
        </w:rPr>
        <w:t>r</w:t>
      </w:r>
      <w:r w:rsidRPr="00447897">
        <w:rPr>
          <w:spacing w:val="-1"/>
        </w:rPr>
        <w:t>i</w:t>
      </w:r>
      <w:r w:rsidRPr="00447897">
        <w:t>a</w:t>
      </w:r>
      <w:r w:rsidRPr="00447897">
        <w:rPr>
          <w:spacing w:val="1"/>
        </w:rPr>
        <w:t>t</w:t>
      </w:r>
      <w:r w:rsidRPr="00447897">
        <w:t>e</w:t>
      </w:r>
      <w:r w:rsidRPr="00447897">
        <w:rPr>
          <w:spacing w:val="-2"/>
        </w:rPr>
        <w:t xml:space="preserve"> </w:t>
      </w:r>
      <w:r w:rsidRPr="00447897">
        <w:t>c</w:t>
      </w:r>
      <w:r w:rsidRPr="00447897">
        <w:rPr>
          <w:spacing w:val="-2"/>
        </w:rPr>
        <w:t>a</w:t>
      </w:r>
      <w:r w:rsidRPr="00447897">
        <w:rPr>
          <w:spacing w:val="1"/>
        </w:rPr>
        <w:t>r</w:t>
      </w:r>
      <w:r w:rsidRPr="00447897">
        <w:t>d</w:t>
      </w:r>
      <w:r w:rsidRPr="00447897">
        <w:rPr>
          <w:spacing w:val="-1"/>
        </w:rPr>
        <w:t>i</w:t>
      </w:r>
      <w:r w:rsidRPr="00447897">
        <w:t>ac</w:t>
      </w:r>
      <w:r w:rsidRPr="00447897">
        <w:rPr>
          <w:spacing w:val="1"/>
        </w:rPr>
        <w:t xml:space="preserve"> </w:t>
      </w:r>
      <w:r w:rsidRPr="00447897">
        <w:rPr>
          <w:spacing w:val="-2"/>
        </w:rPr>
        <w:t>a</w:t>
      </w:r>
      <w:r w:rsidRPr="00447897">
        <w:t>ss</w:t>
      </w:r>
      <w:r w:rsidRPr="00447897">
        <w:rPr>
          <w:spacing w:val="-2"/>
        </w:rPr>
        <w:t>e</w:t>
      </w:r>
      <w:r w:rsidRPr="00447897">
        <w:t>ss</w:t>
      </w:r>
      <w:r w:rsidRPr="00447897">
        <w:rPr>
          <w:spacing w:val="-4"/>
        </w:rPr>
        <w:t>m</w:t>
      </w:r>
      <w:r w:rsidRPr="00447897">
        <w:t>e</w:t>
      </w:r>
      <w:r w:rsidRPr="00447897">
        <w:rPr>
          <w:spacing w:val="-2"/>
        </w:rPr>
        <w:t>n</w:t>
      </w:r>
      <w:r w:rsidRPr="00447897">
        <w:rPr>
          <w:spacing w:val="1"/>
        </w:rPr>
        <w:t>t</w:t>
      </w:r>
      <w:r w:rsidRPr="00447897">
        <w:t>s</w:t>
      </w:r>
      <w:r w:rsidRPr="00447897">
        <w:rPr>
          <w:spacing w:val="-2"/>
        </w:rPr>
        <w:t xml:space="preserve"> </w:t>
      </w:r>
      <w:r w:rsidRPr="00447897">
        <w:t>shou</w:t>
      </w:r>
      <w:r w:rsidRPr="00447897">
        <w:rPr>
          <w:spacing w:val="-1"/>
        </w:rPr>
        <w:t>l</w:t>
      </w:r>
      <w:r w:rsidRPr="00447897">
        <w:t>d be cons</w:t>
      </w:r>
      <w:r w:rsidRPr="00447897">
        <w:rPr>
          <w:spacing w:val="-1"/>
        </w:rPr>
        <w:t>i</w:t>
      </w:r>
      <w:r w:rsidRPr="00447897">
        <w:t>de</w:t>
      </w:r>
      <w:r w:rsidRPr="00447897">
        <w:rPr>
          <w:spacing w:val="-2"/>
        </w:rPr>
        <w:t>r</w:t>
      </w:r>
      <w:r w:rsidRPr="00447897">
        <w:t xml:space="preserve">ed </w:t>
      </w:r>
      <w:r w:rsidRPr="00447897">
        <w:rPr>
          <w:spacing w:val="-2"/>
        </w:rPr>
        <w:t>f</w:t>
      </w:r>
      <w:r w:rsidRPr="00447897">
        <w:t>or</w:t>
      </w:r>
      <w:r w:rsidRPr="00447897">
        <w:rPr>
          <w:spacing w:val="1"/>
        </w:rPr>
        <w:t xml:space="preserve"> </w:t>
      </w:r>
      <w:r w:rsidRPr="00447897">
        <w:rPr>
          <w:spacing w:val="-2"/>
        </w:rPr>
        <w:t>p</w:t>
      </w:r>
      <w:r w:rsidRPr="00447897">
        <w:t>a</w:t>
      </w:r>
      <w:r w:rsidRPr="00447897">
        <w:rPr>
          <w:spacing w:val="-1"/>
        </w:rPr>
        <w:t>t</w:t>
      </w:r>
      <w:r w:rsidRPr="00447897">
        <w:rPr>
          <w:spacing w:val="1"/>
        </w:rPr>
        <w:t>i</w:t>
      </w:r>
      <w:r w:rsidRPr="00447897">
        <w:t>e</w:t>
      </w:r>
      <w:r w:rsidRPr="00447897">
        <w:rPr>
          <w:spacing w:val="-2"/>
        </w:rPr>
        <w:t>n</w:t>
      </w:r>
      <w:r w:rsidRPr="00447897">
        <w:rPr>
          <w:spacing w:val="1"/>
        </w:rPr>
        <w:t>t</w:t>
      </w:r>
      <w:r w:rsidRPr="00447897">
        <w:t>s</w:t>
      </w:r>
      <w:r w:rsidRPr="00447897">
        <w:rPr>
          <w:spacing w:val="1"/>
        </w:rPr>
        <w:t xml:space="preserve"> </w:t>
      </w:r>
      <w:r w:rsidRPr="00447897">
        <w:rPr>
          <w:spacing w:val="-2"/>
        </w:rPr>
        <w:t>e</w:t>
      </w:r>
      <w:r w:rsidRPr="00447897">
        <w:t>x</w:t>
      </w:r>
      <w:r w:rsidRPr="00447897">
        <w:rPr>
          <w:spacing w:val="-2"/>
        </w:rPr>
        <w:t>p</w:t>
      </w:r>
      <w:r w:rsidRPr="00447897">
        <w:t>osed</w:t>
      </w:r>
      <w:r w:rsidRPr="00447897">
        <w:rPr>
          <w:spacing w:val="-2"/>
        </w:rPr>
        <w:t xml:space="preserve"> </w:t>
      </w:r>
      <w:r w:rsidRPr="00447897">
        <w:rPr>
          <w:spacing w:val="1"/>
        </w:rPr>
        <w:t>t</w:t>
      </w:r>
      <w:r w:rsidRPr="00447897">
        <w:t>o cu</w:t>
      </w:r>
      <w:r w:rsidRPr="00447897">
        <w:rPr>
          <w:spacing w:val="-4"/>
        </w:rPr>
        <w:t>m</w:t>
      </w:r>
      <w:r w:rsidRPr="00447897">
        <w:t>u</w:t>
      </w:r>
      <w:r w:rsidRPr="00447897">
        <w:rPr>
          <w:spacing w:val="1"/>
        </w:rPr>
        <w:t>l</w:t>
      </w:r>
      <w:r w:rsidRPr="00447897">
        <w:rPr>
          <w:spacing w:val="-2"/>
        </w:rPr>
        <w:t>a</w:t>
      </w:r>
      <w:r w:rsidRPr="00447897">
        <w:rPr>
          <w:spacing w:val="1"/>
        </w:rPr>
        <w:t>ti</w:t>
      </w:r>
      <w:r w:rsidRPr="00447897">
        <w:rPr>
          <w:spacing w:val="-2"/>
        </w:rPr>
        <w:t>v</w:t>
      </w:r>
      <w:r w:rsidRPr="00447897">
        <w:t>e</w:t>
      </w:r>
      <w:r w:rsidRPr="00447897">
        <w:rPr>
          <w:spacing w:val="1"/>
        </w:rPr>
        <w:t xml:space="preserve"> </w:t>
      </w:r>
      <w:r w:rsidRPr="00447897">
        <w:t>dox</w:t>
      </w:r>
      <w:r w:rsidRPr="00447897">
        <w:rPr>
          <w:spacing w:val="-2"/>
        </w:rPr>
        <w:t>o</w:t>
      </w:r>
      <w:r w:rsidRPr="00447897">
        <w:rPr>
          <w:spacing w:val="1"/>
        </w:rPr>
        <w:t>r</w:t>
      </w:r>
      <w:r w:rsidRPr="00447897">
        <w:t>u</w:t>
      </w:r>
      <w:r w:rsidRPr="00447897">
        <w:rPr>
          <w:spacing w:val="-2"/>
        </w:rPr>
        <w:t>b</w:t>
      </w:r>
      <w:r w:rsidRPr="00447897">
        <w:rPr>
          <w:spacing w:val="1"/>
        </w:rPr>
        <w:t>i</w:t>
      </w:r>
      <w:r w:rsidRPr="00447897">
        <w:t>c</w:t>
      </w:r>
      <w:r w:rsidRPr="00447897">
        <w:rPr>
          <w:spacing w:val="-1"/>
        </w:rPr>
        <w:t>i</w:t>
      </w:r>
      <w:r w:rsidRPr="00447897">
        <w:t>n do</w:t>
      </w:r>
      <w:r w:rsidRPr="00447897">
        <w:rPr>
          <w:spacing w:val="-2"/>
        </w:rPr>
        <w:t>s</w:t>
      </w:r>
      <w:r w:rsidRPr="00447897">
        <w:t>es</w:t>
      </w:r>
      <w:r w:rsidRPr="00447897">
        <w:rPr>
          <w:spacing w:val="1"/>
        </w:rPr>
        <w:t xml:space="preserve"> </w:t>
      </w:r>
      <w:r w:rsidRPr="00447897">
        <w:rPr>
          <w:spacing w:val="-2"/>
        </w:rPr>
        <w:t>g</w:t>
      </w:r>
      <w:r w:rsidRPr="00447897">
        <w:rPr>
          <w:spacing w:val="1"/>
        </w:rPr>
        <w:t>r</w:t>
      </w:r>
      <w:r w:rsidRPr="00447897">
        <w:t>e</w:t>
      </w:r>
      <w:r w:rsidRPr="00447897">
        <w:rPr>
          <w:spacing w:val="-2"/>
        </w:rPr>
        <w:t>a</w:t>
      </w:r>
      <w:r w:rsidRPr="00447897">
        <w:rPr>
          <w:spacing w:val="1"/>
        </w:rPr>
        <w:t>t</w:t>
      </w:r>
      <w:r w:rsidRPr="00447897">
        <w:rPr>
          <w:spacing w:val="-2"/>
        </w:rPr>
        <w:t>e</w:t>
      </w:r>
      <w:r w:rsidRPr="00447897">
        <w:t>r</w:t>
      </w:r>
      <w:r w:rsidRPr="00447897">
        <w:rPr>
          <w:spacing w:val="1"/>
        </w:rPr>
        <w:t xml:space="preserve"> t</w:t>
      </w:r>
      <w:r w:rsidRPr="00447897">
        <w:rPr>
          <w:spacing w:val="-2"/>
        </w:rPr>
        <w:t>h</w:t>
      </w:r>
      <w:r w:rsidRPr="00447897">
        <w:t>an 300</w:t>
      </w:r>
      <w:r w:rsidRPr="00447897">
        <w:rPr>
          <w:spacing w:val="-4"/>
        </w:rPr>
        <w:t xml:space="preserve"> </w:t>
      </w:r>
      <w:r w:rsidRPr="00447897">
        <w:rPr>
          <w:spacing w:val="-1"/>
        </w:rPr>
        <w:t>m</w:t>
      </w:r>
      <w:r w:rsidRPr="00447897">
        <w:rPr>
          <w:spacing w:val="-2"/>
        </w:rPr>
        <w:t>g</w:t>
      </w:r>
      <w:r w:rsidRPr="00447897">
        <w:rPr>
          <w:spacing w:val="3"/>
        </w:rPr>
        <w:t>/</w:t>
      </w:r>
      <w:r w:rsidRPr="00447897">
        <w:rPr>
          <w:spacing w:val="-4"/>
        </w:rPr>
        <w:t>m</w:t>
      </w:r>
      <w:r w:rsidRPr="00AB76E8">
        <w:rPr>
          <w:spacing w:val="-4"/>
          <w:vertAlign w:val="superscript"/>
          <w:lang w:eastAsia="ko-KR"/>
        </w:rPr>
        <w:t>2</w:t>
      </w:r>
      <w:r w:rsidRPr="00AB76E8">
        <w:rPr>
          <w:spacing w:val="19"/>
          <w:position w:val="10"/>
          <w:szCs w:val="22"/>
        </w:rPr>
        <w:t xml:space="preserve"> </w:t>
      </w:r>
      <w:r w:rsidRPr="00447897">
        <w:rPr>
          <w:spacing w:val="-1"/>
        </w:rPr>
        <w:t>w</w:t>
      </w:r>
      <w:r w:rsidRPr="00447897">
        <w:t>hen co</w:t>
      </w:r>
      <w:r w:rsidRPr="00447897">
        <w:rPr>
          <w:spacing w:val="-4"/>
        </w:rPr>
        <w:t>m</w:t>
      </w:r>
      <w:r w:rsidRPr="00447897">
        <w:t>b</w:t>
      </w:r>
      <w:r w:rsidRPr="00447897">
        <w:rPr>
          <w:spacing w:val="1"/>
        </w:rPr>
        <w:t>i</w:t>
      </w:r>
      <w:r w:rsidRPr="00447897">
        <w:t xml:space="preserve">ned </w:t>
      </w:r>
      <w:r w:rsidRPr="00447897">
        <w:rPr>
          <w:spacing w:val="-1"/>
        </w:rPr>
        <w:t>w</w:t>
      </w:r>
      <w:r w:rsidRPr="00447897">
        <w:rPr>
          <w:spacing w:val="1"/>
        </w:rPr>
        <w:t>i</w:t>
      </w:r>
      <w:r w:rsidRPr="00447897">
        <w:rPr>
          <w:spacing w:val="-1"/>
        </w:rPr>
        <w:t>t</w:t>
      </w:r>
      <w:r w:rsidRPr="00447897">
        <w:t>h be</w:t>
      </w:r>
      <w:r w:rsidRPr="00447897">
        <w:rPr>
          <w:spacing w:val="-2"/>
        </w:rPr>
        <w:t>v</w:t>
      </w:r>
      <w:r w:rsidRPr="00447897">
        <w:t>ac</w:t>
      </w:r>
      <w:r w:rsidRPr="00447897">
        <w:rPr>
          <w:spacing w:val="1"/>
        </w:rPr>
        <w:t>i</w:t>
      </w:r>
      <w:r w:rsidRPr="00447897">
        <w:rPr>
          <w:spacing w:val="-2"/>
        </w:rPr>
        <w:t>z</w:t>
      </w:r>
      <w:r w:rsidRPr="00447897">
        <w:t>u</w:t>
      </w:r>
      <w:r w:rsidRPr="00447897">
        <w:rPr>
          <w:spacing w:val="-4"/>
        </w:rPr>
        <w:t>m</w:t>
      </w:r>
      <w:r w:rsidRPr="00447897">
        <w:t>ab.</w:t>
      </w:r>
    </w:p>
    <w:p w14:paraId="5FD1C185" w14:textId="77777777" w:rsidR="00011654" w:rsidRDefault="00011654" w:rsidP="00011654">
      <w:pPr>
        <w:spacing w:line="240" w:lineRule="auto"/>
        <w:rPr>
          <w:sz w:val="24"/>
          <w:szCs w:val="24"/>
        </w:rPr>
      </w:pPr>
    </w:p>
    <w:p w14:paraId="0CF9F3EB" w14:textId="77777777" w:rsidR="00011654" w:rsidRPr="006F739E" w:rsidRDefault="00011654" w:rsidP="00011654">
      <w:pPr>
        <w:spacing w:line="240" w:lineRule="auto"/>
        <w:rPr>
          <w:rFonts w:eastAsia="Malgun Gothic"/>
          <w:u w:val="single"/>
          <w:lang w:eastAsia="ko-KR"/>
        </w:rPr>
      </w:pPr>
      <w:r w:rsidRPr="00B163DD">
        <w:rPr>
          <w:i/>
          <w:spacing w:val="-1"/>
          <w:u w:val="single"/>
        </w:rPr>
        <w:t>H</w:t>
      </w:r>
      <w:r w:rsidRPr="00B163DD">
        <w:rPr>
          <w:i/>
          <w:u w:val="single"/>
        </w:rPr>
        <w:t>yper</w:t>
      </w:r>
      <w:r w:rsidRPr="00B163DD">
        <w:rPr>
          <w:i/>
          <w:spacing w:val="-2"/>
          <w:u w:val="single"/>
        </w:rPr>
        <w:t>s</w:t>
      </w:r>
      <w:r w:rsidRPr="00B163DD">
        <w:rPr>
          <w:i/>
          <w:u w:val="single"/>
        </w:rPr>
        <w:t>en</w:t>
      </w:r>
      <w:r w:rsidRPr="00B163DD">
        <w:rPr>
          <w:i/>
          <w:spacing w:val="-2"/>
          <w:u w:val="single"/>
        </w:rPr>
        <w:t>s</w:t>
      </w:r>
      <w:r w:rsidRPr="00B163DD">
        <w:rPr>
          <w:i/>
          <w:spacing w:val="1"/>
          <w:u w:val="single"/>
        </w:rPr>
        <w:t>i</w:t>
      </w:r>
      <w:r w:rsidRPr="00B163DD">
        <w:rPr>
          <w:i/>
          <w:spacing w:val="-1"/>
          <w:u w:val="single"/>
        </w:rPr>
        <w:t>t</w:t>
      </w:r>
      <w:r w:rsidRPr="00B163DD">
        <w:rPr>
          <w:i/>
          <w:spacing w:val="1"/>
          <w:u w:val="single"/>
        </w:rPr>
        <w:t>i</w:t>
      </w:r>
      <w:r w:rsidRPr="00B163DD">
        <w:rPr>
          <w:i/>
          <w:u w:val="single"/>
        </w:rPr>
        <w:t>v</w:t>
      </w:r>
      <w:r w:rsidRPr="00B163DD">
        <w:rPr>
          <w:i/>
          <w:spacing w:val="-1"/>
          <w:u w:val="single"/>
        </w:rPr>
        <w:t>i</w:t>
      </w:r>
      <w:r w:rsidRPr="00B163DD">
        <w:rPr>
          <w:i/>
          <w:spacing w:val="1"/>
          <w:u w:val="single"/>
        </w:rPr>
        <w:t>t</w:t>
      </w:r>
      <w:r w:rsidRPr="00B163DD">
        <w:rPr>
          <w:i/>
          <w:u w:val="single"/>
        </w:rPr>
        <w:t>y</w:t>
      </w:r>
      <w:r w:rsidRPr="00B163DD">
        <w:rPr>
          <w:i/>
          <w:spacing w:val="-2"/>
          <w:u w:val="single"/>
        </w:rPr>
        <w:t xml:space="preserve"> </w:t>
      </w:r>
      <w:r w:rsidRPr="00C06F82">
        <w:rPr>
          <w:i/>
          <w:u w:val="single"/>
        </w:rPr>
        <w:t>rea</w:t>
      </w:r>
      <w:r w:rsidRPr="00C06F82">
        <w:rPr>
          <w:i/>
          <w:spacing w:val="-2"/>
          <w:u w:val="single"/>
        </w:rPr>
        <w:t>c</w:t>
      </w:r>
      <w:r w:rsidRPr="00C06F82">
        <w:rPr>
          <w:i/>
          <w:spacing w:val="-1"/>
          <w:u w:val="single"/>
        </w:rPr>
        <w:t>t</w:t>
      </w:r>
      <w:r w:rsidRPr="00C06F82">
        <w:rPr>
          <w:i/>
          <w:spacing w:val="1"/>
          <w:u w:val="single"/>
        </w:rPr>
        <w:t>i</w:t>
      </w:r>
      <w:r w:rsidRPr="00C06F82">
        <w:rPr>
          <w:i/>
          <w:u w:val="single"/>
        </w:rPr>
        <w:t>on</w:t>
      </w:r>
      <w:r w:rsidRPr="00C06F82">
        <w:rPr>
          <w:i/>
          <w:spacing w:val="-2"/>
          <w:u w:val="single"/>
        </w:rPr>
        <w:t>s</w:t>
      </w:r>
      <w:r w:rsidR="00C06F82" w:rsidRPr="00C06F82">
        <w:rPr>
          <w:i/>
          <w:spacing w:val="-2"/>
          <w:u w:val="single"/>
        </w:rPr>
        <w:t xml:space="preserve"> (including </w:t>
      </w:r>
      <w:r w:rsidR="00C06F82" w:rsidRPr="000373E9">
        <w:rPr>
          <w:i/>
          <w:u w:val="single"/>
        </w:rPr>
        <w:t>anaphylactic shock)</w:t>
      </w:r>
      <w:r w:rsidR="00CF5444">
        <w:rPr>
          <w:i/>
          <w:u w:val="single"/>
        </w:rPr>
        <w:t xml:space="preserve"> </w:t>
      </w:r>
      <w:r w:rsidRPr="00C06F82">
        <w:rPr>
          <w:i/>
          <w:spacing w:val="1"/>
          <w:u w:val="single"/>
        </w:rPr>
        <w:t>/</w:t>
      </w:r>
      <w:r w:rsidRPr="00C06F82">
        <w:rPr>
          <w:i/>
          <w:spacing w:val="-1"/>
          <w:u w:val="single"/>
        </w:rPr>
        <w:t>i</w:t>
      </w:r>
      <w:r w:rsidRPr="00C06F82">
        <w:rPr>
          <w:i/>
          <w:u w:val="single"/>
        </w:rPr>
        <w:t>n</w:t>
      </w:r>
      <w:r w:rsidRPr="00C06F82">
        <w:rPr>
          <w:i/>
          <w:spacing w:val="1"/>
          <w:u w:val="single"/>
        </w:rPr>
        <w:t>f</w:t>
      </w:r>
      <w:r w:rsidRPr="00C06F82">
        <w:rPr>
          <w:i/>
          <w:u w:val="single"/>
        </w:rPr>
        <w:t>u</w:t>
      </w:r>
      <w:r w:rsidRPr="00C06F82">
        <w:rPr>
          <w:i/>
          <w:spacing w:val="-2"/>
          <w:u w:val="single"/>
        </w:rPr>
        <w:t>s</w:t>
      </w:r>
      <w:r w:rsidRPr="00C06F82">
        <w:rPr>
          <w:i/>
          <w:spacing w:val="1"/>
          <w:u w:val="single"/>
        </w:rPr>
        <w:t>i</w:t>
      </w:r>
      <w:r w:rsidRPr="00C06F82">
        <w:rPr>
          <w:i/>
          <w:u w:val="single"/>
        </w:rPr>
        <w:t>on</w:t>
      </w:r>
      <w:r w:rsidRPr="00B163DD">
        <w:rPr>
          <w:i/>
          <w:u w:val="single"/>
        </w:rPr>
        <w:t xml:space="preserve"> </w:t>
      </w:r>
      <w:r w:rsidRPr="00B163DD">
        <w:rPr>
          <w:i/>
          <w:spacing w:val="-2"/>
          <w:u w:val="single"/>
        </w:rPr>
        <w:t>r</w:t>
      </w:r>
      <w:r w:rsidRPr="00B163DD">
        <w:rPr>
          <w:i/>
          <w:u w:val="single"/>
        </w:rPr>
        <w:t>ea</w:t>
      </w:r>
      <w:r w:rsidRPr="00B163DD">
        <w:rPr>
          <w:i/>
          <w:spacing w:val="-2"/>
          <w:u w:val="single"/>
        </w:rPr>
        <w:t>c</w:t>
      </w:r>
      <w:r w:rsidRPr="00B163DD">
        <w:rPr>
          <w:i/>
          <w:spacing w:val="1"/>
          <w:u w:val="single"/>
        </w:rPr>
        <w:t>ti</w:t>
      </w:r>
      <w:r w:rsidRPr="00B163DD">
        <w:rPr>
          <w:i/>
          <w:spacing w:val="-2"/>
          <w:u w:val="single"/>
        </w:rPr>
        <w:t>o</w:t>
      </w:r>
      <w:r w:rsidRPr="00B163DD">
        <w:rPr>
          <w:i/>
          <w:u w:val="single"/>
        </w:rPr>
        <w:t>ns</w:t>
      </w:r>
      <w:r w:rsidRPr="00592076">
        <w:rPr>
          <w:u w:val="single"/>
        </w:rPr>
        <w:t xml:space="preserve"> </w:t>
      </w:r>
      <w:r w:rsidRPr="00D94F29">
        <w:rPr>
          <w:spacing w:val="-2"/>
          <w:u w:val="single"/>
        </w:rPr>
        <w:t>(</w:t>
      </w:r>
      <w:r w:rsidRPr="00D94F29">
        <w:rPr>
          <w:u w:val="single"/>
        </w:rPr>
        <w:t>see</w:t>
      </w:r>
      <w:r w:rsidRPr="00D94F29">
        <w:rPr>
          <w:spacing w:val="-2"/>
          <w:u w:val="single"/>
        </w:rPr>
        <w:t xml:space="preserve"> </w:t>
      </w:r>
      <w:r w:rsidRPr="00D94F29">
        <w:rPr>
          <w:u w:val="single"/>
        </w:rPr>
        <w:t>se</w:t>
      </w:r>
      <w:r w:rsidRPr="00D94F29">
        <w:rPr>
          <w:spacing w:val="-2"/>
          <w:u w:val="single"/>
        </w:rPr>
        <w:t>c</w:t>
      </w:r>
      <w:r w:rsidRPr="00D94F29">
        <w:rPr>
          <w:spacing w:val="-1"/>
          <w:u w:val="single"/>
        </w:rPr>
        <w:t>ti</w:t>
      </w:r>
      <w:r w:rsidRPr="00D94F29">
        <w:rPr>
          <w:u w:val="single"/>
        </w:rPr>
        <w:t>on 4.4 a</w:t>
      </w:r>
      <w:r w:rsidRPr="000C42F9">
        <w:rPr>
          <w:spacing w:val="-2"/>
          <w:u w:val="single"/>
        </w:rPr>
        <w:t>n</w:t>
      </w:r>
      <w:r w:rsidRPr="000C42F9">
        <w:rPr>
          <w:u w:val="single"/>
        </w:rPr>
        <w:t xml:space="preserve">d </w:t>
      </w:r>
      <w:r w:rsidRPr="00592076">
        <w:rPr>
          <w:u w:val="single"/>
        </w:rPr>
        <w:t>Po</w:t>
      </w:r>
      <w:r w:rsidRPr="00592076">
        <w:rPr>
          <w:spacing w:val="-2"/>
          <w:u w:val="single"/>
        </w:rPr>
        <w:t>s</w:t>
      </w:r>
      <w:r w:rsidRPr="00592076">
        <w:rPr>
          <w:spacing w:val="1"/>
          <w:u w:val="single"/>
        </w:rPr>
        <w:t>t-</w:t>
      </w:r>
      <w:r w:rsidRPr="00592076">
        <w:rPr>
          <w:spacing w:val="-1"/>
          <w:u w:val="single"/>
        </w:rPr>
        <w:t>m</w:t>
      </w:r>
      <w:r w:rsidRPr="00592076">
        <w:rPr>
          <w:u w:val="single"/>
        </w:rPr>
        <w:t>a</w:t>
      </w:r>
      <w:r w:rsidRPr="00592076">
        <w:rPr>
          <w:spacing w:val="-2"/>
          <w:u w:val="single"/>
        </w:rPr>
        <w:t>r</w:t>
      </w:r>
      <w:r w:rsidRPr="00592076">
        <w:rPr>
          <w:u w:val="single"/>
        </w:rPr>
        <w:t>k</w:t>
      </w:r>
      <w:r w:rsidRPr="00592076">
        <w:rPr>
          <w:spacing w:val="-2"/>
          <w:u w:val="single"/>
        </w:rPr>
        <w:t>e</w:t>
      </w:r>
      <w:r w:rsidRPr="00592076">
        <w:rPr>
          <w:spacing w:val="1"/>
          <w:u w:val="single"/>
        </w:rPr>
        <w:t>ti</w:t>
      </w:r>
      <w:r w:rsidRPr="00592076">
        <w:rPr>
          <w:u w:val="single"/>
        </w:rPr>
        <w:t>ng</w:t>
      </w:r>
      <w:r w:rsidRPr="00592076">
        <w:rPr>
          <w:spacing w:val="-2"/>
          <w:u w:val="single"/>
        </w:rPr>
        <w:t xml:space="preserve"> </w:t>
      </w:r>
      <w:r w:rsidRPr="00592076">
        <w:rPr>
          <w:u w:val="single"/>
        </w:rPr>
        <w:t>expe</w:t>
      </w:r>
      <w:r w:rsidRPr="00592076">
        <w:rPr>
          <w:spacing w:val="-2"/>
          <w:u w:val="single"/>
        </w:rPr>
        <w:t>r</w:t>
      </w:r>
      <w:r w:rsidRPr="00592076">
        <w:rPr>
          <w:spacing w:val="1"/>
          <w:u w:val="single"/>
        </w:rPr>
        <w:t>i</w:t>
      </w:r>
      <w:r w:rsidRPr="00592076">
        <w:rPr>
          <w:u w:val="single"/>
        </w:rPr>
        <w:t>e</w:t>
      </w:r>
      <w:r w:rsidRPr="00592076">
        <w:rPr>
          <w:spacing w:val="-2"/>
          <w:u w:val="single"/>
        </w:rPr>
        <w:t>n</w:t>
      </w:r>
      <w:r w:rsidRPr="00592076">
        <w:rPr>
          <w:u w:val="single"/>
        </w:rPr>
        <w:t>ce</w:t>
      </w:r>
      <w:r w:rsidRPr="00592076">
        <w:rPr>
          <w:spacing w:val="1"/>
          <w:u w:val="single"/>
        </w:rPr>
        <w:t xml:space="preserve"> </w:t>
      </w:r>
      <w:r w:rsidRPr="00D94F29">
        <w:rPr>
          <w:spacing w:val="-2"/>
          <w:u w:val="single"/>
        </w:rPr>
        <w:t>b</w:t>
      </w:r>
      <w:r w:rsidRPr="00D94F29">
        <w:rPr>
          <w:u w:val="single"/>
        </w:rPr>
        <w:t>e</w:t>
      </w:r>
      <w:r w:rsidRPr="00D94F29">
        <w:rPr>
          <w:spacing w:val="1"/>
          <w:u w:val="single"/>
        </w:rPr>
        <w:t>l</w:t>
      </w:r>
      <w:r w:rsidRPr="00D94F29">
        <w:rPr>
          <w:u w:val="single"/>
        </w:rPr>
        <w:t>o</w:t>
      </w:r>
      <w:r w:rsidRPr="00D94F29">
        <w:rPr>
          <w:spacing w:val="-3"/>
          <w:u w:val="single"/>
        </w:rPr>
        <w:t>w</w:t>
      </w:r>
      <w:r w:rsidRPr="00D94F29">
        <w:rPr>
          <w:u w:val="single"/>
        </w:rPr>
        <w:t>)</w:t>
      </w:r>
    </w:p>
    <w:p w14:paraId="6C0F47B9" w14:textId="77777777" w:rsidR="00011654" w:rsidRDefault="00011654" w:rsidP="00011654">
      <w:pPr>
        <w:spacing w:line="240" w:lineRule="auto"/>
      </w:pPr>
      <w:r>
        <w:rPr>
          <w:spacing w:val="-4"/>
        </w:rPr>
        <w:t>I</w:t>
      </w:r>
      <w:r>
        <w:t>n s</w:t>
      </w:r>
      <w:r>
        <w:rPr>
          <w:spacing w:val="2"/>
        </w:rPr>
        <w:t>o</w:t>
      </w:r>
      <w:r>
        <w:rPr>
          <w:spacing w:val="-4"/>
        </w:rPr>
        <w:t>m</w:t>
      </w:r>
      <w:r>
        <w:t>e</w:t>
      </w:r>
      <w:r>
        <w:rPr>
          <w:spacing w:val="1"/>
        </w:rPr>
        <w:t xml:space="preserve"> </w:t>
      </w:r>
      <w:r>
        <w:t>c</w:t>
      </w:r>
      <w:r>
        <w:rPr>
          <w:spacing w:val="1"/>
        </w:rPr>
        <w:t>li</w:t>
      </w:r>
      <w:r>
        <w:t>n</w:t>
      </w:r>
      <w:r>
        <w:rPr>
          <w:spacing w:val="-1"/>
        </w:rPr>
        <w:t>i</w:t>
      </w:r>
      <w:r>
        <w:t>c</w:t>
      </w:r>
      <w:r>
        <w:rPr>
          <w:spacing w:val="-2"/>
        </w:rPr>
        <w:t>a</w:t>
      </w:r>
      <w:r>
        <w:t>l</w:t>
      </w:r>
      <w:r>
        <w:rPr>
          <w:spacing w:val="1"/>
        </w:rPr>
        <w:t xml:space="preserve"> </w:t>
      </w:r>
      <w:r>
        <w:rPr>
          <w:spacing w:val="-1"/>
        </w:rPr>
        <w:t>t</w:t>
      </w:r>
      <w:r>
        <w:rPr>
          <w:spacing w:val="1"/>
        </w:rPr>
        <w:t>ri</w:t>
      </w:r>
      <w:r>
        <w:rPr>
          <w:spacing w:val="-2"/>
        </w:rPr>
        <w:t>a</w:t>
      </w:r>
      <w:r>
        <w:rPr>
          <w:spacing w:val="1"/>
        </w:rPr>
        <w:t>l</w:t>
      </w:r>
      <w:r>
        <w:t>s</w:t>
      </w:r>
      <w:r>
        <w:rPr>
          <w:spacing w:val="-2"/>
        </w:rPr>
        <w:t xml:space="preserve"> </w:t>
      </w:r>
      <w:r>
        <w:t>ana</w:t>
      </w:r>
      <w:r>
        <w:rPr>
          <w:spacing w:val="-2"/>
        </w:rPr>
        <w:t>p</w:t>
      </w:r>
      <w:r>
        <w:t>h</w:t>
      </w:r>
      <w:r>
        <w:rPr>
          <w:spacing w:val="-2"/>
        </w:rPr>
        <w:t>y</w:t>
      </w:r>
      <w:r>
        <w:rPr>
          <w:spacing w:val="1"/>
        </w:rPr>
        <w:t>l</w:t>
      </w:r>
      <w:r>
        <w:t>ac</w:t>
      </w:r>
      <w:r>
        <w:rPr>
          <w:spacing w:val="-1"/>
        </w:rPr>
        <w:t>t</w:t>
      </w:r>
      <w:r>
        <w:rPr>
          <w:spacing w:val="1"/>
        </w:rPr>
        <w:t>i</w:t>
      </w:r>
      <w:r>
        <w:t>c</w:t>
      </w:r>
      <w:r>
        <w:rPr>
          <w:spacing w:val="1"/>
        </w:rPr>
        <w:t xml:space="preserve"> </w:t>
      </w:r>
      <w:r>
        <w:t>a</w:t>
      </w:r>
      <w:r>
        <w:rPr>
          <w:spacing w:val="-2"/>
        </w:rPr>
        <w:t>n</w:t>
      </w:r>
      <w:r>
        <w:t>d an</w:t>
      </w:r>
      <w:r>
        <w:rPr>
          <w:spacing w:val="-2"/>
        </w:rPr>
        <w:t>a</w:t>
      </w:r>
      <w:r>
        <w:t>ph</w:t>
      </w:r>
      <w:r>
        <w:rPr>
          <w:spacing w:val="-2"/>
        </w:rPr>
        <w:t>y</w:t>
      </w:r>
      <w:r>
        <w:rPr>
          <w:spacing w:val="1"/>
        </w:rPr>
        <w:t>l</w:t>
      </w:r>
      <w:r>
        <w:t>a</w:t>
      </w:r>
      <w:r>
        <w:rPr>
          <w:spacing w:val="-2"/>
        </w:rPr>
        <w:t>c</w:t>
      </w:r>
      <w:r>
        <w:rPr>
          <w:spacing w:val="1"/>
        </w:rPr>
        <w:t>t</w:t>
      </w:r>
      <w:r>
        <w:t>o</w:t>
      </w:r>
      <w:r>
        <w:rPr>
          <w:spacing w:val="1"/>
        </w:rPr>
        <w:t>i</w:t>
      </w:r>
      <w:r>
        <w:rPr>
          <w:spacing w:val="-1"/>
        </w:rPr>
        <w:t>d</w:t>
      </w:r>
      <w:r>
        <w:rPr>
          <w:spacing w:val="-4"/>
        </w:rPr>
        <w:t>-</w:t>
      </w:r>
      <w:r>
        <w:rPr>
          <w:spacing w:val="1"/>
        </w:rPr>
        <w:t>t</w:t>
      </w:r>
      <w:r>
        <w:rPr>
          <w:spacing w:val="-2"/>
        </w:rPr>
        <w:t>y</w:t>
      </w:r>
      <w:r>
        <w:t>pe</w:t>
      </w:r>
      <w:r>
        <w:rPr>
          <w:spacing w:val="1"/>
        </w:rPr>
        <w:t xml:space="preserve"> r</w:t>
      </w:r>
      <w:r>
        <w:t>e</w:t>
      </w:r>
      <w:r>
        <w:rPr>
          <w:spacing w:val="-2"/>
        </w:rPr>
        <w:t>a</w:t>
      </w:r>
      <w:r>
        <w:t>c</w:t>
      </w:r>
      <w:r>
        <w:rPr>
          <w:spacing w:val="-1"/>
        </w:rPr>
        <w:t>t</w:t>
      </w:r>
      <w:r>
        <w:rPr>
          <w:spacing w:val="1"/>
        </w:rPr>
        <w:t>i</w:t>
      </w:r>
      <w:r>
        <w:t>ons</w:t>
      </w:r>
      <w:r>
        <w:rPr>
          <w:spacing w:val="1"/>
        </w:rPr>
        <w:t xml:space="preserve"> </w:t>
      </w:r>
      <w:r>
        <w:rPr>
          <w:spacing w:val="-4"/>
        </w:rPr>
        <w:t>w</w:t>
      </w:r>
      <w:r>
        <w:t>e</w:t>
      </w:r>
      <w:r>
        <w:rPr>
          <w:spacing w:val="1"/>
        </w:rPr>
        <w:t>r</w:t>
      </w:r>
      <w:r>
        <w:t>e</w:t>
      </w:r>
      <w:r>
        <w:rPr>
          <w:spacing w:val="-2"/>
        </w:rPr>
        <w:t xml:space="preserve"> </w:t>
      </w:r>
      <w:r>
        <w:rPr>
          <w:spacing w:val="1"/>
        </w:rPr>
        <w:t>r</w:t>
      </w:r>
      <w:r>
        <w:t>e</w:t>
      </w:r>
      <w:r>
        <w:rPr>
          <w:spacing w:val="-2"/>
        </w:rPr>
        <w:t>p</w:t>
      </w:r>
      <w:r>
        <w:t>o</w:t>
      </w:r>
      <w:r>
        <w:rPr>
          <w:spacing w:val="-2"/>
        </w:rPr>
        <w:t>r</w:t>
      </w:r>
      <w:r>
        <w:rPr>
          <w:spacing w:val="1"/>
        </w:rPr>
        <w:t>t</w:t>
      </w:r>
      <w:r>
        <w:rPr>
          <w:spacing w:val="-2"/>
        </w:rPr>
        <w:t>e</w:t>
      </w:r>
      <w:r>
        <w:t xml:space="preserve">d </w:t>
      </w:r>
      <w:r>
        <w:rPr>
          <w:spacing w:val="-4"/>
        </w:rPr>
        <w:t>m</w:t>
      </w:r>
      <w:r>
        <w:t>o</w:t>
      </w:r>
      <w:r>
        <w:rPr>
          <w:spacing w:val="1"/>
        </w:rPr>
        <w:t>r</w:t>
      </w:r>
      <w:r>
        <w:t>e</w:t>
      </w:r>
      <w:r>
        <w:rPr>
          <w:spacing w:val="1"/>
        </w:rPr>
        <w:t xml:space="preserve"> fr</w:t>
      </w:r>
      <w:r>
        <w:t>e</w:t>
      </w:r>
      <w:r>
        <w:rPr>
          <w:spacing w:val="-2"/>
        </w:rPr>
        <w:t>q</w:t>
      </w:r>
      <w:r>
        <w:t>ue</w:t>
      </w:r>
      <w:r>
        <w:rPr>
          <w:spacing w:val="-2"/>
        </w:rPr>
        <w:t>n</w:t>
      </w:r>
      <w:r>
        <w:rPr>
          <w:spacing w:val="1"/>
        </w:rPr>
        <w:t>tl</w:t>
      </w:r>
      <w:r>
        <w:t>y</w:t>
      </w:r>
      <w:r>
        <w:rPr>
          <w:spacing w:val="-2"/>
        </w:rPr>
        <w:t xml:space="preserve"> </w:t>
      </w:r>
      <w:r>
        <w:rPr>
          <w:spacing w:val="1"/>
        </w:rPr>
        <w:t>i</w:t>
      </w:r>
      <w:r>
        <w:t>n pa</w:t>
      </w:r>
      <w:r>
        <w:rPr>
          <w:spacing w:val="-1"/>
        </w:rPr>
        <w:t>t</w:t>
      </w:r>
      <w:r>
        <w:rPr>
          <w:spacing w:val="1"/>
        </w:rPr>
        <w:t>i</w:t>
      </w:r>
      <w:r>
        <w:t>e</w:t>
      </w:r>
      <w:r>
        <w:rPr>
          <w:spacing w:val="-2"/>
        </w:rPr>
        <w:t>n</w:t>
      </w:r>
      <w:r>
        <w:rPr>
          <w:spacing w:val="1"/>
        </w:rPr>
        <w:t>t</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rPr>
          <w:spacing w:val="-1"/>
        </w:rPr>
        <w:t>bevacizumab</w:t>
      </w:r>
      <w: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2"/>
        </w:rPr>
        <w:t>c</w:t>
      </w:r>
      <w:r>
        <w:t>he</w:t>
      </w:r>
      <w:r>
        <w:rPr>
          <w:spacing w:val="-4"/>
        </w:rPr>
        <w:t>m</w:t>
      </w:r>
      <w:r>
        <w:t>o</w:t>
      </w:r>
      <w:r>
        <w:rPr>
          <w:spacing w:val="1"/>
        </w:rPr>
        <w:t>t</w:t>
      </w:r>
      <w:r>
        <w:t>he</w:t>
      </w:r>
      <w:r>
        <w:rPr>
          <w:spacing w:val="1"/>
        </w:rPr>
        <w:t>r</w:t>
      </w:r>
      <w:r>
        <w:t>apy</w:t>
      </w:r>
      <w:r>
        <w:rPr>
          <w:spacing w:val="-2"/>
        </w:rPr>
        <w:t xml:space="preserve"> </w:t>
      </w:r>
      <w:r>
        <w:rPr>
          <w:spacing w:val="1"/>
        </w:rPr>
        <w:t>t</w:t>
      </w:r>
      <w:r>
        <w:rPr>
          <w:spacing w:val="-2"/>
        </w:rPr>
        <w:t>h</w:t>
      </w:r>
      <w:r>
        <w:t xml:space="preserve">an </w:t>
      </w:r>
      <w:r>
        <w:rPr>
          <w:spacing w:val="-1"/>
        </w:rPr>
        <w:t>wi</w:t>
      </w:r>
      <w:r>
        <w:rPr>
          <w:spacing w:val="1"/>
        </w:rPr>
        <w:t>t</w:t>
      </w:r>
      <w:r>
        <w:t>h c</w:t>
      </w:r>
      <w:r>
        <w:rPr>
          <w:spacing w:val="-2"/>
        </w:rPr>
        <w:t>h</w:t>
      </w:r>
      <w:r>
        <w:t>e</w:t>
      </w:r>
      <w:r>
        <w:rPr>
          <w:spacing w:val="-4"/>
        </w:rPr>
        <w:t>m</w:t>
      </w:r>
      <w:r>
        <w:t>o</w:t>
      </w:r>
      <w:r>
        <w:rPr>
          <w:spacing w:val="1"/>
        </w:rPr>
        <w:t>t</w:t>
      </w:r>
      <w:r>
        <w:t>h</w:t>
      </w:r>
      <w:r>
        <w:rPr>
          <w:spacing w:val="-2"/>
        </w:rPr>
        <w:t>e</w:t>
      </w:r>
      <w:r>
        <w:rPr>
          <w:spacing w:val="1"/>
        </w:rPr>
        <w:t>r</w:t>
      </w:r>
      <w:r>
        <w:t>apy</w:t>
      </w:r>
      <w:r>
        <w:rPr>
          <w:spacing w:val="-2"/>
        </w:rPr>
        <w:t xml:space="preserve"> </w:t>
      </w:r>
      <w:r>
        <w:t>a</w:t>
      </w:r>
      <w:r>
        <w:rPr>
          <w:spacing w:val="1"/>
        </w:rPr>
        <w:t>l</w:t>
      </w:r>
      <w:r>
        <w:t>o</w:t>
      </w:r>
      <w:r>
        <w:rPr>
          <w:spacing w:val="-2"/>
        </w:rPr>
        <w:t>n</w:t>
      </w:r>
      <w:r>
        <w:t>e.</w:t>
      </w:r>
      <w:r>
        <w:rPr>
          <w:spacing w:val="-2"/>
        </w:rPr>
        <w:t xml:space="preserve"> </w:t>
      </w:r>
      <w:r>
        <w:rPr>
          <w:spacing w:val="2"/>
        </w:rPr>
        <w:t>T</w:t>
      </w:r>
      <w:r>
        <w:t>he</w:t>
      </w:r>
      <w:r w:rsidRPr="001A4BF4">
        <w:rPr>
          <w:rFonts w:eastAsia="Malgun Gothic" w:hint="eastAsia"/>
          <w:lang w:eastAsia="ko-KR"/>
        </w:rPr>
        <w:t xml:space="preserve"> </w:t>
      </w:r>
      <w:r>
        <w:rPr>
          <w:spacing w:val="1"/>
        </w:rPr>
        <w:t>i</w:t>
      </w:r>
      <w:r>
        <w:t>n</w:t>
      </w:r>
      <w:r>
        <w:rPr>
          <w:spacing w:val="-2"/>
        </w:rPr>
        <w:t>c</w:t>
      </w:r>
      <w:r>
        <w:rPr>
          <w:spacing w:val="1"/>
        </w:rPr>
        <w:t>i</w:t>
      </w:r>
      <w:r>
        <w:t>den</w:t>
      </w:r>
      <w:r>
        <w:rPr>
          <w:spacing w:val="-2"/>
        </w:rPr>
        <w:t>c</w:t>
      </w:r>
      <w:r>
        <w:t>e</w:t>
      </w:r>
      <w:r>
        <w:rPr>
          <w:spacing w:val="1"/>
        </w:rPr>
        <w:t xml:space="preserve"> </w:t>
      </w:r>
      <w:r>
        <w:rPr>
          <w:spacing w:val="-2"/>
        </w:rPr>
        <w:t>o</w:t>
      </w:r>
      <w:r>
        <w:t>f</w:t>
      </w:r>
      <w:r>
        <w:rPr>
          <w:spacing w:val="1"/>
        </w:rPr>
        <w:t xml:space="preserve"> t</w:t>
      </w:r>
      <w:r>
        <w:rPr>
          <w:spacing w:val="-2"/>
        </w:rPr>
        <w:t>h</w:t>
      </w:r>
      <w:r>
        <w:t>ese</w:t>
      </w:r>
      <w:r>
        <w:rPr>
          <w:spacing w:val="-2"/>
        </w:rPr>
        <w:t xml:space="preserve"> </w:t>
      </w:r>
      <w:r>
        <w:rPr>
          <w:spacing w:val="1"/>
        </w:rPr>
        <w:t>r</w:t>
      </w:r>
      <w:r>
        <w:t>e</w:t>
      </w:r>
      <w:r>
        <w:rPr>
          <w:spacing w:val="-2"/>
        </w:rPr>
        <w:t>a</w:t>
      </w:r>
      <w:r>
        <w:t>c</w:t>
      </w:r>
      <w:r>
        <w:rPr>
          <w:spacing w:val="-1"/>
        </w:rPr>
        <w:t>t</w:t>
      </w:r>
      <w:r>
        <w:rPr>
          <w:spacing w:val="1"/>
        </w:rPr>
        <w:t>i</w:t>
      </w:r>
      <w:r>
        <w:t>ons</w:t>
      </w:r>
      <w:r>
        <w:rPr>
          <w:spacing w:val="-2"/>
        </w:rPr>
        <w:t xml:space="preserve"> </w:t>
      </w:r>
      <w:r>
        <w:rPr>
          <w:spacing w:val="1"/>
        </w:rPr>
        <w:t>i</w:t>
      </w:r>
      <w:r>
        <w:t>n so</w:t>
      </w:r>
      <w:r>
        <w:rPr>
          <w:spacing w:val="-4"/>
        </w:rPr>
        <w:t>m</w:t>
      </w:r>
      <w:r>
        <w:t>e</w:t>
      </w:r>
      <w:r>
        <w:rPr>
          <w:spacing w:val="1"/>
        </w:rPr>
        <w:t xml:space="preserve"> </w:t>
      </w:r>
      <w:r>
        <w:t>c</w:t>
      </w:r>
      <w:r>
        <w:rPr>
          <w:spacing w:val="-1"/>
        </w:rPr>
        <w:t>l</w:t>
      </w:r>
      <w:r>
        <w:rPr>
          <w:spacing w:val="1"/>
        </w:rPr>
        <w:t>i</w:t>
      </w:r>
      <w: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t>s</w:t>
      </w:r>
      <w:r>
        <w:rPr>
          <w:spacing w:val="-2"/>
        </w:rPr>
        <w:t xml:space="preserve"> </w:t>
      </w:r>
      <w:r>
        <w:t>of</w:t>
      </w:r>
      <w:r>
        <w:rPr>
          <w:spacing w:val="1"/>
        </w:rPr>
        <w:t xml:space="preserve"> </w:t>
      </w:r>
      <w:r>
        <w:rPr>
          <w:spacing w:val="-4"/>
        </w:rPr>
        <w:t>bevacizumab</w:t>
      </w:r>
      <w:r>
        <w:rPr>
          <w:spacing w:val="-2"/>
        </w:rPr>
        <w:t xml:space="preserve"> </w:t>
      </w:r>
      <w:r>
        <w:rPr>
          <w:spacing w:val="1"/>
        </w:rPr>
        <w:t>i</w:t>
      </w:r>
      <w:r>
        <w:t>s</w:t>
      </w:r>
      <w:r>
        <w:rPr>
          <w:spacing w:val="1"/>
        </w:rPr>
        <w:t xml:space="preserve"> </w:t>
      </w:r>
      <w:r>
        <w:rPr>
          <w:spacing w:val="-2"/>
        </w:rPr>
        <w:t>c</w:t>
      </w:r>
      <w:r>
        <w:t>o</w:t>
      </w:r>
      <w:r>
        <w:rPr>
          <w:spacing w:val="-1"/>
        </w:rPr>
        <w:t>m</w:t>
      </w:r>
      <w:r>
        <w:rPr>
          <w:spacing w:val="-4"/>
        </w:rPr>
        <w:t>m</w:t>
      </w:r>
      <w:r>
        <w:t xml:space="preserve">on </w:t>
      </w:r>
      <w:r>
        <w:rPr>
          <w:spacing w:val="1"/>
        </w:rPr>
        <w:t>(</w:t>
      </w:r>
      <w:r>
        <w:t xml:space="preserve">up </w:t>
      </w:r>
      <w:r>
        <w:rPr>
          <w:spacing w:val="1"/>
        </w:rPr>
        <w:t>t</w:t>
      </w:r>
      <w:r>
        <w:t xml:space="preserve">o </w:t>
      </w:r>
      <w:r>
        <w:rPr>
          <w:spacing w:val="-4"/>
        </w:rPr>
        <w:t>5</w:t>
      </w:r>
      <w:r>
        <w:t>%</w:t>
      </w:r>
      <w:r>
        <w:rPr>
          <w:spacing w:val="1"/>
        </w:rPr>
        <w:t xml:space="preserve"> i</w:t>
      </w:r>
      <w:r>
        <w:t>n</w:t>
      </w:r>
      <w:r>
        <w:rPr>
          <w:spacing w:val="-2"/>
        </w:rPr>
        <w:t xml:space="preserve"> </w:t>
      </w:r>
      <w:r>
        <w:t>be</w:t>
      </w:r>
      <w:r>
        <w:rPr>
          <w:spacing w:val="-2"/>
        </w:rPr>
        <w:t>v</w:t>
      </w:r>
      <w:r>
        <w:t>ac</w:t>
      </w:r>
      <w:r>
        <w:rPr>
          <w:spacing w:val="1"/>
        </w:rPr>
        <w:t>i</w:t>
      </w:r>
      <w:r>
        <w:rPr>
          <w:spacing w:val="-2"/>
        </w:rPr>
        <w:t>z</w:t>
      </w:r>
      <w:r>
        <w:t>u</w:t>
      </w:r>
      <w:r>
        <w:rPr>
          <w:spacing w:val="-4"/>
        </w:rPr>
        <w:t>m</w:t>
      </w:r>
      <w:r>
        <w:t>a</w:t>
      </w:r>
      <w:r>
        <w:rPr>
          <w:spacing w:val="2"/>
        </w:rPr>
        <w:t>b</w:t>
      </w:r>
      <w:r w:rsidR="00D42CD7" w:rsidRPr="006F739E">
        <w:rPr>
          <w:rFonts w:eastAsia="Malgun Gothic" w:hint="eastAsia"/>
          <w:spacing w:val="2"/>
          <w:lang w:eastAsia="ko-KR"/>
        </w:rPr>
        <w:noBreakHyphen/>
      </w:r>
      <w:r>
        <w:rPr>
          <w:spacing w:val="1"/>
        </w:rPr>
        <w:t>tr</w:t>
      </w:r>
      <w:r>
        <w:rPr>
          <w:spacing w:val="-2"/>
        </w:rPr>
        <w:t>e</w:t>
      </w:r>
      <w:r>
        <w:rPr>
          <w:spacing w:val="1"/>
        </w:rPr>
        <w:t>at</w:t>
      </w:r>
      <w:r>
        <w:rPr>
          <w:spacing w:val="-2"/>
        </w:rPr>
        <w:t>e</w:t>
      </w:r>
      <w:r>
        <w:t>d p</w:t>
      </w:r>
      <w:r>
        <w:rPr>
          <w:spacing w:val="-2"/>
        </w:rPr>
        <w:t>a</w:t>
      </w:r>
      <w:r>
        <w:rPr>
          <w:spacing w:val="1"/>
        </w:rPr>
        <w:t>t</w:t>
      </w:r>
      <w:r>
        <w:rPr>
          <w:spacing w:val="-1"/>
        </w:rPr>
        <w:t>i</w:t>
      </w:r>
      <w:r>
        <w:t>en</w:t>
      </w:r>
      <w:r>
        <w:rPr>
          <w:spacing w:val="-1"/>
        </w:rPr>
        <w:t>t</w:t>
      </w:r>
      <w:r>
        <w:t>s</w:t>
      </w:r>
      <w:r>
        <w:rPr>
          <w:spacing w:val="1"/>
        </w:rPr>
        <w:t>)</w:t>
      </w:r>
      <w:r>
        <w:t>.</w:t>
      </w:r>
    </w:p>
    <w:p w14:paraId="213F7DBE" w14:textId="77777777" w:rsidR="00011654" w:rsidRDefault="00011654" w:rsidP="00011654">
      <w:pPr>
        <w:spacing w:line="240" w:lineRule="auto"/>
        <w:rPr>
          <w:sz w:val="24"/>
          <w:szCs w:val="24"/>
        </w:rPr>
      </w:pPr>
    </w:p>
    <w:p w14:paraId="1BC7AD7B" w14:textId="77777777" w:rsidR="00011654" w:rsidRPr="006F739E" w:rsidRDefault="00011654" w:rsidP="00011654">
      <w:pPr>
        <w:spacing w:line="240" w:lineRule="auto"/>
        <w:rPr>
          <w:rFonts w:eastAsia="Malgun Gothic"/>
          <w:i/>
          <w:u w:val="single"/>
          <w:lang w:eastAsia="ko-KR"/>
        </w:rPr>
      </w:pPr>
      <w:r w:rsidRPr="00B163DD">
        <w:rPr>
          <w:i/>
          <w:spacing w:val="1"/>
          <w:u w:val="single"/>
        </w:rPr>
        <w:t>I</w:t>
      </w:r>
      <w:r w:rsidRPr="00B163DD">
        <w:rPr>
          <w:i/>
          <w:u w:val="single"/>
        </w:rPr>
        <w:t>n</w:t>
      </w:r>
      <w:r w:rsidRPr="00B163DD">
        <w:rPr>
          <w:i/>
          <w:spacing w:val="1"/>
          <w:u w:val="single"/>
        </w:rPr>
        <w:t>f</w:t>
      </w:r>
      <w:r w:rsidRPr="00B163DD">
        <w:rPr>
          <w:i/>
          <w:spacing w:val="-2"/>
          <w:u w:val="single"/>
        </w:rPr>
        <w:t>e</w:t>
      </w:r>
      <w:r w:rsidRPr="00B163DD">
        <w:rPr>
          <w:i/>
          <w:u w:val="single"/>
        </w:rPr>
        <w:t>c</w:t>
      </w:r>
      <w:r w:rsidRPr="00B163DD">
        <w:rPr>
          <w:i/>
          <w:spacing w:val="-1"/>
          <w:u w:val="single"/>
        </w:rPr>
        <w:t>t</w:t>
      </w:r>
      <w:r w:rsidRPr="00B163DD">
        <w:rPr>
          <w:i/>
          <w:spacing w:val="1"/>
          <w:u w:val="single"/>
        </w:rPr>
        <w:t>i</w:t>
      </w:r>
      <w:r w:rsidRPr="00B163DD">
        <w:rPr>
          <w:i/>
          <w:u w:val="single"/>
        </w:rPr>
        <w:t>ons</w:t>
      </w:r>
    </w:p>
    <w:p w14:paraId="5656F7C9" w14:textId="77777777" w:rsidR="00011654" w:rsidRDefault="00011654" w:rsidP="00011654">
      <w:pPr>
        <w:spacing w:line="240" w:lineRule="auto"/>
      </w:pPr>
      <w:r>
        <w:t>F</w:t>
      </w:r>
      <w:r>
        <w:rPr>
          <w:spacing w:val="1"/>
        </w:rPr>
        <w:t>r</w:t>
      </w:r>
      <w:r>
        <w:t>om</w:t>
      </w:r>
      <w:r>
        <w:rPr>
          <w:spacing w:val="-4"/>
        </w:rPr>
        <w:t xml:space="preserve"> </w:t>
      </w:r>
      <w:r>
        <w:t>a</w:t>
      </w:r>
      <w:r>
        <w:rPr>
          <w:spacing w:val="1"/>
        </w:rPr>
        <w:t xml:space="preserve"> </w:t>
      </w:r>
      <w: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ia</w:t>
      </w:r>
      <w:r>
        <w:t>l</w:t>
      </w:r>
      <w:r>
        <w:rPr>
          <w:spacing w:val="-1"/>
        </w:rPr>
        <w:t xml:space="preserve"> </w:t>
      </w:r>
      <w:r>
        <w:rPr>
          <w:spacing w:val="1"/>
        </w:rPr>
        <w:t>i</w:t>
      </w:r>
      <w:r>
        <w:t>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p</w:t>
      </w:r>
      <w:r>
        <w:t>e</w:t>
      </w:r>
      <w:r>
        <w:rPr>
          <w:spacing w:val="1"/>
        </w:rPr>
        <w:t>r</w:t>
      </w:r>
      <w:r>
        <w:rPr>
          <w:spacing w:val="-2"/>
        </w:rPr>
        <w:t>s</w:t>
      </w:r>
      <w:r>
        <w:rPr>
          <w:spacing w:val="1"/>
        </w:rPr>
        <w:t>i</w:t>
      </w:r>
      <w:r>
        <w:rPr>
          <w:spacing w:val="-2"/>
        </w:rPr>
        <w:t>s</w:t>
      </w:r>
      <w:r>
        <w:rPr>
          <w:spacing w:val="1"/>
        </w:rPr>
        <w:t>te</w:t>
      </w:r>
      <w:r>
        <w:rPr>
          <w:spacing w:val="-2"/>
        </w:rPr>
        <w:t>n</w:t>
      </w:r>
      <w:r>
        <w:rPr>
          <w:spacing w:val="1"/>
        </w:rPr>
        <w:t>t</w:t>
      </w:r>
      <w:r>
        <w:t xml:space="preserve">, </w:t>
      </w:r>
      <w:r>
        <w:rPr>
          <w:spacing w:val="-2"/>
        </w:rPr>
        <w:t>r</w:t>
      </w:r>
      <w:r>
        <w:t>ec</w:t>
      </w:r>
      <w:r>
        <w:rPr>
          <w:spacing w:val="-2"/>
        </w:rPr>
        <w:t>u</w:t>
      </w:r>
      <w:r>
        <w:rPr>
          <w:spacing w:val="1"/>
        </w:rPr>
        <w:t>r</w:t>
      </w:r>
      <w:r>
        <w:rPr>
          <w:spacing w:val="-2"/>
        </w:rPr>
        <w:t>r</w:t>
      </w:r>
      <w:r>
        <w:t>e</w:t>
      </w:r>
      <w:r>
        <w:rPr>
          <w:spacing w:val="-2"/>
        </w:rPr>
        <w:t>n</w:t>
      </w:r>
      <w:r>
        <w:rPr>
          <w:spacing w:val="1"/>
        </w:rPr>
        <w:t>t</w:t>
      </w:r>
      <w:r>
        <w:t>, or</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c</w:t>
      </w:r>
      <w:r>
        <w:rPr>
          <w:spacing w:val="-2"/>
        </w:rPr>
        <w:t>e</w:t>
      </w:r>
      <w:r>
        <w:rPr>
          <w:spacing w:val="1"/>
        </w:rPr>
        <w:t>r</w:t>
      </w:r>
      <w:r>
        <w:rPr>
          <w:spacing w:val="-2"/>
        </w:rPr>
        <w:t>v</w:t>
      </w:r>
      <w:r>
        <w:rPr>
          <w:spacing w:val="1"/>
        </w:rPr>
        <w:t>ic</w:t>
      </w:r>
      <w:r>
        <w:rPr>
          <w:spacing w:val="-2"/>
        </w:rPr>
        <w:t>a</w:t>
      </w:r>
      <w:r>
        <w:t>l</w:t>
      </w:r>
      <w:r>
        <w:rPr>
          <w:spacing w:val="1"/>
        </w:rPr>
        <w:t xml:space="preserve"> </w:t>
      </w:r>
      <w:r>
        <w:rPr>
          <w:spacing w:val="-2"/>
        </w:rPr>
        <w:t>c</w:t>
      </w:r>
      <w:r>
        <w:t>a</w:t>
      </w:r>
      <w:r>
        <w:rPr>
          <w:spacing w:val="-2"/>
        </w:rPr>
        <w:t>n</w:t>
      </w:r>
      <w:r>
        <w:t>cer</w:t>
      </w:r>
      <w:r>
        <w:rPr>
          <w:spacing w:val="-1"/>
        </w:rPr>
        <w:t xml:space="preserve"> </w:t>
      </w:r>
      <w:r>
        <w:rPr>
          <w:spacing w:val="1"/>
        </w:rPr>
        <w:t>(</w:t>
      </w:r>
      <w:r>
        <w:rPr>
          <w:spacing w:val="-2"/>
        </w:rPr>
        <w:t>s</w:t>
      </w:r>
      <w:r>
        <w:rPr>
          <w:spacing w:val="1"/>
        </w:rPr>
        <w:t>t</w:t>
      </w:r>
      <w:r>
        <w:t>udy</w:t>
      </w:r>
      <w:r>
        <w:rPr>
          <w:spacing w:val="-2"/>
        </w:rPr>
        <w:t xml:space="preserve"> </w:t>
      </w:r>
      <w:r>
        <w:rPr>
          <w:spacing w:val="-1"/>
        </w:rPr>
        <w:t>GOG</w:t>
      </w:r>
      <w:r>
        <w:t>-0240</w:t>
      </w:r>
      <w:r>
        <w:rPr>
          <w:spacing w:val="1"/>
        </w:rPr>
        <w:t>)</w:t>
      </w:r>
      <w:r>
        <w:t xml:space="preserve">, </w:t>
      </w:r>
      <w:r>
        <w:rPr>
          <w:spacing w:val="-2"/>
        </w:rPr>
        <w:t>g</w:t>
      </w:r>
      <w:r>
        <w:rPr>
          <w:spacing w:val="1"/>
        </w:rPr>
        <w:t>r</w:t>
      </w:r>
      <w:r>
        <w:t>a</w:t>
      </w:r>
      <w:r>
        <w:rPr>
          <w:spacing w:val="-2"/>
        </w:rPr>
        <w:t>d</w:t>
      </w:r>
      <w:r>
        <w:t>e</w:t>
      </w:r>
      <w:r>
        <w:rPr>
          <w:spacing w:val="1"/>
        </w:rPr>
        <w:t xml:space="preserve"> </w:t>
      </w:r>
      <w:r>
        <w:t>3</w:t>
      </w:r>
      <w:r>
        <w:rPr>
          <w:spacing w:val="-4"/>
        </w:rPr>
        <w:t>-</w:t>
      </w:r>
      <w:r>
        <w:t xml:space="preserve">5 </w:t>
      </w:r>
      <w:r>
        <w:rPr>
          <w:spacing w:val="1"/>
        </w:rPr>
        <w:t>i</w:t>
      </w:r>
      <w:r>
        <w:t>n</w:t>
      </w:r>
      <w:r>
        <w:rPr>
          <w:spacing w:val="1"/>
        </w:rPr>
        <w:t>f</w:t>
      </w:r>
      <w:r>
        <w:t>e</w:t>
      </w:r>
      <w:r>
        <w:rPr>
          <w:spacing w:val="-2"/>
        </w:rPr>
        <w:t>c</w:t>
      </w:r>
      <w:r>
        <w:rPr>
          <w:spacing w:val="-1"/>
        </w:rPr>
        <w:t>t</w:t>
      </w:r>
      <w:r>
        <w:rPr>
          <w:spacing w:val="1"/>
        </w:rPr>
        <w:t>i</w:t>
      </w:r>
      <w:r>
        <w:t>ons</w:t>
      </w:r>
      <w:r>
        <w:rPr>
          <w:spacing w:val="-2"/>
        </w:rPr>
        <w:t xml:space="preserve"> </w:t>
      </w:r>
      <w:r>
        <w:t>ha</w:t>
      </w:r>
      <w:r>
        <w:rPr>
          <w:spacing w:val="-2"/>
        </w:rPr>
        <w:t>v</w:t>
      </w:r>
      <w:r>
        <w:t>e</w:t>
      </w:r>
      <w:r>
        <w:rPr>
          <w:spacing w:val="1"/>
        </w:rPr>
        <w:t xml:space="preserve"> </w:t>
      </w:r>
      <w:r>
        <w:t>been</w:t>
      </w:r>
      <w:r>
        <w:rPr>
          <w:spacing w:val="-2"/>
        </w:rPr>
        <w:t xml:space="preserve"> </w:t>
      </w:r>
      <w:r>
        <w:rPr>
          <w:spacing w:val="1"/>
        </w:rPr>
        <w:t>r</w:t>
      </w:r>
      <w:r>
        <w:t>ep</w:t>
      </w:r>
      <w:r>
        <w:rPr>
          <w:spacing w:val="-2"/>
        </w:rPr>
        <w:t>o</w:t>
      </w:r>
      <w:r>
        <w:rPr>
          <w:spacing w:val="1"/>
        </w:rPr>
        <w:t>rt</w:t>
      </w:r>
      <w:r>
        <w:rPr>
          <w:spacing w:val="-2"/>
        </w:rPr>
        <w:t>e</w:t>
      </w:r>
      <w:r>
        <w:t xml:space="preserve">d </w:t>
      </w:r>
      <w:r>
        <w:rPr>
          <w:spacing w:val="1"/>
        </w:rPr>
        <w:t>i</w:t>
      </w:r>
      <w:r>
        <w:t>n</w:t>
      </w:r>
      <w:r>
        <w:rPr>
          <w:spacing w:val="-2"/>
        </w:rPr>
        <w:t xml:space="preserve"> </w:t>
      </w:r>
      <w:r>
        <w:t xml:space="preserve">up </w:t>
      </w:r>
      <w:r>
        <w:rPr>
          <w:spacing w:val="-1"/>
        </w:rPr>
        <w:t>t</w:t>
      </w:r>
      <w:r>
        <w:t>o</w:t>
      </w:r>
      <w:r>
        <w:rPr>
          <w:spacing w:val="-2"/>
        </w:rPr>
        <w:t xml:space="preserve"> </w:t>
      </w:r>
      <w:r>
        <w:t>24%</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4"/>
        </w:rPr>
        <w:t>w</w:t>
      </w:r>
      <w:r>
        <w:rPr>
          <w:spacing w:val="1"/>
        </w:rPr>
        <w:t>i</w:t>
      </w:r>
      <w:r>
        <w:rPr>
          <w:spacing w:val="-1"/>
        </w:rPr>
        <w:t>t</w:t>
      </w:r>
      <w:r>
        <w:t xml:space="preserve">h </w:t>
      </w:r>
      <w:r>
        <w:rPr>
          <w:spacing w:val="-1"/>
        </w:rPr>
        <w:t>bevacizumab</w:t>
      </w:r>
      <w:r>
        <w:rPr>
          <w:spacing w:val="-2"/>
        </w:rPr>
        <w:t xml:space="preserve"> </w:t>
      </w:r>
      <w:r>
        <w:rPr>
          <w:spacing w:val="1"/>
        </w:rPr>
        <w:t>i</w:t>
      </w:r>
      <w:r>
        <w:t>n co</w:t>
      </w:r>
      <w:r>
        <w:rPr>
          <w:spacing w:val="-4"/>
        </w:rPr>
        <w:t>m</w:t>
      </w:r>
      <w:r>
        <w:t>b</w:t>
      </w:r>
      <w:r>
        <w:rPr>
          <w:spacing w:val="1"/>
        </w:rPr>
        <w:t>i</w:t>
      </w:r>
      <w:r>
        <w:t>na</w:t>
      </w:r>
      <w:r>
        <w:rPr>
          <w:spacing w:val="1"/>
        </w:rPr>
        <w:t>t</w:t>
      </w:r>
      <w:r>
        <w:rPr>
          <w:spacing w:val="-2"/>
        </w:rPr>
        <w:t>i</w:t>
      </w:r>
      <w:r>
        <w:t xml:space="preserve">on </w:t>
      </w:r>
      <w:r>
        <w:rPr>
          <w:spacing w:val="-1"/>
        </w:rPr>
        <w:t>wi</w:t>
      </w:r>
      <w:r>
        <w:rPr>
          <w:spacing w:val="1"/>
        </w:rPr>
        <w:t>t</w:t>
      </w:r>
      <w:r>
        <w:t>h p</w:t>
      </w:r>
      <w:r>
        <w:rPr>
          <w:spacing w:val="-2"/>
        </w:rPr>
        <w:t>a</w:t>
      </w:r>
      <w:r>
        <w:t>c</w:t>
      </w:r>
      <w:r>
        <w:rPr>
          <w:spacing w:val="-1"/>
        </w:rPr>
        <w:t>l</w:t>
      </w:r>
      <w:r>
        <w:rPr>
          <w:spacing w:val="1"/>
        </w:rPr>
        <w:t>i</w:t>
      </w:r>
      <w:r>
        <w:rPr>
          <w:spacing w:val="-1"/>
        </w:rPr>
        <w:t>t</w:t>
      </w:r>
      <w:r>
        <w:t>ax</w:t>
      </w:r>
      <w:r>
        <w:rPr>
          <w:spacing w:val="-2"/>
        </w:rPr>
        <w:t>e</w:t>
      </w:r>
      <w:r>
        <w:t>l</w:t>
      </w:r>
      <w:r>
        <w:rPr>
          <w:spacing w:val="-1"/>
        </w:rPr>
        <w:t xml:space="preserve"> </w:t>
      </w:r>
      <w:r>
        <w:t xml:space="preserve">and </w:t>
      </w:r>
      <w:r>
        <w:rPr>
          <w:spacing w:val="1"/>
        </w:rPr>
        <w:t>t</w:t>
      </w:r>
      <w:r>
        <w:rPr>
          <w:spacing w:val="-2"/>
        </w:rPr>
        <w:t>o</w:t>
      </w:r>
      <w:r>
        <w:t>po</w:t>
      </w:r>
      <w:r>
        <w:rPr>
          <w:spacing w:val="-1"/>
        </w:rPr>
        <w:t>t</w:t>
      </w:r>
      <w:r>
        <w:t>ecan</w:t>
      </w:r>
      <w:r>
        <w:rPr>
          <w:spacing w:val="-2"/>
        </w:rPr>
        <w:t xml:space="preserve"> </w:t>
      </w:r>
      <w:r>
        <w:t>co</w:t>
      </w:r>
      <w:r>
        <w:rPr>
          <w:spacing w:val="-4"/>
        </w:rPr>
        <w:t>m</w:t>
      </w:r>
      <w:r>
        <w:t>pa</w:t>
      </w:r>
      <w:r>
        <w:rPr>
          <w:spacing w:val="1"/>
        </w:rPr>
        <w:t>r</w:t>
      </w:r>
      <w:r>
        <w:t xml:space="preserve">ed </w:t>
      </w:r>
      <w:r>
        <w:rPr>
          <w:spacing w:val="-3"/>
        </w:rPr>
        <w:t>w</w:t>
      </w:r>
      <w:r>
        <w:rPr>
          <w:spacing w:val="1"/>
        </w:rPr>
        <w:t>it</w:t>
      </w:r>
      <w:r>
        <w:t xml:space="preserve">h </w:t>
      </w:r>
      <w:r>
        <w:rPr>
          <w:spacing w:val="-2"/>
        </w:rPr>
        <w:t>u</w:t>
      </w:r>
      <w:r>
        <w:t xml:space="preserve">p </w:t>
      </w:r>
      <w:r>
        <w:rPr>
          <w:spacing w:val="1"/>
        </w:rPr>
        <w:t>t</w:t>
      </w:r>
      <w:r>
        <w:t>o</w:t>
      </w:r>
      <w:r>
        <w:rPr>
          <w:spacing w:val="-2"/>
        </w:rPr>
        <w:t xml:space="preserve"> </w:t>
      </w:r>
      <w:r>
        <w:t>13%</w:t>
      </w:r>
      <w:r>
        <w:rPr>
          <w:spacing w:val="-1"/>
        </w:rPr>
        <w:t xml:space="preserve"> </w:t>
      </w:r>
      <w:r>
        <w:t xml:space="preserve">of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t</w:t>
      </w:r>
      <w:r>
        <w:rPr>
          <w:spacing w:val="-2"/>
        </w:rPr>
        <w:t>re</w:t>
      </w:r>
      <w:r>
        <w:t>a</w:t>
      </w:r>
      <w:r>
        <w:rPr>
          <w:spacing w:val="1"/>
        </w:rPr>
        <w:t>te</w:t>
      </w:r>
      <w:r>
        <w:t xml:space="preserve">d </w:t>
      </w:r>
      <w:r>
        <w:rPr>
          <w:spacing w:val="-4"/>
        </w:rPr>
        <w:t>w</w:t>
      </w:r>
      <w:r>
        <w:rPr>
          <w:spacing w:val="1"/>
        </w:rPr>
        <w:t>it</w:t>
      </w:r>
      <w:r>
        <w:t>h</w:t>
      </w:r>
      <w:r>
        <w:rPr>
          <w:spacing w:val="-2"/>
        </w:rPr>
        <w:t xml:space="preserve"> </w:t>
      </w:r>
      <w:r>
        <w:t>pa</w:t>
      </w:r>
      <w:r>
        <w:rPr>
          <w:spacing w:val="-2"/>
        </w:rPr>
        <w:t>c</w:t>
      </w:r>
      <w:r>
        <w:rPr>
          <w:spacing w:val="1"/>
        </w:rPr>
        <w:t>l</w:t>
      </w:r>
      <w:r>
        <w:rPr>
          <w:spacing w:val="-1"/>
        </w:rPr>
        <w:t>i</w:t>
      </w:r>
      <w:r>
        <w:rPr>
          <w:spacing w:val="1"/>
        </w:rPr>
        <w:t>ta</w:t>
      </w:r>
      <w:r>
        <w:rPr>
          <w:spacing w:val="-2"/>
        </w:rPr>
        <w:t>x</w:t>
      </w:r>
      <w:r>
        <w:t xml:space="preserve">el and </w:t>
      </w:r>
      <w:r>
        <w:rPr>
          <w:spacing w:val="1"/>
        </w:rPr>
        <w:t>t</w:t>
      </w:r>
      <w:r>
        <w:rPr>
          <w:spacing w:val="-2"/>
        </w:rPr>
        <w:t>o</w:t>
      </w:r>
      <w:r>
        <w:t>po</w:t>
      </w:r>
      <w:r>
        <w:rPr>
          <w:spacing w:val="-1"/>
        </w:rPr>
        <w:t>t</w:t>
      </w:r>
      <w:r>
        <w:t>ecan.</w:t>
      </w:r>
    </w:p>
    <w:p w14:paraId="616CCB62" w14:textId="77777777" w:rsidR="00011654" w:rsidRDefault="00011654" w:rsidP="00011654">
      <w:pPr>
        <w:spacing w:line="240" w:lineRule="auto"/>
        <w:rPr>
          <w:sz w:val="24"/>
          <w:szCs w:val="24"/>
        </w:rPr>
      </w:pPr>
    </w:p>
    <w:p w14:paraId="25C367FD" w14:textId="77777777" w:rsidR="00011654" w:rsidRPr="006F739E" w:rsidRDefault="00011654" w:rsidP="00011654">
      <w:pPr>
        <w:spacing w:line="240" w:lineRule="auto"/>
        <w:rPr>
          <w:rFonts w:eastAsia="Malgun Gothic"/>
          <w:u w:val="single"/>
          <w:lang w:eastAsia="ko-KR"/>
        </w:rPr>
      </w:pPr>
      <w:r w:rsidRPr="00B163DD">
        <w:rPr>
          <w:i/>
          <w:spacing w:val="-1"/>
          <w:u w:val="single"/>
        </w:rPr>
        <w:t>O</w:t>
      </w:r>
      <w:r w:rsidRPr="00B163DD">
        <w:rPr>
          <w:i/>
          <w:u w:val="single"/>
        </w:rPr>
        <w:t>var</w:t>
      </w:r>
      <w:r w:rsidRPr="00B163DD">
        <w:rPr>
          <w:i/>
          <w:spacing w:val="1"/>
          <w:u w:val="single"/>
        </w:rPr>
        <w:t>i</w:t>
      </w:r>
      <w:r w:rsidRPr="00B163DD">
        <w:rPr>
          <w:i/>
          <w:u w:val="single"/>
        </w:rPr>
        <w:t>an</w:t>
      </w:r>
      <w:r w:rsidRPr="00B163DD">
        <w:rPr>
          <w:i/>
          <w:spacing w:val="-2"/>
          <w:u w:val="single"/>
        </w:rPr>
        <w:t xml:space="preserve"> </w:t>
      </w:r>
      <w:r w:rsidRPr="00B163DD">
        <w:rPr>
          <w:i/>
          <w:spacing w:val="1"/>
          <w:u w:val="single"/>
        </w:rPr>
        <w:t>f</w:t>
      </w:r>
      <w:r w:rsidRPr="00B163DD">
        <w:rPr>
          <w:i/>
          <w:spacing w:val="-2"/>
          <w:u w:val="single"/>
        </w:rPr>
        <w:t>a</w:t>
      </w:r>
      <w:r w:rsidRPr="00B163DD">
        <w:rPr>
          <w:i/>
          <w:spacing w:val="1"/>
          <w:u w:val="single"/>
        </w:rPr>
        <w:t>il</w:t>
      </w:r>
      <w:r w:rsidRPr="00B163DD">
        <w:rPr>
          <w:i/>
          <w:spacing w:val="-2"/>
          <w:u w:val="single"/>
        </w:rPr>
        <w:t>u</w:t>
      </w:r>
      <w:r w:rsidRPr="00B163DD">
        <w:rPr>
          <w:i/>
          <w:u w:val="single"/>
        </w:rPr>
        <w:t>r</w:t>
      </w:r>
      <w:r w:rsidRPr="00B163DD">
        <w:rPr>
          <w:i/>
          <w:spacing w:val="-2"/>
          <w:u w:val="single"/>
        </w:rPr>
        <w:t>e</w:t>
      </w:r>
      <w:r w:rsidRPr="00B163DD">
        <w:rPr>
          <w:i/>
          <w:spacing w:val="1"/>
          <w:u w:val="single"/>
        </w:rPr>
        <w:t>/f</w:t>
      </w:r>
      <w:r w:rsidRPr="00B163DD">
        <w:rPr>
          <w:i/>
          <w:spacing w:val="-2"/>
          <w:u w:val="single"/>
        </w:rPr>
        <w:t>e</w:t>
      </w:r>
      <w:r w:rsidRPr="00B163DD">
        <w:rPr>
          <w:i/>
          <w:u w:val="single"/>
        </w:rPr>
        <w:t>r</w:t>
      </w:r>
      <w:r w:rsidRPr="00B163DD">
        <w:rPr>
          <w:i/>
          <w:spacing w:val="-1"/>
          <w:u w:val="single"/>
        </w:rPr>
        <w:t>t</w:t>
      </w:r>
      <w:r w:rsidRPr="00B163DD">
        <w:rPr>
          <w:i/>
          <w:spacing w:val="1"/>
          <w:u w:val="single"/>
        </w:rPr>
        <w:t>i</w:t>
      </w:r>
      <w:r w:rsidRPr="00B163DD">
        <w:rPr>
          <w:i/>
          <w:spacing w:val="-1"/>
          <w:u w:val="single"/>
        </w:rPr>
        <w:t>l</w:t>
      </w:r>
      <w:r w:rsidRPr="00B163DD">
        <w:rPr>
          <w:i/>
          <w:spacing w:val="1"/>
          <w:u w:val="single"/>
        </w:rPr>
        <w:t>i</w:t>
      </w:r>
      <w:r w:rsidRPr="00B163DD">
        <w:rPr>
          <w:i/>
          <w:spacing w:val="-1"/>
          <w:u w:val="single"/>
        </w:rPr>
        <w:t>t</w:t>
      </w:r>
      <w:r w:rsidRPr="00B163DD">
        <w:rPr>
          <w:i/>
          <w:u w:val="single"/>
        </w:rPr>
        <w:t>y</w:t>
      </w:r>
      <w:r w:rsidRPr="00B163DD">
        <w:rPr>
          <w:i/>
          <w:spacing w:val="1"/>
          <w:u w:val="single"/>
        </w:rPr>
        <w:t xml:space="preserve"> </w:t>
      </w:r>
      <w:r w:rsidRPr="00B163DD">
        <w:rPr>
          <w:spacing w:val="-2"/>
          <w:u w:val="single"/>
        </w:rPr>
        <w:t>(</w:t>
      </w:r>
      <w:r w:rsidRPr="00B163DD">
        <w:rPr>
          <w:u w:val="single"/>
        </w:rPr>
        <w:t>s</w:t>
      </w:r>
      <w:r w:rsidRPr="00B163DD">
        <w:rPr>
          <w:spacing w:val="-2"/>
          <w:u w:val="single"/>
        </w:rPr>
        <w:t>e</w:t>
      </w:r>
      <w:r w:rsidRPr="00B163DD">
        <w:rPr>
          <w:u w:val="single"/>
        </w:rPr>
        <w:t>e</w:t>
      </w:r>
      <w:r w:rsidRPr="00B163DD">
        <w:rPr>
          <w:spacing w:val="1"/>
          <w:u w:val="single"/>
        </w:rPr>
        <w:t xml:space="preserve"> </w:t>
      </w:r>
      <w:r w:rsidRPr="00B163DD">
        <w:rPr>
          <w:u w:val="single"/>
        </w:rPr>
        <w:t>se</w:t>
      </w:r>
      <w:r w:rsidRPr="00B163DD">
        <w:rPr>
          <w:spacing w:val="-2"/>
          <w:u w:val="single"/>
        </w:rPr>
        <w:t>c</w:t>
      </w:r>
      <w:r w:rsidRPr="00B163DD">
        <w:rPr>
          <w:spacing w:val="1"/>
          <w:u w:val="single"/>
        </w:rPr>
        <w:t>t</w:t>
      </w:r>
      <w:r w:rsidRPr="00B163DD">
        <w:rPr>
          <w:spacing w:val="-1"/>
          <w:u w:val="single"/>
        </w:rPr>
        <w:t>i</w:t>
      </w:r>
      <w:r w:rsidRPr="00B163DD">
        <w:rPr>
          <w:u w:val="single"/>
        </w:rPr>
        <w:t>ons</w:t>
      </w:r>
      <w:r w:rsidRPr="00B163DD">
        <w:rPr>
          <w:spacing w:val="1"/>
          <w:u w:val="single"/>
        </w:rPr>
        <w:t xml:space="preserve"> </w:t>
      </w:r>
      <w:r w:rsidRPr="00B163DD">
        <w:rPr>
          <w:u w:val="single"/>
        </w:rPr>
        <w:t>4</w:t>
      </w:r>
      <w:r w:rsidRPr="00B163DD">
        <w:rPr>
          <w:spacing w:val="-2"/>
          <w:u w:val="single"/>
        </w:rPr>
        <w:t>.</w:t>
      </w:r>
      <w:r w:rsidRPr="00B163DD">
        <w:rPr>
          <w:u w:val="single"/>
        </w:rPr>
        <w:t>4 and</w:t>
      </w:r>
      <w:r w:rsidRPr="00B163DD">
        <w:rPr>
          <w:spacing w:val="-2"/>
          <w:u w:val="single"/>
        </w:rPr>
        <w:t xml:space="preserve"> </w:t>
      </w:r>
      <w:r w:rsidRPr="00B163DD">
        <w:rPr>
          <w:u w:val="single"/>
        </w:rPr>
        <w:t>4.6)</w:t>
      </w:r>
    </w:p>
    <w:p w14:paraId="54791247" w14:textId="77777777" w:rsidR="00011654" w:rsidRDefault="00011654" w:rsidP="00011654">
      <w:pPr>
        <w:spacing w:line="240" w:lineRule="auto"/>
      </w:pPr>
      <w:r>
        <w:rPr>
          <w:spacing w:val="-4"/>
        </w:rPr>
        <w:t>I</w:t>
      </w:r>
      <w:r>
        <w:t xml:space="preserve">n </w:t>
      </w:r>
      <w:r>
        <w:rPr>
          <w:spacing w:val="-1"/>
        </w:rPr>
        <w:t>N</w:t>
      </w:r>
      <w:r>
        <w:rPr>
          <w:spacing w:val="2"/>
        </w:rPr>
        <w:t>S</w:t>
      </w:r>
      <w:r>
        <w:rPr>
          <w:spacing w:val="-1"/>
        </w:rPr>
        <w:t>AB</w:t>
      </w:r>
      <w:r>
        <w:t xml:space="preserve">P </w:t>
      </w:r>
      <w:r>
        <w:rPr>
          <w:spacing w:val="2"/>
        </w:rPr>
        <w:t>C</w:t>
      </w:r>
      <w:r>
        <w:rPr>
          <w:spacing w:val="-4"/>
        </w:rPr>
        <w:t>-</w:t>
      </w:r>
      <w:r>
        <w:t>08, a</w:t>
      </w:r>
      <w:r>
        <w:rPr>
          <w:spacing w:val="1"/>
        </w:rPr>
        <w:t xml:space="preserve"> </w:t>
      </w:r>
      <w:r>
        <w:t>phase</w:t>
      </w:r>
      <w:r>
        <w:rPr>
          <w:spacing w:val="1"/>
        </w:rPr>
        <w:t xml:space="preserve"> </w:t>
      </w:r>
      <w:r>
        <w:rPr>
          <w:spacing w:val="-2"/>
        </w:rPr>
        <w:t>II</w:t>
      </w:r>
      <w:r>
        <w:t>I</w:t>
      </w:r>
      <w:r>
        <w:rPr>
          <w:spacing w:val="-4"/>
        </w:rPr>
        <w:t xml:space="preserve"> </w:t>
      </w:r>
      <w:r>
        <w:rPr>
          <w:spacing w:val="1"/>
        </w:rPr>
        <w:t>tri</w:t>
      </w:r>
      <w:r>
        <w:t>al</w:t>
      </w:r>
      <w:r>
        <w:rPr>
          <w:spacing w:val="1"/>
        </w:rPr>
        <w:t xml:space="preserve"> </w:t>
      </w:r>
      <w:r>
        <w:rPr>
          <w:spacing w:val="-2"/>
        </w:rPr>
        <w:t>o</w:t>
      </w:r>
      <w:r>
        <w:t>f</w:t>
      </w:r>
      <w:r>
        <w:rPr>
          <w:spacing w:val="1"/>
        </w:rPr>
        <w:t xml:space="preserve"> </w:t>
      </w:r>
      <w:r>
        <w:rPr>
          <w:spacing w:val="-1"/>
        </w:rPr>
        <w:t>bevacizumab</w:t>
      </w:r>
      <w:r>
        <w:t xml:space="preserve"> </w:t>
      </w:r>
      <w:r>
        <w:rPr>
          <w:spacing w:val="1"/>
        </w:rPr>
        <w:t>i</w:t>
      </w:r>
      <w:r>
        <w:t>n</w:t>
      </w:r>
      <w:r>
        <w:rPr>
          <w:spacing w:val="-2"/>
        </w:rPr>
        <w:t xml:space="preserve"> </w:t>
      </w:r>
      <w:r>
        <w:t>a</w:t>
      </w:r>
      <w:r>
        <w:rPr>
          <w:spacing w:val="-2"/>
        </w:rPr>
        <w:t>d</w:t>
      </w:r>
      <w:r>
        <w:rPr>
          <w:spacing w:val="1"/>
        </w:rPr>
        <w:t>j</w:t>
      </w:r>
      <w:r>
        <w:t>u</w:t>
      </w:r>
      <w:r>
        <w:rPr>
          <w:spacing w:val="-2"/>
        </w:rPr>
        <w:t>v</w:t>
      </w:r>
      <w:r>
        <w:t>ant</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of</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1"/>
        </w:rPr>
        <w:t>it</w:t>
      </w:r>
      <w:r>
        <w:t>h</w:t>
      </w:r>
      <w:r>
        <w:rPr>
          <w:spacing w:val="-2"/>
        </w:rPr>
        <w:t xml:space="preserve"> </w:t>
      </w:r>
      <w:r>
        <w:t>co</w:t>
      </w:r>
      <w:r>
        <w:rPr>
          <w:spacing w:val="1"/>
        </w:rPr>
        <w:t>l</w:t>
      </w:r>
      <w:r>
        <w:t>on</w:t>
      </w:r>
      <w:r>
        <w:rPr>
          <w:spacing w:val="-2"/>
        </w:rPr>
        <w:t xml:space="preserve"> </w:t>
      </w:r>
      <w:r>
        <w:t>ca</w:t>
      </w:r>
      <w:r>
        <w:rPr>
          <w:spacing w:val="-2"/>
        </w:rPr>
        <w:t>n</w:t>
      </w:r>
      <w:r>
        <w:t>c</w:t>
      </w:r>
      <w:r>
        <w:rPr>
          <w:spacing w:val="1"/>
        </w:rPr>
        <w:t>er</w:t>
      </w:r>
      <w:r>
        <w:t>,</w:t>
      </w:r>
      <w:r>
        <w:rPr>
          <w:spacing w:val="-2"/>
        </w:rPr>
        <w:t xml:space="preserve"> </w:t>
      </w:r>
      <w:r>
        <w:rPr>
          <w:spacing w:val="1"/>
        </w:rPr>
        <w:t>t</w:t>
      </w:r>
      <w:r>
        <w:t xml:space="preserve">he </w:t>
      </w:r>
      <w:r>
        <w:rPr>
          <w:spacing w:val="1"/>
        </w:rPr>
        <w:t>i</w:t>
      </w:r>
      <w:r>
        <w:t>n</w:t>
      </w:r>
      <w:r>
        <w:rPr>
          <w:spacing w:val="-2"/>
        </w:rPr>
        <w:t>c</w:t>
      </w:r>
      <w:r>
        <w:rPr>
          <w:spacing w:val="1"/>
        </w:rPr>
        <w:t>i</w:t>
      </w:r>
      <w:r>
        <w:t>den</w:t>
      </w:r>
      <w:r>
        <w:rPr>
          <w:spacing w:val="-2"/>
        </w:rPr>
        <w:t>c</w:t>
      </w:r>
      <w:r>
        <w:t>e</w:t>
      </w:r>
      <w:r>
        <w:rPr>
          <w:spacing w:val="1"/>
        </w:rPr>
        <w:t xml:space="preserve"> </w:t>
      </w:r>
      <w:r>
        <w:rPr>
          <w:spacing w:val="-2"/>
        </w:rPr>
        <w:t>o</w:t>
      </w:r>
      <w:r>
        <w:t>f</w:t>
      </w:r>
      <w:r>
        <w:rPr>
          <w:spacing w:val="1"/>
        </w:rPr>
        <w:t xml:space="preserve"> </w:t>
      </w:r>
      <w:r>
        <w:t>new</w:t>
      </w:r>
      <w:r>
        <w:rPr>
          <w:spacing w:val="-1"/>
        </w:rPr>
        <w:t xml:space="preserve"> </w:t>
      </w:r>
      <w:r>
        <w:rPr>
          <w:spacing w:val="-2"/>
        </w:rPr>
        <w:t>c</w:t>
      </w:r>
      <w:r>
        <w:t>as</w:t>
      </w:r>
      <w:r>
        <w:rPr>
          <w:spacing w:val="-2"/>
        </w:rPr>
        <w:t>e</w:t>
      </w:r>
      <w:r>
        <w:t>s</w:t>
      </w:r>
      <w:r>
        <w:rPr>
          <w:spacing w:val="1"/>
        </w:rPr>
        <w:t xml:space="preserve"> </w:t>
      </w:r>
      <w:r>
        <w:t>of</w:t>
      </w:r>
      <w:r>
        <w:rPr>
          <w:spacing w:val="1"/>
        </w:rPr>
        <w:t xml:space="preserve"> </w:t>
      </w:r>
      <w:r>
        <w:rPr>
          <w:spacing w:val="-2"/>
        </w:rPr>
        <w:t>ov</w:t>
      </w:r>
      <w:r>
        <w:t>a</w:t>
      </w:r>
      <w:r>
        <w:rPr>
          <w:spacing w:val="1"/>
        </w:rPr>
        <w:t>ri</w:t>
      </w:r>
      <w:r>
        <w:t>an</w:t>
      </w:r>
      <w:r>
        <w:rPr>
          <w:spacing w:val="-2"/>
        </w:rPr>
        <w:t xml:space="preserve"> </w:t>
      </w:r>
      <w:r>
        <w:rPr>
          <w:spacing w:val="1"/>
        </w:rPr>
        <w:t>f</w:t>
      </w:r>
      <w:r>
        <w:t>a</w:t>
      </w:r>
      <w:r>
        <w:rPr>
          <w:spacing w:val="-1"/>
        </w:rPr>
        <w:t>i</w:t>
      </w:r>
      <w:r>
        <w:rPr>
          <w:spacing w:val="1"/>
        </w:rPr>
        <w:t>l</w:t>
      </w:r>
      <w:r>
        <w:rPr>
          <w:spacing w:val="-2"/>
        </w:rPr>
        <w:t>u</w:t>
      </w:r>
      <w:r>
        <w:rPr>
          <w:spacing w:val="1"/>
        </w:rPr>
        <w:t>r</w:t>
      </w:r>
      <w:r>
        <w:t>e, d</w:t>
      </w:r>
      <w:r>
        <w:rPr>
          <w:spacing w:val="-2"/>
        </w:rPr>
        <w:t>e</w:t>
      </w:r>
      <w:r>
        <w:rPr>
          <w:spacing w:val="1"/>
        </w:rPr>
        <w:t>f</w:t>
      </w:r>
      <w:r>
        <w:rPr>
          <w:spacing w:val="-1"/>
        </w:rPr>
        <w:t>i</w:t>
      </w:r>
      <w:r>
        <w:t xml:space="preserve">ned </w:t>
      </w:r>
      <w:r>
        <w:rPr>
          <w:spacing w:val="-2"/>
        </w:rPr>
        <w:t>a</w:t>
      </w:r>
      <w:r>
        <w:t>s</w:t>
      </w:r>
      <w:r>
        <w:rPr>
          <w:spacing w:val="1"/>
        </w:rPr>
        <w:t xml:space="preserve"> </w:t>
      </w:r>
      <w:r>
        <w:rPr>
          <w:spacing w:val="-2"/>
        </w:rPr>
        <w:t>a</w:t>
      </w:r>
      <w:r>
        <w:rPr>
          <w:spacing w:val="-4"/>
        </w:rPr>
        <w:t>m</w:t>
      </w:r>
      <w:r>
        <w:t>eno</w:t>
      </w:r>
      <w:r>
        <w:rPr>
          <w:spacing w:val="1"/>
        </w:rPr>
        <w:t>rr</w:t>
      </w:r>
      <w:r>
        <w:t>hoea</w:t>
      </w:r>
      <w:r>
        <w:rPr>
          <w:spacing w:val="-2"/>
        </w:rPr>
        <w:t xml:space="preserve"> </w:t>
      </w:r>
      <w:r>
        <w:rPr>
          <w:spacing w:val="1"/>
        </w:rPr>
        <w:t>l</w:t>
      </w:r>
      <w:r>
        <w:t>a</w:t>
      </w:r>
      <w:r>
        <w:rPr>
          <w:spacing w:val="-2"/>
        </w:rPr>
        <w:t>s</w:t>
      </w:r>
      <w:r>
        <w:rPr>
          <w:spacing w:val="-1"/>
        </w:rPr>
        <w:t>t</w:t>
      </w:r>
      <w:r>
        <w:rPr>
          <w:spacing w:val="1"/>
        </w:rPr>
        <w:t>i</w:t>
      </w:r>
      <w:r>
        <w:t>ng</w:t>
      </w:r>
      <w:r>
        <w:rPr>
          <w:spacing w:val="-2"/>
        </w:rPr>
        <w:t xml:space="preserve"> </w:t>
      </w:r>
      <w:r>
        <w:t>3 or</w:t>
      </w:r>
      <w:r>
        <w:rPr>
          <w:spacing w:val="1"/>
        </w:rPr>
        <w:t xml:space="preserve"> </w:t>
      </w:r>
      <w:r>
        <w:rPr>
          <w:spacing w:val="-4"/>
        </w:rPr>
        <w:t>m</w:t>
      </w:r>
      <w:r>
        <w:t>o</w:t>
      </w:r>
      <w:r>
        <w:rPr>
          <w:spacing w:val="1"/>
        </w:rPr>
        <w:t>r</w:t>
      </w:r>
      <w:r>
        <w:t>e</w:t>
      </w:r>
      <w:r>
        <w:rPr>
          <w:spacing w:val="1"/>
        </w:rPr>
        <w:t xml:space="preserve"> </w:t>
      </w:r>
      <w:r>
        <w:rPr>
          <w:spacing w:val="-4"/>
        </w:rPr>
        <w:t>m</w:t>
      </w:r>
      <w:r>
        <w:t>on</w:t>
      </w:r>
      <w:r>
        <w:rPr>
          <w:spacing w:val="1"/>
        </w:rPr>
        <w:t>t</w:t>
      </w:r>
      <w:r>
        <w:t>hs, FSH</w:t>
      </w:r>
      <w:r>
        <w:rPr>
          <w:spacing w:val="-3"/>
        </w:rPr>
        <w:t xml:space="preserve"> </w:t>
      </w:r>
      <w:r>
        <w:rPr>
          <w:spacing w:val="1"/>
        </w:rPr>
        <w:t>l</w:t>
      </w:r>
      <w:r>
        <w:t>e</w:t>
      </w:r>
      <w:r>
        <w:rPr>
          <w:spacing w:val="-2"/>
        </w:rPr>
        <w:t>v</w:t>
      </w:r>
      <w:r>
        <w:t>el</w:t>
      </w:r>
      <w:r w:rsidR="00D42CD7">
        <w:rPr>
          <w:lang w:val="en-US"/>
        </w:rPr>
        <w:t> </w:t>
      </w:r>
      <w:r>
        <w:t>≥</w:t>
      </w:r>
      <w:r w:rsidR="00D42CD7">
        <w:rPr>
          <w:lang w:val="en-US"/>
        </w:rPr>
        <w:t> </w:t>
      </w:r>
      <w:r>
        <w:t xml:space="preserve">30 </w:t>
      </w:r>
      <w:r>
        <w:rPr>
          <w:spacing w:val="-1"/>
        </w:rPr>
        <w:t>m</w:t>
      </w:r>
      <w:r>
        <w:rPr>
          <w:spacing w:val="-4"/>
        </w:rPr>
        <w:t>I</w:t>
      </w:r>
      <w:r>
        <w:rPr>
          <w:spacing w:val="-1"/>
        </w:rPr>
        <w:t>U</w:t>
      </w:r>
      <w:r>
        <w:rPr>
          <w:spacing w:val="3"/>
        </w:rPr>
        <w:t>/</w:t>
      </w:r>
      <w:r w:rsidR="00AA2D14">
        <w:rPr>
          <w:spacing w:val="-4"/>
        </w:rPr>
        <w:t>ml</w:t>
      </w:r>
      <w:r>
        <w:t xml:space="preserve"> and a</w:t>
      </w:r>
      <w:r>
        <w:rPr>
          <w:spacing w:val="1"/>
        </w:rPr>
        <w:t xml:space="preserve"> </w:t>
      </w:r>
      <w:r>
        <w:t>ne</w:t>
      </w:r>
      <w:r>
        <w:rPr>
          <w:spacing w:val="-2"/>
        </w:rPr>
        <w:t>g</w:t>
      </w:r>
      <w:r>
        <w:t>a</w:t>
      </w:r>
      <w:r>
        <w:rPr>
          <w:spacing w:val="-1"/>
        </w:rPr>
        <w:t>t</w:t>
      </w:r>
      <w:r>
        <w:rPr>
          <w:spacing w:val="1"/>
        </w:rPr>
        <w:t>i</w:t>
      </w:r>
      <w:r>
        <w:rPr>
          <w:spacing w:val="-2"/>
        </w:rPr>
        <w:t>v</w:t>
      </w:r>
      <w:r>
        <w:t>e</w:t>
      </w:r>
      <w:r>
        <w:rPr>
          <w:spacing w:val="1"/>
        </w:rPr>
        <w:t xml:space="preserve"> </w:t>
      </w:r>
      <w:r>
        <w:t>se</w:t>
      </w:r>
      <w:r>
        <w:rPr>
          <w:spacing w:val="-2"/>
        </w:rPr>
        <w:t>r</w:t>
      </w:r>
      <w:r>
        <w:t>um</w:t>
      </w:r>
      <w:r>
        <w:rPr>
          <w:spacing w:val="-4"/>
        </w:rPr>
        <w:t xml:space="preserve"> </w:t>
      </w:r>
      <w:r>
        <w:rPr>
          <w:spacing w:val="2"/>
        </w:rPr>
        <w:t>β</w:t>
      </w:r>
      <w:r>
        <w:rPr>
          <w:spacing w:val="-4"/>
        </w:rPr>
        <w:t>-</w:t>
      </w:r>
      <w:r>
        <w:rPr>
          <w:spacing w:val="-1"/>
        </w:rPr>
        <w:t>HC</w:t>
      </w:r>
      <w:r>
        <w:t>G</w:t>
      </w:r>
      <w:r>
        <w:rPr>
          <w:spacing w:val="-1"/>
        </w:rPr>
        <w:t xml:space="preserve"> </w:t>
      </w:r>
      <w:r>
        <w:t>p</w:t>
      </w:r>
      <w:r>
        <w:rPr>
          <w:spacing w:val="1"/>
        </w:rPr>
        <w:t>r</w:t>
      </w:r>
      <w:r>
        <w:t>e</w:t>
      </w:r>
      <w:r>
        <w:rPr>
          <w:spacing w:val="-2"/>
        </w:rPr>
        <w:t>g</w:t>
      </w:r>
      <w:r>
        <w:t xml:space="preserve">nancy </w:t>
      </w:r>
      <w:r>
        <w:rPr>
          <w:spacing w:val="1"/>
        </w:rPr>
        <w:t>t</w:t>
      </w:r>
      <w:r>
        <w:t>e</w:t>
      </w:r>
      <w:r>
        <w:rPr>
          <w:spacing w:val="-2"/>
        </w:rPr>
        <w:t>s</w:t>
      </w:r>
      <w:r>
        <w:rPr>
          <w:spacing w:val="1"/>
        </w:rPr>
        <w:t>t</w:t>
      </w:r>
      <w:r>
        <w:t>, h</w:t>
      </w:r>
      <w:r>
        <w:rPr>
          <w:spacing w:val="-2"/>
        </w:rPr>
        <w:t>a</w:t>
      </w:r>
      <w:r>
        <w:t>s</w:t>
      </w:r>
      <w:r>
        <w:rPr>
          <w:spacing w:val="1"/>
        </w:rPr>
        <w:t xml:space="preserve"> </w:t>
      </w:r>
      <w:r>
        <w:t>b</w:t>
      </w:r>
      <w:r>
        <w:rPr>
          <w:spacing w:val="-2"/>
        </w:rPr>
        <w:t>e</w:t>
      </w:r>
      <w:r>
        <w:t>en e</w:t>
      </w:r>
      <w:r>
        <w:rPr>
          <w:spacing w:val="-2"/>
        </w:rPr>
        <w:t>v</w:t>
      </w:r>
      <w:r>
        <w:t>a</w:t>
      </w:r>
      <w:r>
        <w:rPr>
          <w:spacing w:val="1"/>
        </w:rPr>
        <w:t>l</w:t>
      </w:r>
      <w:r>
        <w:rPr>
          <w:spacing w:val="-2"/>
        </w:rPr>
        <w:t>u</w:t>
      </w:r>
      <w:r>
        <w:t>a</w:t>
      </w:r>
      <w:r>
        <w:rPr>
          <w:spacing w:val="1"/>
        </w:rPr>
        <w:t>t</w:t>
      </w:r>
      <w:r>
        <w:rPr>
          <w:spacing w:val="-2"/>
        </w:rPr>
        <w:t>e</w:t>
      </w:r>
      <w:r>
        <w:t xml:space="preserve">d </w:t>
      </w:r>
      <w:r>
        <w:rPr>
          <w:spacing w:val="1"/>
        </w:rPr>
        <w:t>i</w:t>
      </w:r>
      <w:r>
        <w:t>n</w:t>
      </w:r>
      <w:r>
        <w:rPr>
          <w:spacing w:val="-2"/>
        </w:rPr>
        <w:t xml:space="preserve"> </w:t>
      </w:r>
      <w:r>
        <w:t>295 p</w:t>
      </w:r>
      <w:r>
        <w:rPr>
          <w:spacing w:val="-2"/>
        </w:rPr>
        <w:t>r</w:t>
      </w:r>
      <w:r>
        <w:t>e</w:t>
      </w:r>
      <w:r>
        <w:rPr>
          <w:spacing w:val="-4"/>
        </w:rPr>
        <w:t>m</w:t>
      </w:r>
      <w:r>
        <w:t>enopaus</w:t>
      </w:r>
      <w:r>
        <w:rPr>
          <w:spacing w:val="-2"/>
        </w:rPr>
        <w:t>a</w:t>
      </w:r>
      <w:r>
        <w:t xml:space="preserve">l </w:t>
      </w:r>
      <w:r>
        <w:rPr>
          <w:spacing w:val="-1"/>
        </w:rPr>
        <w:t>w</w:t>
      </w:r>
      <w:r>
        <w:t>o</w:t>
      </w:r>
      <w:r>
        <w:rPr>
          <w:spacing w:val="-4"/>
        </w:rPr>
        <w:t>m</w:t>
      </w:r>
      <w:r>
        <w:t xml:space="preserve">en. </w:t>
      </w:r>
      <w:r>
        <w:rPr>
          <w:spacing w:val="-1"/>
        </w:rPr>
        <w:t>N</w:t>
      </w:r>
      <w:r>
        <w:t>ew</w:t>
      </w:r>
      <w:r>
        <w:rPr>
          <w:spacing w:val="-1"/>
        </w:rPr>
        <w:t xml:space="preserve"> </w:t>
      </w:r>
      <w:r>
        <w:t>cases</w:t>
      </w:r>
      <w:r>
        <w:rPr>
          <w:spacing w:val="1"/>
        </w:rPr>
        <w:t xml:space="preserve"> </w:t>
      </w:r>
      <w:r>
        <w:rPr>
          <w:spacing w:val="-2"/>
        </w:rPr>
        <w:t>o</w:t>
      </w:r>
      <w:r>
        <w:t>f</w:t>
      </w:r>
      <w:r>
        <w:rPr>
          <w:spacing w:val="1"/>
        </w:rPr>
        <w:t xml:space="preserve"> </w:t>
      </w:r>
      <w:r>
        <w:t>o</w:t>
      </w:r>
      <w:r>
        <w:rPr>
          <w:spacing w:val="-2"/>
        </w:rPr>
        <w:t>v</w:t>
      </w:r>
      <w:r>
        <w:t>a</w:t>
      </w:r>
      <w:r>
        <w:rPr>
          <w:spacing w:val="1"/>
        </w:rPr>
        <w:t>r</w:t>
      </w:r>
      <w:r>
        <w:rPr>
          <w:spacing w:val="-1"/>
        </w:rPr>
        <w:t>i</w:t>
      </w:r>
      <w:r>
        <w:t xml:space="preserve">an </w:t>
      </w:r>
      <w:r>
        <w:rPr>
          <w:spacing w:val="1"/>
        </w:rPr>
        <w:t>f</w:t>
      </w:r>
      <w:r>
        <w:rPr>
          <w:spacing w:val="-2"/>
        </w:rPr>
        <w:t>a</w:t>
      </w:r>
      <w:r>
        <w:rPr>
          <w:spacing w:val="1"/>
        </w:rPr>
        <w:t>i</w:t>
      </w:r>
      <w:r>
        <w:rPr>
          <w:spacing w:val="-1"/>
        </w:rPr>
        <w:t>l</w:t>
      </w:r>
      <w:r>
        <w:t>u</w:t>
      </w:r>
      <w:r>
        <w:rPr>
          <w:spacing w:val="1"/>
        </w:rPr>
        <w:t>r</w:t>
      </w:r>
      <w:r>
        <w:t>e</w:t>
      </w:r>
      <w:r>
        <w:rPr>
          <w:spacing w:val="1"/>
        </w:rPr>
        <w:t xml:space="preserve"> </w:t>
      </w:r>
      <w:r>
        <w:rPr>
          <w:spacing w:val="-4"/>
        </w:rPr>
        <w:t>w</w:t>
      </w:r>
      <w:r>
        <w:t>e</w:t>
      </w:r>
      <w:r>
        <w:rPr>
          <w:spacing w:val="1"/>
        </w:rPr>
        <w:t>r</w:t>
      </w:r>
      <w:r>
        <w:t>e</w:t>
      </w:r>
      <w:r>
        <w:rPr>
          <w:spacing w:val="-2"/>
        </w:rPr>
        <w:t xml:space="preserve"> </w:t>
      </w:r>
      <w:r>
        <w:rPr>
          <w:spacing w:val="1"/>
        </w:rPr>
        <w:t>r</w:t>
      </w:r>
      <w:r>
        <w:t>e</w:t>
      </w:r>
      <w:r>
        <w:rPr>
          <w:spacing w:val="-2"/>
        </w:rPr>
        <w:t>p</w:t>
      </w:r>
      <w:r>
        <w:t>o</w:t>
      </w:r>
      <w:r>
        <w:rPr>
          <w:spacing w:val="-2"/>
        </w:rPr>
        <w:t>r</w:t>
      </w:r>
      <w:r>
        <w:rPr>
          <w:spacing w:val="1"/>
        </w:rPr>
        <w:t>t</w:t>
      </w:r>
      <w:r>
        <w:t>ed</w:t>
      </w:r>
      <w:r>
        <w:rPr>
          <w:spacing w:val="-2"/>
        </w:rPr>
        <w:t xml:space="preserve"> </w:t>
      </w:r>
      <w:r>
        <w:rPr>
          <w:spacing w:val="1"/>
        </w:rPr>
        <w:t>i</w:t>
      </w:r>
      <w:r>
        <w:t>n</w:t>
      </w:r>
      <w:r>
        <w:rPr>
          <w:spacing w:val="-3"/>
        </w:rPr>
        <w:t xml:space="preserve"> </w:t>
      </w:r>
      <w:r>
        <w:t>2.6%</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i</w:t>
      </w:r>
      <w:r>
        <w:t xml:space="preserve">n </w:t>
      </w:r>
      <w:r>
        <w:rPr>
          <w:spacing w:val="-1"/>
        </w:rPr>
        <w:t>t</w:t>
      </w:r>
      <w:r>
        <w:t>he</w:t>
      </w:r>
      <w:r>
        <w:rPr>
          <w:spacing w:val="1"/>
        </w:rPr>
        <w:t xml:space="preserve"> </w:t>
      </w:r>
      <w:r>
        <w:rPr>
          <w:spacing w:val="-4"/>
        </w:rPr>
        <w:t>m</w:t>
      </w:r>
      <w:r>
        <w:t>F</w:t>
      </w:r>
      <w:r>
        <w:rPr>
          <w:spacing w:val="-1"/>
        </w:rPr>
        <w:t>O</w:t>
      </w:r>
      <w:r>
        <w:rPr>
          <w:spacing w:val="2"/>
        </w:rPr>
        <w:t>L</w:t>
      </w:r>
      <w:r>
        <w:t>F</w:t>
      </w:r>
      <w:r>
        <w:rPr>
          <w:spacing w:val="-1"/>
        </w:rPr>
        <w:t>O</w:t>
      </w:r>
      <w:r>
        <w:rPr>
          <w:spacing w:val="1"/>
        </w:rPr>
        <w:t>X</w:t>
      </w:r>
      <w:r>
        <w:rPr>
          <w:spacing w:val="-4"/>
        </w:rPr>
        <w:t>-</w:t>
      </w:r>
      <w:r>
        <w:t>6</w:t>
      </w:r>
      <w:r>
        <w:rPr>
          <w:spacing w:val="3"/>
        </w:rPr>
        <w:t xml:space="preserve"> </w:t>
      </w:r>
      <w:r>
        <w:rPr>
          <w:spacing w:val="-2"/>
        </w:rPr>
        <w:t>g</w:t>
      </w:r>
      <w:r>
        <w:rPr>
          <w:spacing w:val="1"/>
        </w:rPr>
        <w:t>r</w:t>
      </w:r>
      <w:r>
        <w:t>oup</w:t>
      </w:r>
      <w:r>
        <w:rPr>
          <w:rFonts w:hint="eastAsia"/>
          <w:lang w:eastAsia="ko-KR"/>
        </w:rPr>
        <w:t xml:space="preserve"> </w:t>
      </w:r>
      <w:r>
        <w:t>co</w:t>
      </w:r>
      <w:r>
        <w:rPr>
          <w:spacing w:val="-4"/>
        </w:rPr>
        <w:t>m</w:t>
      </w:r>
      <w:r>
        <w:t>pa</w:t>
      </w:r>
      <w:r>
        <w:rPr>
          <w:spacing w:val="1"/>
        </w:rPr>
        <w:t>r</w:t>
      </w:r>
      <w:r>
        <w:t xml:space="preserve">ed </w:t>
      </w:r>
      <w:r>
        <w:rPr>
          <w:spacing w:val="1"/>
        </w:rPr>
        <w:t>t</w:t>
      </w:r>
      <w:r>
        <w:t>o</w:t>
      </w:r>
      <w:r>
        <w:rPr>
          <w:spacing w:val="-2"/>
        </w:rPr>
        <w:t xml:space="preserve"> </w:t>
      </w:r>
      <w:r>
        <w:t>39%</w:t>
      </w:r>
      <w:r>
        <w:rPr>
          <w:spacing w:val="-1"/>
        </w:rPr>
        <w:t xml:space="preserve"> </w:t>
      </w:r>
      <w:r>
        <w:rPr>
          <w:spacing w:val="1"/>
        </w:rPr>
        <w:t>i</w:t>
      </w:r>
      <w:r>
        <w:t>n</w:t>
      </w:r>
      <w:r>
        <w:rPr>
          <w:spacing w:val="-2"/>
        </w:rPr>
        <w:t xml:space="preserve"> </w:t>
      </w:r>
      <w:r>
        <w:rPr>
          <w:spacing w:val="1"/>
        </w:rPr>
        <w:t>t</w:t>
      </w:r>
      <w:r>
        <w:t>he</w:t>
      </w:r>
      <w:r>
        <w:rPr>
          <w:spacing w:val="1"/>
        </w:rPr>
        <w:t xml:space="preserve"> </w:t>
      </w:r>
      <w:r>
        <w:rPr>
          <w:spacing w:val="-4"/>
        </w:rPr>
        <w:t>m</w:t>
      </w:r>
      <w:r>
        <w:t>F</w:t>
      </w:r>
      <w:r>
        <w:rPr>
          <w:spacing w:val="-1"/>
        </w:rPr>
        <w:t>O</w:t>
      </w:r>
      <w:r>
        <w:t>LF</w:t>
      </w:r>
      <w:r>
        <w:rPr>
          <w:spacing w:val="-1"/>
        </w:rPr>
        <w:t>O</w:t>
      </w:r>
      <w:r>
        <w:rPr>
          <w:spacing w:val="1"/>
        </w:rPr>
        <w:t>X</w:t>
      </w:r>
      <w:r>
        <w:rPr>
          <w:spacing w:val="-4"/>
        </w:rPr>
        <w:t>-</w:t>
      </w:r>
      <w:r>
        <w:t>6 + be</w:t>
      </w:r>
      <w:r>
        <w:rPr>
          <w:spacing w:val="-2"/>
        </w:rPr>
        <w:t>v</w:t>
      </w:r>
      <w:r>
        <w:t>ac</w:t>
      </w:r>
      <w:r>
        <w:rPr>
          <w:spacing w:val="1"/>
        </w:rPr>
        <w:t>i</w:t>
      </w:r>
      <w:r>
        <w:rPr>
          <w:spacing w:val="-2"/>
        </w:rPr>
        <w:t>z</w:t>
      </w:r>
      <w:r>
        <w:rPr>
          <w:spacing w:val="2"/>
        </w:rPr>
        <w:t>u</w:t>
      </w:r>
      <w:r>
        <w:rPr>
          <w:spacing w:val="-4"/>
        </w:rPr>
        <w:t>m</w:t>
      </w:r>
      <w:r>
        <w:t xml:space="preserve">ab </w:t>
      </w:r>
      <w:r>
        <w:rPr>
          <w:spacing w:val="-2"/>
        </w:rPr>
        <w:t>g</w:t>
      </w:r>
      <w:r>
        <w:rPr>
          <w:spacing w:val="1"/>
        </w:rPr>
        <w:t>r</w:t>
      </w:r>
      <w:r>
        <w:t xml:space="preserve">oup. </w:t>
      </w:r>
      <w:r>
        <w:rPr>
          <w:spacing w:val="-1"/>
        </w:rPr>
        <w:t>A</w:t>
      </w:r>
      <w:r>
        <w:rPr>
          <w:spacing w:val="1"/>
        </w:rPr>
        <w:t>ft</w:t>
      </w:r>
      <w:r>
        <w:rPr>
          <w:spacing w:val="-2"/>
        </w:rPr>
        <w:t>e</w:t>
      </w:r>
      <w:r>
        <w:t>r</w:t>
      </w:r>
      <w:r>
        <w:rPr>
          <w:spacing w:val="1"/>
        </w:rPr>
        <w:t xml:space="preserve"> </w:t>
      </w:r>
      <w:r>
        <w:rPr>
          <w:spacing w:val="-2"/>
        </w:rPr>
        <w:t>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rPr>
          <w:spacing w:val="-2"/>
        </w:rPr>
        <w:t>o</w:t>
      </w:r>
      <w:r>
        <w:t>n of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1"/>
        </w:rPr>
        <w:t>tr</w:t>
      </w:r>
      <w:r>
        <w:rPr>
          <w:spacing w:val="-2"/>
        </w:rPr>
        <w:t>e</w:t>
      </w:r>
      <w:r>
        <w:t>a</w:t>
      </w:r>
      <w:r>
        <w:rPr>
          <w:spacing w:val="1"/>
        </w:rPr>
        <w:t>t</w:t>
      </w:r>
      <w:r>
        <w:rPr>
          <w:spacing w:val="-4"/>
        </w:rPr>
        <w:t>m</w:t>
      </w:r>
      <w:r>
        <w:t>en</w:t>
      </w:r>
      <w:r>
        <w:rPr>
          <w:spacing w:val="1"/>
        </w:rPr>
        <w:t>t</w:t>
      </w:r>
      <w:r>
        <w:t>, o</w:t>
      </w:r>
      <w:r>
        <w:rPr>
          <w:spacing w:val="-2"/>
        </w:rPr>
        <w:t>v</w:t>
      </w:r>
      <w:r>
        <w:t>a</w:t>
      </w:r>
      <w:r>
        <w:rPr>
          <w:spacing w:val="-2"/>
        </w:rPr>
        <w:t>r</w:t>
      </w:r>
      <w:r>
        <w:rPr>
          <w:spacing w:val="1"/>
        </w:rPr>
        <w:t>i</w:t>
      </w:r>
      <w:r>
        <w:t>an</w:t>
      </w:r>
      <w:r>
        <w:rPr>
          <w:spacing w:val="-2"/>
        </w:rPr>
        <w:t xml:space="preserve"> </w:t>
      </w:r>
      <w:r>
        <w:rPr>
          <w:spacing w:val="1"/>
        </w:rPr>
        <w:t>f</w:t>
      </w:r>
      <w:r>
        <w:t>un</w:t>
      </w:r>
      <w:r>
        <w:rPr>
          <w:spacing w:val="-2"/>
        </w:rPr>
        <w:t>c</w:t>
      </w:r>
      <w:r>
        <w:rPr>
          <w:spacing w:val="1"/>
        </w:rPr>
        <w:t>t</w:t>
      </w:r>
      <w:r>
        <w:rPr>
          <w:spacing w:val="-1"/>
        </w:rPr>
        <w:t>i</w:t>
      </w:r>
      <w:r>
        <w:t>on</w:t>
      </w:r>
      <w:r>
        <w:rPr>
          <w:spacing w:val="-2"/>
        </w:rPr>
        <w:t xml:space="preserve"> </w:t>
      </w:r>
      <w:r>
        <w:rPr>
          <w:spacing w:val="1"/>
        </w:rPr>
        <w:t>r</w:t>
      </w:r>
      <w:r>
        <w:t>eco</w:t>
      </w:r>
      <w:r>
        <w:rPr>
          <w:spacing w:val="-2"/>
        </w:rPr>
        <w:t>v</w:t>
      </w:r>
      <w:r>
        <w:t>e</w:t>
      </w:r>
      <w:r>
        <w:rPr>
          <w:spacing w:val="-2"/>
        </w:rPr>
        <w:t>r</w:t>
      </w:r>
      <w:r>
        <w:t xml:space="preserve">ed </w:t>
      </w:r>
      <w:r>
        <w:rPr>
          <w:spacing w:val="1"/>
        </w:rPr>
        <w:t>i</w:t>
      </w:r>
      <w:r>
        <w:t>n</w:t>
      </w:r>
      <w:r>
        <w:rPr>
          <w:spacing w:val="-2"/>
        </w:rPr>
        <w:t xml:space="preserve"> </w:t>
      </w:r>
      <w:r>
        <w:t>86.</w:t>
      </w:r>
      <w:r>
        <w:rPr>
          <w:spacing w:val="-2"/>
        </w:rPr>
        <w:t>2</w:t>
      </w:r>
      <w:r>
        <w:t>%</w:t>
      </w:r>
      <w:r>
        <w:rPr>
          <w:spacing w:val="1"/>
        </w:rPr>
        <w:t xml:space="preserve"> </w:t>
      </w:r>
      <w:r>
        <w:t>of</w:t>
      </w:r>
      <w:r>
        <w:rPr>
          <w:spacing w:val="-1"/>
        </w:rPr>
        <w:t xml:space="preserve"> </w:t>
      </w:r>
      <w:r>
        <w:rPr>
          <w:spacing w:val="1"/>
        </w:rPr>
        <w:t>t</w:t>
      </w:r>
      <w:r>
        <w:rPr>
          <w:spacing w:val="-2"/>
        </w:rPr>
        <w:t>h</w:t>
      </w:r>
      <w:r>
        <w:t>e</w:t>
      </w:r>
      <w:r>
        <w:rPr>
          <w:spacing w:val="-2"/>
        </w:rPr>
        <w:t>s</w:t>
      </w:r>
      <w:r>
        <w:t>e</w:t>
      </w:r>
      <w:r>
        <w:rPr>
          <w:spacing w:val="1"/>
        </w:rPr>
        <w:t xml:space="preserve"> </w:t>
      </w:r>
      <w:r>
        <w:t>e</w:t>
      </w:r>
      <w:r>
        <w:rPr>
          <w:spacing w:val="-2"/>
        </w:rPr>
        <w:t>v</w:t>
      </w:r>
      <w:r>
        <w:t>a</w:t>
      </w:r>
      <w:r>
        <w:rPr>
          <w:spacing w:val="1"/>
        </w:rPr>
        <w:t>l</w:t>
      </w:r>
      <w:r>
        <w:t>ua</w:t>
      </w:r>
      <w:r>
        <w:rPr>
          <w:spacing w:val="-2"/>
        </w:rPr>
        <w:t>b</w:t>
      </w:r>
      <w:r>
        <w:rPr>
          <w:spacing w:val="1"/>
        </w:rPr>
        <w:t>l</w:t>
      </w:r>
      <w:r>
        <w:t>e</w:t>
      </w:r>
      <w:r>
        <w:rPr>
          <w:spacing w:val="1"/>
        </w:rPr>
        <w:t xml:space="preserve"> </w:t>
      </w:r>
      <w:r>
        <w:rPr>
          <w:spacing w:val="-1"/>
        </w:rPr>
        <w:t>w</w:t>
      </w:r>
      <w:r>
        <w:t>o</w:t>
      </w:r>
      <w:r>
        <w:rPr>
          <w:spacing w:val="-4"/>
        </w:rPr>
        <w:t>m</w:t>
      </w:r>
      <w:r>
        <w:t>en. Long</w:t>
      </w:r>
      <w:r>
        <w:rPr>
          <w:spacing w:val="-2"/>
        </w:rPr>
        <w:t xml:space="preserve"> </w:t>
      </w:r>
      <w:r>
        <w:rPr>
          <w:spacing w:val="-1"/>
        </w:rPr>
        <w:t>t</w:t>
      </w:r>
      <w:r>
        <w:t>e</w:t>
      </w:r>
      <w:r>
        <w:rPr>
          <w:spacing w:val="1"/>
        </w:rPr>
        <w:t>r</w:t>
      </w:r>
      <w:r>
        <w:t>m</w:t>
      </w:r>
      <w:r>
        <w:rPr>
          <w:spacing w:val="-4"/>
        </w:rPr>
        <w:t xml:space="preserve"> </w:t>
      </w:r>
      <w:r>
        <w:t>e</w:t>
      </w:r>
      <w:r>
        <w:rPr>
          <w:spacing w:val="1"/>
        </w:rPr>
        <w:t>ff</w:t>
      </w:r>
      <w:r>
        <w:t>e</w:t>
      </w:r>
      <w:r>
        <w:rPr>
          <w:spacing w:val="-2"/>
        </w:rPr>
        <w:t>c</w:t>
      </w:r>
      <w:r>
        <w:rPr>
          <w:spacing w:val="1"/>
        </w:rPr>
        <w:t>t</w:t>
      </w:r>
      <w:r>
        <w:t>s</w:t>
      </w:r>
      <w:r>
        <w:rPr>
          <w:spacing w:val="-2"/>
        </w:rPr>
        <w:t xml:space="preserve"> </w:t>
      </w:r>
      <w:r>
        <w:t>of</w:t>
      </w:r>
      <w:r>
        <w:rPr>
          <w:spacing w:val="-1"/>
        </w:rPr>
        <w:t xml:space="preserve"> </w:t>
      </w:r>
      <w:r>
        <w:rPr>
          <w:spacing w:val="1"/>
        </w:rPr>
        <w:t>t</w:t>
      </w:r>
      <w:r>
        <w:t xml:space="preserve">he </w:t>
      </w:r>
      <w:r>
        <w:rPr>
          <w:spacing w:val="1"/>
        </w:rPr>
        <w:t>tr</w:t>
      </w:r>
      <w:r>
        <w:rPr>
          <w:spacing w:val="-2"/>
        </w:rPr>
        <w:t>e</w:t>
      </w:r>
      <w:r>
        <w:t>a</w:t>
      </w:r>
      <w:r>
        <w:rPr>
          <w:spacing w:val="1"/>
        </w:rPr>
        <w:t>t</w:t>
      </w:r>
      <w:r>
        <w:rPr>
          <w:spacing w:val="-4"/>
        </w:rPr>
        <w:t>m</w:t>
      </w:r>
      <w:r>
        <w:t>ent</w:t>
      </w:r>
      <w:r>
        <w:rPr>
          <w:spacing w:val="1"/>
        </w:rPr>
        <w:t xml:space="preserve"> </w:t>
      </w:r>
      <w:r>
        <w:rPr>
          <w:spacing w:val="-1"/>
        </w:rPr>
        <w:t>wi</w:t>
      </w:r>
      <w:r>
        <w:rPr>
          <w:spacing w:val="1"/>
        </w:rPr>
        <w:t>t</w:t>
      </w:r>
      <w:r>
        <w:t xml:space="preserve">h </w:t>
      </w:r>
      <w:r>
        <w:rPr>
          <w:spacing w:val="-2"/>
        </w:rPr>
        <w:t>b</w:t>
      </w:r>
      <w:r>
        <w:t>e</w:t>
      </w:r>
      <w:r>
        <w:rPr>
          <w:spacing w:val="-2"/>
        </w:rPr>
        <w:t>v</w:t>
      </w:r>
      <w:r>
        <w:t>ac</w:t>
      </w:r>
      <w:r>
        <w:rPr>
          <w:spacing w:val="1"/>
        </w:rPr>
        <w:t>i</w:t>
      </w:r>
      <w:r>
        <w:rPr>
          <w:spacing w:val="-2"/>
        </w:rPr>
        <w:t>z</w:t>
      </w:r>
      <w:r>
        <w:t>u</w:t>
      </w:r>
      <w:r>
        <w:rPr>
          <w:spacing w:val="-4"/>
        </w:rPr>
        <w:t>m</w:t>
      </w:r>
      <w:r>
        <w:rPr>
          <w:spacing w:val="3"/>
        </w:rPr>
        <w:t>a</w:t>
      </w:r>
      <w:r>
        <w:t xml:space="preserve">b on </w:t>
      </w:r>
      <w:r>
        <w:rPr>
          <w:spacing w:val="1"/>
        </w:rPr>
        <w:t>f</w:t>
      </w:r>
      <w:r>
        <w:rPr>
          <w:spacing w:val="-2"/>
        </w:rPr>
        <w:t>e</w:t>
      </w:r>
      <w:r>
        <w:rPr>
          <w:spacing w:val="1"/>
        </w:rPr>
        <w:t>r</w:t>
      </w:r>
      <w:r>
        <w:rPr>
          <w:spacing w:val="-1"/>
        </w:rPr>
        <w:t>t</w:t>
      </w:r>
      <w:r>
        <w:rPr>
          <w:spacing w:val="1"/>
        </w:rPr>
        <w:t>i</w:t>
      </w:r>
      <w:r>
        <w:rPr>
          <w:spacing w:val="-1"/>
        </w:rPr>
        <w:t>li</w:t>
      </w:r>
      <w:r>
        <w:rPr>
          <w:spacing w:val="1"/>
        </w:rPr>
        <w:t>t</w:t>
      </w:r>
      <w:r>
        <w:t>y</w:t>
      </w:r>
      <w:r>
        <w:rPr>
          <w:spacing w:val="-2"/>
        </w:rPr>
        <w:t xml:space="preserve"> </w:t>
      </w:r>
      <w:r>
        <w:t>a</w:t>
      </w:r>
      <w:r>
        <w:rPr>
          <w:spacing w:val="1"/>
        </w:rPr>
        <w:t>r</w:t>
      </w:r>
      <w:r>
        <w:t>e</w:t>
      </w:r>
      <w:r>
        <w:rPr>
          <w:spacing w:val="1"/>
        </w:rPr>
        <w:t xml:space="preserve"> </w:t>
      </w:r>
      <w:r>
        <w:t>un</w:t>
      </w:r>
      <w:r>
        <w:rPr>
          <w:spacing w:val="-2"/>
        </w:rPr>
        <w:t>k</w:t>
      </w:r>
      <w:r>
        <w:t>no</w:t>
      </w:r>
      <w:r>
        <w:rPr>
          <w:spacing w:val="-1"/>
        </w:rPr>
        <w:t>w</w:t>
      </w:r>
      <w:r>
        <w:t>n.</w:t>
      </w:r>
    </w:p>
    <w:p w14:paraId="43BEFE91" w14:textId="77777777" w:rsidR="00011654" w:rsidRDefault="00011654" w:rsidP="00011654">
      <w:pPr>
        <w:spacing w:line="240" w:lineRule="auto"/>
        <w:rPr>
          <w:sz w:val="24"/>
          <w:szCs w:val="24"/>
        </w:rPr>
      </w:pPr>
    </w:p>
    <w:p w14:paraId="1138D32D" w14:textId="77777777" w:rsidR="00011654" w:rsidRPr="006F739E" w:rsidRDefault="00011654" w:rsidP="00011654">
      <w:pPr>
        <w:spacing w:line="240" w:lineRule="auto"/>
        <w:rPr>
          <w:rFonts w:eastAsia="Malgun Gothic"/>
          <w:i/>
          <w:u w:val="single"/>
          <w:lang w:eastAsia="ko-KR"/>
        </w:rPr>
      </w:pPr>
      <w:r w:rsidRPr="00B163DD">
        <w:rPr>
          <w:i/>
          <w:u w:val="single"/>
        </w:rPr>
        <w:t>Labor</w:t>
      </w:r>
      <w:r w:rsidRPr="00B163DD">
        <w:rPr>
          <w:i/>
          <w:spacing w:val="-2"/>
          <w:u w:val="single"/>
        </w:rPr>
        <w:t>a</w:t>
      </w:r>
      <w:r w:rsidRPr="00B163DD">
        <w:rPr>
          <w:i/>
          <w:spacing w:val="1"/>
          <w:u w:val="single"/>
        </w:rPr>
        <w:t>t</w:t>
      </w:r>
      <w:r w:rsidRPr="00B163DD">
        <w:rPr>
          <w:i/>
          <w:u w:val="single"/>
        </w:rPr>
        <w:t>ory</w:t>
      </w:r>
      <w:r w:rsidRPr="00B163DD">
        <w:rPr>
          <w:i/>
          <w:spacing w:val="-2"/>
          <w:u w:val="single"/>
        </w:rPr>
        <w:t xml:space="preserve"> </w:t>
      </w:r>
      <w:r w:rsidRPr="00B163DD">
        <w:rPr>
          <w:i/>
          <w:u w:val="single"/>
        </w:rPr>
        <w:t>abnor</w:t>
      </w:r>
      <w:r w:rsidRPr="00B163DD">
        <w:rPr>
          <w:i/>
          <w:spacing w:val="-1"/>
          <w:u w:val="single"/>
        </w:rPr>
        <w:t>m</w:t>
      </w:r>
      <w:r w:rsidRPr="00B163DD">
        <w:rPr>
          <w:i/>
          <w:spacing w:val="-2"/>
          <w:u w:val="single"/>
        </w:rPr>
        <w:t>a</w:t>
      </w:r>
      <w:r w:rsidRPr="00B163DD">
        <w:rPr>
          <w:i/>
          <w:spacing w:val="1"/>
          <w:u w:val="single"/>
        </w:rPr>
        <w:t>l</w:t>
      </w:r>
      <w:r w:rsidRPr="00B163DD">
        <w:rPr>
          <w:i/>
          <w:spacing w:val="-1"/>
          <w:u w:val="single"/>
        </w:rPr>
        <w:t>i</w:t>
      </w:r>
      <w:r w:rsidRPr="00B163DD">
        <w:rPr>
          <w:i/>
          <w:spacing w:val="1"/>
          <w:u w:val="single"/>
        </w:rPr>
        <w:t>t</w:t>
      </w:r>
      <w:r w:rsidRPr="00B163DD">
        <w:rPr>
          <w:i/>
          <w:spacing w:val="-1"/>
          <w:u w:val="single"/>
        </w:rPr>
        <w:t>i</w:t>
      </w:r>
      <w:r w:rsidRPr="00B163DD">
        <w:rPr>
          <w:i/>
          <w:u w:val="single"/>
        </w:rPr>
        <w:t>es</w:t>
      </w:r>
    </w:p>
    <w:p w14:paraId="4C0A184C" w14:textId="77777777" w:rsidR="00011654" w:rsidRDefault="00011654" w:rsidP="00011654">
      <w:pPr>
        <w:spacing w:line="240" w:lineRule="auto"/>
      </w:pPr>
      <w:r>
        <w:rPr>
          <w:spacing w:val="-1"/>
        </w:rPr>
        <w:t>D</w:t>
      </w:r>
      <w:r>
        <w:t>ec</w:t>
      </w:r>
      <w:r>
        <w:rPr>
          <w:spacing w:val="1"/>
        </w:rPr>
        <w:t>r</w:t>
      </w:r>
      <w:r>
        <w:rPr>
          <w:spacing w:val="-2"/>
        </w:rPr>
        <w:t>e</w:t>
      </w:r>
      <w:r>
        <w:t>ased</w:t>
      </w:r>
      <w:r>
        <w:rPr>
          <w:spacing w:val="-2"/>
        </w:rPr>
        <w:t xml:space="preserve"> </w:t>
      </w:r>
      <w:r>
        <w:t>ne</w:t>
      </w:r>
      <w:r>
        <w:rPr>
          <w:spacing w:val="-2"/>
        </w:rPr>
        <w:t>u</w:t>
      </w:r>
      <w:r>
        <w:rPr>
          <w:spacing w:val="1"/>
        </w:rPr>
        <w:t>tr</w:t>
      </w:r>
      <w:r>
        <w:t>o</w:t>
      </w:r>
      <w:r>
        <w:rPr>
          <w:spacing w:val="-2"/>
        </w:rPr>
        <w:t>p</w:t>
      </w:r>
      <w:r>
        <w:t>h</w:t>
      </w:r>
      <w:r>
        <w:rPr>
          <w:spacing w:val="-1"/>
        </w:rPr>
        <w:t>i</w:t>
      </w:r>
      <w:r>
        <w:t>l</w:t>
      </w:r>
      <w:r>
        <w:rPr>
          <w:spacing w:val="1"/>
        </w:rPr>
        <w:t xml:space="preserve"> </w:t>
      </w:r>
      <w:r>
        <w:t>cou</w:t>
      </w:r>
      <w:r>
        <w:rPr>
          <w:spacing w:val="-2"/>
        </w:rPr>
        <w:t>n</w:t>
      </w:r>
      <w:r>
        <w:rPr>
          <w:spacing w:val="-1"/>
        </w:rPr>
        <w:t>t</w:t>
      </w:r>
      <w:r>
        <w:t>, dec</w:t>
      </w:r>
      <w:r>
        <w:rPr>
          <w:spacing w:val="-2"/>
        </w:rPr>
        <w:t>r</w:t>
      </w:r>
      <w:r>
        <w:t>ea</w:t>
      </w:r>
      <w:r>
        <w:rPr>
          <w:spacing w:val="-2"/>
        </w:rPr>
        <w:t>s</w:t>
      </w:r>
      <w:r>
        <w:t xml:space="preserve">ed </w:t>
      </w:r>
      <w:r>
        <w:rPr>
          <w:spacing w:val="-1"/>
        </w:rPr>
        <w:t>w</w:t>
      </w:r>
      <w:r>
        <w:t>h</w:t>
      </w:r>
      <w:r>
        <w:rPr>
          <w:spacing w:val="-1"/>
        </w:rPr>
        <w:t>i</w:t>
      </w:r>
      <w:r>
        <w:rPr>
          <w:spacing w:val="1"/>
        </w:rPr>
        <w:t>t</w:t>
      </w:r>
      <w:r>
        <w:t>e</w:t>
      </w:r>
      <w:r>
        <w:rPr>
          <w:spacing w:val="1"/>
        </w:rPr>
        <w:t xml:space="preserve"> </w:t>
      </w:r>
      <w:r>
        <w:rPr>
          <w:spacing w:val="-2"/>
        </w:rPr>
        <w:t>b</w:t>
      </w:r>
      <w:r>
        <w:rPr>
          <w:spacing w:val="1"/>
        </w:rPr>
        <w:t>l</w:t>
      </w:r>
      <w:r>
        <w:t>o</w:t>
      </w:r>
      <w:r>
        <w:rPr>
          <w:spacing w:val="-2"/>
        </w:rPr>
        <w:t>o</w:t>
      </w:r>
      <w:r>
        <w:t>d c</w:t>
      </w:r>
      <w:r>
        <w:rPr>
          <w:spacing w:val="-2"/>
        </w:rPr>
        <w:t>e</w:t>
      </w:r>
      <w:r>
        <w:rPr>
          <w:spacing w:val="1"/>
        </w:rPr>
        <w:t>l</w:t>
      </w:r>
      <w:r>
        <w:t>l</w:t>
      </w:r>
      <w:r>
        <w:rPr>
          <w:spacing w:val="-1"/>
        </w:rPr>
        <w:t xml:space="preserve"> </w:t>
      </w:r>
      <w:r>
        <w:t>count</w:t>
      </w:r>
      <w:r>
        <w:rPr>
          <w:spacing w:val="-1"/>
        </w:rPr>
        <w:t xml:space="preserve"> </w:t>
      </w:r>
      <w:r>
        <w:t xml:space="preserve">and </w:t>
      </w:r>
      <w:r>
        <w:rPr>
          <w:spacing w:val="-2"/>
        </w:rPr>
        <w:t>p</w:t>
      </w:r>
      <w:r>
        <w:rPr>
          <w:spacing w:val="1"/>
        </w:rPr>
        <w:t>r</w:t>
      </w:r>
      <w:r>
        <w:t>e</w:t>
      </w:r>
      <w:r>
        <w:rPr>
          <w:spacing w:val="-2"/>
        </w:rPr>
        <w:t>s</w:t>
      </w:r>
      <w:r>
        <w:t>en</w:t>
      </w:r>
      <w:r>
        <w:rPr>
          <w:spacing w:val="-2"/>
        </w:rPr>
        <w:t>c</w:t>
      </w:r>
      <w:r>
        <w:t>e</w:t>
      </w:r>
      <w:r>
        <w:rPr>
          <w:spacing w:val="1"/>
        </w:rPr>
        <w:t xml:space="preserve"> </w:t>
      </w:r>
      <w:r>
        <w:t>of</w:t>
      </w:r>
      <w:r>
        <w:rPr>
          <w:spacing w:val="-1"/>
        </w:rPr>
        <w:t xml:space="preserve"> </w:t>
      </w:r>
      <w:r>
        <w:t>u</w:t>
      </w:r>
      <w:r>
        <w:rPr>
          <w:spacing w:val="-2"/>
        </w:rPr>
        <w:t>r</w:t>
      </w:r>
      <w:r>
        <w:rPr>
          <w:spacing w:val="1"/>
        </w:rPr>
        <w:t>i</w:t>
      </w:r>
      <w:r>
        <w:rPr>
          <w:spacing w:val="-2"/>
        </w:rPr>
        <w:t>n</w:t>
      </w:r>
      <w:r>
        <w:t>e</w:t>
      </w:r>
      <w:r>
        <w:rPr>
          <w:spacing w:val="1"/>
        </w:rPr>
        <w:t xml:space="preserve"> </w:t>
      </w:r>
      <w:r>
        <w:t>p</w:t>
      </w:r>
      <w:r>
        <w:rPr>
          <w:spacing w:val="1"/>
        </w:rPr>
        <w:t>r</w:t>
      </w:r>
      <w:r>
        <w:rPr>
          <w:spacing w:val="-2"/>
        </w:rPr>
        <w:t>o</w:t>
      </w:r>
      <w:r>
        <w:rPr>
          <w:spacing w:val="1"/>
        </w:rPr>
        <w:t>t</w:t>
      </w:r>
      <w:r>
        <w:rPr>
          <w:spacing w:val="-2"/>
        </w:rPr>
        <w:t>e</w:t>
      </w:r>
      <w:r>
        <w:rPr>
          <w:spacing w:val="1"/>
        </w:rPr>
        <w:t>i</w:t>
      </w:r>
      <w:r>
        <w:t xml:space="preserve">n </w:t>
      </w:r>
      <w:r>
        <w:rPr>
          <w:spacing w:val="-4"/>
        </w:rPr>
        <w:t>m</w:t>
      </w:r>
      <w:r>
        <w:t>ay</w:t>
      </w:r>
      <w:r>
        <w:rPr>
          <w:spacing w:val="-2"/>
        </w:rPr>
        <w:t xml:space="preserve"> </w:t>
      </w:r>
      <w:r>
        <w:t>be asso</w:t>
      </w:r>
      <w:r>
        <w:rPr>
          <w:spacing w:val="-2"/>
        </w:rPr>
        <w:t>c</w:t>
      </w:r>
      <w:r>
        <w:rPr>
          <w:spacing w:val="1"/>
        </w:rPr>
        <w:t>i</w:t>
      </w:r>
      <w:r>
        <w:rPr>
          <w:spacing w:val="-2"/>
        </w:rPr>
        <w:t>a</w:t>
      </w:r>
      <w:r>
        <w:rPr>
          <w:spacing w:val="1"/>
        </w:rPr>
        <w:t>te</w:t>
      </w:r>
      <w:r>
        <w:t xml:space="preserve">d </w:t>
      </w:r>
      <w:r>
        <w:rPr>
          <w:spacing w:val="-4"/>
        </w:rPr>
        <w:t>w</w:t>
      </w:r>
      <w:r>
        <w:rPr>
          <w:spacing w:val="1"/>
        </w:rPr>
        <w:t>it</w:t>
      </w:r>
      <w:r>
        <w:t xml:space="preserve">h </w:t>
      </w:r>
      <w:r w:rsidR="00FA3E04">
        <w:t>bevacizumab</w:t>
      </w:r>
      <w:r>
        <w:rPr>
          <w:spacing w:val="-2"/>
        </w:rPr>
        <w:t xml:space="preserve"> </w:t>
      </w:r>
      <w:r>
        <w:rPr>
          <w:spacing w:val="1"/>
        </w:rPr>
        <w:t>t</w:t>
      </w:r>
      <w:r>
        <w:rPr>
          <w:spacing w:val="-2"/>
        </w:rPr>
        <w:t>re</w:t>
      </w:r>
      <w:r>
        <w:t>a</w:t>
      </w:r>
      <w:r>
        <w:rPr>
          <w:spacing w:val="1"/>
        </w:rPr>
        <w:t>t</w:t>
      </w:r>
      <w:r>
        <w:rPr>
          <w:spacing w:val="-4"/>
        </w:rPr>
        <w:t>m</w:t>
      </w:r>
      <w:r>
        <w:t>en</w:t>
      </w:r>
      <w:r>
        <w:rPr>
          <w:spacing w:val="1"/>
        </w:rPr>
        <w:t>t.</w:t>
      </w:r>
    </w:p>
    <w:p w14:paraId="3A53093B" w14:textId="77777777" w:rsidR="00011654" w:rsidRPr="00C11FC7" w:rsidRDefault="00011654" w:rsidP="00011654">
      <w:pPr>
        <w:spacing w:line="240" w:lineRule="auto"/>
        <w:rPr>
          <w:sz w:val="24"/>
          <w:szCs w:val="24"/>
        </w:rPr>
      </w:pPr>
    </w:p>
    <w:p w14:paraId="1E95EC4F" w14:textId="77777777" w:rsidR="00011654" w:rsidRDefault="00011654" w:rsidP="00011654">
      <w:pPr>
        <w:spacing w:line="240" w:lineRule="auto"/>
      </w:pPr>
      <w:r>
        <w:rPr>
          <w:spacing w:val="-1"/>
        </w:rPr>
        <w:t>A</w:t>
      </w:r>
      <w:r>
        <w:t>c</w:t>
      </w:r>
      <w:r>
        <w:rPr>
          <w:spacing w:val="1"/>
        </w:rPr>
        <w:t>r</w:t>
      </w:r>
      <w:r>
        <w:t>oss</w:t>
      </w:r>
      <w:r>
        <w:rPr>
          <w:spacing w:val="-2"/>
        </w:rPr>
        <w:t xml:space="preserve"> </w:t>
      </w:r>
      <w:r>
        <w:t>c</w:t>
      </w:r>
      <w:r>
        <w:rPr>
          <w:spacing w:val="-1"/>
        </w:rPr>
        <w:t>l</w:t>
      </w:r>
      <w:r>
        <w:rPr>
          <w:spacing w:val="1"/>
        </w:rPr>
        <w:t>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rPr>
          <w:spacing w:val="-2"/>
        </w:rPr>
        <w:t>s</w:t>
      </w:r>
      <w:r>
        <w:t xml:space="preserve">, </w:t>
      </w:r>
      <w:r>
        <w:rPr>
          <w:spacing w:val="1"/>
        </w:rPr>
        <w:t>t</w:t>
      </w:r>
      <w:r>
        <w:rPr>
          <w:spacing w:val="-2"/>
        </w:rPr>
        <w:t>h</w:t>
      </w:r>
      <w:r>
        <w:t>e</w:t>
      </w:r>
      <w:r>
        <w:rPr>
          <w:spacing w:val="1"/>
        </w:rPr>
        <w:t xml:space="preserve"> f</w:t>
      </w:r>
      <w:r>
        <w:rPr>
          <w:spacing w:val="-2"/>
        </w:rPr>
        <w:t>o</w:t>
      </w:r>
      <w:r>
        <w:rPr>
          <w:spacing w:val="1"/>
        </w:rPr>
        <w:t>ll</w:t>
      </w:r>
      <w:r>
        <w:t>o</w:t>
      </w:r>
      <w:r>
        <w:rPr>
          <w:spacing w:val="-4"/>
        </w:rPr>
        <w:t>w</w:t>
      </w:r>
      <w:r>
        <w:rPr>
          <w:spacing w:val="1"/>
        </w:rPr>
        <w:t>i</w:t>
      </w:r>
      <w:r>
        <w:t>ng</w:t>
      </w:r>
      <w:r>
        <w:rPr>
          <w:spacing w:val="-2"/>
        </w:rPr>
        <w:t xml:space="preserve"> </w:t>
      </w:r>
      <w:r>
        <w:rPr>
          <w:spacing w:val="-1"/>
        </w:rPr>
        <w:t>G</w:t>
      </w:r>
      <w:r>
        <w:rPr>
          <w:spacing w:val="1"/>
        </w:rPr>
        <w:t>r</w:t>
      </w:r>
      <w:r>
        <w:t>ade</w:t>
      </w:r>
      <w:r>
        <w:rPr>
          <w:spacing w:val="1"/>
        </w:rPr>
        <w:t xml:space="preserve"> </w:t>
      </w:r>
      <w:r>
        <w:t>3</w:t>
      </w:r>
      <w:r>
        <w:rPr>
          <w:spacing w:val="-2"/>
        </w:rPr>
        <w:t xml:space="preserve"> </w:t>
      </w:r>
      <w:r>
        <w:t>and 4</w:t>
      </w:r>
      <w:r>
        <w:rPr>
          <w:spacing w:val="-2"/>
        </w:rPr>
        <w:t xml:space="preserve"> </w:t>
      </w:r>
      <w:r>
        <w:rPr>
          <w:spacing w:val="1"/>
        </w:rPr>
        <w:t>(</w:t>
      </w:r>
      <w:r>
        <w:rPr>
          <w:spacing w:val="-1"/>
        </w:rPr>
        <w:t>NC</w:t>
      </w:r>
      <w:r>
        <w:rPr>
          <w:spacing w:val="-2"/>
        </w:rPr>
        <w:t>I-</w:t>
      </w:r>
      <w:r>
        <w:rPr>
          <w:spacing w:val="-1"/>
        </w:rPr>
        <w:t>C</w:t>
      </w:r>
      <w:r>
        <w:rPr>
          <w:spacing w:val="2"/>
        </w:rPr>
        <w:t>T</w:t>
      </w:r>
      <w:r>
        <w:rPr>
          <w:spacing w:val="-1"/>
        </w:rPr>
        <w:t>CA</w:t>
      </w:r>
      <w:r>
        <w:t xml:space="preserve">E </w:t>
      </w:r>
      <w:r>
        <w:rPr>
          <w:spacing w:val="-2"/>
        </w:rPr>
        <w:t>v</w:t>
      </w:r>
      <w:r>
        <w:t>.3)</w:t>
      </w:r>
      <w:r>
        <w:rPr>
          <w:spacing w:val="1"/>
        </w:rPr>
        <w:t xml:space="preserve"> l</w:t>
      </w:r>
      <w:r>
        <w:t>abo</w:t>
      </w:r>
      <w:r>
        <w:rPr>
          <w:spacing w:val="1"/>
        </w:rPr>
        <w:t>r</w:t>
      </w:r>
      <w:r>
        <w:rPr>
          <w:spacing w:val="-2"/>
        </w:rPr>
        <w:t>a</w:t>
      </w:r>
      <w:r>
        <w:rPr>
          <w:spacing w:val="1"/>
        </w:rPr>
        <w:t>t</w:t>
      </w:r>
      <w:r>
        <w:rPr>
          <w:spacing w:val="-2"/>
        </w:rPr>
        <w:t>o</w:t>
      </w:r>
      <w:r>
        <w:rPr>
          <w:spacing w:val="1"/>
        </w:rPr>
        <w:t>r</w:t>
      </w:r>
      <w:r>
        <w:t>y</w:t>
      </w:r>
      <w:r>
        <w:rPr>
          <w:spacing w:val="-2"/>
        </w:rPr>
        <w:t xml:space="preserve"> </w:t>
      </w:r>
      <w:r>
        <w:t>abno</w:t>
      </w:r>
      <w:r>
        <w:rPr>
          <w:spacing w:val="1"/>
        </w:rPr>
        <w:t>r</w:t>
      </w:r>
      <w:r>
        <w:rPr>
          <w:spacing w:val="-4"/>
        </w:rPr>
        <w:t>m</w:t>
      </w:r>
      <w:r>
        <w:t>a</w:t>
      </w:r>
      <w:r>
        <w:rPr>
          <w:spacing w:val="1"/>
        </w:rPr>
        <w:t>l</w:t>
      </w:r>
      <w:r>
        <w:rPr>
          <w:spacing w:val="-1"/>
        </w:rPr>
        <w:t>i</w:t>
      </w:r>
      <w:r>
        <w:rPr>
          <w:spacing w:val="1"/>
        </w:rPr>
        <w:t>ti</w:t>
      </w:r>
      <w:r>
        <w:rPr>
          <w:spacing w:val="-2"/>
        </w:rPr>
        <w:t>e</w:t>
      </w:r>
      <w:r>
        <w:t>s occu</w:t>
      </w:r>
      <w:r>
        <w:rPr>
          <w:spacing w:val="-2"/>
        </w:rPr>
        <w:t>r</w:t>
      </w:r>
      <w:r>
        <w:rPr>
          <w:spacing w:val="1"/>
        </w:rPr>
        <w:t>r</w:t>
      </w:r>
      <w:r>
        <w:t>ed</w:t>
      </w:r>
      <w:r>
        <w:rPr>
          <w:spacing w:val="-2"/>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tr</w:t>
      </w:r>
      <w:r>
        <w:rPr>
          <w:spacing w:val="-2"/>
        </w:rPr>
        <w:t>e</w:t>
      </w:r>
      <w:r>
        <w:t>a</w:t>
      </w:r>
      <w:r>
        <w:rPr>
          <w:spacing w:val="-1"/>
        </w:rPr>
        <w:t>t</w:t>
      </w:r>
      <w:r>
        <w:t>ed</w:t>
      </w:r>
      <w:r>
        <w:rPr>
          <w:spacing w:val="-2"/>
        </w:rPr>
        <w:t xml:space="preserve"> </w:t>
      </w:r>
      <w:r>
        <w:rPr>
          <w:spacing w:val="-1"/>
        </w:rPr>
        <w:t>w</w:t>
      </w:r>
      <w:r>
        <w:rPr>
          <w:spacing w:val="1"/>
        </w:rPr>
        <w:t>it</w:t>
      </w:r>
      <w:r>
        <w:t xml:space="preserve">h </w:t>
      </w:r>
      <w:r>
        <w:rPr>
          <w:spacing w:val="-1"/>
        </w:rPr>
        <w:t>bevacizumab</w:t>
      </w:r>
      <w:r>
        <w:t xml:space="preserve"> </w:t>
      </w:r>
      <w:r>
        <w:rPr>
          <w:spacing w:val="-1"/>
        </w:rPr>
        <w:t>wi</w:t>
      </w:r>
      <w:r>
        <w:rPr>
          <w:spacing w:val="1"/>
        </w:rPr>
        <w:t>t</w:t>
      </w:r>
      <w:r>
        <w:t xml:space="preserve">h </w:t>
      </w:r>
      <w:r>
        <w:rPr>
          <w:spacing w:val="-2"/>
        </w:rPr>
        <w:t>a</w:t>
      </w:r>
      <w:r>
        <w:t>t</w:t>
      </w:r>
      <w:r>
        <w:rPr>
          <w:spacing w:val="-1"/>
        </w:rPr>
        <w:t xml:space="preserve"> </w:t>
      </w:r>
      <w:r>
        <w:rPr>
          <w:spacing w:val="1"/>
        </w:rPr>
        <w:t>l</w:t>
      </w:r>
      <w:r>
        <w:t>ea</w:t>
      </w:r>
      <w:r>
        <w:rPr>
          <w:spacing w:val="-2"/>
        </w:rPr>
        <w:t>s</w:t>
      </w:r>
      <w:r>
        <w:t>t</w:t>
      </w:r>
      <w:r>
        <w:rPr>
          <w:spacing w:val="1"/>
        </w:rPr>
        <w:t xml:space="preserve"> </w:t>
      </w:r>
      <w:r>
        <w:t>a</w:t>
      </w:r>
      <w:r>
        <w:rPr>
          <w:spacing w:val="-4"/>
        </w:rPr>
        <w:t xml:space="preserve"> </w:t>
      </w:r>
      <w:r>
        <w:t>2%</w:t>
      </w:r>
      <w:r>
        <w:rPr>
          <w:spacing w:val="1"/>
        </w:rPr>
        <w:t xml:space="preserve"> </w:t>
      </w:r>
      <w:r>
        <w:rPr>
          <w:spacing w:val="-2"/>
        </w:rPr>
        <w:t>d</w:t>
      </w:r>
      <w:r>
        <w:rPr>
          <w:spacing w:val="1"/>
        </w:rPr>
        <w:t>i</w:t>
      </w:r>
      <w:r>
        <w:rPr>
          <w:spacing w:val="-2"/>
        </w:rPr>
        <w:t>f</w:t>
      </w:r>
      <w:r>
        <w:rPr>
          <w:spacing w:val="1"/>
        </w:rPr>
        <w:t>f</w:t>
      </w:r>
      <w:r>
        <w:t>e</w:t>
      </w:r>
      <w:r>
        <w:rPr>
          <w:spacing w:val="-2"/>
        </w:rPr>
        <w:t>r</w:t>
      </w:r>
      <w:r>
        <w:t>ence</w:t>
      </w:r>
      <w:r>
        <w:rPr>
          <w:spacing w:val="-2"/>
        </w:rPr>
        <w:t xml:space="preserve"> </w:t>
      </w:r>
      <w:r>
        <w:t>co</w:t>
      </w:r>
      <w:r>
        <w:rPr>
          <w:spacing w:val="-4"/>
        </w:rPr>
        <w:t>m</w:t>
      </w:r>
      <w:r>
        <w:t>pa</w:t>
      </w:r>
      <w:r>
        <w:rPr>
          <w:spacing w:val="1"/>
        </w:rPr>
        <w:t>r</w:t>
      </w:r>
      <w:r>
        <w:t>ed</w:t>
      </w:r>
      <w:r>
        <w:rPr>
          <w:spacing w:val="-2"/>
        </w:rPr>
        <w:t xml:space="preserve"> </w:t>
      </w:r>
      <w:r>
        <w:rPr>
          <w:spacing w:val="1"/>
        </w:rPr>
        <w:t>t</w:t>
      </w:r>
      <w:r>
        <w:t>o</w:t>
      </w:r>
      <w:r>
        <w:rPr>
          <w:spacing w:val="-2"/>
        </w:rPr>
        <w:t xml:space="preserve"> </w:t>
      </w:r>
      <w:r>
        <w:rPr>
          <w:spacing w:val="1"/>
        </w:rPr>
        <w:t>t</w:t>
      </w:r>
      <w:r>
        <w:t>he</w:t>
      </w:r>
      <w:r>
        <w:rPr>
          <w:spacing w:val="1"/>
        </w:rPr>
        <w:t xml:space="preserve"> </w:t>
      </w:r>
      <w:r>
        <w:rPr>
          <w:spacing w:val="-2"/>
        </w:rPr>
        <w:t>c</w:t>
      </w:r>
      <w:r>
        <w:t>o</w:t>
      </w:r>
      <w:r>
        <w:rPr>
          <w:spacing w:val="-2"/>
        </w:rPr>
        <w:t>r</w:t>
      </w:r>
      <w:r>
        <w:rPr>
          <w:spacing w:val="1"/>
        </w:rPr>
        <w:t>r</w:t>
      </w:r>
      <w:r>
        <w:t>esp</w:t>
      </w:r>
      <w:r>
        <w:rPr>
          <w:spacing w:val="-2"/>
        </w:rPr>
        <w:t>o</w:t>
      </w:r>
      <w:r>
        <w:t>nd</w:t>
      </w:r>
      <w:r>
        <w:rPr>
          <w:spacing w:val="1"/>
        </w:rPr>
        <w:t>i</w:t>
      </w:r>
      <w:r>
        <w:t>ng con</w:t>
      </w:r>
      <w:r>
        <w:rPr>
          <w:spacing w:val="-1"/>
        </w:rPr>
        <w:t>t</w:t>
      </w:r>
      <w:r>
        <w:rPr>
          <w:spacing w:val="1"/>
        </w:rPr>
        <w:t>r</w:t>
      </w:r>
      <w:r>
        <w:t>ol</w:t>
      </w:r>
      <w:r>
        <w:rPr>
          <w:spacing w:val="1"/>
        </w:rPr>
        <w:t xml:space="preserve"> </w:t>
      </w:r>
      <w:r>
        <w:rPr>
          <w:spacing w:val="-2"/>
        </w:rPr>
        <w:t>g</w:t>
      </w:r>
      <w:r>
        <w:rPr>
          <w:spacing w:val="1"/>
        </w:rPr>
        <w:t>r</w:t>
      </w:r>
      <w:r>
        <w:t>o</w:t>
      </w:r>
      <w:r>
        <w:rPr>
          <w:spacing w:val="-2"/>
        </w:rPr>
        <w:t>u</w:t>
      </w:r>
      <w:r>
        <w:t>ps:</w:t>
      </w:r>
      <w:r>
        <w:rPr>
          <w:spacing w:val="-1"/>
        </w:rPr>
        <w:t xml:space="preserve"> </w:t>
      </w:r>
      <w:r>
        <w:t>h</w:t>
      </w:r>
      <w:r>
        <w:rPr>
          <w:spacing w:val="-2"/>
        </w:rPr>
        <w:t>y</w:t>
      </w:r>
      <w:r>
        <w:t>pe</w:t>
      </w:r>
      <w:r>
        <w:rPr>
          <w:spacing w:val="1"/>
        </w:rPr>
        <w:t>r</w:t>
      </w:r>
      <w:r>
        <w:rPr>
          <w:spacing w:val="-2"/>
        </w:rPr>
        <w:t>g</w:t>
      </w:r>
      <w:r>
        <w:rPr>
          <w:spacing w:val="1"/>
        </w:rPr>
        <w:t>l</w:t>
      </w:r>
      <w:r>
        <w:rPr>
          <w:spacing w:val="-2"/>
        </w:rPr>
        <w:t>y</w:t>
      </w:r>
      <w:r>
        <w:t>cae</w:t>
      </w:r>
      <w:r>
        <w:rPr>
          <w:spacing w:val="-4"/>
        </w:rPr>
        <w:t>m</w:t>
      </w:r>
      <w:r>
        <w:rPr>
          <w:spacing w:val="1"/>
        </w:rPr>
        <w:t>i</w:t>
      </w:r>
      <w:r>
        <w:t>a, dec</w:t>
      </w:r>
      <w:r>
        <w:rPr>
          <w:spacing w:val="-2"/>
        </w:rPr>
        <w:t>r</w:t>
      </w:r>
      <w:r>
        <w:t>ea</w:t>
      </w:r>
      <w:r>
        <w:rPr>
          <w:spacing w:val="-2"/>
        </w:rPr>
        <w:t>s</w:t>
      </w:r>
      <w:r>
        <w:t>ed h</w:t>
      </w:r>
      <w:r>
        <w:rPr>
          <w:spacing w:val="-2"/>
        </w:rPr>
        <w:t>a</w:t>
      </w:r>
      <w:r>
        <w:t>e</w:t>
      </w:r>
      <w:r>
        <w:rPr>
          <w:spacing w:val="-4"/>
        </w:rPr>
        <w:t>m</w:t>
      </w:r>
      <w:r>
        <w:t>o</w:t>
      </w:r>
      <w:r>
        <w:rPr>
          <w:spacing w:val="-2"/>
        </w:rPr>
        <w:t>g</w:t>
      </w:r>
      <w:r>
        <w:rPr>
          <w:spacing w:val="1"/>
        </w:rPr>
        <w:t>l</w:t>
      </w:r>
      <w:r>
        <w:t>o</w:t>
      </w:r>
      <w:r>
        <w:rPr>
          <w:spacing w:val="2"/>
        </w:rPr>
        <w:t>b</w:t>
      </w:r>
      <w:r>
        <w:rPr>
          <w:spacing w:val="1"/>
        </w:rPr>
        <w:t>i</w:t>
      </w:r>
      <w:r>
        <w:t>n, h</w:t>
      </w:r>
      <w:r>
        <w:rPr>
          <w:spacing w:val="-2"/>
        </w:rPr>
        <w:t>y</w:t>
      </w:r>
      <w:r>
        <w:t>po</w:t>
      </w:r>
      <w:r>
        <w:rPr>
          <w:spacing w:val="-2"/>
        </w:rPr>
        <w:t>k</w:t>
      </w:r>
      <w:r>
        <w:t>a</w:t>
      </w:r>
      <w:r>
        <w:rPr>
          <w:spacing w:val="1"/>
        </w:rPr>
        <w:t>l</w:t>
      </w:r>
      <w:r>
        <w:t>ae</w:t>
      </w:r>
      <w:r>
        <w:rPr>
          <w:spacing w:val="-4"/>
        </w:rPr>
        <w:t>m</w:t>
      </w:r>
      <w:r>
        <w:rPr>
          <w:spacing w:val="1"/>
        </w:rPr>
        <w:t>i</w:t>
      </w:r>
      <w:r>
        <w:t>a, h</w:t>
      </w:r>
      <w:r>
        <w:rPr>
          <w:spacing w:val="-2"/>
        </w:rPr>
        <w:t>y</w:t>
      </w:r>
      <w:r>
        <w:t>pona</w:t>
      </w:r>
      <w:r>
        <w:rPr>
          <w:spacing w:val="-1"/>
        </w:rPr>
        <w:t>t</w:t>
      </w:r>
      <w:r>
        <w:rPr>
          <w:spacing w:val="-2"/>
        </w:rPr>
        <w:t>r</w:t>
      </w:r>
      <w:r>
        <w:t>ae</w:t>
      </w:r>
      <w:r>
        <w:rPr>
          <w:spacing w:val="-4"/>
        </w:rPr>
        <w:t>m</w:t>
      </w:r>
      <w:r>
        <w:rPr>
          <w:spacing w:val="1"/>
        </w:rPr>
        <w:t>i</w:t>
      </w:r>
      <w:r>
        <w:t>a, de</w:t>
      </w:r>
      <w:r>
        <w:rPr>
          <w:spacing w:val="-2"/>
        </w:rPr>
        <w:t>c</w:t>
      </w:r>
      <w:r>
        <w:rPr>
          <w:spacing w:val="1"/>
        </w:rPr>
        <w:t>r</w:t>
      </w:r>
      <w:r>
        <w:t>e</w:t>
      </w:r>
      <w:r>
        <w:rPr>
          <w:spacing w:val="-2"/>
        </w:rPr>
        <w:t>a</w:t>
      </w:r>
      <w:r>
        <w:t xml:space="preserve">sed </w:t>
      </w:r>
      <w:r>
        <w:rPr>
          <w:spacing w:val="-1"/>
        </w:rPr>
        <w:t>w</w:t>
      </w:r>
      <w:r>
        <w:t>h</w:t>
      </w:r>
      <w:r>
        <w:rPr>
          <w:spacing w:val="1"/>
        </w:rPr>
        <w:t>it</w:t>
      </w:r>
      <w:r>
        <w:t>e</w:t>
      </w:r>
      <w:r>
        <w:rPr>
          <w:spacing w:val="-2"/>
        </w:rPr>
        <w:t xml:space="preserve"> </w:t>
      </w:r>
      <w:r>
        <w:t>b</w:t>
      </w:r>
      <w:r>
        <w:rPr>
          <w:spacing w:val="1"/>
        </w:rPr>
        <w:t>l</w:t>
      </w:r>
      <w:r>
        <w:t>o</w:t>
      </w:r>
      <w:r>
        <w:rPr>
          <w:spacing w:val="-2"/>
        </w:rPr>
        <w:t>o</w:t>
      </w:r>
      <w:r>
        <w:t>d c</w:t>
      </w:r>
      <w:r>
        <w:rPr>
          <w:spacing w:val="-2"/>
        </w:rPr>
        <w:t>e</w:t>
      </w:r>
      <w:r>
        <w:rPr>
          <w:spacing w:val="1"/>
        </w:rPr>
        <w:t>l</w:t>
      </w:r>
      <w:r>
        <w:t>l</w:t>
      </w:r>
      <w:r>
        <w:rPr>
          <w:spacing w:val="-1"/>
        </w:rPr>
        <w:t xml:space="preserve"> </w:t>
      </w:r>
      <w:r>
        <w:t>cou</w:t>
      </w:r>
      <w:r>
        <w:rPr>
          <w:spacing w:val="-2"/>
        </w:rPr>
        <w:t>n</w:t>
      </w:r>
      <w:r>
        <w:rPr>
          <w:spacing w:val="1"/>
        </w:rPr>
        <w:t>t</w:t>
      </w:r>
      <w:r>
        <w:t xml:space="preserve">, </w:t>
      </w:r>
      <w:r>
        <w:rPr>
          <w:spacing w:val="-1"/>
        </w:rPr>
        <w:t>i</w:t>
      </w:r>
      <w:r>
        <w:t>nc</w:t>
      </w:r>
      <w:r>
        <w:rPr>
          <w:spacing w:val="-2"/>
        </w:rPr>
        <w:t>r</w:t>
      </w:r>
      <w:r>
        <w:t>eased</w:t>
      </w:r>
      <w:r>
        <w:rPr>
          <w:spacing w:val="-2"/>
        </w:rPr>
        <w:t xml:space="preserve"> </w:t>
      </w:r>
      <w:r>
        <w:rPr>
          <w:spacing w:val="1"/>
        </w:rPr>
        <w:t>i</w:t>
      </w:r>
      <w:r>
        <w:rPr>
          <w:spacing w:val="-2"/>
        </w:rPr>
        <w:t>n</w:t>
      </w:r>
      <w:r>
        <w:rPr>
          <w:spacing w:val="1"/>
        </w:rPr>
        <w:t>t</w:t>
      </w:r>
      <w:r>
        <w:rPr>
          <w:spacing w:val="-2"/>
        </w:rPr>
        <w:t>e</w:t>
      </w:r>
      <w:r>
        <w:t>rn</w:t>
      </w:r>
      <w:r>
        <w:rPr>
          <w:spacing w:val="-2"/>
        </w:rPr>
        <w:t>a</w:t>
      </w:r>
      <w:r>
        <w:rPr>
          <w:spacing w:val="1"/>
        </w:rPr>
        <w:t>ti</w:t>
      </w:r>
      <w:r>
        <w:t>o</w:t>
      </w:r>
      <w:r>
        <w:rPr>
          <w:spacing w:val="-2"/>
        </w:rPr>
        <w:t>n</w:t>
      </w:r>
      <w:r>
        <w:t>al</w:t>
      </w:r>
      <w:r>
        <w:rPr>
          <w:spacing w:val="1"/>
        </w:rPr>
        <w:t xml:space="preserve"> </w:t>
      </w:r>
      <w:r>
        <w:rPr>
          <w:spacing w:val="-2"/>
        </w:rPr>
        <w:t>n</w:t>
      </w:r>
      <w:r>
        <w:t>o</w:t>
      </w:r>
      <w:r>
        <w:rPr>
          <w:spacing w:val="1"/>
        </w:rPr>
        <w:t>r</w:t>
      </w:r>
      <w:r>
        <w:rPr>
          <w:spacing w:val="-4"/>
        </w:rPr>
        <w:t>m</w:t>
      </w:r>
      <w:r>
        <w:t>a</w:t>
      </w:r>
      <w:r>
        <w:rPr>
          <w:spacing w:val="1"/>
        </w:rPr>
        <w:t>l</w:t>
      </w:r>
      <w:r>
        <w:rPr>
          <w:spacing w:val="-1"/>
        </w:rPr>
        <w:t>i</w:t>
      </w:r>
      <w:r>
        <w:t xml:space="preserve">sed </w:t>
      </w:r>
      <w:r>
        <w:rPr>
          <w:spacing w:val="-2"/>
        </w:rPr>
        <w:t>r</w:t>
      </w:r>
      <w:r>
        <w:t>a</w:t>
      </w:r>
      <w:r>
        <w:rPr>
          <w:spacing w:val="-1"/>
        </w:rPr>
        <w:t>t</w:t>
      </w:r>
      <w:r>
        <w:rPr>
          <w:spacing w:val="1"/>
        </w:rPr>
        <w:t>i</w:t>
      </w:r>
      <w:r>
        <w:t xml:space="preserve">o </w:t>
      </w:r>
      <w:r>
        <w:rPr>
          <w:spacing w:val="1"/>
        </w:rPr>
        <w:t>(</w:t>
      </w:r>
      <w:r>
        <w:rPr>
          <w:spacing w:val="-4"/>
        </w:rPr>
        <w:t>I</w:t>
      </w:r>
      <w:r>
        <w:rPr>
          <w:spacing w:val="-1"/>
        </w:rPr>
        <w:t>NR</w:t>
      </w:r>
      <w:r>
        <w:rPr>
          <w:spacing w:val="1"/>
        </w:rPr>
        <w:t>)</w:t>
      </w:r>
      <w:r>
        <w:t>.</w:t>
      </w:r>
    </w:p>
    <w:p w14:paraId="78975E4C" w14:textId="77777777" w:rsidR="00011654" w:rsidRDefault="00011654" w:rsidP="00011654">
      <w:pPr>
        <w:spacing w:line="240" w:lineRule="auto"/>
        <w:rPr>
          <w:sz w:val="24"/>
          <w:szCs w:val="24"/>
        </w:rPr>
      </w:pPr>
    </w:p>
    <w:p w14:paraId="62099460" w14:textId="77777777" w:rsidR="00011654" w:rsidRDefault="00011654" w:rsidP="00011654">
      <w:pPr>
        <w:spacing w:line="240" w:lineRule="auto"/>
      </w:pPr>
      <w:r>
        <w:rPr>
          <w:spacing w:val="-1"/>
        </w:rPr>
        <w:t>C</w:t>
      </w:r>
      <w:r>
        <w:rPr>
          <w:spacing w:val="1"/>
        </w:rPr>
        <w:t>li</w:t>
      </w:r>
      <w:r>
        <w:rPr>
          <w:spacing w:val="-2"/>
        </w:rPr>
        <w:t>n</w:t>
      </w:r>
      <w:r>
        <w:rPr>
          <w:spacing w:val="1"/>
        </w:rPr>
        <w:t>i</w:t>
      </w:r>
      <w:r>
        <w:t>c</w:t>
      </w:r>
      <w:r>
        <w:rPr>
          <w:spacing w:val="-2"/>
        </w:rPr>
        <w:t>a</w:t>
      </w:r>
      <w:r>
        <w:t>l</w:t>
      </w:r>
      <w:r>
        <w:rPr>
          <w:spacing w:val="1"/>
        </w:rPr>
        <w:t xml:space="preserve"> </w:t>
      </w:r>
      <w:r>
        <w:rPr>
          <w:spacing w:val="-1"/>
        </w:rPr>
        <w:t>t</w:t>
      </w:r>
      <w:r>
        <w:rPr>
          <w:spacing w:val="1"/>
        </w:rPr>
        <w:t>r</w:t>
      </w:r>
      <w:r>
        <w:rPr>
          <w:spacing w:val="-1"/>
        </w:rPr>
        <w:t>i</w:t>
      </w:r>
      <w:r>
        <w:t>a</w:t>
      </w:r>
      <w:r>
        <w:rPr>
          <w:spacing w:val="-1"/>
        </w:rPr>
        <w:t>l</w:t>
      </w:r>
      <w:r>
        <w:t>s</w:t>
      </w:r>
      <w:r>
        <w:rPr>
          <w:spacing w:val="1"/>
        </w:rPr>
        <w:t xml:space="preserve"> </w:t>
      </w:r>
      <w:r>
        <w:t>ha</w:t>
      </w:r>
      <w:r>
        <w:rPr>
          <w:spacing w:val="-2"/>
        </w:rPr>
        <w:t>v</w:t>
      </w:r>
      <w:r>
        <w:t>e</w:t>
      </w:r>
      <w:r>
        <w:rPr>
          <w:spacing w:val="1"/>
        </w:rPr>
        <w:t xml:space="preserve"> </w:t>
      </w:r>
      <w:r>
        <w:t>sho</w:t>
      </w:r>
      <w:r>
        <w:rPr>
          <w:spacing w:val="-1"/>
        </w:rPr>
        <w:t>w</w:t>
      </w:r>
      <w:r>
        <w:t>n</w:t>
      </w:r>
      <w:r>
        <w:rPr>
          <w:spacing w:val="-2"/>
        </w:rPr>
        <w:t xml:space="preserve"> </w:t>
      </w:r>
      <w:r>
        <w:rPr>
          <w:spacing w:val="-1"/>
        </w:rPr>
        <w:t>t</w:t>
      </w:r>
      <w:r>
        <w:t>hat</w:t>
      </w:r>
      <w:r>
        <w:rPr>
          <w:spacing w:val="-1"/>
        </w:rPr>
        <w:t xml:space="preserve"> </w:t>
      </w:r>
      <w:r>
        <w:rPr>
          <w:spacing w:val="1"/>
        </w:rPr>
        <w:t>tr</w:t>
      </w:r>
      <w:r>
        <w:rPr>
          <w:spacing w:val="-2"/>
        </w:rPr>
        <w:t>a</w:t>
      </w:r>
      <w:r>
        <w:t>ns</w:t>
      </w:r>
      <w:r>
        <w:rPr>
          <w:spacing w:val="-1"/>
        </w:rPr>
        <w:t>i</w:t>
      </w:r>
      <w:r>
        <w:t>ent</w:t>
      </w:r>
      <w:r>
        <w:rPr>
          <w:spacing w:val="-1"/>
        </w:rPr>
        <w:t xml:space="preserve"> </w:t>
      </w:r>
      <w:r>
        <w:rPr>
          <w:spacing w:val="1"/>
        </w:rPr>
        <w:t>i</w:t>
      </w:r>
      <w:r>
        <w:rPr>
          <w:spacing w:val="-2"/>
        </w:rPr>
        <w:t>n</w:t>
      </w:r>
      <w:r>
        <w:t>c</w:t>
      </w:r>
      <w:r>
        <w:rPr>
          <w:spacing w:val="1"/>
        </w:rPr>
        <w:t>r</w:t>
      </w:r>
      <w:r>
        <w:rPr>
          <w:spacing w:val="-2"/>
        </w:rPr>
        <w:t>e</w:t>
      </w:r>
      <w:r>
        <w:t>as</w:t>
      </w:r>
      <w:r>
        <w:rPr>
          <w:spacing w:val="-2"/>
        </w:rPr>
        <w:t>e</w:t>
      </w:r>
      <w:r>
        <w:t>s</w:t>
      </w:r>
      <w:r>
        <w:rPr>
          <w:spacing w:val="1"/>
        </w:rPr>
        <w:t xml:space="preserve"> i</w:t>
      </w:r>
      <w:r>
        <w:t>n</w:t>
      </w:r>
      <w:r>
        <w:rPr>
          <w:spacing w:val="-2"/>
        </w:rPr>
        <w:t xml:space="preserve"> </w:t>
      </w:r>
      <w:r>
        <w:t>s</w:t>
      </w:r>
      <w:r>
        <w:rPr>
          <w:spacing w:val="-2"/>
        </w:rPr>
        <w:t>e</w:t>
      </w:r>
      <w:r>
        <w:rPr>
          <w:spacing w:val="1"/>
        </w:rPr>
        <w:t>r</w:t>
      </w:r>
      <w:r>
        <w:t>um</w:t>
      </w:r>
      <w:r>
        <w:rPr>
          <w:spacing w:val="-4"/>
        </w:rPr>
        <w:t xml:space="preserve"> </w:t>
      </w:r>
      <w:r>
        <w:t>c</w:t>
      </w:r>
      <w:r>
        <w:rPr>
          <w:spacing w:val="1"/>
        </w:rPr>
        <w:t>r</w:t>
      </w:r>
      <w:r>
        <w:t>ea</w:t>
      </w:r>
      <w:r>
        <w:rPr>
          <w:spacing w:val="-1"/>
        </w:rPr>
        <w:t>t</w:t>
      </w:r>
      <w:r>
        <w:rPr>
          <w:spacing w:val="1"/>
        </w:rPr>
        <w:t>i</w:t>
      </w:r>
      <w:r>
        <w:rPr>
          <w:spacing w:val="-2"/>
        </w:rPr>
        <w:t>n</w:t>
      </w:r>
      <w:r>
        <w:rPr>
          <w:spacing w:val="1"/>
        </w:rPr>
        <w:t>i</w:t>
      </w:r>
      <w:r>
        <w:t>ne</w:t>
      </w:r>
      <w:r>
        <w:rPr>
          <w:spacing w:val="-2"/>
        </w:rPr>
        <w:t xml:space="preserve"> </w:t>
      </w:r>
      <w:r>
        <w:rPr>
          <w:spacing w:val="1"/>
        </w:rPr>
        <w:t>(r</w:t>
      </w:r>
      <w:r>
        <w:rPr>
          <w:spacing w:val="-2"/>
        </w:rPr>
        <w:t>a</w:t>
      </w:r>
      <w:r>
        <w:t>n</w:t>
      </w:r>
      <w:r>
        <w:rPr>
          <w:spacing w:val="-2"/>
        </w:rPr>
        <w:t>g</w:t>
      </w:r>
      <w:r>
        <w:rPr>
          <w:spacing w:val="1"/>
        </w:rPr>
        <w:t>i</w:t>
      </w:r>
      <w:r>
        <w:t>ng</w:t>
      </w:r>
      <w:r>
        <w:rPr>
          <w:spacing w:val="-2"/>
        </w:rPr>
        <w:t xml:space="preserve"> </w:t>
      </w:r>
      <w:r>
        <w:t>be</w:t>
      </w:r>
      <w:r>
        <w:rPr>
          <w:spacing w:val="-1"/>
        </w:rPr>
        <w:t>tw</w:t>
      </w:r>
      <w:r>
        <w:t>een 1.</w:t>
      </w:r>
      <w:r>
        <w:rPr>
          <w:spacing w:val="-2"/>
        </w:rPr>
        <w:t>5</w:t>
      </w:r>
      <w:r>
        <w:rPr>
          <w:spacing w:val="-4"/>
        </w:rPr>
        <w:t>-</w:t>
      </w:r>
      <w:r>
        <w:t xml:space="preserve">1.9 </w:t>
      </w:r>
      <w:r>
        <w:rPr>
          <w:spacing w:val="1"/>
        </w:rPr>
        <w:t>ti</w:t>
      </w:r>
      <w:r>
        <w:rPr>
          <w:spacing w:val="-4"/>
        </w:rPr>
        <w:t>m</w:t>
      </w:r>
      <w:r>
        <w:t>es bas</w:t>
      </w:r>
      <w:r>
        <w:rPr>
          <w:spacing w:val="-2"/>
        </w:rPr>
        <w:t>e</w:t>
      </w:r>
      <w:r>
        <w:rPr>
          <w:spacing w:val="1"/>
        </w:rPr>
        <w:t>li</w:t>
      </w:r>
      <w:r>
        <w:rPr>
          <w:spacing w:val="-2"/>
        </w:rPr>
        <w:t>n</w:t>
      </w:r>
      <w:r>
        <w:t>e</w:t>
      </w:r>
      <w:r>
        <w:rPr>
          <w:spacing w:val="1"/>
        </w:rPr>
        <w:t xml:space="preserve"> </w:t>
      </w:r>
      <w:r>
        <w:rPr>
          <w:spacing w:val="-1"/>
        </w:rPr>
        <w:t>l</w:t>
      </w:r>
      <w:r>
        <w:t>e</w:t>
      </w:r>
      <w:r>
        <w:rPr>
          <w:spacing w:val="-2"/>
        </w:rPr>
        <w:t>v</w:t>
      </w:r>
      <w:r>
        <w:t>e</w:t>
      </w:r>
      <w:r>
        <w:rPr>
          <w:spacing w:val="1"/>
        </w:rPr>
        <w:t>l)</w:t>
      </w:r>
      <w:r>
        <w:t xml:space="preserve">, </w:t>
      </w:r>
      <w:r>
        <w:rPr>
          <w:spacing w:val="-2"/>
        </w:rPr>
        <w:t>b</w:t>
      </w:r>
      <w:r>
        <w:t>o</w:t>
      </w:r>
      <w:r>
        <w:rPr>
          <w:spacing w:val="1"/>
        </w:rPr>
        <w:t>t</w:t>
      </w:r>
      <w:r>
        <w:t xml:space="preserve">h </w:t>
      </w:r>
      <w:r>
        <w:rPr>
          <w:spacing w:val="-4"/>
        </w:rPr>
        <w:t>w</w:t>
      </w:r>
      <w:r>
        <w:rPr>
          <w:spacing w:val="1"/>
        </w:rPr>
        <w:t>it</w:t>
      </w:r>
      <w:r>
        <w:t>h</w:t>
      </w:r>
      <w:r>
        <w:rPr>
          <w:spacing w:val="-2"/>
        </w:rPr>
        <w:t xml:space="preserve"> a</w:t>
      </w:r>
      <w:r>
        <w:t xml:space="preserve">nd </w:t>
      </w:r>
      <w:r>
        <w:rPr>
          <w:spacing w:val="-1"/>
        </w:rPr>
        <w:t>w</w:t>
      </w:r>
      <w:r>
        <w:rPr>
          <w:spacing w:val="1"/>
        </w:rPr>
        <w:t>it</w:t>
      </w:r>
      <w:r>
        <w:rPr>
          <w:spacing w:val="-2"/>
        </w:rPr>
        <w:t>h</w:t>
      </w:r>
      <w:r>
        <w:t>out</w:t>
      </w:r>
      <w:r>
        <w:rPr>
          <w:spacing w:val="-1"/>
        </w:rPr>
        <w:t xml:space="preserve"> </w:t>
      </w:r>
      <w:r>
        <w:t>p</w:t>
      </w:r>
      <w:r>
        <w:rPr>
          <w:spacing w:val="1"/>
        </w:rPr>
        <w:t>r</w:t>
      </w:r>
      <w:r>
        <w:rPr>
          <w:spacing w:val="-2"/>
        </w:rPr>
        <w:t>o</w:t>
      </w:r>
      <w:r>
        <w:rPr>
          <w:spacing w:val="1"/>
        </w:rPr>
        <w:t>t</w:t>
      </w:r>
      <w:r>
        <w:rPr>
          <w:spacing w:val="-2"/>
        </w:rPr>
        <w:t>e</w:t>
      </w:r>
      <w:r>
        <w:rPr>
          <w:spacing w:val="1"/>
        </w:rPr>
        <w:t>i</w:t>
      </w:r>
      <w:r>
        <w:t>nu</w:t>
      </w:r>
      <w:r>
        <w:rPr>
          <w:spacing w:val="-2"/>
        </w:rPr>
        <w:t>r</w:t>
      </w:r>
      <w:r>
        <w:rPr>
          <w:spacing w:val="1"/>
        </w:rPr>
        <w:t>i</w:t>
      </w:r>
      <w:r>
        <w:t>a,</w:t>
      </w:r>
      <w:r>
        <w:rPr>
          <w:spacing w:val="-2"/>
        </w:rPr>
        <w:t xml:space="preserve"> </w:t>
      </w:r>
      <w:r>
        <w:t>a</w:t>
      </w:r>
      <w:r>
        <w:rPr>
          <w:spacing w:val="1"/>
        </w:rPr>
        <w:t>r</w:t>
      </w:r>
      <w:r>
        <w:t>e</w:t>
      </w:r>
      <w:r>
        <w:rPr>
          <w:spacing w:val="-4"/>
        </w:rPr>
        <w:t xml:space="preserve"> </w:t>
      </w:r>
      <w:r>
        <w:t>asso</w:t>
      </w:r>
      <w:r>
        <w:rPr>
          <w:spacing w:val="-2"/>
        </w:rPr>
        <w:t>c</w:t>
      </w:r>
      <w:r>
        <w:rPr>
          <w:spacing w:val="1"/>
        </w:rPr>
        <w:t>i</w:t>
      </w:r>
      <w:r>
        <w:rPr>
          <w:spacing w:val="-2"/>
        </w:rPr>
        <w:t>a</w:t>
      </w:r>
      <w:r>
        <w:rPr>
          <w:spacing w:val="1"/>
        </w:rPr>
        <w:t>t</w:t>
      </w:r>
      <w:r>
        <w:t xml:space="preserve">ed </w:t>
      </w:r>
      <w:r>
        <w:rPr>
          <w:spacing w:val="-3"/>
        </w:rPr>
        <w:t>w</w:t>
      </w:r>
      <w:r>
        <w:rPr>
          <w:spacing w:val="1"/>
        </w:rPr>
        <w:t>it</w:t>
      </w:r>
      <w:r>
        <w:t>h</w:t>
      </w:r>
      <w:r>
        <w:rPr>
          <w:spacing w:val="-2"/>
        </w:rPr>
        <w:t xml:space="preserve"> </w:t>
      </w:r>
      <w:r>
        <w:rPr>
          <w:spacing w:val="1"/>
        </w:rPr>
        <w:t>t</w:t>
      </w:r>
      <w:r>
        <w:t>he</w:t>
      </w:r>
      <w:r>
        <w:rPr>
          <w:spacing w:val="-2"/>
        </w:rPr>
        <w:t xml:space="preserve"> </w:t>
      </w:r>
      <w:r>
        <w:t>use</w:t>
      </w:r>
      <w:r>
        <w:rPr>
          <w:spacing w:val="-2"/>
        </w:rPr>
        <w:t xml:space="preserve"> </w:t>
      </w:r>
      <w:r>
        <w:t>of</w:t>
      </w:r>
      <w:r>
        <w:rPr>
          <w:spacing w:val="-1"/>
        </w:rPr>
        <w:t xml:space="preserve"> bevacizumab</w:t>
      </w:r>
      <w:r>
        <w:t>.</w:t>
      </w:r>
      <w:r>
        <w:rPr>
          <w:spacing w:val="-2"/>
        </w:rPr>
        <w:t xml:space="preserve"> </w:t>
      </w:r>
      <w:r>
        <w:rPr>
          <w:spacing w:val="2"/>
        </w:rPr>
        <w:t>T</w:t>
      </w:r>
      <w:r>
        <w:t xml:space="preserve">he </w:t>
      </w:r>
      <w:r>
        <w:lastRenderedPageBreak/>
        <w:t>obse</w:t>
      </w:r>
      <w:r>
        <w:rPr>
          <w:spacing w:val="1"/>
        </w:rPr>
        <w:t>r</w:t>
      </w:r>
      <w:r>
        <w:rPr>
          <w:spacing w:val="-2"/>
        </w:rPr>
        <w:t>v</w:t>
      </w:r>
      <w:r>
        <w:t>ed</w:t>
      </w:r>
      <w:r>
        <w:rPr>
          <w:spacing w:val="-2"/>
        </w:rPr>
        <w:t xml:space="preserve"> </w:t>
      </w:r>
      <w:r>
        <w:rPr>
          <w:spacing w:val="1"/>
        </w:rPr>
        <w:t>i</w:t>
      </w:r>
      <w:r>
        <w:t>n</w:t>
      </w:r>
      <w:r>
        <w:rPr>
          <w:spacing w:val="-2"/>
        </w:rPr>
        <w:t>c</w:t>
      </w:r>
      <w:r>
        <w:rPr>
          <w:spacing w:val="1"/>
        </w:rPr>
        <w:t>r</w:t>
      </w:r>
      <w:r>
        <w:t>e</w:t>
      </w:r>
      <w:r>
        <w:rPr>
          <w:spacing w:val="-2"/>
        </w:rPr>
        <w:t>a</w:t>
      </w:r>
      <w:r>
        <w:t>se</w:t>
      </w:r>
      <w:r>
        <w:rPr>
          <w:spacing w:val="1"/>
        </w:rPr>
        <w:t xml:space="preserve"> </w:t>
      </w:r>
      <w:r>
        <w:rPr>
          <w:spacing w:val="-1"/>
        </w:rPr>
        <w:t>i</w:t>
      </w:r>
      <w:r>
        <w:t>n s</w:t>
      </w:r>
      <w:r>
        <w:rPr>
          <w:spacing w:val="-2"/>
        </w:rPr>
        <w:t>e</w:t>
      </w:r>
      <w:r>
        <w:rPr>
          <w:spacing w:val="1"/>
        </w:rPr>
        <w:t>r</w:t>
      </w:r>
      <w:r>
        <w:t>um</w:t>
      </w:r>
      <w:r>
        <w:rPr>
          <w:spacing w:val="-4"/>
        </w:rPr>
        <w:t xml:space="preserve"> </w:t>
      </w:r>
      <w:r>
        <w:t>c</w:t>
      </w:r>
      <w:r>
        <w:rPr>
          <w:spacing w:val="1"/>
        </w:rPr>
        <w:t>r</w:t>
      </w:r>
      <w:r>
        <w:t>e</w:t>
      </w:r>
      <w:r>
        <w:rPr>
          <w:spacing w:val="-2"/>
        </w:rPr>
        <w:t>a</w:t>
      </w:r>
      <w:r>
        <w:rPr>
          <w:spacing w:val="1"/>
        </w:rPr>
        <w:t>t</w:t>
      </w:r>
      <w:r>
        <w:rPr>
          <w:spacing w:val="-1"/>
        </w:rPr>
        <w:t>i</w:t>
      </w:r>
      <w:r>
        <w:t>n</w:t>
      </w:r>
      <w:r>
        <w:rPr>
          <w:spacing w:val="1"/>
        </w:rPr>
        <w:t>i</w:t>
      </w:r>
      <w:r>
        <w:rPr>
          <w:spacing w:val="-2"/>
        </w:rPr>
        <w:t>n</w:t>
      </w:r>
      <w:r>
        <w:t>e</w:t>
      </w:r>
      <w:r>
        <w:rPr>
          <w:spacing w:val="1"/>
        </w:rPr>
        <w:t xml:space="preserve"> </w:t>
      </w:r>
      <w:r>
        <w:rPr>
          <w:spacing w:val="-1"/>
        </w:rPr>
        <w:t>w</w:t>
      </w:r>
      <w:r>
        <w:t>as</w:t>
      </w:r>
      <w:r>
        <w:rPr>
          <w:spacing w:val="1"/>
        </w:rPr>
        <w:t xml:space="preserve"> </w:t>
      </w:r>
      <w:r>
        <w:rPr>
          <w:spacing w:val="-2"/>
        </w:rPr>
        <w:t>n</w:t>
      </w:r>
      <w:r>
        <w:t>ot</w:t>
      </w:r>
      <w:r>
        <w:rPr>
          <w:spacing w:val="1"/>
        </w:rPr>
        <w:t xml:space="preserve"> </w:t>
      </w:r>
      <w:r>
        <w:rPr>
          <w:spacing w:val="-2"/>
        </w:rPr>
        <w:t>a</w:t>
      </w:r>
      <w:r>
        <w:t>ss</w:t>
      </w:r>
      <w:r>
        <w:rPr>
          <w:spacing w:val="-2"/>
        </w:rPr>
        <w:t>o</w:t>
      </w:r>
      <w:r>
        <w:t>c</w:t>
      </w:r>
      <w:r>
        <w:rPr>
          <w:spacing w:val="1"/>
        </w:rPr>
        <w:t>i</w:t>
      </w:r>
      <w:r>
        <w:rPr>
          <w:spacing w:val="-2"/>
        </w:rPr>
        <w:t>a</w:t>
      </w:r>
      <w:r>
        <w:rPr>
          <w:spacing w:val="1"/>
        </w:rPr>
        <w:t>t</w:t>
      </w:r>
      <w:r>
        <w:rPr>
          <w:spacing w:val="-2"/>
        </w:rPr>
        <w:t>e</w:t>
      </w:r>
      <w:r>
        <w:t xml:space="preserve">d </w:t>
      </w:r>
      <w:r>
        <w:rPr>
          <w:spacing w:val="-1"/>
        </w:rPr>
        <w:t>w</w:t>
      </w:r>
      <w:r>
        <w:rPr>
          <w:spacing w:val="1"/>
        </w:rPr>
        <w:t>it</w:t>
      </w:r>
      <w:r>
        <w:t>h</w:t>
      </w:r>
      <w:r>
        <w:rPr>
          <w:spacing w:val="-2"/>
        </w:rPr>
        <w:t xml:space="preserve"> </w:t>
      </w:r>
      <w:r>
        <w:t>a</w:t>
      </w:r>
      <w:r>
        <w:rPr>
          <w:spacing w:val="1"/>
        </w:rPr>
        <w:t xml:space="preserve"> </w:t>
      </w:r>
      <w:r>
        <w:t>h</w:t>
      </w:r>
      <w:r>
        <w:rPr>
          <w:spacing w:val="1"/>
        </w:rPr>
        <w:t>i</w:t>
      </w:r>
      <w:r>
        <w:rPr>
          <w:spacing w:val="-2"/>
        </w:rPr>
        <w:t>g</w:t>
      </w:r>
      <w:r>
        <w:t>h</w:t>
      </w:r>
      <w:r>
        <w:rPr>
          <w:spacing w:val="-2"/>
        </w:rPr>
        <w:t>e</w:t>
      </w:r>
      <w:r>
        <w:t>r</w:t>
      </w:r>
      <w:r>
        <w:rPr>
          <w:spacing w:val="1"/>
        </w:rPr>
        <w:t xml:space="preserve"> i</w:t>
      </w:r>
      <w:r>
        <w:rPr>
          <w:spacing w:val="-2"/>
        </w:rPr>
        <w:t>n</w:t>
      </w:r>
      <w:r>
        <w:t>c</w:t>
      </w:r>
      <w:r>
        <w:rPr>
          <w:spacing w:val="1"/>
        </w:rPr>
        <w:t>i</w:t>
      </w:r>
      <w:r>
        <w:rPr>
          <w:spacing w:val="-2"/>
        </w:rPr>
        <w:t>d</w:t>
      </w:r>
      <w:r>
        <w:t>ence</w:t>
      </w:r>
      <w:r>
        <w:rPr>
          <w:spacing w:val="-2"/>
        </w:rPr>
        <w:t xml:space="preserve"> o</w:t>
      </w:r>
      <w:r>
        <w:t>f</w:t>
      </w:r>
      <w:r>
        <w:rPr>
          <w:spacing w:val="1"/>
        </w:rPr>
        <w:t xml:space="preserve"> </w:t>
      </w:r>
      <w:r>
        <w:t>c</w:t>
      </w:r>
      <w:r>
        <w:rPr>
          <w:spacing w:val="-1"/>
        </w:rPr>
        <w:t>l</w:t>
      </w:r>
      <w:r>
        <w:rPr>
          <w:spacing w:val="1"/>
        </w:rPr>
        <w:t>i</w:t>
      </w:r>
      <w:r>
        <w:rPr>
          <w:spacing w:val="-2"/>
        </w:rPr>
        <w:t>n</w:t>
      </w:r>
      <w:r>
        <w:rPr>
          <w:spacing w:val="1"/>
        </w:rPr>
        <w:t>i</w:t>
      </w:r>
      <w:r>
        <w:t>c</w:t>
      </w:r>
      <w:r>
        <w:rPr>
          <w:spacing w:val="-2"/>
        </w:rPr>
        <w:t>a</w:t>
      </w:r>
      <w:r>
        <w:t xml:space="preserve">l </w:t>
      </w:r>
      <w:r>
        <w:rPr>
          <w:spacing w:val="-4"/>
        </w:rPr>
        <w:t>m</w:t>
      </w:r>
      <w:r>
        <w:t>an</w:t>
      </w:r>
      <w:r>
        <w:rPr>
          <w:spacing w:val="1"/>
        </w:rPr>
        <w:t>if</w:t>
      </w:r>
      <w:r>
        <w:t>es</w:t>
      </w:r>
      <w:r>
        <w:rPr>
          <w:spacing w:val="-1"/>
        </w:rPr>
        <w:t>t</w:t>
      </w:r>
      <w:r>
        <w:t>a</w:t>
      </w:r>
      <w:r>
        <w:rPr>
          <w:spacing w:val="-1"/>
        </w:rPr>
        <w:t>t</w:t>
      </w:r>
      <w:r>
        <w:rPr>
          <w:spacing w:val="1"/>
        </w:rPr>
        <w:t>i</w:t>
      </w:r>
      <w:r>
        <w:t>ons</w:t>
      </w:r>
      <w:r>
        <w:rPr>
          <w:spacing w:val="-2"/>
        </w:rPr>
        <w:t xml:space="preserve"> </w:t>
      </w:r>
      <w:r>
        <w:t>of</w:t>
      </w:r>
      <w:r>
        <w:rPr>
          <w:spacing w:val="-1"/>
        </w:rPr>
        <w:t xml:space="preserve"> </w:t>
      </w:r>
      <w:r>
        <w:rPr>
          <w:spacing w:val="1"/>
        </w:rPr>
        <w:t>r</w:t>
      </w:r>
      <w:r>
        <w:t>en</w:t>
      </w:r>
      <w:r>
        <w:rPr>
          <w:spacing w:val="-2"/>
        </w:rPr>
        <w:t>a</w:t>
      </w:r>
      <w:r>
        <w:t>l</w:t>
      </w:r>
      <w:r>
        <w:rPr>
          <w:spacing w:val="-1"/>
        </w:rPr>
        <w:t xml:space="preserve"> </w:t>
      </w:r>
      <w:r>
        <w:rPr>
          <w:spacing w:val="1"/>
        </w:rPr>
        <w:t>i</w:t>
      </w:r>
      <w:r>
        <w:rPr>
          <w:spacing w:val="-4"/>
        </w:rPr>
        <w:t>m</w:t>
      </w:r>
      <w:r>
        <w:rPr>
          <w:spacing w:val="2"/>
        </w:rPr>
        <w:t>p</w:t>
      </w:r>
      <w:r>
        <w:t>a</w:t>
      </w:r>
      <w:r>
        <w:rPr>
          <w:spacing w:val="1"/>
        </w:rPr>
        <w:t>ir</w:t>
      </w:r>
      <w:r>
        <w:rPr>
          <w:spacing w:val="-4"/>
        </w:rPr>
        <w:t>m</w:t>
      </w:r>
      <w:r>
        <w:t>ent</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ed</w:t>
      </w:r>
      <w:r>
        <w:rPr>
          <w:spacing w:val="-5"/>
        </w:rPr>
        <w:t xml:space="preserve"> </w:t>
      </w:r>
      <w:r>
        <w:rPr>
          <w:spacing w:val="-1"/>
        </w:rPr>
        <w:t>w</w:t>
      </w:r>
      <w:r>
        <w:rPr>
          <w:spacing w:val="1"/>
        </w:rPr>
        <w:t>it</w:t>
      </w:r>
      <w:r>
        <w:t xml:space="preserve">h </w:t>
      </w:r>
      <w:r>
        <w:rPr>
          <w:spacing w:val="-1"/>
        </w:rPr>
        <w:t>bevacizumab</w:t>
      </w:r>
      <w:r>
        <w:t>.</w:t>
      </w:r>
    </w:p>
    <w:p w14:paraId="248E1000" w14:textId="77777777" w:rsidR="00011654" w:rsidRDefault="00011654" w:rsidP="00011654">
      <w:pPr>
        <w:spacing w:line="240" w:lineRule="auto"/>
        <w:rPr>
          <w:sz w:val="24"/>
          <w:szCs w:val="24"/>
        </w:rPr>
      </w:pPr>
    </w:p>
    <w:p w14:paraId="7908A3C4" w14:textId="77777777" w:rsidR="00011654" w:rsidRDefault="00011654" w:rsidP="00011654">
      <w:pPr>
        <w:spacing w:line="240" w:lineRule="auto"/>
      </w:pPr>
      <w:r>
        <w:rPr>
          <w:spacing w:val="-1"/>
          <w:u w:val="single" w:color="000000"/>
        </w:rPr>
        <w:t>O</w:t>
      </w:r>
      <w:r>
        <w:rPr>
          <w:spacing w:val="1"/>
          <w:u w:val="single" w:color="000000"/>
        </w:rPr>
        <w:t>t</w:t>
      </w:r>
      <w:r>
        <w:rPr>
          <w:u w:val="single" w:color="000000"/>
        </w:rPr>
        <w:t>her</w:t>
      </w:r>
      <w:r>
        <w:rPr>
          <w:spacing w:val="-2"/>
          <w:u w:val="single" w:color="000000"/>
        </w:rPr>
        <w:t xml:space="preserve"> </w:t>
      </w:r>
      <w:r>
        <w:rPr>
          <w:u w:val="single" w:color="000000"/>
        </w:rPr>
        <w:t>spe</w:t>
      </w:r>
      <w:r>
        <w:rPr>
          <w:spacing w:val="-2"/>
          <w:u w:val="single" w:color="000000"/>
        </w:rPr>
        <w:t>c</w:t>
      </w:r>
      <w:r>
        <w:rPr>
          <w:spacing w:val="1"/>
          <w:u w:val="single" w:color="000000"/>
        </w:rPr>
        <w:t>i</w:t>
      </w:r>
      <w:r>
        <w:rPr>
          <w:spacing w:val="-2"/>
          <w:u w:val="single" w:color="000000"/>
        </w:rPr>
        <w:t>a</w:t>
      </w:r>
      <w:r>
        <w:rPr>
          <w:u w:val="single" w:color="000000"/>
        </w:rPr>
        <w:t>l</w:t>
      </w:r>
      <w:r>
        <w:rPr>
          <w:spacing w:val="1"/>
          <w:u w:val="single" w:color="000000"/>
        </w:rPr>
        <w:t xml:space="preserve"> </w:t>
      </w:r>
      <w:r>
        <w:rPr>
          <w:u w:val="single" w:color="000000"/>
        </w:rPr>
        <w:t>po</w:t>
      </w:r>
      <w:r>
        <w:rPr>
          <w:spacing w:val="-2"/>
          <w:u w:val="single" w:color="000000"/>
        </w:rPr>
        <w:t>p</w:t>
      </w:r>
      <w:r>
        <w:rPr>
          <w:u w:val="single" w:color="000000"/>
        </w:rPr>
        <w:t>u</w:t>
      </w:r>
      <w:r>
        <w:rPr>
          <w:spacing w:val="1"/>
          <w:u w:val="single" w:color="000000"/>
        </w:rPr>
        <w:t>l</w:t>
      </w:r>
      <w:r>
        <w:rPr>
          <w:spacing w:val="-2"/>
          <w:u w:val="single" w:color="000000"/>
        </w:rPr>
        <w:t>a</w:t>
      </w:r>
      <w:r>
        <w:rPr>
          <w:spacing w:val="1"/>
          <w:u w:val="single" w:color="000000"/>
        </w:rPr>
        <w:t>t</w:t>
      </w:r>
      <w:r>
        <w:rPr>
          <w:spacing w:val="-1"/>
          <w:u w:val="single" w:color="000000"/>
        </w:rPr>
        <w:t>i</w:t>
      </w:r>
      <w:r>
        <w:rPr>
          <w:u w:val="single" w:color="000000"/>
        </w:rPr>
        <w:t>ons</w:t>
      </w:r>
    </w:p>
    <w:p w14:paraId="5B7F9940" w14:textId="77777777" w:rsidR="00011654" w:rsidRDefault="00011654" w:rsidP="00011654">
      <w:pPr>
        <w:spacing w:line="240" w:lineRule="auto"/>
        <w:rPr>
          <w:sz w:val="24"/>
          <w:szCs w:val="24"/>
        </w:rPr>
      </w:pPr>
    </w:p>
    <w:p w14:paraId="4927209D" w14:textId="77777777" w:rsidR="00011654" w:rsidRPr="006F739E" w:rsidRDefault="00011654" w:rsidP="00011654">
      <w:pPr>
        <w:spacing w:line="240" w:lineRule="auto"/>
        <w:rPr>
          <w:rFonts w:eastAsia="Malgun Gothic"/>
          <w:i/>
          <w:spacing w:val="1"/>
          <w:u w:val="single"/>
          <w:lang w:eastAsia="ko-KR"/>
        </w:rPr>
      </w:pPr>
      <w:r w:rsidRPr="00B163DD">
        <w:rPr>
          <w:i/>
          <w:u w:val="single"/>
        </w:rPr>
        <w:t>E</w:t>
      </w:r>
      <w:r w:rsidRPr="00B163DD">
        <w:rPr>
          <w:i/>
          <w:spacing w:val="1"/>
          <w:u w:val="single"/>
        </w:rPr>
        <w:t>l</w:t>
      </w:r>
      <w:r w:rsidRPr="00B163DD">
        <w:rPr>
          <w:i/>
          <w:u w:val="single"/>
        </w:rPr>
        <w:t>de</w:t>
      </w:r>
      <w:r w:rsidRPr="00B163DD">
        <w:rPr>
          <w:i/>
          <w:spacing w:val="-2"/>
          <w:u w:val="single"/>
        </w:rPr>
        <w:t>r</w:t>
      </w:r>
      <w:r w:rsidRPr="00B163DD">
        <w:rPr>
          <w:i/>
          <w:spacing w:val="1"/>
          <w:u w:val="single"/>
        </w:rPr>
        <w:t>l</w:t>
      </w:r>
      <w:r w:rsidRPr="00B163DD">
        <w:rPr>
          <w:i/>
          <w:u w:val="single"/>
        </w:rPr>
        <w:t>y</w:t>
      </w:r>
      <w:r w:rsidRPr="00B163DD">
        <w:rPr>
          <w:i/>
          <w:spacing w:val="1"/>
          <w:u w:val="single"/>
        </w:rPr>
        <w:t xml:space="preserve"> </w:t>
      </w:r>
      <w:r w:rsidRPr="00B163DD">
        <w:rPr>
          <w:i/>
          <w:spacing w:val="-2"/>
          <w:u w:val="single"/>
        </w:rPr>
        <w:t>p</w:t>
      </w:r>
      <w:r w:rsidRPr="00B163DD">
        <w:rPr>
          <w:i/>
          <w:u w:val="single"/>
        </w:rPr>
        <w:t>a</w:t>
      </w:r>
      <w:r w:rsidRPr="00B163DD">
        <w:rPr>
          <w:i/>
          <w:spacing w:val="-1"/>
          <w:u w:val="single"/>
        </w:rPr>
        <w:t>t</w:t>
      </w:r>
      <w:r w:rsidRPr="00B163DD">
        <w:rPr>
          <w:i/>
          <w:spacing w:val="1"/>
          <w:u w:val="single"/>
        </w:rPr>
        <w:t>ie</w:t>
      </w:r>
      <w:r w:rsidRPr="00B163DD">
        <w:rPr>
          <w:i/>
          <w:spacing w:val="-2"/>
          <w:u w:val="single"/>
        </w:rPr>
        <w:t>n</w:t>
      </w:r>
      <w:r w:rsidRPr="00B163DD">
        <w:rPr>
          <w:i/>
          <w:spacing w:val="1"/>
          <w:u w:val="single"/>
        </w:rPr>
        <w:t>ts</w:t>
      </w:r>
    </w:p>
    <w:p w14:paraId="7D1B043E" w14:textId="77777777" w:rsidR="00011654" w:rsidRDefault="00011654" w:rsidP="00011654">
      <w:pPr>
        <w:spacing w:line="240" w:lineRule="auto"/>
      </w:pPr>
      <w:r w:rsidRPr="00AB76E8">
        <w:t>I</w:t>
      </w:r>
      <w:r>
        <w:t xml:space="preserve">n </w:t>
      </w:r>
      <w:r w:rsidRPr="00AB76E8">
        <w:t>r</w:t>
      </w:r>
      <w:r>
        <w:t>ando</w:t>
      </w:r>
      <w:r w:rsidRPr="00AB76E8">
        <w:t>mi</w:t>
      </w:r>
      <w:r>
        <w:t>sed c</w:t>
      </w:r>
      <w:r w:rsidRPr="00AB76E8">
        <w:t>li</w:t>
      </w:r>
      <w:r>
        <w:t>n</w:t>
      </w:r>
      <w:r w:rsidRPr="00AB76E8">
        <w:t>ic</w:t>
      </w:r>
      <w:r>
        <w:t>al</w:t>
      </w:r>
      <w:r w:rsidRPr="00AB76E8">
        <w:t xml:space="preserve"> trial</w:t>
      </w:r>
      <w:r>
        <w:t>s, a</w:t>
      </w:r>
      <w:r w:rsidRPr="00AB76E8">
        <w:t>g</w:t>
      </w:r>
      <w:r>
        <w:t>e</w:t>
      </w:r>
      <w:r w:rsidRPr="00AB76E8">
        <w:t xml:space="preserve"> </w:t>
      </w:r>
      <w:r>
        <w:t xml:space="preserve">&gt; 65 </w:t>
      </w:r>
      <w:r w:rsidRPr="00AB76E8">
        <w:t>y</w:t>
      </w:r>
      <w:r>
        <w:t>ea</w:t>
      </w:r>
      <w:r w:rsidRPr="00AB76E8">
        <w:t>r</w:t>
      </w:r>
      <w:r>
        <w:t>s</w:t>
      </w:r>
      <w:r w:rsidRPr="00AB76E8">
        <w:t xml:space="preserve"> w</w:t>
      </w:r>
      <w:r>
        <w:t>as</w:t>
      </w:r>
      <w:r w:rsidRPr="00AB76E8">
        <w:t xml:space="preserve"> </w:t>
      </w:r>
      <w:r>
        <w:t>ass</w:t>
      </w:r>
      <w:r w:rsidRPr="00AB76E8">
        <w:t>oci</w:t>
      </w:r>
      <w:r>
        <w:t>a</w:t>
      </w:r>
      <w:r w:rsidRPr="00AB76E8">
        <w:t>t</w:t>
      </w:r>
      <w:r>
        <w:t xml:space="preserve">ed </w:t>
      </w:r>
      <w:r w:rsidRPr="00AB76E8">
        <w:t>wit</w:t>
      </w:r>
      <w:r>
        <w:t xml:space="preserve">h </w:t>
      </w:r>
      <w:r w:rsidRPr="00AB76E8">
        <w:t>a</w:t>
      </w:r>
      <w:r>
        <w:t xml:space="preserve">n </w:t>
      </w:r>
      <w:r w:rsidRPr="00AB76E8">
        <w:t>in</w:t>
      </w:r>
      <w:r>
        <w:t>c</w:t>
      </w:r>
      <w:r w:rsidRPr="00AB76E8">
        <w:t>re</w:t>
      </w:r>
      <w:r>
        <w:t>ased</w:t>
      </w:r>
      <w:r w:rsidRPr="00AB76E8">
        <w:t xml:space="preserve"> ri</w:t>
      </w:r>
      <w:r>
        <w:t>sk</w:t>
      </w:r>
      <w:r w:rsidRPr="00AB76E8">
        <w:t xml:space="preserve"> </w:t>
      </w:r>
      <w:r>
        <w:t>of</w:t>
      </w:r>
      <w:r w:rsidRPr="00AB76E8">
        <w:t xml:space="preserve"> </w:t>
      </w:r>
      <w:r>
        <w:t>de</w:t>
      </w:r>
      <w:r w:rsidRPr="00AB76E8">
        <w:t>v</w:t>
      </w:r>
      <w:r>
        <w:t>e</w:t>
      </w:r>
      <w:r w:rsidRPr="00AB76E8">
        <w:t>lo</w:t>
      </w:r>
      <w:r>
        <w:t>p</w:t>
      </w:r>
      <w:r w:rsidRPr="00AB76E8">
        <w:t>i</w:t>
      </w:r>
      <w:r>
        <w:t>ng a</w:t>
      </w:r>
      <w:r w:rsidRPr="00AB76E8">
        <w:t>rt</w:t>
      </w:r>
      <w:r>
        <w:t>e</w:t>
      </w:r>
      <w:r w:rsidRPr="00AB76E8">
        <w:t>ri</w:t>
      </w:r>
      <w:r>
        <w:t>al</w:t>
      </w:r>
      <w:r w:rsidRPr="00AB76E8">
        <w:t xml:space="preserve"> thr</w:t>
      </w:r>
      <w:r>
        <w:t>o</w:t>
      </w:r>
      <w:r w:rsidRPr="00AB76E8">
        <w:t>m</w:t>
      </w:r>
      <w:r>
        <w:t>boe</w:t>
      </w:r>
      <w:r w:rsidRPr="00AB76E8">
        <w:t>m</w:t>
      </w:r>
      <w:r>
        <w:t>bo</w:t>
      </w:r>
      <w:r w:rsidRPr="00AB76E8">
        <w:t>li</w:t>
      </w:r>
      <w:r>
        <w:t>c</w:t>
      </w:r>
      <w:r w:rsidRPr="00AB76E8">
        <w:t xml:space="preserve"> reacti</w:t>
      </w:r>
      <w:r>
        <w:t>on</w:t>
      </w:r>
      <w:r w:rsidRPr="00AB76E8">
        <w:t>s</w:t>
      </w:r>
      <w:r>
        <w:t>,</w:t>
      </w:r>
      <w:r w:rsidRPr="00AB76E8">
        <w:t xml:space="preserve"> i</w:t>
      </w:r>
      <w:r>
        <w:t>n</w:t>
      </w:r>
      <w:r w:rsidRPr="00AB76E8">
        <w:t>cl</w:t>
      </w:r>
      <w:r>
        <w:t>u</w:t>
      </w:r>
      <w:r w:rsidRPr="00AB76E8">
        <w:t>di</w:t>
      </w:r>
      <w:r>
        <w:t>ng</w:t>
      </w:r>
      <w:r w:rsidRPr="00AB76E8">
        <w:t xml:space="preserve"> </w:t>
      </w:r>
      <w:r>
        <w:t>ce</w:t>
      </w:r>
      <w:r w:rsidRPr="00AB76E8">
        <w:t>re</w:t>
      </w:r>
      <w:r>
        <w:t>b</w:t>
      </w:r>
      <w:r w:rsidRPr="00AB76E8">
        <w:t>r</w:t>
      </w:r>
      <w:r>
        <w:t>o</w:t>
      </w:r>
      <w:r w:rsidRPr="00AB76E8">
        <w:t>va</w:t>
      </w:r>
      <w:r>
        <w:t>scu</w:t>
      </w:r>
      <w:r w:rsidRPr="00AB76E8">
        <w:t>l</w:t>
      </w:r>
      <w:r>
        <w:t>ar</w:t>
      </w:r>
      <w:r w:rsidRPr="00AB76E8">
        <w:t xml:space="preserve"> </w:t>
      </w:r>
      <w:r>
        <w:t>ac</w:t>
      </w:r>
      <w:r w:rsidRPr="00AB76E8">
        <w:t>ci</w:t>
      </w:r>
      <w:r>
        <w:t>de</w:t>
      </w:r>
      <w:r w:rsidRPr="00AB76E8">
        <w:t>nt</w:t>
      </w:r>
      <w:r>
        <w:t>s</w:t>
      </w:r>
      <w:r w:rsidRPr="00AB76E8">
        <w:t xml:space="preserve"> (CVAs)</w:t>
      </w:r>
      <w:r>
        <w:t>,</w:t>
      </w:r>
      <w:r w:rsidRPr="00AB76E8">
        <w:t xml:space="preserve"> tr</w:t>
      </w:r>
      <w:r>
        <w:t>ans</w:t>
      </w:r>
      <w:r w:rsidRPr="00AB76E8">
        <w:t>i</w:t>
      </w:r>
      <w:r>
        <w:t>ent</w:t>
      </w:r>
      <w:r w:rsidRPr="00AB76E8">
        <w:t xml:space="preserve"> is</w:t>
      </w:r>
      <w:r>
        <w:t>chae</w:t>
      </w:r>
      <w:r w:rsidRPr="00AB76E8">
        <w:t>mi</w:t>
      </w:r>
      <w:r>
        <w:t>c</w:t>
      </w:r>
      <w:r w:rsidRPr="00AB76E8">
        <w:t xml:space="preserve"> </w:t>
      </w:r>
      <w:r>
        <w:t>a</w:t>
      </w:r>
      <w:r w:rsidRPr="00AB76E8">
        <w:t>tt</w:t>
      </w:r>
      <w:r>
        <w:t>ac</w:t>
      </w:r>
      <w:r w:rsidRPr="00AB76E8">
        <w:t>k</w:t>
      </w:r>
      <w:r>
        <w:t>s</w:t>
      </w:r>
      <w:r w:rsidRPr="00AB76E8">
        <w:t xml:space="preserve"> (TIA</w:t>
      </w:r>
      <w:r>
        <w:t>s)</w:t>
      </w:r>
      <w:r w:rsidRPr="00AB76E8">
        <w:t xml:space="preserve"> </w:t>
      </w:r>
      <w:r>
        <w:t xml:space="preserve">and </w:t>
      </w:r>
      <w:r w:rsidRPr="00AB76E8">
        <w:t>my</w:t>
      </w:r>
      <w:r>
        <w:t>oca</w:t>
      </w:r>
      <w:r w:rsidRPr="00AB76E8">
        <w:t>r</w:t>
      </w:r>
      <w:r>
        <w:t>d</w:t>
      </w:r>
      <w:r w:rsidRPr="00AB76E8">
        <w:t>ia</w:t>
      </w:r>
      <w:r>
        <w:t>l</w:t>
      </w:r>
      <w:r w:rsidRPr="00AB76E8">
        <w:t xml:space="preserve"> infar</w:t>
      </w:r>
      <w:r>
        <w:t>c</w:t>
      </w:r>
      <w:r w:rsidRPr="00AB76E8">
        <w:t>ti</w:t>
      </w:r>
      <w:r>
        <w:t>o</w:t>
      </w:r>
      <w:r w:rsidRPr="00AB76E8">
        <w:t>n</w:t>
      </w:r>
      <w:r>
        <w:t>s</w:t>
      </w:r>
      <w:r w:rsidRPr="00AB76E8">
        <w:t xml:space="preserve"> (</w:t>
      </w:r>
      <w:r>
        <w:t>M</w:t>
      </w:r>
      <w:r w:rsidRPr="00AB76E8">
        <w:t>I</w:t>
      </w:r>
      <w:r>
        <w:t>s</w:t>
      </w:r>
      <w:r w:rsidRPr="00AB76E8">
        <w:t>)</w:t>
      </w:r>
      <w:r>
        <w:t xml:space="preserve">. </w:t>
      </w:r>
      <w:r w:rsidRPr="00AB76E8">
        <w:t>Ot</w:t>
      </w:r>
      <w:r>
        <w:t>h</w:t>
      </w:r>
      <w:r w:rsidRPr="00AB76E8">
        <w:t>e</w:t>
      </w:r>
      <w:r>
        <w:t>r</w:t>
      </w:r>
      <w:r w:rsidRPr="00AB76E8">
        <w:t xml:space="preserve"> re</w:t>
      </w:r>
      <w:r>
        <w:t>ac</w:t>
      </w:r>
      <w:r w:rsidRPr="00AB76E8">
        <w:t>ti</w:t>
      </w:r>
      <w:r>
        <w:t>o</w:t>
      </w:r>
      <w:r w:rsidRPr="00AB76E8">
        <w:t>n</w:t>
      </w:r>
      <w:r>
        <w:t>s</w:t>
      </w:r>
      <w:r w:rsidRPr="00AB76E8">
        <w:t xml:space="preserve"> wit</w:t>
      </w:r>
      <w:r>
        <w:t>h a</w:t>
      </w:r>
      <w:r w:rsidRPr="00AB76E8">
        <w:t xml:space="preserve"> hig</w:t>
      </w:r>
      <w:r>
        <w:t>her</w:t>
      </w:r>
      <w:r w:rsidRPr="00AB76E8">
        <w:t xml:space="preserve"> fre</w:t>
      </w:r>
      <w:r>
        <w:t>quency</w:t>
      </w:r>
      <w:r w:rsidRPr="00AB76E8">
        <w:t xml:space="preserve"> </w:t>
      </w:r>
      <w:r>
        <w:t>seen</w:t>
      </w:r>
      <w:r w:rsidRPr="00AB76E8">
        <w:t xml:space="preserve"> i</w:t>
      </w:r>
      <w:r>
        <w:t>n pa</w:t>
      </w:r>
      <w:r w:rsidRPr="00AB76E8">
        <w:t>ti</w:t>
      </w:r>
      <w:r>
        <w:t>e</w:t>
      </w:r>
      <w:r w:rsidRPr="00AB76E8">
        <w:t>nt</w:t>
      </w:r>
      <w:r>
        <w:t>s</w:t>
      </w:r>
      <w:r w:rsidRPr="00AB76E8">
        <w:t xml:space="preserve"> </w:t>
      </w:r>
      <w:r>
        <w:t>o</w:t>
      </w:r>
      <w:r w:rsidRPr="00AB76E8">
        <w:t>v</w:t>
      </w:r>
      <w:r>
        <w:t>er</w:t>
      </w:r>
      <w:r w:rsidRPr="00AB76E8">
        <w:t xml:space="preserve"> </w:t>
      </w:r>
      <w:r>
        <w:t>65</w:t>
      </w:r>
      <w:r w:rsidRPr="00AB76E8">
        <w:t xml:space="preserve"> w</w:t>
      </w:r>
      <w:r>
        <w:t>e</w:t>
      </w:r>
      <w:r w:rsidRPr="00AB76E8">
        <w:t>r</w:t>
      </w:r>
      <w:r>
        <w:t>e</w:t>
      </w:r>
      <w:r w:rsidRPr="00AB76E8">
        <w:t xml:space="preserve"> Gr</w:t>
      </w:r>
      <w:r>
        <w:t>a</w:t>
      </w:r>
      <w:r w:rsidRPr="00AB76E8">
        <w:t>d</w:t>
      </w:r>
      <w:r>
        <w:t>e</w:t>
      </w:r>
      <w:r w:rsidRPr="00AB76E8">
        <w:t xml:space="preserve"> </w:t>
      </w:r>
      <w:r>
        <w:t>3</w:t>
      </w:r>
      <w:r w:rsidRPr="00AB76E8">
        <w:t>-</w:t>
      </w:r>
      <w:r>
        <w:t xml:space="preserve">4 </w:t>
      </w:r>
      <w:r w:rsidRPr="00AB76E8">
        <w:t>l</w:t>
      </w:r>
      <w:r>
        <w:t>eucope</w:t>
      </w:r>
      <w:r w:rsidRPr="00AB76E8">
        <w:t>ni</w:t>
      </w:r>
      <w:r>
        <w:t>a</w:t>
      </w:r>
      <w:r w:rsidRPr="00AB76E8">
        <w:t xml:space="preserve"> </w:t>
      </w:r>
      <w:r>
        <w:t>and</w:t>
      </w:r>
      <w:r w:rsidRPr="00AB76E8">
        <w:t xml:space="preserve"> t</w:t>
      </w:r>
      <w:r>
        <w:t>h</w:t>
      </w:r>
      <w:r w:rsidRPr="00AB76E8">
        <w:t>r</w:t>
      </w:r>
      <w:r>
        <w:t>o</w:t>
      </w:r>
      <w:r w:rsidRPr="00AB76E8">
        <w:t>m</w:t>
      </w:r>
      <w:r>
        <w:t>boc</w:t>
      </w:r>
      <w:r w:rsidRPr="00AB76E8">
        <w:t>yt</w:t>
      </w:r>
      <w:r>
        <w:t>ope</w:t>
      </w:r>
      <w:r w:rsidRPr="00AB76E8">
        <w:t>ni</w:t>
      </w:r>
      <w:r>
        <w:t>a</w:t>
      </w:r>
      <w:r w:rsidRPr="00AB76E8">
        <w:t xml:space="preserve"> (NCI-CTCA</w:t>
      </w:r>
      <w:r>
        <w:t xml:space="preserve">E </w:t>
      </w:r>
      <w:r w:rsidRPr="00AB76E8">
        <w:t>v</w:t>
      </w:r>
      <w:r>
        <w:t>.3</w:t>
      </w:r>
      <w:r w:rsidRPr="00AB76E8">
        <w:t>)</w:t>
      </w:r>
      <w:r>
        <w:t>;</w:t>
      </w:r>
      <w:r w:rsidRPr="00AB76E8">
        <w:t xml:space="preserve"> </w:t>
      </w:r>
      <w:r>
        <w:t>and</w:t>
      </w:r>
      <w:r w:rsidRPr="00AB76E8">
        <w:t xml:space="preserve"> </w:t>
      </w:r>
      <w:r>
        <w:t>a</w:t>
      </w:r>
      <w:r w:rsidRPr="00AB76E8">
        <w:t>l</w:t>
      </w:r>
      <w:r>
        <w:t>l</w:t>
      </w:r>
      <w:r w:rsidRPr="00AB76E8">
        <w:t xml:space="preserve"> Gr</w:t>
      </w:r>
      <w:r>
        <w:t>a</w:t>
      </w:r>
      <w:r w:rsidRPr="00AB76E8">
        <w:t>d</w:t>
      </w:r>
      <w:r>
        <w:t>e</w:t>
      </w:r>
      <w:r w:rsidRPr="00AB76E8">
        <w:t xml:space="preserve"> </w:t>
      </w:r>
      <w:r>
        <w:t>neu</w:t>
      </w:r>
      <w:r w:rsidRPr="00AB76E8">
        <w:t>tr</w:t>
      </w:r>
      <w:r>
        <w:t>ope</w:t>
      </w:r>
      <w:r w:rsidRPr="00AB76E8">
        <w:t>ni</w:t>
      </w:r>
      <w:r>
        <w:t>a,</w:t>
      </w:r>
      <w:r w:rsidRPr="00AB76E8">
        <w:t xml:space="preserve"> </w:t>
      </w:r>
      <w:r>
        <w:t>d</w:t>
      </w:r>
      <w:r w:rsidRPr="00AB76E8">
        <w:t>iarr</w:t>
      </w:r>
      <w:r>
        <w:t>hoea,</w:t>
      </w:r>
      <w:r w:rsidRPr="00AB76E8">
        <w:t xml:space="preserve"> </w:t>
      </w:r>
      <w:r>
        <w:t>na</w:t>
      </w:r>
      <w:r w:rsidRPr="00AB76E8">
        <w:t>u</w:t>
      </w:r>
      <w:r>
        <w:t xml:space="preserve">sea, </w:t>
      </w:r>
      <w:r w:rsidRPr="00AB76E8">
        <w:t>h</w:t>
      </w:r>
      <w:r>
        <w:t>ead</w:t>
      </w:r>
      <w:r w:rsidRPr="00AB76E8">
        <w:t>a</w:t>
      </w:r>
      <w:r>
        <w:t>che</w:t>
      </w:r>
      <w:r w:rsidRPr="00AB76E8">
        <w:t xml:space="preserve"> </w:t>
      </w:r>
      <w:r>
        <w:t xml:space="preserve">and </w:t>
      </w:r>
      <w:r w:rsidRPr="00AB76E8">
        <w:t>f</w:t>
      </w:r>
      <w:r>
        <w:t>a</w:t>
      </w:r>
      <w:r w:rsidRPr="00AB76E8">
        <w:t>tig</w:t>
      </w:r>
      <w:r>
        <w:t>ue</w:t>
      </w:r>
      <w:r w:rsidRPr="00AB76E8">
        <w:t xml:space="preserve"> a</w:t>
      </w:r>
      <w:r>
        <w:t>s</w:t>
      </w:r>
      <w:r w:rsidRPr="00AB76E8">
        <w:t xml:space="preserve"> </w:t>
      </w:r>
      <w:r>
        <w:t>co</w:t>
      </w:r>
      <w:r w:rsidRPr="00AB76E8">
        <w:t>m</w:t>
      </w:r>
      <w:r>
        <w:t>pa</w:t>
      </w:r>
      <w:r w:rsidRPr="00AB76E8">
        <w:t>r</w:t>
      </w:r>
      <w:r>
        <w:t>ed</w:t>
      </w:r>
      <w:r w:rsidRPr="00AB76E8">
        <w:t xml:space="preserve"> t</w:t>
      </w:r>
      <w:r>
        <w:t xml:space="preserve">o </w:t>
      </w:r>
      <w:r w:rsidRPr="00AB76E8">
        <w:t>t</w:t>
      </w:r>
      <w:r>
        <w:t>hose</w:t>
      </w:r>
      <w:r w:rsidRPr="00AB76E8">
        <w:t xml:space="preserve"> </w:t>
      </w:r>
      <w:r>
        <w:t>a</w:t>
      </w:r>
      <w:r w:rsidRPr="00AB76E8">
        <w:t>g</w:t>
      </w:r>
      <w:r>
        <w:t>ed ≤</w:t>
      </w:r>
      <w:r w:rsidRPr="00AB76E8">
        <w:t xml:space="preserve"> </w:t>
      </w:r>
      <w:r>
        <w:t xml:space="preserve">65 </w:t>
      </w:r>
      <w:r w:rsidRPr="00AB76E8">
        <w:t>y</w:t>
      </w:r>
      <w:r>
        <w:t>ea</w:t>
      </w:r>
      <w:r w:rsidRPr="00AB76E8">
        <w:t>r</w:t>
      </w:r>
      <w:r>
        <w:t>s</w:t>
      </w:r>
      <w:r w:rsidRPr="00AB76E8">
        <w:t xml:space="preserve"> w</w:t>
      </w:r>
      <w:r>
        <w:t>h</w:t>
      </w:r>
      <w:r w:rsidRPr="00AB76E8">
        <w:t>e</w:t>
      </w:r>
      <w:r>
        <w:t xml:space="preserve">n </w:t>
      </w:r>
      <w:r w:rsidRPr="00AB76E8">
        <w:t>tre</w:t>
      </w:r>
      <w:r>
        <w:t>a</w:t>
      </w:r>
      <w:r w:rsidRPr="00AB76E8">
        <w:t>te</w:t>
      </w:r>
      <w:r>
        <w:t xml:space="preserve">d </w:t>
      </w:r>
      <w:r w:rsidRPr="00AB76E8">
        <w:t>wit</w:t>
      </w:r>
      <w:r>
        <w:t xml:space="preserve">h </w:t>
      </w:r>
      <w:r w:rsidRPr="00AB76E8">
        <w:t>bevacizumab</w:t>
      </w:r>
      <w:r>
        <w:t xml:space="preserve"> </w:t>
      </w:r>
      <w:r w:rsidRPr="00AB76E8">
        <w:t>(</w:t>
      </w:r>
      <w:r>
        <w:t>see</w:t>
      </w:r>
      <w:r w:rsidRPr="00AB76E8">
        <w:t xml:space="preserve"> </w:t>
      </w:r>
      <w:r>
        <w:t>s</w:t>
      </w:r>
      <w:r w:rsidRPr="00AB76E8">
        <w:t>e</w:t>
      </w:r>
      <w:r>
        <w:t>c</w:t>
      </w:r>
      <w:r w:rsidRPr="00AB76E8">
        <w:t>ti</w:t>
      </w:r>
      <w:r>
        <w:t>ons</w:t>
      </w:r>
      <w:r w:rsidRPr="00AB76E8">
        <w:t xml:space="preserve"> </w:t>
      </w:r>
      <w:r>
        <w:t>4</w:t>
      </w:r>
      <w:r w:rsidRPr="00AB76E8">
        <w:t>.</w:t>
      </w:r>
      <w:r>
        <w:t xml:space="preserve">4 and </w:t>
      </w:r>
      <w:r w:rsidRPr="00AB76E8">
        <w:t>4</w:t>
      </w:r>
      <w:r>
        <w:t>.8 un</w:t>
      </w:r>
      <w:r w:rsidRPr="00AB76E8">
        <w:t>d</w:t>
      </w:r>
      <w:r>
        <w:t>er</w:t>
      </w:r>
      <w:r w:rsidRPr="00AB76E8">
        <w:t xml:space="preserve"> Thromboembolism)</w:t>
      </w:r>
      <w:r>
        <w:t xml:space="preserve">. </w:t>
      </w:r>
      <w:r w:rsidRPr="00AB76E8">
        <w:t>I</w:t>
      </w:r>
      <w:r>
        <w:t>n one</w:t>
      </w:r>
      <w:r w:rsidRPr="00AB76E8">
        <w:t xml:space="preserve"> </w:t>
      </w:r>
      <w:r>
        <w:t>c</w:t>
      </w:r>
      <w:r w:rsidRPr="00AB76E8">
        <w:t>li</w:t>
      </w:r>
      <w:r>
        <w:t>n</w:t>
      </w:r>
      <w:r w:rsidRPr="00AB76E8">
        <w:t>i</w:t>
      </w:r>
      <w:r>
        <w:t>c</w:t>
      </w:r>
      <w:r w:rsidRPr="00AB76E8">
        <w:t>a</w:t>
      </w:r>
      <w:r>
        <w:t>l</w:t>
      </w:r>
      <w:r w:rsidRPr="00AB76E8">
        <w:t xml:space="preserve"> tri</w:t>
      </w:r>
      <w:r>
        <w:t>a</w:t>
      </w:r>
      <w:r w:rsidRPr="00AB76E8">
        <w:t>l</w:t>
      </w:r>
      <w:r>
        <w:t>,</w:t>
      </w:r>
      <w:r w:rsidRPr="00AB76E8">
        <w:t xml:space="preserve"> </w:t>
      </w:r>
      <w:r>
        <w:t>the</w:t>
      </w:r>
      <w:r w:rsidRPr="00AB76E8">
        <w:t xml:space="preserve"> i</w:t>
      </w:r>
      <w:r>
        <w:t>n</w:t>
      </w:r>
      <w:r w:rsidRPr="00AB76E8">
        <w:t>ci</w:t>
      </w:r>
      <w:r>
        <w:t>den</w:t>
      </w:r>
      <w:r w:rsidRPr="00AB76E8">
        <w:t>c</w:t>
      </w:r>
      <w:r>
        <w:t>e</w:t>
      </w:r>
      <w:r w:rsidRPr="00AB76E8">
        <w:t xml:space="preserve"> o</w:t>
      </w:r>
      <w:r>
        <w:t>f</w:t>
      </w:r>
      <w:r w:rsidRPr="00AB76E8">
        <w:t xml:space="preserve"> </w:t>
      </w:r>
      <w:r>
        <w:t>h</w:t>
      </w:r>
      <w:r w:rsidRPr="00AB76E8">
        <w:t>y</w:t>
      </w:r>
      <w:r>
        <w:t>pe</w:t>
      </w:r>
      <w:r w:rsidRPr="00AB76E8">
        <w:t>rt</w:t>
      </w:r>
      <w:r>
        <w:t>en</w:t>
      </w:r>
      <w:r w:rsidRPr="00AB76E8">
        <w:t>si</w:t>
      </w:r>
      <w:r>
        <w:t xml:space="preserve">on </w:t>
      </w:r>
      <w:r w:rsidRPr="00AB76E8">
        <w:t>o</w:t>
      </w:r>
      <w:r>
        <w:t>f</w:t>
      </w:r>
      <w:r w:rsidRPr="00AB76E8">
        <w:t xml:space="preserve"> gr</w:t>
      </w:r>
      <w:r>
        <w:t>ade</w:t>
      </w:r>
      <w:r w:rsidRPr="00AB76E8">
        <w:t xml:space="preserve"> </w:t>
      </w:r>
      <w:r>
        <w:t>≥</w:t>
      </w:r>
      <w:r w:rsidRPr="00AB76E8">
        <w:t xml:space="preserve"> </w:t>
      </w:r>
      <w:r>
        <w:t xml:space="preserve">3 </w:t>
      </w:r>
      <w:r w:rsidRPr="00AB76E8">
        <w:t>w</w:t>
      </w:r>
      <w:r>
        <w:t>as</w:t>
      </w:r>
      <w:r w:rsidRPr="00AB76E8">
        <w:t xml:space="preserve"> tw</w:t>
      </w:r>
      <w:r>
        <w:t>o</w:t>
      </w:r>
      <w:r w:rsidRPr="00AB76E8">
        <w:t>f</w:t>
      </w:r>
      <w:r>
        <w:t>o</w:t>
      </w:r>
      <w:r w:rsidRPr="00AB76E8">
        <w:t>l</w:t>
      </w:r>
      <w:r>
        <w:t>d</w:t>
      </w:r>
      <w:r w:rsidRPr="00AB76E8">
        <w:t xml:space="preserve"> </w:t>
      </w:r>
      <w:r>
        <w:t>h</w:t>
      </w:r>
      <w:r w:rsidRPr="00AB76E8">
        <w:t>ig</w:t>
      </w:r>
      <w:r>
        <w:t>her</w:t>
      </w:r>
      <w:r w:rsidRPr="00AB76E8">
        <w:t xml:space="preserve"> i</w:t>
      </w:r>
      <w:r>
        <w:t>n p</w:t>
      </w:r>
      <w:r w:rsidRPr="00AB76E8">
        <w:t>ati</w:t>
      </w:r>
      <w:r>
        <w:t>e</w:t>
      </w:r>
      <w:r w:rsidRPr="00AB76E8">
        <w:t>nt</w:t>
      </w:r>
      <w:r>
        <w:t>s</w:t>
      </w:r>
      <w:r w:rsidRPr="00AB76E8">
        <w:t xml:space="preserve"> </w:t>
      </w:r>
      <w:r>
        <w:t>a</w:t>
      </w:r>
      <w:r w:rsidRPr="00AB76E8">
        <w:t>g</w:t>
      </w:r>
      <w:r>
        <w:t xml:space="preserve">ed &gt; </w:t>
      </w:r>
      <w:r w:rsidRPr="00AB76E8">
        <w:t>6</w:t>
      </w:r>
      <w:r>
        <w:t xml:space="preserve">5 </w:t>
      </w:r>
      <w:r w:rsidRPr="00AB76E8">
        <w:t>y</w:t>
      </w:r>
      <w:r>
        <w:t>ea</w:t>
      </w:r>
      <w:r w:rsidRPr="00AB76E8">
        <w:t>r</w:t>
      </w:r>
      <w:r>
        <w:t>s</w:t>
      </w:r>
      <w:r w:rsidRPr="00AB76E8">
        <w:t xml:space="preserve"> th</w:t>
      </w:r>
      <w:r>
        <w:t xml:space="preserve">an </w:t>
      </w:r>
      <w:r w:rsidRPr="00AB76E8">
        <w:t>i</w:t>
      </w:r>
      <w:r>
        <w:t>n</w:t>
      </w:r>
      <w:r w:rsidRPr="00AB76E8">
        <w:t xml:space="preserve"> the y</w:t>
      </w:r>
      <w:r>
        <w:t>oun</w:t>
      </w:r>
      <w:r w:rsidRPr="00AB76E8">
        <w:t>g</w:t>
      </w:r>
      <w:r>
        <w:t>er</w:t>
      </w:r>
      <w:r w:rsidRPr="00AB76E8">
        <w:t xml:space="preserve"> </w:t>
      </w:r>
      <w:r>
        <w:t>a</w:t>
      </w:r>
      <w:r w:rsidRPr="00AB76E8">
        <w:t>g</w:t>
      </w:r>
      <w:r>
        <w:t>e</w:t>
      </w:r>
      <w:r w:rsidRPr="00AB76E8">
        <w:t xml:space="preserve"> gr</w:t>
      </w:r>
      <w:r>
        <w:t xml:space="preserve">oup </w:t>
      </w:r>
      <w:r w:rsidRPr="00AB76E8">
        <w:t>(</w:t>
      </w:r>
      <w:r>
        <w:t xml:space="preserve">&lt;65 </w:t>
      </w:r>
      <w:r w:rsidRPr="00AB76E8">
        <w:t>y</w:t>
      </w:r>
      <w:r>
        <w:t>ea</w:t>
      </w:r>
      <w:r w:rsidRPr="00AB76E8">
        <w:t>rs)</w:t>
      </w:r>
      <w:r>
        <w:t xml:space="preserve">. </w:t>
      </w:r>
      <w:r w:rsidRPr="00AB76E8">
        <w:t>I</w:t>
      </w:r>
      <w:r>
        <w:t>n a</w:t>
      </w:r>
      <w:r w:rsidRPr="00AB76E8">
        <w:t xml:space="preserve"> </w:t>
      </w:r>
      <w:r>
        <w:t>s</w:t>
      </w:r>
      <w:r w:rsidRPr="00AB76E8">
        <w:t>t</w:t>
      </w:r>
      <w:r>
        <w:t>udy</w:t>
      </w:r>
      <w:r w:rsidRPr="00AB76E8">
        <w:t xml:space="preserve"> </w:t>
      </w:r>
      <w:r>
        <w:t>of</w:t>
      </w:r>
      <w:r w:rsidRPr="00AB76E8">
        <w:t xml:space="preserve"> plati</w:t>
      </w:r>
      <w:r>
        <w:t>nu</w:t>
      </w:r>
      <w:r w:rsidRPr="00AB76E8">
        <w:t>m-r</w:t>
      </w:r>
      <w:r>
        <w:t>e</w:t>
      </w:r>
      <w:r w:rsidRPr="00AB76E8">
        <w:t>si</w:t>
      </w:r>
      <w:r>
        <w:t>s</w:t>
      </w:r>
      <w:r w:rsidRPr="00AB76E8">
        <w:t>t</w:t>
      </w:r>
      <w:r>
        <w:t>ant</w:t>
      </w:r>
      <w:r w:rsidRPr="00AB76E8">
        <w:t xml:space="preserve"> re</w:t>
      </w:r>
      <w:r>
        <w:t>cu</w:t>
      </w:r>
      <w:r w:rsidRPr="00AB76E8">
        <w:t>rr</w:t>
      </w:r>
      <w:r>
        <w:t>e</w:t>
      </w:r>
      <w:r w:rsidRPr="00AB76E8">
        <w:t>n</w:t>
      </w:r>
      <w:r>
        <w:t>t</w:t>
      </w:r>
      <w:r w:rsidRPr="00AB76E8">
        <w:t xml:space="preserve"> </w:t>
      </w:r>
      <w:r>
        <w:t>o</w:t>
      </w:r>
      <w:r w:rsidRPr="00AB76E8">
        <w:t>v</w:t>
      </w:r>
      <w:r>
        <w:t>a</w:t>
      </w:r>
      <w:r w:rsidRPr="00AB76E8">
        <w:t>ri</w:t>
      </w:r>
      <w:r>
        <w:t xml:space="preserve">an </w:t>
      </w:r>
      <w:r w:rsidRPr="00AB76E8">
        <w:t>c</w:t>
      </w:r>
      <w:r>
        <w:t>anc</w:t>
      </w:r>
      <w:r w:rsidRPr="00AB76E8">
        <w:t>e</w:t>
      </w:r>
      <w:r>
        <w:t>r</w:t>
      </w:r>
      <w:r w:rsidRPr="00AB76E8">
        <w:t xml:space="preserve"> </w:t>
      </w:r>
      <w:r>
        <w:t>p</w:t>
      </w:r>
      <w:r w:rsidRPr="00AB76E8">
        <w:t>atie</w:t>
      </w:r>
      <w:r>
        <w:t>n</w:t>
      </w:r>
      <w:r w:rsidRPr="00AB76E8">
        <w:t>t</w:t>
      </w:r>
      <w:r>
        <w:t>s, a</w:t>
      </w:r>
      <w:r w:rsidRPr="00AB76E8">
        <w:t>l</w:t>
      </w:r>
      <w:r>
        <w:t>op</w:t>
      </w:r>
      <w:r w:rsidRPr="00AB76E8">
        <w:t>e</w:t>
      </w:r>
      <w:r>
        <w:t>c</w:t>
      </w:r>
      <w:r w:rsidRPr="00AB76E8">
        <w:t>i</w:t>
      </w:r>
      <w:r>
        <w:t xml:space="preserve">a, </w:t>
      </w:r>
      <w:r w:rsidRPr="00AB76E8">
        <w:t>m</w:t>
      </w:r>
      <w:r>
        <w:t>ucosal</w:t>
      </w:r>
      <w:r w:rsidRPr="00AB76E8">
        <w:t xml:space="preserve"> infl</w:t>
      </w:r>
      <w:r>
        <w:t>a</w:t>
      </w:r>
      <w:r w:rsidRPr="00AB76E8">
        <w:t>mm</w:t>
      </w:r>
      <w:r>
        <w:t>a</w:t>
      </w:r>
      <w:r w:rsidRPr="00AB76E8">
        <w:t>ti</w:t>
      </w:r>
      <w:r>
        <w:t>on, p</w:t>
      </w:r>
      <w:r w:rsidRPr="00AB76E8">
        <w:t>erip</w:t>
      </w:r>
      <w:r>
        <w:t>he</w:t>
      </w:r>
      <w:r w:rsidRPr="00AB76E8">
        <w:t>r</w:t>
      </w:r>
      <w:r>
        <w:t>al</w:t>
      </w:r>
      <w:r w:rsidRPr="00AB76E8">
        <w:t xml:space="preserve"> </w:t>
      </w:r>
      <w:r>
        <w:t>sen</w:t>
      </w:r>
      <w:r w:rsidRPr="00AB76E8">
        <w:t>s</w:t>
      </w:r>
      <w:r>
        <w:t>o</w:t>
      </w:r>
      <w:r w:rsidRPr="00AB76E8">
        <w:t>r</w:t>
      </w:r>
      <w:r>
        <w:t>y</w:t>
      </w:r>
      <w:r w:rsidRPr="00AB76E8">
        <w:t xml:space="preserve"> </w:t>
      </w:r>
      <w:r>
        <w:t>n</w:t>
      </w:r>
      <w:r w:rsidRPr="00AB76E8">
        <w:t>e</w:t>
      </w:r>
      <w:r>
        <w:t>u</w:t>
      </w:r>
      <w:r w:rsidRPr="00AB76E8">
        <w:t>r</w:t>
      </w:r>
      <w:r>
        <w:t>op</w:t>
      </w:r>
      <w:r w:rsidRPr="00AB76E8">
        <w:t>a</w:t>
      </w:r>
      <w:r>
        <w:t>th</w:t>
      </w:r>
      <w:r w:rsidRPr="00AB76E8">
        <w:t>y</w:t>
      </w:r>
      <w:r>
        <w:t>, p</w:t>
      </w:r>
      <w:r w:rsidRPr="00AB76E8">
        <w:t>rot</w:t>
      </w:r>
      <w:r>
        <w:t>e</w:t>
      </w:r>
      <w:r w:rsidRPr="00AB76E8">
        <w:t>i</w:t>
      </w:r>
      <w:r>
        <w:t>nu</w:t>
      </w:r>
      <w:r w:rsidRPr="00AB76E8">
        <w:t>ri</w:t>
      </w:r>
      <w:r>
        <w:t>a</w:t>
      </w:r>
      <w:r w:rsidRPr="00AB76E8">
        <w:t xml:space="preserve"> a</w:t>
      </w:r>
      <w:r>
        <w:t xml:space="preserve">nd </w:t>
      </w:r>
      <w:r w:rsidRPr="00AB76E8">
        <w:t>hy</w:t>
      </w:r>
      <w:r>
        <w:t>pe</w:t>
      </w:r>
      <w:r w:rsidRPr="00AB76E8">
        <w:t>rt</w:t>
      </w:r>
      <w:r>
        <w:t>en</w:t>
      </w:r>
      <w:r w:rsidRPr="00AB76E8">
        <w:t>si</w:t>
      </w:r>
      <w:r>
        <w:t xml:space="preserve">on </w:t>
      </w:r>
      <w:r w:rsidRPr="00AB76E8">
        <w:t>wer</w:t>
      </w:r>
      <w:r>
        <w:t>e</w:t>
      </w:r>
      <w:r>
        <w:rPr>
          <w:rFonts w:hint="eastAsia"/>
          <w:lang w:eastAsia="ko-KR"/>
        </w:rPr>
        <w:t xml:space="preserve"> </w:t>
      </w:r>
      <w:r>
        <w:t>a</w:t>
      </w:r>
      <w:r w:rsidRPr="00AB76E8">
        <w:t>l</w:t>
      </w:r>
      <w:r>
        <w:t>so</w:t>
      </w:r>
      <w:r w:rsidRPr="00AB76E8">
        <w:t xml:space="preserve"> r</w:t>
      </w:r>
      <w:r>
        <w:t>e</w:t>
      </w:r>
      <w:r w:rsidRPr="00AB76E8">
        <w:t>p</w:t>
      </w:r>
      <w:r>
        <w:t>o</w:t>
      </w:r>
      <w:r w:rsidRPr="00AB76E8">
        <w:t>rt</w:t>
      </w:r>
      <w:r>
        <w:t xml:space="preserve">ed </w:t>
      </w:r>
      <w:r w:rsidRPr="00AB76E8">
        <w:t>a</w:t>
      </w:r>
      <w:r>
        <w:t>nd o</w:t>
      </w:r>
      <w:r w:rsidRPr="00AB76E8">
        <w:t>c</w:t>
      </w:r>
      <w:r>
        <w:t>cu</w:t>
      </w:r>
      <w:r w:rsidRPr="00AB76E8">
        <w:t>rr</w:t>
      </w:r>
      <w:r>
        <w:t>ed</w:t>
      </w:r>
      <w:r w:rsidRPr="00AB76E8">
        <w:t xml:space="preserve"> </w:t>
      </w:r>
      <w:r>
        <w:t>at</w:t>
      </w:r>
      <w:r w:rsidRPr="00AB76E8">
        <w:t xml:space="preserve"> </w:t>
      </w:r>
      <w:r>
        <w:t>a</w:t>
      </w:r>
      <w:r w:rsidRPr="00AB76E8">
        <w:t xml:space="preserve"> rat</w:t>
      </w:r>
      <w:r>
        <w:t>e</w:t>
      </w:r>
      <w:r w:rsidRPr="00AB76E8">
        <w:t xml:space="preserve"> a</w:t>
      </w:r>
      <w:r>
        <w:t>t</w:t>
      </w:r>
      <w:r w:rsidRPr="00AB76E8">
        <w:t xml:space="preserve"> l</w:t>
      </w:r>
      <w:r>
        <w:t>ea</w:t>
      </w:r>
      <w:r w:rsidRPr="00AB76E8">
        <w:t>s</w:t>
      </w:r>
      <w:r>
        <w:t>t</w:t>
      </w:r>
      <w:r w:rsidRPr="00AB76E8">
        <w:t xml:space="preserve"> 5</w:t>
      </w:r>
      <w:r>
        <w:t>%</w:t>
      </w:r>
      <w:r w:rsidRPr="00AB76E8">
        <w:t xml:space="preserve"> hig</w:t>
      </w:r>
      <w:r>
        <w:t>her</w:t>
      </w:r>
      <w:r w:rsidRPr="00AB76E8">
        <w:t xml:space="preserve"> i</w:t>
      </w:r>
      <w:r>
        <w:t xml:space="preserve">n </w:t>
      </w:r>
      <w:r w:rsidRPr="00AB76E8">
        <w:t>t</w:t>
      </w:r>
      <w:r>
        <w:t>he</w:t>
      </w:r>
      <w:r w:rsidRPr="00AB76E8">
        <w:t xml:space="preserve"> C</w:t>
      </w:r>
      <w:r>
        <w:t>T</w:t>
      </w:r>
      <w:r w:rsidRPr="00AB76E8">
        <w:t xml:space="preserve"> + B</w:t>
      </w:r>
      <w:r>
        <w:t>V</w:t>
      </w:r>
      <w:r w:rsidRPr="00AB76E8">
        <w:t xml:space="preserve"> </w:t>
      </w:r>
      <w:r>
        <w:t>a</w:t>
      </w:r>
      <w:r w:rsidRPr="00AB76E8">
        <w:t>r</w:t>
      </w:r>
      <w:r>
        <w:t>m</w:t>
      </w:r>
      <w:r w:rsidRPr="00AB76E8">
        <w:t xml:space="preserve"> f</w:t>
      </w:r>
      <w:r>
        <w:t>or</w:t>
      </w:r>
      <w:r w:rsidRPr="00AB76E8">
        <w:t xml:space="preserve"> </w:t>
      </w:r>
      <w:r>
        <w:t>be</w:t>
      </w:r>
      <w:r w:rsidRPr="00AB76E8">
        <w:t>v</w:t>
      </w:r>
      <w:r>
        <w:t>ac</w:t>
      </w:r>
      <w:r w:rsidRPr="00AB76E8">
        <w:t>iz</w:t>
      </w:r>
      <w:r>
        <w:t>u</w:t>
      </w:r>
      <w:r w:rsidRPr="00AB76E8">
        <w:t>m</w:t>
      </w:r>
      <w:r>
        <w:t>a</w:t>
      </w:r>
      <w:r w:rsidRPr="00AB76E8">
        <w:t>b-tr</w:t>
      </w:r>
      <w:r>
        <w:t>ea</w:t>
      </w:r>
      <w:r w:rsidRPr="00AB76E8">
        <w:t>te</w:t>
      </w:r>
      <w:r>
        <w:t>d pa</w:t>
      </w:r>
      <w:r w:rsidRPr="00AB76E8">
        <w:t>ti</w:t>
      </w:r>
      <w:r>
        <w:t>e</w:t>
      </w:r>
      <w:r w:rsidRPr="00AB76E8">
        <w:t>nt</w:t>
      </w:r>
      <w:r>
        <w:t>s</w:t>
      </w:r>
      <w:r w:rsidRPr="00AB76E8">
        <w:t xml:space="preserve"> </w:t>
      </w:r>
      <w:r>
        <w:t>≥</w:t>
      </w:r>
      <w:r w:rsidRPr="00AB76E8">
        <w:t xml:space="preserve"> </w:t>
      </w:r>
      <w:r>
        <w:t xml:space="preserve">65 </w:t>
      </w:r>
      <w:r w:rsidRPr="00AB76E8">
        <w:t>y</w:t>
      </w:r>
      <w:r>
        <w:t>ea</w:t>
      </w:r>
      <w:r w:rsidRPr="00AB76E8">
        <w:t>r</w:t>
      </w:r>
      <w:r>
        <w:t>s</w:t>
      </w:r>
      <w:r w:rsidRPr="00AB76E8">
        <w:t xml:space="preserve"> </w:t>
      </w:r>
      <w:r>
        <w:t>of</w:t>
      </w:r>
      <w:r w:rsidRPr="00AB76E8">
        <w:t xml:space="preserve"> </w:t>
      </w:r>
      <w:r>
        <w:t>a</w:t>
      </w:r>
      <w:r w:rsidRPr="00AB76E8">
        <w:t>g</w:t>
      </w:r>
      <w:r>
        <w:t>e</w:t>
      </w:r>
      <w:r w:rsidRPr="00AB76E8">
        <w:t xml:space="preserve"> c</w:t>
      </w:r>
      <w:r>
        <w:t>o</w:t>
      </w:r>
      <w:r w:rsidRPr="00AB76E8">
        <w:t>m</w:t>
      </w:r>
      <w:r>
        <w:t>pa</w:t>
      </w:r>
      <w:r w:rsidRPr="00AB76E8">
        <w:t>r</w:t>
      </w:r>
      <w:r>
        <w:t xml:space="preserve">ed </w:t>
      </w:r>
      <w:r w:rsidRPr="00AB76E8">
        <w:t>wit</w:t>
      </w:r>
      <w:r>
        <w:t>h</w:t>
      </w:r>
      <w:r w:rsidRPr="00AB76E8">
        <w:t xml:space="preserve"> </w:t>
      </w:r>
      <w:r>
        <w:t>be</w:t>
      </w:r>
      <w:r w:rsidRPr="00AB76E8">
        <w:t>v</w:t>
      </w:r>
      <w:r>
        <w:t>ac</w:t>
      </w:r>
      <w:r w:rsidRPr="00AB76E8">
        <w:t>iz</w:t>
      </w:r>
      <w:r>
        <w:t>u</w:t>
      </w:r>
      <w:r w:rsidRPr="00AB76E8">
        <w:t>m</w:t>
      </w:r>
      <w:r>
        <w:t>a</w:t>
      </w:r>
      <w:r w:rsidRPr="00AB76E8">
        <w:t>b-tr</w:t>
      </w:r>
      <w:r>
        <w:t>ea</w:t>
      </w:r>
      <w:r w:rsidRPr="00AB76E8">
        <w:t>t</w:t>
      </w:r>
      <w:r>
        <w:t xml:space="preserve">ed </w:t>
      </w:r>
      <w:r w:rsidRPr="00AB76E8">
        <w:t>p</w:t>
      </w:r>
      <w:r>
        <w:t>a</w:t>
      </w:r>
      <w:r w:rsidRPr="00AB76E8">
        <w:t>ti</w:t>
      </w:r>
      <w:r>
        <w:t>e</w:t>
      </w:r>
      <w:r w:rsidRPr="00AB76E8">
        <w:t>nt</w:t>
      </w:r>
      <w:r>
        <w:t>s</w:t>
      </w:r>
      <w:r w:rsidRPr="00AB76E8">
        <w:t xml:space="preserve"> </w:t>
      </w:r>
      <w:r>
        <w:t>a</w:t>
      </w:r>
      <w:r w:rsidRPr="00AB76E8">
        <w:t>g</w:t>
      </w:r>
      <w:r>
        <w:t>ed &lt;</w:t>
      </w:r>
      <w:r w:rsidRPr="00AB76E8">
        <w:t xml:space="preserve"> </w:t>
      </w:r>
      <w:r>
        <w:t>65</w:t>
      </w:r>
      <w:r w:rsidRPr="00AB76E8">
        <w:t xml:space="preserve"> y</w:t>
      </w:r>
      <w:r>
        <w:t>ea</w:t>
      </w:r>
      <w:r w:rsidRPr="00AB76E8">
        <w:t>r</w:t>
      </w:r>
      <w:r>
        <w:t>s.</w:t>
      </w:r>
    </w:p>
    <w:p w14:paraId="107EBD3B" w14:textId="77777777" w:rsidR="00011654" w:rsidRDefault="00011654" w:rsidP="00011654">
      <w:pPr>
        <w:spacing w:line="240" w:lineRule="auto"/>
      </w:pPr>
      <w:r w:rsidRPr="00AB76E8">
        <w:t>N</w:t>
      </w:r>
      <w:r>
        <w:t xml:space="preserve">o </w:t>
      </w:r>
      <w:r w:rsidRPr="00AB76E8">
        <w:t>i</w:t>
      </w:r>
      <w:r>
        <w:t>n</w:t>
      </w:r>
      <w:r w:rsidRPr="00AB76E8">
        <w:t>cr</w:t>
      </w:r>
      <w:r>
        <w:t>ea</w:t>
      </w:r>
      <w:r w:rsidRPr="00AB76E8">
        <w:t>s</w:t>
      </w:r>
      <w:r>
        <w:t>e</w:t>
      </w:r>
      <w:r w:rsidRPr="00AB76E8">
        <w:t xml:space="preserve"> i</w:t>
      </w:r>
      <w:r>
        <w:t xml:space="preserve">n </w:t>
      </w:r>
      <w:r w:rsidRPr="00AB76E8">
        <w:t>th</w:t>
      </w:r>
      <w:r>
        <w:t>e</w:t>
      </w:r>
      <w:r w:rsidRPr="00AB76E8">
        <w:t xml:space="preserve"> in</w:t>
      </w:r>
      <w:r>
        <w:t>c</w:t>
      </w:r>
      <w:r w:rsidRPr="00AB76E8">
        <w:t>id</w:t>
      </w:r>
      <w:r>
        <w:t>en</w:t>
      </w:r>
      <w:r w:rsidRPr="00AB76E8">
        <w:t>c</w:t>
      </w:r>
      <w:r>
        <w:t>e</w:t>
      </w:r>
      <w:r w:rsidRPr="00AB76E8">
        <w:t xml:space="preserve"> </w:t>
      </w:r>
      <w:r>
        <w:t>of</w:t>
      </w:r>
      <w:r w:rsidRPr="00AB76E8">
        <w:t xml:space="preserve"> ot</w:t>
      </w:r>
      <w:r>
        <w:t>h</w:t>
      </w:r>
      <w:r w:rsidRPr="00AB76E8">
        <w:t>e</w:t>
      </w:r>
      <w:r>
        <w:t>r</w:t>
      </w:r>
      <w:r w:rsidRPr="00AB76E8">
        <w:t xml:space="preserve"> r</w:t>
      </w:r>
      <w:r>
        <w:t>ea</w:t>
      </w:r>
      <w:r w:rsidRPr="00AB76E8">
        <w:t>ctio</w:t>
      </w:r>
      <w:r>
        <w:t>ns,</w:t>
      </w:r>
      <w:r w:rsidRPr="00AB76E8">
        <w:t xml:space="preserve"> i</w:t>
      </w:r>
      <w:r>
        <w:t>n</w:t>
      </w:r>
      <w:r w:rsidRPr="00AB76E8">
        <w:t>cl</w:t>
      </w:r>
      <w:r>
        <w:t>ud</w:t>
      </w:r>
      <w:r w:rsidRPr="00AB76E8">
        <w:t>i</w:t>
      </w:r>
      <w:r>
        <w:t>ng</w:t>
      </w:r>
      <w:r w:rsidRPr="00AB76E8">
        <w:t xml:space="preserve"> g</w:t>
      </w:r>
      <w:r>
        <w:t>as</w:t>
      </w:r>
      <w:r w:rsidRPr="00AB76E8">
        <w:t>tr</w:t>
      </w:r>
      <w:r>
        <w:t>o</w:t>
      </w:r>
      <w:r w:rsidRPr="00AB76E8">
        <w:t>int</w:t>
      </w:r>
      <w:r>
        <w:t>e</w:t>
      </w:r>
      <w:r w:rsidRPr="00AB76E8">
        <w:t>stin</w:t>
      </w:r>
      <w:r>
        <w:t>al</w:t>
      </w:r>
      <w:r w:rsidRPr="00AB76E8">
        <w:t xml:space="preserve"> </w:t>
      </w:r>
      <w:r>
        <w:t>pe</w:t>
      </w:r>
      <w:r w:rsidRPr="00AB76E8">
        <w:t>rf</w:t>
      </w:r>
      <w:r>
        <w:t>o</w:t>
      </w:r>
      <w:r w:rsidRPr="00AB76E8">
        <w:t>r</w:t>
      </w:r>
      <w:r>
        <w:t>a</w:t>
      </w:r>
      <w:r w:rsidRPr="00AB76E8">
        <w:t>ti</w:t>
      </w:r>
      <w:r>
        <w:t xml:space="preserve">on, </w:t>
      </w:r>
      <w:r w:rsidRPr="00AB76E8">
        <w:t>w</w:t>
      </w:r>
      <w:r>
        <w:t>ound h</w:t>
      </w:r>
      <w:r w:rsidRPr="00AB76E8">
        <w:t>e</w:t>
      </w:r>
      <w:r>
        <w:t>a</w:t>
      </w:r>
      <w:r w:rsidRPr="00AB76E8">
        <w:t>li</w:t>
      </w:r>
      <w:r>
        <w:t>ng</w:t>
      </w:r>
      <w:r w:rsidRPr="00AB76E8">
        <w:t xml:space="preserve"> </w:t>
      </w:r>
      <w:r>
        <w:t>co</w:t>
      </w:r>
      <w:r w:rsidRPr="00AB76E8">
        <w:t>m</w:t>
      </w:r>
      <w:r>
        <w:t>p</w:t>
      </w:r>
      <w:r w:rsidRPr="00AB76E8">
        <w:t>li</w:t>
      </w:r>
      <w:r>
        <w:t>c</w:t>
      </w:r>
      <w:r w:rsidRPr="00AB76E8">
        <w:t>ati</w:t>
      </w:r>
      <w:r>
        <w:t>o</w:t>
      </w:r>
      <w:r w:rsidRPr="00AB76E8">
        <w:t>n</w:t>
      </w:r>
      <w:r>
        <w:t>s, c</w:t>
      </w:r>
      <w:r w:rsidRPr="00AB76E8">
        <w:t>o</w:t>
      </w:r>
      <w:r>
        <w:t>n</w:t>
      </w:r>
      <w:r w:rsidRPr="00AB76E8">
        <w:t>g</w:t>
      </w:r>
      <w:r>
        <w:t>es</w:t>
      </w:r>
      <w:r w:rsidRPr="00AB76E8">
        <w:t>tiv</w:t>
      </w:r>
      <w:r>
        <w:t>e</w:t>
      </w:r>
      <w:r w:rsidRPr="00AB76E8">
        <w:t xml:space="preserve"> h</w:t>
      </w:r>
      <w:r>
        <w:t>ea</w:t>
      </w:r>
      <w:r w:rsidRPr="00AB76E8">
        <w:t>r</w:t>
      </w:r>
      <w:r>
        <w:t>t</w:t>
      </w:r>
      <w:r w:rsidRPr="00AB76E8">
        <w:t xml:space="preserve"> fail</w:t>
      </w:r>
      <w:r>
        <w:t>u</w:t>
      </w:r>
      <w:r w:rsidRPr="00AB76E8">
        <w:t>re</w:t>
      </w:r>
      <w:r>
        <w:t>, and</w:t>
      </w:r>
      <w:r w:rsidRPr="00AB76E8">
        <w:t xml:space="preserve"> </w:t>
      </w:r>
      <w:r>
        <w:t>hae</w:t>
      </w:r>
      <w:r w:rsidRPr="00AB76E8">
        <w:t>m</w:t>
      </w:r>
      <w:r>
        <w:t>o</w:t>
      </w:r>
      <w:r w:rsidRPr="00AB76E8">
        <w:t>rr</w:t>
      </w:r>
      <w:r>
        <w:t>h</w:t>
      </w:r>
      <w:r w:rsidRPr="00AB76E8">
        <w:t>ag</w:t>
      </w:r>
      <w:r>
        <w:t>e</w:t>
      </w:r>
      <w:r w:rsidRPr="00AB76E8">
        <w:t xml:space="preserve"> w</w:t>
      </w:r>
      <w:r>
        <w:t>as</w:t>
      </w:r>
      <w:r w:rsidRPr="00AB76E8">
        <w:t xml:space="preserve"> </w:t>
      </w:r>
      <w:r>
        <w:t>obs</w:t>
      </w:r>
      <w:r w:rsidRPr="00AB76E8">
        <w:t>erv</w:t>
      </w:r>
      <w:r>
        <w:t xml:space="preserve">ed </w:t>
      </w:r>
      <w:r w:rsidRPr="00AB76E8">
        <w:t>i</w:t>
      </w:r>
      <w:r>
        <w:t xml:space="preserve">n </w:t>
      </w:r>
      <w:r w:rsidRPr="00AB76E8">
        <w:t>el</w:t>
      </w:r>
      <w:r>
        <w:t>d</w:t>
      </w:r>
      <w:r w:rsidRPr="00AB76E8">
        <w:t>erl</w:t>
      </w:r>
      <w:r>
        <w:t>y</w:t>
      </w:r>
      <w:r w:rsidRPr="00AB76E8">
        <w:t xml:space="preserve"> </w:t>
      </w:r>
      <w:r>
        <w:t>pa</w:t>
      </w:r>
      <w:r w:rsidRPr="00AB76E8">
        <w:t>ti</w:t>
      </w:r>
      <w:r>
        <w:t>e</w:t>
      </w:r>
      <w:r w:rsidRPr="00AB76E8">
        <w:t>nt</w:t>
      </w:r>
      <w:r>
        <w:t>s</w:t>
      </w:r>
      <w:r w:rsidRPr="00AB76E8">
        <w:t xml:space="preserve"> (</w:t>
      </w:r>
      <w:r>
        <w:t>&gt;</w:t>
      </w:r>
      <w:r w:rsidRPr="00AB76E8">
        <w:t xml:space="preserve"> </w:t>
      </w:r>
      <w:r>
        <w:t xml:space="preserve">65 </w:t>
      </w:r>
      <w:r w:rsidRPr="00AB76E8">
        <w:t>y</w:t>
      </w:r>
      <w:r>
        <w:t>ea</w:t>
      </w:r>
      <w:r w:rsidRPr="00AB76E8">
        <w:t>r</w:t>
      </w:r>
      <w:r>
        <w:t>s)</w:t>
      </w:r>
      <w:r w:rsidRPr="00AB76E8">
        <w:t xml:space="preserve"> r</w:t>
      </w:r>
      <w:r>
        <w:t>ec</w:t>
      </w:r>
      <w:r w:rsidRPr="00AB76E8">
        <w:t>eivi</w:t>
      </w:r>
      <w:r>
        <w:t>ng</w:t>
      </w:r>
      <w:r w:rsidRPr="00AB76E8">
        <w:t xml:space="preserve"> bevacizumab</w:t>
      </w:r>
      <w:r>
        <w:t xml:space="preserve"> </w:t>
      </w:r>
      <w:r w:rsidRPr="00AB76E8">
        <w:t>a</w:t>
      </w:r>
      <w:r>
        <w:t>s</w:t>
      </w:r>
      <w:r w:rsidRPr="00AB76E8">
        <w:t xml:space="preserve"> </w:t>
      </w:r>
      <w:r>
        <w:t>co</w:t>
      </w:r>
      <w:r w:rsidRPr="00AB76E8">
        <w:t>m</w:t>
      </w:r>
      <w:r>
        <w:t>pa</w:t>
      </w:r>
      <w:r w:rsidRPr="00AB76E8">
        <w:t>r</w:t>
      </w:r>
      <w:r>
        <w:t>ed</w:t>
      </w:r>
      <w:r w:rsidRPr="00AB76E8">
        <w:t xml:space="preserve"> t</w:t>
      </w:r>
      <w:r>
        <w:t xml:space="preserve">o </w:t>
      </w:r>
      <w:r w:rsidRPr="00AB76E8">
        <w:t>th</w:t>
      </w:r>
      <w:r>
        <w:t>ose</w:t>
      </w:r>
      <w:r w:rsidRPr="00AB76E8">
        <w:t xml:space="preserve"> </w:t>
      </w:r>
      <w:r>
        <w:t>a</w:t>
      </w:r>
      <w:r w:rsidRPr="00AB76E8">
        <w:t>g</w:t>
      </w:r>
      <w:r>
        <w:t>ed ≤ 65</w:t>
      </w:r>
      <w:r w:rsidRPr="00AB76E8">
        <w:t xml:space="preserve"> y</w:t>
      </w:r>
      <w:r>
        <w:t>ea</w:t>
      </w:r>
      <w:r w:rsidRPr="00AB76E8">
        <w:t>r</w:t>
      </w:r>
      <w:r>
        <w:t>s</w:t>
      </w:r>
      <w:r w:rsidRPr="00AB76E8">
        <w:t xml:space="preserve"> tr</w:t>
      </w:r>
      <w:r>
        <w:t>e</w:t>
      </w:r>
      <w:r w:rsidRPr="00AB76E8">
        <w:t>at</w:t>
      </w:r>
      <w:r>
        <w:t xml:space="preserve">ed </w:t>
      </w:r>
      <w:r w:rsidRPr="00AB76E8">
        <w:t>wit</w:t>
      </w:r>
      <w:r>
        <w:t xml:space="preserve">h </w:t>
      </w:r>
      <w:r w:rsidRPr="00AB76E8">
        <w:t>bevacizumab</w:t>
      </w:r>
      <w:r>
        <w:t>.</w:t>
      </w:r>
    </w:p>
    <w:p w14:paraId="692E39E7" w14:textId="77777777" w:rsidR="00011654" w:rsidRDefault="00011654" w:rsidP="00011654">
      <w:pPr>
        <w:spacing w:line="240" w:lineRule="auto"/>
        <w:rPr>
          <w:sz w:val="24"/>
          <w:szCs w:val="24"/>
        </w:rPr>
      </w:pPr>
    </w:p>
    <w:p w14:paraId="2D7038F9" w14:textId="77777777" w:rsidR="00011654" w:rsidRPr="006F739E" w:rsidRDefault="00011654" w:rsidP="00011654">
      <w:pPr>
        <w:spacing w:line="240" w:lineRule="auto"/>
        <w:rPr>
          <w:rFonts w:eastAsia="Malgun Gothic"/>
          <w:i/>
          <w:u w:val="single"/>
          <w:lang w:eastAsia="ko-KR"/>
        </w:rPr>
      </w:pPr>
      <w:r w:rsidRPr="00B163DD">
        <w:rPr>
          <w:i/>
          <w:u w:val="single"/>
        </w:rPr>
        <w:t>Paed</w:t>
      </w:r>
      <w:r w:rsidRPr="00B163DD">
        <w:rPr>
          <w:i/>
          <w:spacing w:val="1"/>
          <w:u w:val="single"/>
        </w:rPr>
        <w:t>i</w:t>
      </w:r>
      <w:r w:rsidRPr="00B163DD">
        <w:rPr>
          <w:i/>
          <w:spacing w:val="-2"/>
          <w:u w:val="single"/>
        </w:rPr>
        <w:t>a</w:t>
      </w:r>
      <w:r w:rsidRPr="00B163DD">
        <w:rPr>
          <w:i/>
          <w:spacing w:val="1"/>
          <w:u w:val="single"/>
        </w:rPr>
        <w:t>t</w:t>
      </w:r>
      <w:r w:rsidRPr="00B163DD">
        <w:rPr>
          <w:i/>
          <w:spacing w:val="-2"/>
          <w:u w:val="single"/>
        </w:rPr>
        <w:t>r</w:t>
      </w:r>
      <w:r w:rsidRPr="00B163DD">
        <w:rPr>
          <w:i/>
          <w:spacing w:val="1"/>
          <w:u w:val="single"/>
        </w:rPr>
        <w:t>i</w:t>
      </w:r>
      <w:r w:rsidRPr="00B163DD">
        <w:rPr>
          <w:i/>
          <w:u w:val="single"/>
        </w:rPr>
        <w:t>c</w:t>
      </w:r>
      <w:r w:rsidRPr="00B163DD">
        <w:rPr>
          <w:i/>
          <w:spacing w:val="1"/>
          <w:u w:val="single"/>
        </w:rPr>
        <w:t xml:space="preserve"> </w:t>
      </w:r>
      <w:r w:rsidRPr="00B163DD">
        <w:rPr>
          <w:i/>
          <w:u w:val="single"/>
        </w:rPr>
        <w:t>p</w:t>
      </w:r>
      <w:r w:rsidRPr="00B163DD">
        <w:rPr>
          <w:i/>
          <w:spacing w:val="-2"/>
          <w:u w:val="single"/>
        </w:rPr>
        <w:t>o</w:t>
      </w:r>
      <w:r w:rsidRPr="00B163DD">
        <w:rPr>
          <w:i/>
          <w:u w:val="single"/>
        </w:rPr>
        <w:t>pu</w:t>
      </w:r>
      <w:r w:rsidRPr="00B163DD">
        <w:rPr>
          <w:i/>
          <w:spacing w:val="1"/>
          <w:u w:val="single"/>
        </w:rPr>
        <w:t>l</w:t>
      </w:r>
      <w:r w:rsidRPr="00B163DD">
        <w:rPr>
          <w:i/>
          <w:spacing w:val="-2"/>
          <w:u w:val="single"/>
        </w:rPr>
        <w:t>a</w:t>
      </w:r>
      <w:r w:rsidRPr="00B163DD">
        <w:rPr>
          <w:i/>
          <w:spacing w:val="-1"/>
          <w:u w:val="single"/>
        </w:rPr>
        <w:t>t</w:t>
      </w:r>
      <w:r w:rsidRPr="00B163DD">
        <w:rPr>
          <w:i/>
          <w:spacing w:val="1"/>
          <w:u w:val="single"/>
        </w:rPr>
        <w:t>i</w:t>
      </w:r>
      <w:r w:rsidRPr="00B163DD">
        <w:rPr>
          <w:i/>
          <w:u w:val="single"/>
        </w:rPr>
        <w:t>on</w:t>
      </w:r>
    </w:p>
    <w:p w14:paraId="45466B11" w14:textId="77777777" w:rsidR="00011654" w:rsidRDefault="00011654" w:rsidP="00011654">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3"/>
        </w:rPr>
        <w:t xml:space="preserve"> </w:t>
      </w:r>
      <w:r>
        <w:t>of</w:t>
      </w:r>
      <w:r>
        <w:rPr>
          <w:spacing w:val="-1"/>
        </w:rPr>
        <w:t xml:space="preserve"> bevacizumab</w:t>
      </w:r>
      <w:r>
        <w:t xml:space="preserve"> </w:t>
      </w:r>
      <w:r>
        <w:rPr>
          <w:spacing w:val="-1"/>
        </w:rPr>
        <w:t>i</w:t>
      </w:r>
      <w:r>
        <w:t>n c</w:t>
      </w:r>
      <w:r>
        <w:rPr>
          <w:spacing w:val="-2"/>
        </w:rPr>
        <w:t>h</w:t>
      </w:r>
      <w:r>
        <w:rPr>
          <w:spacing w:val="1"/>
        </w:rPr>
        <w:t>il</w:t>
      </w:r>
      <w:r>
        <w:rPr>
          <w:spacing w:val="-2"/>
        </w:rPr>
        <w:t>d</w:t>
      </w:r>
      <w:r>
        <w:rPr>
          <w:spacing w:val="1"/>
        </w:rPr>
        <w:t>r</w:t>
      </w:r>
      <w:r>
        <w:t>en</w:t>
      </w:r>
      <w:r>
        <w:rPr>
          <w:spacing w:val="-2"/>
        </w:rPr>
        <w:t xml:space="preserve"> </w:t>
      </w:r>
      <w:r>
        <w:rPr>
          <w:spacing w:val="1"/>
        </w:rPr>
        <w:t>l</w:t>
      </w:r>
      <w:r>
        <w:rPr>
          <w:spacing w:val="-2"/>
        </w:rPr>
        <w:t>e</w:t>
      </w:r>
      <w:r>
        <w:t>ss</w:t>
      </w:r>
      <w:r>
        <w:rPr>
          <w:spacing w:val="1"/>
        </w:rPr>
        <w:t xml:space="preserve"> </w:t>
      </w:r>
      <w:r>
        <w:rPr>
          <w:spacing w:val="-1"/>
        </w:rPr>
        <w:t>t</w:t>
      </w:r>
      <w:r>
        <w:t>h</w:t>
      </w:r>
      <w:r>
        <w:rPr>
          <w:spacing w:val="-2"/>
        </w:rPr>
        <w:t>a</w:t>
      </w:r>
      <w:r>
        <w:t xml:space="preserve">n 18 </w:t>
      </w:r>
      <w:r>
        <w:rPr>
          <w:spacing w:val="-2"/>
        </w:rPr>
        <w:t>y</w:t>
      </w:r>
      <w:r>
        <w:t>ea</w:t>
      </w:r>
      <w:r>
        <w:rPr>
          <w:spacing w:val="1"/>
        </w:rPr>
        <w:t>r</w:t>
      </w:r>
      <w:r>
        <w:t>s</w:t>
      </w:r>
      <w:r>
        <w:rPr>
          <w:spacing w:val="1"/>
        </w:rPr>
        <w:t xml:space="preserve"> </w:t>
      </w:r>
      <w:r>
        <w:rPr>
          <w:spacing w:val="-2"/>
        </w:rPr>
        <w:t>o</w:t>
      </w:r>
      <w:r>
        <w:rPr>
          <w:spacing w:val="1"/>
        </w:rPr>
        <w:t>l</w:t>
      </w:r>
      <w:r>
        <w:t xml:space="preserve">d </w:t>
      </w:r>
      <w:r>
        <w:rPr>
          <w:spacing w:val="-2"/>
        </w:rPr>
        <w:t>h</w:t>
      </w:r>
      <w:r>
        <w:t>a</w:t>
      </w:r>
      <w:r>
        <w:rPr>
          <w:spacing w:val="-2"/>
        </w:rPr>
        <w:t>v</w:t>
      </w:r>
      <w:r>
        <w:t>e</w:t>
      </w:r>
      <w:r>
        <w:rPr>
          <w:spacing w:val="1"/>
        </w:rPr>
        <w:t xml:space="preserve"> </w:t>
      </w:r>
      <w:r>
        <w:t>not</w:t>
      </w:r>
      <w:r>
        <w:rPr>
          <w:spacing w:val="1"/>
        </w:rPr>
        <w:t xml:space="preserve"> </w:t>
      </w:r>
      <w:r>
        <w:rPr>
          <w:spacing w:val="-2"/>
        </w:rPr>
        <w:t>b</w:t>
      </w:r>
      <w:r>
        <w:t>e</w:t>
      </w:r>
      <w:r>
        <w:rPr>
          <w:spacing w:val="-2"/>
        </w:rPr>
        <w:t>e</w:t>
      </w:r>
      <w:r>
        <w:t>n es</w:t>
      </w:r>
      <w:r>
        <w:rPr>
          <w:spacing w:val="-1"/>
        </w:rPr>
        <w:t>t</w:t>
      </w:r>
      <w:r>
        <w:t>ab</w:t>
      </w:r>
      <w:r>
        <w:rPr>
          <w:spacing w:val="-1"/>
        </w:rPr>
        <w:t>l</w:t>
      </w:r>
      <w:r>
        <w:rPr>
          <w:spacing w:val="1"/>
        </w:rPr>
        <w:t>i</w:t>
      </w:r>
      <w:r>
        <w:t>s</w:t>
      </w:r>
      <w:r>
        <w:rPr>
          <w:spacing w:val="-2"/>
        </w:rPr>
        <w:t>h</w:t>
      </w:r>
      <w:r>
        <w:t>ed.</w:t>
      </w:r>
    </w:p>
    <w:p w14:paraId="3986575F" w14:textId="77777777" w:rsidR="00011654" w:rsidRDefault="00011654" w:rsidP="00011654">
      <w:pPr>
        <w:spacing w:line="240" w:lineRule="auto"/>
        <w:rPr>
          <w:sz w:val="24"/>
          <w:szCs w:val="24"/>
        </w:rPr>
      </w:pPr>
    </w:p>
    <w:p w14:paraId="71D2BC70" w14:textId="77777777" w:rsidR="00011654" w:rsidRDefault="00011654" w:rsidP="00011654">
      <w:pPr>
        <w:spacing w:line="240" w:lineRule="auto"/>
      </w:pPr>
      <w:r>
        <w:rPr>
          <w:spacing w:val="-4"/>
        </w:rPr>
        <w:t>I</w:t>
      </w:r>
      <w:r>
        <w:t>n s</w:t>
      </w:r>
      <w:r>
        <w:rPr>
          <w:spacing w:val="1"/>
        </w:rPr>
        <w:t>t</w:t>
      </w:r>
      <w:r>
        <w:t>udy</w:t>
      </w:r>
      <w:r>
        <w:rPr>
          <w:spacing w:val="-2"/>
        </w:rPr>
        <w:t xml:space="preserve"> </w:t>
      </w:r>
      <w:r>
        <w:rPr>
          <w:spacing w:val="-1"/>
        </w:rPr>
        <w:t>BO</w:t>
      </w:r>
      <w:r>
        <w:t>25041 of</w:t>
      </w:r>
      <w:r>
        <w:rPr>
          <w:spacing w:val="1"/>
        </w:rPr>
        <w:t xml:space="preserve"> </w:t>
      </w:r>
      <w:r>
        <w:rPr>
          <w:spacing w:val="-1"/>
        </w:rPr>
        <w:t>bevacizumab</w:t>
      </w:r>
      <w:r>
        <w:t xml:space="preserve"> ad</w:t>
      </w:r>
      <w:r>
        <w:rPr>
          <w:spacing w:val="-2"/>
        </w:rPr>
        <w:t>d</w:t>
      </w:r>
      <w:r>
        <w:t xml:space="preserve">ed </w:t>
      </w:r>
      <w:r>
        <w:rPr>
          <w:spacing w:val="-1"/>
        </w:rPr>
        <w:t>t</w:t>
      </w:r>
      <w:r>
        <w:t>o po</w:t>
      </w:r>
      <w:r>
        <w:rPr>
          <w:spacing w:val="-2"/>
        </w:rPr>
        <w:t>s</w:t>
      </w:r>
      <w:r>
        <w:rPr>
          <w:spacing w:val="1"/>
        </w:rPr>
        <w:t>t</w:t>
      </w:r>
      <w:r>
        <w:t>o</w:t>
      </w:r>
      <w:r>
        <w:rPr>
          <w:spacing w:val="-2"/>
        </w:rPr>
        <w:t>p</w:t>
      </w:r>
      <w:r>
        <w:t>e</w:t>
      </w:r>
      <w:r>
        <w:rPr>
          <w:spacing w:val="1"/>
        </w:rPr>
        <w:t>r</w:t>
      </w:r>
      <w:r>
        <w:rPr>
          <w:spacing w:val="-2"/>
        </w:rPr>
        <w:t>a</w:t>
      </w:r>
      <w:r>
        <w:rPr>
          <w:spacing w:val="1"/>
        </w:rPr>
        <w:t>ti</w:t>
      </w:r>
      <w:r>
        <w:rPr>
          <w:spacing w:val="-2"/>
        </w:rPr>
        <w:t>v</w:t>
      </w:r>
      <w:r>
        <w:t>e</w:t>
      </w:r>
      <w:r>
        <w:rPr>
          <w:spacing w:val="1"/>
        </w:rPr>
        <w:t xml:space="preserve"> </w:t>
      </w:r>
      <w:r>
        <w:rPr>
          <w:spacing w:val="-2"/>
        </w:rPr>
        <w:t>ra</w:t>
      </w:r>
      <w:r>
        <w:t>d</w:t>
      </w:r>
      <w:r>
        <w:rPr>
          <w:spacing w:val="1"/>
        </w:rPr>
        <w:t>i</w:t>
      </w:r>
      <w:r>
        <w:rPr>
          <w:spacing w:val="-2"/>
        </w:rPr>
        <w:t>a</w:t>
      </w:r>
      <w:r>
        <w:rPr>
          <w:spacing w:val="1"/>
        </w:rPr>
        <w:t>ti</w:t>
      </w:r>
      <w:r>
        <w:t>on</w:t>
      </w:r>
      <w:r>
        <w:rPr>
          <w:spacing w:val="-2"/>
        </w:rPr>
        <w:t xml:space="preserve"> </w:t>
      </w:r>
      <w:r>
        <w:rPr>
          <w:spacing w:val="1"/>
        </w:rPr>
        <w:t>t</w:t>
      </w:r>
      <w:r>
        <w:t>h</w:t>
      </w:r>
      <w:r>
        <w:rPr>
          <w:spacing w:val="-2"/>
        </w:rPr>
        <w:t>e</w:t>
      </w:r>
      <w:r>
        <w:rPr>
          <w:spacing w:val="1"/>
        </w:rPr>
        <w:t>r</w:t>
      </w:r>
      <w:r>
        <w:t>apy</w:t>
      </w:r>
      <w:r>
        <w:rPr>
          <w:spacing w:val="-2"/>
        </w:rPr>
        <w:t xml:space="preserve"> </w:t>
      </w:r>
      <w:r>
        <w:rPr>
          <w:spacing w:val="1"/>
        </w:rPr>
        <w:t>(</w:t>
      </w:r>
      <w:r>
        <w:rPr>
          <w:spacing w:val="-3"/>
        </w:rPr>
        <w:t>R</w:t>
      </w:r>
      <w:r>
        <w:rPr>
          <w:spacing w:val="2"/>
        </w:rPr>
        <w:t>T</w:t>
      </w:r>
      <w:r>
        <w:t>)</w:t>
      </w:r>
      <w:r>
        <w:rPr>
          <w:spacing w:val="-1"/>
        </w:rPr>
        <w:t xml:space="preserve"> w</w:t>
      </w:r>
      <w:r>
        <w:rPr>
          <w:spacing w:val="1"/>
        </w:rPr>
        <w:t>i</w:t>
      </w:r>
      <w:r>
        <w:rPr>
          <w:spacing w:val="-1"/>
        </w:rPr>
        <w:t>t</w:t>
      </w:r>
      <w:r>
        <w:t xml:space="preserve">h </w:t>
      </w:r>
      <w:r>
        <w:rPr>
          <w:spacing w:val="-2"/>
        </w:rPr>
        <w:t>c</w:t>
      </w:r>
      <w:r>
        <w:t>onco</w:t>
      </w:r>
      <w:r>
        <w:rPr>
          <w:spacing w:val="-4"/>
        </w:rPr>
        <w:t>m</w:t>
      </w:r>
      <w:r>
        <w:rPr>
          <w:spacing w:val="1"/>
        </w:rPr>
        <w:t>it</w:t>
      </w:r>
      <w:r>
        <w:t>a</w:t>
      </w:r>
      <w:r>
        <w:rPr>
          <w:spacing w:val="-2"/>
        </w:rPr>
        <w:t>n</w:t>
      </w:r>
      <w:r>
        <w:t>t</w:t>
      </w:r>
      <w:r>
        <w:rPr>
          <w:spacing w:val="1"/>
        </w:rPr>
        <w:t xml:space="preserve"> </w:t>
      </w:r>
      <w:r>
        <w:t>and a</w:t>
      </w:r>
      <w:r>
        <w:rPr>
          <w:spacing w:val="-2"/>
        </w:rPr>
        <w:t>d</w:t>
      </w:r>
      <w:r>
        <w:rPr>
          <w:spacing w:val="4"/>
        </w:rPr>
        <w:t>j</w:t>
      </w:r>
      <w:r>
        <w:t>u</w:t>
      </w:r>
      <w:r>
        <w:rPr>
          <w:spacing w:val="-2"/>
        </w:rPr>
        <w:t>v</w:t>
      </w:r>
      <w:r>
        <w:t>ant</w:t>
      </w:r>
      <w:r>
        <w:rPr>
          <w:spacing w:val="-1"/>
        </w:rPr>
        <w:t xml:space="preserve"> </w:t>
      </w:r>
      <w:r>
        <w:rPr>
          <w:spacing w:val="1"/>
        </w:rPr>
        <w:t>t</w:t>
      </w:r>
      <w:r>
        <w:t>e</w:t>
      </w:r>
      <w:r>
        <w:rPr>
          <w:spacing w:val="-4"/>
        </w:rPr>
        <w:t>m</w:t>
      </w:r>
      <w:r>
        <w:t>o</w:t>
      </w:r>
      <w:r>
        <w:rPr>
          <w:spacing w:val="-2"/>
        </w:rPr>
        <w:t>z</w:t>
      </w:r>
      <w:r>
        <w:t>o</w:t>
      </w:r>
      <w:r>
        <w:rPr>
          <w:spacing w:val="1"/>
        </w:rPr>
        <w:t>l</w:t>
      </w:r>
      <w:r>
        <w:t>o</w:t>
      </w:r>
      <w:r>
        <w:rPr>
          <w:spacing w:val="-4"/>
        </w:rPr>
        <w:t>m</w:t>
      </w:r>
      <w:r>
        <w:rPr>
          <w:spacing w:val="1"/>
        </w:rPr>
        <w:t>i</w:t>
      </w:r>
      <w:r>
        <w:t xml:space="preserve">de </w:t>
      </w:r>
      <w:r>
        <w:rPr>
          <w:spacing w:val="1"/>
        </w:rPr>
        <w:t>i</w:t>
      </w:r>
      <w:r>
        <w:t>n</w:t>
      </w:r>
      <w:r>
        <w:rPr>
          <w:spacing w:val="-2"/>
        </w:rPr>
        <w:t xml:space="preserve"> </w:t>
      </w:r>
      <w:r>
        <w:t>paed</w:t>
      </w:r>
      <w:r>
        <w:rPr>
          <w:spacing w:val="-1"/>
        </w:rPr>
        <w:t>i</w:t>
      </w:r>
      <w:r>
        <w:t>a</w:t>
      </w:r>
      <w:r>
        <w:rPr>
          <w:spacing w:val="-1"/>
        </w:rPr>
        <w:t>t</w:t>
      </w:r>
      <w:r>
        <w:rPr>
          <w:spacing w:val="1"/>
        </w:rPr>
        <w:t>r</w:t>
      </w:r>
      <w:r>
        <w:rPr>
          <w:spacing w:val="-1"/>
        </w:rPr>
        <w:t>i</w:t>
      </w:r>
      <w:r>
        <w:t>c</w:t>
      </w:r>
      <w:r>
        <w:rPr>
          <w:spacing w:val="1"/>
        </w:rPr>
        <w:t xml:space="preserve"> </w:t>
      </w:r>
      <w:r>
        <w:t>p</w:t>
      </w:r>
      <w:r>
        <w:rPr>
          <w:spacing w:val="-2"/>
        </w:rPr>
        <w:t>a</w:t>
      </w:r>
      <w:r>
        <w:rPr>
          <w:spacing w:val="1"/>
        </w:rPr>
        <w:t>t</w:t>
      </w:r>
      <w:r>
        <w:rPr>
          <w:spacing w:val="-1"/>
        </w:rPr>
        <w:t>i</w:t>
      </w:r>
      <w:r>
        <w:rPr>
          <w:spacing w:val="1"/>
        </w:rPr>
        <w:t>e</w:t>
      </w:r>
      <w:r>
        <w:t>n</w:t>
      </w:r>
      <w:r>
        <w:rPr>
          <w:spacing w:val="-1"/>
        </w:rPr>
        <w:t>t</w:t>
      </w:r>
      <w:r>
        <w:t xml:space="preserve">s </w:t>
      </w:r>
      <w:r>
        <w:rPr>
          <w:spacing w:val="-1"/>
        </w:rPr>
        <w:t>wi</w:t>
      </w:r>
      <w:r>
        <w:rPr>
          <w:spacing w:val="1"/>
        </w:rPr>
        <w:t>t</w:t>
      </w:r>
      <w:r>
        <w:t>h n</w:t>
      </w:r>
      <w:r>
        <w:rPr>
          <w:spacing w:val="-2"/>
        </w:rPr>
        <w:t>e</w:t>
      </w:r>
      <w:r>
        <w:rPr>
          <w:spacing w:val="-1"/>
        </w:rPr>
        <w:t>w</w:t>
      </w:r>
      <w:r>
        <w:rPr>
          <w:spacing w:val="1"/>
        </w:rPr>
        <w:t>l</w:t>
      </w:r>
      <w:r>
        <w:t>y</w:t>
      </w:r>
      <w:r>
        <w:rPr>
          <w:spacing w:val="-2"/>
        </w:rPr>
        <w:t xml:space="preserve"> </w:t>
      </w:r>
      <w:r>
        <w:t>d</w:t>
      </w:r>
      <w:r>
        <w:rPr>
          <w:spacing w:val="1"/>
        </w:rPr>
        <w:t>i</w:t>
      </w:r>
      <w:r>
        <w:t>a</w:t>
      </w:r>
      <w:r>
        <w:rPr>
          <w:spacing w:val="-2"/>
        </w:rPr>
        <w:t>g</w:t>
      </w:r>
      <w:r>
        <w:t>nosed s</w:t>
      </w:r>
      <w:r>
        <w:rPr>
          <w:spacing w:val="-2"/>
        </w:rPr>
        <w:t>u</w:t>
      </w:r>
      <w:r>
        <w:t>p</w:t>
      </w:r>
      <w:r>
        <w:rPr>
          <w:spacing w:val="1"/>
        </w:rPr>
        <w:t>r</w:t>
      </w:r>
      <w:r>
        <w:rPr>
          <w:spacing w:val="-2"/>
        </w:rPr>
        <w:t>a</w:t>
      </w:r>
      <w:r>
        <w:rPr>
          <w:spacing w:val="1"/>
        </w:rPr>
        <w:t>t</w:t>
      </w:r>
      <w:r>
        <w:t>e</w:t>
      </w:r>
      <w:r>
        <w:rPr>
          <w:spacing w:val="-2"/>
        </w:rPr>
        <w:t>n</w:t>
      </w:r>
      <w:r>
        <w:rPr>
          <w:spacing w:val="1"/>
        </w:rPr>
        <w:t>t</w:t>
      </w:r>
      <w:r>
        <w:rPr>
          <w:spacing w:val="-2"/>
        </w:rPr>
        <w:t>o</w:t>
      </w:r>
      <w:r>
        <w:rPr>
          <w:spacing w:val="1"/>
        </w:rPr>
        <w:t>r</w:t>
      </w:r>
      <w:r>
        <w:rPr>
          <w:spacing w:val="-1"/>
        </w:rPr>
        <w:t>i</w:t>
      </w:r>
      <w:r>
        <w:t>a</w:t>
      </w:r>
      <w:r>
        <w:rPr>
          <w:spacing w:val="1"/>
        </w:rPr>
        <w:t>l</w:t>
      </w:r>
      <w:r>
        <w:t>,</w:t>
      </w:r>
      <w:r>
        <w:rPr>
          <w:spacing w:val="-2"/>
        </w:rPr>
        <w:t xml:space="preserve"> </w:t>
      </w:r>
      <w:r>
        <w:rPr>
          <w:spacing w:val="1"/>
        </w:rPr>
        <w:t>i</w:t>
      </w:r>
      <w:r>
        <w:t>n</w:t>
      </w:r>
      <w:r>
        <w:rPr>
          <w:spacing w:val="-2"/>
        </w:rPr>
        <w:t>f</w:t>
      </w:r>
      <w:r>
        <w:rPr>
          <w:spacing w:val="1"/>
        </w:rPr>
        <w:t>r</w:t>
      </w:r>
      <w:r>
        <w:t>a</w:t>
      </w:r>
      <w:r>
        <w:rPr>
          <w:spacing w:val="-1"/>
        </w:rPr>
        <w:t>t</w:t>
      </w:r>
      <w:r>
        <w:t>en</w:t>
      </w:r>
      <w:r>
        <w:rPr>
          <w:spacing w:val="-1"/>
        </w:rPr>
        <w:t>t</w:t>
      </w:r>
      <w:r>
        <w:t>o</w:t>
      </w:r>
      <w:r>
        <w:rPr>
          <w:spacing w:val="-2"/>
        </w:rPr>
        <w:t>r</w:t>
      </w:r>
      <w:r>
        <w:rPr>
          <w:spacing w:val="1"/>
        </w:rPr>
        <w:t>i</w:t>
      </w:r>
      <w:r>
        <w:t>a</w:t>
      </w:r>
      <w:r>
        <w:rPr>
          <w:spacing w:val="-1"/>
        </w:rPr>
        <w:t>l</w:t>
      </w:r>
      <w:r>
        <w:t>, ce</w:t>
      </w:r>
      <w:r>
        <w:rPr>
          <w:spacing w:val="1"/>
        </w:rPr>
        <w:t>r</w:t>
      </w:r>
      <w:r>
        <w:rPr>
          <w:spacing w:val="-2"/>
        </w:rPr>
        <w:t>e</w:t>
      </w:r>
      <w:r>
        <w:t>be</w:t>
      </w:r>
      <w:r>
        <w:rPr>
          <w:spacing w:val="-1"/>
        </w:rPr>
        <w:t>l</w:t>
      </w:r>
      <w:r>
        <w:rPr>
          <w:spacing w:val="1"/>
        </w:rPr>
        <w:t>l</w:t>
      </w:r>
      <w:r>
        <w:rPr>
          <w:spacing w:val="-2"/>
        </w:rPr>
        <w:t>a</w:t>
      </w:r>
      <w:r>
        <w:rPr>
          <w:spacing w:val="1"/>
        </w:rPr>
        <w:t>r</w:t>
      </w:r>
      <w:r>
        <w:t xml:space="preserve">, </w:t>
      </w:r>
      <w:r>
        <w:rPr>
          <w:spacing w:val="-2"/>
        </w:rPr>
        <w:t>o</w:t>
      </w:r>
      <w:r>
        <w:t>r</w:t>
      </w:r>
      <w:r>
        <w:rPr>
          <w:spacing w:val="1"/>
        </w:rPr>
        <w:t xml:space="preserve"> </w:t>
      </w:r>
      <w:r>
        <w:t>ped</w:t>
      </w:r>
      <w:r>
        <w:rPr>
          <w:spacing w:val="-2"/>
        </w:rPr>
        <w:t>u</w:t>
      </w:r>
      <w:r>
        <w:t>nc</w:t>
      </w:r>
      <w:r>
        <w:rPr>
          <w:spacing w:val="-2"/>
        </w:rPr>
        <w:t>u</w:t>
      </w:r>
      <w:r>
        <w:rPr>
          <w:spacing w:val="1"/>
        </w:rPr>
        <w:t>l</w:t>
      </w:r>
      <w:r>
        <w:t>ar</w:t>
      </w:r>
      <w:r>
        <w:rPr>
          <w:spacing w:val="-1"/>
        </w:rPr>
        <w:t xml:space="preserve"> </w:t>
      </w:r>
      <w:r>
        <w:t>h</w:t>
      </w:r>
      <w:r>
        <w:rPr>
          <w:spacing w:val="-1"/>
        </w:rPr>
        <w:t>i</w:t>
      </w:r>
      <w:r>
        <w:rPr>
          <w:spacing w:val="-2"/>
        </w:rPr>
        <w:t>g</w:t>
      </w:r>
      <w:r>
        <w:rPr>
          <w:spacing w:val="2"/>
        </w:rPr>
        <w:t>h</w:t>
      </w:r>
      <w:r>
        <w:rPr>
          <w:spacing w:val="-2"/>
        </w:rPr>
        <w:t>-g</w:t>
      </w:r>
      <w:r>
        <w:rPr>
          <w:spacing w:val="1"/>
        </w:rPr>
        <w:t>r</w:t>
      </w:r>
      <w:r>
        <w:t>ade</w:t>
      </w:r>
      <w:r>
        <w:rPr>
          <w:spacing w:val="1"/>
        </w:rPr>
        <w:t xml:space="preserve"> </w:t>
      </w:r>
      <w:r>
        <w:rPr>
          <w:spacing w:val="-2"/>
        </w:rPr>
        <w:t>g</w:t>
      </w:r>
      <w:r>
        <w:rPr>
          <w:spacing w:val="1"/>
        </w:rPr>
        <w:t>li</w:t>
      </w:r>
      <w:r>
        <w:t>o</w:t>
      </w:r>
      <w:r>
        <w:rPr>
          <w:spacing w:val="-4"/>
        </w:rPr>
        <w:t>m</w:t>
      </w:r>
      <w:r>
        <w:t xml:space="preserve">a, </w:t>
      </w:r>
      <w:r>
        <w:rPr>
          <w:spacing w:val="1"/>
        </w:rPr>
        <w:t>t</w:t>
      </w:r>
      <w:r>
        <w:t xml:space="preserve">he </w:t>
      </w:r>
      <w:r>
        <w:rPr>
          <w:spacing w:val="-2"/>
        </w:rPr>
        <w:t>s</w:t>
      </w:r>
      <w:r>
        <w:t>a</w:t>
      </w:r>
      <w:r>
        <w:rPr>
          <w:spacing w:val="1"/>
        </w:rPr>
        <w:t>f</w:t>
      </w:r>
      <w:r>
        <w:rPr>
          <w:spacing w:val="-2"/>
        </w:rPr>
        <w:t>e</w:t>
      </w:r>
      <w:r>
        <w:rPr>
          <w:spacing w:val="1"/>
        </w:rPr>
        <w:t>t</w:t>
      </w:r>
      <w:r>
        <w:t>y</w:t>
      </w:r>
      <w:r>
        <w:rPr>
          <w:spacing w:val="-2"/>
        </w:rPr>
        <w:t xml:space="preserve"> </w:t>
      </w:r>
      <w:r>
        <w:t>p</w:t>
      </w:r>
      <w:r>
        <w:rPr>
          <w:spacing w:val="1"/>
        </w:rPr>
        <w:t>r</w:t>
      </w:r>
      <w:r>
        <w:t>o</w:t>
      </w:r>
      <w:r>
        <w:rPr>
          <w:spacing w:val="-2"/>
        </w:rPr>
        <w:t>f</w:t>
      </w:r>
      <w:r>
        <w:rPr>
          <w:spacing w:val="1"/>
        </w:rPr>
        <w:t>i</w:t>
      </w:r>
      <w:r>
        <w:rPr>
          <w:spacing w:val="-1"/>
        </w:rPr>
        <w:t>l</w:t>
      </w:r>
      <w:r>
        <w:t>e</w:t>
      </w:r>
      <w:r>
        <w:rPr>
          <w:spacing w:val="1"/>
        </w:rPr>
        <w:t xml:space="preserve"> </w:t>
      </w:r>
      <w:r>
        <w:rPr>
          <w:spacing w:val="-1"/>
        </w:rPr>
        <w:t>w</w:t>
      </w:r>
      <w:r>
        <w:t>as</w:t>
      </w:r>
      <w:r>
        <w:rPr>
          <w:spacing w:val="-2"/>
        </w:rPr>
        <w:t xml:space="preserve"> </w:t>
      </w:r>
      <w:r>
        <w:t>co</w:t>
      </w:r>
      <w:r>
        <w:rPr>
          <w:spacing w:val="-4"/>
        </w:rPr>
        <w:t>m</w:t>
      </w:r>
      <w:r>
        <w:t>pa</w:t>
      </w:r>
      <w:r>
        <w:rPr>
          <w:spacing w:val="1"/>
        </w:rPr>
        <w:t>r</w:t>
      </w:r>
      <w:r>
        <w:t>ab</w:t>
      </w:r>
      <w:r>
        <w:rPr>
          <w:spacing w:val="-1"/>
        </w:rPr>
        <w:t>l</w:t>
      </w:r>
      <w:r>
        <w:t>e</w:t>
      </w:r>
      <w:r>
        <w:rPr>
          <w:spacing w:val="1"/>
        </w:rPr>
        <w:t xml:space="preserve"> </w:t>
      </w:r>
      <w:r>
        <w:rPr>
          <w:spacing w:val="-1"/>
        </w:rPr>
        <w:t>wit</w:t>
      </w:r>
      <w:r>
        <w:t xml:space="preserve">h </w:t>
      </w:r>
      <w:r>
        <w:rPr>
          <w:spacing w:val="1"/>
        </w:rPr>
        <w:t>t</w:t>
      </w:r>
      <w:r>
        <w:t>h</w:t>
      </w:r>
      <w:r>
        <w:rPr>
          <w:spacing w:val="-2"/>
        </w:rPr>
        <w:t>a</w:t>
      </w:r>
      <w:r>
        <w:t>t</w:t>
      </w:r>
      <w:r>
        <w:rPr>
          <w:spacing w:val="1"/>
        </w:rPr>
        <w:t xml:space="preserve"> </w:t>
      </w:r>
      <w:r>
        <w:t>o</w:t>
      </w:r>
      <w:r>
        <w:rPr>
          <w:spacing w:val="-2"/>
        </w:rPr>
        <w:t>b</w:t>
      </w:r>
      <w:r>
        <w:t>se</w:t>
      </w:r>
      <w:r>
        <w:rPr>
          <w:spacing w:val="1"/>
        </w:rPr>
        <w:t>r</w:t>
      </w:r>
      <w:r>
        <w:rPr>
          <w:spacing w:val="-2"/>
        </w:rPr>
        <w:t>v</w:t>
      </w:r>
      <w:r>
        <w:t>ed</w:t>
      </w:r>
      <w:r>
        <w:rPr>
          <w:spacing w:val="-2"/>
        </w:rPr>
        <w:t xml:space="preserve"> </w:t>
      </w:r>
      <w:r>
        <w:rPr>
          <w:spacing w:val="1"/>
        </w:rPr>
        <w:t>i</w:t>
      </w:r>
      <w:r>
        <w:t>n o</w:t>
      </w:r>
      <w:r>
        <w:rPr>
          <w:spacing w:val="1"/>
        </w:rPr>
        <w:t>t</w:t>
      </w:r>
      <w:r>
        <w:t>h</w:t>
      </w:r>
      <w:r>
        <w:rPr>
          <w:spacing w:val="-2"/>
        </w:rPr>
        <w:t>e</w:t>
      </w:r>
      <w:r>
        <w:t>r</w:t>
      </w:r>
      <w:r>
        <w:rPr>
          <w:spacing w:val="1"/>
        </w:rPr>
        <w:t xml:space="preserve"> t</w:t>
      </w:r>
      <w:r>
        <w:t>u</w:t>
      </w:r>
      <w:r>
        <w:rPr>
          <w:spacing w:val="-4"/>
        </w:rPr>
        <w:t>m</w:t>
      </w:r>
      <w:r>
        <w:t>our</w:t>
      </w:r>
      <w:r>
        <w:rPr>
          <w:spacing w:val="-1"/>
        </w:rPr>
        <w:t xml:space="preserve"> </w:t>
      </w:r>
      <w:r>
        <w:rPr>
          <w:spacing w:val="1"/>
        </w:rPr>
        <w:t>t</w:t>
      </w:r>
      <w:r>
        <w:rPr>
          <w:spacing w:val="-2"/>
        </w:rPr>
        <w:t>y</w:t>
      </w:r>
      <w:r>
        <w:t xml:space="preserve">pes </w:t>
      </w:r>
      <w:r>
        <w:rPr>
          <w:spacing w:val="1"/>
        </w:rPr>
        <w:t>i</w:t>
      </w:r>
      <w:r>
        <w:t>n</w:t>
      </w:r>
      <w:r>
        <w:rPr>
          <w:spacing w:val="-2"/>
        </w:rPr>
        <w:t xml:space="preserve"> </w:t>
      </w:r>
      <w:r>
        <w:t>ad</w:t>
      </w:r>
      <w:r>
        <w:rPr>
          <w:spacing w:val="-2"/>
        </w:rPr>
        <w:t>u</w:t>
      </w:r>
      <w:r>
        <w:rPr>
          <w:spacing w:val="1"/>
        </w:rPr>
        <w:t>l</w:t>
      </w:r>
      <w:r>
        <w:rPr>
          <w:spacing w:val="-1"/>
        </w:rPr>
        <w:t>t</w:t>
      </w:r>
      <w:r>
        <w:t xml:space="preserve">s </w:t>
      </w:r>
      <w:r>
        <w:rPr>
          <w:spacing w:val="1"/>
        </w:rPr>
        <w:t>t</w:t>
      </w:r>
      <w:r>
        <w:rPr>
          <w:spacing w:val="-2"/>
        </w:rPr>
        <w:t>r</w:t>
      </w:r>
      <w:r>
        <w:t>e</w:t>
      </w:r>
      <w:r>
        <w:rPr>
          <w:spacing w:val="-2"/>
        </w:rPr>
        <w:t>a</w:t>
      </w:r>
      <w:r>
        <w:rPr>
          <w:spacing w:val="1"/>
        </w:rPr>
        <w:t>t</w:t>
      </w:r>
      <w:r>
        <w:t xml:space="preserve">ed </w:t>
      </w:r>
      <w:r>
        <w:rPr>
          <w:spacing w:val="-1"/>
        </w:rPr>
        <w:t>wi</w:t>
      </w:r>
      <w:r>
        <w:rPr>
          <w:spacing w:val="1"/>
        </w:rPr>
        <w:t>t</w:t>
      </w:r>
      <w:r>
        <w:t xml:space="preserve">h </w:t>
      </w:r>
      <w:r>
        <w:rPr>
          <w:spacing w:val="-1"/>
        </w:rPr>
        <w:t>bevacizumab</w:t>
      </w:r>
      <w:r>
        <w:t>.</w:t>
      </w:r>
    </w:p>
    <w:p w14:paraId="3C94083A" w14:textId="77777777" w:rsidR="00011654" w:rsidRDefault="00011654" w:rsidP="00011654">
      <w:pPr>
        <w:spacing w:line="240" w:lineRule="auto"/>
        <w:rPr>
          <w:sz w:val="24"/>
          <w:szCs w:val="24"/>
        </w:rPr>
      </w:pPr>
    </w:p>
    <w:p w14:paraId="160C7682" w14:textId="77777777" w:rsidR="00011654" w:rsidRDefault="00011654" w:rsidP="00011654">
      <w:pPr>
        <w:spacing w:line="240" w:lineRule="auto"/>
      </w:pPr>
      <w:r>
        <w:rPr>
          <w:spacing w:val="-4"/>
        </w:rPr>
        <w:t>I</w:t>
      </w:r>
      <w:r>
        <w:t>n s</w:t>
      </w:r>
      <w:r>
        <w:rPr>
          <w:spacing w:val="1"/>
        </w:rPr>
        <w:t>t</w:t>
      </w:r>
      <w:r>
        <w:t>udy</w:t>
      </w:r>
      <w:r>
        <w:rPr>
          <w:spacing w:val="-2"/>
        </w:rPr>
        <w:t xml:space="preserve"> </w:t>
      </w:r>
      <w:r>
        <w:rPr>
          <w:spacing w:val="-1"/>
        </w:rPr>
        <w:t>BO</w:t>
      </w:r>
      <w:r>
        <w:t>20924 of</w:t>
      </w:r>
      <w:r>
        <w:rPr>
          <w:spacing w:val="1"/>
        </w:rPr>
        <w:t xml:space="preserve"> </w:t>
      </w:r>
      <w:r>
        <w:rPr>
          <w:spacing w:val="-1"/>
        </w:rPr>
        <w:t>bevacizumab</w:t>
      </w:r>
      <w:r>
        <w:t xml:space="preserve"> </w:t>
      </w:r>
      <w:r>
        <w:rPr>
          <w:spacing w:val="-1"/>
        </w:rPr>
        <w:t>wi</w:t>
      </w:r>
      <w:r>
        <w:rPr>
          <w:spacing w:val="1"/>
        </w:rPr>
        <w:t>t</w:t>
      </w:r>
      <w:r>
        <w:t>h c</w:t>
      </w:r>
      <w:r>
        <w:rPr>
          <w:spacing w:val="-2"/>
        </w:rPr>
        <w:t>u</w:t>
      </w:r>
      <w:r>
        <w:rPr>
          <w:spacing w:val="1"/>
        </w:rPr>
        <w:t>r</w:t>
      </w:r>
      <w:r>
        <w:rPr>
          <w:spacing w:val="-2"/>
        </w:rPr>
        <w:t>r</w:t>
      </w:r>
      <w:r>
        <w:t>ent</w:t>
      </w:r>
      <w:r>
        <w:rPr>
          <w:spacing w:val="-1"/>
        </w:rPr>
        <w:t xml:space="preserve"> </w:t>
      </w:r>
      <w:r>
        <w:t>s</w:t>
      </w:r>
      <w:r>
        <w:rPr>
          <w:spacing w:val="-1"/>
        </w:rPr>
        <w:t>t</w:t>
      </w:r>
      <w:r>
        <w:t>and</w:t>
      </w:r>
      <w:r>
        <w:rPr>
          <w:spacing w:val="-2"/>
        </w:rPr>
        <w:t>a</w:t>
      </w:r>
      <w:r>
        <w:rPr>
          <w:spacing w:val="1"/>
        </w:rPr>
        <w:t>r</w:t>
      </w:r>
      <w:r>
        <w:t xml:space="preserve">d </w:t>
      </w:r>
      <w:r>
        <w:rPr>
          <w:spacing w:val="-2"/>
        </w:rPr>
        <w:t>o</w:t>
      </w:r>
      <w:r>
        <w:t>f</w:t>
      </w:r>
      <w:r>
        <w:rPr>
          <w:spacing w:val="-1"/>
        </w:rPr>
        <w:t xml:space="preserve"> </w:t>
      </w:r>
      <w:r>
        <w:t>ca</w:t>
      </w:r>
      <w:r>
        <w:rPr>
          <w:spacing w:val="1"/>
        </w:rPr>
        <w:t>r</w:t>
      </w:r>
      <w:r>
        <w:t>e</w:t>
      </w:r>
      <w:r>
        <w:rPr>
          <w:spacing w:val="-2"/>
        </w:rPr>
        <w:t xml:space="preserve"> </w:t>
      </w:r>
      <w:r>
        <w:rPr>
          <w:spacing w:val="1"/>
        </w:rPr>
        <w:t>i</w:t>
      </w:r>
      <w:r>
        <w:t>n</w:t>
      </w:r>
      <w:r>
        <w:rPr>
          <w:spacing w:val="-2"/>
        </w:rPr>
        <w:t xml:space="preserve"> </w:t>
      </w:r>
      <w:r>
        <w:rPr>
          <w:spacing w:val="1"/>
        </w:rPr>
        <w:t>r</w:t>
      </w:r>
      <w:r>
        <w:t>ha</w:t>
      </w:r>
      <w:r>
        <w:rPr>
          <w:spacing w:val="-2"/>
        </w:rPr>
        <w:t>b</w:t>
      </w:r>
      <w:r>
        <w:t>do</w:t>
      </w:r>
      <w:r>
        <w:rPr>
          <w:spacing w:val="-4"/>
        </w:rPr>
        <w:t>m</w:t>
      </w:r>
      <w:r>
        <w:rPr>
          <w:spacing w:val="-2"/>
        </w:rPr>
        <w:t>y</w:t>
      </w:r>
      <w:r>
        <w:t>osa</w:t>
      </w:r>
      <w:r>
        <w:rPr>
          <w:spacing w:val="1"/>
        </w:rPr>
        <w:t>r</w:t>
      </w:r>
      <w:r>
        <w:t>co</w:t>
      </w:r>
      <w:r>
        <w:rPr>
          <w:spacing w:val="-4"/>
        </w:rPr>
        <w:t>m</w:t>
      </w:r>
      <w:r>
        <w:t>a</w:t>
      </w:r>
      <w:r>
        <w:rPr>
          <w:spacing w:val="3"/>
        </w:rPr>
        <w:t xml:space="preserve"> </w:t>
      </w:r>
      <w:r>
        <w:t>and non</w:t>
      </w:r>
      <w:r w:rsidR="00D42CD7" w:rsidRPr="006F739E">
        <w:rPr>
          <w:rFonts w:eastAsia="Malgun Gothic" w:hint="eastAsia"/>
          <w:lang w:eastAsia="ko-KR"/>
        </w:rPr>
        <w:noBreakHyphen/>
      </w:r>
      <w:r>
        <w:rPr>
          <w:spacing w:val="1"/>
        </w:rPr>
        <w:t>r</w:t>
      </w:r>
      <w:r>
        <w:t>habdo</w:t>
      </w:r>
      <w:r>
        <w:rPr>
          <w:spacing w:val="-4"/>
        </w:rPr>
        <w:t>m</w:t>
      </w:r>
      <w:r>
        <w:rPr>
          <w:spacing w:val="-2"/>
        </w:rPr>
        <w:t>y</w:t>
      </w:r>
      <w:r>
        <w:t>osa</w:t>
      </w:r>
      <w:r>
        <w:rPr>
          <w:spacing w:val="1"/>
        </w:rPr>
        <w:t>r</w:t>
      </w:r>
      <w:r>
        <w:t>co</w:t>
      </w:r>
      <w:r>
        <w:rPr>
          <w:spacing w:val="-4"/>
        </w:rPr>
        <w:t>m</w:t>
      </w:r>
      <w:r>
        <w:t>a</w:t>
      </w:r>
      <w:r>
        <w:rPr>
          <w:spacing w:val="1"/>
        </w:rPr>
        <w:t xml:space="preserve"> </w:t>
      </w:r>
      <w:r>
        <w:t>so</w:t>
      </w:r>
      <w:r>
        <w:rPr>
          <w:spacing w:val="-2"/>
        </w:rPr>
        <w:t>f</w:t>
      </w:r>
      <w:r>
        <w:t>t</w:t>
      </w:r>
      <w:r>
        <w:rPr>
          <w:spacing w:val="1"/>
        </w:rPr>
        <w:t xml:space="preserve"> </w:t>
      </w:r>
      <w:r>
        <w:rPr>
          <w:spacing w:val="-1"/>
        </w:rPr>
        <w:t>t</w:t>
      </w:r>
      <w:r>
        <w:rPr>
          <w:spacing w:val="1"/>
        </w:rPr>
        <w:t>i</w:t>
      </w:r>
      <w:r>
        <w:rPr>
          <w:spacing w:val="-2"/>
        </w:rPr>
        <w:t>s</w:t>
      </w:r>
      <w:r>
        <w:t>sue</w:t>
      </w:r>
      <w:r>
        <w:rPr>
          <w:spacing w:val="1"/>
        </w:rPr>
        <w:t xml:space="preserve"> </w:t>
      </w:r>
      <w:r>
        <w:rPr>
          <w:spacing w:val="-2"/>
        </w:rPr>
        <w:t>s</w:t>
      </w:r>
      <w:r>
        <w:t>a</w:t>
      </w:r>
      <w:r>
        <w:rPr>
          <w:spacing w:val="1"/>
        </w:rPr>
        <w:t>r</w:t>
      </w:r>
      <w:r>
        <w:t>co</w:t>
      </w:r>
      <w:r>
        <w:rPr>
          <w:spacing w:val="-4"/>
        </w:rPr>
        <w:t>m</w:t>
      </w:r>
      <w:r>
        <w:t xml:space="preserve">a, </w:t>
      </w:r>
      <w:r>
        <w:rPr>
          <w:spacing w:val="1"/>
        </w:rPr>
        <w:t>t</w:t>
      </w:r>
      <w:r>
        <w:rPr>
          <w:spacing w:val="-2"/>
        </w:rPr>
        <w:t>h</w:t>
      </w:r>
      <w:r>
        <w:t>e</w:t>
      </w:r>
      <w:r>
        <w:rPr>
          <w:spacing w:val="1"/>
        </w:rPr>
        <w:t xml:space="preserve"> </w:t>
      </w:r>
      <w:r>
        <w:t>s</w:t>
      </w:r>
      <w:r>
        <w:rPr>
          <w:spacing w:val="-2"/>
        </w:rPr>
        <w:t>a</w:t>
      </w:r>
      <w:r>
        <w:rPr>
          <w:spacing w:val="1"/>
        </w:rPr>
        <w:t>f</w:t>
      </w:r>
      <w:r>
        <w:rPr>
          <w:spacing w:val="-2"/>
        </w:rPr>
        <w:t>e</w:t>
      </w:r>
      <w:r>
        <w:rPr>
          <w:spacing w:val="1"/>
        </w:rPr>
        <w:t>t</w:t>
      </w:r>
      <w:r>
        <w:t>y</w:t>
      </w:r>
      <w:r>
        <w:rPr>
          <w:spacing w:val="-2"/>
        </w:rPr>
        <w:t xml:space="preserve"> </w:t>
      </w:r>
      <w:r>
        <w:t>p</w:t>
      </w:r>
      <w:r>
        <w:rPr>
          <w:spacing w:val="1"/>
        </w:rPr>
        <w:t>r</w:t>
      </w:r>
      <w:r>
        <w:rPr>
          <w:spacing w:val="-2"/>
        </w:rPr>
        <w:t>o</w:t>
      </w:r>
      <w:r>
        <w:rPr>
          <w:spacing w:val="1"/>
        </w:rPr>
        <w:t>f</w:t>
      </w:r>
      <w:r>
        <w:rPr>
          <w:spacing w:val="-1"/>
        </w:rPr>
        <w:t>i</w:t>
      </w:r>
      <w:r>
        <w:rPr>
          <w:spacing w:val="1"/>
        </w:rPr>
        <w:t>l</w:t>
      </w:r>
      <w:r>
        <w:t>e</w:t>
      </w:r>
      <w:r>
        <w:rPr>
          <w:spacing w:val="1"/>
        </w:rPr>
        <w:t xml:space="preserve"> </w:t>
      </w:r>
      <w:r>
        <w:rPr>
          <w:spacing w:val="-2"/>
        </w:rPr>
        <w:t>o</w:t>
      </w:r>
      <w:r>
        <w:t>f</w:t>
      </w:r>
      <w:r>
        <w:rPr>
          <w:spacing w:val="1"/>
        </w:rPr>
        <w:t xml:space="preserve"> </w:t>
      </w:r>
      <w:r>
        <w:rPr>
          <w:spacing w:val="-1"/>
        </w:rPr>
        <w:t>bevacizumab</w:t>
      </w:r>
      <w:r w:rsidR="00D42CD7" w:rsidRPr="006F739E">
        <w:rPr>
          <w:rFonts w:eastAsia="Malgun Gothic" w:hint="eastAsia"/>
          <w:spacing w:val="-1"/>
          <w:lang w:eastAsia="ko-KR"/>
        </w:rPr>
        <w:noBreakHyphen/>
      </w:r>
      <w:r>
        <w:rPr>
          <w:spacing w:val="-1"/>
        </w:rPr>
        <w:t>t</w:t>
      </w:r>
      <w:r>
        <w:rPr>
          <w:spacing w:val="1"/>
        </w:rPr>
        <w:t>r</w:t>
      </w:r>
      <w:r>
        <w:t>e</w:t>
      </w:r>
      <w:r>
        <w:rPr>
          <w:spacing w:val="-2"/>
        </w:rPr>
        <w:t>a</w:t>
      </w:r>
      <w:r>
        <w:rPr>
          <w:spacing w:val="1"/>
        </w:rPr>
        <w:t>t</w:t>
      </w:r>
      <w:r>
        <w:t>ed</w:t>
      </w:r>
      <w:r>
        <w:rPr>
          <w:spacing w:val="-2"/>
        </w:rPr>
        <w:t xml:space="preserve"> </w:t>
      </w:r>
      <w:r>
        <w:t>ch</w:t>
      </w:r>
      <w:r>
        <w:rPr>
          <w:spacing w:val="-1"/>
        </w:rPr>
        <w:t>i</w:t>
      </w:r>
      <w:r>
        <w:rPr>
          <w:spacing w:val="1"/>
        </w:rPr>
        <w:t>l</w:t>
      </w:r>
      <w:r>
        <w:rPr>
          <w:spacing w:val="-2"/>
        </w:rPr>
        <w:t>d</w:t>
      </w:r>
      <w:r>
        <w:rPr>
          <w:spacing w:val="1"/>
        </w:rPr>
        <w:t>r</w:t>
      </w:r>
      <w:r>
        <w:t xml:space="preserve">en </w:t>
      </w:r>
      <w:r>
        <w:rPr>
          <w:spacing w:val="-1"/>
        </w:rPr>
        <w:t>w</w:t>
      </w:r>
      <w:r>
        <w:t>as</w:t>
      </w:r>
      <w:r>
        <w:rPr>
          <w:spacing w:val="-2"/>
        </w:rPr>
        <w:t xml:space="preserve"> </w:t>
      </w:r>
      <w:r>
        <w:t>co</w:t>
      </w:r>
      <w:r>
        <w:rPr>
          <w:spacing w:val="-4"/>
        </w:rPr>
        <w:t>m</w:t>
      </w:r>
      <w:r>
        <w:t>pa</w:t>
      </w:r>
      <w:r>
        <w:rPr>
          <w:spacing w:val="1"/>
        </w:rPr>
        <w:t>r</w:t>
      </w:r>
      <w:r>
        <w:t>a</w:t>
      </w:r>
      <w:r>
        <w:rPr>
          <w:spacing w:val="-2"/>
        </w:rPr>
        <w:t>b</w:t>
      </w:r>
      <w:r>
        <w:rPr>
          <w:spacing w:val="1"/>
        </w:rPr>
        <w:t>l</w:t>
      </w:r>
      <w:r>
        <w:t xml:space="preserve">e </w:t>
      </w:r>
      <w:r>
        <w:rPr>
          <w:spacing w:val="-1"/>
        </w:rPr>
        <w:t>w</w:t>
      </w:r>
      <w:r>
        <w:rPr>
          <w:spacing w:val="1"/>
        </w:rPr>
        <w:t>it</w:t>
      </w:r>
      <w:r>
        <w:t>h</w:t>
      </w:r>
      <w:r>
        <w:rPr>
          <w:spacing w:val="-2"/>
        </w:rPr>
        <w:t xml:space="preserve"> </w:t>
      </w:r>
      <w:r>
        <w:rPr>
          <w:spacing w:val="1"/>
        </w:rPr>
        <w:t>t</w:t>
      </w:r>
      <w:r>
        <w:t>h</w:t>
      </w:r>
      <w:r>
        <w:rPr>
          <w:spacing w:val="-2"/>
        </w:rPr>
        <w:t>a</w:t>
      </w:r>
      <w:r>
        <w:t>t</w:t>
      </w:r>
      <w:r>
        <w:rPr>
          <w:spacing w:val="1"/>
        </w:rPr>
        <w:t xml:space="preserve"> </w:t>
      </w:r>
      <w:r>
        <w:t>ob</w:t>
      </w:r>
      <w:r>
        <w:rPr>
          <w:spacing w:val="-2"/>
        </w:rPr>
        <w:t>s</w:t>
      </w:r>
      <w:r>
        <w:t>e</w:t>
      </w:r>
      <w:r>
        <w:rPr>
          <w:spacing w:val="1"/>
        </w:rPr>
        <w:t>r</w:t>
      </w:r>
      <w:r>
        <w:rPr>
          <w:spacing w:val="-2"/>
        </w:rPr>
        <w:t>v</w:t>
      </w:r>
      <w:r>
        <w:t xml:space="preserve">ed </w:t>
      </w:r>
      <w:r>
        <w:rPr>
          <w:spacing w:val="-1"/>
        </w:rPr>
        <w:t>i</w:t>
      </w:r>
      <w:r>
        <w:t>n ad</w:t>
      </w:r>
      <w:r>
        <w:rPr>
          <w:spacing w:val="-2"/>
        </w:rPr>
        <w:t>u</w:t>
      </w:r>
      <w:r>
        <w:rPr>
          <w:spacing w:val="1"/>
        </w:rPr>
        <w:t>l</w:t>
      </w:r>
      <w:r>
        <w:rPr>
          <w:spacing w:val="-1"/>
        </w:rPr>
        <w:t>t</w:t>
      </w:r>
      <w:r>
        <w:t>s</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 xml:space="preserve">h </w:t>
      </w:r>
      <w:r>
        <w:rPr>
          <w:spacing w:val="-1"/>
        </w:rPr>
        <w:t>bevacizumab</w:t>
      </w:r>
      <w:r>
        <w:t>.</w:t>
      </w:r>
    </w:p>
    <w:p w14:paraId="772B201B" w14:textId="77777777" w:rsidR="00011654" w:rsidRDefault="00011654" w:rsidP="00011654">
      <w:pPr>
        <w:spacing w:line="240" w:lineRule="auto"/>
        <w:rPr>
          <w:sz w:val="24"/>
          <w:szCs w:val="24"/>
        </w:rPr>
      </w:pPr>
    </w:p>
    <w:p w14:paraId="4C7BA591" w14:textId="77777777" w:rsidR="00011654" w:rsidRPr="00B163DD" w:rsidRDefault="00FA3E04" w:rsidP="00011654">
      <w:pPr>
        <w:spacing w:line="240" w:lineRule="auto"/>
        <w:rPr>
          <w:rFonts w:eastAsia="Malgun Gothic"/>
          <w:lang w:eastAsia="ko-KR"/>
        </w:rPr>
      </w:pPr>
      <w:r>
        <w:rPr>
          <w:rFonts w:eastAsia="Malgun Gothic"/>
          <w:spacing w:val="-1"/>
          <w:lang w:eastAsia="ko-KR"/>
        </w:rPr>
        <w:t>Bevacizumab</w:t>
      </w:r>
      <w:r w:rsidR="00011654">
        <w:t xml:space="preserve"> </w:t>
      </w:r>
      <w:r w:rsidR="00011654">
        <w:rPr>
          <w:spacing w:val="-1"/>
        </w:rPr>
        <w:t>i</w:t>
      </w:r>
      <w:r w:rsidR="00011654">
        <w:t>s</w:t>
      </w:r>
      <w:r w:rsidR="00011654">
        <w:rPr>
          <w:spacing w:val="1"/>
        </w:rPr>
        <w:t xml:space="preserve"> </w:t>
      </w:r>
      <w:r w:rsidR="00011654">
        <w:t>n</w:t>
      </w:r>
      <w:r w:rsidR="00011654">
        <w:rPr>
          <w:spacing w:val="-2"/>
        </w:rPr>
        <w:t>o</w:t>
      </w:r>
      <w:r w:rsidR="00011654">
        <w:t>t</w:t>
      </w:r>
      <w:r w:rsidR="00011654">
        <w:rPr>
          <w:spacing w:val="1"/>
        </w:rPr>
        <w:t xml:space="preserve"> </w:t>
      </w:r>
      <w:r w:rsidR="00011654">
        <w:t>ap</w:t>
      </w:r>
      <w:r w:rsidR="00011654">
        <w:rPr>
          <w:spacing w:val="-2"/>
        </w:rPr>
        <w:t>p</w:t>
      </w:r>
      <w:r w:rsidR="00011654">
        <w:rPr>
          <w:spacing w:val="1"/>
        </w:rPr>
        <w:t>r</w:t>
      </w:r>
      <w:r w:rsidR="00011654">
        <w:t>o</w:t>
      </w:r>
      <w:r w:rsidR="00011654">
        <w:rPr>
          <w:spacing w:val="-2"/>
        </w:rPr>
        <w:t>v</w:t>
      </w:r>
      <w:r w:rsidR="00011654">
        <w:t xml:space="preserve">ed </w:t>
      </w:r>
      <w:r w:rsidR="00011654">
        <w:rPr>
          <w:spacing w:val="1"/>
        </w:rPr>
        <w:t>f</w:t>
      </w:r>
      <w:r w:rsidR="00011654">
        <w:rPr>
          <w:spacing w:val="-2"/>
        </w:rPr>
        <w:t>o</w:t>
      </w:r>
      <w:r w:rsidR="00011654">
        <w:t>r</w:t>
      </w:r>
      <w:r w:rsidR="00011654">
        <w:rPr>
          <w:spacing w:val="-1"/>
        </w:rPr>
        <w:t xml:space="preserve"> </w:t>
      </w:r>
      <w:r w:rsidR="00011654">
        <w:t>use</w:t>
      </w:r>
      <w:r w:rsidR="00011654">
        <w:rPr>
          <w:spacing w:val="1"/>
        </w:rPr>
        <w:t xml:space="preserve"> </w:t>
      </w:r>
      <w:r w:rsidR="00011654">
        <w:rPr>
          <w:spacing w:val="-1"/>
        </w:rPr>
        <w:t>i</w:t>
      </w:r>
      <w:r w:rsidR="00011654">
        <w:t>n p</w:t>
      </w:r>
      <w:r w:rsidR="00011654">
        <w:rPr>
          <w:spacing w:val="-2"/>
        </w:rPr>
        <w:t>a</w:t>
      </w:r>
      <w:r w:rsidR="00011654">
        <w:rPr>
          <w:spacing w:val="1"/>
        </w:rPr>
        <w:t>t</w:t>
      </w:r>
      <w:r w:rsidR="00011654">
        <w:rPr>
          <w:spacing w:val="-1"/>
        </w:rPr>
        <w:t>i</w:t>
      </w:r>
      <w:r w:rsidR="00011654">
        <w:t>en</w:t>
      </w:r>
      <w:r w:rsidR="00011654">
        <w:rPr>
          <w:spacing w:val="-1"/>
        </w:rPr>
        <w:t>t</w:t>
      </w:r>
      <w:r w:rsidR="00011654">
        <w:t>s</w:t>
      </w:r>
      <w:r w:rsidR="00011654">
        <w:rPr>
          <w:spacing w:val="1"/>
        </w:rPr>
        <w:t xml:space="preserve"> </w:t>
      </w:r>
      <w:r w:rsidR="00011654">
        <w:t>und</w:t>
      </w:r>
      <w:r w:rsidR="00011654">
        <w:rPr>
          <w:spacing w:val="-2"/>
        </w:rPr>
        <w:t>e</w:t>
      </w:r>
      <w:r w:rsidR="00011654">
        <w:t>r</w:t>
      </w:r>
      <w:r w:rsidR="00011654">
        <w:rPr>
          <w:spacing w:val="-1"/>
        </w:rPr>
        <w:t xml:space="preserve"> </w:t>
      </w:r>
      <w:r w:rsidR="00011654">
        <w:rPr>
          <w:spacing w:val="1"/>
        </w:rPr>
        <w:t>t</w:t>
      </w:r>
      <w:r w:rsidR="00011654">
        <w:t>he</w:t>
      </w:r>
      <w:r w:rsidR="00011654">
        <w:rPr>
          <w:spacing w:val="1"/>
        </w:rPr>
        <w:t xml:space="preserve"> </w:t>
      </w:r>
      <w:r w:rsidR="00011654">
        <w:t>a</w:t>
      </w:r>
      <w:r w:rsidR="00011654">
        <w:rPr>
          <w:spacing w:val="-5"/>
        </w:rPr>
        <w:t>g</w:t>
      </w:r>
      <w:r w:rsidR="00011654">
        <w:t>e</w:t>
      </w:r>
      <w:r w:rsidR="00011654">
        <w:rPr>
          <w:spacing w:val="1"/>
        </w:rPr>
        <w:t xml:space="preserve"> </w:t>
      </w:r>
      <w:r w:rsidR="00011654">
        <w:t>of</w:t>
      </w:r>
      <w:r w:rsidR="00011654">
        <w:rPr>
          <w:spacing w:val="1"/>
        </w:rPr>
        <w:t xml:space="preserve"> </w:t>
      </w:r>
      <w:r w:rsidR="00011654">
        <w:t>18</w:t>
      </w:r>
      <w:r w:rsidR="00011654">
        <w:rPr>
          <w:spacing w:val="-2"/>
        </w:rPr>
        <w:t xml:space="preserve"> y</w:t>
      </w:r>
      <w:r w:rsidR="00011654">
        <w:t>ea</w:t>
      </w:r>
      <w:r w:rsidR="00011654">
        <w:rPr>
          <w:spacing w:val="1"/>
        </w:rPr>
        <w:t>r</w:t>
      </w:r>
      <w:r w:rsidR="00011654">
        <w:t xml:space="preserve">s. </w:t>
      </w:r>
      <w:r w:rsidR="00011654">
        <w:rPr>
          <w:spacing w:val="-4"/>
        </w:rPr>
        <w:t>I</w:t>
      </w:r>
      <w:r w:rsidR="00011654">
        <w:t>n pub</w:t>
      </w:r>
      <w:r w:rsidR="00011654">
        <w:rPr>
          <w:spacing w:val="-1"/>
        </w:rPr>
        <w:t>l</w:t>
      </w:r>
      <w:r w:rsidR="00011654">
        <w:rPr>
          <w:spacing w:val="1"/>
        </w:rPr>
        <w:t>i</w:t>
      </w:r>
      <w:r w:rsidR="00011654">
        <w:t>shed</w:t>
      </w:r>
      <w:r w:rsidR="00011654">
        <w:rPr>
          <w:spacing w:val="-2"/>
        </w:rPr>
        <w:t xml:space="preserve"> </w:t>
      </w:r>
      <w:r w:rsidR="00011654">
        <w:rPr>
          <w:spacing w:val="-1"/>
        </w:rPr>
        <w:t>l</w:t>
      </w:r>
      <w:r w:rsidR="00011654">
        <w:rPr>
          <w:spacing w:val="1"/>
        </w:rPr>
        <w:t>it</w:t>
      </w:r>
      <w:r w:rsidR="00011654">
        <w:rPr>
          <w:spacing w:val="-2"/>
        </w:rPr>
        <w:t>e</w:t>
      </w:r>
      <w:r w:rsidR="00011654">
        <w:rPr>
          <w:spacing w:val="1"/>
        </w:rPr>
        <w:t>r</w:t>
      </w:r>
      <w:r w:rsidR="00011654">
        <w:rPr>
          <w:spacing w:val="-2"/>
        </w:rPr>
        <w:t>a</w:t>
      </w:r>
      <w:r w:rsidR="00011654">
        <w:rPr>
          <w:spacing w:val="1"/>
        </w:rPr>
        <w:t>t</w:t>
      </w:r>
      <w:r w:rsidR="00011654">
        <w:t>u</w:t>
      </w:r>
      <w:r w:rsidR="00011654">
        <w:rPr>
          <w:spacing w:val="-2"/>
        </w:rPr>
        <w:t>r</w:t>
      </w:r>
      <w:r w:rsidR="00011654">
        <w:t>e</w:t>
      </w:r>
      <w:r w:rsidR="00011654">
        <w:rPr>
          <w:spacing w:val="1"/>
        </w:rPr>
        <w:t xml:space="preserve"> r</w:t>
      </w:r>
      <w:r w:rsidR="00011654">
        <w:rPr>
          <w:spacing w:val="-2"/>
        </w:rPr>
        <w:t>e</w:t>
      </w:r>
      <w:r w:rsidR="00011654">
        <w:t>po</w:t>
      </w:r>
      <w:r w:rsidR="00011654">
        <w:rPr>
          <w:spacing w:val="-2"/>
        </w:rPr>
        <w:t>r</w:t>
      </w:r>
      <w:r w:rsidR="00011654">
        <w:rPr>
          <w:spacing w:val="1"/>
        </w:rPr>
        <w:t>t</w:t>
      </w:r>
      <w:r w:rsidR="00011654">
        <w:t>s, cas</w:t>
      </w:r>
      <w:r w:rsidR="00011654">
        <w:rPr>
          <w:spacing w:val="-2"/>
        </w:rPr>
        <w:t>e</w:t>
      </w:r>
      <w:r w:rsidR="00011654">
        <w:t>s</w:t>
      </w:r>
      <w:r w:rsidR="00011654">
        <w:rPr>
          <w:spacing w:val="1"/>
        </w:rPr>
        <w:t xml:space="preserve"> </w:t>
      </w:r>
      <w:r w:rsidR="00011654">
        <w:t>of</w:t>
      </w:r>
      <w:r w:rsidR="00011654">
        <w:rPr>
          <w:spacing w:val="-1"/>
        </w:rPr>
        <w:t xml:space="preserve"> </w:t>
      </w:r>
      <w:r w:rsidR="00011654">
        <w:t>non</w:t>
      </w:r>
      <w:r w:rsidR="00011654">
        <w:rPr>
          <w:spacing w:val="-2"/>
        </w:rPr>
        <w:t>-</w:t>
      </w:r>
      <w:r w:rsidR="00011654">
        <w:rPr>
          <w:spacing w:val="-4"/>
        </w:rPr>
        <w:t>m</w:t>
      </w:r>
      <w:r w:rsidR="00011654">
        <w:t>and</w:t>
      </w:r>
      <w:r w:rsidR="00011654">
        <w:rPr>
          <w:spacing w:val="1"/>
        </w:rPr>
        <w:t>i</w:t>
      </w:r>
      <w:r w:rsidR="00011654">
        <w:t>bu</w:t>
      </w:r>
      <w:r w:rsidR="00011654">
        <w:rPr>
          <w:spacing w:val="1"/>
        </w:rPr>
        <w:t>l</w:t>
      </w:r>
      <w:r w:rsidR="00011654">
        <w:rPr>
          <w:spacing w:val="-2"/>
        </w:rPr>
        <w:t>a</w:t>
      </w:r>
      <w:r w:rsidR="00011654">
        <w:t>r</w:t>
      </w:r>
      <w:r w:rsidR="00011654">
        <w:rPr>
          <w:spacing w:val="1"/>
        </w:rPr>
        <w:t xml:space="preserve"> </w:t>
      </w:r>
      <w:r w:rsidR="00011654">
        <w:t>o</w:t>
      </w:r>
      <w:r w:rsidR="00011654">
        <w:rPr>
          <w:spacing w:val="-2"/>
        </w:rPr>
        <w:t>s</w:t>
      </w:r>
      <w:r w:rsidR="00011654">
        <w:rPr>
          <w:spacing w:val="1"/>
        </w:rPr>
        <w:t>t</w:t>
      </w:r>
      <w:r w:rsidR="00011654">
        <w:t>eon</w:t>
      </w:r>
      <w:r w:rsidR="00011654">
        <w:rPr>
          <w:spacing w:val="-2"/>
        </w:rPr>
        <w:t>e</w:t>
      </w:r>
      <w:r w:rsidR="00011654">
        <w:t>c</w:t>
      </w:r>
      <w:r w:rsidR="00011654">
        <w:rPr>
          <w:spacing w:val="1"/>
        </w:rPr>
        <w:t>r</w:t>
      </w:r>
      <w:r w:rsidR="00011654">
        <w:rPr>
          <w:spacing w:val="-2"/>
        </w:rPr>
        <w:t>o</w:t>
      </w:r>
      <w:r w:rsidR="00011654">
        <w:t>s</w:t>
      </w:r>
      <w:r w:rsidR="00011654">
        <w:rPr>
          <w:spacing w:val="-1"/>
        </w:rPr>
        <w:t>i</w:t>
      </w:r>
      <w:r w:rsidR="00011654">
        <w:t>s</w:t>
      </w:r>
      <w:r w:rsidR="00011654">
        <w:rPr>
          <w:spacing w:val="1"/>
        </w:rPr>
        <w:t xml:space="preserve"> </w:t>
      </w:r>
      <w:r w:rsidR="00011654">
        <w:t>ha</w:t>
      </w:r>
      <w:r w:rsidR="00011654">
        <w:rPr>
          <w:spacing w:val="-2"/>
        </w:rPr>
        <w:t>v</w:t>
      </w:r>
      <w:r w:rsidR="00011654">
        <w:t>e</w:t>
      </w:r>
      <w:r w:rsidR="00011654">
        <w:rPr>
          <w:spacing w:val="1"/>
        </w:rPr>
        <w:t xml:space="preserve"> </w:t>
      </w:r>
      <w:r w:rsidR="00011654">
        <w:t>be</w:t>
      </w:r>
      <w:r w:rsidR="00011654">
        <w:rPr>
          <w:spacing w:val="-2"/>
        </w:rPr>
        <w:t>e</w:t>
      </w:r>
      <w:r w:rsidR="00011654">
        <w:t>n ob</w:t>
      </w:r>
      <w:r w:rsidR="00011654">
        <w:rPr>
          <w:spacing w:val="-2"/>
        </w:rPr>
        <w:t>se</w:t>
      </w:r>
      <w:r w:rsidR="00011654">
        <w:rPr>
          <w:spacing w:val="1"/>
        </w:rPr>
        <w:t>r</w:t>
      </w:r>
      <w:r w:rsidR="00011654">
        <w:rPr>
          <w:spacing w:val="-2"/>
        </w:rPr>
        <w:t>v</w:t>
      </w:r>
      <w:r w:rsidR="00011654">
        <w:t xml:space="preserve">ed </w:t>
      </w:r>
      <w:r w:rsidR="00011654">
        <w:rPr>
          <w:spacing w:val="1"/>
        </w:rPr>
        <w:t>i</w:t>
      </w:r>
      <w:r w:rsidR="00011654">
        <w:t>n p</w:t>
      </w:r>
      <w:r w:rsidR="00011654">
        <w:rPr>
          <w:spacing w:val="-2"/>
        </w:rPr>
        <w:t>a</w:t>
      </w:r>
      <w:r w:rsidR="00011654">
        <w:rPr>
          <w:spacing w:val="1"/>
        </w:rPr>
        <w:t>t</w:t>
      </w:r>
      <w:r w:rsidR="00011654">
        <w:rPr>
          <w:spacing w:val="-1"/>
        </w:rPr>
        <w:t>i</w:t>
      </w:r>
      <w:r w:rsidR="00011654">
        <w:t>e</w:t>
      </w:r>
      <w:r w:rsidR="00011654">
        <w:rPr>
          <w:spacing w:val="-2"/>
        </w:rPr>
        <w:t>n</w:t>
      </w:r>
      <w:r w:rsidR="00011654">
        <w:rPr>
          <w:spacing w:val="1"/>
        </w:rPr>
        <w:t>t</w:t>
      </w:r>
      <w:r w:rsidR="00011654">
        <w:t>s</w:t>
      </w:r>
      <w:r w:rsidR="00011654">
        <w:rPr>
          <w:spacing w:val="1"/>
        </w:rPr>
        <w:t xml:space="preserve"> </w:t>
      </w:r>
      <w:r w:rsidR="00011654">
        <w:t>un</w:t>
      </w:r>
      <w:r w:rsidR="00011654">
        <w:rPr>
          <w:spacing w:val="-2"/>
        </w:rPr>
        <w:t>d</w:t>
      </w:r>
      <w:r w:rsidR="00011654">
        <w:t>er</w:t>
      </w:r>
      <w:r w:rsidR="00011654">
        <w:rPr>
          <w:spacing w:val="-1"/>
        </w:rPr>
        <w:t xml:space="preserve"> </w:t>
      </w:r>
      <w:r w:rsidR="00011654">
        <w:rPr>
          <w:spacing w:val="1"/>
        </w:rPr>
        <w:t>t</w:t>
      </w:r>
      <w:r w:rsidR="00011654">
        <w:t>he</w:t>
      </w:r>
      <w:r w:rsidR="00011654">
        <w:rPr>
          <w:spacing w:val="-2"/>
        </w:rPr>
        <w:t xml:space="preserve"> ag</w:t>
      </w:r>
      <w:r w:rsidR="00011654">
        <w:t>e</w:t>
      </w:r>
      <w:r w:rsidR="00011654">
        <w:rPr>
          <w:spacing w:val="1"/>
        </w:rPr>
        <w:t xml:space="preserve"> </w:t>
      </w:r>
      <w:r w:rsidR="00011654">
        <w:t>of</w:t>
      </w:r>
      <w:r w:rsidR="00011654">
        <w:rPr>
          <w:spacing w:val="1"/>
        </w:rPr>
        <w:t xml:space="preserve"> </w:t>
      </w:r>
      <w:r w:rsidR="00011654">
        <w:t xml:space="preserve">18 </w:t>
      </w:r>
      <w:r w:rsidR="00011654">
        <w:rPr>
          <w:spacing w:val="-2"/>
        </w:rPr>
        <w:t>y</w:t>
      </w:r>
      <w:r w:rsidR="00011654">
        <w:t>ea</w:t>
      </w:r>
      <w:r w:rsidR="00011654">
        <w:rPr>
          <w:spacing w:val="1"/>
        </w:rPr>
        <w:t>r</w:t>
      </w:r>
      <w:r w:rsidR="00011654">
        <w:t xml:space="preserve">s </w:t>
      </w:r>
      <w:r w:rsidR="00011654">
        <w:rPr>
          <w:spacing w:val="1"/>
        </w:rPr>
        <w:t>tr</w:t>
      </w:r>
      <w:r w:rsidR="00011654">
        <w:rPr>
          <w:spacing w:val="-2"/>
        </w:rPr>
        <w:t>e</w:t>
      </w:r>
      <w:r w:rsidR="00011654">
        <w:t>a</w:t>
      </w:r>
      <w:r w:rsidR="00011654">
        <w:rPr>
          <w:spacing w:val="1"/>
        </w:rPr>
        <w:t>t</w:t>
      </w:r>
      <w:r w:rsidR="00011654">
        <w:rPr>
          <w:spacing w:val="-2"/>
        </w:rPr>
        <w:t>e</w:t>
      </w:r>
      <w:r w:rsidR="00011654">
        <w:t xml:space="preserve">d </w:t>
      </w:r>
      <w:r w:rsidR="00011654">
        <w:rPr>
          <w:spacing w:val="-1"/>
        </w:rPr>
        <w:t>wi</w:t>
      </w:r>
      <w:r w:rsidR="00011654">
        <w:rPr>
          <w:spacing w:val="1"/>
        </w:rPr>
        <w:t>t</w:t>
      </w:r>
      <w:r w:rsidR="00011654">
        <w:t xml:space="preserve">h </w:t>
      </w:r>
      <w:r w:rsidR="00011654">
        <w:rPr>
          <w:spacing w:val="-1"/>
        </w:rPr>
        <w:t>bevacizumab</w:t>
      </w:r>
      <w:r w:rsidR="00011654">
        <w:t>.</w:t>
      </w:r>
    </w:p>
    <w:p w14:paraId="3E8B8BF6" w14:textId="77777777" w:rsidR="00011654" w:rsidRDefault="00011654" w:rsidP="00011654">
      <w:pPr>
        <w:spacing w:line="240" w:lineRule="auto"/>
        <w:rPr>
          <w:u w:val="single" w:color="000000"/>
          <w:lang w:eastAsia="ko-KR"/>
        </w:rPr>
      </w:pPr>
    </w:p>
    <w:p w14:paraId="0A851F82" w14:textId="77777777" w:rsidR="00011654" w:rsidRDefault="00011654" w:rsidP="00011654">
      <w:pPr>
        <w:spacing w:line="240" w:lineRule="auto"/>
      </w:pPr>
      <w:r>
        <w:rPr>
          <w:u w:val="single" w:color="000000"/>
        </w:rPr>
        <w:t>Pos</w:t>
      </w:r>
      <w:r>
        <w:rPr>
          <w:spacing w:val="1"/>
          <w:u w:val="single" w:color="000000"/>
        </w:rPr>
        <w:t>t</w:t>
      </w:r>
      <w:r>
        <w:rPr>
          <w:spacing w:val="-2"/>
          <w:u w:val="single" w:color="000000"/>
        </w:rPr>
        <w:t>-</w:t>
      </w:r>
      <w:r>
        <w:rPr>
          <w:spacing w:val="-4"/>
          <w:u w:val="single" w:color="000000"/>
        </w:rPr>
        <w:t>m</w:t>
      </w:r>
      <w:r>
        <w:rPr>
          <w:u w:val="single" w:color="000000"/>
        </w:rPr>
        <w:t>a</w:t>
      </w:r>
      <w:r>
        <w:rPr>
          <w:spacing w:val="1"/>
          <w:u w:val="single" w:color="000000"/>
        </w:rPr>
        <w:t>r</w:t>
      </w:r>
      <w:r>
        <w:rPr>
          <w:spacing w:val="-2"/>
          <w:u w:val="single" w:color="000000"/>
        </w:rPr>
        <w:t>k</w:t>
      </w:r>
      <w:r>
        <w:rPr>
          <w:u w:val="single" w:color="000000"/>
        </w:rPr>
        <w:t>e</w:t>
      </w:r>
      <w:r>
        <w:rPr>
          <w:spacing w:val="1"/>
          <w:u w:val="single" w:color="000000"/>
        </w:rPr>
        <w:t>ti</w:t>
      </w:r>
      <w:r>
        <w:rPr>
          <w:u w:val="single" w:color="000000"/>
        </w:rPr>
        <w:t>ng</w:t>
      </w:r>
      <w:r>
        <w:rPr>
          <w:spacing w:val="-2"/>
          <w:u w:val="single" w:color="000000"/>
        </w:rPr>
        <w:t xml:space="preserve"> </w:t>
      </w:r>
      <w:r>
        <w:rPr>
          <w:u w:val="single" w:color="000000"/>
        </w:rPr>
        <w:t>expe</w:t>
      </w:r>
      <w:r>
        <w:rPr>
          <w:spacing w:val="-2"/>
          <w:u w:val="single" w:color="000000"/>
        </w:rPr>
        <w:t>r</w:t>
      </w:r>
      <w:r>
        <w:rPr>
          <w:spacing w:val="1"/>
          <w:u w:val="single" w:color="000000"/>
        </w:rPr>
        <w:t>i</w:t>
      </w:r>
      <w:r>
        <w:rPr>
          <w:u w:val="single" w:color="000000"/>
        </w:rPr>
        <w:t>e</w:t>
      </w:r>
      <w:r>
        <w:rPr>
          <w:spacing w:val="-2"/>
          <w:u w:val="single" w:color="000000"/>
        </w:rPr>
        <w:t>n</w:t>
      </w:r>
      <w:r>
        <w:rPr>
          <w:u w:val="single" w:color="000000"/>
        </w:rPr>
        <w:t>ce</w:t>
      </w:r>
    </w:p>
    <w:p w14:paraId="3016681D" w14:textId="77777777" w:rsidR="00011654" w:rsidRDefault="00011654" w:rsidP="00011654">
      <w:pPr>
        <w:spacing w:line="240" w:lineRule="auto"/>
        <w:rPr>
          <w:sz w:val="24"/>
          <w:szCs w:val="24"/>
        </w:rPr>
      </w:pPr>
    </w:p>
    <w:p w14:paraId="66A4E89D" w14:textId="77777777" w:rsidR="00011654" w:rsidRPr="00B163DD" w:rsidRDefault="00011654" w:rsidP="00B163DD">
      <w:pPr>
        <w:keepNext/>
        <w:spacing w:line="240" w:lineRule="auto"/>
        <w:ind w:right="327"/>
        <w:rPr>
          <w:rFonts w:eastAsia="Malgun Gothic"/>
          <w:b/>
          <w:spacing w:val="2"/>
          <w:lang w:eastAsia="ko-KR"/>
        </w:rPr>
      </w:pPr>
      <w:r w:rsidRPr="00B163DD">
        <w:rPr>
          <w:b/>
          <w:spacing w:val="2"/>
        </w:rPr>
        <w:t>Table 3</w:t>
      </w:r>
      <w:r w:rsidR="0079212B">
        <w:rPr>
          <w:b/>
          <w:spacing w:val="2"/>
        </w:rPr>
        <w:t xml:space="preserve">. </w:t>
      </w:r>
      <w:r w:rsidRPr="00B163DD">
        <w:rPr>
          <w:b/>
          <w:spacing w:val="2"/>
        </w:rPr>
        <w:t>Adverse reactions reported in post-marketing setting</w:t>
      </w:r>
    </w:p>
    <w:tbl>
      <w:tblPr>
        <w:tblW w:w="5000" w:type="pct"/>
        <w:tblCellMar>
          <w:top w:w="57" w:type="dxa"/>
          <w:left w:w="57" w:type="dxa"/>
          <w:bottom w:w="57" w:type="dxa"/>
          <w:right w:w="57" w:type="dxa"/>
        </w:tblCellMar>
        <w:tblLook w:val="01E0" w:firstRow="1" w:lastRow="1" w:firstColumn="1" w:lastColumn="1" w:noHBand="0" w:noVBand="0"/>
      </w:tblPr>
      <w:tblGrid>
        <w:gridCol w:w="2456"/>
        <w:gridCol w:w="6984"/>
      </w:tblGrid>
      <w:tr w:rsidR="005905BE" w14:paraId="26D9F49F" w14:textId="77777777" w:rsidTr="00592076">
        <w:trPr>
          <w:trHeight w:val="20"/>
          <w:tblHeader/>
        </w:trPr>
        <w:tc>
          <w:tcPr>
            <w:tcW w:w="1301" w:type="pct"/>
            <w:tcBorders>
              <w:top w:val="single" w:sz="8" w:space="0" w:color="000000"/>
              <w:left w:val="single" w:sz="8" w:space="0" w:color="000000"/>
              <w:bottom w:val="single" w:sz="8" w:space="0" w:color="000000"/>
              <w:right w:val="single" w:sz="8" w:space="0" w:color="000000"/>
            </w:tcBorders>
            <w:vAlign w:val="center"/>
          </w:tcPr>
          <w:p w14:paraId="5F7CC532" w14:textId="77777777" w:rsidR="00011654" w:rsidRPr="00B163DD" w:rsidRDefault="00011654" w:rsidP="00C11FC7">
            <w:pPr>
              <w:spacing w:line="240" w:lineRule="auto"/>
              <w:jc w:val="center"/>
              <w:rPr>
                <w:b/>
              </w:rPr>
            </w:pPr>
            <w:r w:rsidRPr="00B163DD">
              <w:rPr>
                <w:b/>
              </w:rPr>
              <w:t>Sys</w:t>
            </w:r>
            <w:r w:rsidRPr="00B163DD">
              <w:rPr>
                <w:b/>
                <w:spacing w:val="-1"/>
              </w:rPr>
              <w:t>t</w:t>
            </w:r>
            <w:r w:rsidRPr="00B163DD">
              <w:rPr>
                <w:b/>
              </w:rPr>
              <w:t>em</w:t>
            </w:r>
            <w:r w:rsidRPr="00B163DD">
              <w:rPr>
                <w:b/>
                <w:spacing w:val="-1"/>
              </w:rPr>
              <w:t xml:space="preserve"> </w:t>
            </w:r>
            <w:r w:rsidRPr="00B163DD">
              <w:rPr>
                <w:b/>
              </w:rPr>
              <w:t>organ</w:t>
            </w:r>
            <w:r w:rsidRPr="00B163DD">
              <w:rPr>
                <w:b/>
                <w:spacing w:val="-2"/>
              </w:rPr>
              <w:t xml:space="preserve"> </w:t>
            </w:r>
            <w:r w:rsidRPr="00B163DD">
              <w:rPr>
                <w:b/>
              </w:rPr>
              <w:t>c</w:t>
            </w:r>
            <w:r w:rsidRPr="00B163DD">
              <w:rPr>
                <w:b/>
                <w:spacing w:val="-1"/>
              </w:rPr>
              <w:t>l</w:t>
            </w:r>
            <w:r w:rsidRPr="00B163DD">
              <w:rPr>
                <w:b/>
              </w:rPr>
              <w:t>ass</w:t>
            </w:r>
          </w:p>
          <w:p w14:paraId="50A5FA29" w14:textId="77777777" w:rsidR="00011654" w:rsidRPr="00B163DD" w:rsidRDefault="00011654" w:rsidP="008C1426">
            <w:pPr>
              <w:spacing w:line="240" w:lineRule="auto"/>
              <w:jc w:val="center"/>
              <w:rPr>
                <w:b/>
              </w:rPr>
            </w:pPr>
            <w:r w:rsidRPr="00B163DD">
              <w:rPr>
                <w:b/>
                <w:spacing w:val="-2"/>
              </w:rPr>
              <w:t>(</w:t>
            </w:r>
            <w:r w:rsidRPr="00B163DD">
              <w:rPr>
                <w:b/>
              </w:rPr>
              <w:t>S</w:t>
            </w:r>
            <w:r w:rsidRPr="00B163DD">
              <w:rPr>
                <w:b/>
                <w:spacing w:val="-1"/>
              </w:rPr>
              <w:t>OC</w:t>
            </w:r>
            <w:r w:rsidRPr="00B163DD">
              <w:rPr>
                <w:b/>
              </w:rPr>
              <w:t>)</w:t>
            </w:r>
          </w:p>
        </w:tc>
        <w:tc>
          <w:tcPr>
            <w:tcW w:w="3699" w:type="pct"/>
            <w:tcBorders>
              <w:top w:val="single" w:sz="8" w:space="0" w:color="000000"/>
              <w:left w:val="single" w:sz="8" w:space="0" w:color="000000"/>
              <w:bottom w:val="single" w:sz="8" w:space="0" w:color="000000"/>
              <w:right w:val="single" w:sz="8" w:space="0" w:color="000000"/>
            </w:tcBorders>
            <w:vAlign w:val="center"/>
          </w:tcPr>
          <w:p w14:paraId="0A7ADF6C" w14:textId="77777777" w:rsidR="00011654" w:rsidRPr="00B163DD" w:rsidRDefault="00011654" w:rsidP="00C11FC7">
            <w:pPr>
              <w:spacing w:line="240" w:lineRule="auto"/>
              <w:jc w:val="center"/>
              <w:rPr>
                <w:b/>
              </w:rPr>
            </w:pPr>
            <w:r w:rsidRPr="00B163DD">
              <w:rPr>
                <w:b/>
              </w:rPr>
              <w:t>Reac</w:t>
            </w:r>
            <w:r w:rsidRPr="00B163DD">
              <w:rPr>
                <w:b/>
                <w:spacing w:val="-1"/>
              </w:rPr>
              <w:t>t</w:t>
            </w:r>
            <w:r w:rsidRPr="00B163DD">
              <w:rPr>
                <w:b/>
                <w:spacing w:val="1"/>
              </w:rPr>
              <w:t>i</w:t>
            </w:r>
            <w:r w:rsidRPr="00B163DD">
              <w:rPr>
                <w:b/>
              </w:rPr>
              <w:t>ons</w:t>
            </w:r>
            <w:r w:rsidRPr="00B163DD">
              <w:rPr>
                <w:b/>
                <w:spacing w:val="-2"/>
              </w:rPr>
              <w:t xml:space="preserve"> (</w:t>
            </w:r>
            <w:r w:rsidRPr="00B163DD">
              <w:rPr>
                <w:b/>
                <w:spacing w:val="1"/>
              </w:rPr>
              <w:t>f</w:t>
            </w:r>
            <w:r w:rsidRPr="00B163DD">
              <w:rPr>
                <w:b/>
              </w:rPr>
              <w:t>re</w:t>
            </w:r>
            <w:r w:rsidRPr="00B163DD">
              <w:rPr>
                <w:b/>
                <w:spacing w:val="-2"/>
              </w:rPr>
              <w:t>q</w:t>
            </w:r>
            <w:r w:rsidRPr="00B163DD">
              <w:rPr>
                <w:b/>
              </w:rPr>
              <w:t>uen</w:t>
            </w:r>
            <w:r w:rsidRPr="00B163DD">
              <w:rPr>
                <w:b/>
                <w:spacing w:val="-2"/>
              </w:rPr>
              <w:t>c</w:t>
            </w:r>
            <w:r w:rsidRPr="00B163DD">
              <w:rPr>
                <w:b/>
              </w:rPr>
              <w:t>y*)</w:t>
            </w:r>
          </w:p>
        </w:tc>
      </w:tr>
      <w:tr w:rsidR="005905BE" w14:paraId="41394081"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vAlign w:val="center"/>
          </w:tcPr>
          <w:p w14:paraId="128A4F0E" w14:textId="77777777" w:rsidR="00011654" w:rsidRPr="00C11FC7" w:rsidRDefault="00011654" w:rsidP="00B163DD">
            <w:pPr>
              <w:spacing w:line="240" w:lineRule="auto"/>
            </w:pPr>
            <w:r w:rsidRPr="00B163DD">
              <w:rPr>
                <w:spacing w:val="1"/>
              </w:rPr>
              <w:t>I</w:t>
            </w:r>
            <w:r w:rsidRPr="00B163DD">
              <w:t>n</w:t>
            </w:r>
            <w:r w:rsidRPr="00B163DD">
              <w:rPr>
                <w:spacing w:val="1"/>
              </w:rPr>
              <w:t>f</w:t>
            </w:r>
            <w:r w:rsidRPr="00B163DD">
              <w:rPr>
                <w:spacing w:val="-2"/>
              </w:rPr>
              <w:t>e</w:t>
            </w:r>
            <w:r w:rsidRPr="00B163DD">
              <w:t>c</w:t>
            </w:r>
            <w:r w:rsidRPr="00B163DD">
              <w:rPr>
                <w:spacing w:val="-1"/>
              </w:rPr>
              <w:t>t</w:t>
            </w:r>
            <w:r w:rsidRPr="00B163DD">
              <w:rPr>
                <w:spacing w:val="1"/>
              </w:rPr>
              <w:t>i</w:t>
            </w:r>
            <w:r w:rsidRPr="00B163DD">
              <w:t>ons</w:t>
            </w:r>
            <w:r w:rsidRPr="00B163DD">
              <w:rPr>
                <w:spacing w:val="-2"/>
              </w:rPr>
              <w:t xml:space="preserve"> </w:t>
            </w:r>
            <w:r w:rsidRPr="00B163DD">
              <w:t>and</w:t>
            </w:r>
            <w:r w:rsidR="00D42CD7" w:rsidRPr="006F739E">
              <w:rPr>
                <w:rFonts w:eastAsia="Malgun Gothic" w:hint="eastAsia"/>
                <w:lang w:eastAsia="ko-KR"/>
              </w:rPr>
              <w:t xml:space="preserve"> i</w:t>
            </w:r>
            <w:r w:rsidRPr="00B163DD">
              <w:t>n</w:t>
            </w:r>
            <w:r w:rsidRPr="00B163DD">
              <w:rPr>
                <w:spacing w:val="1"/>
              </w:rPr>
              <w:t>f</w:t>
            </w:r>
            <w:r w:rsidRPr="00B163DD">
              <w:rPr>
                <w:spacing w:val="-2"/>
              </w:rPr>
              <w:t>e</w:t>
            </w:r>
            <w:r w:rsidRPr="00B163DD">
              <w:t>s</w:t>
            </w:r>
            <w:r w:rsidRPr="00B163DD">
              <w:rPr>
                <w:spacing w:val="1"/>
              </w:rPr>
              <w:t>t</w:t>
            </w:r>
            <w:r w:rsidRPr="00B163DD">
              <w:rPr>
                <w:spacing w:val="-2"/>
              </w:rPr>
              <w:t>a</w:t>
            </w:r>
            <w:r w:rsidRPr="00B163DD">
              <w:rPr>
                <w:spacing w:val="-1"/>
              </w:rPr>
              <w:t>t</w:t>
            </w:r>
            <w:r w:rsidRPr="00B163DD">
              <w:rPr>
                <w:spacing w:val="1"/>
              </w:rPr>
              <w:t>i</w:t>
            </w:r>
            <w:r w:rsidRPr="00B163DD">
              <w:t>ons</w:t>
            </w:r>
          </w:p>
        </w:tc>
        <w:tc>
          <w:tcPr>
            <w:tcW w:w="3699" w:type="pct"/>
            <w:tcBorders>
              <w:top w:val="single" w:sz="8" w:space="0" w:color="000000"/>
              <w:left w:val="single" w:sz="8" w:space="0" w:color="000000"/>
              <w:bottom w:val="single" w:sz="8" w:space="0" w:color="000000"/>
              <w:right w:val="single" w:sz="8" w:space="0" w:color="000000"/>
            </w:tcBorders>
          </w:tcPr>
          <w:p w14:paraId="5F079703" w14:textId="77777777" w:rsidR="00011654" w:rsidRPr="00B163DD" w:rsidRDefault="00011654" w:rsidP="00C11FC7">
            <w:pPr>
              <w:spacing w:line="240" w:lineRule="auto"/>
            </w:pPr>
            <w:r w:rsidRPr="00C11FC7">
              <w:rPr>
                <w:spacing w:val="-1"/>
              </w:rPr>
              <w:t>N</w:t>
            </w:r>
            <w:r w:rsidRPr="008C1426">
              <w:t>ec</w:t>
            </w:r>
            <w:r w:rsidRPr="004658F2">
              <w:rPr>
                <w:spacing w:val="1"/>
              </w:rPr>
              <w:t>r</w:t>
            </w:r>
            <w:r w:rsidRPr="004658F2">
              <w:rPr>
                <w:spacing w:val="-2"/>
              </w:rPr>
              <w:t>o</w:t>
            </w:r>
            <w:r w:rsidRPr="002026AC">
              <w:rPr>
                <w:spacing w:val="1"/>
              </w:rPr>
              <w:t>ti</w:t>
            </w:r>
            <w:r w:rsidRPr="002026AC">
              <w:rPr>
                <w:spacing w:val="-2"/>
              </w:rPr>
              <w:t>s</w:t>
            </w:r>
            <w:r w:rsidRPr="00A056F0">
              <w:rPr>
                <w:spacing w:val="1"/>
              </w:rPr>
              <w:t>i</w:t>
            </w:r>
            <w:r w:rsidRPr="00A056F0">
              <w:t>ng</w:t>
            </w:r>
            <w:r w:rsidRPr="00A056F0">
              <w:rPr>
                <w:spacing w:val="-2"/>
              </w:rPr>
              <w:t xml:space="preserve"> </w:t>
            </w:r>
            <w:r w:rsidRPr="00DF1B67">
              <w:rPr>
                <w:spacing w:val="1"/>
              </w:rPr>
              <w:t>f</w:t>
            </w:r>
            <w:r w:rsidRPr="00DF1B67">
              <w:t>a</w:t>
            </w:r>
            <w:r w:rsidRPr="0012632E">
              <w:rPr>
                <w:spacing w:val="-2"/>
              </w:rPr>
              <w:t>s</w:t>
            </w:r>
            <w:r w:rsidRPr="0012632E">
              <w:t>c</w:t>
            </w:r>
            <w:r w:rsidRPr="00B163DD">
              <w:rPr>
                <w:spacing w:val="-1"/>
              </w:rPr>
              <w:t>i</w:t>
            </w:r>
            <w:r w:rsidRPr="00B163DD">
              <w:rPr>
                <w:spacing w:val="1"/>
              </w:rPr>
              <w:t>i</w:t>
            </w:r>
            <w:r w:rsidRPr="00B163DD">
              <w:rPr>
                <w:spacing w:val="-1"/>
              </w:rPr>
              <w:t>t</w:t>
            </w:r>
            <w:r w:rsidRPr="00B163DD">
              <w:rPr>
                <w:spacing w:val="1"/>
              </w:rPr>
              <w:t>i</w:t>
            </w:r>
            <w:r w:rsidRPr="00B163DD">
              <w:t>s,</w:t>
            </w:r>
            <w:r w:rsidRPr="00B163DD">
              <w:rPr>
                <w:spacing w:val="-2"/>
              </w:rPr>
              <w:t xml:space="preserve"> </w:t>
            </w:r>
            <w:r w:rsidRPr="00B163DD">
              <w:t>usu</w:t>
            </w:r>
            <w:r w:rsidRPr="00B163DD">
              <w:rPr>
                <w:spacing w:val="-2"/>
              </w:rPr>
              <w:t>a</w:t>
            </w:r>
            <w:r w:rsidRPr="00B163DD">
              <w:rPr>
                <w:spacing w:val="1"/>
              </w:rPr>
              <w:t>l</w:t>
            </w:r>
            <w:r w:rsidRPr="00B163DD">
              <w:rPr>
                <w:spacing w:val="-1"/>
              </w:rPr>
              <w:t>l</w:t>
            </w:r>
            <w:r w:rsidRPr="00B163DD">
              <w:t>y</w:t>
            </w:r>
            <w:r w:rsidRPr="00B163DD">
              <w:rPr>
                <w:spacing w:val="-2"/>
              </w:rPr>
              <w:t xml:space="preserve"> </w:t>
            </w:r>
            <w:r w:rsidRPr="00B163DD">
              <w:t>seconda</w:t>
            </w:r>
            <w:r w:rsidRPr="00B163DD">
              <w:rPr>
                <w:spacing w:val="1"/>
              </w:rPr>
              <w:t>r</w:t>
            </w:r>
            <w:r w:rsidRPr="00B163DD">
              <w:t>y</w:t>
            </w:r>
            <w:r w:rsidRPr="00B163DD">
              <w:rPr>
                <w:spacing w:val="-2"/>
              </w:rPr>
              <w:t xml:space="preserve"> </w:t>
            </w:r>
            <w:r w:rsidRPr="00B163DD">
              <w:rPr>
                <w:spacing w:val="1"/>
              </w:rPr>
              <w:t>t</w:t>
            </w:r>
            <w:r w:rsidRPr="00B163DD">
              <w:t xml:space="preserve">o </w:t>
            </w:r>
            <w:r w:rsidRPr="00B163DD">
              <w:rPr>
                <w:spacing w:val="-1"/>
              </w:rPr>
              <w:t>w</w:t>
            </w:r>
            <w:r w:rsidRPr="00B163DD">
              <w:rPr>
                <w:spacing w:val="-2"/>
              </w:rPr>
              <w:t>o</w:t>
            </w:r>
            <w:r w:rsidRPr="00B163DD">
              <w:t>und h</w:t>
            </w:r>
            <w:r w:rsidRPr="00B163DD">
              <w:rPr>
                <w:spacing w:val="-2"/>
              </w:rPr>
              <w:t>e</w:t>
            </w:r>
            <w:r w:rsidRPr="00B163DD">
              <w:t>a</w:t>
            </w:r>
            <w:r w:rsidRPr="00B163DD">
              <w:rPr>
                <w:spacing w:val="-1"/>
              </w:rPr>
              <w:t>li</w:t>
            </w:r>
            <w:r w:rsidRPr="00B163DD">
              <w:t>ng co</w:t>
            </w:r>
            <w:r w:rsidRPr="00B163DD">
              <w:rPr>
                <w:spacing w:val="-4"/>
              </w:rPr>
              <w:t>m</w:t>
            </w:r>
            <w:r w:rsidRPr="00B163DD">
              <w:t>p</w:t>
            </w:r>
            <w:r w:rsidRPr="00B163DD">
              <w:rPr>
                <w:spacing w:val="1"/>
              </w:rPr>
              <w:t>li</w:t>
            </w:r>
            <w:r w:rsidRPr="00B163DD">
              <w:t>c</w:t>
            </w:r>
            <w:r w:rsidRPr="00B163DD">
              <w:rPr>
                <w:spacing w:val="-2"/>
              </w:rPr>
              <w:t>a</w:t>
            </w:r>
            <w:r w:rsidRPr="00B163DD">
              <w:rPr>
                <w:spacing w:val="1"/>
              </w:rPr>
              <w:t>ti</w:t>
            </w:r>
            <w:r w:rsidRPr="00B163DD">
              <w:t>o</w:t>
            </w:r>
            <w:r w:rsidRPr="00B163DD">
              <w:rPr>
                <w:spacing w:val="-2"/>
              </w:rPr>
              <w:t>n</w:t>
            </w:r>
            <w:r w:rsidRPr="00B163DD">
              <w:t xml:space="preserve">s, </w:t>
            </w:r>
            <w:r w:rsidRPr="00B163DD">
              <w:rPr>
                <w:spacing w:val="-2"/>
              </w:rPr>
              <w:t>g</w:t>
            </w:r>
            <w:r w:rsidRPr="00B163DD">
              <w:t>as</w:t>
            </w:r>
            <w:r w:rsidRPr="00B163DD">
              <w:rPr>
                <w:spacing w:val="-1"/>
              </w:rPr>
              <w:t>t</w:t>
            </w:r>
            <w:r w:rsidRPr="00B163DD">
              <w:rPr>
                <w:spacing w:val="1"/>
              </w:rPr>
              <w:t>r</w:t>
            </w:r>
            <w:r w:rsidRPr="00B163DD">
              <w:t>o</w:t>
            </w:r>
            <w:r w:rsidRPr="00B163DD">
              <w:rPr>
                <w:spacing w:val="-1"/>
              </w:rPr>
              <w:t>i</w:t>
            </w:r>
            <w:r w:rsidRPr="00B163DD">
              <w:t>n</w:t>
            </w:r>
            <w:r w:rsidRPr="00B163DD">
              <w:rPr>
                <w:spacing w:val="1"/>
              </w:rPr>
              <w:t>t</w:t>
            </w:r>
            <w:r w:rsidRPr="00B163DD">
              <w:rPr>
                <w:spacing w:val="-2"/>
              </w:rPr>
              <w:t>e</w:t>
            </w:r>
            <w:r w:rsidRPr="00B163DD">
              <w:t>s</w:t>
            </w:r>
            <w:r w:rsidRPr="00B163DD">
              <w:rPr>
                <w:spacing w:val="-1"/>
              </w:rPr>
              <w:t>ti</w:t>
            </w:r>
            <w:r w:rsidRPr="00B163DD">
              <w:t>nal</w:t>
            </w:r>
            <w:r w:rsidRPr="00B163DD">
              <w:rPr>
                <w:spacing w:val="1"/>
              </w:rPr>
              <w:t xml:space="preserve"> </w:t>
            </w:r>
            <w:r w:rsidRPr="00B163DD">
              <w:rPr>
                <w:spacing w:val="-2"/>
              </w:rPr>
              <w:t>p</w:t>
            </w:r>
            <w:r w:rsidRPr="00B163DD">
              <w:t>e</w:t>
            </w:r>
            <w:r w:rsidRPr="00B163DD">
              <w:rPr>
                <w:spacing w:val="-2"/>
              </w:rPr>
              <w:t>r</w:t>
            </w:r>
            <w:r w:rsidRPr="00B163DD">
              <w:rPr>
                <w:spacing w:val="1"/>
              </w:rPr>
              <w:t>f</w:t>
            </w:r>
            <w:r w:rsidRPr="00B163DD">
              <w:t>o</w:t>
            </w:r>
            <w:r w:rsidRPr="00B163DD">
              <w:rPr>
                <w:spacing w:val="1"/>
              </w:rPr>
              <w:t>r</w:t>
            </w:r>
            <w:r w:rsidRPr="00B163DD">
              <w:rPr>
                <w:spacing w:val="-2"/>
              </w:rPr>
              <w:t>a</w:t>
            </w:r>
            <w:r w:rsidRPr="00B163DD">
              <w:rPr>
                <w:spacing w:val="-1"/>
              </w:rPr>
              <w:t>t</w:t>
            </w:r>
            <w:r w:rsidRPr="00B163DD">
              <w:rPr>
                <w:spacing w:val="1"/>
              </w:rPr>
              <w:t>i</w:t>
            </w:r>
            <w:r w:rsidRPr="00B163DD">
              <w:t xml:space="preserve">on </w:t>
            </w:r>
            <w:r w:rsidRPr="00B163DD">
              <w:rPr>
                <w:spacing w:val="-2"/>
              </w:rPr>
              <w:t>o</w:t>
            </w:r>
            <w:r w:rsidRPr="00B163DD">
              <w:t>r</w:t>
            </w:r>
            <w:r w:rsidRPr="00B163DD">
              <w:rPr>
                <w:spacing w:val="1"/>
              </w:rPr>
              <w:t xml:space="preserve"> </w:t>
            </w:r>
            <w:r w:rsidRPr="00B163DD">
              <w:rPr>
                <w:spacing w:val="-2"/>
              </w:rPr>
              <w:t>f</w:t>
            </w:r>
            <w:r w:rsidRPr="00B163DD">
              <w:rPr>
                <w:spacing w:val="1"/>
              </w:rPr>
              <w:t>i</w:t>
            </w:r>
            <w:r w:rsidRPr="00B163DD">
              <w:t>s</w:t>
            </w:r>
            <w:r w:rsidRPr="00B163DD">
              <w:rPr>
                <w:spacing w:val="-1"/>
              </w:rPr>
              <w:t>t</w:t>
            </w:r>
            <w:r w:rsidRPr="00B163DD">
              <w:t>u</w:t>
            </w:r>
            <w:r w:rsidRPr="00B163DD">
              <w:rPr>
                <w:spacing w:val="1"/>
              </w:rPr>
              <w:t>l</w:t>
            </w:r>
            <w:r w:rsidRPr="00B163DD">
              <w:t>a</w:t>
            </w:r>
            <w:r w:rsidRPr="00B163DD">
              <w:rPr>
                <w:spacing w:val="-2"/>
              </w:rPr>
              <w:t xml:space="preserve"> </w:t>
            </w:r>
            <w:r w:rsidRPr="00B163DD">
              <w:rPr>
                <w:spacing w:val="1"/>
              </w:rPr>
              <w:t>f</w:t>
            </w:r>
            <w:r w:rsidRPr="00B163DD">
              <w:rPr>
                <w:spacing w:val="-2"/>
              </w:rPr>
              <w:t>or</w:t>
            </w:r>
            <w:r w:rsidRPr="00B163DD">
              <w:rPr>
                <w:spacing w:val="-4"/>
              </w:rPr>
              <w:t>m</w:t>
            </w:r>
            <w:r w:rsidRPr="00B163DD">
              <w:t>a</w:t>
            </w:r>
            <w:r w:rsidRPr="00B163DD">
              <w:rPr>
                <w:spacing w:val="1"/>
              </w:rPr>
              <w:t>ti</w:t>
            </w:r>
            <w:r w:rsidRPr="00B163DD">
              <w:t xml:space="preserve">on </w:t>
            </w:r>
            <w:r w:rsidRPr="00B163DD">
              <w:rPr>
                <w:spacing w:val="1"/>
              </w:rPr>
              <w:t>(</w:t>
            </w:r>
            <w:r w:rsidRPr="00B163DD">
              <w:rPr>
                <w:spacing w:val="-2"/>
              </w:rPr>
              <w:t>r</w:t>
            </w:r>
            <w:r w:rsidRPr="00B163DD">
              <w:t>a</w:t>
            </w:r>
            <w:r w:rsidRPr="00B163DD">
              <w:rPr>
                <w:spacing w:val="-2"/>
              </w:rPr>
              <w:t>r</w:t>
            </w:r>
            <w:r w:rsidRPr="00B163DD">
              <w:t xml:space="preserve">e) </w:t>
            </w:r>
            <w:r w:rsidRPr="00B163DD">
              <w:rPr>
                <w:spacing w:val="1"/>
              </w:rPr>
              <w:t>(</w:t>
            </w:r>
            <w:r w:rsidRPr="00B163DD">
              <w:t>see</w:t>
            </w:r>
            <w:r w:rsidRPr="00B163DD">
              <w:rPr>
                <w:spacing w:val="-2"/>
              </w:rPr>
              <w:t xml:space="preserve"> </w:t>
            </w:r>
            <w:r w:rsidRPr="00B163DD">
              <w:t>a</w:t>
            </w:r>
            <w:r w:rsidRPr="00B163DD">
              <w:rPr>
                <w:spacing w:val="-1"/>
              </w:rPr>
              <w:t>l</w:t>
            </w:r>
            <w:r w:rsidRPr="00B163DD">
              <w:t xml:space="preserve">so </w:t>
            </w:r>
            <w:r w:rsidRPr="00B163DD">
              <w:rPr>
                <w:spacing w:val="-2"/>
              </w:rPr>
              <w:t>s</w:t>
            </w:r>
            <w:r w:rsidRPr="00B163DD">
              <w:t>ec</w:t>
            </w:r>
            <w:r w:rsidRPr="00B163DD">
              <w:rPr>
                <w:spacing w:val="-1"/>
              </w:rPr>
              <w:t>t</w:t>
            </w:r>
            <w:r w:rsidRPr="00B163DD">
              <w:rPr>
                <w:spacing w:val="1"/>
              </w:rPr>
              <w:t>i</w:t>
            </w:r>
            <w:r w:rsidRPr="00B163DD">
              <w:t xml:space="preserve">on </w:t>
            </w:r>
            <w:r w:rsidRPr="00B163DD">
              <w:rPr>
                <w:spacing w:val="-2"/>
              </w:rPr>
              <w:t>4</w:t>
            </w:r>
            <w:r w:rsidRPr="00B163DD">
              <w:t>.4)</w:t>
            </w:r>
          </w:p>
        </w:tc>
      </w:tr>
      <w:tr w:rsidR="005905BE" w14:paraId="21E29B09"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4C6C7CB7" w14:textId="77777777" w:rsidR="00011654" w:rsidRPr="00C11FC7" w:rsidRDefault="00011654" w:rsidP="00B163DD">
            <w:pPr>
              <w:spacing w:line="240" w:lineRule="auto"/>
            </w:pPr>
            <w:r w:rsidRPr="00B163DD">
              <w:rPr>
                <w:spacing w:val="1"/>
              </w:rPr>
              <w:t>I</w:t>
            </w:r>
            <w:r w:rsidRPr="00B163DD">
              <w:rPr>
                <w:spacing w:val="-1"/>
              </w:rPr>
              <w:t>mm</w:t>
            </w:r>
            <w:r w:rsidRPr="00B163DD">
              <w:t>une</w:t>
            </w:r>
            <w:r w:rsidRPr="00B163DD">
              <w:rPr>
                <w:spacing w:val="1"/>
              </w:rPr>
              <w:t xml:space="preserve"> </w:t>
            </w:r>
            <w:r w:rsidRPr="00B163DD">
              <w:t>s</w:t>
            </w:r>
            <w:r w:rsidRPr="00B163DD">
              <w:rPr>
                <w:spacing w:val="-2"/>
              </w:rPr>
              <w:t>y</w:t>
            </w:r>
            <w:r w:rsidRPr="00B163DD">
              <w:t>s</w:t>
            </w:r>
            <w:r w:rsidRPr="00B163DD">
              <w:rPr>
                <w:spacing w:val="-1"/>
              </w:rPr>
              <w:t>t</w:t>
            </w:r>
            <w:r w:rsidRPr="00B163DD">
              <w:t>em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78F948E0" w14:textId="77777777" w:rsidR="005165B7" w:rsidRPr="00D63B0B" w:rsidRDefault="00011654" w:rsidP="00D96D51">
            <w:pPr>
              <w:spacing w:line="240" w:lineRule="auto"/>
              <w:rPr>
                <w:i/>
                <w:spacing w:val="-2"/>
              </w:rPr>
            </w:pPr>
            <w:r w:rsidRPr="00C11FC7">
              <w:rPr>
                <w:spacing w:val="-1"/>
              </w:rPr>
              <w:t>H</w:t>
            </w:r>
            <w:r w:rsidRPr="008C1426">
              <w:rPr>
                <w:spacing w:val="-2"/>
              </w:rPr>
              <w:t>y</w:t>
            </w:r>
            <w:r w:rsidRPr="004658F2">
              <w:t>pe</w:t>
            </w:r>
            <w:r w:rsidRPr="004658F2">
              <w:rPr>
                <w:spacing w:val="1"/>
              </w:rPr>
              <w:t>r</w:t>
            </w:r>
            <w:r w:rsidRPr="002026AC">
              <w:t>sen</w:t>
            </w:r>
            <w:r w:rsidRPr="002026AC">
              <w:rPr>
                <w:spacing w:val="-2"/>
              </w:rPr>
              <w:t>s</w:t>
            </w:r>
            <w:r w:rsidRPr="00A056F0">
              <w:rPr>
                <w:spacing w:val="1"/>
              </w:rPr>
              <w:t>i</w:t>
            </w:r>
            <w:r w:rsidRPr="00A056F0">
              <w:rPr>
                <w:spacing w:val="-1"/>
              </w:rPr>
              <w:t>t</w:t>
            </w:r>
            <w:r w:rsidRPr="00A056F0">
              <w:rPr>
                <w:spacing w:val="1"/>
              </w:rPr>
              <w:t>i</w:t>
            </w:r>
            <w:r w:rsidRPr="00DF1B67">
              <w:rPr>
                <w:spacing w:val="-2"/>
              </w:rPr>
              <w:t>v</w:t>
            </w:r>
            <w:r w:rsidRPr="00DF1B67">
              <w:rPr>
                <w:spacing w:val="1"/>
              </w:rPr>
              <w:t>it</w:t>
            </w:r>
            <w:r w:rsidRPr="0012632E">
              <w:t>y</w:t>
            </w:r>
            <w:r w:rsidRPr="0012632E">
              <w:rPr>
                <w:spacing w:val="-2"/>
              </w:rPr>
              <w:t xml:space="preserve"> </w:t>
            </w:r>
            <w:r w:rsidRPr="00B163DD">
              <w:rPr>
                <w:spacing w:val="1"/>
              </w:rPr>
              <w:t>r</w:t>
            </w:r>
            <w:r w:rsidRPr="00B163DD">
              <w:t>ea</w:t>
            </w:r>
            <w:r w:rsidRPr="00B163DD">
              <w:rPr>
                <w:spacing w:val="-2"/>
              </w:rPr>
              <w:t>c</w:t>
            </w:r>
            <w:r w:rsidRPr="00B163DD">
              <w:rPr>
                <w:spacing w:val="-1"/>
              </w:rPr>
              <w:t>t</w:t>
            </w:r>
            <w:r w:rsidRPr="00B163DD">
              <w:rPr>
                <w:spacing w:val="1"/>
              </w:rPr>
              <w:t>i</w:t>
            </w:r>
            <w:r w:rsidRPr="00B163DD">
              <w:t>ons</w:t>
            </w:r>
            <w:r w:rsidRPr="00B163DD">
              <w:rPr>
                <w:spacing w:val="-2"/>
              </w:rPr>
              <w:t xml:space="preserve"> a</w:t>
            </w:r>
            <w:r w:rsidRPr="00B163DD">
              <w:t xml:space="preserve">nd </w:t>
            </w:r>
            <w:r w:rsidRPr="00B163DD">
              <w:rPr>
                <w:spacing w:val="1"/>
              </w:rPr>
              <w:t>i</w:t>
            </w:r>
            <w:r w:rsidRPr="00B163DD">
              <w:rPr>
                <w:spacing w:val="-2"/>
              </w:rPr>
              <w:t>n</w:t>
            </w:r>
            <w:r w:rsidRPr="00B163DD">
              <w:rPr>
                <w:spacing w:val="1"/>
              </w:rPr>
              <w:t>f</w:t>
            </w:r>
            <w:r w:rsidRPr="00B163DD">
              <w:t>u</w:t>
            </w:r>
            <w:r w:rsidRPr="00B163DD">
              <w:rPr>
                <w:spacing w:val="-2"/>
              </w:rPr>
              <w:t>s</w:t>
            </w:r>
            <w:r w:rsidRPr="00B163DD">
              <w:rPr>
                <w:spacing w:val="1"/>
              </w:rPr>
              <w:t>i</w:t>
            </w:r>
            <w:r w:rsidRPr="00B163DD">
              <w:t xml:space="preserve">on </w:t>
            </w:r>
            <w:r w:rsidRPr="00B163DD">
              <w:rPr>
                <w:spacing w:val="-2"/>
              </w:rPr>
              <w:t>r</w:t>
            </w:r>
            <w:r w:rsidRPr="00B163DD">
              <w:t>ea</w:t>
            </w:r>
            <w:r w:rsidRPr="00B163DD">
              <w:rPr>
                <w:spacing w:val="-2"/>
              </w:rPr>
              <w:t>c</w:t>
            </w:r>
            <w:r w:rsidRPr="00B163DD">
              <w:rPr>
                <w:spacing w:val="1"/>
              </w:rPr>
              <w:t>t</w:t>
            </w:r>
            <w:r w:rsidRPr="00B163DD">
              <w:rPr>
                <w:spacing w:val="-1"/>
              </w:rPr>
              <w:t>i</w:t>
            </w:r>
            <w:r w:rsidRPr="00B163DD">
              <w:t>ons</w:t>
            </w:r>
            <w:r w:rsidRPr="00B163DD">
              <w:rPr>
                <w:spacing w:val="-2"/>
              </w:rPr>
              <w:t xml:space="preserve"> </w:t>
            </w:r>
            <w:r w:rsidRPr="00B163DD">
              <w:rPr>
                <w:spacing w:val="1"/>
              </w:rPr>
              <w:t>(</w:t>
            </w:r>
            <w:r w:rsidR="003546DA" w:rsidRPr="00A42CF6">
              <w:rPr>
                <w:rFonts w:eastAsia="Malgun Gothic"/>
              </w:rPr>
              <w:t>common</w:t>
            </w:r>
            <w:r w:rsidR="003546DA" w:rsidRPr="005165B7" w:rsidDel="003546DA">
              <w:t xml:space="preserve"> </w:t>
            </w:r>
            <w:r w:rsidRPr="005165B7">
              <w:rPr>
                <w:spacing w:val="1"/>
              </w:rPr>
              <w:t>)</w:t>
            </w:r>
            <w:r w:rsidRPr="005165B7">
              <w:t>;</w:t>
            </w:r>
            <w:r w:rsidRPr="00B163DD">
              <w:rPr>
                <w:spacing w:val="1"/>
              </w:rPr>
              <w:t xml:space="preserve"> </w:t>
            </w:r>
            <w:r w:rsidRPr="00B163DD">
              <w:rPr>
                <w:spacing w:val="-3"/>
              </w:rPr>
              <w:t>w</w:t>
            </w:r>
            <w:r w:rsidRPr="00B163DD">
              <w:rPr>
                <w:spacing w:val="1"/>
              </w:rPr>
              <w:t>it</w:t>
            </w:r>
            <w:r w:rsidRPr="00B163DD">
              <w:t xml:space="preserve">h </w:t>
            </w:r>
            <w:r w:rsidRPr="00B163DD">
              <w:rPr>
                <w:spacing w:val="1"/>
              </w:rPr>
              <w:t>t</w:t>
            </w:r>
            <w:r w:rsidRPr="00B163DD">
              <w:t>he</w:t>
            </w:r>
            <w:r w:rsidRPr="00B163DD">
              <w:rPr>
                <w:spacing w:val="-2"/>
              </w:rPr>
              <w:t xml:space="preserve"> </w:t>
            </w:r>
            <w:r w:rsidRPr="00B163DD">
              <w:rPr>
                <w:spacing w:val="1"/>
              </w:rPr>
              <w:t>f</w:t>
            </w:r>
            <w:r w:rsidRPr="00B163DD">
              <w:t>o</w:t>
            </w:r>
            <w:r w:rsidRPr="00B163DD">
              <w:rPr>
                <w:spacing w:val="-1"/>
              </w:rPr>
              <w:t>l</w:t>
            </w:r>
            <w:r w:rsidRPr="00B163DD">
              <w:rPr>
                <w:spacing w:val="1"/>
              </w:rPr>
              <w:t>l</w:t>
            </w:r>
            <w:r w:rsidRPr="00B163DD">
              <w:t>o</w:t>
            </w:r>
            <w:r w:rsidRPr="00B163DD">
              <w:rPr>
                <w:spacing w:val="-1"/>
              </w:rPr>
              <w:t>w</w:t>
            </w:r>
            <w:r w:rsidRPr="00B163DD">
              <w:rPr>
                <w:spacing w:val="1"/>
              </w:rPr>
              <w:t>i</w:t>
            </w:r>
            <w:r w:rsidRPr="00B163DD">
              <w:t>ng</w:t>
            </w:r>
            <w:r w:rsidRPr="00B163DD">
              <w:rPr>
                <w:spacing w:val="-2"/>
              </w:rPr>
              <w:t xml:space="preserve"> </w:t>
            </w:r>
            <w:r w:rsidRPr="00B163DD">
              <w:t>po</w:t>
            </w:r>
            <w:r w:rsidRPr="00B163DD">
              <w:rPr>
                <w:spacing w:val="-2"/>
              </w:rPr>
              <w:t>s</w:t>
            </w:r>
            <w:r w:rsidRPr="00B163DD">
              <w:t>s</w:t>
            </w:r>
            <w:r w:rsidRPr="00B163DD">
              <w:rPr>
                <w:spacing w:val="1"/>
              </w:rPr>
              <w:t>i</w:t>
            </w:r>
            <w:r w:rsidRPr="00B163DD">
              <w:rPr>
                <w:spacing w:val="-2"/>
              </w:rPr>
              <w:t>b</w:t>
            </w:r>
            <w:r w:rsidRPr="00B163DD">
              <w:rPr>
                <w:spacing w:val="1"/>
              </w:rPr>
              <w:t>l</w:t>
            </w:r>
            <w:r w:rsidRPr="00B163DD">
              <w:t>e</w:t>
            </w:r>
            <w:r w:rsidRPr="00B163DD">
              <w:rPr>
                <w:spacing w:val="-2"/>
              </w:rPr>
              <w:t xml:space="preserve"> </w:t>
            </w:r>
            <w:r w:rsidRPr="00B163DD">
              <w:t>co</w:t>
            </w:r>
            <w:r w:rsidRPr="00B163DD">
              <w:rPr>
                <w:spacing w:val="-2"/>
              </w:rPr>
              <w:t>-</w:t>
            </w:r>
            <w:r w:rsidRPr="00B163DD">
              <w:rPr>
                <w:spacing w:val="-4"/>
              </w:rPr>
              <w:t>m</w:t>
            </w:r>
            <w:r w:rsidRPr="00B163DD">
              <w:t>an</w:t>
            </w:r>
            <w:r w:rsidRPr="00B163DD">
              <w:rPr>
                <w:spacing w:val="1"/>
              </w:rPr>
              <w:t>if</w:t>
            </w:r>
            <w:r w:rsidRPr="00B163DD">
              <w:t>es</w:t>
            </w:r>
            <w:r w:rsidRPr="00B163DD">
              <w:rPr>
                <w:spacing w:val="-1"/>
              </w:rPr>
              <w:t>t</w:t>
            </w:r>
            <w:r w:rsidRPr="00B163DD">
              <w:t>a</w:t>
            </w:r>
            <w:r w:rsidRPr="00B163DD">
              <w:rPr>
                <w:spacing w:val="-1"/>
              </w:rPr>
              <w:t>t</w:t>
            </w:r>
            <w:r w:rsidRPr="00B163DD">
              <w:rPr>
                <w:spacing w:val="1"/>
              </w:rPr>
              <w:t>i</w:t>
            </w:r>
            <w:r w:rsidRPr="00B163DD">
              <w:t>on</w:t>
            </w:r>
            <w:r w:rsidRPr="00B163DD">
              <w:rPr>
                <w:spacing w:val="-2"/>
              </w:rPr>
              <w:t>s</w:t>
            </w:r>
            <w:r w:rsidRPr="00B163DD">
              <w:t>:</w:t>
            </w:r>
            <w:r w:rsidRPr="00B163DD">
              <w:rPr>
                <w:spacing w:val="1"/>
              </w:rPr>
              <w:t xml:space="preserve"> </w:t>
            </w:r>
            <w:r w:rsidRPr="00B163DD">
              <w:t>d</w:t>
            </w:r>
            <w:r w:rsidRPr="00B163DD">
              <w:rPr>
                <w:spacing w:val="-2"/>
              </w:rPr>
              <w:t>y</w:t>
            </w:r>
            <w:r w:rsidRPr="00B163DD">
              <w:t>spno</w:t>
            </w:r>
            <w:r w:rsidRPr="00B163DD">
              <w:rPr>
                <w:spacing w:val="-2"/>
              </w:rPr>
              <w:t>e</w:t>
            </w:r>
            <w:r w:rsidRPr="00B163DD">
              <w:t>a</w:t>
            </w:r>
            <w:r w:rsidRPr="00B163DD">
              <w:rPr>
                <w:spacing w:val="1"/>
              </w:rPr>
              <w:t>/</w:t>
            </w:r>
            <w:r w:rsidRPr="00B163DD">
              <w:rPr>
                <w:spacing w:val="-2"/>
              </w:rPr>
              <w:t>d</w:t>
            </w:r>
            <w:r w:rsidRPr="00B163DD">
              <w:rPr>
                <w:spacing w:val="1"/>
              </w:rPr>
              <w:t>if</w:t>
            </w:r>
            <w:r w:rsidRPr="00B163DD">
              <w:rPr>
                <w:spacing w:val="-2"/>
              </w:rPr>
              <w:t>f</w:t>
            </w:r>
            <w:r w:rsidRPr="00B163DD">
              <w:rPr>
                <w:spacing w:val="1"/>
              </w:rPr>
              <w:t>i</w:t>
            </w:r>
            <w:r w:rsidRPr="00B163DD">
              <w:t>c</w:t>
            </w:r>
            <w:r w:rsidRPr="00B163DD">
              <w:rPr>
                <w:spacing w:val="-2"/>
              </w:rPr>
              <w:t>u</w:t>
            </w:r>
            <w:r w:rsidRPr="00B163DD">
              <w:rPr>
                <w:spacing w:val="-1"/>
              </w:rPr>
              <w:t>l</w:t>
            </w:r>
            <w:r w:rsidRPr="00B163DD">
              <w:rPr>
                <w:spacing w:val="1"/>
              </w:rPr>
              <w:t>t</w:t>
            </w:r>
            <w:r w:rsidRPr="00B163DD">
              <w:t>y b</w:t>
            </w:r>
            <w:r w:rsidRPr="00B163DD">
              <w:rPr>
                <w:spacing w:val="1"/>
              </w:rPr>
              <w:t>r</w:t>
            </w:r>
            <w:r w:rsidRPr="00B163DD">
              <w:t>e</w:t>
            </w:r>
            <w:r w:rsidRPr="00B163DD">
              <w:rPr>
                <w:spacing w:val="-2"/>
              </w:rPr>
              <w:t>a</w:t>
            </w:r>
            <w:r w:rsidRPr="00B163DD">
              <w:rPr>
                <w:spacing w:val="1"/>
              </w:rPr>
              <w:t>t</w:t>
            </w:r>
            <w:r w:rsidRPr="00B163DD">
              <w:t>h</w:t>
            </w:r>
            <w:r w:rsidRPr="00B163DD">
              <w:rPr>
                <w:spacing w:val="-1"/>
              </w:rPr>
              <w:t>i</w:t>
            </w:r>
            <w:r w:rsidRPr="00B163DD">
              <w:t>n</w:t>
            </w:r>
            <w:r w:rsidRPr="00B163DD">
              <w:rPr>
                <w:spacing w:val="-2"/>
              </w:rPr>
              <w:t>g</w:t>
            </w:r>
            <w:r w:rsidRPr="00B163DD">
              <w:t xml:space="preserve">, </w:t>
            </w:r>
            <w:r w:rsidRPr="00B163DD">
              <w:rPr>
                <w:spacing w:val="1"/>
              </w:rPr>
              <w:t>fl</w:t>
            </w:r>
            <w:r w:rsidRPr="00B163DD">
              <w:t>u</w:t>
            </w:r>
            <w:r w:rsidRPr="00B163DD">
              <w:rPr>
                <w:spacing w:val="-2"/>
              </w:rPr>
              <w:t>s</w:t>
            </w:r>
            <w:r w:rsidRPr="00B163DD">
              <w:t>h</w:t>
            </w:r>
            <w:r w:rsidRPr="00B163DD">
              <w:rPr>
                <w:spacing w:val="1"/>
              </w:rPr>
              <w:t>i</w:t>
            </w:r>
            <w:r w:rsidRPr="00B163DD">
              <w:t>n</w:t>
            </w:r>
            <w:r w:rsidRPr="00B163DD">
              <w:rPr>
                <w:spacing w:val="-2"/>
              </w:rPr>
              <w:t>g</w:t>
            </w:r>
            <w:r w:rsidRPr="00B163DD">
              <w:rPr>
                <w:spacing w:val="1"/>
              </w:rPr>
              <w:t>/</w:t>
            </w:r>
            <w:r w:rsidRPr="00B163DD">
              <w:rPr>
                <w:spacing w:val="-2"/>
              </w:rPr>
              <w:t>r</w:t>
            </w:r>
            <w:r w:rsidRPr="00B163DD">
              <w:t>edn</w:t>
            </w:r>
            <w:r w:rsidRPr="00B163DD">
              <w:rPr>
                <w:spacing w:val="-2"/>
              </w:rPr>
              <w:t>e</w:t>
            </w:r>
            <w:r w:rsidRPr="00B163DD">
              <w:t>s</w:t>
            </w:r>
            <w:r w:rsidRPr="00B163DD">
              <w:rPr>
                <w:spacing w:val="-2"/>
              </w:rPr>
              <w:t>s</w:t>
            </w:r>
            <w:r w:rsidRPr="00B163DD">
              <w:rPr>
                <w:spacing w:val="-1"/>
              </w:rPr>
              <w:t>/</w:t>
            </w:r>
            <w:r w:rsidRPr="00B163DD">
              <w:rPr>
                <w:spacing w:val="1"/>
              </w:rPr>
              <w:t>r</w:t>
            </w:r>
            <w:r w:rsidRPr="00B163DD">
              <w:t>ash,</w:t>
            </w:r>
            <w:r w:rsidRPr="00B163DD">
              <w:rPr>
                <w:spacing w:val="-2"/>
              </w:rPr>
              <w:t xml:space="preserve"> </w:t>
            </w:r>
            <w:r w:rsidRPr="00B163DD">
              <w:t>h</w:t>
            </w:r>
            <w:r w:rsidRPr="00B163DD">
              <w:rPr>
                <w:spacing w:val="-2"/>
              </w:rPr>
              <w:t>y</w:t>
            </w:r>
            <w:r w:rsidRPr="00B163DD">
              <w:t>po</w:t>
            </w:r>
            <w:r w:rsidRPr="00B163DD">
              <w:rPr>
                <w:spacing w:val="1"/>
              </w:rPr>
              <w:t>t</w:t>
            </w:r>
            <w:r w:rsidRPr="00B163DD">
              <w:t>en</w:t>
            </w:r>
            <w:r w:rsidRPr="00B163DD">
              <w:rPr>
                <w:spacing w:val="-2"/>
              </w:rPr>
              <w:t>s</w:t>
            </w:r>
            <w:r w:rsidRPr="00B163DD">
              <w:rPr>
                <w:spacing w:val="1"/>
              </w:rPr>
              <w:t>i</w:t>
            </w:r>
            <w:r w:rsidRPr="00B163DD">
              <w:t>on</w:t>
            </w:r>
            <w:r w:rsidRPr="00B163DD">
              <w:rPr>
                <w:spacing w:val="-2"/>
              </w:rPr>
              <w:t xml:space="preserve"> </w:t>
            </w:r>
            <w:r w:rsidRPr="00B163DD">
              <w:t>or</w:t>
            </w:r>
            <w:r w:rsidRPr="00B163DD">
              <w:rPr>
                <w:spacing w:val="1"/>
              </w:rPr>
              <w:t xml:space="preserve"> </w:t>
            </w:r>
            <w:r w:rsidRPr="00B163DD">
              <w:t>h</w:t>
            </w:r>
            <w:r w:rsidRPr="00B163DD">
              <w:rPr>
                <w:spacing w:val="-2"/>
              </w:rPr>
              <w:t>y</w:t>
            </w:r>
            <w:r w:rsidRPr="00B163DD">
              <w:t>pe</w:t>
            </w:r>
            <w:r w:rsidRPr="00B163DD">
              <w:rPr>
                <w:spacing w:val="-2"/>
              </w:rPr>
              <w:t>r</w:t>
            </w:r>
            <w:r w:rsidRPr="00B163DD">
              <w:rPr>
                <w:spacing w:val="-1"/>
              </w:rPr>
              <w:t>t</w:t>
            </w:r>
            <w:r w:rsidRPr="00B163DD">
              <w:t>ens</w:t>
            </w:r>
            <w:r w:rsidRPr="00B163DD">
              <w:rPr>
                <w:spacing w:val="1"/>
              </w:rPr>
              <w:t>i</w:t>
            </w:r>
            <w:r w:rsidRPr="00B163DD">
              <w:rPr>
                <w:spacing w:val="-2"/>
              </w:rPr>
              <w:t>o</w:t>
            </w:r>
            <w:r w:rsidRPr="00B163DD">
              <w:t>n, ox</w:t>
            </w:r>
            <w:r w:rsidRPr="00B163DD">
              <w:rPr>
                <w:spacing w:val="-2"/>
              </w:rPr>
              <w:t>yg</w:t>
            </w:r>
            <w:r w:rsidRPr="00B163DD">
              <w:t>en des</w:t>
            </w:r>
            <w:r w:rsidRPr="00B163DD">
              <w:rPr>
                <w:spacing w:val="-2"/>
              </w:rPr>
              <w:t>a</w:t>
            </w:r>
            <w:r w:rsidRPr="00B163DD">
              <w:rPr>
                <w:spacing w:val="1"/>
              </w:rPr>
              <w:t>t</w:t>
            </w:r>
            <w:r w:rsidRPr="00B163DD">
              <w:t>u</w:t>
            </w:r>
            <w:r w:rsidRPr="00B163DD">
              <w:rPr>
                <w:spacing w:val="-2"/>
              </w:rPr>
              <w:t>r</w:t>
            </w:r>
            <w:r w:rsidRPr="00B163DD">
              <w:t>a</w:t>
            </w:r>
            <w:r w:rsidRPr="00B163DD">
              <w:rPr>
                <w:spacing w:val="-1"/>
              </w:rPr>
              <w:t>t</w:t>
            </w:r>
            <w:r w:rsidRPr="00B163DD">
              <w:rPr>
                <w:spacing w:val="1"/>
              </w:rPr>
              <w:t>i</w:t>
            </w:r>
            <w:r w:rsidRPr="00B163DD">
              <w:t xml:space="preserve">on, </w:t>
            </w:r>
            <w:r w:rsidRPr="00B163DD">
              <w:rPr>
                <w:spacing w:val="-2"/>
              </w:rPr>
              <w:t>c</w:t>
            </w:r>
            <w:r w:rsidRPr="00B163DD">
              <w:t>he</w:t>
            </w:r>
            <w:r w:rsidRPr="00B163DD">
              <w:rPr>
                <w:spacing w:val="-2"/>
              </w:rPr>
              <w:t>s</w:t>
            </w:r>
            <w:r w:rsidRPr="00B163DD">
              <w:t>t</w:t>
            </w:r>
            <w:r w:rsidRPr="00B163DD">
              <w:rPr>
                <w:spacing w:val="1"/>
              </w:rPr>
              <w:t xml:space="preserve"> </w:t>
            </w:r>
            <w:r w:rsidRPr="00B163DD">
              <w:t>p</w:t>
            </w:r>
            <w:r w:rsidRPr="00B163DD">
              <w:rPr>
                <w:spacing w:val="-2"/>
              </w:rPr>
              <w:t>a</w:t>
            </w:r>
            <w:r w:rsidRPr="00B163DD">
              <w:rPr>
                <w:spacing w:val="1"/>
              </w:rPr>
              <w:t>i</w:t>
            </w:r>
            <w:r w:rsidRPr="00B163DD">
              <w:t>n,</w:t>
            </w:r>
            <w:r w:rsidRPr="00B163DD">
              <w:rPr>
                <w:spacing w:val="-3"/>
              </w:rPr>
              <w:t xml:space="preserve"> </w:t>
            </w:r>
            <w:r w:rsidRPr="00B163DD">
              <w:rPr>
                <w:spacing w:val="1"/>
              </w:rPr>
              <w:t>ri</w:t>
            </w:r>
            <w:r w:rsidRPr="00B163DD">
              <w:rPr>
                <w:spacing w:val="-2"/>
              </w:rPr>
              <w:t>g</w:t>
            </w:r>
            <w:r w:rsidRPr="00B163DD">
              <w:t>o</w:t>
            </w:r>
            <w:r w:rsidRPr="00B163DD">
              <w:rPr>
                <w:spacing w:val="1"/>
              </w:rPr>
              <w:t>r</w:t>
            </w:r>
            <w:r w:rsidRPr="00B163DD">
              <w:t>s</w:t>
            </w:r>
            <w:r w:rsidRPr="00B163DD">
              <w:rPr>
                <w:spacing w:val="1"/>
              </w:rPr>
              <w:t xml:space="preserve"> </w:t>
            </w:r>
            <w:r w:rsidRPr="00B163DD">
              <w:rPr>
                <w:spacing w:val="-2"/>
              </w:rPr>
              <w:t>a</w:t>
            </w:r>
            <w:r w:rsidRPr="00B163DD">
              <w:t>nd na</w:t>
            </w:r>
            <w:r w:rsidRPr="00B163DD">
              <w:rPr>
                <w:spacing w:val="-2"/>
              </w:rPr>
              <w:t>u</w:t>
            </w:r>
            <w:r w:rsidRPr="00B163DD">
              <w:t>se</w:t>
            </w:r>
            <w:r w:rsidRPr="00B163DD">
              <w:rPr>
                <w:spacing w:val="-2"/>
              </w:rPr>
              <w:t>a</w:t>
            </w:r>
            <w:r w:rsidRPr="00B163DD">
              <w:rPr>
                <w:spacing w:val="1"/>
              </w:rPr>
              <w:t>/</w:t>
            </w:r>
            <w:r w:rsidRPr="00B163DD">
              <w:rPr>
                <w:spacing w:val="-2"/>
              </w:rPr>
              <w:t>v</w:t>
            </w:r>
            <w:r w:rsidRPr="00B163DD">
              <w:t>o</w:t>
            </w:r>
            <w:r w:rsidRPr="00B163DD">
              <w:rPr>
                <w:spacing w:val="-4"/>
              </w:rPr>
              <w:t>m</w:t>
            </w:r>
            <w:r w:rsidRPr="00B163DD">
              <w:rPr>
                <w:spacing w:val="1"/>
              </w:rPr>
              <w:t>iti</w:t>
            </w:r>
            <w:r w:rsidRPr="00B163DD">
              <w:t>ng</w:t>
            </w:r>
            <w:r w:rsidRPr="00B163DD">
              <w:rPr>
                <w:spacing w:val="-2"/>
              </w:rPr>
              <w:t xml:space="preserve"> </w:t>
            </w:r>
            <w:r w:rsidRPr="00B163DD">
              <w:rPr>
                <w:spacing w:val="1"/>
              </w:rPr>
              <w:t>(</w:t>
            </w:r>
            <w:r w:rsidRPr="00B163DD">
              <w:rPr>
                <w:spacing w:val="-2"/>
              </w:rPr>
              <w:t>s</w:t>
            </w:r>
            <w:r w:rsidRPr="00B163DD">
              <w:t>ee</w:t>
            </w:r>
            <w:r w:rsidRPr="00B163DD">
              <w:rPr>
                <w:spacing w:val="1"/>
              </w:rPr>
              <w:t xml:space="preserve"> </w:t>
            </w:r>
            <w:r w:rsidRPr="00B163DD">
              <w:rPr>
                <w:spacing w:val="-2"/>
              </w:rPr>
              <w:t>a</w:t>
            </w:r>
            <w:r w:rsidRPr="00B163DD">
              <w:rPr>
                <w:spacing w:val="1"/>
              </w:rPr>
              <w:t>l</w:t>
            </w:r>
            <w:r w:rsidRPr="00B163DD">
              <w:t xml:space="preserve">so </w:t>
            </w:r>
            <w:r w:rsidRPr="00B163DD">
              <w:rPr>
                <w:spacing w:val="-2"/>
              </w:rPr>
              <w:t>s</w:t>
            </w:r>
            <w:r w:rsidRPr="00B163DD">
              <w:t>e</w:t>
            </w:r>
            <w:r w:rsidRPr="00B163DD">
              <w:rPr>
                <w:spacing w:val="-2"/>
              </w:rPr>
              <w:t>c</w:t>
            </w:r>
            <w:r w:rsidRPr="00B163DD">
              <w:rPr>
                <w:spacing w:val="1"/>
              </w:rPr>
              <w:t>ti</w:t>
            </w:r>
            <w:r w:rsidRPr="00B163DD">
              <w:t>on</w:t>
            </w:r>
            <w:r w:rsidR="00D42CD7" w:rsidRPr="006F739E">
              <w:rPr>
                <w:rFonts w:eastAsia="Malgun Gothic" w:hint="eastAsia"/>
                <w:lang w:eastAsia="ko-KR"/>
              </w:rPr>
              <w:t xml:space="preserve"> </w:t>
            </w:r>
            <w:r w:rsidRPr="00C11FC7">
              <w:t xml:space="preserve">4.4 and </w:t>
            </w:r>
            <w:r w:rsidRPr="00C11FC7">
              <w:rPr>
                <w:i/>
                <w:spacing w:val="-1"/>
              </w:rPr>
              <w:t>H</w:t>
            </w:r>
            <w:r w:rsidRPr="008C1426">
              <w:rPr>
                <w:i/>
              </w:rPr>
              <w:t>y</w:t>
            </w:r>
            <w:r w:rsidRPr="004658F2">
              <w:rPr>
                <w:i/>
                <w:spacing w:val="-2"/>
              </w:rPr>
              <w:t>p</w:t>
            </w:r>
            <w:r w:rsidRPr="004658F2">
              <w:rPr>
                <w:i/>
              </w:rPr>
              <w:t>er</w:t>
            </w:r>
            <w:r w:rsidRPr="002026AC">
              <w:rPr>
                <w:i/>
                <w:spacing w:val="-2"/>
              </w:rPr>
              <w:t>s</w:t>
            </w:r>
            <w:r w:rsidRPr="002026AC">
              <w:rPr>
                <w:i/>
              </w:rPr>
              <w:t>en</w:t>
            </w:r>
            <w:r w:rsidRPr="00A056F0">
              <w:rPr>
                <w:i/>
                <w:spacing w:val="-2"/>
              </w:rPr>
              <w:t>s</w:t>
            </w:r>
            <w:r w:rsidRPr="00A056F0">
              <w:rPr>
                <w:i/>
                <w:spacing w:val="1"/>
              </w:rPr>
              <w:t>i</w:t>
            </w:r>
            <w:r w:rsidRPr="00A056F0">
              <w:rPr>
                <w:i/>
                <w:spacing w:val="-1"/>
              </w:rPr>
              <w:t>t</w:t>
            </w:r>
            <w:r w:rsidRPr="00DF1B67">
              <w:rPr>
                <w:i/>
                <w:spacing w:val="1"/>
              </w:rPr>
              <w:t>i</w:t>
            </w:r>
            <w:r w:rsidRPr="00DF1B67">
              <w:rPr>
                <w:i/>
                <w:spacing w:val="-2"/>
              </w:rPr>
              <w:t>v</w:t>
            </w:r>
            <w:r w:rsidRPr="0012632E">
              <w:rPr>
                <w:i/>
                <w:spacing w:val="1"/>
              </w:rPr>
              <w:t>i</w:t>
            </w:r>
            <w:r w:rsidRPr="0012632E">
              <w:rPr>
                <w:i/>
                <w:spacing w:val="-1"/>
              </w:rPr>
              <w:t>t</w:t>
            </w:r>
            <w:r w:rsidRPr="00B163DD">
              <w:rPr>
                <w:i/>
              </w:rPr>
              <w:t>y</w:t>
            </w:r>
            <w:r w:rsidRPr="00B163DD">
              <w:rPr>
                <w:i/>
                <w:spacing w:val="1"/>
              </w:rPr>
              <w:t xml:space="preserve"> </w:t>
            </w:r>
            <w:r w:rsidRPr="00B163DD">
              <w:rPr>
                <w:i/>
              </w:rPr>
              <w:t>r</w:t>
            </w:r>
            <w:r w:rsidRPr="00B163DD">
              <w:rPr>
                <w:i/>
                <w:spacing w:val="-2"/>
              </w:rPr>
              <w:t>e</w:t>
            </w:r>
            <w:r w:rsidRPr="00B163DD">
              <w:rPr>
                <w:i/>
              </w:rPr>
              <w:t>ac</w:t>
            </w:r>
            <w:r w:rsidRPr="00B163DD">
              <w:rPr>
                <w:i/>
                <w:spacing w:val="-1"/>
              </w:rPr>
              <w:t>t</w:t>
            </w:r>
            <w:r w:rsidRPr="00B163DD">
              <w:rPr>
                <w:i/>
                <w:spacing w:val="1"/>
              </w:rPr>
              <w:t>i</w:t>
            </w:r>
            <w:r w:rsidRPr="00B163DD">
              <w:rPr>
                <w:i/>
              </w:rPr>
              <w:t>on</w:t>
            </w:r>
            <w:r w:rsidRPr="00B163DD">
              <w:rPr>
                <w:i/>
                <w:spacing w:val="-2"/>
              </w:rPr>
              <w:t>s</w:t>
            </w:r>
            <w:r w:rsidR="00D96D51">
              <w:rPr>
                <w:i/>
                <w:spacing w:val="-2"/>
              </w:rPr>
              <w:t xml:space="preserve"> </w:t>
            </w:r>
            <w:r w:rsidR="00D96D51" w:rsidRPr="00D96D51">
              <w:rPr>
                <w:i/>
                <w:spacing w:val="-2"/>
              </w:rPr>
              <w:t>(including anaphylactic</w:t>
            </w:r>
            <w:r w:rsidR="00D96D51">
              <w:rPr>
                <w:i/>
                <w:spacing w:val="-2"/>
              </w:rPr>
              <w:t xml:space="preserve"> </w:t>
            </w:r>
            <w:r w:rsidR="00D96D51" w:rsidRPr="00D96D51">
              <w:rPr>
                <w:i/>
                <w:spacing w:val="-2"/>
              </w:rPr>
              <w:t>shock</w:t>
            </w:r>
            <w:r w:rsidR="00D96D51">
              <w:rPr>
                <w:i/>
                <w:spacing w:val="-2"/>
              </w:rPr>
              <w:t>)</w:t>
            </w:r>
            <w:r w:rsidRPr="00B163DD">
              <w:rPr>
                <w:i/>
                <w:spacing w:val="1"/>
              </w:rPr>
              <w:t>/i</w:t>
            </w:r>
            <w:r w:rsidRPr="00B163DD">
              <w:rPr>
                <w:i/>
                <w:spacing w:val="-2"/>
              </w:rPr>
              <w:t>n</w:t>
            </w:r>
            <w:r w:rsidRPr="00B163DD">
              <w:rPr>
                <w:i/>
                <w:spacing w:val="1"/>
              </w:rPr>
              <w:t>f</w:t>
            </w:r>
            <w:r w:rsidRPr="00B163DD">
              <w:rPr>
                <w:i/>
              </w:rPr>
              <w:t>u</w:t>
            </w:r>
            <w:r w:rsidRPr="00B163DD">
              <w:rPr>
                <w:i/>
                <w:spacing w:val="-2"/>
              </w:rPr>
              <w:t>s</w:t>
            </w:r>
            <w:r w:rsidRPr="00B163DD">
              <w:rPr>
                <w:i/>
                <w:spacing w:val="1"/>
              </w:rPr>
              <w:t>i</w:t>
            </w:r>
            <w:r w:rsidRPr="00B163DD">
              <w:rPr>
                <w:i/>
              </w:rPr>
              <w:t>on</w:t>
            </w:r>
            <w:r w:rsidRPr="00B163DD">
              <w:rPr>
                <w:spacing w:val="-2"/>
              </w:rPr>
              <w:t xml:space="preserve"> </w:t>
            </w:r>
            <w:r w:rsidRPr="00B163DD">
              <w:t>rea</w:t>
            </w:r>
            <w:r w:rsidRPr="00B163DD">
              <w:rPr>
                <w:spacing w:val="-2"/>
              </w:rPr>
              <w:t>c</w:t>
            </w:r>
            <w:r w:rsidRPr="00B163DD">
              <w:rPr>
                <w:spacing w:val="-1"/>
              </w:rPr>
              <w:t>t</w:t>
            </w:r>
            <w:r w:rsidRPr="00B163DD">
              <w:rPr>
                <w:spacing w:val="1"/>
              </w:rPr>
              <w:t>i</w:t>
            </w:r>
            <w:r w:rsidRPr="00B163DD">
              <w:t>ons</w:t>
            </w:r>
            <w:r w:rsidRPr="00B163DD">
              <w:rPr>
                <w:spacing w:val="-2"/>
              </w:rPr>
              <w:t xml:space="preserve"> </w:t>
            </w:r>
            <w:r w:rsidRPr="00C11FC7">
              <w:rPr>
                <w:spacing w:val="-2"/>
              </w:rPr>
              <w:t>a</w:t>
            </w:r>
            <w:r w:rsidRPr="00C11FC7">
              <w:t>bo</w:t>
            </w:r>
            <w:r w:rsidRPr="008C1426">
              <w:rPr>
                <w:spacing w:val="-2"/>
              </w:rPr>
              <w:t>v</w:t>
            </w:r>
            <w:r w:rsidRPr="004658F2">
              <w:t>e)</w:t>
            </w:r>
          </w:p>
          <w:p w14:paraId="0E6DB5C2" w14:textId="77777777" w:rsidR="003546DA" w:rsidRPr="004658F2" w:rsidRDefault="003546DA" w:rsidP="00C11FC7">
            <w:pPr>
              <w:spacing w:line="240" w:lineRule="auto"/>
            </w:pPr>
            <w:r w:rsidRPr="005165B7">
              <w:t>Anaphylactic shock (rare) (see also section 4.4)</w:t>
            </w:r>
          </w:p>
        </w:tc>
      </w:tr>
      <w:tr w:rsidR="005905BE" w14:paraId="17721ECB"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0D626DA8" w14:textId="77777777" w:rsidR="00011654" w:rsidRPr="00C11FC7" w:rsidRDefault="00011654" w:rsidP="00B163DD">
            <w:pPr>
              <w:spacing w:line="240" w:lineRule="auto"/>
            </w:pPr>
            <w:r w:rsidRPr="00B163DD">
              <w:rPr>
                <w:spacing w:val="-1"/>
              </w:rPr>
              <w:t>N</w:t>
            </w:r>
            <w:r w:rsidRPr="00B163DD">
              <w:t>ervous</w:t>
            </w:r>
            <w:r w:rsidRPr="00B163DD">
              <w:rPr>
                <w:spacing w:val="-2"/>
              </w:rPr>
              <w:t xml:space="preserve"> </w:t>
            </w:r>
            <w:r w:rsidRPr="00B163DD">
              <w:t>sy</w:t>
            </w:r>
            <w:r w:rsidRPr="00B163DD">
              <w:rPr>
                <w:spacing w:val="-2"/>
              </w:rPr>
              <w:t>s</w:t>
            </w:r>
            <w:r w:rsidRPr="00B163DD">
              <w:rPr>
                <w:spacing w:val="1"/>
              </w:rPr>
              <w:t>t</w:t>
            </w:r>
            <w:r w:rsidRPr="00B163DD">
              <w:t>em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14158127" w14:textId="77777777" w:rsidR="00011654" w:rsidRPr="00DF1B67" w:rsidRDefault="00011654" w:rsidP="008C1426">
            <w:pPr>
              <w:spacing w:line="240" w:lineRule="auto"/>
            </w:pPr>
            <w:r w:rsidRPr="008C1426">
              <w:rPr>
                <w:spacing w:val="-1"/>
              </w:rPr>
              <w:t>H</w:t>
            </w:r>
            <w:r w:rsidRPr="004658F2">
              <w:rPr>
                <w:spacing w:val="-2"/>
              </w:rPr>
              <w:t>y</w:t>
            </w:r>
            <w:r w:rsidRPr="004658F2">
              <w:t>pe</w:t>
            </w:r>
            <w:r w:rsidRPr="002026AC">
              <w:rPr>
                <w:spacing w:val="1"/>
              </w:rPr>
              <w:t>rt</w:t>
            </w:r>
            <w:r w:rsidRPr="002026AC">
              <w:t>en</w:t>
            </w:r>
            <w:r w:rsidRPr="00A056F0">
              <w:rPr>
                <w:spacing w:val="-2"/>
              </w:rPr>
              <w:t>s</w:t>
            </w:r>
            <w:r w:rsidRPr="00A056F0">
              <w:rPr>
                <w:spacing w:val="1"/>
              </w:rPr>
              <w:t>i</w:t>
            </w:r>
            <w:r w:rsidRPr="00A056F0">
              <w:rPr>
                <w:spacing w:val="-2"/>
              </w:rPr>
              <w:t>v</w:t>
            </w:r>
            <w:r w:rsidRPr="00DF1B67">
              <w:t>e</w:t>
            </w:r>
            <w:r w:rsidRPr="00DF1B67">
              <w:rPr>
                <w:spacing w:val="1"/>
              </w:rPr>
              <w:t xml:space="preserve"> </w:t>
            </w:r>
            <w:r w:rsidRPr="0012632E">
              <w:t>enc</w:t>
            </w:r>
            <w:r w:rsidRPr="0012632E">
              <w:rPr>
                <w:spacing w:val="-2"/>
              </w:rPr>
              <w:t>e</w:t>
            </w:r>
            <w:r w:rsidRPr="00B163DD">
              <w:t>ph</w:t>
            </w:r>
            <w:r w:rsidRPr="00B163DD">
              <w:rPr>
                <w:spacing w:val="-2"/>
              </w:rPr>
              <w:t>a</w:t>
            </w:r>
            <w:r w:rsidRPr="00B163DD">
              <w:rPr>
                <w:spacing w:val="1"/>
              </w:rPr>
              <w:t>l</w:t>
            </w:r>
            <w:r w:rsidRPr="00B163DD">
              <w:t>op</w:t>
            </w:r>
            <w:r w:rsidRPr="00B163DD">
              <w:rPr>
                <w:spacing w:val="-2"/>
              </w:rPr>
              <w:t>a</w:t>
            </w:r>
            <w:r w:rsidRPr="00B163DD">
              <w:rPr>
                <w:spacing w:val="-1"/>
              </w:rPr>
              <w:t>t</w:t>
            </w:r>
            <w:r w:rsidRPr="00B163DD">
              <w:t>hy</w:t>
            </w:r>
            <w:r w:rsidRPr="00B163DD">
              <w:rPr>
                <w:spacing w:val="-2"/>
              </w:rPr>
              <w:t xml:space="preserve"> </w:t>
            </w:r>
            <w:r w:rsidRPr="00B163DD">
              <w:rPr>
                <w:spacing w:val="1"/>
              </w:rPr>
              <w:t>(</w:t>
            </w:r>
            <w:r w:rsidRPr="00B163DD">
              <w:rPr>
                <w:spacing w:val="-2"/>
              </w:rPr>
              <w:t>v</w:t>
            </w:r>
            <w:r w:rsidRPr="00B163DD">
              <w:t>e</w:t>
            </w:r>
            <w:r w:rsidRPr="00B163DD">
              <w:rPr>
                <w:spacing w:val="1"/>
              </w:rPr>
              <w:t>r</w:t>
            </w:r>
            <w:r w:rsidRPr="00B163DD">
              <w:t>y</w:t>
            </w:r>
            <w:r w:rsidRPr="00B163DD">
              <w:rPr>
                <w:spacing w:val="-2"/>
              </w:rPr>
              <w:t xml:space="preserve"> </w:t>
            </w:r>
            <w:r w:rsidRPr="00B163DD">
              <w:rPr>
                <w:spacing w:val="1"/>
              </w:rPr>
              <w:t>r</w:t>
            </w:r>
            <w:r w:rsidRPr="00B163DD">
              <w:t>a</w:t>
            </w:r>
            <w:r w:rsidRPr="00B163DD">
              <w:rPr>
                <w:spacing w:val="1"/>
              </w:rPr>
              <w:t>r</w:t>
            </w:r>
            <w:r w:rsidRPr="00B163DD">
              <w:t>e)</w:t>
            </w:r>
            <w:r w:rsidRPr="00B163DD">
              <w:rPr>
                <w:spacing w:val="-1"/>
              </w:rPr>
              <w:t xml:space="preserve"> </w:t>
            </w:r>
            <w:r w:rsidRPr="00B163DD">
              <w:rPr>
                <w:spacing w:val="1"/>
              </w:rPr>
              <w:t>(</w:t>
            </w:r>
            <w:r w:rsidRPr="00B163DD">
              <w:t>s</w:t>
            </w:r>
            <w:r w:rsidRPr="00B163DD">
              <w:rPr>
                <w:spacing w:val="-2"/>
              </w:rPr>
              <w:t>e</w:t>
            </w:r>
            <w:r w:rsidRPr="00B163DD">
              <w:t>e</w:t>
            </w:r>
            <w:r w:rsidRPr="00B163DD">
              <w:rPr>
                <w:spacing w:val="1"/>
              </w:rPr>
              <w:t xml:space="preserve"> </w:t>
            </w:r>
            <w:r w:rsidRPr="00B163DD">
              <w:rPr>
                <w:spacing w:val="-2"/>
              </w:rPr>
              <w:t>a</w:t>
            </w:r>
            <w:r w:rsidRPr="00B163DD">
              <w:rPr>
                <w:spacing w:val="1"/>
              </w:rPr>
              <w:t>l</w:t>
            </w:r>
            <w:r w:rsidRPr="00B163DD">
              <w:t xml:space="preserve">so </w:t>
            </w:r>
            <w:r w:rsidRPr="00B163DD">
              <w:rPr>
                <w:spacing w:val="-2"/>
              </w:rPr>
              <w:t>s</w:t>
            </w:r>
            <w:r w:rsidRPr="00B163DD">
              <w:t>e</w:t>
            </w:r>
            <w:r w:rsidRPr="00B163DD">
              <w:rPr>
                <w:spacing w:val="-2"/>
              </w:rPr>
              <w:t>c</w:t>
            </w:r>
            <w:r w:rsidRPr="00B163DD">
              <w:rPr>
                <w:spacing w:val="-1"/>
              </w:rPr>
              <w:t>t</w:t>
            </w:r>
            <w:r w:rsidRPr="00B163DD">
              <w:rPr>
                <w:spacing w:val="1"/>
              </w:rPr>
              <w:t>i</w:t>
            </w:r>
            <w:r w:rsidRPr="00B163DD">
              <w:t>on 4.4</w:t>
            </w:r>
            <w:r w:rsidRPr="00B163DD">
              <w:rPr>
                <w:spacing w:val="-2"/>
              </w:rPr>
              <w:t xml:space="preserve"> </w:t>
            </w:r>
            <w:r w:rsidRPr="00B163DD">
              <w:t>and</w:t>
            </w:r>
            <w:r w:rsidR="00D42CD7" w:rsidRPr="006F739E">
              <w:rPr>
                <w:rFonts w:eastAsia="Malgun Gothic" w:hint="eastAsia"/>
                <w:lang w:eastAsia="ko-KR"/>
              </w:rPr>
              <w:t xml:space="preserve"> </w:t>
            </w:r>
            <w:r w:rsidRPr="00C11FC7">
              <w:rPr>
                <w:i/>
                <w:spacing w:val="-1"/>
              </w:rPr>
              <w:t>H</w:t>
            </w:r>
            <w:r w:rsidRPr="00C11FC7">
              <w:rPr>
                <w:i/>
              </w:rPr>
              <w:t>yper</w:t>
            </w:r>
            <w:r w:rsidRPr="008C1426">
              <w:rPr>
                <w:i/>
                <w:spacing w:val="-1"/>
              </w:rPr>
              <w:t>t</w:t>
            </w:r>
            <w:r w:rsidRPr="004658F2">
              <w:rPr>
                <w:i/>
              </w:rPr>
              <w:t>en</w:t>
            </w:r>
            <w:r w:rsidRPr="004658F2">
              <w:rPr>
                <w:i/>
                <w:spacing w:val="-2"/>
              </w:rPr>
              <w:t>s</w:t>
            </w:r>
            <w:r w:rsidRPr="002026AC">
              <w:rPr>
                <w:i/>
                <w:spacing w:val="1"/>
              </w:rPr>
              <w:t>i</w:t>
            </w:r>
            <w:r w:rsidRPr="002026AC">
              <w:rPr>
                <w:i/>
              </w:rPr>
              <w:t>on</w:t>
            </w:r>
            <w:r w:rsidRPr="00B163DD">
              <w:rPr>
                <w:spacing w:val="-2"/>
              </w:rPr>
              <w:t xml:space="preserve"> </w:t>
            </w:r>
            <w:r w:rsidRPr="00C11FC7">
              <w:rPr>
                <w:spacing w:val="1"/>
              </w:rPr>
              <w:t>i</w:t>
            </w:r>
            <w:r w:rsidRPr="00C11FC7">
              <w:t xml:space="preserve">n </w:t>
            </w:r>
            <w:r w:rsidRPr="008C1426">
              <w:rPr>
                <w:spacing w:val="-2"/>
              </w:rPr>
              <w:t>s</w:t>
            </w:r>
            <w:r w:rsidRPr="004658F2">
              <w:t>ec</w:t>
            </w:r>
            <w:r w:rsidRPr="004658F2">
              <w:rPr>
                <w:spacing w:val="-1"/>
              </w:rPr>
              <w:t>t</w:t>
            </w:r>
            <w:r w:rsidRPr="002026AC">
              <w:rPr>
                <w:spacing w:val="1"/>
              </w:rPr>
              <w:t>i</w:t>
            </w:r>
            <w:r w:rsidRPr="002026AC">
              <w:t>on</w:t>
            </w:r>
            <w:r w:rsidRPr="00A056F0">
              <w:rPr>
                <w:spacing w:val="-2"/>
              </w:rPr>
              <w:t xml:space="preserve"> </w:t>
            </w:r>
            <w:r w:rsidRPr="00A056F0">
              <w:t>4.</w:t>
            </w:r>
            <w:r w:rsidRPr="00A056F0">
              <w:rPr>
                <w:spacing w:val="-3"/>
              </w:rPr>
              <w:t>8</w:t>
            </w:r>
            <w:r w:rsidRPr="00DF1B67">
              <w:t>)</w:t>
            </w:r>
          </w:p>
          <w:p w14:paraId="180874B6" w14:textId="77777777" w:rsidR="00011654" w:rsidRPr="00B163DD" w:rsidRDefault="00011654" w:rsidP="004658F2">
            <w:pPr>
              <w:spacing w:line="240" w:lineRule="auto"/>
            </w:pPr>
            <w:r w:rsidRPr="0012632E">
              <w:t>Pos</w:t>
            </w:r>
            <w:r w:rsidRPr="0012632E">
              <w:rPr>
                <w:spacing w:val="1"/>
              </w:rPr>
              <w:t>t</w:t>
            </w:r>
            <w:r w:rsidRPr="00B163DD">
              <w:rPr>
                <w:spacing w:val="-2"/>
              </w:rPr>
              <w:t>e</w:t>
            </w:r>
            <w:r w:rsidRPr="00B163DD">
              <w:rPr>
                <w:spacing w:val="1"/>
              </w:rPr>
              <w:t>r</w:t>
            </w:r>
            <w:r w:rsidRPr="00B163DD">
              <w:rPr>
                <w:spacing w:val="-1"/>
              </w:rPr>
              <w:t>i</w:t>
            </w:r>
            <w:r w:rsidRPr="00B163DD">
              <w:t>or</w:t>
            </w:r>
            <w:r w:rsidRPr="00B163DD">
              <w:rPr>
                <w:spacing w:val="1"/>
              </w:rPr>
              <w:t xml:space="preserve"> </w:t>
            </w:r>
            <w:r w:rsidRPr="00B163DD">
              <w:rPr>
                <w:spacing w:val="-1"/>
              </w:rPr>
              <w:t>R</w:t>
            </w:r>
            <w:r w:rsidRPr="00B163DD">
              <w:t>e</w:t>
            </w:r>
            <w:r w:rsidRPr="00B163DD">
              <w:rPr>
                <w:spacing w:val="-2"/>
              </w:rPr>
              <w:t>v</w:t>
            </w:r>
            <w:r w:rsidRPr="00B163DD">
              <w:t>e</w:t>
            </w:r>
            <w:r w:rsidRPr="00B163DD">
              <w:rPr>
                <w:spacing w:val="1"/>
              </w:rPr>
              <w:t>r</w:t>
            </w:r>
            <w:r w:rsidRPr="00B163DD">
              <w:rPr>
                <w:spacing w:val="-2"/>
              </w:rPr>
              <w:t>s</w:t>
            </w:r>
            <w:r w:rsidRPr="00B163DD">
              <w:rPr>
                <w:spacing w:val="1"/>
              </w:rPr>
              <w:t>i</w:t>
            </w:r>
            <w:r w:rsidRPr="00B163DD">
              <w:rPr>
                <w:spacing w:val="-2"/>
              </w:rPr>
              <w:t>b</w:t>
            </w:r>
            <w:r w:rsidRPr="00B163DD">
              <w:rPr>
                <w:spacing w:val="1"/>
              </w:rPr>
              <w:t>l</w:t>
            </w:r>
            <w:r w:rsidRPr="00B163DD">
              <w:t>e</w:t>
            </w:r>
            <w:r w:rsidRPr="00B163DD">
              <w:rPr>
                <w:spacing w:val="1"/>
              </w:rPr>
              <w:t xml:space="preserve"> </w:t>
            </w:r>
            <w:r w:rsidRPr="00B163DD">
              <w:t>E</w:t>
            </w:r>
            <w:r w:rsidRPr="00B163DD">
              <w:rPr>
                <w:spacing w:val="-2"/>
              </w:rPr>
              <w:t>n</w:t>
            </w:r>
            <w:r w:rsidRPr="00B163DD">
              <w:t>ce</w:t>
            </w:r>
            <w:r w:rsidRPr="00B163DD">
              <w:rPr>
                <w:spacing w:val="-2"/>
              </w:rPr>
              <w:t>p</w:t>
            </w:r>
            <w:r w:rsidRPr="00B163DD">
              <w:t>ha</w:t>
            </w:r>
            <w:r w:rsidRPr="00B163DD">
              <w:rPr>
                <w:spacing w:val="1"/>
              </w:rPr>
              <w:t>l</w:t>
            </w:r>
            <w:r w:rsidRPr="00B163DD">
              <w:t>o</w:t>
            </w:r>
            <w:r w:rsidRPr="00B163DD">
              <w:rPr>
                <w:spacing w:val="-2"/>
              </w:rPr>
              <w:t>p</w:t>
            </w:r>
            <w:r w:rsidRPr="00B163DD">
              <w:t>a</w:t>
            </w:r>
            <w:r w:rsidRPr="00B163DD">
              <w:rPr>
                <w:spacing w:val="1"/>
              </w:rPr>
              <w:t>t</w:t>
            </w:r>
            <w:r w:rsidRPr="00B163DD">
              <w:t>hy</w:t>
            </w:r>
            <w:r w:rsidRPr="00B163DD">
              <w:rPr>
                <w:spacing w:val="-2"/>
              </w:rPr>
              <w:t xml:space="preserve"> </w:t>
            </w:r>
            <w:r w:rsidRPr="00B163DD">
              <w:t>S</w:t>
            </w:r>
            <w:r w:rsidRPr="00B163DD">
              <w:rPr>
                <w:spacing w:val="-2"/>
              </w:rPr>
              <w:t>y</w:t>
            </w:r>
            <w:r w:rsidRPr="00B163DD">
              <w:t>nd</w:t>
            </w:r>
            <w:r w:rsidRPr="00B163DD">
              <w:rPr>
                <w:spacing w:val="1"/>
              </w:rPr>
              <w:t>r</w:t>
            </w:r>
            <w:r w:rsidRPr="00B163DD">
              <w:t>o</w:t>
            </w:r>
            <w:r w:rsidRPr="00B163DD">
              <w:rPr>
                <w:spacing w:val="-4"/>
              </w:rPr>
              <w:t>m</w:t>
            </w:r>
            <w:r w:rsidRPr="00B163DD">
              <w:t>e</w:t>
            </w:r>
            <w:r w:rsidRPr="00B163DD">
              <w:rPr>
                <w:spacing w:val="1"/>
              </w:rPr>
              <w:t xml:space="preserve"> (</w:t>
            </w:r>
            <w:r w:rsidRPr="00B163DD">
              <w:t>P</w:t>
            </w:r>
            <w:r w:rsidRPr="00B163DD">
              <w:rPr>
                <w:spacing w:val="-1"/>
              </w:rPr>
              <w:t>R</w:t>
            </w:r>
            <w:r w:rsidRPr="00B163DD">
              <w:t>ES</w:t>
            </w:r>
            <w:r w:rsidRPr="00B163DD">
              <w:rPr>
                <w:spacing w:val="1"/>
              </w:rPr>
              <w:t>)</w:t>
            </w:r>
            <w:r w:rsidRPr="00B163DD">
              <w:t xml:space="preserve">, </w:t>
            </w:r>
            <w:r w:rsidRPr="00B163DD">
              <w:rPr>
                <w:spacing w:val="-2"/>
              </w:rPr>
              <w:t>(</w:t>
            </w:r>
            <w:r w:rsidRPr="00B163DD">
              <w:rPr>
                <w:spacing w:val="1"/>
              </w:rPr>
              <w:t>r</w:t>
            </w:r>
            <w:r w:rsidRPr="00B163DD">
              <w:t>a</w:t>
            </w:r>
            <w:r w:rsidRPr="00B163DD">
              <w:rPr>
                <w:spacing w:val="-2"/>
              </w:rPr>
              <w:t>r</w:t>
            </w:r>
            <w:r w:rsidRPr="00B163DD">
              <w:t>e)</w:t>
            </w:r>
            <w:r w:rsidRPr="00B163DD">
              <w:rPr>
                <w:spacing w:val="-1"/>
              </w:rPr>
              <w:t xml:space="preserve"> </w:t>
            </w:r>
            <w:r w:rsidRPr="00B163DD">
              <w:rPr>
                <w:spacing w:val="1"/>
              </w:rPr>
              <w:t>(</w:t>
            </w:r>
            <w:r w:rsidRPr="00B163DD">
              <w:t>s</w:t>
            </w:r>
            <w:r w:rsidRPr="00B163DD">
              <w:rPr>
                <w:spacing w:val="-2"/>
              </w:rPr>
              <w:t>e</w:t>
            </w:r>
            <w:r w:rsidRPr="00B163DD">
              <w:t>e a</w:t>
            </w:r>
            <w:r w:rsidRPr="00B163DD">
              <w:rPr>
                <w:spacing w:val="1"/>
              </w:rPr>
              <w:t>l</w:t>
            </w:r>
            <w:r w:rsidRPr="00B163DD">
              <w:t>so</w:t>
            </w:r>
            <w:r w:rsidRPr="00B163DD">
              <w:rPr>
                <w:spacing w:val="-2"/>
              </w:rPr>
              <w:t xml:space="preserve"> </w:t>
            </w:r>
            <w:r w:rsidRPr="00B163DD">
              <w:t>se</w:t>
            </w:r>
            <w:r w:rsidRPr="00B163DD">
              <w:rPr>
                <w:spacing w:val="-2"/>
              </w:rPr>
              <w:t>c</w:t>
            </w:r>
            <w:r w:rsidRPr="00B163DD">
              <w:rPr>
                <w:spacing w:val="1"/>
              </w:rPr>
              <w:t>t</w:t>
            </w:r>
            <w:r w:rsidRPr="00B163DD">
              <w:rPr>
                <w:spacing w:val="-1"/>
              </w:rPr>
              <w:t>i</w:t>
            </w:r>
            <w:r w:rsidRPr="00B163DD">
              <w:t>on 4.</w:t>
            </w:r>
            <w:r w:rsidRPr="00B163DD">
              <w:rPr>
                <w:spacing w:val="-2"/>
              </w:rPr>
              <w:t>4</w:t>
            </w:r>
            <w:r w:rsidRPr="00B163DD">
              <w:t>)</w:t>
            </w:r>
          </w:p>
        </w:tc>
      </w:tr>
      <w:tr w:rsidR="005905BE" w14:paraId="2B9392D1"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10141FD3" w14:textId="77777777" w:rsidR="00011654" w:rsidRPr="00C11FC7" w:rsidRDefault="00011654" w:rsidP="00B163DD">
            <w:pPr>
              <w:spacing w:line="240" w:lineRule="auto"/>
            </w:pPr>
            <w:r w:rsidRPr="00B163DD">
              <w:lastRenderedPageBreak/>
              <w:t>Vascu</w:t>
            </w:r>
            <w:r w:rsidRPr="00B163DD">
              <w:rPr>
                <w:spacing w:val="-1"/>
              </w:rPr>
              <w:t>l</w:t>
            </w:r>
            <w:r w:rsidRPr="00B163DD">
              <w:t>ar</w:t>
            </w:r>
            <w:r w:rsidRPr="00B163DD">
              <w:rPr>
                <w:spacing w:val="1"/>
              </w:rPr>
              <w:t xml:space="preserve"> </w:t>
            </w:r>
            <w:r w:rsidRPr="00B163DD">
              <w:rPr>
                <w:spacing w:val="-2"/>
              </w:rPr>
              <w:t>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6F159F77" w14:textId="5CC5D32B" w:rsidR="00011654" w:rsidRPr="00A056F0" w:rsidRDefault="00011654" w:rsidP="00C11FC7">
            <w:pPr>
              <w:spacing w:line="240" w:lineRule="auto"/>
            </w:pPr>
            <w:r w:rsidRPr="00C11FC7">
              <w:rPr>
                <w:spacing w:val="-1"/>
              </w:rPr>
              <w:t>R</w:t>
            </w:r>
            <w:r w:rsidRPr="008C1426">
              <w:t>enal</w:t>
            </w:r>
            <w:r w:rsidRPr="004658F2">
              <w:rPr>
                <w:spacing w:val="-1"/>
              </w:rPr>
              <w:t xml:space="preserve"> </w:t>
            </w:r>
            <w:r w:rsidRPr="004658F2">
              <w:rPr>
                <w:spacing w:val="1"/>
              </w:rPr>
              <w:t>t</w:t>
            </w:r>
            <w:r w:rsidRPr="002026AC">
              <w:t>h</w:t>
            </w:r>
            <w:r w:rsidRPr="002026AC">
              <w:rPr>
                <w:spacing w:val="-2"/>
              </w:rPr>
              <w:t>r</w:t>
            </w:r>
            <w:r w:rsidRPr="00A056F0">
              <w:t>o</w:t>
            </w:r>
            <w:r w:rsidRPr="00A056F0">
              <w:rPr>
                <w:spacing w:val="-4"/>
              </w:rPr>
              <w:t>m</w:t>
            </w:r>
            <w:r w:rsidRPr="00A056F0">
              <w:t>bo</w:t>
            </w:r>
            <w:r w:rsidRPr="00DF1B67">
              <w:rPr>
                <w:spacing w:val="1"/>
              </w:rPr>
              <w:t>ti</w:t>
            </w:r>
            <w:r w:rsidRPr="00DF1B67">
              <w:t>c</w:t>
            </w:r>
            <w:r w:rsidRPr="0012632E">
              <w:rPr>
                <w:spacing w:val="1"/>
              </w:rPr>
              <w:t xml:space="preserve"> </w:t>
            </w:r>
            <w:r w:rsidRPr="0012632E">
              <w:rPr>
                <w:spacing w:val="-4"/>
              </w:rPr>
              <w:t>m</w:t>
            </w:r>
            <w:r w:rsidRPr="00B163DD">
              <w:rPr>
                <w:spacing w:val="1"/>
              </w:rPr>
              <w:t>i</w:t>
            </w:r>
            <w:r w:rsidRPr="00B163DD">
              <w:t>c</w:t>
            </w:r>
            <w:r w:rsidRPr="00B163DD">
              <w:rPr>
                <w:spacing w:val="1"/>
              </w:rPr>
              <w:t>r</w:t>
            </w:r>
            <w:r w:rsidRPr="00B163DD">
              <w:rPr>
                <w:spacing w:val="-2"/>
              </w:rPr>
              <w:t>o</w:t>
            </w:r>
            <w:r w:rsidRPr="00B163DD">
              <w:t>an</w:t>
            </w:r>
            <w:r w:rsidRPr="00B163DD">
              <w:rPr>
                <w:spacing w:val="-2"/>
              </w:rPr>
              <w:t>g</w:t>
            </w:r>
            <w:r w:rsidRPr="00B163DD">
              <w:rPr>
                <w:spacing w:val="1"/>
              </w:rPr>
              <w:t>i</w:t>
            </w:r>
            <w:r w:rsidRPr="00B163DD">
              <w:t>op</w:t>
            </w:r>
            <w:r w:rsidRPr="00B163DD">
              <w:rPr>
                <w:spacing w:val="-2"/>
              </w:rPr>
              <w:t>a</w:t>
            </w:r>
            <w:r w:rsidRPr="00B163DD">
              <w:rPr>
                <w:spacing w:val="1"/>
              </w:rPr>
              <w:t>t</w:t>
            </w:r>
            <w:r w:rsidRPr="00B163DD">
              <w:t>h</w:t>
            </w:r>
            <w:r w:rsidRPr="00B163DD">
              <w:rPr>
                <w:spacing w:val="-2"/>
              </w:rPr>
              <w:t>y</w:t>
            </w:r>
            <w:r w:rsidR="000B3734">
              <w:rPr>
                <w:spacing w:val="-2"/>
              </w:rPr>
              <w:t xml:space="preserve"> </w:t>
            </w:r>
            <w:r w:rsidR="000B3734" w:rsidRPr="000B3734">
              <w:rPr>
                <w:spacing w:val="-2"/>
              </w:rPr>
              <w:t>with or without concomitant sunitinib use, and hyaline occlusive glomerular microangiopathy</w:t>
            </w:r>
            <w:r w:rsidRPr="00B163DD">
              <w:t xml:space="preserve"> </w:t>
            </w:r>
            <w:r w:rsidRPr="00B163DD">
              <w:rPr>
                <w:spacing w:val="-1"/>
              </w:rPr>
              <w:t>w</w:t>
            </w:r>
            <w:r w:rsidRPr="00B163DD">
              <w:t>h</w:t>
            </w:r>
            <w:r w:rsidRPr="00B163DD">
              <w:rPr>
                <w:spacing w:val="1"/>
              </w:rPr>
              <w:t>i</w:t>
            </w:r>
            <w:r w:rsidRPr="00B163DD">
              <w:t xml:space="preserve">ch </w:t>
            </w:r>
            <w:r w:rsidRPr="00B163DD">
              <w:rPr>
                <w:spacing w:val="-4"/>
              </w:rPr>
              <w:t>m</w:t>
            </w:r>
            <w:r w:rsidRPr="00B163DD">
              <w:t>ay</w:t>
            </w:r>
            <w:r w:rsidRPr="00B163DD">
              <w:rPr>
                <w:spacing w:val="-2"/>
              </w:rPr>
              <w:t xml:space="preserve"> </w:t>
            </w:r>
            <w:r w:rsidRPr="00B163DD">
              <w:t>be</w:t>
            </w:r>
            <w:r w:rsidRPr="00B163DD">
              <w:rPr>
                <w:spacing w:val="1"/>
              </w:rPr>
              <w:t xml:space="preserve"> </w:t>
            </w:r>
            <w:r w:rsidRPr="00B163DD">
              <w:t>c</w:t>
            </w:r>
            <w:r w:rsidRPr="00B163DD">
              <w:rPr>
                <w:spacing w:val="1"/>
              </w:rPr>
              <w:t>l</w:t>
            </w:r>
            <w:r w:rsidRPr="00B163DD">
              <w:rPr>
                <w:spacing w:val="-1"/>
              </w:rPr>
              <w:t>i</w:t>
            </w:r>
            <w:r w:rsidRPr="00B163DD">
              <w:t>n</w:t>
            </w:r>
            <w:r w:rsidRPr="00B163DD">
              <w:rPr>
                <w:spacing w:val="-1"/>
              </w:rPr>
              <w:t>i</w:t>
            </w:r>
            <w:r w:rsidRPr="00B163DD">
              <w:t>ca</w:t>
            </w:r>
            <w:r w:rsidRPr="00B163DD">
              <w:rPr>
                <w:spacing w:val="-1"/>
              </w:rPr>
              <w:t>l</w:t>
            </w:r>
            <w:r w:rsidRPr="00B163DD">
              <w:rPr>
                <w:spacing w:val="1"/>
              </w:rPr>
              <w:t>l</w:t>
            </w:r>
            <w:r w:rsidRPr="00B163DD">
              <w:t xml:space="preserve">y </w:t>
            </w:r>
            <w:r w:rsidRPr="00B163DD">
              <w:rPr>
                <w:spacing w:val="-4"/>
              </w:rPr>
              <w:t>m</w:t>
            </w:r>
            <w:r w:rsidRPr="00B163DD">
              <w:t>an</w:t>
            </w:r>
            <w:r w:rsidRPr="00B163DD">
              <w:rPr>
                <w:spacing w:val="1"/>
              </w:rPr>
              <w:t>if</w:t>
            </w:r>
            <w:r w:rsidRPr="00B163DD">
              <w:t>es</w:t>
            </w:r>
            <w:r w:rsidRPr="00B163DD">
              <w:rPr>
                <w:spacing w:val="-1"/>
              </w:rPr>
              <w:t>t</w:t>
            </w:r>
            <w:r w:rsidRPr="00B163DD">
              <w:t xml:space="preserve">ed </w:t>
            </w:r>
            <w:r w:rsidRPr="00B163DD">
              <w:rPr>
                <w:spacing w:val="-2"/>
              </w:rPr>
              <w:t>a</w:t>
            </w:r>
            <w:r w:rsidRPr="00B163DD">
              <w:t>s</w:t>
            </w:r>
            <w:r w:rsidRPr="00B163DD">
              <w:rPr>
                <w:spacing w:val="1"/>
              </w:rPr>
              <w:t xml:space="preserve"> </w:t>
            </w:r>
            <w:r w:rsidRPr="00B163DD">
              <w:t>p</w:t>
            </w:r>
            <w:r w:rsidRPr="00B163DD">
              <w:rPr>
                <w:spacing w:val="1"/>
              </w:rPr>
              <w:t>r</w:t>
            </w:r>
            <w:r w:rsidRPr="00B163DD">
              <w:rPr>
                <w:spacing w:val="-2"/>
              </w:rPr>
              <w:t>o</w:t>
            </w:r>
            <w:r w:rsidRPr="00B163DD">
              <w:rPr>
                <w:spacing w:val="1"/>
              </w:rPr>
              <w:t>t</w:t>
            </w:r>
            <w:r w:rsidRPr="00B163DD">
              <w:rPr>
                <w:spacing w:val="-2"/>
              </w:rPr>
              <w:t>e</w:t>
            </w:r>
            <w:r w:rsidRPr="00B163DD">
              <w:rPr>
                <w:spacing w:val="1"/>
              </w:rPr>
              <w:t>i</w:t>
            </w:r>
            <w:r w:rsidRPr="00B163DD">
              <w:t>n</w:t>
            </w:r>
            <w:r w:rsidRPr="00B163DD">
              <w:rPr>
                <w:spacing w:val="-2"/>
              </w:rPr>
              <w:t>u</w:t>
            </w:r>
            <w:r w:rsidRPr="00B163DD">
              <w:rPr>
                <w:spacing w:val="1"/>
              </w:rPr>
              <w:t>ri</w:t>
            </w:r>
            <w:r w:rsidRPr="00B163DD">
              <w:t>a</w:t>
            </w:r>
            <w:r w:rsidRPr="00B163DD">
              <w:rPr>
                <w:spacing w:val="-2"/>
              </w:rPr>
              <w:t xml:space="preserve"> (</w:t>
            </w:r>
            <w:r w:rsidRPr="00B163DD">
              <w:t>not</w:t>
            </w:r>
            <w:r w:rsidRPr="00B163DD">
              <w:rPr>
                <w:spacing w:val="1"/>
              </w:rPr>
              <w:t xml:space="preserve"> </w:t>
            </w:r>
            <w:r w:rsidRPr="00B163DD">
              <w:rPr>
                <w:spacing w:val="-2"/>
              </w:rPr>
              <w:t>k</w:t>
            </w:r>
            <w:r w:rsidRPr="00B163DD">
              <w:t>no</w:t>
            </w:r>
            <w:r w:rsidRPr="00B163DD">
              <w:rPr>
                <w:spacing w:val="-1"/>
              </w:rPr>
              <w:t>w</w:t>
            </w:r>
            <w:r w:rsidRPr="00B163DD">
              <w:t>n). F</w:t>
            </w:r>
            <w:r w:rsidRPr="00B163DD">
              <w:rPr>
                <w:spacing w:val="-2"/>
              </w:rPr>
              <w:t>o</w:t>
            </w:r>
            <w:r w:rsidRPr="00B163DD">
              <w:t>r</w:t>
            </w:r>
            <w:r w:rsidRPr="00B163DD">
              <w:rPr>
                <w:spacing w:val="1"/>
              </w:rPr>
              <w:t xml:space="preserve"> </w:t>
            </w:r>
            <w:r w:rsidRPr="00B163DD">
              <w:rPr>
                <w:spacing w:val="-2"/>
              </w:rPr>
              <w:t>f</w:t>
            </w:r>
            <w:r w:rsidRPr="00B163DD">
              <w:t>u</w:t>
            </w:r>
            <w:r w:rsidRPr="00B163DD">
              <w:rPr>
                <w:spacing w:val="-2"/>
              </w:rPr>
              <w:t>r</w:t>
            </w:r>
            <w:r w:rsidRPr="00B163DD">
              <w:rPr>
                <w:spacing w:val="1"/>
              </w:rPr>
              <w:t>t</w:t>
            </w:r>
            <w:r w:rsidRPr="00B163DD">
              <w:t>her</w:t>
            </w:r>
            <w:r w:rsidRPr="00B163DD">
              <w:rPr>
                <w:spacing w:val="-1"/>
              </w:rPr>
              <w:t xml:space="preserve"> </w:t>
            </w:r>
            <w:r w:rsidRPr="00B163DD">
              <w:rPr>
                <w:spacing w:val="1"/>
              </w:rPr>
              <w:t>i</w:t>
            </w:r>
            <w:r w:rsidRPr="00B163DD">
              <w:rPr>
                <w:spacing w:val="-2"/>
              </w:rPr>
              <w:t>n</w:t>
            </w:r>
            <w:r w:rsidRPr="00B163DD">
              <w:rPr>
                <w:spacing w:val="1"/>
              </w:rPr>
              <w:t>f</w:t>
            </w:r>
            <w:r w:rsidRPr="00B163DD">
              <w:t>o</w:t>
            </w:r>
            <w:r w:rsidRPr="00B163DD">
              <w:rPr>
                <w:spacing w:val="1"/>
              </w:rPr>
              <w:t>r</w:t>
            </w:r>
            <w:r w:rsidRPr="00B163DD">
              <w:rPr>
                <w:spacing w:val="-4"/>
              </w:rPr>
              <w:t>m</w:t>
            </w:r>
            <w:r w:rsidRPr="00B163DD">
              <w:t>a</w:t>
            </w:r>
            <w:r w:rsidRPr="00B163DD">
              <w:rPr>
                <w:spacing w:val="1"/>
              </w:rPr>
              <w:t>ti</w:t>
            </w:r>
            <w:r w:rsidRPr="00B163DD">
              <w:t>on</w:t>
            </w:r>
            <w:r w:rsidRPr="00B163DD">
              <w:rPr>
                <w:spacing w:val="-2"/>
              </w:rPr>
              <w:t xml:space="preserve"> </w:t>
            </w:r>
            <w:r w:rsidRPr="00B163DD">
              <w:t xml:space="preserve">on </w:t>
            </w:r>
            <w:r w:rsidRPr="00B163DD">
              <w:rPr>
                <w:spacing w:val="-2"/>
              </w:rPr>
              <w:t>p</w:t>
            </w:r>
            <w:r w:rsidRPr="00B163DD">
              <w:rPr>
                <w:spacing w:val="1"/>
              </w:rPr>
              <w:t>r</w:t>
            </w:r>
            <w:r w:rsidRPr="00B163DD">
              <w:t>o</w:t>
            </w:r>
            <w:r w:rsidRPr="00B163DD">
              <w:rPr>
                <w:spacing w:val="-1"/>
              </w:rPr>
              <w:t>t</w:t>
            </w:r>
            <w:r w:rsidRPr="00B163DD">
              <w:t>e</w:t>
            </w:r>
            <w:r w:rsidRPr="00B163DD">
              <w:rPr>
                <w:spacing w:val="1"/>
              </w:rPr>
              <w:t>i</w:t>
            </w:r>
            <w:r w:rsidRPr="00B163DD">
              <w:t>n</w:t>
            </w:r>
            <w:r w:rsidRPr="00B163DD">
              <w:rPr>
                <w:spacing w:val="-2"/>
              </w:rPr>
              <w:t>u</w:t>
            </w:r>
            <w:r w:rsidRPr="00B163DD">
              <w:rPr>
                <w:spacing w:val="1"/>
              </w:rPr>
              <w:t>r</w:t>
            </w:r>
            <w:r w:rsidRPr="00B163DD">
              <w:rPr>
                <w:spacing w:val="-1"/>
              </w:rPr>
              <w:t>i</w:t>
            </w:r>
            <w:r w:rsidRPr="00B163DD">
              <w:t>a</w:t>
            </w:r>
            <w:r w:rsidRPr="00B163DD">
              <w:rPr>
                <w:spacing w:val="1"/>
              </w:rPr>
              <w:t xml:space="preserve"> </w:t>
            </w:r>
            <w:r w:rsidRPr="00B163DD">
              <w:rPr>
                <w:spacing w:val="-2"/>
              </w:rPr>
              <w:t>se</w:t>
            </w:r>
            <w:r w:rsidRPr="00B163DD">
              <w:t>e se</w:t>
            </w:r>
            <w:r w:rsidRPr="00B163DD">
              <w:rPr>
                <w:spacing w:val="-2"/>
              </w:rPr>
              <w:t>c</w:t>
            </w:r>
            <w:r w:rsidRPr="00B163DD">
              <w:rPr>
                <w:spacing w:val="1"/>
              </w:rPr>
              <w:t>t</w:t>
            </w:r>
            <w:r w:rsidRPr="00B163DD">
              <w:rPr>
                <w:spacing w:val="-1"/>
              </w:rPr>
              <w:t>i</w:t>
            </w:r>
            <w:r w:rsidRPr="00B163DD">
              <w:t xml:space="preserve">on 4.4 and </w:t>
            </w:r>
            <w:r w:rsidRPr="00B163DD">
              <w:rPr>
                <w:i/>
              </w:rPr>
              <w:t>Pr</w:t>
            </w:r>
            <w:r w:rsidRPr="00B163DD">
              <w:rPr>
                <w:i/>
                <w:spacing w:val="-2"/>
              </w:rPr>
              <w:t>o</w:t>
            </w:r>
            <w:r w:rsidRPr="00B163DD">
              <w:rPr>
                <w:i/>
                <w:spacing w:val="1"/>
              </w:rPr>
              <w:t>t</w:t>
            </w:r>
            <w:r w:rsidRPr="00B163DD">
              <w:rPr>
                <w:i/>
                <w:spacing w:val="-2"/>
              </w:rPr>
              <w:t>e</w:t>
            </w:r>
            <w:r w:rsidRPr="00B163DD">
              <w:rPr>
                <w:i/>
                <w:spacing w:val="1"/>
              </w:rPr>
              <w:t>i</w:t>
            </w:r>
            <w:r w:rsidRPr="00B163DD">
              <w:rPr>
                <w:i/>
              </w:rPr>
              <w:t>nu</w:t>
            </w:r>
            <w:r w:rsidRPr="00B163DD">
              <w:rPr>
                <w:i/>
                <w:spacing w:val="-2"/>
              </w:rPr>
              <w:t>r</w:t>
            </w:r>
            <w:r w:rsidRPr="00B163DD">
              <w:rPr>
                <w:i/>
                <w:spacing w:val="1"/>
              </w:rPr>
              <w:t>i</w:t>
            </w:r>
            <w:r w:rsidRPr="00B163DD">
              <w:rPr>
                <w:i/>
              </w:rPr>
              <w:t>a</w:t>
            </w:r>
            <w:r w:rsidRPr="00B163DD">
              <w:rPr>
                <w:spacing w:val="-2"/>
              </w:rPr>
              <w:t xml:space="preserve"> </w:t>
            </w:r>
            <w:r w:rsidRPr="00C11FC7">
              <w:rPr>
                <w:spacing w:val="1"/>
              </w:rPr>
              <w:t>i</w:t>
            </w:r>
            <w:r w:rsidRPr="00C11FC7">
              <w:t>n s</w:t>
            </w:r>
            <w:r w:rsidRPr="008C1426">
              <w:rPr>
                <w:spacing w:val="-2"/>
              </w:rPr>
              <w:t>e</w:t>
            </w:r>
            <w:r w:rsidRPr="004658F2">
              <w:t>c</w:t>
            </w:r>
            <w:r w:rsidRPr="004658F2">
              <w:rPr>
                <w:spacing w:val="-1"/>
              </w:rPr>
              <w:t>t</w:t>
            </w:r>
            <w:r w:rsidRPr="002026AC">
              <w:rPr>
                <w:spacing w:val="1"/>
              </w:rPr>
              <w:t>i</w:t>
            </w:r>
            <w:r w:rsidRPr="002026AC">
              <w:t>on</w:t>
            </w:r>
            <w:r w:rsidRPr="00A056F0">
              <w:rPr>
                <w:spacing w:val="-2"/>
              </w:rPr>
              <w:t xml:space="preserve"> </w:t>
            </w:r>
            <w:r w:rsidRPr="00A056F0">
              <w:t>4.8.</w:t>
            </w:r>
          </w:p>
        </w:tc>
      </w:tr>
      <w:tr w:rsidR="005905BE" w14:paraId="2D6DFDC9"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577415B2" w14:textId="77777777" w:rsidR="00011654" w:rsidRPr="00C11FC7" w:rsidRDefault="00011654" w:rsidP="00B163DD">
            <w:pPr>
              <w:spacing w:line="240" w:lineRule="auto"/>
            </w:pPr>
            <w:r w:rsidRPr="00B163DD">
              <w:t>Resp</w:t>
            </w:r>
            <w:r w:rsidRPr="00B163DD">
              <w:rPr>
                <w:spacing w:val="-1"/>
              </w:rPr>
              <w:t>i</w:t>
            </w:r>
            <w:r w:rsidRPr="00B163DD">
              <w:t>ra</w:t>
            </w:r>
            <w:r w:rsidRPr="00B163DD">
              <w:rPr>
                <w:spacing w:val="-1"/>
              </w:rPr>
              <w:t>t</w:t>
            </w:r>
            <w:r w:rsidRPr="00B163DD">
              <w:t>ory,</w:t>
            </w:r>
            <w:r w:rsidRPr="00B163DD">
              <w:rPr>
                <w:spacing w:val="-2"/>
              </w:rPr>
              <w:t xml:space="preserve"> </w:t>
            </w:r>
            <w:r w:rsidRPr="00B163DD">
              <w:rPr>
                <w:spacing w:val="1"/>
              </w:rPr>
              <w:t>t</w:t>
            </w:r>
            <w:r w:rsidRPr="00B163DD">
              <w:t>ho</w:t>
            </w:r>
            <w:r w:rsidRPr="00B163DD">
              <w:rPr>
                <w:spacing w:val="-2"/>
              </w:rPr>
              <w:t>r</w:t>
            </w:r>
            <w:r w:rsidRPr="00B163DD">
              <w:t>ac</w:t>
            </w:r>
            <w:r w:rsidRPr="00B163DD">
              <w:rPr>
                <w:spacing w:val="-1"/>
              </w:rPr>
              <w:t>i</w:t>
            </w:r>
            <w:r w:rsidRPr="00B163DD">
              <w:t xml:space="preserve">c and </w:t>
            </w:r>
            <w:r w:rsidRPr="00B163DD">
              <w:rPr>
                <w:spacing w:val="-1"/>
              </w:rPr>
              <w:t>m</w:t>
            </w:r>
            <w:r w:rsidRPr="00B163DD">
              <w:t>ed</w:t>
            </w:r>
            <w:r w:rsidRPr="00B163DD">
              <w:rPr>
                <w:spacing w:val="-1"/>
              </w:rPr>
              <w:t>i</w:t>
            </w:r>
            <w:r w:rsidRPr="00B163DD">
              <w:t>as</w:t>
            </w:r>
            <w:r w:rsidRPr="00B163DD">
              <w:rPr>
                <w:spacing w:val="-1"/>
              </w:rPr>
              <w:t>t</w:t>
            </w:r>
            <w:r w:rsidRPr="00B163DD">
              <w:rPr>
                <w:spacing w:val="1"/>
              </w:rPr>
              <w:t>i</w:t>
            </w:r>
            <w:r w:rsidRPr="00B163DD">
              <w:t>n</w:t>
            </w:r>
            <w:r w:rsidRPr="00B163DD">
              <w:rPr>
                <w:spacing w:val="-2"/>
              </w:rPr>
              <w:t>a</w:t>
            </w:r>
            <w:r w:rsidRPr="00B163DD">
              <w:t>l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1B71293B" w14:textId="77777777" w:rsidR="00D42CD7" w:rsidRPr="006F739E" w:rsidRDefault="00011654" w:rsidP="00C11FC7">
            <w:pPr>
              <w:spacing w:line="240" w:lineRule="auto"/>
              <w:rPr>
                <w:rFonts w:eastAsia="Malgun Gothic"/>
                <w:lang w:eastAsia="ko-KR"/>
              </w:rPr>
            </w:pPr>
            <w:r w:rsidRPr="008C1426">
              <w:rPr>
                <w:spacing w:val="-1"/>
              </w:rPr>
              <w:t>N</w:t>
            </w:r>
            <w:r w:rsidRPr="004658F2">
              <w:t>asal</w:t>
            </w:r>
            <w:r w:rsidRPr="004658F2">
              <w:rPr>
                <w:spacing w:val="-1"/>
              </w:rPr>
              <w:t xml:space="preserve"> </w:t>
            </w:r>
            <w:r w:rsidRPr="002026AC">
              <w:t>se</w:t>
            </w:r>
            <w:r w:rsidRPr="002026AC">
              <w:rPr>
                <w:spacing w:val="-2"/>
              </w:rPr>
              <w:t>p</w:t>
            </w:r>
            <w:r w:rsidRPr="00A056F0">
              <w:rPr>
                <w:spacing w:val="1"/>
              </w:rPr>
              <w:t>t</w:t>
            </w:r>
            <w:r w:rsidRPr="00A056F0">
              <w:t>um</w:t>
            </w:r>
            <w:r w:rsidRPr="00A056F0">
              <w:rPr>
                <w:spacing w:val="-4"/>
              </w:rPr>
              <w:t xml:space="preserve"> </w:t>
            </w:r>
            <w:r w:rsidRPr="00DF1B67">
              <w:t>pe</w:t>
            </w:r>
            <w:r w:rsidRPr="00DF1B67">
              <w:rPr>
                <w:spacing w:val="1"/>
              </w:rPr>
              <w:t>rf</w:t>
            </w:r>
            <w:r w:rsidRPr="0012632E">
              <w:rPr>
                <w:spacing w:val="-2"/>
              </w:rPr>
              <w:t>o</w:t>
            </w:r>
            <w:r w:rsidRPr="0012632E">
              <w:rPr>
                <w:spacing w:val="1"/>
              </w:rPr>
              <w:t>r</w:t>
            </w:r>
            <w:r w:rsidRPr="00B163DD">
              <w:rPr>
                <w:spacing w:val="-2"/>
              </w:rPr>
              <w:t>a</w:t>
            </w:r>
            <w:r w:rsidRPr="00B163DD">
              <w:rPr>
                <w:spacing w:val="1"/>
              </w:rPr>
              <w:t>ti</w:t>
            </w:r>
            <w:r w:rsidRPr="00B163DD">
              <w:t>on</w:t>
            </w:r>
            <w:r w:rsidRPr="00B163DD">
              <w:rPr>
                <w:spacing w:val="-2"/>
              </w:rPr>
              <w:t xml:space="preserve"> (</w:t>
            </w:r>
            <w:r w:rsidRPr="00B163DD">
              <w:t>not</w:t>
            </w:r>
            <w:r w:rsidRPr="00B163DD">
              <w:rPr>
                <w:spacing w:val="1"/>
              </w:rPr>
              <w:t xml:space="preserve"> </w:t>
            </w:r>
            <w:r w:rsidRPr="00B163DD">
              <w:rPr>
                <w:spacing w:val="-2"/>
              </w:rPr>
              <w:t>k</w:t>
            </w:r>
            <w:r w:rsidRPr="00B163DD">
              <w:t>no</w:t>
            </w:r>
            <w:r w:rsidRPr="00B163DD">
              <w:rPr>
                <w:spacing w:val="-1"/>
              </w:rPr>
              <w:t>w</w:t>
            </w:r>
            <w:r w:rsidRPr="00B163DD">
              <w:t>n)</w:t>
            </w:r>
          </w:p>
          <w:p w14:paraId="5F476E8F" w14:textId="77777777" w:rsidR="00D42CD7" w:rsidRPr="006F739E" w:rsidRDefault="00011654" w:rsidP="008C1426">
            <w:pPr>
              <w:spacing w:line="240" w:lineRule="auto"/>
              <w:rPr>
                <w:rFonts w:eastAsia="Malgun Gothic"/>
                <w:lang w:eastAsia="ko-KR"/>
              </w:rPr>
            </w:pPr>
            <w:r w:rsidRPr="00C11FC7">
              <w:t>Pu</w:t>
            </w:r>
            <w:r w:rsidRPr="008C1426">
              <w:rPr>
                <w:spacing w:val="1"/>
              </w:rPr>
              <w:t>l</w:t>
            </w:r>
            <w:r w:rsidRPr="004658F2">
              <w:rPr>
                <w:spacing w:val="-4"/>
              </w:rPr>
              <w:t>m</w:t>
            </w:r>
            <w:r w:rsidRPr="004658F2">
              <w:t>ona</w:t>
            </w:r>
            <w:r w:rsidRPr="002026AC">
              <w:rPr>
                <w:spacing w:val="1"/>
              </w:rPr>
              <w:t>r</w:t>
            </w:r>
            <w:r w:rsidRPr="002026AC">
              <w:t>y</w:t>
            </w:r>
            <w:r w:rsidRPr="00A056F0">
              <w:rPr>
                <w:spacing w:val="-2"/>
              </w:rPr>
              <w:t xml:space="preserve"> </w:t>
            </w:r>
            <w:r w:rsidRPr="00A056F0">
              <w:t>h</w:t>
            </w:r>
            <w:r w:rsidRPr="00A056F0">
              <w:rPr>
                <w:spacing w:val="-2"/>
              </w:rPr>
              <w:t>y</w:t>
            </w:r>
            <w:r w:rsidRPr="00DF1B67">
              <w:t>pe</w:t>
            </w:r>
            <w:r w:rsidRPr="00DF1B67">
              <w:rPr>
                <w:spacing w:val="1"/>
              </w:rPr>
              <w:t>rt</w:t>
            </w:r>
            <w:r w:rsidRPr="0012632E">
              <w:t>en</w:t>
            </w:r>
            <w:r w:rsidRPr="0012632E">
              <w:rPr>
                <w:spacing w:val="-2"/>
              </w:rPr>
              <w:t>s</w:t>
            </w:r>
            <w:r w:rsidRPr="00B163DD">
              <w:rPr>
                <w:spacing w:val="1"/>
              </w:rPr>
              <w:t>i</w:t>
            </w:r>
            <w:r w:rsidRPr="00B163DD">
              <w:t>on</w:t>
            </w:r>
            <w:r w:rsidRPr="00B163DD">
              <w:rPr>
                <w:spacing w:val="-2"/>
              </w:rPr>
              <w:t xml:space="preserve"> </w:t>
            </w:r>
            <w:r w:rsidRPr="00B163DD">
              <w:rPr>
                <w:spacing w:val="1"/>
              </w:rPr>
              <w:t>(</w:t>
            </w:r>
            <w:r w:rsidRPr="00B163DD">
              <w:rPr>
                <w:spacing w:val="-2"/>
              </w:rPr>
              <w:t>n</w:t>
            </w:r>
            <w:r w:rsidRPr="00B163DD">
              <w:t>ot</w:t>
            </w:r>
            <w:r w:rsidRPr="00B163DD">
              <w:rPr>
                <w:spacing w:val="1"/>
              </w:rPr>
              <w:t xml:space="preserve"> </w:t>
            </w:r>
            <w:r w:rsidRPr="00B163DD">
              <w:rPr>
                <w:spacing w:val="-2"/>
              </w:rPr>
              <w:t>k</w:t>
            </w:r>
            <w:r w:rsidRPr="00B163DD">
              <w:t>no</w:t>
            </w:r>
            <w:r w:rsidRPr="00B163DD">
              <w:rPr>
                <w:spacing w:val="-1"/>
              </w:rPr>
              <w:t>w</w:t>
            </w:r>
            <w:r w:rsidRPr="00B163DD">
              <w:t>n)</w:t>
            </w:r>
          </w:p>
          <w:p w14:paraId="526951A5" w14:textId="77777777" w:rsidR="00011654" w:rsidRPr="00DF1B67" w:rsidRDefault="00011654" w:rsidP="004658F2">
            <w:pPr>
              <w:spacing w:line="240" w:lineRule="auto"/>
            </w:pPr>
            <w:r w:rsidRPr="00C11FC7">
              <w:rPr>
                <w:spacing w:val="-1"/>
              </w:rPr>
              <w:t>D</w:t>
            </w:r>
            <w:r w:rsidRPr="008C1426">
              <w:rPr>
                <w:spacing w:val="-2"/>
              </w:rPr>
              <w:t>y</w:t>
            </w:r>
            <w:r w:rsidRPr="004658F2">
              <w:t>sphon</w:t>
            </w:r>
            <w:r w:rsidRPr="004658F2">
              <w:rPr>
                <w:spacing w:val="1"/>
              </w:rPr>
              <w:t>i</w:t>
            </w:r>
            <w:r w:rsidRPr="002026AC">
              <w:t>a</w:t>
            </w:r>
            <w:r w:rsidRPr="002026AC">
              <w:rPr>
                <w:spacing w:val="1"/>
              </w:rPr>
              <w:t xml:space="preserve"> </w:t>
            </w:r>
            <w:r w:rsidRPr="00A056F0">
              <w:rPr>
                <w:spacing w:val="-2"/>
              </w:rPr>
              <w:t>(</w:t>
            </w:r>
            <w:r w:rsidRPr="00A056F0">
              <w:t>co</w:t>
            </w:r>
            <w:r w:rsidRPr="00A056F0">
              <w:rPr>
                <w:spacing w:val="-1"/>
              </w:rPr>
              <w:t>m</w:t>
            </w:r>
            <w:r w:rsidRPr="00DF1B67">
              <w:rPr>
                <w:spacing w:val="-4"/>
              </w:rPr>
              <w:t>m</w:t>
            </w:r>
            <w:r w:rsidRPr="00DF1B67">
              <w:t>on)</w:t>
            </w:r>
          </w:p>
        </w:tc>
      </w:tr>
      <w:tr w:rsidR="005905BE" w14:paraId="2ADAF779"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6FADCF80" w14:textId="77777777" w:rsidR="00011654" w:rsidRPr="00C11FC7" w:rsidRDefault="00011654" w:rsidP="00B163DD">
            <w:pPr>
              <w:spacing w:line="240" w:lineRule="auto"/>
            </w:pPr>
            <w:r w:rsidRPr="00B163DD">
              <w:rPr>
                <w:spacing w:val="-1"/>
              </w:rPr>
              <w:t>G</w:t>
            </w:r>
            <w:r w:rsidRPr="00B163DD">
              <w:t>as</w:t>
            </w:r>
            <w:r w:rsidRPr="00B163DD">
              <w:rPr>
                <w:spacing w:val="1"/>
              </w:rPr>
              <w:t>t</w:t>
            </w:r>
            <w:r w:rsidRPr="00B163DD">
              <w:t>r</w:t>
            </w:r>
            <w:r w:rsidRPr="00B163DD">
              <w:rPr>
                <w:spacing w:val="-2"/>
              </w:rPr>
              <w:t>o</w:t>
            </w:r>
            <w:r w:rsidRPr="00B163DD">
              <w:rPr>
                <w:spacing w:val="1"/>
              </w:rPr>
              <w:t>i</w:t>
            </w:r>
            <w:r w:rsidRPr="00B163DD">
              <w:rPr>
                <w:spacing w:val="-2"/>
              </w:rPr>
              <w:t>n</w:t>
            </w:r>
            <w:r w:rsidRPr="00B163DD">
              <w:rPr>
                <w:spacing w:val="1"/>
              </w:rPr>
              <w:t>te</w:t>
            </w:r>
            <w:r w:rsidRPr="00B163DD">
              <w:rPr>
                <w:spacing w:val="-2"/>
              </w:rPr>
              <w:t>s</w:t>
            </w:r>
            <w:r w:rsidRPr="00B163DD">
              <w:rPr>
                <w:spacing w:val="1"/>
              </w:rPr>
              <w:t>ti</w:t>
            </w:r>
            <w:r w:rsidRPr="00B163DD">
              <w:rPr>
                <w:spacing w:val="-2"/>
              </w:rPr>
              <w:t>n</w:t>
            </w:r>
            <w:r w:rsidRPr="00B163DD">
              <w:t>al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79FE4646" w14:textId="77777777" w:rsidR="00011654" w:rsidRPr="00B163DD" w:rsidRDefault="00011654" w:rsidP="00C11FC7">
            <w:pPr>
              <w:spacing w:line="240" w:lineRule="auto"/>
            </w:pPr>
            <w:r w:rsidRPr="008C1426">
              <w:rPr>
                <w:spacing w:val="-1"/>
              </w:rPr>
              <w:t>G</w:t>
            </w:r>
            <w:r w:rsidRPr="004658F2">
              <w:t>as</w:t>
            </w:r>
            <w:r w:rsidRPr="004658F2">
              <w:rPr>
                <w:spacing w:val="1"/>
              </w:rPr>
              <w:t>t</w:t>
            </w:r>
            <w:r w:rsidRPr="002026AC">
              <w:rPr>
                <w:spacing w:val="-2"/>
              </w:rPr>
              <w:t>r</w:t>
            </w:r>
            <w:r w:rsidRPr="002026AC">
              <w:t>o</w:t>
            </w:r>
            <w:r w:rsidRPr="00A056F0">
              <w:rPr>
                <w:spacing w:val="1"/>
              </w:rPr>
              <w:t>i</w:t>
            </w:r>
            <w:r w:rsidRPr="00A056F0">
              <w:rPr>
                <w:spacing w:val="-2"/>
              </w:rPr>
              <w:t>n</w:t>
            </w:r>
            <w:r w:rsidRPr="00A056F0">
              <w:rPr>
                <w:spacing w:val="1"/>
              </w:rPr>
              <w:t>t</w:t>
            </w:r>
            <w:r w:rsidRPr="00DF1B67">
              <w:t>e</w:t>
            </w:r>
            <w:r w:rsidRPr="00DF1B67">
              <w:rPr>
                <w:spacing w:val="-2"/>
              </w:rPr>
              <w:t>s</w:t>
            </w:r>
            <w:r w:rsidRPr="0012632E">
              <w:rPr>
                <w:spacing w:val="-1"/>
              </w:rPr>
              <w:t>t</w:t>
            </w:r>
            <w:r w:rsidRPr="0012632E">
              <w:rPr>
                <w:spacing w:val="1"/>
              </w:rPr>
              <w:t>i</w:t>
            </w:r>
            <w:r w:rsidRPr="00B163DD">
              <w:t>n</w:t>
            </w:r>
            <w:r w:rsidRPr="00B163DD">
              <w:rPr>
                <w:spacing w:val="-2"/>
              </w:rPr>
              <w:t>a</w:t>
            </w:r>
            <w:r w:rsidRPr="00B163DD">
              <w:t>l</w:t>
            </w:r>
            <w:r w:rsidRPr="00B163DD">
              <w:rPr>
                <w:spacing w:val="1"/>
              </w:rPr>
              <w:t xml:space="preserve"> </w:t>
            </w:r>
            <w:r w:rsidRPr="00B163DD">
              <w:t>u</w:t>
            </w:r>
            <w:r w:rsidRPr="00B163DD">
              <w:rPr>
                <w:spacing w:val="-1"/>
              </w:rPr>
              <w:t>l</w:t>
            </w:r>
            <w:r w:rsidRPr="00B163DD">
              <w:t>cer</w:t>
            </w:r>
            <w:r w:rsidRPr="00B163DD">
              <w:rPr>
                <w:spacing w:val="-1"/>
              </w:rPr>
              <w:t xml:space="preserve"> </w:t>
            </w:r>
            <w:r w:rsidRPr="00B163DD">
              <w:rPr>
                <w:spacing w:val="1"/>
              </w:rPr>
              <w:t>(</w:t>
            </w:r>
            <w:r w:rsidRPr="00B163DD">
              <w:t>n</w:t>
            </w:r>
            <w:r w:rsidRPr="00B163DD">
              <w:rPr>
                <w:spacing w:val="-2"/>
              </w:rPr>
              <w:t>o</w:t>
            </w:r>
            <w:r w:rsidRPr="00B163DD">
              <w:t>t</w:t>
            </w:r>
            <w:r w:rsidRPr="00B163DD">
              <w:rPr>
                <w:spacing w:val="-1"/>
              </w:rPr>
              <w:t xml:space="preserve"> </w:t>
            </w:r>
            <w:r w:rsidRPr="00B163DD">
              <w:rPr>
                <w:spacing w:val="-2"/>
              </w:rPr>
              <w:t>k</w:t>
            </w:r>
            <w:r w:rsidRPr="00B163DD">
              <w:t>no</w:t>
            </w:r>
            <w:r w:rsidRPr="00B163DD">
              <w:rPr>
                <w:spacing w:val="-1"/>
              </w:rPr>
              <w:t>w</w:t>
            </w:r>
            <w:r w:rsidRPr="00B163DD">
              <w:t>n)</w:t>
            </w:r>
          </w:p>
        </w:tc>
      </w:tr>
      <w:tr w:rsidR="005905BE" w14:paraId="7A704FB0"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2D54A32B" w14:textId="77777777" w:rsidR="00011654" w:rsidRPr="00C11FC7" w:rsidRDefault="00011654" w:rsidP="00B163DD">
            <w:pPr>
              <w:spacing w:line="240" w:lineRule="auto"/>
            </w:pPr>
            <w:r w:rsidRPr="00B163DD">
              <w:rPr>
                <w:spacing w:val="-1"/>
              </w:rPr>
              <w:t>H</w:t>
            </w:r>
            <w:r w:rsidRPr="00B163DD">
              <w:t>epa</w:t>
            </w:r>
            <w:r w:rsidRPr="00B163DD">
              <w:rPr>
                <w:spacing w:val="1"/>
              </w:rPr>
              <w:t>t</w:t>
            </w:r>
            <w:r w:rsidRPr="00B163DD">
              <w:t>o</w:t>
            </w:r>
            <w:r w:rsidRPr="00B163DD">
              <w:rPr>
                <w:spacing w:val="-2"/>
              </w:rPr>
              <w:t>b</w:t>
            </w:r>
            <w:r w:rsidRPr="00B163DD">
              <w:rPr>
                <w:spacing w:val="1"/>
              </w:rPr>
              <w:t>i</w:t>
            </w:r>
            <w:r w:rsidRPr="00B163DD">
              <w:rPr>
                <w:spacing w:val="-1"/>
              </w:rPr>
              <w:t>l</w:t>
            </w:r>
            <w:r w:rsidRPr="00B163DD">
              <w:rPr>
                <w:spacing w:val="1"/>
              </w:rPr>
              <w:t>i</w:t>
            </w:r>
            <w:r w:rsidRPr="00B163DD">
              <w:t>a</w:t>
            </w:r>
            <w:r w:rsidRPr="00B163DD">
              <w:rPr>
                <w:spacing w:val="-2"/>
              </w:rPr>
              <w:t>r</w:t>
            </w:r>
            <w:r w:rsidRPr="00B163DD">
              <w:t>y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230463AB" w14:textId="77777777" w:rsidR="00011654" w:rsidRPr="00B163DD" w:rsidRDefault="00011654" w:rsidP="00C11FC7">
            <w:pPr>
              <w:spacing w:line="240" w:lineRule="auto"/>
            </w:pPr>
            <w:r w:rsidRPr="008C1426">
              <w:rPr>
                <w:spacing w:val="-1"/>
              </w:rPr>
              <w:t>G</w:t>
            </w:r>
            <w:r w:rsidRPr="004658F2">
              <w:t>a</w:t>
            </w:r>
            <w:r w:rsidRPr="004658F2">
              <w:rPr>
                <w:spacing w:val="1"/>
              </w:rPr>
              <w:t>l</w:t>
            </w:r>
            <w:r w:rsidRPr="002026AC">
              <w:t>l</w:t>
            </w:r>
            <w:r w:rsidRPr="002026AC">
              <w:rPr>
                <w:spacing w:val="1"/>
              </w:rPr>
              <w:t xml:space="preserve"> </w:t>
            </w:r>
            <w:r w:rsidRPr="00A056F0">
              <w:rPr>
                <w:spacing w:val="-2"/>
              </w:rPr>
              <w:t>b</w:t>
            </w:r>
            <w:r w:rsidRPr="00A056F0">
              <w:rPr>
                <w:spacing w:val="1"/>
              </w:rPr>
              <w:t>l</w:t>
            </w:r>
            <w:r w:rsidRPr="00A056F0">
              <w:t>a</w:t>
            </w:r>
            <w:r w:rsidRPr="00DF1B67">
              <w:rPr>
                <w:spacing w:val="-2"/>
              </w:rPr>
              <w:t>d</w:t>
            </w:r>
            <w:r w:rsidRPr="00DF1B67">
              <w:t>der</w:t>
            </w:r>
            <w:r w:rsidRPr="0012632E">
              <w:rPr>
                <w:spacing w:val="-1"/>
              </w:rPr>
              <w:t xml:space="preserve"> </w:t>
            </w:r>
            <w:r w:rsidRPr="0012632E">
              <w:t>pe</w:t>
            </w:r>
            <w:r w:rsidRPr="00B163DD">
              <w:rPr>
                <w:spacing w:val="-2"/>
              </w:rPr>
              <w:t>r</w:t>
            </w:r>
            <w:r w:rsidRPr="00B163DD">
              <w:rPr>
                <w:spacing w:val="1"/>
              </w:rPr>
              <w:t>f</w:t>
            </w:r>
            <w:r w:rsidRPr="00B163DD">
              <w:t>o</w:t>
            </w:r>
            <w:r w:rsidRPr="00B163DD">
              <w:rPr>
                <w:spacing w:val="-2"/>
              </w:rPr>
              <w:t>r</w:t>
            </w:r>
            <w:r w:rsidRPr="00B163DD">
              <w:t>a</w:t>
            </w:r>
            <w:r w:rsidRPr="00B163DD">
              <w:rPr>
                <w:spacing w:val="-1"/>
              </w:rPr>
              <w:t>t</w:t>
            </w:r>
            <w:r w:rsidRPr="00B163DD">
              <w:rPr>
                <w:spacing w:val="1"/>
              </w:rPr>
              <w:t>i</w:t>
            </w:r>
            <w:r w:rsidRPr="00B163DD">
              <w:t>on</w:t>
            </w:r>
            <w:r w:rsidRPr="00B163DD">
              <w:rPr>
                <w:spacing w:val="-2"/>
              </w:rPr>
              <w:t xml:space="preserve"> </w:t>
            </w:r>
            <w:r w:rsidRPr="00B163DD">
              <w:rPr>
                <w:spacing w:val="1"/>
              </w:rPr>
              <w:t>(</w:t>
            </w:r>
            <w:r w:rsidRPr="00B163DD">
              <w:rPr>
                <w:spacing w:val="-2"/>
              </w:rPr>
              <w:t>n</w:t>
            </w:r>
            <w:r w:rsidRPr="00B163DD">
              <w:t>ot</w:t>
            </w:r>
            <w:r w:rsidRPr="00B163DD">
              <w:rPr>
                <w:spacing w:val="1"/>
              </w:rPr>
              <w:t xml:space="preserve"> </w:t>
            </w:r>
            <w:r w:rsidRPr="00B163DD">
              <w:rPr>
                <w:spacing w:val="-2"/>
              </w:rPr>
              <w:t>k</w:t>
            </w:r>
            <w:r w:rsidRPr="00B163DD">
              <w:t>no</w:t>
            </w:r>
            <w:r w:rsidRPr="00B163DD">
              <w:rPr>
                <w:spacing w:val="-1"/>
              </w:rPr>
              <w:t>w</w:t>
            </w:r>
            <w:r w:rsidRPr="00B163DD">
              <w:t>n)</w:t>
            </w:r>
          </w:p>
        </w:tc>
      </w:tr>
      <w:tr w:rsidR="005905BE" w14:paraId="7D0C461D" w14:textId="77777777" w:rsidTr="00B163DD">
        <w:trPr>
          <w:trHeight w:val="20"/>
        </w:trPr>
        <w:tc>
          <w:tcPr>
            <w:tcW w:w="1301" w:type="pct"/>
            <w:vMerge w:val="restart"/>
            <w:tcBorders>
              <w:top w:val="single" w:sz="8" w:space="0" w:color="000000"/>
              <w:left w:val="single" w:sz="8" w:space="0" w:color="000000"/>
              <w:right w:val="single" w:sz="8" w:space="0" w:color="000000"/>
            </w:tcBorders>
          </w:tcPr>
          <w:p w14:paraId="41AE1876" w14:textId="77777777" w:rsidR="00011654" w:rsidRPr="00C11FC7" w:rsidRDefault="00011654" w:rsidP="00B163DD">
            <w:pPr>
              <w:spacing w:line="240" w:lineRule="auto"/>
            </w:pPr>
            <w:r w:rsidRPr="00B163DD">
              <w:rPr>
                <w:spacing w:val="1"/>
              </w:rPr>
              <w:t>M</w:t>
            </w:r>
            <w:r w:rsidRPr="00B163DD">
              <w:t>us</w:t>
            </w:r>
            <w:r w:rsidRPr="00B163DD">
              <w:rPr>
                <w:spacing w:val="-2"/>
              </w:rPr>
              <w:t>c</w:t>
            </w:r>
            <w:r w:rsidRPr="00B163DD">
              <w:t>u</w:t>
            </w:r>
            <w:r w:rsidRPr="00B163DD">
              <w:rPr>
                <w:spacing w:val="1"/>
              </w:rPr>
              <w:t>l</w:t>
            </w:r>
            <w:r w:rsidRPr="00B163DD">
              <w:rPr>
                <w:spacing w:val="-2"/>
              </w:rPr>
              <w:t>o</w:t>
            </w:r>
            <w:r w:rsidRPr="00B163DD">
              <w:t>sk</w:t>
            </w:r>
            <w:r w:rsidRPr="00B163DD">
              <w:rPr>
                <w:spacing w:val="-2"/>
              </w:rPr>
              <w:t>e</w:t>
            </w:r>
            <w:r w:rsidRPr="00B163DD">
              <w:rPr>
                <w:spacing w:val="1"/>
              </w:rPr>
              <w:t>l</w:t>
            </w:r>
            <w:r w:rsidRPr="00B163DD">
              <w:rPr>
                <w:spacing w:val="-2"/>
              </w:rPr>
              <w:t>e</w:t>
            </w:r>
            <w:r w:rsidRPr="00B163DD">
              <w:rPr>
                <w:spacing w:val="1"/>
              </w:rPr>
              <w:t>t</w:t>
            </w:r>
            <w:r w:rsidRPr="00B163DD">
              <w:t>al</w:t>
            </w:r>
            <w:r w:rsidRPr="00B163DD">
              <w:rPr>
                <w:spacing w:val="-1"/>
              </w:rPr>
              <w:t xml:space="preserve"> </w:t>
            </w:r>
            <w:r w:rsidRPr="00B163DD">
              <w:t>and conne</w:t>
            </w:r>
            <w:r w:rsidRPr="00B163DD">
              <w:rPr>
                <w:spacing w:val="-2"/>
              </w:rPr>
              <w:t>c</w:t>
            </w:r>
            <w:r w:rsidRPr="00B163DD">
              <w:rPr>
                <w:spacing w:val="1"/>
              </w:rPr>
              <w:t>t</w:t>
            </w:r>
            <w:r w:rsidRPr="00B163DD">
              <w:rPr>
                <w:spacing w:val="-1"/>
              </w:rPr>
              <w:t>i</w:t>
            </w:r>
            <w:r w:rsidRPr="00B163DD">
              <w:t>ve</w:t>
            </w:r>
            <w:r w:rsidRPr="00B163DD">
              <w:rPr>
                <w:spacing w:val="-2"/>
              </w:rPr>
              <w:t xml:space="preserve"> </w:t>
            </w:r>
            <w:r w:rsidRPr="00B163DD">
              <w:rPr>
                <w:spacing w:val="1"/>
              </w:rPr>
              <w:t>t</w:t>
            </w:r>
            <w:r w:rsidRPr="00B163DD">
              <w:rPr>
                <w:spacing w:val="-1"/>
              </w:rPr>
              <w:t>i</w:t>
            </w:r>
            <w:r w:rsidRPr="00B163DD">
              <w:t>ssue d</w:t>
            </w:r>
            <w:r w:rsidRPr="00B163DD">
              <w:rPr>
                <w:spacing w:val="1"/>
              </w:rPr>
              <w:t>i</w:t>
            </w:r>
            <w:r w:rsidRPr="00B163DD">
              <w:t>s</w:t>
            </w:r>
            <w:r w:rsidRPr="00B163DD">
              <w:rPr>
                <w:spacing w:val="-2"/>
              </w:rPr>
              <w:t>o</w:t>
            </w:r>
            <w:r w:rsidRPr="00B163DD">
              <w:t>rde</w:t>
            </w:r>
            <w:r w:rsidRPr="00B163DD">
              <w:rPr>
                <w:spacing w:val="-2"/>
              </w:rPr>
              <w:t>r</w:t>
            </w:r>
            <w:r w:rsidRPr="00B163DD">
              <w:t>s</w:t>
            </w:r>
          </w:p>
        </w:tc>
        <w:tc>
          <w:tcPr>
            <w:tcW w:w="3699" w:type="pct"/>
            <w:tcBorders>
              <w:top w:val="single" w:sz="8" w:space="0" w:color="000000"/>
              <w:left w:val="single" w:sz="8" w:space="0" w:color="000000"/>
              <w:bottom w:val="single" w:sz="8" w:space="0" w:color="000000"/>
              <w:right w:val="single" w:sz="8" w:space="0" w:color="000000"/>
            </w:tcBorders>
          </w:tcPr>
          <w:p w14:paraId="4EED34B8" w14:textId="77777777" w:rsidR="00011654" w:rsidRPr="00B163DD" w:rsidRDefault="00011654" w:rsidP="00C11FC7">
            <w:pPr>
              <w:spacing w:line="240" w:lineRule="auto"/>
            </w:pPr>
            <w:r w:rsidRPr="00C11FC7">
              <w:rPr>
                <w:spacing w:val="-1"/>
              </w:rPr>
              <w:t>C</w:t>
            </w:r>
            <w:r w:rsidRPr="008C1426">
              <w:t>ases</w:t>
            </w:r>
            <w:r w:rsidRPr="004658F2">
              <w:rPr>
                <w:spacing w:val="1"/>
              </w:rPr>
              <w:t xml:space="preserve"> </w:t>
            </w:r>
            <w:r w:rsidRPr="004658F2">
              <w:rPr>
                <w:spacing w:val="-2"/>
              </w:rPr>
              <w:t>o</w:t>
            </w:r>
            <w:r w:rsidRPr="002026AC">
              <w:t>f</w:t>
            </w:r>
            <w:r w:rsidRPr="002026AC">
              <w:rPr>
                <w:spacing w:val="1"/>
              </w:rPr>
              <w:t xml:space="preserve"> </w:t>
            </w:r>
            <w:r w:rsidRPr="00A056F0">
              <w:rPr>
                <w:spacing w:val="-1"/>
              </w:rPr>
              <w:t>O</w:t>
            </w:r>
            <w:r w:rsidRPr="00A056F0">
              <w:rPr>
                <w:spacing w:val="-2"/>
              </w:rPr>
              <w:t>s</w:t>
            </w:r>
            <w:r w:rsidRPr="00A056F0">
              <w:rPr>
                <w:spacing w:val="1"/>
              </w:rPr>
              <w:t>t</w:t>
            </w:r>
            <w:r w:rsidRPr="00DF1B67">
              <w:t>eo</w:t>
            </w:r>
            <w:r w:rsidRPr="00DF1B67">
              <w:rPr>
                <w:spacing w:val="-2"/>
              </w:rPr>
              <w:t>n</w:t>
            </w:r>
            <w:r w:rsidRPr="0012632E">
              <w:t>ec</w:t>
            </w:r>
            <w:r w:rsidRPr="0012632E">
              <w:rPr>
                <w:spacing w:val="1"/>
              </w:rPr>
              <w:t>r</w:t>
            </w:r>
            <w:r w:rsidRPr="00B163DD">
              <w:rPr>
                <w:spacing w:val="-2"/>
              </w:rPr>
              <w:t>o</w:t>
            </w:r>
            <w:r w:rsidRPr="00B163DD">
              <w:t>s</w:t>
            </w:r>
            <w:r w:rsidRPr="00B163DD">
              <w:rPr>
                <w:spacing w:val="-1"/>
              </w:rPr>
              <w:t>i</w:t>
            </w:r>
            <w:r w:rsidRPr="00B163DD">
              <w:t>s</w:t>
            </w:r>
            <w:r w:rsidRPr="00B163DD">
              <w:rPr>
                <w:spacing w:val="1"/>
              </w:rPr>
              <w:t xml:space="preserve"> </w:t>
            </w:r>
            <w:r w:rsidRPr="00B163DD">
              <w:t>of</w:t>
            </w:r>
            <w:r w:rsidRPr="00B163DD">
              <w:rPr>
                <w:spacing w:val="-1"/>
              </w:rPr>
              <w:t xml:space="preserve"> t</w:t>
            </w:r>
            <w:r w:rsidRPr="00B163DD">
              <w:t>he</w:t>
            </w:r>
            <w:r w:rsidRPr="00B163DD">
              <w:rPr>
                <w:spacing w:val="-2"/>
              </w:rPr>
              <w:t xml:space="preserve"> </w:t>
            </w:r>
            <w:r w:rsidRPr="00B163DD">
              <w:rPr>
                <w:spacing w:val="3"/>
              </w:rPr>
              <w:t>J</w:t>
            </w:r>
            <w:r w:rsidRPr="00B163DD">
              <w:t>aw</w:t>
            </w:r>
            <w:r w:rsidRPr="00B163DD">
              <w:rPr>
                <w:spacing w:val="-3"/>
              </w:rPr>
              <w:t xml:space="preserve"> </w:t>
            </w:r>
            <w:r w:rsidRPr="00B163DD">
              <w:rPr>
                <w:spacing w:val="1"/>
              </w:rPr>
              <w:t>(</w:t>
            </w:r>
            <w:r w:rsidRPr="00B163DD">
              <w:rPr>
                <w:spacing w:val="-1"/>
              </w:rPr>
              <w:t>ON</w:t>
            </w:r>
            <w:r w:rsidRPr="00B163DD">
              <w:t>J)</w:t>
            </w:r>
            <w:r w:rsidRPr="00B163DD">
              <w:rPr>
                <w:spacing w:val="1"/>
              </w:rPr>
              <w:t xml:space="preserve"> </w:t>
            </w:r>
            <w:r w:rsidRPr="00B163DD">
              <w:t>ha</w:t>
            </w:r>
            <w:r w:rsidRPr="00B163DD">
              <w:rPr>
                <w:spacing w:val="-2"/>
              </w:rPr>
              <w:t>v</w:t>
            </w:r>
            <w:r w:rsidRPr="00B163DD">
              <w:t>e</w:t>
            </w:r>
            <w:r w:rsidRPr="00B163DD">
              <w:rPr>
                <w:spacing w:val="1"/>
              </w:rPr>
              <w:t xml:space="preserve"> </w:t>
            </w:r>
            <w:r w:rsidRPr="00B163DD">
              <w:rPr>
                <w:spacing w:val="-2"/>
              </w:rPr>
              <w:t>b</w:t>
            </w:r>
            <w:r w:rsidRPr="00B163DD">
              <w:t>een</w:t>
            </w:r>
            <w:r w:rsidRPr="00B163DD">
              <w:rPr>
                <w:spacing w:val="-2"/>
              </w:rPr>
              <w:t xml:space="preserve"> </w:t>
            </w:r>
            <w:r w:rsidRPr="00B163DD">
              <w:rPr>
                <w:spacing w:val="1"/>
              </w:rPr>
              <w:t>r</w:t>
            </w:r>
            <w:r w:rsidRPr="00B163DD">
              <w:rPr>
                <w:spacing w:val="-2"/>
              </w:rPr>
              <w:t>e</w:t>
            </w:r>
            <w:r w:rsidRPr="00B163DD">
              <w:t>po</w:t>
            </w:r>
            <w:r w:rsidRPr="00B163DD">
              <w:rPr>
                <w:spacing w:val="1"/>
              </w:rPr>
              <w:t>r</w:t>
            </w:r>
            <w:r w:rsidRPr="00B163DD">
              <w:rPr>
                <w:spacing w:val="-1"/>
              </w:rPr>
              <w:t>t</w:t>
            </w:r>
            <w:r w:rsidRPr="00B163DD">
              <w:t xml:space="preserve">ed </w:t>
            </w:r>
            <w:r w:rsidRPr="00B163DD">
              <w:rPr>
                <w:spacing w:val="-1"/>
              </w:rPr>
              <w:t>i</w:t>
            </w:r>
            <w:r w:rsidRPr="00B163DD">
              <w:t>n pa</w:t>
            </w:r>
            <w:r w:rsidRPr="00B163DD">
              <w:rPr>
                <w:spacing w:val="-1"/>
              </w:rPr>
              <w:t>t</w:t>
            </w:r>
            <w:r w:rsidRPr="00B163DD">
              <w:rPr>
                <w:spacing w:val="1"/>
              </w:rPr>
              <w:t>i</w:t>
            </w:r>
            <w:r w:rsidRPr="00B163DD">
              <w:t>e</w:t>
            </w:r>
            <w:r w:rsidRPr="00B163DD">
              <w:rPr>
                <w:spacing w:val="-2"/>
              </w:rPr>
              <w:t>n</w:t>
            </w:r>
            <w:r w:rsidRPr="00B163DD">
              <w:rPr>
                <w:spacing w:val="1"/>
              </w:rPr>
              <w:t>t</w:t>
            </w:r>
            <w:r w:rsidRPr="00B163DD">
              <w:t>s</w:t>
            </w:r>
            <w:r w:rsidRPr="00B163DD">
              <w:rPr>
                <w:spacing w:val="1"/>
              </w:rPr>
              <w:t xml:space="preserve"> </w:t>
            </w:r>
            <w:r w:rsidRPr="00B163DD">
              <w:rPr>
                <w:spacing w:val="-1"/>
              </w:rPr>
              <w:t>t</w:t>
            </w:r>
            <w:r w:rsidRPr="00B163DD">
              <w:rPr>
                <w:spacing w:val="1"/>
              </w:rPr>
              <w:t>r</w:t>
            </w:r>
            <w:r w:rsidRPr="00B163DD">
              <w:rPr>
                <w:spacing w:val="-2"/>
              </w:rPr>
              <w:t>e</w:t>
            </w:r>
            <w:r w:rsidRPr="00B163DD">
              <w:t>a</w:t>
            </w:r>
            <w:r w:rsidRPr="00B163DD">
              <w:rPr>
                <w:spacing w:val="1"/>
              </w:rPr>
              <w:t>t</w:t>
            </w:r>
            <w:r w:rsidRPr="00B163DD">
              <w:rPr>
                <w:spacing w:val="-2"/>
              </w:rPr>
              <w:t>e</w:t>
            </w:r>
            <w:r w:rsidRPr="00B163DD">
              <w:t xml:space="preserve">d </w:t>
            </w:r>
            <w:r w:rsidRPr="00B163DD">
              <w:rPr>
                <w:spacing w:val="-1"/>
              </w:rPr>
              <w:t>wi</w:t>
            </w:r>
            <w:r w:rsidRPr="00B163DD">
              <w:rPr>
                <w:spacing w:val="1"/>
              </w:rPr>
              <w:t>t</w:t>
            </w:r>
            <w:r w:rsidRPr="00B163DD">
              <w:t xml:space="preserve">h </w:t>
            </w:r>
            <w:r w:rsidRPr="00B163DD">
              <w:rPr>
                <w:spacing w:val="-1"/>
              </w:rPr>
              <w:t>bevacizumab</w:t>
            </w:r>
            <w:r w:rsidRPr="00B163DD">
              <w:t xml:space="preserve">, </w:t>
            </w:r>
            <w:r w:rsidRPr="00B163DD">
              <w:rPr>
                <w:spacing w:val="-4"/>
              </w:rPr>
              <w:t>m</w:t>
            </w:r>
            <w:r w:rsidRPr="00B163DD">
              <w:t>ost</w:t>
            </w:r>
            <w:r w:rsidRPr="00B163DD">
              <w:rPr>
                <w:spacing w:val="1"/>
              </w:rPr>
              <w:t xml:space="preserve"> </w:t>
            </w:r>
            <w:r w:rsidRPr="00B163DD">
              <w:t>of</w:t>
            </w:r>
            <w:r w:rsidRPr="00B163DD">
              <w:rPr>
                <w:spacing w:val="1"/>
              </w:rPr>
              <w:t xml:space="preserve"> </w:t>
            </w:r>
            <w:r w:rsidRPr="00B163DD">
              <w:rPr>
                <w:spacing w:val="-1"/>
              </w:rPr>
              <w:t>w</w:t>
            </w:r>
            <w:r w:rsidRPr="00B163DD">
              <w:t>h</w:t>
            </w:r>
            <w:r w:rsidRPr="00B163DD">
              <w:rPr>
                <w:spacing w:val="-1"/>
              </w:rPr>
              <w:t>i</w:t>
            </w:r>
            <w:r w:rsidRPr="00B163DD">
              <w:t>ch o</w:t>
            </w:r>
            <w:r w:rsidRPr="00B163DD">
              <w:rPr>
                <w:spacing w:val="-2"/>
              </w:rPr>
              <w:t>c</w:t>
            </w:r>
            <w:r w:rsidRPr="00B163DD">
              <w:t>cu</w:t>
            </w:r>
            <w:r w:rsidRPr="00B163DD">
              <w:rPr>
                <w:spacing w:val="-2"/>
              </w:rPr>
              <w:t>r</w:t>
            </w:r>
            <w:r w:rsidRPr="00B163DD">
              <w:rPr>
                <w:spacing w:val="1"/>
              </w:rPr>
              <w:t>r</w:t>
            </w:r>
            <w:r w:rsidRPr="00B163DD">
              <w:t>ed</w:t>
            </w:r>
            <w:r w:rsidRPr="00B163DD">
              <w:rPr>
                <w:spacing w:val="-2"/>
              </w:rPr>
              <w:t xml:space="preserve"> </w:t>
            </w:r>
            <w:r w:rsidRPr="00B163DD">
              <w:rPr>
                <w:spacing w:val="-1"/>
              </w:rPr>
              <w:t>i</w:t>
            </w:r>
            <w:r w:rsidRPr="00B163DD">
              <w:t>n pa</w:t>
            </w:r>
            <w:r w:rsidRPr="00B163DD">
              <w:rPr>
                <w:spacing w:val="-1"/>
              </w:rPr>
              <w:t>t</w:t>
            </w:r>
            <w:r w:rsidRPr="00B163DD">
              <w:rPr>
                <w:spacing w:val="1"/>
              </w:rPr>
              <w:t>i</w:t>
            </w:r>
            <w:r w:rsidRPr="00B163DD">
              <w:t>e</w:t>
            </w:r>
            <w:r w:rsidRPr="00B163DD">
              <w:rPr>
                <w:spacing w:val="-2"/>
              </w:rPr>
              <w:t>n</w:t>
            </w:r>
            <w:r w:rsidRPr="00B163DD">
              <w:rPr>
                <w:spacing w:val="1"/>
              </w:rPr>
              <w:t>t</w:t>
            </w:r>
            <w:r w:rsidRPr="00B163DD">
              <w:t>s</w:t>
            </w:r>
            <w:r w:rsidRPr="00B163DD">
              <w:rPr>
                <w:spacing w:val="1"/>
              </w:rPr>
              <w:t xml:space="preserve"> </w:t>
            </w:r>
            <w:r w:rsidRPr="00B163DD">
              <w:rPr>
                <w:spacing w:val="-1"/>
              </w:rPr>
              <w:t>w</w:t>
            </w:r>
            <w:r w:rsidRPr="00B163DD">
              <w:t xml:space="preserve">ho had </w:t>
            </w:r>
            <w:r w:rsidRPr="00B163DD">
              <w:rPr>
                <w:spacing w:val="1"/>
              </w:rPr>
              <w:t>i</w:t>
            </w:r>
            <w:r w:rsidRPr="00B163DD">
              <w:rPr>
                <w:spacing w:val="-2"/>
              </w:rPr>
              <w:t>d</w:t>
            </w:r>
            <w:r w:rsidRPr="00B163DD">
              <w:t>en</w:t>
            </w:r>
            <w:r w:rsidRPr="00B163DD">
              <w:rPr>
                <w:spacing w:val="-1"/>
              </w:rPr>
              <w:t>t</w:t>
            </w:r>
            <w:r w:rsidRPr="00B163DD">
              <w:rPr>
                <w:spacing w:val="1"/>
              </w:rPr>
              <w:t>i</w:t>
            </w:r>
            <w:r w:rsidRPr="00B163DD">
              <w:rPr>
                <w:spacing w:val="-2"/>
              </w:rPr>
              <w:t>f</w:t>
            </w:r>
            <w:r w:rsidRPr="00B163DD">
              <w:rPr>
                <w:spacing w:val="1"/>
              </w:rPr>
              <w:t>i</w:t>
            </w:r>
            <w:r w:rsidRPr="00B163DD">
              <w:t>ed</w:t>
            </w:r>
            <w:r w:rsidRPr="00B163DD">
              <w:rPr>
                <w:spacing w:val="-2"/>
              </w:rPr>
              <w:t xml:space="preserve"> r</w:t>
            </w:r>
            <w:r w:rsidRPr="00B163DD">
              <w:rPr>
                <w:spacing w:val="1"/>
              </w:rPr>
              <w:t>i</w:t>
            </w:r>
            <w:r w:rsidRPr="00B163DD">
              <w:t>sk</w:t>
            </w:r>
            <w:r w:rsidRPr="00B163DD">
              <w:rPr>
                <w:spacing w:val="-2"/>
              </w:rPr>
              <w:t xml:space="preserve"> </w:t>
            </w:r>
            <w:r w:rsidRPr="00B163DD">
              <w:t>fa</w:t>
            </w:r>
            <w:r w:rsidRPr="00B163DD">
              <w:rPr>
                <w:spacing w:val="-2"/>
              </w:rPr>
              <w:t>c</w:t>
            </w:r>
            <w:r w:rsidRPr="00B163DD">
              <w:rPr>
                <w:spacing w:val="1"/>
              </w:rPr>
              <w:t>t</w:t>
            </w:r>
            <w:r w:rsidRPr="00B163DD">
              <w:t>o</w:t>
            </w:r>
            <w:r w:rsidRPr="00B163DD">
              <w:rPr>
                <w:spacing w:val="-2"/>
              </w:rPr>
              <w:t>r</w:t>
            </w:r>
            <w:r w:rsidRPr="00B163DD">
              <w:t>s</w:t>
            </w:r>
            <w:r w:rsidRPr="00B163DD">
              <w:rPr>
                <w:spacing w:val="1"/>
              </w:rPr>
              <w:t xml:space="preserve"> </w:t>
            </w:r>
            <w:r w:rsidRPr="00B163DD">
              <w:rPr>
                <w:spacing w:val="-2"/>
              </w:rPr>
              <w:t>f</w:t>
            </w:r>
            <w:r w:rsidRPr="00B163DD">
              <w:t>or</w:t>
            </w:r>
            <w:r w:rsidRPr="00B163DD">
              <w:rPr>
                <w:spacing w:val="1"/>
              </w:rPr>
              <w:t xml:space="preserve"> </w:t>
            </w:r>
            <w:r w:rsidRPr="00B163DD">
              <w:rPr>
                <w:spacing w:val="-1"/>
              </w:rPr>
              <w:t>O</w:t>
            </w:r>
            <w:r w:rsidRPr="00B163DD">
              <w:rPr>
                <w:spacing w:val="-4"/>
              </w:rPr>
              <w:t>N</w:t>
            </w:r>
            <w:r w:rsidRPr="00B163DD">
              <w:rPr>
                <w:spacing w:val="3"/>
              </w:rPr>
              <w:t>J</w:t>
            </w:r>
            <w:r w:rsidRPr="00B163DD">
              <w:t xml:space="preserve">, </w:t>
            </w:r>
            <w:r w:rsidRPr="00B163DD">
              <w:rPr>
                <w:spacing w:val="1"/>
              </w:rPr>
              <w:t>i</w:t>
            </w:r>
            <w:r w:rsidRPr="00B163DD">
              <w:t>n</w:t>
            </w:r>
            <w:r w:rsidRPr="00B163DD">
              <w:rPr>
                <w:spacing w:val="-2"/>
              </w:rPr>
              <w:t xml:space="preserve"> </w:t>
            </w:r>
            <w:r w:rsidRPr="00B163DD">
              <w:t>p</w:t>
            </w:r>
            <w:r w:rsidRPr="00B163DD">
              <w:rPr>
                <w:spacing w:val="-2"/>
              </w:rPr>
              <w:t>a</w:t>
            </w:r>
            <w:r w:rsidRPr="00B163DD">
              <w:rPr>
                <w:spacing w:val="1"/>
              </w:rPr>
              <w:t>r</w:t>
            </w:r>
            <w:r w:rsidRPr="00B163DD">
              <w:rPr>
                <w:spacing w:val="-1"/>
              </w:rPr>
              <w:t>t</w:t>
            </w:r>
            <w:r w:rsidRPr="00B163DD">
              <w:rPr>
                <w:spacing w:val="1"/>
              </w:rPr>
              <w:t>i</w:t>
            </w:r>
            <w:r w:rsidRPr="00B163DD">
              <w:t>c</w:t>
            </w:r>
            <w:r w:rsidRPr="00B163DD">
              <w:rPr>
                <w:spacing w:val="-2"/>
              </w:rPr>
              <w:t>u</w:t>
            </w:r>
            <w:r w:rsidRPr="00B163DD">
              <w:rPr>
                <w:spacing w:val="1"/>
              </w:rPr>
              <w:t>l</w:t>
            </w:r>
            <w:r w:rsidRPr="00B163DD">
              <w:t>ar</w:t>
            </w:r>
            <w:r w:rsidRPr="00B163DD">
              <w:rPr>
                <w:spacing w:val="-1"/>
              </w:rPr>
              <w:t xml:space="preserve"> </w:t>
            </w:r>
            <w:r w:rsidRPr="00B163DD">
              <w:t>exp</w:t>
            </w:r>
            <w:r w:rsidRPr="00B163DD">
              <w:rPr>
                <w:spacing w:val="-2"/>
              </w:rPr>
              <w:t>os</w:t>
            </w:r>
            <w:r w:rsidRPr="00B163DD">
              <w:t>u</w:t>
            </w:r>
            <w:r w:rsidRPr="00B163DD">
              <w:rPr>
                <w:spacing w:val="1"/>
              </w:rPr>
              <w:t>r</w:t>
            </w:r>
            <w:r w:rsidRPr="00B163DD">
              <w:t>e</w:t>
            </w:r>
            <w:r w:rsidRPr="00B163DD">
              <w:rPr>
                <w:spacing w:val="-2"/>
              </w:rPr>
              <w:t xml:space="preserve"> </w:t>
            </w:r>
            <w:r w:rsidRPr="00B163DD">
              <w:rPr>
                <w:spacing w:val="1"/>
              </w:rPr>
              <w:t>t</w:t>
            </w:r>
            <w:r w:rsidRPr="00B163DD">
              <w:t xml:space="preserve">o </w:t>
            </w:r>
            <w:r w:rsidRPr="00B163DD">
              <w:rPr>
                <w:spacing w:val="1"/>
              </w:rPr>
              <w:t>i</w:t>
            </w:r>
            <w:r w:rsidRPr="00B163DD">
              <w:t>n</w:t>
            </w:r>
            <w:r w:rsidRPr="00B163DD">
              <w:rPr>
                <w:spacing w:val="-1"/>
              </w:rPr>
              <w:t>t</w:t>
            </w:r>
            <w:r w:rsidRPr="00B163DD">
              <w:rPr>
                <w:spacing w:val="1"/>
              </w:rPr>
              <w:t>r</w:t>
            </w:r>
            <w:r w:rsidRPr="00B163DD">
              <w:t>a</w:t>
            </w:r>
            <w:r w:rsidRPr="00B163DD">
              <w:rPr>
                <w:spacing w:val="-2"/>
              </w:rPr>
              <w:t>v</w:t>
            </w:r>
            <w:r w:rsidRPr="00B163DD">
              <w:t>enous</w:t>
            </w:r>
            <w:r w:rsidRPr="00B163DD">
              <w:rPr>
                <w:spacing w:val="-2"/>
              </w:rPr>
              <w:t xml:space="preserve"> </w:t>
            </w:r>
            <w:r w:rsidRPr="00B163DD">
              <w:t>b</w:t>
            </w:r>
            <w:r w:rsidRPr="00B163DD">
              <w:rPr>
                <w:spacing w:val="1"/>
              </w:rPr>
              <w:t>i</w:t>
            </w:r>
            <w:r w:rsidRPr="00B163DD">
              <w:rPr>
                <w:spacing w:val="-2"/>
              </w:rPr>
              <w:t>s</w:t>
            </w:r>
            <w:r w:rsidRPr="00B163DD">
              <w:t>phos</w:t>
            </w:r>
            <w:r w:rsidRPr="00B163DD">
              <w:rPr>
                <w:spacing w:val="-2"/>
              </w:rPr>
              <w:t>p</w:t>
            </w:r>
            <w:r w:rsidRPr="00B163DD">
              <w:t>hon</w:t>
            </w:r>
            <w:r w:rsidRPr="00B163DD">
              <w:rPr>
                <w:spacing w:val="-2"/>
              </w:rPr>
              <w:t>a</w:t>
            </w:r>
            <w:r w:rsidRPr="00B163DD">
              <w:rPr>
                <w:spacing w:val="1"/>
              </w:rPr>
              <w:t>t</w:t>
            </w:r>
            <w:r w:rsidRPr="00B163DD">
              <w:rPr>
                <w:spacing w:val="-2"/>
              </w:rPr>
              <w:t>e</w:t>
            </w:r>
            <w:r w:rsidRPr="00B163DD">
              <w:t>s</w:t>
            </w:r>
            <w:r w:rsidRPr="00B163DD">
              <w:rPr>
                <w:spacing w:val="1"/>
              </w:rPr>
              <w:t xml:space="preserve"> </w:t>
            </w:r>
            <w:r w:rsidRPr="00B163DD">
              <w:t>an</w:t>
            </w:r>
            <w:r w:rsidRPr="00B163DD">
              <w:rPr>
                <w:spacing w:val="-2"/>
              </w:rPr>
              <w:t>d</w:t>
            </w:r>
            <w:r w:rsidRPr="00B163DD">
              <w:rPr>
                <w:spacing w:val="1"/>
              </w:rPr>
              <w:t>/</w:t>
            </w:r>
            <w:r w:rsidRPr="00B163DD">
              <w:t>or</w:t>
            </w:r>
            <w:r w:rsidRPr="00B163DD">
              <w:rPr>
                <w:spacing w:val="-1"/>
              </w:rPr>
              <w:t xml:space="preserve"> </w:t>
            </w:r>
            <w:r w:rsidRPr="00B163DD">
              <w:t>a</w:t>
            </w:r>
            <w:r w:rsidRPr="00B163DD">
              <w:rPr>
                <w:spacing w:val="1"/>
              </w:rPr>
              <w:t xml:space="preserve"> </w:t>
            </w:r>
            <w:r w:rsidRPr="00B163DD">
              <w:t>h</w:t>
            </w:r>
            <w:r w:rsidRPr="00B163DD">
              <w:rPr>
                <w:spacing w:val="-1"/>
              </w:rPr>
              <w:t>i</w:t>
            </w:r>
            <w:r w:rsidRPr="00B163DD">
              <w:t>s</w:t>
            </w:r>
            <w:r w:rsidRPr="00B163DD">
              <w:rPr>
                <w:spacing w:val="1"/>
              </w:rPr>
              <w:t>t</w:t>
            </w:r>
            <w:r w:rsidRPr="00B163DD">
              <w:rPr>
                <w:spacing w:val="-2"/>
              </w:rPr>
              <w:t>o</w:t>
            </w:r>
            <w:r w:rsidRPr="00B163DD">
              <w:rPr>
                <w:spacing w:val="1"/>
              </w:rPr>
              <w:t>r</w:t>
            </w:r>
            <w:r w:rsidRPr="00B163DD">
              <w:t>y</w:t>
            </w:r>
            <w:r w:rsidRPr="00B163DD">
              <w:rPr>
                <w:spacing w:val="-2"/>
              </w:rPr>
              <w:t xml:space="preserve"> </w:t>
            </w:r>
            <w:r w:rsidRPr="00B163DD">
              <w:t>of</w:t>
            </w:r>
            <w:r w:rsidRPr="00B163DD">
              <w:rPr>
                <w:spacing w:val="1"/>
              </w:rPr>
              <w:t xml:space="preserve"> </w:t>
            </w:r>
            <w:r w:rsidRPr="00B163DD">
              <w:t>de</w:t>
            </w:r>
            <w:r w:rsidRPr="00B163DD">
              <w:rPr>
                <w:spacing w:val="-2"/>
              </w:rPr>
              <w:t>n</w:t>
            </w:r>
            <w:r w:rsidRPr="00B163DD">
              <w:rPr>
                <w:spacing w:val="1"/>
              </w:rPr>
              <w:t>t</w:t>
            </w:r>
            <w:r w:rsidRPr="00B163DD">
              <w:rPr>
                <w:spacing w:val="-2"/>
              </w:rPr>
              <w:t>a</w:t>
            </w:r>
            <w:r w:rsidRPr="00B163DD">
              <w:t>l</w:t>
            </w:r>
            <w:r w:rsidRPr="00B163DD">
              <w:rPr>
                <w:spacing w:val="-1"/>
              </w:rPr>
              <w:t xml:space="preserve"> </w:t>
            </w:r>
            <w:r w:rsidRPr="00B163DD">
              <w:t>d</w:t>
            </w:r>
            <w:r w:rsidRPr="00B163DD">
              <w:rPr>
                <w:spacing w:val="1"/>
              </w:rPr>
              <w:t>i</w:t>
            </w:r>
            <w:r w:rsidRPr="00B163DD">
              <w:t>s</w:t>
            </w:r>
            <w:r w:rsidRPr="00B163DD">
              <w:rPr>
                <w:spacing w:val="-2"/>
              </w:rPr>
              <w:t>e</w:t>
            </w:r>
            <w:r w:rsidRPr="00B163DD">
              <w:t xml:space="preserve">ase </w:t>
            </w:r>
            <w:r w:rsidRPr="00B163DD">
              <w:rPr>
                <w:spacing w:val="1"/>
              </w:rPr>
              <w:t>r</w:t>
            </w:r>
            <w:r w:rsidRPr="00B163DD">
              <w:t>eq</w:t>
            </w:r>
            <w:r w:rsidRPr="00B163DD">
              <w:rPr>
                <w:spacing w:val="-2"/>
              </w:rPr>
              <w:t>u</w:t>
            </w:r>
            <w:r w:rsidRPr="00B163DD">
              <w:rPr>
                <w:spacing w:val="1"/>
              </w:rPr>
              <w:t>i</w:t>
            </w:r>
            <w:r w:rsidRPr="00B163DD">
              <w:rPr>
                <w:spacing w:val="-2"/>
              </w:rPr>
              <w:t>r</w:t>
            </w:r>
            <w:r w:rsidRPr="00B163DD">
              <w:rPr>
                <w:spacing w:val="1"/>
              </w:rPr>
              <w:t>i</w:t>
            </w:r>
            <w:r w:rsidRPr="00B163DD">
              <w:t>ng</w:t>
            </w:r>
            <w:r w:rsidRPr="00B163DD">
              <w:rPr>
                <w:spacing w:val="-2"/>
              </w:rPr>
              <w:t xml:space="preserve"> </w:t>
            </w:r>
            <w:r w:rsidRPr="00B163DD">
              <w:rPr>
                <w:spacing w:val="1"/>
              </w:rPr>
              <w:t>i</w:t>
            </w:r>
            <w:r w:rsidRPr="00B163DD">
              <w:t>n</w:t>
            </w:r>
            <w:r w:rsidRPr="00B163DD">
              <w:rPr>
                <w:spacing w:val="-2"/>
              </w:rPr>
              <w:t>v</w:t>
            </w:r>
            <w:r w:rsidRPr="00B163DD">
              <w:t>as</w:t>
            </w:r>
            <w:r w:rsidRPr="00B163DD">
              <w:rPr>
                <w:spacing w:val="1"/>
              </w:rPr>
              <w:t>i</w:t>
            </w:r>
            <w:r w:rsidRPr="00B163DD">
              <w:rPr>
                <w:spacing w:val="-2"/>
              </w:rPr>
              <w:t>v</w:t>
            </w:r>
            <w:r w:rsidRPr="00B163DD">
              <w:t>e</w:t>
            </w:r>
            <w:r w:rsidRPr="00B163DD">
              <w:rPr>
                <w:spacing w:val="1"/>
              </w:rPr>
              <w:t xml:space="preserve"> </w:t>
            </w:r>
            <w:r w:rsidRPr="00B163DD">
              <w:t>de</w:t>
            </w:r>
            <w:r w:rsidRPr="00B163DD">
              <w:rPr>
                <w:spacing w:val="-2"/>
              </w:rPr>
              <w:t>n</w:t>
            </w:r>
            <w:r w:rsidRPr="00B163DD">
              <w:rPr>
                <w:spacing w:val="1"/>
              </w:rPr>
              <w:t>t</w:t>
            </w:r>
            <w:r w:rsidRPr="00B163DD">
              <w:rPr>
                <w:spacing w:val="-2"/>
              </w:rPr>
              <w:t>a</w:t>
            </w:r>
            <w:r w:rsidRPr="00B163DD">
              <w:t>l</w:t>
            </w:r>
            <w:r w:rsidRPr="00B163DD">
              <w:rPr>
                <w:spacing w:val="1"/>
              </w:rPr>
              <w:t xml:space="preserve"> </w:t>
            </w:r>
            <w:r w:rsidRPr="00B163DD">
              <w:t>p</w:t>
            </w:r>
            <w:r w:rsidRPr="00B163DD">
              <w:rPr>
                <w:spacing w:val="-2"/>
              </w:rPr>
              <w:t>r</w:t>
            </w:r>
            <w:r w:rsidRPr="00B163DD">
              <w:t>oced</w:t>
            </w:r>
            <w:r w:rsidRPr="00B163DD">
              <w:rPr>
                <w:spacing w:val="-2"/>
              </w:rPr>
              <w:t>u</w:t>
            </w:r>
            <w:r w:rsidRPr="00B163DD">
              <w:rPr>
                <w:spacing w:val="1"/>
              </w:rPr>
              <w:t>r</w:t>
            </w:r>
            <w:r w:rsidRPr="00B163DD">
              <w:t>es</w:t>
            </w:r>
            <w:r w:rsidRPr="00B163DD">
              <w:rPr>
                <w:spacing w:val="-2"/>
              </w:rPr>
              <w:t xml:space="preserve"> </w:t>
            </w:r>
            <w:r w:rsidRPr="00B163DD">
              <w:rPr>
                <w:spacing w:val="1"/>
              </w:rPr>
              <w:t>(</w:t>
            </w:r>
            <w:r w:rsidRPr="00B163DD">
              <w:t>s</w:t>
            </w:r>
            <w:r w:rsidRPr="00B163DD">
              <w:rPr>
                <w:spacing w:val="-2"/>
              </w:rPr>
              <w:t>e</w:t>
            </w:r>
            <w:r w:rsidRPr="00B163DD">
              <w:t>e</w:t>
            </w:r>
            <w:r w:rsidRPr="00B163DD">
              <w:rPr>
                <w:spacing w:val="1"/>
              </w:rPr>
              <w:t xml:space="preserve"> </w:t>
            </w:r>
            <w:r w:rsidRPr="00B163DD">
              <w:rPr>
                <w:spacing w:val="-2"/>
              </w:rPr>
              <w:t>a</w:t>
            </w:r>
            <w:r w:rsidRPr="00B163DD">
              <w:rPr>
                <w:spacing w:val="1"/>
              </w:rPr>
              <w:t>l</w:t>
            </w:r>
            <w:r w:rsidRPr="00B163DD">
              <w:t>so</w:t>
            </w:r>
            <w:r w:rsidRPr="00B163DD">
              <w:rPr>
                <w:spacing w:val="-2"/>
              </w:rPr>
              <w:t xml:space="preserve"> </w:t>
            </w:r>
            <w:r w:rsidRPr="00B163DD">
              <w:t>se</w:t>
            </w:r>
            <w:r w:rsidRPr="00B163DD">
              <w:rPr>
                <w:spacing w:val="-2"/>
              </w:rPr>
              <w:t>c</w:t>
            </w:r>
            <w:r w:rsidRPr="00B163DD">
              <w:rPr>
                <w:spacing w:val="1"/>
              </w:rPr>
              <w:t>ti</w:t>
            </w:r>
            <w:r w:rsidRPr="00B163DD">
              <w:rPr>
                <w:spacing w:val="-2"/>
              </w:rPr>
              <w:t>o</w:t>
            </w:r>
            <w:r w:rsidRPr="00B163DD">
              <w:t xml:space="preserve">n </w:t>
            </w:r>
            <w:r w:rsidRPr="00B163DD">
              <w:rPr>
                <w:spacing w:val="-2"/>
              </w:rPr>
              <w:t>4</w:t>
            </w:r>
            <w:r w:rsidRPr="00B163DD">
              <w:t>.4)</w:t>
            </w:r>
          </w:p>
        </w:tc>
      </w:tr>
      <w:tr w:rsidR="005905BE" w14:paraId="49AB3A4C" w14:textId="77777777" w:rsidTr="00B163DD">
        <w:trPr>
          <w:trHeight w:val="20"/>
        </w:trPr>
        <w:tc>
          <w:tcPr>
            <w:tcW w:w="1301" w:type="pct"/>
            <w:vMerge/>
            <w:tcBorders>
              <w:left w:val="single" w:sz="8" w:space="0" w:color="000000"/>
              <w:bottom w:val="single" w:sz="8" w:space="0" w:color="000000"/>
              <w:right w:val="single" w:sz="8" w:space="0" w:color="000000"/>
            </w:tcBorders>
          </w:tcPr>
          <w:p w14:paraId="5AEACD7B" w14:textId="77777777" w:rsidR="00011654" w:rsidRPr="00B163DD" w:rsidRDefault="00011654" w:rsidP="00B163DD">
            <w:pPr>
              <w:spacing w:line="240" w:lineRule="auto"/>
            </w:pPr>
          </w:p>
        </w:tc>
        <w:tc>
          <w:tcPr>
            <w:tcW w:w="3699" w:type="pct"/>
            <w:tcBorders>
              <w:top w:val="single" w:sz="8" w:space="0" w:color="000000"/>
              <w:left w:val="single" w:sz="8" w:space="0" w:color="000000"/>
              <w:bottom w:val="single" w:sz="8" w:space="0" w:color="000000"/>
              <w:right w:val="single" w:sz="8" w:space="0" w:color="000000"/>
            </w:tcBorders>
          </w:tcPr>
          <w:p w14:paraId="7CD9C6C4" w14:textId="77777777" w:rsidR="00011654" w:rsidRPr="00B163DD" w:rsidRDefault="00011654" w:rsidP="00C11FC7">
            <w:pPr>
              <w:spacing w:line="240" w:lineRule="auto"/>
            </w:pPr>
            <w:r w:rsidRPr="00B163DD">
              <w:rPr>
                <w:spacing w:val="-1"/>
              </w:rPr>
              <w:t>C</w:t>
            </w:r>
            <w:r w:rsidRPr="00B163DD">
              <w:t>ases</w:t>
            </w:r>
            <w:r w:rsidRPr="00B163DD">
              <w:rPr>
                <w:spacing w:val="1"/>
              </w:rPr>
              <w:t xml:space="preserve"> </w:t>
            </w:r>
            <w:r w:rsidRPr="00B163DD">
              <w:rPr>
                <w:spacing w:val="-2"/>
              </w:rPr>
              <w:t>o</w:t>
            </w:r>
            <w:r w:rsidRPr="00B163DD">
              <w:t>f</w:t>
            </w:r>
            <w:r w:rsidRPr="00B163DD">
              <w:rPr>
                <w:spacing w:val="1"/>
              </w:rPr>
              <w:t xml:space="preserve"> </w:t>
            </w:r>
            <w:r w:rsidRPr="00B163DD">
              <w:t>non</w:t>
            </w:r>
            <w:r w:rsidRPr="00B163DD">
              <w:rPr>
                <w:spacing w:val="-4"/>
              </w:rPr>
              <w:t>-m</w:t>
            </w:r>
            <w:r w:rsidRPr="00B163DD">
              <w:t>and</w:t>
            </w:r>
            <w:r w:rsidRPr="00B163DD">
              <w:rPr>
                <w:spacing w:val="1"/>
              </w:rPr>
              <w:t>i</w:t>
            </w:r>
            <w:r w:rsidRPr="00B163DD">
              <w:t>bu</w:t>
            </w:r>
            <w:r w:rsidRPr="00B163DD">
              <w:rPr>
                <w:spacing w:val="1"/>
              </w:rPr>
              <w:t>l</w:t>
            </w:r>
            <w:r w:rsidRPr="00B163DD">
              <w:t>ar</w:t>
            </w:r>
            <w:r w:rsidRPr="00B163DD">
              <w:rPr>
                <w:spacing w:val="-2"/>
              </w:rPr>
              <w:t xml:space="preserve"> o</w:t>
            </w:r>
            <w:r w:rsidRPr="00B163DD">
              <w:t>s</w:t>
            </w:r>
            <w:r w:rsidRPr="00B163DD">
              <w:rPr>
                <w:spacing w:val="1"/>
              </w:rPr>
              <w:t>t</w:t>
            </w:r>
            <w:r w:rsidRPr="00B163DD">
              <w:t>eo</w:t>
            </w:r>
            <w:r w:rsidRPr="00B163DD">
              <w:rPr>
                <w:spacing w:val="-2"/>
              </w:rPr>
              <w:t>n</w:t>
            </w:r>
            <w:r w:rsidRPr="00B163DD">
              <w:t>e</w:t>
            </w:r>
            <w:r w:rsidRPr="00B163DD">
              <w:rPr>
                <w:spacing w:val="-2"/>
              </w:rPr>
              <w:t>c</w:t>
            </w:r>
            <w:r w:rsidRPr="00B163DD">
              <w:rPr>
                <w:spacing w:val="1"/>
              </w:rPr>
              <w:t>r</w:t>
            </w:r>
            <w:r w:rsidRPr="00B163DD">
              <w:t>o</w:t>
            </w:r>
            <w:r w:rsidRPr="00B163DD">
              <w:rPr>
                <w:spacing w:val="-2"/>
              </w:rPr>
              <w:t>s</w:t>
            </w:r>
            <w:r w:rsidRPr="00B163DD">
              <w:rPr>
                <w:spacing w:val="1"/>
              </w:rPr>
              <w:t>i</w:t>
            </w:r>
            <w:r w:rsidRPr="00B163DD">
              <w:t>s</w:t>
            </w:r>
            <w:r w:rsidRPr="00B163DD">
              <w:rPr>
                <w:spacing w:val="1"/>
              </w:rPr>
              <w:t xml:space="preserve"> </w:t>
            </w:r>
            <w:r w:rsidRPr="00B163DD">
              <w:t>ha</w:t>
            </w:r>
            <w:r w:rsidRPr="00B163DD">
              <w:rPr>
                <w:spacing w:val="-2"/>
              </w:rPr>
              <w:t>v</w:t>
            </w:r>
            <w:r w:rsidRPr="00B163DD">
              <w:t>e</w:t>
            </w:r>
            <w:r w:rsidRPr="00B163DD">
              <w:rPr>
                <w:spacing w:val="1"/>
              </w:rPr>
              <w:t xml:space="preserve"> </w:t>
            </w:r>
            <w:r w:rsidRPr="00B163DD">
              <w:rPr>
                <w:spacing w:val="-2"/>
              </w:rPr>
              <w:t>b</w:t>
            </w:r>
            <w:r w:rsidRPr="00B163DD">
              <w:t>een o</w:t>
            </w:r>
            <w:r w:rsidRPr="00B163DD">
              <w:rPr>
                <w:spacing w:val="-2"/>
              </w:rPr>
              <w:t>bs</w:t>
            </w:r>
            <w:r w:rsidRPr="00B163DD">
              <w:t>e</w:t>
            </w:r>
            <w:r w:rsidRPr="00B163DD">
              <w:rPr>
                <w:spacing w:val="1"/>
              </w:rPr>
              <w:t>r</w:t>
            </w:r>
            <w:r w:rsidRPr="00B163DD">
              <w:rPr>
                <w:spacing w:val="-2"/>
              </w:rPr>
              <w:t>v</w:t>
            </w:r>
            <w:r w:rsidRPr="00B163DD">
              <w:t xml:space="preserve">ed </w:t>
            </w:r>
            <w:r w:rsidRPr="00B163DD">
              <w:rPr>
                <w:spacing w:val="1"/>
              </w:rPr>
              <w:t>i</w:t>
            </w:r>
            <w:r w:rsidRPr="00B163DD">
              <w:t xml:space="preserve">n </w:t>
            </w:r>
            <w:r w:rsidRPr="00B163DD">
              <w:rPr>
                <w:spacing w:val="-1"/>
              </w:rPr>
              <w:t>bevacizumab</w:t>
            </w:r>
            <w:r w:rsidR="00D42CD7" w:rsidRPr="006F739E">
              <w:rPr>
                <w:rFonts w:eastAsia="Malgun Gothic" w:hint="eastAsia"/>
                <w:spacing w:val="-1"/>
                <w:lang w:eastAsia="ko-KR"/>
              </w:rPr>
              <w:noBreakHyphen/>
            </w:r>
            <w:r w:rsidRPr="00C11FC7">
              <w:rPr>
                <w:spacing w:val="1"/>
              </w:rPr>
              <w:t>tr</w:t>
            </w:r>
            <w:r w:rsidRPr="008C1426">
              <w:rPr>
                <w:spacing w:val="-2"/>
              </w:rPr>
              <w:t>e</w:t>
            </w:r>
            <w:r w:rsidRPr="004658F2">
              <w:t>a</w:t>
            </w:r>
            <w:r w:rsidRPr="004658F2">
              <w:rPr>
                <w:spacing w:val="1"/>
              </w:rPr>
              <w:t>t</w:t>
            </w:r>
            <w:r w:rsidRPr="002026AC">
              <w:rPr>
                <w:spacing w:val="-2"/>
              </w:rPr>
              <w:t>e</w:t>
            </w:r>
            <w:r w:rsidRPr="002026AC">
              <w:t>d pa</w:t>
            </w:r>
            <w:r w:rsidRPr="00A056F0">
              <w:rPr>
                <w:spacing w:val="-2"/>
              </w:rPr>
              <w:t>e</w:t>
            </w:r>
            <w:r w:rsidRPr="00A056F0">
              <w:t>d</w:t>
            </w:r>
            <w:r w:rsidRPr="00A056F0">
              <w:rPr>
                <w:spacing w:val="1"/>
              </w:rPr>
              <w:t>i</w:t>
            </w:r>
            <w:r w:rsidRPr="00DF1B67">
              <w:rPr>
                <w:spacing w:val="-2"/>
              </w:rPr>
              <w:t>a</w:t>
            </w:r>
            <w:r w:rsidRPr="00DF1B67">
              <w:rPr>
                <w:spacing w:val="1"/>
              </w:rPr>
              <w:t>t</w:t>
            </w:r>
            <w:r w:rsidRPr="0012632E">
              <w:rPr>
                <w:spacing w:val="-2"/>
              </w:rPr>
              <w:t>r</w:t>
            </w:r>
            <w:r w:rsidRPr="0012632E">
              <w:rPr>
                <w:spacing w:val="1"/>
              </w:rPr>
              <w:t>i</w:t>
            </w:r>
            <w:r w:rsidRPr="00B163DD">
              <w:t>c</w:t>
            </w:r>
            <w:r w:rsidRPr="00B163DD">
              <w:rPr>
                <w:spacing w:val="-2"/>
              </w:rPr>
              <w:t xml:space="preserve"> </w:t>
            </w:r>
            <w:r w:rsidRPr="00B163DD">
              <w:t>pa</w:t>
            </w:r>
            <w:r w:rsidRPr="00B163DD">
              <w:rPr>
                <w:spacing w:val="-1"/>
              </w:rPr>
              <w:t>t</w:t>
            </w:r>
            <w:r w:rsidRPr="00B163DD">
              <w:rPr>
                <w:spacing w:val="1"/>
              </w:rPr>
              <w:t>i</w:t>
            </w:r>
            <w:r w:rsidRPr="00B163DD">
              <w:t>e</w:t>
            </w:r>
            <w:r w:rsidRPr="00B163DD">
              <w:rPr>
                <w:spacing w:val="-2"/>
              </w:rPr>
              <w:t>n</w:t>
            </w:r>
            <w:r w:rsidRPr="00B163DD">
              <w:rPr>
                <w:spacing w:val="1"/>
              </w:rPr>
              <w:t>t</w:t>
            </w:r>
            <w:r w:rsidRPr="00B163DD">
              <w:t>s</w:t>
            </w:r>
            <w:r w:rsidRPr="00B163DD">
              <w:rPr>
                <w:spacing w:val="-2"/>
              </w:rPr>
              <w:t xml:space="preserve"> (</w:t>
            </w:r>
            <w:r w:rsidRPr="00B163DD">
              <w:t>see</w:t>
            </w:r>
            <w:r w:rsidRPr="00B163DD">
              <w:rPr>
                <w:spacing w:val="1"/>
              </w:rPr>
              <w:t xml:space="preserve"> </w:t>
            </w:r>
            <w:r w:rsidRPr="00B163DD">
              <w:rPr>
                <w:spacing w:val="-2"/>
              </w:rPr>
              <w:t>s</w:t>
            </w:r>
            <w:r w:rsidRPr="00B163DD">
              <w:t>e</w:t>
            </w:r>
            <w:r w:rsidRPr="00B163DD">
              <w:rPr>
                <w:spacing w:val="-2"/>
              </w:rPr>
              <w:t>c</w:t>
            </w:r>
            <w:r w:rsidRPr="00B163DD">
              <w:rPr>
                <w:spacing w:val="1"/>
              </w:rPr>
              <w:t>ti</w:t>
            </w:r>
            <w:r w:rsidRPr="00B163DD">
              <w:t>on</w:t>
            </w:r>
            <w:r w:rsidRPr="00B163DD">
              <w:rPr>
                <w:spacing w:val="-3"/>
              </w:rPr>
              <w:t xml:space="preserve"> </w:t>
            </w:r>
            <w:r w:rsidRPr="00B163DD">
              <w:t>4.8, P</w:t>
            </w:r>
            <w:r w:rsidRPr="00B163DD">
              <w:rPr>
                <w:spacing w:val="-2"/>
              </w:rPr>
              <w:t>a</w:t>
            </w:r>
            <w:r w:rsidRPr="00B163DD">
              <w:t>ed</w:t>
            </w:r>
            <w:r w:rsidRPr="00B163DD">
              <w:rPr>
                <w:spacing w:val="-1"/>
              </w:rPr>
              <w:t>i</w:t>
            </w:r>
            <w:r w:rsidRPr="00B163DD">
              <w:t>a</w:t>
            </w:r>
            <w:r w:rsidRPr="00B163DD">
              <w:rPr>
                <w:spacing w:val="-1"/>
              </w:rPr>
              <w:t>t</w:t>
            </w:r>
            <w:r w:rsidRPr="00B163DD">
              <w:rPr>
                <w:spacing w:val="1"/>
              </w:rPr>
              <w:t>ri</w:t>
            </w:r>
            <w:r w:rsidRPr="00B163DD">
              <w:t>c</w:t>
            </w:r>
            <w:r w:rsidRPr="00B163DD">
              <w:rPr>
                <w:spacing w:val="-2"/>
              </w:rPr>
              <w:t xml:space="preserve"> p</w:t>
            </w:r>
            <w:r w:rsidRPr="00B163DD">
              <w:t>opu</w:t>
            </w:r>
            <w:r w:rsidRPr="00B163DD">
              <w:rPr>
                <w:spacing w:val="1"/>
              </w:rPr>
              <w:t>l</w:t>
            </w:r>
            <w:r w:rsidRPr="00B163DD">
              <w:rPr>
                <w:spacing w:val="-2"/>
              </w:rPr>
              <w:t>a</w:t>
            </w:r>
            <w:r w:rsidRPr="00B163DD">
              <w:rPr>
                <w:spacing w:val="1"/>
              </w:rPr>
              <w:t>t</w:t>
            </w:r>
            <w:r w:rsidRPr="00B163DD">
              <w:rPr>
                <w:spacing w:val="-1"/>
              </w:rPr>
              <w:t>i</w:t>
            </w:r>
            <w:r w:rsidRPr="00B163DD">
              <w:t>on</w:t>
            </w:r>
            <w:r w:rsidRPr="00B163DD">
              <w:rPr>
                <w:spacing w:val="1"/>
              </w:rPr>
              <w:t>).</w:t>
            </w:r>
          </w:p>
        </w:tc>
      </w:tr>
      <w:tr w:rsidR="005905BE" w14:paraId="7EB31AEC" w14:textId="77777777" w:rsidTr="00B163DD">
        <w:trPr>
          <w:trHeight w:val="20"/>
        </w:trPr>
        <w:tc>
          <w:tcPr>
            <w:tcW w:w="1301" w:type="pct"/>
            <w:tcBorders>
              <w:top w:val="single" w:sz="8" w:space="0" w:color="000000"/>
              <w:left w:val="single" w:sz="8" w:space="0" w:color="000000"/>
              <w:bottom w:val="single" w:sz="8" w:space="0" w:color="000000"/>
              <w:right w:val="single" w:sz="8" w:space="0" w:color="000000"/>
            </w:tcBorders>
          </w:tcPr>
          <w:p w14:paraId="48E8616E" w14:textId="77777777" w:rsidR="00011654" w:rsidRPr="00C11FC7" w:rsidRDefault="00011654" w:rsidP="00B163DD">
            <w:pPr>
              <w:spacing w:line="240" w:lineRule="auto"/>
            </w:pPr>
            <w:r w:rsidRPr="00B163DD">
              <w:rPr>
                <w:spacing w:val="-1"/>
              </w:rPr>
              <w:t>C</w:t>
            </w:r>
            <w:r w:rsidRPr="00B163DD">
              <w:t>ongen</w:t>
            </w:r>
            <w:r w:rsidRPr="00B163DD">
              <w:rPr>
                <w:spacing w:val="-1"/>
              </w:rPr>
              <w:t>i</w:t>
            </w:r>
            <w:r w:rsidRPr="00B163DD">
              <w:rPr>
                <w:spacing w:val="1"/>
              </w:rPr>
              <w:t>t</w:t>
            </w:r>
            <w:r w:rsidRPr="00B163DD">
              <w:rPr>
                <w:spacing w:val="-2"/>
              </w:rPr>
              <w:t>a</w:t>
            </w:r>
            <w:r w:rsidRPr="00B163DD">
              <w:rPr>
                <w:spacing w:val="1"/>
              </w:rPr>
              <w:t>l</w:t>
            </w:r>
            <w:r w:rsidRPr="00B163DD">
              <w:t xml:space="preserve">, </w:t>
            </w:r>
            <w:r w:rsidRPr="00B163DD">
              <w:rPr>
                <w:spacing w:val="1"/>
              </w:rPr>
              <w:t>f</w:t>
            </w:r>
            <w:r w:rsidRPr="00B163DD">
              <w:t>a</w:t>
            </w:r>
            <w:r w:rsidRPr="00B163DD">
              <w:rPr>
                <w:spacing w:val="-4"/>
              </w:rPr>
              <w:t>m</w:t>
            </w:r>
            <w:r w:rsidRPr="00B163DD">
              <w:rPr>
                <w:spacing w:val="1"/>
              </w:rPr>
              <w:t>i</w:t>
            </w:r>
            <w:r w:rsidRPr="00B163DD">
              <w:rPr>
                <w:spacing w:val="-1"/>
              </w:rPr>
              <w:t>l</w:t>
            </w:r>
            <w:r w:rsidRPr="00B163DD">
              <w:rPr>
                <w:spacing w:val="1"/>
              </w:rPr>
              <w:t>i</w:t>
            </w:r>
            <w:r w:rsidRPr="00B163DD">
              <w:rPr>
                <w:spacing w:val="-2"/>
              </w:rPr>
              <w:t>a</w:t>
            </w:r>
            <w:r w:rsidRPr="00B163DD">
              <w:rPr>
                <w:spacing w:val="1"/>
              </w:rPr>
              <w:t>l</w:t>
            </w:r>
            <w:r w:rsidRPr="00B163DD">
              <w:t>, and ge</w:t>
            </w:r>
            <w:r w:rsidRPr="00B163DD">
              <w:rPr>
                <w:spacing w:val="-2"/>
              </w:rPr>
              <w:t>n</w:t>
            </w:r>
            <w:r w:rsidRPr="00B163DD">
              <w:t>e</w:t>
            </w:r>
            <w:r w:rsidRPr="00B163DD">
              <w:rPr>
                <w:spacing w:val="-1"/>
              </w:rPr>
              <w:t>t</w:t>
            </w:r>
            <w:r w:rsidRPr="00B163DD">
              <w:rPr>
                <w:spacing w:val="1"/>
              </w:rPr>
              <w:t>i</w:t>
            </w:r>
            <w:r w:rsidRPr="00B163DD">
              <w:t>c</w:t>
            </w:r>
            <w:r w:rsidRPr="00B163DD">
              <w:rPr>
                <w:spacing w:val="1"/>
              </w:rPr>
              <w:t xml:space="preserve"> </w:t>
            </w:r>
            <w:r w:rsidRPr="00B163DD">
              <w:rPr>
                <w:spacing w:val="-2"/>
              </w:rPr>
              <w:t>d</w:t>
            </w:r>
            <w:r w:rsidRPr="00B163DD">
              <w:rPr>
                <w:spacing w:val="1"/>
              </w:rPr>
              <w:t>i</w:t>
            </w:r>
            <w:r w:rsidRPr="00B163DD">
              <w:t>so</w:t>
            </w:r>
            <w:r w:rsidRPr="00B163DD">
              <w:rPr>
                <w:spacing w:val="-2"/>
              </w:rPr>
              <w:t>r</w:t>
            </w:r>
            <w:r w:rsidRPr="00B163DD">
              <w:t>der</w:t>
            </w:r>
          </w:p>
        </w:tc>
        <w:tc>
          <w:tcPr>
            <w:tcW w:w="3699" w:type="pct"/>
            <w:tcBorders>
              <w:top w:val="single" w:sz="8" w:space="0" w:color="000000"/>
              <w:left w:val="single" w:sz="8" w:space="0" w:color="000000"/>
              <w:bottom w:val="single" w:sz="8" w:space="0" w:color="000000"/>
              <w:right w:val="single" w:sz="8" w:space="0" w:color="000000"/>
            </w:tcBorders>
          </w:tcPr>
          <w:p w14:paraId="15EEA16A" w14:textId="77777777" w:rsidR="00011654" w:rsidRPr="00B163DD" w:rsidRDefault="00011654" w:rsidP="00C11FC7">
            <w:pPr>
              <w:spacing w:line="240" w:lineRule="auto"/>
            </w:pPr>
            <w:r w:rsidRPr="00C11FC7">
              <w:rPr>
                <w:spacing w:val="-1"/>
              </w:rPr>
              <w:t>C</w:t>
            </w:r>
            <w:r w:rsidRPr="008C1426">
              <w:t>ases</w:t>
            </w:r>
            <w:r w:rsidRPr="004658F2">
              <w:rPr>
                <w:spacing w:val="1"/>
              </w:rPr>
              <w:t xml:space="preserve"> </w:t>
            </w:r>
            <w:r w:rsidRPr="004658F2">
              <w:rPr>
                <w:spacing w:val="-2"/>
              </w:rPr>
              <w:t>o</w:t>
            </w:r>
            <w:r w:rsidRPr="002026AC">
              <w:t>f</w:t>
            </w:r>
            <w:r w:rsidRPr="002026AC">
              <w:rPr>
                <w:spacing w:val="1"/>
              </w:rPr>
              <w:t xml:space="preserve"> </w:t>
            </w:r>
            <w:r w:rsidRPr="00A056F0">
              <w:rPr>
                <w:spacing w:val="-2"/>
              </w:rPr>
              <w:t>f</w:t>
            </w:r>
            <w:r w:rsidRPr="00A056F0">
              <w:t>oe</w:t>
            </w:r>
            <w:r w:rsidRPr="00A056F0">
              <w:rPr>
                <w:spacing w:val="-1"/>
              </w:rPr>
              <w:t>t</w:t>
            </w:r>
            <w:r w:rsidRPr="00DF1B67">
              <w:t>al</w:t>
            </w:r>
            <w:r w:rsidRPr="00DF1B67">
              <w:rPr>
                <w:spacing w:val="-1"/>
              </w:rPr>
              <w:t xml:space="preserve"> </w:t>
            </w:r>
            <w:r w:rsidRPr="0012632E">
              <w:t>abn</w:t>
            </w:r>
            <w:r w:rsidRPr="0012632E">
              <w:rPr>
                <w:spacing w:val="-2"/>
              </w:rPr>
              <w:t>o</w:t>
            </w:r>
            <w:r w:rsidRPr="00B163DD">
              <w:rPr>
                <w:spacing w:val="1"/>
              </w:rPr>
              <w:t>r</w:t>
            </w:r>
            <w:r w:rsidRPr="00B163DD">
              <w:rPr>
                <w:spacing w:val="-4"/>
              </w:rPr>
              <w:t>m</w:t>
            </w:r>
            <w:r w:rsidRPr="00B163DD">
              <w:t>a</w:t>
            </w:r>
            <w:r w:rsidRPr="00B163DD">
              <w:rPr>
                <w:spacing w:val="1"/>
              </w:rPr>
              <w:t>li</w:t>
            </w:r>
            <w:r w:rsidRPr="00B163DD">
              <w:rPr>
                <w:spacing w:val="-1"/>
              </w:rPr>
              <w:t>ti</w:t>
            </w:r>
            <w:r w:rsidRPr="00B163DD">
              <w:t>es</w:t>
            </w:r>
            <w:r w:rsidRPr="00B163DD">
              <w:rPr>
                <w:spacing w:val="1"/>
              </w:rPr>
              <w:t xml:space="preserve"> i</w:t>
            </w:r>
            <w:r w:rsidRPr="00B163DD">
              <w:t xml:space="preserve">n </w:t>
            </w:r>
            <w:r w:rsidRPr="00B163DD">
              <w:rPr>
                <w:spacing w:val="-1"/>
              </w:rPr>
              <w:t>w</w:t>
            </w:r>
            <w:r w:rsidRPr="00B163DD">
              <w:t>o</w:t>
            </w:r>
            <w:r w:rsidRPr="00B163DD">
              <w:rPr>
                <w:spacing w:val="-4"/>
              </w:rPr>
              <w:t>m</w:t>
            </w:r>
            <w:r w:rsidRPr="00B163DD">
              <w:t xml:space="preserve">en </w:t>
            </w:r>
            <w:r w:rsidRPr="00B163DD">
              <w:rPr>
                <w:spacing w:val="-1"/>
              </w:rPr>
              <w:t>t</w:t>
            </w:r>
            <w:r w:rsidRPr="00B163DD">
              <w:rPr>
                <w:spacing w:val="1"/>
              </w:rPr>
              <w:t>r</w:t>
            </w:r>
            <w:r w:rsidRPr="00B163DD">
              <w:t>e</w:t>
            </w:r>
            <w:r w:rsidRPr="00B163DD">
              <w:rPr>
                <w:spacing w:val="-2"/>
              </w:rPr>
              <w:t>a</w:t>
            </w:r>
            <w:r w:rsidRPr="00B163DD">
              <w:rPr>
                <w:spacing w:val="1"/>
              </w:rPr>
              <w:t>t</w:t>
            </w:r>
            <w:r w:rsidRPr="00B163DD">
              <w:t xml:space="preserve">ed </w:t>
            </w:r>
            <w:r w:rsidRPr="00B163DD">
              <w:rPr>
                <w:spacing w:val="-3"/>
              </w:rPr>
              <w:t>w</w:t>
            </w:r>
            <w:r w:rsidRPr="00B163DD">
              <w:rPr>
                <w:spacing w:val="1"/>
              </w:rPr>
              <w:t>it</w:t>
            </w:r>
            <w:r w:rsidRPr="00B163DD">
              <w:t>h</w:t>
            </w:r>
            <w:r w:rsidRPr="00B163DD">
              <w:rPr>
                <w:spacing w:val="-2"/>
              </w:rPr>
              <w:t xml:space="preserve"> b</w:t>
            </w:r>
            <w:r w:rsidRPr="00B163DD">
              <w:t>e</w:t>
            </w:r>
            <w:r w:rsidRPr="00B163DD">
              <w:rPr>
                <w:spacing w:val="-2"/>
              </w:rPr>
              <w:t>v</w:t>
            </w:r>
            <w:r w:rsidRPr="00B163DD">
              <w:t>ac</w:t>
            </w:r>
            <w:r w:rsidRPr="00B163DD">
              <w:rPr>
                <w:spacing w:val="1"/>
              </w:rPr>
              <w:t>i</w:t>
            </w:r>
            <w:r w:rsidRPr="00B163DD">
              <w:rPr>
                <w:spacing w:val="-2"/>
              </w:rPr>
              <w:t>z</w:t>
            </w:r>
            <w:r w:rsidRPr="00B163DD">
              <w:t>u</w:t>
            </w:r>
            <w:r w:rsidRPr="00B163DD">
              <w:rPr>
                <w:spacing w:val="-4"/>
              </w:rPr>
              <w:t>m</w:t>
            </w:r>
            <w:r w:rsidRPr="00B163DD">
              <w:t>ab a</w:t>
            </w:r>
            <w:r w:rsidRPr="00B163DD">
              <w:rPr>
                <w:spacing w:val="1"/>
              </w:rPr>
              <w:t>l</w:t>
            </w:r>
            <w:r w:rsidRPr="00B163DD">
              <w:t>one</w:t>
            </w:r>
            <w:r w:rsidRPr="00B163DD">
              <w:rPr>
                <w:spacing w:val="-2"/>
              </w:rPr>
              <w:t xml:space="preserve"> </w:t>
            </w:r>
            <w:r w:rsidRPr="00B163DD">
              <w:t>or</w:t>
            </w:r>
            <w:r w:rsidRPr="00B163DD">
              <w:rPr>
                <w:spacing w:val="-1"/>
              </w:rPr>
              <w:t xml:space="preserve"> </w:t>
            </w:r>
            <w:r w:rsidRPr="00B163DD">
              <w:rPr>
                <w:spacing w:val="1"/>
              </w:rPr>
              <w:t>i</w:t>
            </w:r>
            <w:r w:rsidRPr="00B163DD">
              <w:t xml:space="preserve">n </w:t>
            </w:r>
            <w:r w:rsidRPr="00B163DD">
              <w:rPr>
                <w:spacing w:val="-2"/>
              </w:rPr>
              <w:t>c</w:t>
            </w:r>
            <w:r w:rsidRPr="00B163DD">
              <w:t>o</w:t>
            </w:r>
            <w:r w:rsidRPr="00B163DD">
              <w:rPr>
                <w:spacing w:val="-4"/>
              </w:rPr>
              <w:t>m</w:t>
            </w:r>
            <w:r w:rsidRPr="00B163DD">
              <w:t>b</w:t>
            </w:r>
            <w:r w:rsidRPr="00B163DD">
              <w:rPr>
                <w:spacing w:val="1"/>
              </w:rPr>
              <w:t>i</w:t>
            </w:r>
            <w:r w:rsidRPr="00B163DD">
              <w:t>na</w:t>
            </w:r>
            <w:r w:rsidRPr="00B163DD">
              <w:rPr>
                <w:spacing w:val="1"/>
              </w:rPr>
              <w:t>t</w:t>
            </w:r>
            <w:r w:rsidRPr="00B163DD">
              <w:rPr>
                <w:spacing w:val="-1"/>
              </w:rPr>
              <w:t>i</w:t>
            </w:r>
            <w:r w:rsidRPr="00B163DD">
              <w:t xml:space="preserve">on </w:t>
            </w:r>
            <w:r w:rsidRPr="00B163DD">
              <w:rPr>
                <w:spacing w:val="-1"/>
              </w:rPr>
              <w:t>wit</w:t>
            </w:r>
            <w:r w:rsidRPr="00B163DD">
              <w:t xml:space="preserve">h </w:t>
            </w:r>
            <w:r w:rsidRPr="00B163DD">
              <w:rPr>
                <w:spacing w:val="-2"/>
              </w:rPr>
              <w:t>k</w:t>
            </w:r>
            <w:r w:rsidRPr="00B163DD">
              <w:t>no</w:t>
            </w:r>
            <w:r w:rsidRPr="00B163DD">
              <w:rPr>
                <w:spacing w:val="-1"/>
              </w:rPr>
              <w:t>w</w:t>
            </w:r>
            <w:r w:rsidRPr="00B163DD">
              <w:t>n e</w:t>
            </w:r>
            <w:r w:rsidRPr="00B163DD">
              <w:rPr>
                <w:spacing w:val="-4"/>
              </w:rPr>
              <w:t>m</w:t>
            </w:r>
            <w:r w:rsidRPr="00B163DD">
              <w:t>b</w:t>
            </w:r>
            <w:r w:rsidRPr="00B163DD">
              <w:rPr>
                <w:spacing w:val="1"/>
              </w:rPr>
              <w:t>r</w:t>
            </w:r>
            <w:r w:rsidRPr="00B163DD">
              <w:rPr>
                <w:spacing w:val="-2"/>
              </w:rPr>
              <w:t>y</w:t>
            </w:r>
            <w:r w:rsidRPr="00B163DD">
              <w:t>o</w:t>
            </w:r>
            <w:r w:rsidRPr="00B163DD">
              <w:rPr>
                <w:spacing w:val="1"/>
              </w:rPr>
              <w:t>t</w:t>
            </w:r>
            <w:r w:rsidRPr="00B163DD">
              <w:t>ox</w:t>
            </w:r>
            <w:r w:rsidRPr="00B163DD">
              <w:rPr>
                <w:spacing w:val="1"/>
              </w:rPr>
              <w:t>i</w:t>
            </w:r>
            <w:r w:rsidRPr="00B163DD">
              <w:t>c</w:t>
            </w:r>
            <w:r w:rsidRPr="00B163DD">
              <w:rPr>
                <w:spacing w:val="1"/>
              </w:rPr>
              <w:t xml:space="preserve"> </w:t>
            </w:r>
            <w:r w:rsidRPr="00B163DD">
              <w:t>ch</w:t>
            </w:r>
            <w:r w:rsidRPr="00B163DD">
              <w:rPr>
                <w:spacing w:val="-2"/>
              </w:rPr>
              <w:t>e</w:t>
            </w:r>
            <w:r w:rsidRPr="00B163DD">
              <w:rPr>
                <w:spacing w:val="-4"/>
              </w:rPr>
              <w:t>m</w:t>
            </w:r>
            <w:r w:rsidRPr="00B163DD">
              <w:t>o</w:t>
            </w:r>
            <w:r w:rsidRPr="00B163DD">
              <w:rPr>
                <w:spacing w:val="1"/>
              </w:rPr>
              <w:t>t</w:t>
            </w:r>
            <w:r w:rsidRPr="00B163DD">
              <w:t>he</w:t>
            </w:r>
            <w:r w:rsidRPr="00B163DD">
              <w:rPr>
                <w:spacing w:val="1"/>
              </w:rPr>
              <w:t>r</w:t>
            </w:r>
            <w:r w:rsidRPr="00B163DD">
              <w:t>ape</w:t>
            </w:r>
            <w:r w:rsidRPr="00B163DD">
              <w:rPr>
                <w:spacing w:val="-2"/>
              </w:rPr>
              <w:t>u</w:t>
            </w:r>
            <w:r w:rsidRPr="00B163DD">
              <w:rPr>
                <w:spacing w:val="1"/>
              </w:rPr>
              <w:t>t</w:t>
            </w:r>
            <w:r w:rsidRPr="00B163DD">
              <w:rPr>
                <w:spacing w:val="-1"/>
              </w:rPr>
              <w:t>i</w:t>
            </w:r>
            <w:r w:rsidRPr="00B163DD">
              <w:t>cs ha</w:t>
            </w:r>
            <w:r w:rsidRPr="00B163DD">
              <w:rPr>
                <w:spacing w:val="-2"/>
              </w:rPr>
              <w:t>v</w:t>
            </w:r>
            <w:r w:rsidRPr="00B163DD">
              <w:t>e</w:t>
            </w:r>
            <w:r w:rsidRPr="00B163DD">
              <w:rPr>
                <w:spacing w:val="1"/>
              </w:rPr>
              <w:t xml:space="preserve"> </w:t>
            </w:r>
            <w:r w:rsidRPr="00B163DD">
              <w:t>been o</w:t>
            </w:r>
            <w:r w:rsidRPr="00B163DD">
              <w:rPr>
                <w:spacing w:val="-2"/>
              </w:rPr>
              <w:t>b</w:t>
            </w:r>
            <w:r w:rsidRPr="00B163DD">
              <w:t>se</w:t>
            </w:r>
            <w:r w:rsidRPr="00B163DD">
              <w:rPr>
                <w:spacing w:val="1"/>
              </w:rPr>
              <w:t>r</w:t>
            </w:r>
            <w:r w:rsidRPr="00B163DD">
              <w:rPr>
                <w:spacing w:val="-2"/>
              </w:rPr>
              <w:t>v</w:t>
            </w:r>
            <w:r w:rsidRPr="00B163DD">
              <w:t>ed</w:t>
            </w:r>
            <w:r w:rsidRPr="00B163DD">
              <w:rPr>
                <w:spacing w:val="-2"/>
              </w:rPr>
              <w:t xml:space="preserve"> </w:t>
            </w:r>
            <w:r w:rsidRPr="00B163DD">
              <w:rPr>
                <w:spacing w:val="1"/>
              </w:rPr>
              <w:t>(</w:t>
            </w:r>
            <w:r w:rsidRPr="00B163DD">
              <w:t>s</w:t>
            </w:r>
            <w:r w:rsidRPr="00B163DD">
              <w:rPr>
                <w:spacing w:val="-2"/>
              </w:rPr>
              <w:t>e</w:t>
            </w:r>
            <w:r w:rsidRPr="00B163DD">
              <w:t>e</w:t>
            </w:r>
            <w:r w:rsidRPr="00B163DD">
              <w:rPr>
                <w:spacing w:val="1"/>
              </w:rPr>
              <w:t xml:space="preserve"> </w:t>
            </w:r>
            <w:r w:rsidRPr="00B163DD">
              <w:t>s</w:t>
            </w:r>
            <w:r w:rsidRPr="00B163DD">
              <w:rPr>
                <w:spacing w:val="-2"/>
              </w:rPr>
              <w:t>e</w:t>
            </w:r>
            <w:r w:rsidRPr="00B163DD">
              <w:t>c</w:t>
            </w:r>
            <w:r w:rsidRPr="00B163DD">
              <w:rPr>
                <w:spacing w:val="1"/>
              </w:rPr>
              <w:t>t</w:t>
            </w:r>
            <w:r w:rsidRPr="00B163DD">
              <w:rPr>
                <w:spacing w:val="-1"/>
              </w:rPr>
              <w:t>i</w:t>
            </w:r>
            <w:r w:rsidRPr="00B163DD">
              <w:t>on 4</w:t>
            </w:r>
            <w:r w:rsidRPr="00B163DD">
              <w:rPr>
                <w:spacing w:val="-1"/>
              </w:rPr>
              <w:t>.</w:t>
            </w:r>
            <w:r w:rsidRPr="00B163DD">
              <w:t>6)</w:t>
            </w:r>
          </w:p>
        </w:tc>
      </w:tr>
    </w:tbl>
    <w:p w14:paraId="381CD183" w14:textId="77777777" w:rsidR="00011654" w:rsidRDefault="00011654" w:rsidP="00011654">
      <w:pPr>
        <w:spacing w:line="240" w:lineRule="auto"/>
        <w:rPr>
          <w:spacing w:val="-1"/>
          <w:position w:val="-1"/>
          <w:u w:val="single" w:color="000000"/>
          <w:lang w:eastAsia="ko-KR"/>
        </w:rPr>
      </w:pPr>
      <w:r>
        <w:rPr>
          <w:sz w:val="20"/>
        </w:rPr>
        <w:t>*</w:t>
      </w:r>
      <w:r>
        <w:rPr>
          <w:spacing w:val="-2"/>
          <w:sz w:val="20"/>
        </w:rPr>
        <w:t xml:space="preserve"> </w:t>
      </w:r>
      <w:r>
        <w:rPr>
          <w:sz w:val="20"/>
        </w:rPr>
        <w:t xml:space="preserve">if </w:t>
      </w:r>
      <w:r>
        <w:rPr>
          <w:spacing w:val="-1"/>
          <w:sz w:val="20"/>
        </w:rPr>
        <w:t>s</w:t>
      </w:r>
      <w:r>
        <w:rPr>
          <w:spacing w:val="1"/>
          <w:sz w:val="20"/>
        </w:rPr>
        <w:t>p</w:t>
      </w:r>
      <w:r>
        <w:rPr>
          <w:sz w:val="20"/>
        </w:rPr>
        <w:t>eci</w:t>
      </w:r>
      <w:r>
        <w:rPr>
          <w:spacing w:val="-2"/>
          <w:sz w:val="20"/>
        </w:rPr>
        <w:t>f</w:t>
      </w:r>
      <w:r>
        <w:rPr>
          <w:sz w:val="20"/>
        </w:rPr>
        <w:t>ie</w:t>
      </w:r>
      <w:r>
        <w:rPr>
          <w:spacing w:val="1"/>
          <w:sz w:val="20"/>
        </w:rPr>
        <w:t>d</w:t>
      </w:r>
      <w:r>
        <w:rPr>
          <w:sz w:val="20"/>
        </w:rPr>
        <w:t>,</w:t>
      </w:r>
      <w:r>
        <w:rPr>
          <w:spacing w:val="-7"/>
          <w:sz w:val="20"/>
        </w:rPr>
        <w:t xml:space="preserve"> </w:t>
      </w:r>
      <w:r>
        <w:rPr>
          <w:spacing w:val="2"/>
          <w:sz w:val="20"/>
        </w:rPr>
        <w:t>t</w:t>
      </w:r>
      <w:r>
        <w:rPr>
          <w:spacing w:val="-1"/>
          <w:sz w:val="20"/>
        </w:rPr>
        <w:t>h</w:t>
      </w:r>
      <w:r>
        <w:rPr>
          <w:sz w:val="20"/>
        </w:rPr>
        <w:t>e</w:t>
      </w:r>
      <w:r>
        <w:rPr>
          <w:spacing w:val="-1"/>
          <w:sz w:val="20"/>
        </w:rPr>
        <w:t xml:space="preserve"> </w:t>
      </w:r>
      <w:r>
        <w:rPr>
          <w:spacing w:val="-2"/>
          <w:sz w:val="20"/>
        </w:rPr>
        <w:t>f</w:t>
      </w:r>
      <w:r>
        <w:rPr>
          <w:spacing w:val="1"/>
          <w:sz w:val="20"/>
        </w:rPr>
        <w:t>r</w:t>
      </w:r>
      <w:r>
        <w:rPr>
          <w:sz w:val="20"/>
        </w:rPr>
        <w:t>e</w:t>
      </w:r>
      <w:r>
        <w:rPr>
          <w:spacing w:val="1"/>
          <w:sz w:val="20"/>
        </w:rPr>
        <w:t>q</w:t>
      </w:r>
      <w:r>
        <w:rPr>
          <w:spacing w:val="-1"/>
          <w:sz w:val="20"/>
        </w:rPr>
        <w:t>u</w:t>
      </w:r>
      <w:r>
        <w:rPr>
          <w:spacing w:val="3"/>
          <w:sz w:val="20"/>
        </w:rPr>
        <w:t>e</w:t>
      </w:r>
      <w:r>
        <w:rPr>
          <w:spacing w:val="-1"/>
          <w:sz w:val="20"/>
        </w:rPr>
        <w:t>n</w:t>
      </w:r>
      <w:r>
        <w:rPr>
          <w:spacing w:val="3"/>
          <w:sz w:val="20"/>
        </w:rPr>
        <w:t>c</w:t>
      </w:r>
      <w:r>
        <w:rPr>
          <w:sz w:val="20"/>
        </w:rPr>
        <w:t>y</w:t>
      </w:r>
      <w:r>
        <w:rPr>
          <w:spacing w:val="-9"/>
          <w:sz w:val="20"/>
        </w:rPr>
        <w:t xml:space="preserve"> </w:t>
      </w:r>
      <w:r>
        <w:rPr>
          <w:spacing w:val="1"/>
          <w:sz w:val="20"/>
        </w:rPr>
        <w:t>h</w:t>
      </w:r>
      <w:r>
        <w:rPr>
          <w:sz w:val="20"/>
        </w:rPr>
        <w:t>as</w:t>
      </w:r>
      <w:r>
        <w:rPr>
          <w:spacing w:val="-3"/>
          <w:sz w:val="20"/>
        </w:rPr>
        <w:t xml:space="preserve"> </w:t>
      </w:r>
      <w:r>
        <w:rPr>
          <w:spacing w:val="1"/>
          <w:sz w:val="20"/>
        </w:rPr>
        <w:t>b</w:t>
      </w:r>
      <w:r>
        <w:rPr>
          <w:sz w:val="20"/>
        </w:rPr>
        <w:t>een</w:t>
      </w:r>
      <w:r>
        <w:rPr>
          <w:spacing w:val="-5"/>
          <w:sz w:val="20"/>
        </w:rPr>
        <w:t xml:space="preserve"> </w:t>
      </w:r>
      <w:r>
        <w:rPr>
          <w:spacing w:val="1"/>
          <w:sz w:val="20"/>
        </w:rPr>
        <w:t>d</w:t>
      </w:r>
      <w:r>
        <w:rPr>
          <w:sz w:val="20"/>
        </w:rPr>
        <w:t>e</w:t>
      </w:r>
      <w:r>
        <w:rPr>
          <w:spacing w:val="1"/>
          <w:sz w:val="20"/>
        </w:rPr>
        <w:t>r</w:t>
      </w:r>
      <w:r>
        <w:rPr>
          <w:sz w:val="20"/>
        </w:rPr>
        <w:t>i</w:t>
      </w:r>
      <w:r>
        <w:rPr>
          <w:spacing w:val="-1"/>
          <w:sz w:val="20"/>
        </w:rPr>
        <w:t>v</w:t>
      </w:r>
      <w:r>
        <w:rPr>
          <w:sz w:val="20"/>
        </w:rPr>
        <w:t>ed</w:t>
      </w:r>
      <w:r>
        <w:rPr>
          <w:spacing w:val="-4"/>
          <w:sz w:val="20"/>
        </w:rPr>
        <w:t xml:space="preserve"> </w:t>
      </w:r>
      <w:r>
        <w:rPr>
          <w:spacing w:val="-2"/>
          <w:sz w:val="20"/>
        </w:rPr>
        <w:t>f</w:t>
      </w:r>
      <w:r>
        <w:rPr>
          <w:spacing w:val="1"/>
          <w:sz w:val="20"/>
        </w:rPr>
        <w:t>r</w:t>
      </w:r>
      <w:r>
        <w:rPr>
          <w:spacing w:val="4"/>
          <w:sz w:val="20"/>
        </w:rPr>
        <w:t>o</w:t>
      </w:r>
      <w:r>
        <w:rPr>
          <w:sz w:val="20"/>
        </w:rPr>
        <w:t>m</w:t>
      </w:r>
      <w:r>
        <w:rPr>
          <w:spacing w:val="-7"/>
          <w:sz w:val="20"/>
        </w:rPr>
        <w:t xml:space="preserve"> </w:t>
      </w:r>
      <w:r>
        <w:rPr>
          <w:sz w:val="20"/>
        </w:rPr>
        <w:t>cl</w:t>
      </w:r>
      <w:r>
        <w:rPr>
          <w:spacing w:val="2"/>
          <w:sz w:val="20"/>
        </w:rPr>
        <w:t>i</w:t>
      </w:r>
      <w:r>
        <w:rPr>
          <w:spacing w:val="-1"/>
          <w:sz w:val="20"/>
        </w:rPr>
        <w:t>n</w:t>
      </w:r>
      <w:r>
        <w:rPr>
          <w:sz w:val="20"/>
        </w:rPr>
        <w:t>ical</w:t>
      </w:r>
      <w:r>
        <w:rPr>
          <w:spacing w:val="-6"/>
          <w:sz w:val="20"/>
        </w:rPr>
        <w:t xml:space="preserve"> </w:t>
      </w:r>
      <w:r>
        <w:rPr>
          <w:spacing w:val="2"/>
          <w:sz w:val="20"/>
        </w:rPr>
        <w:t>t</w:t>
      </w:r>
      <w:r>
        <w:rPr>
          <w:spacing w:val="1"/>
          <w:sz w:val="20"/>
        </w:rPr>
        <w:t>r</w:t>
      </w:r>
      <w:r>
        <w:rPr>
          <w:sz w:val="20"/>
        </w:rPr>
        <w:t>ial</w:t>
      </w:r>
      <w:r>
        <w:rPr>
          <w:spacing w:val="-3"/>
          <w:sz w:val="20"/>
        </w:rPr>
        <w:t xml:space="preserve"> </w:t>
      </w:r>
      <w:r>
        <w:rPr>
          <w:spacing w:val="1"/>
          <w:sz w:val="20"/>
        </w:rPr>
        <w:t>d</w:t>
      </w:r>
      <w:r>
        <w:rPr>
          <w:sz w:val="20"/>
        </w:rPr>
        <w:t>ata</w:t>
      </w:r>
    </w:p>
    <w:p w14:paraId="449E5925" w14:textId="77777777" w:rsidR="00514A63" w:rsidRDefault="00514A63" w:rsidP="00204AAB">
      <w:pPr>
        <w:autoSpaceDE w:val="0"/>
        <w:autoSpaceDN w:val="0"/>
        <w:adjustRightInd w:val="0"/>
        <w:spacing w:line="240" w:lineRule="auto"/>
        <w:rPr>
          <w:szCs w:val="22"/>
          <w:u w:val="single"/>
        </w:rPr>
      </w:pPr>
    </w:p>
    <w:p w14:paraId="09CEB005" w14:textId="77777777" w:rsidR="00033D26" w:rsidRPr="006F739E" w:rsidRDefault="00033D26" w:rsidP="00204AAB">
      <w:pPr>
        <w:autoSpaceDE w:val="0"/>
        <w:autoSpaceDN w:val="0"/>
        <w:adjustRightInd w:val="0"/>
        <w:spacing w:line="240" w:lineRule="auto"/>
        <w:rPr>
          <w:rFonts w:eastAsia="Malgun Gothic"/>
          <w:szCs w:val="22"/>
          <w:u w:val="single"/>
          <w:lang w:eastAsia="ko-KR"/>
        </w:rPr>
      </w:pPr>
      <w:r w:rsidRPr="00B3208E">
        <w:rPr>
          <w:szCs w:val="22"/>
          <w:u w:val="single"/>
        </w:rPr>
        <w:t>Reporting of suspected adverse reactions</w:t>
      </w:r>
    </w:p>
    <w:p w14:paraId="59435F8B" w14:textId="77777777" w:rsidR="00033D26" w:rsidRPr="008225EB" w:rsidRDefault="00033D26" w:rsidP="00204AAB">
      <w:pPr>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8225EB">
        <w:rPr>
          <w:szCs w:val="22"/>
          <w:highlight w:val="lightGray"/>
        </w:rPr>
        <w:t xml:space="preserve">the national reporting system listed in </w:t>
      </w:r>
      <w:hyperlink r:id="rId14" w:history="1">
        <w:r w:rsidR="0064630E" w:rsidRPr="00424348">
          <w:rPr>
            <w:rStyle w:val="Hyperlink"/>
            <w:szCs w:val="22"/>
            <w:highlight w:val="lightGray"/>
          </w:rPr>
          <w:t>Appendix V</w:t>
        </w:r>
      </w:hyperlink>
      <w:r w:rsidR="00F05B66" w:rsidRPr="003626AF">
        <w:rPr>
          <w:szCs w:val="22"/>
        </w:rPr>
        <w:t>.</w:t>
      </w:r>
    </w:p>
    <w:p w14:paraId="08B54C63" w14:textId="77777777" w:rsidR="008D35AD" w:rsidRPr="00A3136F" w:rsidRDefault="008D35AD" w:rsidP="00204AAB">
      <w:pPr>
        <w:spacing w:line="240" w:lineRule="auto"/>
        <w:rPr>
          <w:noProof/>
          <w:szCs w:val="22"/>
        </w:rPr>
      </w:pPr>
    </w:p>
    <w:p w14:paraId="2E40333B" w14:textId="77777777" w:rsidR="00812D16" w:rsidRPr="00412450" w:rsidRDefault="00812D16" w:rsidP="00BC75FC">
      <w:pPr>
        <w:pStyle w:val="Heading2"/>
      </w:pPr>
      <w:r w:rsidRPr="00BC75FC">
        <w:t>4.9</w:t>
      </w:r>
      <w:r w:rsidRPr="00BC75FC">
        <w:tab/>
        <w:t>Overdose</w:t>
      </w:r>
    </w:p>
    <w:p w14:paraId="6FFA19ED" w14:textId="77777777" w:rsidR="00812D16" w:rsidRPr="00412450" w:rsidRDefault="00812D16" w:rsidP="00204AAB">
      <w:pPr>
        <w:spacing w:line="240" w:lineRule="auto"/>
        <w:rPr>
          <w:noProof/>
          <w:szCs w:val="22"/>
        </w:rPr>
      </w:pPr>
    </w:p>
    <w:p w14:paraId="68C17B7A" w14:textId="77777777" w:rsidR="00812D16" w:rsidRPr="008A1008" w:rsidRDefault="00D73BDF" w:rsidP="00204AAB">
      <w:pPr>
        <w:spacing w:line="240" w:lineRule="auto"/>
        <w:rPr>
          <w:noProof/>
          <w:szCs w:val="22"/>
        </w:rPr>
      </w:pPr>
      <w:r>
        <w:rPr>
          <w:spacing w:val="2"/>
        </w:rPr>
        <w:t>T</w:t>
      </w:r>
      <w:r>
        <w:t>he</w:t>
      </w:r>
      <w:r>
        <w:rPr>
          <w:spacing w:val="-2"/>
        </w:rPr>
        <w:t xml:space="preserve"> </w:t>
      </w:r>
      <w:r>
        <w:t>h</w:t>
      </w:r>
      <w:r>
        <w:rPr>
          <w:spacing w:val="1"/>
        </w:rPr>
        <w:t>i</w:t>
      </w:r>
      <w:r>
        <w:rPr>
          <w:spacing w:val="-2"/>
        </w:rPr>
        <w:t>g</w:t>
      </w:r>
      <w:r>
        <w:t>he</w:t>
      </w:r>
      <w:r>
        <w:rPr>
          <w:spacing w:val="-2"/>
        </w:rPr>
        <w:t>s</w:t>
      </w:r>
      <w:r>
        <w:t>t</w:t>
      </w:r>
      <w:r>
        <w:rPr>
          <w:spacing w:val="1"/>
        </w:rPr>
        <w:t xml:space="preserve"> </w:t>
      </w:r>
      <w:r>
        <w:t>do</w:t>
      </w:r>
      <w:r>
        <w:rPr>
          <w:spacing w:val="-2"/>
        </w:rPr>
        <w:t>s</w:t>
      </w:r>
      <w:r>
        <w:t>e</w:t>
      </w:r>
      <w:r>
        <w:rPr>
          <w:spacing w:val="1"/>
        </w:rPr>
        <w:t xml:space="preserve"> </w:t>
      </w:r>
      <w:r>
        <w:rPr>
          <w:spacing w:val="-1"/>
        </w:rPr>
        <w:t>t</w:t>
      </w:r>
      <w:r>
        <w:t>e</w:t>
      </w:r>
      <w:r>
        <w:rPr>
          <w:spacing w:val="-2"/>
        </w:rPr>
        <w:t>s</w:t>
      </w:r>
      <w:r>
        <w:rPr>
          <w:spacing w:val="1"/>
        </w:rPr>
        <w:t>t</w:t>
      </w:r>
      <w:r>
        <w:t>ed</w:t>
      </w:r>
      <w:r>
        <w:rPr>
          <w:spacing w:val="-2"/>
        </w:rPr>
        <w:t xml:space="preserve"> </w:t>
      </w:r>
      <w:r>
        <w:rPr>
          <w:spacing w:val="1"/>
        </w:rPr>
        <w:t>i</w:t>
      </w:r>
      <w:r>
        <w:t xml:space="preserve">n </w:t>
      </w:r>
      <w:r>
        <w:rPr>
          <w:spacing w:val="-2"/>
        </w:rPr>
        <w:t>h</w:t>
      </w:r>
      <w:r>
        <w:t>u</w:t>
      </w:r>
      <w:r>
        <w:rPr>
          <w:spacing w:val="-4"/>
        </w:rPr>
        <w:t>m</w:t>
      </w:r>
      <w:r>
        <w:t>ans</w:t>
      </w:r>
      <w:r>
        <w:rPr>
          <w:spacing w:val="1"/>
        </w:rPr>
        <w:t xml:space="preserve"> (</w:t>
      </w:r>
      <w:r>
        <w:t xml:space="preserve">20 </w:t>
      </w:r>
      <w:r>
        <w:rPr>
          <w:spacing w:val="-1"/>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w:t>
      </w:r>
      <w:r>
        <w:rPr>
          <w:spacing w:val="1"/>
        </w:rPr>
        <w:t>t</w:t>
      </w:r>
      <w:r>
        <w:t xml:space="preserve">, </w:t>
      </w:r>
      <w:r>
        <w:rPr>
          <w:spacing w:val="1"/>
        </w:rPr>
        <w:t>i</w:t>
      </w:r>
      <w:r>
        <w:rPr>
          <w:spacing w:val="-2"/>
        </w:rPr>
        <w:t>n</w:t>
      </w:r>
      <w:r>
        <w:rPr>
          <w:spacing w:val="1"/>
        </w:rPr>
        <w:t>t</w:t>
      </w:r>
      <w:r>
        <w:rPr>
          <w:spacing w:val="-2"/>
        </w:rPr>
        <w:t>r</w:t>
      </w:r>
      <w:r>
        <w:t>a</w:t>
      </w:r>
      <w:r>
        <w:rPr>
          <w:spacing w:val="-2"/>
        </w:rPr>
        <w:t>v</w:t>
      </w:r>
      <w:r>
        <w:t>enous</w:t>
      </w:r>
      <w:r>
        <w:rPr>
          <w:spacing w:val="1"/>
        </w:rPr>
        <w:t xml:space="preserve"> </w:t>
      </w:r>
      <w:r>
        <w:t>e</w:t>
      </w:r>
      <w:r>
        <w:rPr>
          <w:spacing w:val="-2"/>
        </w:rPr>
        <w:t>v</w:t>
      </w:r>
      <w:r>
        <w:t>e</w:t>
      </w:r>
      <w:r>
        <w:rPr>
          <w:spacing w:val="1"/>
        </w:rPr>
        <w:t>r</w:t>
      </w:r>
      <w:r>
        <w:t>y</w:t>
      </w:r>
      <w:r>
        <w:rPr>
          <w:spacing w:val="-2"/>
        </w:rPr>
        <w:t xml:space="preserve"> </w:t>
      </w:r>
      <w:r>
        <w:t>2</w:t>
      </w:r>
      <w:r>
        <w:rPr>
          <w:spacing w:val="-2"/>
        </w:rPr>
        <w:t xml:space="preserve"> </w:t>
      </w:r>
      <w:r>
        <w:rPr>
          <w:spacing w:val="-1"/>
        </w:rPr>
        <w:t>w</w:t>
      </w:r>
      <w:r>
        <w:t>ee</w:t>
      </w:r>
      <w:r>
        <w:rPr>
          <w:spacing w:val="-2"/>
        </w:rPr>
        <w:t>k</w:t>
      </w:r>
      <w:r>
        <w:t>s)</w:t>
      </w:r>
      <w:r>
        <w:rPr>
          <w:spacing w:val="1"/>
        </w:rPr>
        <w:t xml:space="preserve"> </w:t>
      </w:r>
      <w:r>
        <w:rPr>
          <w:spacing w:val="-1"/>
        </w:rPr>
        <w:t>w</w:t>
      </w:r>
      <w:r>
        <w:t>as asso</w:t>
      </w:r>
      <w:r>
        <w:rPr>
          <w:spacing w:val="-2"/>
        </w:rPr>
        <w:t>c</w:t>
      </w:r>
      <w:r>
        <w:rPr>
          <w:spacing w:val="1"/>
        </w:rPr>
        <w:t>i</w:t>
      </w:r>
      <w:r>
        <w:rPr>
          <w:spacing w:val="-2"/>
        </w:rPr>
        <w:t>a</w:t>
      </w:r>
      <w:r>
        <w:rPr>
          <w:spacing w:val="1"/>
        </w:rPr>
        <w:t>t</w:t>
      </w:r>
      <w:r>
        <w:t xml:space="preserve">ed </w:t>
      </w:r>
      <w:r>
        <w:rPr>
          <w:spacing w:val="-4"/>
        </w:rPr>
        <w:t>w</w:t>
      </w:r>
      <w:r>
        <w:rPr>
          <w:spacing w:val="1"/>
        </w:rPr>
        <w:t>it</w:t>
      </w:r>
      <w:r>
        <w:t>h</w:t>
      </w:r>
      <w:r>
        <w:rPr>
          <w:spacing w:val="-2"/>
        </w:rPr>
        <w:t xml:space="preserve"> </w:t>
      </w:r>
      <w:r>
        <w:t>se</w:t>
      </w:r>
      <w:r>
        <w:rPr>
          <w:spacing w:val="-2"/>
        </w:rPr>
        <w:t>v</w:t>
      </w:r>
      <w:r>
        <w:t>e</w:t>
      </w:r>
      <w:r>
        <w:rPr>
          <w:spacing w:val="1"/>
        </w:rPr>
        <w:t>r</w:t>
      </w:r>
      <w:r>
        <w:t>e</w:t>
      </w:r>
      <w:r>
        <w:rPr>
          <w:spacing w:val="1"/>
        </w:rPr>
        <w:t xml:space="preserve"> </w:t>
      </w:r>
      <w:r>
        <w:rPr>
          <w:spacing w:val="-4"/>
        </w:rPr>
        <w:t>m</w:t>
      </w:r>
      <w:r>
        <w:rPr>
          <w:spacing w:val="1"/>
        </w:rPr>
        <w:t>i</w:t>
      </w:r>
      <w:r>
        <w:rPr>
          <w:spacing w:val="-2"/>
        </w:rPr>
        <w:t>g</w:t>
      </w:r>
      <w:r>
        <w:rPr>
          <w:spacing w:val="1"/>
        </w:rPr>
        <w:t>r</w:t>
      </w:r>
      <w:r>
        <w:t>a</w:t>
      </w:r>
      <w:r>
        <w:rPr>
          <w:spacing w:val="1"/>
        </w:rPr>
        <w:t>i</w:t>
      </w:r>
      <w:r>
        <w:t>ne</w:t>
      </w:r>
      <w:r>
        <w:rPr>
          <w:spacing w:val="-2"/>
        </w:rPr>
        <w:t xml:space="preserve"> </w:t>
      </w:r>
      <w:r>
        <w:rPr>
          <w:spacing w:val="1"/>
        </w:rPr>
        <w:t>i</w:t>
      </w:r>
      <w:r>
        <w:t xml:space="preserve">n </w:t>
      </w:r>
      <w:r>
        <w:rPr>
          <w:spacing w:val="-2"/>
        </w:rPr>
        <w:t>s</w:t>
      </w:r>
      <w:r>
        <w:t>e</w:t>
      </w:r>
      <w:r>
        <w:rPr>
          <w:spacing w:val="-2"/>
        </w:rPr>
        <w:t>v</w:t>
      </w:r>
      <w:r>
        <w:t>e</w:t>
      </w:r>
      <w:r>
        <w:rPr>
          <w:spacing w:val="1"/>
        </w:rPr>
        <w:t>r</w:t>
      </w:r>
      <w:r>
        <w:rPr>
          <w:spacing w:val="-2"/>
        </w:rPr>
        <w:t>a</w:t>
      </w:r>
      <w:r>
        <w:t>l</w:t>
      </w:r>
      <w:r>
        <w:rPr>
          <w:spacing w:val="1"/>
        </w:rPr>
        <w:t xml:space="preserve"> </w:t>
      </w:r>
      <w:r>
        <w:t>p</w:t>
      </w:r>
      <w:r>
        <w:rPr>
          <w:spacing w:val="-2"/>
        </w:rPr>
        <w:t>a</w:t>
      </w:r>
      <w:r>
        <w:rPr>
          <w:spacing w:val="1"/>
        </w:rPr>
        <w:t>t</w:t>
      </w:r>
      <w:r>
        <w:rPr>
          <w:spacing w:val="-1"/>
        </w:rPr>
        <w:t>i</w:t>
      </w:r>
      <w:r>
        <w:t>en</w:t>
      </w:r>
      <w:r>
        <w:rPr>
          <w:spacing w:val="-1"/>
        </w:rPr>
        <w:t>t</w:t>
      </w:r>
      <w:r>
        <w:t>s.</w:t>
      </w:r>
    </w:p>
    <w:p w14:paraId="61AAE430" w14:textId="77777777" w:rsidR="00812D16" w:rsidRPr="001A4BF4" w:rsidRDefault="00812D16" w:rsidP="00204AAB">
      <w:pPr>
        <w:spacing w:line="240" w:lineRule="auto"/>
        <w:rPr>
          <w:rFonts w:eastAsia="Malgun Gothic"/>
          <w:lang w:eastAsia="ko-KR"/>
        </w:rPr>
      </w:pPr>
    </w:p>
    <w:p w14:paraId="740102B7" w14:textId="77777777" w:rsidR="00D73BDF" w:rsidRPr="001A4BF4" w:rsidRDefault="00D73BDF" w:rsidP="00204AAB">
      <w:pPr>
        <w:spacing w:line="240" w:lineRule="auto"/>
        <w:rPr>
          <w:rFonts w:eastAsia="Malgun Gothic"/>
          <w:lang w:eastAsia="ko-KR"/>
        </w:rPr>
      </w:pPr>
    </w:p>
    <w:p w14:paraId="65D21B4B" w14:textId="77777777" w:rsidR="00812D16" w:rsidRPr="006B4557" w:rsidRDefault="00812D16" w:rsidP="00B91BAB">
      <w:pPr>
        <w:pStyle w:val="Heading1"/>
        <w:rPr>
          <w:noProof/>
        </w:rPr>
      </w:pPr>
      <w:r w:rsidRPr="00B91BAB">
        <w:rPr>
          <w:noProof/>
        </w:rPr>
        <w:t>5.</w:t>
      </w:r>
      <w:r w:rsidRPr="00B91BAB">
        <w:rPr>
          <w:noProof/>
        </w:rPr>
        <w:tab/>
        <w:t>PHARMACOLOGICAL PROPERTIES</w:t>
      </w:r>
    </w:p>
    <w:p w14:paraId="486DECFA" w14:textId="77777777" w:rsidR="00812D16" w:rsidRPr="006B4557" w:rsidRDefault="00812D16" w:rsidP="00204AAB">
      <w:pPr>
        <w:spacing w:line="240" w:lineRule="auto"/>
      </w:pPr>
    </w:p>
    <w:p w14:paraId="3C291FC4" w14:textId="77777777" w:rsidR="00812D16" w:rsidRPr="006B4557" w:rsidRDefault="00812D16" w:rsidP="00BC75FC">
      <w:pPr>
        <w:pStyle w:val="Heading2"/>
      </w:pPr>
      <w:r w:rsidRPr="00BC75FC">
        <w:t>5.1</w:t>
      </w:r>
      <w:r w:rsidRPr="00BC75FC">
        <w:tab/>
        <w:t>Pharmacodynamic properties</w:t>
      </w:r>
    </w:p>
    <w:p w14:paraId="10B48017" w14:textId="77777777" w:rsidR="00D73BDF" w:rsidRDefault="00D73BDF" w:rsidP="00D73BDF">
      <w:pPr>
        <w:spacing w:line="240" w:lineRule="auto"/>
        <w:rPr>
          <w:sz w:val="24"/>
          <w:szCs w:val="24"/>
        </w:rPr>
      </w:pPr>
    </w:p>
    <w:p w14:paraId="77A2BCAE" w14:textId="77777777" w:rsidR="00D73BDF" w:rsidRPr="006F739E" w:rsidRDefault="00D73BDF" w:rsidP="00D73BDF">
      <w:pPr>
        <w:spacing w:line="240" w:lineRule="auto"/>
        <w:rPr>
          <w:rFonts w:eastAsia="Malgun Gothic"/>
          <w:lang w:eastAsia="ko-KR"/>
        </w:rPr>
      </w:pPr>
      <w:r>
        <w:t>Pha</w:t>
      </w:r>
      <w:r>
        <w:rPr>
          <w:spacing w:val="1"/>
        </w:rPr>
        <w:t>r</w:t>
      </w:r>
      <w:r>
        <w:rPr>
          <w:spacing w:val="-4"/>
        </w:rPr>
        <w:t>m</w:t>
      </w:r>
      <w:r>
        <w:t>aco</w:t>
      </w:r>
      <w:r>
        <w:rPr>
          <w:spacing w:val="1"/>
        </w:rPr>
        <w:t>t</w:t>
      </w:r>
      <w:r>
        <w:t>h</w:t>
      </w:r>
      <w:r>
        <w:rPr>
          <w:spacing w:val="-2"/>
        </w:rPr>
        <w:t>e</w:t>
      </w:r>
      <w:r>
        <w:rPr>
          <w:spacing w:val="1"/>
        </w:rPr>
        <w:t>r</w:t>
      </w:r>
      <w:r>
        <w:t>a</w:t>
      </w:r>
      <w:r>
        <w:rPr>
          <w:spacing w:val="-2"/>
        </w:rPr>
        <w:t>p</w:t>
      </w:r>
      <w:r>
        <w:t>eu</w:t>
      </w:r>
      <w:r>
        <w:rPr>
          <w:spacing w:val="-1"/>
        </w:rPr>
        <w:t>t</w:t>
      </w:r>
      <w:r>
        <w:rPr>
          <w:spacing w:val="1"/>
        </w:rPr>
        <w:t>i</w:t>
      </w:r>
      <w:r>
        <w:t>c</w:t>
      </w:r>
      <w:r>
        <w:rPr>
          <w:spacing w:val="1"/>
        </w:rPr>
        <w:t xml:space="preserve"> </w:t>
      </w:r>
      <w:r>
        <w:rPr>
          <w:spacing w:val="-2"/>
        </w:rPr>
        <w:t>g</w:t>
      </w:r>
      <w:r>
        <w:rPr>
          <w:spacing w:val="1"/>
        </w:rPr>
        <w:t>r</w:t>
      </w:r>
      <w:r>
        <w:t>ou</w:t>
      </w:r>
      <w:r>
        <w:rPr>
          <w:spacing w:val="-2"/>
        </w:rPr>
        <w:t>p</w:t>
      </w:r>
      <w:r>
        <w:t>:</w:t>
      </w:r>
      <w:r>
        <w:rPr>
          <w:spacing w:val="1"/>
        </w:rPr>
        <w:t xml:space="preserve"> </w:t>
      </w:r>
      <w:r>
        <w:t>a</w:t>
      </w:r>
      <w:r>
        <w:rPr>
          <w:spacing w:val="-2"/>
        </w:rPr>
        <w:t>n</w:t>
      </w:r>
      <w:r>
        <w:rPr>
          <w:spacing w:val="1"/>
        </w:rPr>
        <w:t>ti</w:t>
      </w:r>
      <w:r>
        <w:rPr>
          <w:spacing w:val="-2"/>
        </w:rPr>
        <w:t>n</w:t>
      </w:r>
      <w:r>
        <w:t>eop</w:t>
      </w:r>
      <w:r>
        <w:rPr>
          <w:spacing w:val="-1"/>
        </w:rPr>
        <w:t>l</w:t>
      </w:r>
      <w:r>
        <w:t>a</w:t>
      </w:r>
      <w:r>
        <w:rPr>
          <w:spacing w:val="-2"/>
        </w:rPr>
        <w:t>s</w:t>
      </w:r>
      <w:r>
        <w:rPr>
          <w:spacing w:val="1"/>
        </w:rPr>
        <w:t>ti</w:t>
      </w:r>
      <w:r>
        <w:t>c</w:t>
      </w:r>
      <w:r>
        <w:rPr>
          <w:spacing w:val="-2"/>
        </w:rPr>
        <w:t xml:space="preserve"> </w:t>
      </w:r>
      <w:r>
        <w:t>and</w:t>
      </w:r>
      <w:r>
        <w:rPr>
          <w:spacing w:val="-2"/>
        </w:rPr>
        <w:t xml:space="preserve"> </w:t>
      </w:r>
      <w:r>
        <w:rPr>
          <w:spacing w:val="1"/>
        </w:rPr>
        <w:t>i</w:t>
      </w:r>
      <w:r>
        <w:rPr>
          <w:spacing w:val="-1"/>
        </w:rPr>
        <w:t>m</w:t>
      </w:r>
      <w:r>
        <w:rPr>
          <w:spacing w:val="-4"/>
        </w:rPr>
        <w:t>m</w:t>
      </w:r>
      <w:r>
        <w:t>uno</w:t>
      </w:r>
      <w:r>
        <w:rPr>
          <w:spacing w:val="-4"/>
        </w:rPr>
        <w:t>m</w:t>
      </w:r>
      <w:r>
        <w:t>odu</w:t>
      </w:r>
      <w:r>
        <w:rPr>
          <w:spacing w:val="1"/>
        </w:rPr>
        <w:t>l</w:t>
      </w:r>
      <w:r>
        <w:t>a</w:t>
      </w:r>
      <w:r>
        <w:rPr>
          <w:spacing w:val="1"/>
        </w:rPr>
        <w:t>ti</w:t>
      </w:r>
      <w:r>
        <w:t>ng</w:t>
      </w:r>
      <w:r>
        <w:rPr>
          <w:spacing w:val="-2"/>
        </w:rPr>
        <w:t xml:space="preserve"> </w:t>
      </w:r>
      <w:r>
        <w:t>a</w:t>
      </w:r>
      <w:r>
        <w:rPr>
          <w:spacing w:val="-2"/>
        </w:rPr>
        <w:t>g</w:t>
      </w:r>
      <w:r>
        <w:t>en</w:t>
      </w:r>
      <w:r>
        <w:rPr>
          <w:spacing w:val="1"/>
        </w:rPr>
        <w:t>t</w:t>
      </w:r>
      <w:r>
        <w:rPr>
          <w:spacing w:val="-2"/>
        </w:rPr>
        <w:t>s</w:t>
      </w:r>
      <w:r>
        <w:t>, a</w:t>
      </w:r>
      <w:r>
        <w:rPr>
          <w:spacing w:val="-2"/>
        </w:rPr>
        <w:t>n</w:t>
      </w:r>
      <w:r>
        <w:rPr>
          <w:spacing w:val="1"/>
        </w:rPr>
        <w:t>ti</w:t>
      </w:r>
      <w:r>
        <w:rPr>
          <w:spacing w:val="-2"/>
        </w:rPr>
        <w:t>ne</w:t>
      </w:r>
      <w:r>
        <w:t>op</w:t>
      </w:r>
      <w:r>
        <w:rPr>
          <w:spacing w:val="1"/>
        </w:rPr>
        <w:t>l</w:t>
      </w:r>
      <w:r>
        <w:t>a</w:t>
      </w:r>
      <w:r>
        <w:rPr>
          <w:spacing w:val="-2"/>
        </w:rPr>
        <w:t>s</w:t>
      </w:r>
      <w:r>
        <w:rPr>
          <w:spacing w:val="-1"/>
        </w:rPr>
        <w:t>t</w:t>
      </w:r>
      <w:r>
        <w:rPr>
          <w:spacing w:val="1"/>
        </w:rPr>
        <w:t>i</w:t>
      </w:r>
      <w:r>
        <w:t>c</w:t>
      </w:r>
      <w:r>
        <w:rPr>
          <w:spacing w:val="1"/>
        </w:rPr>
        <w:t xml:space="preserve"> </w:t>
      </w:r>
      <w:r>
        <w:t>a</w:t>
      </w:r>
      <w:r>
        <w:rPr>
          <w:spacing w:val="-2"/>
        </w:rPr>
        <w:t>g</w:t>
      </w:r>
      <w:r>
        <w:t>en</w:t>
      </w:r>
      <w:r>
        <w:rPr>
          <w:spacing w:val="-1"/>
        </w:rPr>
        <w:t>t</w:t>
      </w:r>
      <w:r>
        <w:t xml:space="preserve">s, </w:t>
      </w:r>
      <w:r>
        <w:rPr>
          <w:spacing w:val="-4"/>
        </w:rPr>
        <w:t>m</w:t>
      </w:r>
      <w:r>
        <w:t>onoc</w:t>
      </w:r>
      <w:r>
        <w:rPr>
          <w:spacing w:val="1"/>
        </w:rPr>
        <w:t>l</w:t>
      </w:r>
      <w:r>
        <w:t>on</w:t>
      </w:r>
      <w:r>
        <w:rPr>
          <w:spacing w:val="-2"/>
        </w:rPr>
        <w:t>a</w:t>
      </w:r>
      <w:r>
        <w:t>l</w:t>
      </w:r>
      <w:r>
        <w:rPr>
          <w:spacing w:val="1"/>
        </w:rPr>
        <w:t xml:space="preserve"> </w:t>
      </w:r>
      <w:r>
        <w:rPr>
          <w:spacing w:val="-2"/>
        </w:rPr>
        <w:t>a</w:t>
      </w:r>
      <w:r>
        <w:t>n</w:t>
      </w:r>
      <w:r>
        <w:rPr>
          <w:spacing w:val="-1"/>
        </w:rPr>
        <w:t>t</w:t>
      </w:r>
      <w:r>
        <w:rPr>
          <w:spacing w:val="1"/>
        </w:rPr>
        <w:t>i</w:t>
      </w:r>
      <w:r>
        <w:t>bo</w:t>
      </w:r>
      <w:r>
        <w:rPr>
          <w:spacing w:val="-4"/>
        </w:rPr>
        <w:t>d</w:t>
      </w:r>
      <w:r>
        <w:rPr>
          <w:spacing w:val="1"/>
        </w:rPr>
        <w:t>i</w:t>
      </w:r>
      <w:r>
        <w:t>es</w:t>
      </w:r>
      <w:r w:rsidR="00B302FE">
        <w:t xml:space="preserve"> and antibody drug conjugates</w:t>
      </w:r>
      <w:r>
        <w:t xml:space="preserve">, </w:t>
      </w:r>
      <w:r>
        <w:rPr>
          <w:spacing w:val="-4"/>
        </w:rPr>
        <w:t>A</w:t>
      </w:r>
      <w:r>
        <w:rPr>
          <w:spacing w:val="2"/>
        </w:rPr>
        <w:t>T</w:t>
      </w:r>
      <w:r>
        <w:t>C</w:t>
      </w:r>
      <w:r>
        <w:rPr>
          <w:spacing w:val="-1"/>
        </w:rPr>
        <w:t xml:space="preserve"> </w:t>
      </w:r>
      <w:r>
        <w:rPr>
          <w:spacing w:val="-2"/>
        </w:rPr>
        <w:t>c</w:t>
      </w:r>
      <w:r>
        <w:t>o</w:t>
      </w:r>
      <w:r>
        <w:rPr>
          <w:spacing w:val="-2"/>
        </w:rPr>
        <w:t>d</w:t>
      </w:r>
      <w:r>
        <w:t>e:</w:t>
      </w:r>
      <w:r>
        <w:rPr>
          <w:spacing w:val="1"/>
        </w:rPr>
        <w:t xml:space="preserve"> </w:t>
      </w:r>
      <w:r w:rsidR="00121284">
        <w:t>L01F</w:t>
      </w:r>
      <w:r w:rsidR="003B6592">
        <w:t xml:space="preserve"> </w:t>
      </w:r>
      <w:r w:rsidR="00121284">
        <w:t>G01</w:t>
      </w:r>
    </w:p>
    <w:p w14:paraId="392D669B" w14:textId="77777777" w:rsidR="00DA1D43" w:rsidRPr="006F739E" w:rsidRDefault="00DA1D43" w:rsidP="00D73BDF">
      <w:pPr>
        <w:spacing w:line="240" w:lineRule="auto"/>
        <w:rPr>
          <w:rFonts w:eastAsia="Malgun Gothic"/>
          <w:lang w:eastAsia="ko-KR"/>
        </w:rPr>
      </w:pPr>
    </w:p>
    <w:p w14:paraId="1DC62AD7" w14:textId="77777777" w:rsidR="00DA1D43" w:rsidRPr="00B163DD" w:rsidRDefault="00B44D79" w:rsidP="00DA1D43">
      <w:pPr>
        <w:spacing w:line="240" w:lineRule="auto"/>
      </w:pPr>
      <w:r w:rsidRPr="00B44D79">
        <w:rPr>
          <w:rFonts w:eastAsia="Malgun Gothic" w:hint="eastAsia"/>
          <w:lang w:eastAsia="ko-KR"/>
        </w:rPr>
        <w:t>Aybintio</w:t>
      </w:r>
      <w:r w:rsidR="00DA1D43" w:rsidRPr="00B163DD">
        <w:t xml:space="preserve"> is a biosimilar medicinal product. Detailed information is available on the website of the</w:t>
      </w:r>
      <w:r w:rsidR="00DA1D43" w:rsidRPr="006F739E">
        <w:rPr>
          <w:rFonts w:eastAsia="Malgun Gothic" w:hint="eastAsia"/>
          <w:lang w:eastAsia="ko-KR"/>
        </w:rPr>
        <w:t xml:space="preserve"> </w:t>
      </w:r>
      <w:r w:rsidR="00DA1D43" w:rsidRPr="00B163DD">
        <w:t xml:space="preserve">European Medicines Agency </w:t>
      </w:r>
      <w:hyperlink r:id="rId15" w:history="1">
        <w:r w:rsidR="00DA1D43" w:rsidRPr="00B163DD">
          <w:rPr>
            <w:rStyle w:val="Hyperlink"/>
          </w:rPr>
          <w:t>http://www.ema.europa.eu</w:t>
        </w:r>
      </w:hyperlink>
      <w:r w:rsidR="00DA1D43" w:rsidRPr="00B163DD">
        <w:t>.</w:t>
      </w:r>
    </w:p>
    <w:p w14:paraId="56664E79" w14:textId="77777777" w:rsidR="00D73BDF" w:rsidRDefault="00D73BDF" w:rsidP="00D73BDF">
      <w:pPr>
        <w:spacing w:line="240" w:lineRule="auto"/>
        <w:rPr>
          <w:sz w:val="24"/>
          <w:szCs w:val="24"/>
        </w:rPr>
      </w:pPr>
    </w:p>
    <w:p w14:paraId="2DDD6607" w14:textId="77777777" w:rsidR="00D73BDF" w:rsidRPr="006F739E" w:rsidRDefault="00D73BDF" w:rsidP="00D73BDF">
      <w:pPr>
        <w:spacing w:line="240" w:lineRule="auto"/>
        <w:rPr>
          <w:rFonts w:eastAsia="Malgun Gothic"/>
          <w:u w:val="single" w:color="000000"/>
          <w:lang w:eastAsia="ko-KR"/>
        </w:rPr>
      </w:pPr>
      <w:r>
        <w:rPr>
          <w:u w:val="single" w:color="000000"/>
        </w:rPr>
        <w:t>Mec</w:t>
      </w:r>
      <w:r>
        <w:rPr>
          <w:spacing w:val="-2"/>
          <w:u w:val="single" w:color="000000"/>
        </w:rPr>
        <w:t>h</w:t>
      </w:r>
      <w:r>
        <w:rPr>
          <w:u w:val="single" w:color="000000"/>
        </w:rPr>
        <w:t>an</w:t>
      </w:r>
      <w:r>
        <w:rPr>
          <w:spacing w:val="-1"/>
          <w:u w:val="single" w:color="000000"/>
        </w:rPr>
        <w:t>i</w:t>
      </w:r>
      <w:r>
        <w:rPr>
          <w:u w:val="single" w:color="000000"/>
        </w:rPr>
        <w:t>sm</w:t>
      </w:r>
      <w:r>
        <w:rPr>
          <w:spacing w:val="-4"/>
          <w:u w:val="single" w:color="000000"/>
        </w:rPr>
        <w:t xml:space="preserve"> </w:t>
      </w:r>
      <w:r>
        <w:rPr>
          <w:u w:val="single" w:color="000000"/>
        </w:rPr>
        <w:t>of</w:t>
      </w:r>
      <w:r>
        <w:rPr>
          <w:spacing w:val="1"/>
          <w:u w:val="single" w:color="000000"/>
        </w:rPr>
        <w:t xml:space="preserve"> </w:t>
      </w:r>
      <w:r>
        <w:rPr>
          <w:u w:val="single" w:color="000000"/>
        </w:rPr>
        <w:t>ac</w:t>
      </w:r>
      <w:r>
        <w:rPr>
          <w:spacing w:val="-1"/>
          <w:u w:val="single" w:color="000000"/>
        </w:rPr>
        <w:t>t</w:t>
      </w:r>
      <w:r>
        <w:rPr>
          <w:spacing w:val="1"/>
          <w:u w:val="single" w:color="000000"/>
        </w:rPr>
        <w:t>i</w:t>
      </w:r>
      <w:r>
        <w:rPr>
          <w:u w:val="single" w:color="000000"/>
        </w:rPr>
        <w:t>on</w:t>
      </w:r>
    </w:p>
    <w:p w14:paraId="219FEDDE" w14:textId="77777777" w:rsidR="00D73BDF" w:rsidRDefault="00D73BDF" w:rsidP="00D73BDF">
      <w:pPr>
        <w:spacing w:line="240" w:lineRule="auto"/>
      </w:pPr>
      <w:r>
        <w:rPr>
          <w:spacing w:val="-1"/>
        </w:rPr>
        <w:t>B</w:t>
      </w:r>
      <w:r>
        <w:t>e</w:t>
      </w:r>
      <w:r>
        <w:rPr>
          <w:spacing w:val="-2"/>
        </w:rPr>
        <w:t>v</w:t>
      </w:r>
      <w:r>
        <w:t>ac</w:t>
      </w:r>
      <w:r>
        <w:rPr>
          <w:spacing w:val="1"/>
        </w:rPr>
        <w:t>i</w:t>
      </w:r>
      <w:r>
        <w:rPr>
          <w:spacing w:val="-2"/>
        </w:rPr>
        <w:t>z</w:t>
      </w:r>
      <w:r>
        <w:t>u</w:t>
      </w:r>
      <w:r>
        <w:rPr>
          <w:spacing w:val="-4"/>
        </w:rPr>
        <w:t>m</w:t>
      </w:r>
      <w:r>
        <w:t>ab b</w:t>
      </w:r>
      <w:r>
        <w:rPr>
          <w:spacing w:val="1"/>
        </w:rPr>
        <w:t>i</w:t>
      </w:r>
      <w:r>
        <w:t>nds</w:t>
      </w:r>
      <w:r>
        <w:rPr>
          <w:spacing w:val="1"/>
        </w:rPr>
        <w:t xml:space="preserve"> t</w:t>
      </w:r>
      <w:r>
        <w:t xml:space="preserve">o </w:t>
      </w:r>
      <w:r>
        <w:rPr>
          <w:spacing w:val="-2"/>
        </w:rPr>
        <w:t>v</w:t>
      </w:r>
      <w:r>
        <w:t>a</w:t>
      </w:r>
      <w:r>
        <w:rPr>
          <w:spacing w:val="-2"/>
        </w:rPr>
        <w:t>sc</w:t>
      </w:r>
      <w:r>
        <w:t>u</w:t>
      </w:r>
      <w:r>
        <w:rPr>
          <w:spacing w:val="1"/>
        </w:rPr>
        <w:t>l</w:t>
      </w:r>
      <w:r>
        <w:t>ar</w:t>
      </w:r>
      <w:r>
        <w:rPr>
          <w:spacing w:val="-1"/>
        </w:rPr>
        <w:t xml:space="preserve"> </w:t>
      </w:r>
      <w:r>
        <w:t>end</w:t>
      </w:r>
      <w:r>
        <w:rPr>
          <w:spacing w:val="-2"/>
        </w:rPr>
        <w:t>o</w:t>
      </w:r>
      <w:r>
        <w:rPr>
          <w:spacing w:val="1"/>
        </w:rPr>
        <w:t>t</w:t>
      </w:r>
      <w:r>
        <w:t>h</w:t>
      </w:r>
      <w:r>
        <w:rPr>
          <w:spacing w:val="-2"/>
        </w:rPr>
        <w:t>e</w:t>
      </w:r>
      <w:r>
        <w:rPr>
          <w:spacing w:val="1"/>
        </w:rPr>
        <w:t>l</w:t>
      </w:r>
      <w:r>
        <w:rPr>
          <w:spacing w:val="-1"/>
        </w:rPr>
        <w:t>i</w:t>
      </w:r>
      <w:r>
        <w:t>al</w:t>
      </w:r>
      <w:r>
        <w:rPr>
          <w:spacing w:val="1"/>
        </w:rPr>
        <w:t xml:space="preserve"> </w:t>
      </w:r>
      <w:r>
        <w:rPr>
          <w:spacing w:val="-2"/>
        </w:rPr>
        <w:t>g</w:t>
      </w:r>
      <w:r>
        <w:rPr>
          <w:spacing w:val="1"/>
        </w:rPr>
        <w:t>r</w:t>
      </w:r>
      <w:r>
        <w:t>o</w:t>
      </w:r>
      <w:r>
        <w:rPr>
          <w:spacing w:val="-1"/>
        </w:rPr>
        <w:t>wt</w:t>
      </w:r>
      <w:r>
        <w:t xml:space="preserve">h </w:t>
      </w:r>
      <w:r>
        <w:rPr>
          <w:spacing w:val="1"/>
        </w:rPr>
        <w:t>f</w:t>
      </w:r>
      <w:r>
        <w:rPr>
          <w:spacing w:val="-2"/>
        </w:rPr>
        <w:t>a</w:t>
      </w:r>
      <w:r>
        <w:t>c</w:t>
      </w:r>
      <w:r>
        <w:rPr>
          <w:spacing w:val="-1"/>
        </w:rPr>
        <w:t>t</w:t>
      </w:r>
      <w:r>
        <w:t>or</w:t>
      </w:r>
      <w:r>
        <w:rPr>
          <w:spacing w:val="1"/>
        </w:rPr>
        <w:t xml:space="preserve"> </w:t>
      </w:r>
      <w:r>
        <w:rPr>
          <w:spacing w:val="-2"/>
        </w:rPr>
        <w:t>(</w:t>
      </w:r>
      <w:r>
        <w:rPr>
          <w:spacing w:val="1"/>
        </w:rPr>
        <w:t>V</w:t>
      </w:r>
      <w:r>
        <w:t>E</w:t>
      </w:r>
      <w:r>
        <w:rPr>
          <w:spacing w:val="-1"/>
        </w:rPr>
        <w:t>G</w:t>
      </w:r>
      <w:r>
        <w:t>F</w:t>
      </w:r>
      <w:r>
        <w:rPr>
          <w:spacing w:val="1"/>
        </w:rPr>
        <w:t>)</w:t>
      </w:r>
      <w:r>
        <w:t>,</w:t>
      </w:r>
      <w:r>
        <w:rPr>
          <w:spacing w:val="-2"/>
        </w:rPr>
        <w:t xml:space="preserve"> </w:t>
      </w:r>
      <w:r>
        <w:rPr>
          <w:spacing w:val="1"/>
        </w:rPr>
        <w:t>t</w:t>
      </w:r>
      <w:r>
        <w:t>he</w:t>
      </w:r>
      <w:r>
        <w:rPr>
          <w:spacing w:val="-2"/>
        </w:rPr>
        <w:t xml:space="preserve"> k</w:t>
      </w:r>
      <w:r>
        <w:t>ey</w:t>
      </w:r>
      <w:r>
        <w:rPr>
          <w:spacing w:val="-2"/>
        </w:rPr>
        <w:t xml:space="preserve"> </w:t>
      </w:r>
      <w:r>
        <w:t>d</w:t>
      </w:r>
      <w:r>
        <w:rPr>
          <w:spacing w:val="1"/>
        </w:rPr>
        <w:t>ri</w:t>
      </w:r>
      <w:r>
        <w:rPr>
          <w:spacing w:val="-2"/>
        </w:rPr>
        <w:t>v</w:t>
      </w:r>
      <w:r>
        <w:t>er</w:t>
      </w:r>
      <w:r>
        <w:rPr>
          <w:spacing w:val="1"/>
        </w:rPr>
        <w:t xml:space="preserve"> </w:t>
      </w:r>
      <w:r>
        <w:rPr>
          <w:spacing w:val="-2"/>
        </w:rPr>
        <w:t>o</w:t>
      </w:r>
      <w:r>
        <w:t>f</w:t>
      </w:r>
      <w:r>
        <w:rPr>
          <w:spacing w:val="1"/>
        </w:rPr>
        <w:t xml:space="preserve"> </w:t>
      </w:r>
      <w:r>
        <w:rPr>
          <w:spacing w:val="-2"/>
        </w:rPr>
        <w:t>v</w:t>
      </w:r>
      <w:r>
        <w:t>ascu</w:t>
      </w:r>
      <w:r>
        <w:rPr>
          <w:spacing w:val="-1"/>
        </w:rPr>
        <w:t>l</w:t>
      </w:r>
      <w:r>
        <w:t>o</w:t>
      </w:r>
      <w:r>
        <w:rPr>
          <w:spacing w:val="-2"/>
        </w:rPr>
        <w:t>g</w:t>
      </w:r>
      <w:r>
        <w:t>enes</w:t>
      </w:r>
      <w:r>
        <w:rPr>
          <w:spacing w:val="-1"/>
        </w:rPr>
        <w:t>i</w:t>
      </w:r>
      <w:r>
        <w:t>s and an</w:t>
      </w:r>
      <w:r>
        <w:rPr>
          <w:spacing w:val="-2"/>
        </w:rPr>
        <w:t>g</w:t>
      </w:r>
      <w:r>
        <w:rPr>
          <w:spacing w:val="1"/>
        </w:rPr>
        <w:t>i</w:t>
      </w:r>
      <w:r>
        <w:t>o</w:t>
      </w:r>
      <w:r>
        <w:rPr>
          <w:spacing w:val="-2"/>
        </w:rPr>
        <w:t>g</w:t>
      </w:r>
      <w:r>
        <w:t>ene</w:t>
      </w:r>
      <w:r>
        <w:rPr>
          <w:spacing w:val="-2"/>
        </w:rPr>
        <w:t>s</w:t>
      </w:r>
      <w:r>
        <w:rPr>
          <w:spacing w:val="1"/>
        </w:rPr>
        <w:t>i</w:t>
      </w:r>
      <w:r>
        <w:t>s,</w:t>
      </w:r>
      <w:r>
        <w:rPr>
          <w:spacing w:val="-2"/>
        </w:rPr>
        <w:t xml:space="preserve"> </w:t>
      </w:r>
      <w:r>
        <w:t>and</w:t>
      </w:r>
      <w:r>
        <w:rPr>
          <w:spacing w:val="-2"/>
        </w:rPr>
        <w:t xml:space="preserve"> </w:t>
      </w:r>
      <w:r>
        <w:rPr>
          <w:spacing w:val="1"/>
        </w:rPr>
        <w:t>t</w:t>
      </w:r>
      <w:r>
        <w:t>h</w:t>
      </w:r>
      <w:r>
        <w:rPr>
          <w:spacing w:val="-2"/>
        </w:rPr>
        <w:t>e</w:t>
      </w:r>
      <w:r>
        <w:rPr>
          <w:spacing w:val="1"/>
        </w:rPr>
        <w:t>r</w:t>
      </w:r>
      <w:r>
        <w:rPr>
          <w:spacing w:val="-2"/>
        </w:rPr>
        <w:t>e</w:t>
      </w:r>
      <w:r>
        <w:t>by</w:t>
      </w:r>
      <w:r>
        <w:rPr>
          <w:spacing w:val="-2"/>
        </w:rPr>
        <w:t xml:space="preserve"> </w:t>
      </w:r>
      <w:r>
        <w:rPr>
          <w:spacing w:val="1"/>
        </w:rPr>
        <w:t>i</w:t>
      </w:r>
      <w:r>
        <w:t>nh</w:t>
      </w:r>
      <w:r>
        <w:rPr>
          <w:spacing w:val="1"/>
        </w:rPr>
        <w:t>i</w:t>
      </w:r>
      <w:r>
        <w:t>b</w:t>
      </w:r>
      <w:r>
        <w:rPr>
          <w:spacing w:val="-1"/>
        </w:rPr>
        <w:t>i</w:t>
      </w:r>
      <w:r>
        <w:rPr>
          <w:spacing w:val="1"/>
        </w:rPr>
        <w:t>t</w:t>
      </w:r>
      <w:r>
        <w:t>s</w:t>
      </w:r>
      <w:r>
        <w:rPr>
          <w:spacing w:val="-2"/>
        </w:rPr>
        <w:t xml:space="preserve"> </w:t>
      </w:r>
      <w:r>
        <w:rPr>
          <w:spacing w:val="1"/>
        </w:rPr>
        <w:t>t</w:t>
      </w:r>
      <w:r>
        <w:t>he</w:t>
      </w:r>
      <w:r>
        <w:rPr>
          <w:spacing w:val="-2"/>
        </w:rPr>
        <w:t xml:space="preserve"> </w:t>
      </w:r>
      <w:r>
        <w:t>b</w:t>
      </w:r>
      <w:r>
        <w:rPr>
          <w:spacing w:val="1"/>
        </w:rPr>
        <w:t>i</w:t>
      </w:r>
      <w:r>
        <w:rPr>
          <w:spacing w:val="-2"/>
        </w:rPr>
        <w:t>n</w:t>
      </w:r>
      <w:r>
        <w:t>d</w:t>
      </w:r>
      <w:r>
        <w:rPr>
          <w:spacing w:val="1"/>
        </w:rPr>
        <w:t>i</w:t>
      </w:r>
      <w:r>
        <w:t>ng</w:t>
      </w:r>
      <w:r>
        <w:rPr>
          <w:spacing w:val="-2"/>
        </w:rPr>
        <w:t xml:space="preserve"> </w:t>
      </w:r>
      <w:r>
        <w:t>of</w:t>
      </w:r>
      <w:r>
        <w:rPr>
          <w:spacing w:val="-1"/>
        </w:rPr>
        <w:t xml:space="preserve"> V</w:t>
      </w:r>
      <w:r>
        <w:t>E</w:t>
      </w:r>
      <w:r>
        <w:rPr>
          <w:spacing w:val="-1"/>
        </w:rPr>
        <w:t>G</w:t>
      </w:r>
      <w:r>
        <w:t xml:space="preserve">F </w:t>
      </w:r>
      <w:r>
        <w:rPr>
          <w:spacing w:val="1"/>
        </w:rPr>
        <w:t>t</w:t>
      </w:r>
      <w:r>
        <w:t xml:space="preserve">o </w:t>
      </w:r>
      <w:r>
        <w:rPr>
          <w:spacing w:val="-1"/>
        </w:rPr>
        <w:t>i</w:t>
      </w:r>
      <w:r>
        <w:rPr>
          <w:spacing w:val="1"/>
        </w:rPr>
        <w:t>t</w:t>
      </w:r>
      <w:r>
        <w:t>s</w:t>
      </w:r>
      <w:r>
        <w:rPr>
          <w:spacing w:val="-2"/>
        </w:rPr>
        <w:t xml:space="preserve"> </w:t>
      </w:r>
      <w:r>
        <w:rPr>
          <w:spacing w:val="1"/>
        </w:rPr>
        <w:t>r</w:t>
      </w:r>
      <w:r>
        <w:t>e</w:t>
      </w:r>
      <w:r>
        <w:rPr>
          <w:spacing w:val="-2"/>
        </w:rPr>
        <w:t>c</w:t>
      </w:r>
      <w:r>
        <w:t>ep</w:t>
      </w:r>
      <w:r>
        <w:rPr>
          <w:spacing w:val="1"/>
        </w:rPr>
        <w:t>t</w:t>
      </w:r>
      <w:r>
        <w:rPr>
          <w:spacing w:val="-2"/>
        </w:rPr>
        <w:t>o</w:t>
      </w:r>
      <w:r>
        <w:rPr>
          <w:spacing w:val="1"/>
        </w:rPr>
        <w:t>r</w:t>
      </w:r>
      <w:r>
        <w:t xml:space="preserve">s, </w:t>
      </w:r>
      <w:r>
        <w:rPr>
          <w:spacing w:val="-3"/>
        </w:rPr>
        <w:t>F</w:t>
      </w:r>
      <w:r>
        <w:rPr>
          <w:spacing w:val="1"/>
        </w:rPr>
        <w:t>l</w:t>
      </w:r>
      <w:r>
        <w:t>t</w:t>
      </w:r>
      <w:r>
        <w:rPr>
          <w:spacing w:val="-4"/>
        </w:rPr>
        <w:t>-</w:t>
      </w:r>
      <w:r>
        <w:t xml:space="preserve">1 </w:t>
      </w:r>
      <w:r>
        <w:rPr>
          <w:spacing w:val="-2"/>
        </w:rPr>
        <w:t>(</w:t>
      </w:r>
      <w:r>
        <w:rPr>
          <w:spacing w:val="1"/>
        </w:rPr>
        <w:t>V</w:t>
      </w:r>
      <w:r>
        <w:t>E</w:t>
      </w:r>
      <w:r>
        <w:rPr>
          <w:spacing w:val="-1"/>
        </w:rPr>
        <w:t>G</w:t>
      </w:r>
      <w:r>
        <w:t>F</w:t>
      </w:r>
      <w:r>
        <w:rPr>
          <w:spacing w:val="-1"/>
        </w:rPr>
        <w:t>R</w:t>
      </w:r>
      <w:r>
        <w:rPr>
          <w:spacing w:val="-4"/>
        </w:rPr>
        <w:t>-</w:t>
      </w:r>
      <w:r>
        <w:t>1)</w:t>
      </w:r>
      <w:r>
        <w:rPr>
          <w:spacing w:val="1"/>
        </w:rPr>
        <w:t xml:space="preserve"> </w:t>
      </w:r>
      <w:r>
        <w:t>and</w:t>
      </w:r>
      <w:r>
        <w:rPr>
          <w:rFonts w:hint="eastAsia"/>
          <w:lang w:eastAsia="ko-KR"/>
        </w:rPr>
        <w:t xml:space="preserve"> </w:t>
      </w:r>
      <w:r>
        <w:rPr>
          <w:spacing w:val="1"/>
        </w:rPr>
        <w:t>K</w:t>
      </w:r>
      <w:r>
        <w:rPr>
          <w:spacing w:val="-1"/>
        </w:rPr>
        <w:t>D</w:t>
      </w:r>
      <w:r>
        <w:t>R</w:t>
      </w:r>
      <w:r>
        <w:rPr>
          <w:spacing w:val="-1"/>
        </w:rPr>
        <w:t xml:space="preserve"> </w:t>
      </w:r>
      <w:r>
        <w:rPr>
          <w:spacing w:val="-2"/>
        </w:rPr>
        <w:t>(</w:t>
      </w:r>
      <w:r>
        <w:rPr>
          <w:spacing w:val="1"/>
        </w:rPr>
        <w:t>V</w:t>
      </w:r>
      <w:r>
        <w:t>E</w:t>
      </w:r>
      <w:r>
        <w:rPr>
          <w:spacing w:val="-1"/>
        </w:rPr>
        <w:t>GF</w:t>
      </w:r>
      <w:r>
        <w:t>R</w:t>
      </w:r>
      <w:r>
        <w:rPr>
          <w:spacing w:val="-4"/>
        </w:rPr>
        <w:t>-</w:t>
      </w:r>
      <w:r>
        <w:t>2</w:t>
      </w:r>
      <w:r>
        <w:rPr>
          <w:spacing w:val="1"/>
        </w:rPr>
        <w:t>)</w:t>
      </w:r>
      <w:r>
        <w:t xml:space="preserve">, on </w:t>
      </w:r>
      <w:r>
        <w:rPr>
          <w:spacing w:val="1"/>
        </w:rPr>
        <w:t>t</w:t>
      </w:r>
      <w:r>
        <w:t>he</w:t>
      </w:r>
      <w:r>
        <w:rPr>
          <w:spacing w:val="-2"/>
        </w:rPr>
        <w:t xml:space="preserve"> s</w:t>
      </w:r>
      <w:r>
        <w:t>u</w:t>
      </w:r>
      <w:r>
        <w:rPr>
          <w:spacing w:val="1"/>
        </w:rPr>
        <w:t>rf</w:t>
      </w:r>
      <w:r>
        <w:rPr>
          <w:spacing w:val="-2"/>
        </w:rPr>
        <w:t>a</w:t>
      </w:r>
      <w:r>
        <w:t>ce</w:t>
      </w:r>
      <w:r>
        <w:rPr>
          <w:spacing w:val="1"/>
        </w:rPr>
        <w:t xml:space="preserve"> </w:t>
      </w:r>
      <w:r>
        <w:rPr>
          <w:spacing w:val="-2"/>
        </w:rPr>
        <w:t>o</w:t>
      </w:r>
      <w:r>
        <w:t>f</w:t>
      </w:r>
      <w:r>
        <w:rPr>
          <w:spacing w:val="1"/>
        </w:rPr>
        <w:t xml:space="preserve"> </w:t>
      </w:r>
      <w:r>
        <w:t>en</w:t>
      </w:r>
      <w:r>
        <w:rPr>
          <w:spacing w:val="-2"/>
        </w:rPr>
        <w:t>d</w:t>
      </w:r>
      <w:r>
        <w:t>o</w:t>
      </w:r>
      <w:r>
        <w:rPr>
          <w:spacing w:val="1"/>
        </w:rPr>
        <w:t>t</w:t>
      </w:r>
      <w:r>
        <w:rPr>
          <w:spacing w:val="-2"/>
        </w:rPr>
        <w:t>h</w:t>
      </w:r>
      <w:r>
        <w:t>e</w:t>
      </w:r>
      <w:r>
        <w:rPr>
          <w:spacing w:val="-1"/>
        </w:rPr>
        <w:t>l</w:t>
      </w:r>
      <w:r>
        <w:rPr>
          <w:spacing w:val="1"/>
        </w:rPr>
        <w:t>i</w:t>
      </w:r>
      <w:r>
        <w:rPr>
          <w:spacing w:val="-2"/>
        </w:rPr>
        <w:t>a</w:t>
      </w:r>
      <w:r>
        <w:t>l</w:t>
      </w:r>
      <w:r>
        <w:rPr>
          <w:spacing w:val="1"/>
        </w:rPr>
        <w:t xml:space="preserve"> </w:t>
      </w:r>
      <w:r>
        <w:t>c</w:t>
      </w:r>
      <w:r>
        <w:rPr>
          <w:spacing w:val="-2"/>
        </w:rPr>
        <w:t>e</w:t>
      </w:r>
      <w:r>
        <w:rPr>
          <w:spacing w:val="1"/>
        </w:rPr>
        <w:t>l</w:t>
      </w:r>
      <w:r>
        <w:rPr>
          <w:spacing w:val="-1"/>
        </w:rPr>
        <w:t>l</w:t>
      </w:r>
      <w:r>
        <w:t>s.</w:t>
      </w:r>
      <w:r>
        <w:rPr>
          <w:spacing w:val="-2"/>
        </w:rPr>
        <w:t xml:space="preserve"> </w:t>
      </w:r>
      <w:r>
        <w:rPr>
          <w:spacing w:val="-1"/>
        </w:rPr>
        <w:t>N</w:t>
      </w:r>
      <w:r>
        <w:t>eu</w:t>
      </w:r>
      <w:r>
        <w:rPr>
          <w:spacing w:val="1"/>
        </w:rPr>
        <w:t>t</w:t>
      </w:r>
      <w:r>
        <w:rPr>
          <w:spacing w:val="-2"/>
        </w:rPr>
        <w:t>r</w:t>
      </w:r>
      <w:r>
        <w:t>a</w:t>
      </w:r>
      <w:r>
        <w:rPr>
          <w:spacing w:val="-1"/>
        </w:rPr>
        <w:t>l</w:t>
      </w:r>
      <w:r>
        <w:rPr>
          <w:spacing w:val="1"/>
        </w:rPr>
        <w:t>i</w:t>
      </w:r>
      <w:r>
        <w:t>s</w:t>
      </w:r>
      <w:r>
        <w:rPr>
          <w:spacing w:val="-1"/>
        </w:rPr>
        <w:t>i</w:t>
      </w:r>
      <w:r>
        <w:t>ng</w:t>
      </w:r>
      <w:r>
        <w:rPr>
          <w:spacing w:val="-2"/>
        </w:rPr>
        <w:t xml:space="preserve"> </w:t>
      </w:r>
      <w:r>
        <w:rPr>
          <w:spacing w:val="1"/>
        </w:rPr>
        <w:t>t</w:t>
      </w:r>
      <w:r>
        <w:t>he</w:t>
      </w:r>
      <w:r>
        <w:rPr>
          <w:spacing w:val="1"/>
        </w:rPr>
        <w:t xml:space="preserve"> </w:t>
      </w:r>
      <w:r>
        <w:rPr>
          <w:spacing w:val="-2"/>
        </w:rPr>
        <w:t>b</w:t>
      </w:r>
      <w:r>
        <w:rPr>
          <w:spacing w:val="1"/>
        </w:rPr>
        <w:t>i</w:t>
      </w:r>
      <w:r>
        <w:t>o</w:t>
      </w:r>
      <w:r>
        <w:rPr>
          <w:spacing w:val="-1"/>
        </w:rPr>
        <w:t>l</w:t>
      </w:r>
      <w:r>
        <w:t>o</w:t>
      </w:r>
      <w:r>
        <w:rPr>
          <w:spacing w:val="-2"/>
        </w:rPr>
        <w:t>g</w:t>
      </w:r>
      <w:r>
        <w:rPr>
          <w:spacing w:val="1"/>
        </w:rPr>
        <w:t>i</w:t>
      </w:r>
      <w:r>
        <w:t>cal</w:t>
      </w:r>
      <w:r>
        <w:rPr>
          <w:spacing w:val="-1"/>
        </w:rPr>
        <w:t xml:space="preserve"> </w:t>
      </w:r>
      <w:r>
        <w:t>ac</w:t>
      </w:r>
      <w:r>
        <w:rPr>
          <w:spacing w:val="-1"/>
        </w:rPr>
        <w:t>t</w:t>
      </w:r>
      <w:r>
        <w:rPr>
          <w:spacing w:val="1"/>
        </w:rPr>
        <w:t>i</w:t>
      </w:r>
      <w:r>
        <w:rPr>
          <w:spacing w:val="-2"/>
        </w:rPr>
        <w:t>v</w:t>
      </w:r>
      <w:r>
        <w:rPr>
          <w:spacing w:val="1"/>
        </w:rPr>
        <w:t>it</w:t>
      </w:r>
      <w:r>
        <w:t>y</w:t>
      </w:r>
      <w:r>
        <w:rPr>
          <w:spacing w:val="-2"/>
        </w:rPr>
        <w:t xml:space="preserve"> </w:t>
      </w:r>
      <w:r>
        <w:t>of</w:t>
      </w:r>
      <w:r>
        <w:rPr>
          <w:spacing w:val="-1"/>
        </w:rPr>
        <w:t xml:space="preserve"> </w:t>
      </w:r>
      <w:r>
        <w:rPr>
          <w:spacing w:val="1"/>
        </w:rPr>
        <w:t>V</w:t>
      </w:r>
      <w:r>
        <w:t>E</w:t>
      </w:r>
      <w:r>
        <w:rPr>
          <w:spacing w:val="-1"/>
        </w:rPr>
        <w:t>G</w:t>
      </w:r>
      <w:r>
        <w:t>F</w:t>
      </w:r>
      <w:r>
        <w:rPr>
          <w:rFonts w:hint="eastAsia"/>
          <w:lang w:eastAsia="ko-KR"/>
        </w:rPr>
        <w:t xml:space="preserve"> </w:t>
      </w:r>
      <w:r>
        <w:rPr>
          <w:spacing w:val="1"/>
        </w:rPr>
        <w:t>r</w:t>
      </w:r>
      <w:r>
        <w:t>e</w:t>
      </w:r>
      <w:r>
        <w:rPr>
          <w:spacing w:val="-2"/>
        </w:rPr>
        <w:t>g</w:t>
      </w:r>
      <w:r>
        <w:rPr>
          <w:spacing w:val="1"/>
        </w:rPr>
        <w:t>r</w:t>
      </w:r>
      <w:r>
        <w:t>es</w:t>
      </w:r>
      <w:r>
        <w:rPr>
          <w:spacing w:val="-2"/>
        </w:rPr>
        <w:t>s</w:t>
      </w:r>
      <w:r>
        <w:t>es</w:t>
      </w:r>
      <w:r>
        <w:rPr>
          <w:spacing w:val="-2"/>
        </w:rPr>
        <w:t xml:space="preserve"> </w:t>
      </w:r>
      <w:r>
        <w:rPr>
          <w:spacing w:val="1"/>
        </w:rPr>
        <w:t>t</w:t>
      </w:r>
      <w:r>
        <w:t>he</w:t>
      </w:r>
      <w:r>
        <w:rPr>
          <w:spacing w:val="1"/>
        </w:rPr>
        <w:t xml:space="preserve"> </w:t>
      </w:r>
      <w:r>
        <w:rPr>
          <w:spacing w:val="-2"/>
        </w:rPr>
        <w:t>v</w:t>
      </w:r>
      <w:r>
        <w:t>asc</w:t>
      </w:r>
      <w:r>
        <w:rPr>
          <w:spacing w:val="-2"/>
        </w:rPr>
        <w:t>u</w:t>
      </w:r>
      <w:r>
        <w:rPr>
          <w:spacing w:val="1"/>
        </w:rPr>
        <w:t>l</w:t>
      </w:r>
      <w:r>
        <w:rPr>
          <w:spacing w:val="-2"/>
        </w:rPr>
        <w:t>a</w:t>
      </w:r>
      <w:r>
        <w:rPr>
          <w:spacing w:val="1"/>
        </w:rPr>
        <w:t>r</w:t>
      </w:r>
      <w:r>
        <w:rPr>
          <w:spacing w:val="-1"/>
        </w:rPr>
        <w:t>i</w:t>
      </w:r>
      <w:r>
        <w:t>sa</w:t>
      </w:r>
      <w:r>
        <w:rPr>
          <w:spacing w:val="-1"/>
        </w:rPr>
        <w:t>t</w:t>
      </w:r>
      <w:r>
        <w:rPr>
          <w:spacing w:val="1"/>
        </w:rPr>
        <w:t>i</w:t>
      </w:r>
      <w:r>
        <w:rPr>
          <w:spacing w:val="-2"/>
        </w:rPr>
        <w:t>o</w:t>
      </w:r>
      <w:r>
        <w:t>n of</w:t>
      </w:r>
      <w:r>
        <w:rPr>
          <w:spacing w:val="1"/>
        </w:rPr>
        <w:t xml:space="preserve"> </w:t>
      </w:r>
      <w:r>
        <w:rPr>
          <w:spacing w:val="-1"/>
        </w:rPr>
        <w:t>t</w:t>
      </w:r>
      <w:r>
        <w:t>u</w:t>
      </w:r>
      <w:r>
        <w:rPr>
          <w:spacing w:val="-4"/>
        </w:rPr>
        <w:t>m</w:t>
      </w:r>
      <w:r>
        <w:t>ou</w:t>
      </w:r>
      <w:r>
        <w:rPr>
          <w:spacing w:val="1"/>
        </w:rPr>
        <w:t>r</w:t>
      </w:r>
      <w:r>
        <w:t>s, no</w:t>
      </w:r>
      <w:r>
        <w:rPr>
          <w:spacing w:val="1"/>
        </w:rPr>
        <w:t>r</w:t>
      </w:r>
      <w:r>
        <w:rPr>
          <w:spacing w:val="-4"/>
        </w:rPr>
        <w:t>m</w:t>
      </w:r>
      <w:r>
        <w:t>a</w:t>
      </w:r>
      <w:r>
        <w:rPr>
          <w:spacing w:val="1"/>
        </w:rPr>
        <w:t>l</w:t>
      </w:r>
      <w:r>
        <w:rPr>
          <w:spacing w:val="-1"/>
        </w:rPr>
        <w:t>i</w:t>
      </w:r>
      <w:r>
        <w:t>ses</w:t>
      </w:r>
      <w:r>
        <w:rPr>
          <w:spacing w:val="-2"/>
        </w:rPr>
        <w:t xml:space="preserve"> </w:t>
      </w:r>
      <w:r>
        <w:rPr>
          <w:spacing w:val="1"/>
        </w:rPr>
        <w:t>r</w:t>
      </w:r>
      <w:r>
        <w:rPr>
          <w:spacing w:val="-2"/>
        </w:rPr>
        <w:t>e</w:t>
      </w:r>
      <w:r>
        <w:rPr>
          <w:spacing w:val="-4"/>
        </w:rPr>
        <w:t>m</w:t>
      </w:r>
      <w:r>
        <w:t>a</w:t>
      </w:r>
      <w:r>
        <w:rPr>
          <w:spacing w:val="1"/>
        </w:rPr>
        <w:t>i</w:t>
      </w:r>
      <w:r>
        <w:t>n</w:t>
      </w:r>
      <w:r>
        <w:rPr>
          <w:spacing w:val="1"/>
        </w:rPr>
        <w:t>i</w:t>
      </w:r>
      <w:r>
        <w:t>ng</w:t>
      </w:r>
      <w:r>
        <w:rPr>
          <w:spacing w:val="-2"/>
        </w:rPr>
        <w:t xml:space="preserve"> </w:t>
      </w:r>
      <w:r>
        <w:rPr>
          <w:spacing w:val="1"/>
        </w:rPr>
        <w:t>t</w:t>
      </w:r>
      <w:r>
        <w:t>u</w:t>
      </w:r>
      <w:r>
        <w:rPr>
          <w:spacing w:val="-4"/>
        </w:rPr>
        <w:t>m</w:t>
      </w:r>
      <w:r>
        <w:t>our</w:t>
      </w:r>
      <w:r>
        <w:rPr>
          <w:spacing w:val="1"/>
        </w:rPr>
        <w:t xml:space="preserve"> </w:t>
      </w:r>
      <w:r>
        <w:rPr>
          <w:spacing w:val="-2"/>
        </w:rPr>
        <w:t>v</w:t>
      </w:r>
      <w:r>
        <w:t>ascu</w:t>
      </w:r>
      <w:r>
        <w:rPr>
          <w:spacing w:val="1"/>
        </w:rPr>
        <w:t>l</w:t>
      </w:r>
      <w:r>
        <w:rPr>
          <w:spacing w:val="-2"/>
        </w:rPr>
        <w:t>a</w:t>
      </w:r>
      <w:r>
        <w:rPr>
          <w:spacing w:val="1"/>
        </w:rPr>
        <w:t>t</w:t>
      </w:r>
      <w:r>
        <w:t>u</w:t>
      </w:r>
      <w:r>
        <w:rPr>
          <w:spacing w:val="-2"/>
        </w:rPr>
        <w:t>r</w:t>
      </w:r>
      <w:r>
        <w:t>e, and</w:t>
      </w:r>
      <w:r>
        <w:rPr>
          <w:spacing w:val="-2"/>
        </w:rPr>
        <w:t xml:space="preserve"> </w:t>
      </w:r>
      <w:r>
        <w:rPr>
          <w:spacing w:val="1"/>
        </w:rPr>
        <w:t>i</w:t>
      </w:r>
      <w:r>
        <w:t>n</w:t>
      </w:r>
      <w:r>
        <w:rPr>
          <w:spacing w:val="-2"/>
        </w:rPr>
        <w:t>h</w:t>
      </w:r>
      <w:r>
        <w:rPr>
          <w:spacing w:val="1"/>
        </w:rPr>
        <w:t>i</w:t>
      </w:r>
      <w:r>
        <w:t>b</w:t>
      </w:r>
      <w:r>
        <w:rPr>
          <w:spacing w:val="-1"/>
        </w:rPr>
        <w:t>i</w:t>
      </w:r>
      <w:r>
        <w:rPr>
          <w:spacing w:val="1"/>
        </w:rPr>
        <w:t>t</w:t>
      </w:r>
      <w:r>
        <w:t>s</w:t>
      </w:r>
      <w:r>
        <w:rPr>
          <w:spacing w:val="-2"/>
        </w:rPr>
        <w:t xml:space="preserve"> </w:t>
      </w:r>
      <w:r>
        <w:rPr>
          <w:spacing w:val="1"/>
        </w:rPr>
        <w:t>t</w:t>
      </w:r>
      <w:r>
        <w:t xml:space="preserve">he </w:t>
      </w:r>
      <w:r>
        <w:rPr>
          <w:spacing w:val="1"/>
        </w:rPr>
        <w:t>f</w:t>
      </w:r>
      <w:r>
        <w:t>o</w:t>
      </w:r>
      <w:r>
        <w:rPr>
          <w:spacing w:val="1"/>
        </w:rPr>
        <w:t>r</w:t>
      </w:r>
      <w:r>
        <w:rPr>
          <w:spacing w:val="-4"/>
        </w:rPr>
        <w:t>m</w:t>
      </w:r>
      <w:r>
        <w:t>a</w:t>
      </w:r>
      <w:r>
        <w:rPr>
          <w:spacing w:val="1"/>
        </w:rPr>
        <w:t>ti</w:t>
      </w:r>
      <w:r>
        <w:t>on</w:t>
      </w:r>
      <w:r>
        <w:rPr>
          <w:spacing w:val="-2"/>
        </w:rPr>
        <w:t xml:space="preserve"> </w:t>
      </w:r>
      <w:r>
        <w:t>of</w:t>
      </w:r>
      <w:r>
        <w:rPr>
          <w:spacing w:val="1"/>
        </w:rPr>
        <w:t xml:space="preserve"> </w:t>
      </w:r>
      <w:r>
        <w:rPr>
          <w:spacing w:val="-2"/>
        </w:rPr>
        <w:t>n</w:t>
      </w:r>
      <w:r>
        <w:t>ew</w:t>
      </w:r>
      <w:r>
        <w:rPr>
          <w:spacing w:val="-1"/>
        </w:rPr>
        <w:t xml:space="preserve"> </w:t>
      </w:r>
      <w:r>
        <w:rPr>
          <w:spacing w:val="1"/>
        </w:rPr>
        <w:t>t</w:t>
      </w:r>
      <w:r>
        <w:t>u</w:t>
      </w:r>
      <w:r>
        <w:rPr>
          <w:spacing w:val="-4"/>
        </w:rPr>
        <w:t>m</w:t>
      </w:r>
      <w:r>
        <w:t>our</w:t>
      </w:r>
      <w:r>
        <w:rPr>
          <w:spacing w:val="1"/>
        </w:rPr>
        <w:t xml:space="preserve"> </w:t>
      </w:r>
      <w:r>
        <w:rPr>
          <w:spacing w:val="-2"/>
        </w:rPr>
        <w:t>v</w:t>
      </w:r>
      <w:r>
        <w:t>asc</w:t>
      </w:r>
      <w:r>
        <w:rPr>
          <w:spacing w:val="-2"/>
        </w:rPr>
        <w:t>u</w:t>
      </w:r>
      <w:r>
        <w:rPr>
          <w:spacing w:val="1"/>
        </w:rPr>
        <w:t>l</w:t>
      </w:r>
      <w:r>
        <w:t>a</w:t>
      </w:r>
      <w:r>
        <w:rPr>
          <w:spacing w:val="-1"/>
        </w:rPr>
        <w:t>t</w:t>
      </w:r>
      <w:r>
        <w:t>u</w:t>
      </w:r>
      <w:r>
        <w:rPr>
          <w:spacing w:val="1"/>
        </w:rPr>
        <w:t>r</w:t>
      </w:r>
      <w:r>
        <w:rPr>
          <w:spacing w:val="-2"/>
        </w:rPr>
        <w:t>e</w:t>
      </w:r>
      <w:r>
        <w:t xml:space="preserve">, </w:t>
      </w:r>
      <w:r>
        <w:rPr>
          <w:spacing w:val="1"/>
        </w:rPr>
        <w:t>t</w:t>
      </w:r>
      <w:r>
        <w:rPr>
          <w:spacing w:val="-2"/>
        </w:rPr>
        <w:t>h</w:t>
      </w:r>
      <w:r>
        <w:t>e</w:t>
      </w:r>
      <w:r>
        <w:rPr>
          <w:spacing w:val="1"/>
        </w:rPr>
        <w:t>r</w:t>
      </w:r>
      <w:r>
        <w:rPr>
          <w:spacing w:val="-2"/>
        </w:rPr>
        <w:t>e</w:t>
      </w:r>
      <w:r>
        <w:t>by</w:t>
      </w:r>
      <w:r>
        <w:rPr>
          <w:spacing w:val="-2"/>
        </w:rPr>
        <w:t xml:space="preserve"> </w:t>
      </w:r>
      <w:r>
        <w:rPr>
          <w:spacing w:val="1"/>
        </w:rPr>
        <w:t>i</w:t>
      </w:r>
      <w:r>
        <w:t>nh</w:t>
      </w:r>
      <w:r>
        <w:rPr>
          <w:spacing w:val="1"/>
        </w:rPr>
        <w:t>i</w:t>
      </w:r>
      <w:r>
        <w:rPr>
          <w:spacing w:val="-2"/>
        </w:rPr>
        <w:t>b</w:t>
      </w:r>
      <w:r>
        <w:rPr>
          <w:spacing w:val="1"/>
        </w:rPr>
        <w:t>i</w:t>
      </w:r>
      <w:r>
        <w:rPr>
          <w:spacing w:val="-1"/>
        </w:rPr>
        <w:t>ti</w:t>
      </w:r>
      <w:r>
        <w:t>ng</w:t>
      </w:r>
      <w:r>
        <w:rPr>
          <w:spacing w:val="-2"/>
        </w:rPr>
        <w:t xml:space="preserve"> </w:t>
      </w:r>
      <w:r>
        <w:rPr>
          <w:spacing w:val="1"/>
        </w:rPr>
        <w:t>t</w:t>
      </w:r>
      <w:r>
        <w:t>u</w:t>
      </w:r>
      <w:r>
        <w:rPr>
          <w:spacing w:val="-4"/>
        </w:rPr>
        <w:t>m</w:t>
      </w:r>
      <w:r>
        <w:t>our</w:t>
      </w:r>
      <w:r>
        <w:rPr>
          <w:spacing w:val="1"/>
        </w:rPr>
        <w:t xml:space="preserve"> </w:t>
      </w:r>
      <w:r>
        <w:rPr>
          <w:spacing w:val="-2"/>
        </w:rPr>
        <w:t>g</w:t>
      </w:r>
      <w:r>
        <w:rPr>
          <w:spacing w:val="1"/>
        </w:rPr>
        <w:t>r</w:t>
      </w:r>
      <w:r>
        <w:t>o</w:t>
      </w:r>
      <w:r>
        <w:rPr>
          <w:spacing w:val="-1"/>
        </w:rPr>
        <w:t>w</w:t>
      </w:r>
      <w:r>
        <w:rPr>
          <w:spacing w:val="1"/>
        </w:rPr>
        <w:t>t</w:t>
      </w:r>
      <w:r>
        <w:t>h.</w:t>
      </w:r>
    </w:p>
    <w:p w14:paraId="0F751087" w14:textId="77777777" w:rsidR="00D73BDF" w:rsidRDefault="00D73BDF" w:rsidP="00D73BDF">
      <w:pPr>
        <w:spacing w:line="240" w:lineRule="auto"/>
        <w:rPr>
          <w:sz w:val="20"/>
        </w:rPr>
      </w:pPr>
    </w:p>
    <w:p w14:paraId="1907CB56" w14:textId="77777777" w:rsidR="00D73BDF" w:rsidRPr="006F739E" w:rsidRDefault="00D73BDF" w:rsidP="00D73BDF">
      <w:pPr>
        <w:spacing w:line="240" w:lineRule="auto"/>
        <w:jc w:val="both"/>
        <w:rPr>
          <w:rFonts w:eastAsia="Malgun Gothic"/>
          <w:u w:val="single" w:color="000000"/>
          <w:lang w:eastAsia="ko-KR"/>
        </w:rPr>
      </w:pPr>
      <w:r>
        <w:rPr>
          <w:u w:val="single" w:color="000000"/>
        </w:rPr>
        <w:t>Pha</w:t>
      </w:r>
      <w:r>
        <w:rPr>
          <w:spacing w:val="1"/>
          <w:u w:val="single" w:color="000000"/>
        </w:rPr>
        <w:t>r</w:t>
      </w:r>
      <w:r>
        <w:rPr>
          <w:spacing w:val="-4"/>
          <w:u w:val="single" w:color="000000"/>
        </w:rPr>
        <w:t>m</w:t>
      </w:r>
      <w:r>
        <w:rPr>
          <w:u w:val="single" w:color="000000"/>
        </w:rPr>
        <w:t>acod</w:t>
      </w:r>
      <w:r>
        <w:rPr>
          <w:spacing w:val="-2"/>
          <w:u w:val="single" w:color="000000"/>
        </w:rPr>
        <w:t>y</w:t>
      </w:r>
      <w:r>
        <w:rPr>
          <w:u w:val="single" w:color="000000"/>
        </w:rPr>
        <w:t>na</w:t>
      </w:r>
      <w:r>
        <w:rPr>
          <w:spacing w:val="-4"/>
          <w:u w:val="single" w:color="000000"/>
        </w:rPr>
        <w:t>m</w:t>
      </w:r>
      <w:r>
        <w:rPr>
          <w:spacing w:val="1"/>
          <w:u w:val="single" w:color="000000"/>
        </w:rPr>
        <w:t>i</w:t>
      </w:r>
      <w:r>
        <w:rPr>
          <w:u w:val="single" w:color="000000"/>
        </w:rPr>
        <w:t>c e</w:t>
      </w:r>
      <w:r>
        <w:rPr>
          <w:spacing w:val="1"/>
          <w:u w:val="single" w:color="000000"/>
        </w:rPr>
        <w:t>ff</w:t>
      </w:r>
      <w:r>
        <w:rPr>
          <w:spacing w:val="-2"/>
          <w:u w:val="single" w:color="000000"/>
        </w:rPr>
        <w:t>e</w:t>
      </w:r>
      <w:r>
        <w:rPr>
          <w:u w:val="single" w:color="000000"/>
        </w:rPr>
        <w:t>c</w:t>
      </w:r>
      <w:r>
        <w:rPr>
          <w:spacing w:val="-1"/>
          <w:u w:val="single" w:color="000000"/>
        </w:rPr>
        <w:t>t</w:t>
      </w:r>
      <w:r>
        <w:rPr>
          <w:u w:val="single" w:color="000000"/>
        </w:rPr>
        <w:t>s</w:t>
      </w:r>
    </w:p>
    <w:p w14:paraId="5B104FDF" w14:textId="77777777" w:rsidR="00D73BDF" w:rsidRDefault="00D73BDF" w:rsidP="00D73BDF">
      <w:pPr>
        <w:spacing w:line="240" w:lineRule="auto"/>
      </w:pPr>
      <w:r>
        <w:rPr>
          <w:spacing w:val="-1"/>
        </w:rPr>
        <w:lastRenderedPageBreak/>
        <w:t>A</w:t>
      </w:r>
      <w:r>
        <w:t>d</w:t>
      </w:r>
      <w:r>
        <w:rPr>
          <w:spacing w:val="-4"/>
        </w:rPr>
        <w:t>m</w:t>
      </w:r>
      <w:r>
        <w:rPr>
          <w:spacing w:val="1"/>
        </w:rPr>
        <w:t>i</w:t>
      </w:r>
      <w:r>
        <w:t>n</w:t>
      </w:r>
      <w:r>
        <w:rPr>
          <w:spacing w:val="1"/>
        </w:rPr>
        <w:t>i</w:t>
      </w:r>
      <w:r>
        <w:t>s</w:t>
      </w:r>
      <w:r>
        <w:rPr>
          <w:spacing w:val="1"/>
        </w:rPr>
        <w:t>t</w:t>
      </w:r>
      <w:r>
        <w:rPr>
          <w:spacing w:val="-2"/>
        </w:rPr>
        <w:t>r</w:t>
      </w:r>
      <w:r>
        <w:t>a</w:t>
      </w:r>
      <w:r>
        <w:rPr>
          <w:spacing w:val="-1"/>
        </w:rPr>
        <w:t>t</w:t>
      </w:r>
      <w:r>
        <w:rPr>
          <w:spacing w:val="1"/>
        </w:rPr>
        <w:t>i</w:t>
      </w:r>
      <w:r>
        <w:t xml:space="preserve">on </w:t>
      </w:r>
      <w:r>
        <w:rPr>
          <w:spacing w:val="-2"/>
        </w:rPr>
        <w:t>o</w:t>
      </w:r>
      <w:r>
        <w:t>f</w:t>
      </w:r>
      <w:r>
        <w:rPr>
          <w:spacing w:val="1"/>
        </w:rPr>
        <w:t xml:space="preserve"> </w:t>
      </w:r>
      <w:r>
        <w:t>be</w:t>
      </w:r>
      <w:r>
        <w:rPr>
          <w:spacing w:val="-2"/>
        </w:rPr>
        <w:t>v</w:t>
      </w:r>
      <w:r>
        <w:t>ac</w:t>
      </w:r>
      <w:r>
        <w:rPr>
          <w:spacing w:val="1"/>
        </w:rPr>
        <w:t>i</w:t>
      </w:r>
      <w:r>
        <w:rPr>
          <w:spacing w:val="-2"/>
        </w:rPr>
        <w:t>zu</w:t>
      </w:r>
      <w:r>
        <w:rPr>
          <w:spacing w:val="-4"/>
        </w:rPr>
        <w:t>m</w:t>
      </w:r>
      <w:r>
        <w:t>ab or</w:t>
      </w:r>
      <w:r>
        <w:rPr>
          <w:spacing w:val="1"/>
        </w:rPr>
        <w:t xml:space="preserve"> it</w:t>
      </w:r>
      <w:r>
        <w:t>s</w:t>
      </w:r>
      <w:r>
        <w:rPr>
          <w:spacing w:val="-2"/>
        </w:rPr>
        <w:t xml:space="preserve"> </w:t>
      </w:r>
      <w:r>
        <w:t>pa</w:t>
      </w:r>
      <w:r>
        <w:rPr>
          <w:spacing w:val="-2"/>
        </w:rPr>
        <w:t>r</w:t>
      </w:r>
      <w:r>
        <w:t>en</w:t>
      </w:r>
      <w:r>
        <w:rPr>
          <w:spacing w:val="-1"/>
        </w:rPr>
        <w:t>t</w:t>
      </w:r>
      <w:r>
        <w:t>al</w:t>
      </w:r>
      <w:r>
        <w:rPr>
          <w:spacing w:val="1"/>
        </w:rPr>
        <w:t xml:space="preserve"> </w:t>
      </w:r>
      <w:r>
        <w:rPr>
          <w:spacing w:val="-4"/>
        </w:rPr>
        <w:t>m</w:t>
      </w:r>
      <w:r>
        <w:t>u</w:t>
      </w:r>
      <w:r>
        <w:rPr>
          <w:spacing w:val="1"/>
        </w:rPr>
        <w:t>ri</w:t>
      </w:r>
      <w:r>
        <w:rPr>
          <w:spacing w:val="-2"/>
        </w:rPr>
        <w:t>n</w:t>
      </w:r>
      <w:r>
        <w:t>e</w:t>
      </w:r>
      <w:r>
        <w:rPr>
          <w:spacing w:val="-2"/>
        </w:rPr>
        <w:t xml:space="preserve"> </w:t>
      </w:r>
      <w:r>
        <w:t>an</w:t>
      </w:r>
      <w:r>
        <w:rPr>
          <w:spacing w:val="-1"/>
        </w:rPr>
        <w:t>t</w:t>
      </w:r>
      <w:r>
        <w:rPr>
          <w:spacing w:val="1"/>
        </w:rPr>
        <w:t>i</w:t>
      </w:r>
      <w:r>
        <w:t>body</w:t>
      </w:r>
      <w:r>
        <w:rPr>
          <w:spacing w:val="-2"/>
        </w:rPr>
        <w:t xml:space="preserve"> </w:t>
      </w:r>
      <w:r>
        <w:rPr>
          <w:spacing w:val="1"/>
        </w:rPr>
        <w:t>t</w:t>
      </w:r>
      <w:r>
        <w:t xml:space="preserve">o </w:t>
      </w:r>
      <w:r>
        <w:rPr>
          <w:spacing w:val="-2"/>
        </w:rPr>
        <w:t>x</w:t>
      </w:r>
      <w:r>
        <w:t>eno</w:t>
      </w:r>
      <w:r>
        <w:rPr>
          <w:spacing w:val="-1"/>
        </w:rPr>
        <w:t>t</w:t>
      </w:r>
      <w:r>
        <w:rPr>
          <w:spacing w:val="1"/>
        </w:rPr>
        <w:t>r</w:t>
      </w:r>
      <w:r>
        <w:t>a</w:t>
      </w:r>
      <w:r>
        <w:rPr>
          <w:spacing w:val="-2"/>
        </w:rPr>
        <w:t>n</w:t>
      </w:r>
      <w:r>
        <w:t>sp</w:t>
      </w:r>
      <w:r>
        <w:rPr>
          <w:spacing w:val="-1"/>
        </w:rPr>
        <w:t>l</w:t>
      </w:r>
      <w:r>
        <w:t>ant</w:t>
      </w:r>
      <w:r>
        <w:rPr>
          <w:spacing w:val="-1"/>
        </w:rPr>
        <w:t xml:space="preserve"> </w:t>
      </w:r>
      <w:r>
        <w:rPr>
          <w:spacing w:val="-4"/>
        </w:rPr>
        <w:t>m</w:t>
      </w:r>
      <w:r>
        <w:t>ode</w:t>
      </w:r>
      <w:r>
        <w:rPr>
          <w:spacing w:val="1"/>
        </w:rPr>
        <w:t>l</w:t>
      </w:r>
      <w:r>
        <w:t>s</w:t>
      </w:r>
      <w:r>
        <w:rPr>
          <w:spacing w:val="1"/>
        </w:rPr>
        <w:t xml:space="preserve"> </w:t>
      </w:r>
      <w:r>
        <w:t>of</w:t>
      </w:r>
      <w:r>
        <w:rPr>
          <w:spacing w:val="1"/>
        </w:rPr>
        <w:t xml:space="preserve"> </w:t>
      </w:r>
      <w:r>
        <w:rPr>
          <w:spacing w:val="-2"/>
        </w:rPr>
        <w:t>c</w:t>
      </w:r>
      <w:r>
        <w:t>anc</w:t>
      </w:r>
      <w:r>
        <w:rPr>
          <w:spacing w:val="-2"/>
        </w:rPr>
        <w:t>e</w:t>
      </w:r>
      <w:r>
        <w:t>r</w:t>
      </w:r>
      <w:r>
        <w:rPr>
          <w:spacing w:val="1"/>
        </w:rPr>
        <w:t xml:space="preserve"> </w:t>
      </w:r>
      <w:r>
        <w:rPr>
          <w:spacing w:val="-1"/>
        </w:rPr>
        <w:t>i</w:t>
      </w:r>
      <w:r>
        <w:t>n nude</w:t>
      </w:r>
      <w:r>
        <w:rPr>
          <w:spacing w:val="1"/>
        </w:rPr>
        <w:t xml:space="preserve"> </w:t>
      </w:r>
      <w:r>
        <w:rPr>
          <w:spacing w:val="-4"/>
        </w:rPr>
        <w:t>m</w:t>
      </w:r>
      <w:r>
        <w:rPr>
          <w:spacing w:val="1"/>
        </w:rPr>
        <w:t>i</w:t>
      </w:r>
      <w:r>
        <w:t>ce</w:t>
      </w:r>
      <w:r>
        <w:rPr>
          <w:spacing w:val="1"/>
        </w:rPr>
        <w:t xml:space="preserve"> </w:t>
      </w:r>
      <w:r>
        <w:rPr>
          <w:spacing w:val="-2"/>
        </w:rPr>
        <w:t>r</w:t>
      </w:r>
      <w:r>
        <w:t>es</w:t>
      </w:r>
      <w:r>
        <w:rPr>
          <w:spacing w:val="-2"/>
        </w:rPr>
        <w:t>u</w:t>
      </w:r>
      <w:r>
        <w:rPr>
          <w:spacing w:val="1"/>
        </w:rPr>
        <w:t>lt</w:t>
      </w:r>
      <w:r>
        <w:rPr>
          <w:spacing w:val="-2"/>
        </w:rPr>
        <w:t>e</w:t>
      </w:r>
      <w:r>
        <w:t xml:space="preserve">d </w:t>
      </w:r>
      <w:r>
        <w:rPr>
          <w:spacing w:val="1"/>
        </w:rPr>
        <w:t>i</w:t>
      </w:r>
      <w:r>
        <w:t>n</w:t>
      </w:r>
      <w:r>
        <w:rPr>
          <w:spacing w:val="-2"/>
        </w:rPr>
        <w:t xml:space="preserve"> </w:t>
      </w:r>
      <w:r>
        <w:t>ex</w:t>
      </w:r>
      <w:r>
        <w:rPr>
          <w:spacing w:val="-1"/>
        </w:rPr>
        <w:t>t</w:t>
      </w:r>
      <w:r>
        <w:t>e</w:t>
      </w:r>
      <w:r>
        <w:rPr>
          <w:spacing w:val="-2"/>
        </w:rPr>
        <w:t>n</w:t>
      </w:r>
      <w:r>
        <w:t>s</w:t>
      </w:r>
      <w:r>
        <w:rPr>
          <w:spacing w:val="1"/>
        </w:rPr>
        <w:t>i</w:t>
      </w:r>
      <w:r>
        <w:rPr>
          <w:spacing w:val="-2"/>
        </w:rPr>
        <w:t>v</w:t>
      </w:r>
      <w:r>
        <w:t>e</w:t>
      </w:r>
      <w:r>
        <w:rPr>
          <w:spacing w:val="1"/>
        </w:rPr>
        <w:t xml:space="preserve"> </w:t>
      </w:r>
      <w:r>
        <w:t>an</w:t>
      </w:r>
      <w:r>
        <w:rPr>
          <w:spacing w:val="-1"/>
        </w:rPr>
        <w:t>t</w:t>
      </w:r>
      <w:r>
        <w:t>i</w:t>
      </w:r>
      <w:r>
        <w:rPr>
          <w:spacing w:val="-4"/>
        </w:rPr>
        <w:t>-</w:t>
      </w:r>
      <w:r>
        <w:rPr>
          <w:spacing w:val="1"/>
        </w:rPr>
        <w:t>t</w:t>
      </w:r>
      <w:r>
        <w:t>u</w:t>
      </w:r>
      <w:r>
        <w:rPr>
          <w:spacing w:val="-4"/>
        </w:rPr>
        <w:t>m</w:t>
      </w:r>
      <w:r>
        <w:t>our</w:t>
      </w:r>
      <w:r>
        <w:rPr>
          <w:spacing w:val="1"/>
        </w:rPr>
        <w:t xml:space="preserve"> </w:t>
      </w:r>
      <w:r>
        <w:t>ac</w:t>
      </w:r>
      <w:r>
        <w:rPr>
          <w:spacing w:val="1"/>
        </w:rPr>
        <w:t>ti</w:t>
      </w:r>
      <w:r>
        <w:rPr>
          <w:spacing w:val="-2"/>
        </w:rPr>
        <w:t>v</w:t>
      </w:r>
      <w:r>
        <w:rPr>
          <w:spacing w:val="-1"/>
        </w:rPr>
        <w:t>i</w:t>
      </w:r>
      <w:r>
        <w:rPr>
          <w:spacing w:val="1"/>
        </w:rPr>
        <w:t>t</w:t>
      </w:r>
      <w:r>
        <w:t>y</w:t>
      </w:r>
      <w:r>
        <w:rPr>
          <w:spacing w:val="-2"/>
        </w:rPr>
        <w:t xml:space="preserve"> </w:t>
      </w:r>
      <w:r>
        <w:rPr>
          <w:spacing w:val="1"/>
        </w:rPr>
        <w:t>i</w:t>
      </w:r>
      <w:r>
        <w:t>n</w:t>
      </w:r>
      <w:r>
        <w:rPr>
          <w:spacing w:val="-2"/>
        </w:rPr>
        <w:t xml:space="preserve"> </w:t>
      </w:r>
      <w:r>
        <w:t>hu</w:t>
      </w:r>
      <w:r>
        <w:rPr>
          <w:spacing w:val="-4"/>
        </w:rPr>
        <w:t>m</w:t>
      </w:r>
      <w:r>
        <w:t>an cance</w:t>
      </w:r>
      <w:r>
        <w:rPr>
          <w:spacing w:val="-2"/>
        </w:rPr>
        <w:t>r</w:t>
      </w:r>
      <w:r>
        <w:t xml:space="preserve">s, </w:t>
      </w:r>
      <w:r>
        <w:rPr>
          <w:spacing w:val="-1"/>
        </w:rPr>
        <w:t>i</w:t>
      </w:r>
      <w:r>
        <w:t>nc</w:t>
      </w:r>
      <w:r>
        <w:rPr>
          <w:spacing w:val="-1"/>
        </w:rPr>
        <w:t>l</w:t>
      </w:r>
      <w:r>
        <w:t>ud</w:t>
      </w:r>
      <w:r>
        <w:rPr>
          <w:spacing w:val="1"/>
        </w:rPr>
        <w:t>i</w:t>
      </w:r>
      <w:r>
        <w:t>ng</w:t>
      </w:r>
      <w:r>
        <w:rPr>
          <w:spacing w:val="-2"/>
        </w:rPr>
        <w:t xml:space="preserve"> c</w:t>
      </w:r>
      <w:r>
        <w:t>o</w:t>
      </w:r>
      <w:r>
        <w:rPr>
          <w:spacing w:val="1"/>
        </w:rPr>
        <w:t>l</w:t>
      </w:r>
      <w:r>
        <w:t xml:space="preserve">on, </w:t>
      </w:r>
      <w:r>
        <w:rPr>
          <w:spacing w:val="-2"/>
        </w:rPr>
        <w:t>b</w:t>
      </w:r>
      <w:r>
        <w:rPr>
          <w:spacing w:val="1"/>
        </w:rPr>
        <w:t>r</w:t>
      </w:r>
      <w:r>
        <w:t>e</w:t>
      </w:r>
      <w:r>
        <w:rPr>
          <w:spacing w:val="-2"/>
        </w:rPr>
        <w:t>a</w:t>
      </w:r>
      <w:r>
        <w:t>s</w:t>
      </w:r>
      <w:r>
        <w:rPr>
          <w:spacing w:val="1"/>
        </w:rPr>
        <w:t>t</w:t>
      </w:r>
      <w:r>
        <w:t>,</w:t>
      </w:r>
      <w:r>
        <w:rPr>
          <w:rFonts w:hint="eastAsia"/>
          <w:lang w:eastAsia="ko-KR"/>
        </w:rPr>
        <w:t xml:space="preserve"> </w:t>
      </w:r>
      <w:r>
        <w:t>panc</w:t>
      </w:r>
      <w:r>
        <w:rPr>
          <w:spacing w:val="-2"/>
        </w:rPr>
        <w:t>r</w:t>
      </w:r>
      <w:r>
        <w:t>eas</w:t>
      </w:r>
      <w:r>
        <w:rPr>
          <w:spacing w:val="-2"/>
        </w:rPr>
        <w:t xml:space="preserve"> </w:t>
      </w:r>
      <w:r>
        <w:t xml:space="preserve">and </w:t>
      </w:r>
      <w:r>
        <w:rPr>
          <w:spacing w:val="-2"/>
        </w:rPr>
        <w:t>p</w:t>
      </w:r>
      <w:r>
        <w:rPr>
          <w:spacing w:val="1"/>
        </w:rPr>
        <w:t>r</w:t>
      </w:r>
      <w:r>
        <w:t>o</w:t>
      </w:r>
      <w:r>
        <w:rPr>
          <w:spacing w:val="-2"/>
        </w:rPr>
        <w:t>s</w:t>
      </w:r>
      <w:r>
        <w:rPr>
          <w:spacing w:val="1"/>
        </w:rPr>
        <w:t>t</w:t>
      </w:r>
      <w:r>
        <w:rPr>
          <w:spacing w:val="-2"/>
        </w:rPr>
        <w:t>a</w:t>
      </w:r>
      <w:r>
        <w:rPr>
          <w:spacing w:val="1"/>
        </w:rPr>
        <w:t>t</w:t>
      </w:r>
      <w:r>
        <w:t>e.</w:t>
      </w:r>
      <w:r>
        <w:rPr>
          <w:spacing w:val="-2"/>
        </w:rPr>
        <w:t xml:space="preserve"> </w:t>
      </w:r>
      <w:r>
        <w:t>Me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t>d</w:t>
      </w:r>
      <w:r>
        <w:rPr>
          <w:spacing w:val="-1"/>
        </w:rPr>
        <w:t>i</w:t>
      </w:r>
      <w:r>
        <w:t>se</w:t>
      </w:r>
      <w:r>
        <w:rPr>
          <w:spacing w:val="-2"/>
        </w:rPr>
        <w:t>a</w:t>
      </w:r>
      <w:r>
        <w:t>se</w:t>
      </w:r>
      <w:r>
        <w:rPr>
          <w:spacing w:val="1"/>
        </w:rPr>
        <w:t xml:space="preserve"> </w:t>
      </w:r>
      <w:r>
        <w:rPr>
          <w:spacing w:val="-2"/>
        </w:rPr>
        <w:t>p</w:t>
      </w:r>
      <w:r>
        <w:rPr>
          <w:spacing w:val="1"/>
        </w:rPr>
        <w:t>r</w:t>
      </w:r>
      <w:r>
        <w:t>o</w:t>
      </w:r>
      <w:r>
        <w:rPr>
          <w:spacing w:val="-2"/>
        </w:rPr>
        <w:t>g</w:t>
      </w:r>
      <w:r>
        <w:rPr>
          <w:spacing w:val="1"/>
        </w:rPr>
        <w:t>r</w:t>
      </w:r>
      <w:r>
        <w:t>es</w:t>
      </w:r>
      <w:r>
        <w:rPr>
          <w:spacing w:val="-2"/>
        </w:rPr>
        <w:t>s</w:t>
      </w:r>
      <w:r>
        <w:rPr>
          <w:spacing w:val="1"/>
        </w:rPr>
        <w:t>i</w:t>
      </w:r>
      <w:r>
        <w:t xml:space="preserve">on </w:t>
      </w:r>
      <w:r>
        <w:rPr>
          <w:spacing w:val="-4"/>
        </w:rPr>
        <w:t>w</w:t>
      </w:r>
      <w:r>
        <w:t>as</w:t>
      </w:r>
      <w:r>
        <w:rPr>
          <w:spacing w:val="1"/>
        </w:rPr>
        <w:t xml:space="preserve"> i</w:t>
      </w:r>
      <w:r>
        <w:rPr>
          <w:spacing w:val="-2"/>
        </w:rPr>
        <w:t>n</w:t>
      </w:r>
      <w:r>
        <w:t>h</w:t>
      </w:r>
      <w:r>
        <w:rPr>
          <w:spacing w:val="1"/>
        </w:rPr>
        <w:t>i</w:t>
      </w:r>
      <w:r>
        <w:rPr>
          <w:spacing w:val="-2"/>
        </w:rPr>
        <w:t>b</w:t>
      </w:r>
      <w:r>
        <w:rPr>
          <w:spacing w:val="1"/>
        </w:rPr>
        <w:t>i</w:t>
      </w:r>
      <w:r>
        <w:rPr>
          <w:spacing w:val="-1"/>
        </w:rPr>
        <w:t>t</w:t>
      </w:r>
      <w:r>
        <w:t>ed a</w:t>
      </w:r>
      <w:r>
        <w:rPr>
          <w:spacing w:val="-2"/>
        </w:rPr>
        <w:t>n</w:t>
      </w:r>
      <w:r>
        <w:t xml:space="preserve">d </w:t>
      </w:r>
      <w:r>
        <w:rPr>
          <w:spacing w:val="-4"/>
        </w:rPr>
        <w:t>m</w:t>
      </w:r>
      <w:r>
        <w:rPr>
          <w:spacing w:val="1"/>
        </w:rPr>
        <w:t>i</w:t>
      </w:r>
      <w:r>
        <w:t>c</w:t>
      </w:r>
      <w:r>
        <w:rPr>
          <w:spacing w:val="1"/>
        </w:rPr>
        <w:t>r</w:t>
      </w:r>
      <w:r>
        <w:t>o</w:t>
      </w:r>
      <w:r>
        <w:rPr>
          <w:spacing w:val="-2"/>
        </w:rPr>
        <w:t>v</w:t>
      </w:r>
      <w:r>
        <w:t>as</w:t>
      </w:r>
      <w:r>
        <w:rPr>
          <w:spacing w:val="-2"/>
        </w:rPr>
        <w:t>c</w:t>
      </w:r>
      <w:r>
        <w:t>u</w:t>
      </w:r>
      <w:r>
        <w:rPr>
          <w:spacing w:val="1"/>
        </w:rPr>
        <w:t>l</w:t>
      </w:r>
      <w:r>
        <w:t>ar</w:t>
      </w:r>
      <w:r>
        <w:rPr>
          <w:spacing w:val="-1"/>
        </w:rPr>
        <w:t xml:space="preserve"> </w:t>
      </w:r>
      <w:r>
        <w:t>p</w:t>
      </w:r>
      <w:r>
        <w:rPr>
          <w:spacing w:val="-2"/>
        </w:rPr>
        <w:t>e</w:t>
      </w:r>
      <w:r>
        <w:rPr>
          <w:spacing w:val="1"/>
        </w:rPr>
        <w:t>r</w:t>
      </w:r>
      <w:r>
        <w:rPr>
          <w:spacing w:val="-4"/>
        </w:rPr>
        <w:t>m</w:t>
      </w:r>
      <w:r>
        <w:t>eab</w:t>
      </w:r>
      <w:r>
        <w:rPr>
          <w:spacing w:val="1"/>
        </w:rPr>
        <w:t>i</w:t>
      </w:r>
      <w:r>
        <w:rPr>
          <w:spacing w:val="-1"/>
        </w:rPr>
        <w:t>l</w:t>
      </w:r>
      <w:r>
        <w:rPr>
          <w:spacing w:val="1"/>
        </w:rPr>
        <w:t>it</w:t>
      </w:r>
      <w:r>
        <w:t xml:space="preserve">y </w:t>
      </w:r>
      <w:r>
        <w:rPr>
          <w:spacing w:val="-1"/>
        </w:rPr>
        <w:t>w</w:t>
      </w:r>
      <w:r>
        <w:t>as</w:t>
      </w:r>
      <w:r>
        <w:rPr>
          <w:spacing w:val="1"/>
        </w:rPr>
        <w:t xml:space="preserve"> r</w:t>
      </w:r>
      <w:r>
        <w:t>e</w:t>
      </w:r>
      <w:r>
        <w:rPr>
          <w:spacing w:val="-2"/>
        </w:rPr>
        <w:t>d</w:t>
      </w:r>
      <w:r>
        <w:t>uced.</w:t>
      </w:r>
    </w:p>
    <w:p w14:paraId="1BD50F9B" w14:textId="77777777" w:rsidR="00D73BDF" w:rsidRDefault="00D73BDF" w:rsidP="00D73BDF">
      <w:pPr>
        <w:spacing w:line="240" w:lineRule="auto"/>
        <w:rPr>
          <w:sz w:val="24"/>
          <w:szCs w:val="24"/>
        </w:rPr>
      </w:pPr>
    </w:p>
    <w:p w14:paraId="57C46EDF" w14:textId="77777777" w:rsidR="00D73BDF" w:rsidRPr="00B163DD" w:rsidRDefault="00D73BDF" w:rsidP="00D73BDF">
      <w:pPr>
        <w:spacing w:line="240" w:lineRule="auto"/>
        <w:jc w:val="both"/>
        <w:rPr>
          <w:rFonts w:eastAsia="Malgun Gothic"/>
          <w:u w:val="single"/>
          <w:lang w:eastAsia="ko-KR"/>
        </w:rPr>
      </w:pPr>
      <w:r w:rsidRPr="00B163DD">
        <w:rPr>
          <w:spacing w:val="-1"/>
          <w:u w:val="single"/>
        </w:rPr>
        <w:t>C</w:t>
      </w:r>
      <w:r w:rsidRPr="00B163DD">
        <w:rPr>
          <w:spacing w:val="1"/>
          <w:u w:val="single"/>
        </w:rPr>
        <w:t>li</w:t>
      </w:r>
      <w:r w:rsidRPr="00B163DD">
        <w:rPr>
          <w:spacing w:val="-2"/>
          <w:u w:val="single"/>
        </w:rPr>
        <w:t>n</w:t>
      </w:r>
      <w:r w:rsidRPr="00B163DD">
        <w:rPr>
          <w:spacing w:val="1"/>
          <w:u w:val="single"/>
        </w:rPr>
        <w:t>ic</w:t>
      </w:r>
      <w:r w:rsidRPr="00B163DD">
        <w:rPr>
          <w:spacing w:val="-2"/>
          <w:u w:val="single"/>
        </w:rPr>
        <w:t>a</w:t>
      </w:r>
      <w:r w:rsidRPr="00B163DD">
        <w:rPr>
          <w:u w:val="single"/>
        </w:rPr>
        <w:t>l</w:t>
      </w:r>
      <w:r w:rsidRPr="00B163DD">
        <w:rPr>
          <w:spacing w:val="1"/>
          <w:u w:val="single"/>
        </w:rPr>
        <w:t xml:space="preserve"> </w:t>
      </w:r>
      <w:r w:rsidRPr="00B163DD">
        <w:rPr>
          <w:spacing w:val="-2"/>
          <w:u w:val="single"/>
        </w:rPr>
        <w:t>e</w:t>
      </w:r>
      <w:r w:rsidRPr="00B163DD">
        <w:rPr>
          <w:spacing w:val="1"/>
          <w:u w:val="single"/>
        </w:rPr>
        <w:t>f</w:t>
      </w:r>
      <w:r w:rsidRPr="00B163DD">
        <w:rPr>
          <w:spacing w:val="-2"/>
          <w:u w:val="single"/>
        </w:rPr>
        <w:t>f</w:t>
      </w:r>
      <w:r w:rsidRPr="00B163DD">
        <w:rPr>
          <w:spacing w:val="1"/>
          <w:u w:val="single"/>
        </w:rPr>
        <w:t>ic</w:t>
      </w:r>
      <w:r w:rsidRPr="00B163DD">
        <w:rPr>
          <w:spacing w:val="-2"/>
          <w:u w:val="single"/>
        </w:rPr>
        <w:t>a</w:t>
      </w:r>
      <w:r w:rsidRPr="00B163DD">
        <w:rPr>
          <w:u w:val="single"/>
        </w:rPr>
        <w:t>cy</w:t>
      </w:r>
      <w:r w:rsidR="00DA1D43" w:rsidRPr="00B163DD">
        <w:rPr>
          <w:rFonts w:eastAsia="Malgun Gothic" w:hint="eastAsia"/>
          <w:u w:val="single"/>
          <w:lang w:eastAsia="ko-KR"/>
        </w:rPr>
        <w:t xml:space="preserve"> and safety</w:t>
      </w:r>
    </w:p>
    <w:p w14:paraId="25DE3861" w14:textId="77777777" w:rsidR="00D73BDF" w:rsidRDefault="00D73BDF" w:rsidP="00D73BDF">
      <w:pPr>
        <w:spacing w:line="240" w:lineRule="auto"/>
        <w:rPr>
          <w:sz w:val="24"/>
          <w:szCs w:val="24"/>
        </w:rPr>
      </w:pPr>
    </w:p>
    <w:p w14:paraId="5925B322" w14:textId="77777777" w:rsidR="00D73BDF" w:rsidRDefault="00D73BDF" w:rsidP="00D73BDF">
      <w:pPr>
        <w:spacing w:line="240" w:lineRule="auto"/>
        <w:jc w:val="both"/>
        <w:rPr>
          <w:i/>
          <w:u w:val="single" w:color="000000"/>
        </w:rPr>
      </w:pPr>
      <w:r>
        <w:rPr>
          <w:i/>
          <w:spacing w:val="1"/>
          <w:u w:val="single" w:color="000000"/>
        </w:rPr>
        <w:t>M</w:t>
      </w:r>
      <w:r>
        <w:rPr>
          <w:i/>
          <w:u w:val="single" w:color="000000"/>
        </w:rPr>
        <w:t>e</w:t>
      </w:r>
      <w:r>
        <w:rPr>
          <w:i/>
          <w:spacing w:val="-1"/>
          <w:u w:val="single" w:color="000000"/>
        </w:rPr>
        <w:t>t</w:t>
      </w:r>
      <w:r>
        <w:rPr>
          <w:i/>
          <w:u w:val="single" w:color="000000"/>
        </w:rPr>
        <w:t>as</w:t>
      </w:r>
      <w:r>
        <w:rPr>
          <w:i/>
          <w:spacing w:val="-1"/>
          <w:u w:val="single" w:color="000000"/>
        </w:rPr>
        <w:t>t</w:t>
      </w:r>
      <w:r>
        <w:rPr>
          <w:i/>
          <w:u w:val="single" w:color="000000"/>
        </w:rPr>
        <w:t>a</w:t>
      </w:r>
      <w:r>
        <w:rPr>
          <w:i/>
          <w:spacing w:val="-1"/>
          <w:u w:val="single" w:color="000000"/>
        </w:rPr>
        <w:t>t</w:t>
      </w:r>
      <w:r>
        <w:rPr>
          <w:i/>
          <w:spacing w:val="1"/>
          <w:u w:val="single" w:color="000000"/>
        </w:rPr>
        <w:t>i</w:t>
      </w:r>
      <w:r>
        <w:rPr>
          <w:i/>
          <w:u w:val="single" w:color="000000"/>
        </w:rPr>
        <w:t xml:space="preserve">c </w:t>
      </w:r>
      <w:r>
        <w:rPr>
          <w:i/>
          <w:spacing w:val="-2"/>
          <w:u w:val="single" w:color="000000"/>
        </w:rPr>
        <w:t>c</w:t>
      </w:r>
      <w:r>
        <w:rPr>
          <w:i/>
          <w:u w:val="single" w:color="000000"/>
        </w:rPr>
        <w:t>ar</w:t>
      </w:r>
      <w:r>
        <w:rPr>
          <w:i/>
          <w:spacing w:val="-2"/>
          <w:u w:val="single" w:color="000000"/>
        </w:rPr>
        <w:t>c</w:t>
      </w:r>
      <w:r>
        <w:rPr>
          <w:i/>
          <w:spacing w:val="1"/>
          <w:u w:val="single" w:color="000000"/>
        </w:rPr>
        <w:t>i</w:t>
      </w:r>
      <w:r>
        <w:rPr>
          <w:i/>
          <w:u w:val="single" w:color="000000"/>
        </w:rPr>
        <w:t>no</w:t>
      </w:r>
      <w:r>
        <w:rPr>
          <w:i/>
          <w:spacing w:val="-1"/>
          <w:u w:val="single" w:color="000000"/>
        </w:rPr>
        <w:t>m</w:t>
      </w:r>
      <w:r>
        <w:rPr>
          <w:i/>
          <w:u w:val="single" w:color="000000"/>
        </w:rPr>
        <w:t xml:space="preserve">a </w:t>
      </w:r>
      <w:r>
        <w:rPr>
          <w:i/>
          <w:spacing w:val="-2"/>
          <w:u w:val="single" w:color="000000"/>
        </w:rPr>
        <w:t>o</w:t>
      </w:r>
      <w:r>
        <w:rPr>
          <w:i/>
          <w:u w:val="single" w:color="000000"/>
        </w:rPr>
        <w:t>f</w:t>
      </w:r>
      <w:r>
        <w:rPr>
          <w:i/>
          <w:spacing w:val="1"/>
          <w:u w:val="single" w:color="000000"/>
        </w:rPr>
        <w:t xml:space="preserve"> </w:t>
      </w:r>
      <w:r>
        <w:rPr>
          <w:i/>
          <w:spacing w:val="-1"/>
          <w:u w:val="single" w:color="000000"/>
        </w:rPr>
        <w:t>t</w:t>
      </w:r>
      <w:r>
        <w:rPr>
          <w:i/>
          <w:spacing w:val="-2"/>
          <w:u w:val="single" w:color="000000"/>
        </w:rPr>
        <w:t>h</w:t>
      </w:r>
      <w:r>
        <w:rPr>
          <w:i/>
          <w:u w:val="single" w:color="000000"/>
        </w:rPr>
        <w:t>e co</w:t>
      </w:r>
      <w:r>
        <w:rPr>
          <w:i/>
          <w:spacing w:val="-1"/>
          <w:u w:val="single" w:color="000000"/>
        </w:rPr>
        <w:t>l</w:t>
      </w:r>
      <w:r>
        <w:rPr>
          <w:i/>
          <w:u w:val="single" w:color="000000"/>
        </w:rPr>
        <w:t>on or</w:t>
      </w:r>
      <w:r>
        <w:rPr>
          <w:i/>
          <w:spacing w:val="-2"/>
          <w:u w:val="single" w:color="000000"/>
        </w:rPr>
        <w:t xml:space="preserve"> </w:t>
      </w:r>
      <w:r>
        <w:rPr>
          <w:i/>
          <w:u w:val="single" w:color="000000"/>
        </w:rPr>
        <w:t>re</w:t>
      </w:r>
      <w:r>
        <w:rPr>
          <w:i/>
          <w:spacing w:val="-2"/>
          <w:u w:val="single" w:color="000000"/>
        </w:rPr>
        <w:t>c</w:t>
      </w:r>
      <w:r>
        <w:rPr>
          <w:i/>
          <w:spacing w:val="1"/>
          <w:u w:val="single" w:color="000000"/>
        </w:rPr>
        <w:t>t</w:t>
      </w:r>
      <w:r>
        <w:rPr>
          <w:i/>
          <w:u w:val="single" w:color="000000"/>
        </w:rPr>
        <w:t>um</w:t>
      </w:r>
      <w:r>
        <w:rPr>
          <w:i/>
          <w:spacing w:val="-1"/>
          <w:u w:val="single" w:color="000000"/>
        </w:rPr>
        <w:t xml:space="preserve"> </w:t>
      </w:r>
      <w:r>
        <w:rPr>
          <w:i/>
          <w:spacing w:val="-2"/>
          <w:u w:val="single" w:color="000000"/>
        </w:rPr>
        <w:t>(</w:t>
      </w:r>
      <w:r>
        <w:rPr>
          <w:i/>
          <w:spacing w:val="-1"/>
          <w:u w:val="single" w:color="000000"/>
        </w:rPr>
        <w:t>mC</w:t>
      </w:r>
      <w:r>
        <w:rPr>
          <w:i/>
          <w:u w:val="single" w:color="000000"/>
        </w:rPr>
        <w:t>R</w:t>
      </w:r>
      <w:r>
        <w:rPr>
          <w:i/>
          <w:spacing w:val="-1"/>
          <w:u w:val="single" w:color="000000"/>
        </w:rPr>
        <w:t>C</w:t>
      </w:r>
      <w:r>
        <w:rPr>
          <w:i/>
          <w:u w:val="single" w:color="000000"/>
        </w:rPr>
        <w:t>)</w:t>
      </w:r>
    </w:p>
    <w:p w14:paraId="16560DA6" w14:textId="77777777" w:rsidR="00082C0C" w:rsidRDefault="00082C0C" w:rsidP="00D73BDF">
      <w:pPr>
        <w:spacing w:line="240" w:lineRule="auto"/>
        <w:jc w:val="both"/>
      </w:pPr>
    </w:p>
    <w:p w14:paraId="7E565B2A" w14:textId="77777777" w:rsidR="00D73BDF" w:rsidRDefault="00D73BDF" w:rsidP="00592076">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t</w:t>
      </w:r>
      <w:r>
        <w:t>he</w:t>
      </w:r>
      <w:r>
        <w:rPr>
          <w:spacing w:val="1"/>
        </w:rPr>
        <w:t xml:space="preserve"> r</w:t>
      </w:r>
      <w:r>
        <w:rPr>
          <w:spacing w:val="-2"/>
        </w:rPr>
        <w:t>e</w:t>
      </w:r>
      <w:r>
        <w:t>co</w:t>
      </w:r>
      <w:r>
        <w:rPr>
          <w:spacing w:val="-1"/>
        </w:rPr>
        <w:t>m</w:t>
      </w:r>
      <w:r>
        <w:rPr>
          <w:spacing w:val="-4"/>
        </w:rPr>
        <w:t>m</w:t>
      </w:r>
      <w:r>
        <w:t>ended dose</w:t>
      </w:r>
      <w:r>
        <w:rPr>
          <w:spacing w:val="-2"/>
        </w:rPr>
        <w:t xml:space="preserve"> </w:t>
      </w:r>
      <w:r>
        <w:rPr>
          <w:spacing w:val="1"/>
        </w:rPr>
        <w:t>(</w:t>
      </w:r>
      <w:r>
        <w:t>5</w:t>
      </w:r>
      <w:r>
        <w:rPr>
          <w:spacing w:val="-1"/>
        </w:rPr>
        <w:t xml:space="preserve"> </w:t>
      </w:r>
      <w:r>
        <w:rPr>
          <w:spacing w:val="-4"/>
        </w:rPr>
        <w:t>m</w:t>
      </w:r>
      <w:r>
        <w:rPr>
          <w:spacing w:val="-2"/>
        </w:rPr>
        <w:t>g</w:t>
      </w:r>
      <w:r>
        <w:rPr>
          <w:spacing w:val="1"/>
        </w:rPr>
        <w:t>/</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s)</w:t>
      </w:r>
      <w:r>
        <w:rPr>
          <w:spacing w:val="1"/>
        </w:rPr>
        <w:t xml:space="preserve"> i</w:t>
      </w:r>
      <w:r>
        <w:t xml:space="preserve">n </w:t>
      </w:r>
      <w:r>
        <w:rPr>
          <w:spacing w:val="-4"/>
        </w:rPr>
        <w:t>m</w:t>
      </w:r>
      <w:r>
        <w:t>e</w:t>
      </w:r>
      <w:r>
        <w:rPr>
          <w:spacing w:val="1"/>
        </w:rPr>
        <w:t>t</w:t>
      </w:r>
      <w:r>
        <w:t>as</w:t>
      </w:r>
      <w:r>
        <w:rPr>
          <w:spacing w:val="1"/>
        </w:rPr>
        <w:t>t</w:t>
      </w:r>
      <w:r>
        <w:rPr>
          <w:spacing w:val="-2"/>
        </w:rPr>
        <w:t>a</w:t>
      </w:r>
      <w:r>
        <w:rPr>
          <w:spacing w:val="1"/>
        </w:rPr>
        <w:t>ti</w:t>
      </w:r>
      <w:r>
        <w:t>c</w:t>
      </w:r>
      <w:r>
        <w:rPr>
          <w:spacing w:val="-2"/>
        </w:rPr>
        <w:t xml:space="preserve"> </w:t>
      </w:r>
      <w:r>
        <w:t>c</w:t>
      </w:r>
      <w:r>
        <w:rPr>
          <w:spacing w:val="-2"/>
        </w:rPr>
        <w:t>a</w:t>
      </w:r>
      <w:r>
        <w:rPr>
          <w:spacing w:val="1"/>
        </w:rPr>
        <w:t>r</w:t>
      </w:r>
      <w:r>
        <w:t>c</w:t>
      </w:r>
      <w:r>
        <w:rPr>
          <w:spacing w:val="-1"/>
        </w:rPr>
        <w:t>i</w:t>
      </w:r>
      <w:r>
        <w:t>no</w:t>
      </w:r>
      <w:r>
        <w:rPr>
          <w:spacing w:val="-4"/>
        </w:rPr>
        <w:t>m</w:t>
      </w:r>
      <w:r>
        <w:t>a</w:t>
      </w:r>
      <w:r>
        <w:rPr>
          <w:spacing w:val="1"/>
        </w:rPr>
        <w:t xml:space="preserve"> </w:t>
      </w:r>
      <w:r>
        <w:t>of</w:t>
      </w:r>
      <w:r>
        <w:rPr>
          <w:spacing w:val="1"/>
        </w:rPr>
        <w:t xml:space="preserve"> t</w:t>
      </w:r>
      <w:r>
        <w:rPr>
          <w:spacing w:val="-2"/>
        </w:rPr>
        <w:t>h</w:t>
      </w:r>
      <w:r>
        <w:t>e</w:t>
      </w:r>
      <w:r>
        <w:rPr>
          <w:spacing w:val="-2"/>
        </w:rPr>
        <w:t xml:space="preserve"> </w:t>
      </w:r>
      <w:r>
        <w:t>co</w:t>
      </w:r>
      <w:r>
        <w:rPr>
          <w:spacing w:val="1"/>
        </w:rPr>
        <w:t>l</w:t>
      </w:r>
      <w:r>
        <w:t>on</w:t>
      </w:r>
      <w:r>
        <w:rPr>
          <w:spacing w:val="-2"/>
        </w:rPr>
        <w:t xml:space="preserve"> </w:t>
      </w:r>
      <w:r>
        <w:t>or</w:t>
      </w:r>
      <w:r>
        <w:rPr>
          <w:spacing w:val="-1"/>
        </w:rPr>
        <w:t xml:space="preserve"> </w:t>
      </w:r>
      <w:r>
        <w:rPr>
          <w:spacing w:val="1"/>
        </w:rPr>
        <w:t>r</w:t>
      </w:r>
      <w:r>
        <w:t>e</w:t>
      </w:r>
      <w:r>
        <w:rPr>
          <w:spacing w:val="-2"/>
        </w:rPr>
        <w:t>c</w:t>
      </w:r>
      <w:r>
        <w:rPr>
          <w:spacing w:val="1"/>
        </w:rPr>
        <w:t>t</w:t>
      </w:r>
      <w:r>
        <w:t>um</w:t>
      </w:r>
      <w:r>
        <w:rPr>
          <w:spacing w:val="-4"/>
        </w:rPr>
        <w:t xml:space="preserve"> </w:t>
      </w:r>
      <w:r>
        <w:rPr>
          <w:spacing w:val="-1"/>
        </w:rPr>
        <w:t>w</w:t>
      </w:r>
      <w:r>
        <w:t>e</w:t>
      </w:r>
      <w:r>
        <w:rPr>
          <w:spacing w:val="1"/>
        </w:rPr>
        <w:t>r</w:t>
      </w:r>
      <w:r>
        <w:t>e</w:t>
      </w:r>
      <w:r>
        <w:rPr>
          <w:spacing w:val="1"/>
        </w:rPr>
        <w:t xml:space="preserve"> </w:t>
      </w:r>
      <w:r>
        <w:rPr>
          <w:spacing w:val="-2"/>
        </w:rPr>
        <w:t>s</w:t>
      </w:r>
      <w:r>
        <w:rPr>
          <w:spacing w:val="1"/>
        </w:rPr>
        <w:t>t</w:t>
      </w:r>
      <w:r>
        <w:t>ud</w:t>
      </w:r>
      <w:r>
        <w:rPr>
          <w:spacing w:val="-1"/>
        </w:rPr>
        <w:t>i</w:t>
      </w:r>
      <w:r>
        <w:t xml:space="preserve">ed </w:t>
      </w:r>
      <w:r>
        <w:rPr>
          <w:spacing w:val="1"/>
        </w:rPr>
        <w:t>i</w:t>
      </w:r>
      <w:r>
        <w:t>n</w:t>
      </w:r>
      <w:r>
        <w:rPr>
          <w:spacing w:val="-2"/>
        </w:rPr>
        <w:t xml:space="preserve"> </w:t>
      </w:r>
      <w:r>
        <w:rPr>
          <w:spacing w:val="1"/>
        </w:rPr>
        <w:t>t</w:t>
      </w:r>
      <w:r>
        <w:t>h</w:t>
      </w:r>
      <w:r>
        <w:rPr>
          <w:spacing w:val="-2"/>
        </w:rPr>
        <w:t>r</w:t>
      </w:r>
      <w:r>
        <w:t>ee</w:t>
      </w:r>
      <w:r>
        <w:rPr>
          <w:spacing w:val="-2"/>
        </w:rPr>
        <w:t xml:space="preserve"> </w:t>
      </w:r>
      <w:r>
        <w:rPr>
          <w:spacing w:val="1"/>
        </w:rPr>
        <w:t>r</w:t>
      </w:r>
      <w:r>
        <w:t>ando</w:t>
      </w:r>
      <w:r>
        <w:rPr>
          <w:spacing w:val="-4"/>
        </w:rPr>
        <w:t>m</w:t>
      </w:r>
      <w:r>
        <w:rPr>
          <w:spacing w:val="1"/>
        </w:rPr>
        <w:t>i</w:t>
      </w:r>
      <w:r>
        <w:t>se</w:t>
      </w:r>
      <w:r>
        <w:rPr>
          <w:spacing w:val="-2"/>
        </w:rPr>
        <w:t>d</w:t>
      </w:r>
      <w:r>
        <w:t>, a</w:t>
      </w:r>
      <w:r>
        <w:rPr>
          <w:spacing w:val="-2"/>
        </w:rPr>
        <w:t>c</w:t>
      </w:r>
      <w:r>
        <w:rPr>
          <w:spacing w:val="1"/>
        </w:rPr>
        <w:t>t</w:t>
      </w:r>
      <w:r>
        <w:rPr>
          <w:spacing w:val="-1"/>
        </w:rPr>
        <w:t>i</w:t>
      </w:r>
      <w:r>
        <w:rPr>
          <w:spacing w:val="-2"/>
        </w:rPr>
        <w:t>v</w:t>
      </w:r>
      <w:r>
        <w:t>e</w:t>
      </w:r>
      <w:r>
        <w:rPr>
          <w:spacing w:val="-4"/>
        </w:rPr>
        <w:t>-</w:t>
      </w:r>
      <w:r>
        <w:t>con</w:t>
      </w:r>
      <w:r>
        <w:rPr>
          <w:spacing w:val="1"/>
        </w:rPr>
        <w:t>tr</w:t>
      </w:r>
      <w:r>
        <w:t>o</w:t>
      </w:r>
      <w:r>
        <w:rPr>
          <w:spacing w:val="-1"/>
        </w:rPr>
        <w:t>l</w:t>
      </w:r>
      <w:r>
        <w:rPr>
          <w:spacing w:val="1"/>
        </w:rPr>
        <w:t>l</w:t>
      </w:r>
      <w:r>
        <w:t>ed 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2"/>
        </w:rPr>
        <w:t xml:space="preserve"> </w:t>
      </w:r>
      <w:r>
        <w:rPr>
          <w:spacing w:val="1"/>
        </w:rPr>
        <w:t>i</w:t>
      </w:r>
      <w:r>
        <w:t>n co</w:t>
      </w:r>
      <w:r>
        <w:rPr>
          <w:spacing w:val="-4"/>
        </w:rPr>
        <w:t>m</w:t>
      </w:r>
      <w:r>
        <w:t>b</w:t>
      </w:r>
      <w:r>
        <w:rPr>
          <w:spacing w:val="1"/>
        </w:rPr>
        <w:t>i</w:t>
      </w:r>
      <w:r>
        <w:t>n</w:t>
      </w:r>
      <w:r>
        <w:rPr>
          <w:spacing w:val="-2"/>
        </w:rPr>
        <w:t>a</w:t>
      </w:r>
      <w:r>
        <w:rPr>
          <w:spacing w:val="1"/>
        </w:rPr>
        <w:t>ti</w:t>
      </w:r>
      <w:r>
        <w:rPr>
          <w:spacing w:val="-2"/>
        </w:rPr>
        <w:t>o</w:t>
      </w:r>
      <w:r>
        <w:t xml:space="preserve">n </w:t>
      </w:r>
      <w:r>
        <w:rPr>
          <w:spacing w:val="-1"/>
        </w:rPr>
        <w:t>w</w:t>
      </w:r>
      <w:r>
        <w:rPr>
          <w:spacing w:val="1"/>
        </w:rPr>
        <w:t>it</w:t>
      </w:r>
      <w:r>
        <w:t>h</w:t>
      </w:r>
      <w:r>
        <w:rPr>
          <w:spacing w:val="-2"/>
        </w:rPr>
        <w:t xml:space="preserve"> </w:t>
      </w:r>
      <w:r>
        <w:t>f</w:t>
      </w:r>
      <w:r>
        <w:rPr>
          <w:spacing w:val="-1"/>
        </w:rPr>
        <w:t>l</w:t>
      </w:r>
      <w:r>
        <w:t>uo</w:t>
      </w:r>
      <w:r>
        <w:rPr>
          <w:spacing w:val="1"/>
        </w:rPr>
        <w:t>r</w:t>
      </w:r>
      <w:r>
        <w:t>op</w:t>
      </w:r>
      <w:r>
        <w:rPr>
          <w:spacing w:val="-2"/>
        </w:rPr>
        <w:t>yr</w:t>
      </w:r>
      <w:r>
        <w:rPr>
          <w:spacing w:val="1"/>
        </w:rPr>
        <w:t>i</w:t>
      </w:r>
      <w:r>
        <w:rPr>
          <w:spacing w:val="-4"/>
        </w:rPr>
        <w:t>m</w:t>
      </w:r>
      <w:r>
        <w:rPr>
          <w:spacing w:val="1"/>
        </w:rPr>
        <w:t>i</w:t>
      </w:r>
      <w:r>
        <w:t>d</w:t>
      </w:r>
      <w:r>
        <w:rPr>
          <w:spacing w:val="1"/>
        </w:rPr>
        <w:t>i</w:t>
      </w:r>
      <w:r>
        <w:t>ne</w:t>
      </w:r>
      <w:r>
        <w:rPr>
          <w:spacing w:val="-4"/>
        </w:rPr>
        <w:t>-</w:t>
      </w:r>
      <w:r>
        <w:t xml:space="preserve">based </w:t>
      </w:r>
      <w:r>
        <w:rPr>
          <w:spacing w:val="-2"/>
        </w:rPr>
        <w:t>f</w:t>
      </w:r>
      <w:r>
        <w:rPr>
          <w:spacing w:val="1"/>
        </w:rPr>
        <w:t>i</w:t>
      </w:r>
      <w:r>
        <w:rPr>
          <w:spacing w:val="-2"/>
        </w:rPr>
        <w:t>r</w:t>
      </w:r>
      <w:r>
        <w:t>s</w:t>
      </w:r>
      <w:r>
        <w:rPr>
          <w:spacing w:val="1"/>
        </w:rPr>
        <w:t>t</w:t>
      </w:r>
      <w:r>
        <w:rPr>
          <w:spacing w:val="-4"/>
        </w:rPr>
        <w:t>-</w:t>
      </w:r>
      <w:r>
        <w:rPr>
          <w:spacing w:val="1"/>
        </w:rPr>
        <w:t>li</w:t>
      </w:r>
      <w:r>
        <w:t>ne</w:t>
      </w:r>
      <w:r>
        <w:rPr>
          <w:spacing w:val="-2"/>
        </w:rPr>
        <w:t xml:space="preserve"> </w:t>
      </w:r>
      <w:r>
        <w:t>che</w:t>
      </w:r>
      <w:r>
        <w:rPr>
          <w:spacing w:val="-4"/>
        </w:rPr>
        <w:t>m</w:t>
      </w:r>
      <w:r>
        <w:t>o</w:t>
      </w:r>
      <w:r>
        <w:rPr>
          <w:spacing w:val="1"/>
        </w:rPr>
        <w:t>t</w:t>
      </w:r>
      <w:r>
        <w:t>he</w:t>
      </w:r>
      <w:r>
        <w:rPr>
          <w:spacing w:val="-2"/>
        </w:rPr>
        <w:t>r</w:t>
      </w:r>
      <w:r>
        <w:t>ap</w:t>
      </w:r>
      <w:r>
        <w:rPr>
          <w:spacing w:val="-2"/>
        </w:rPr>
        <w:t>y</w:t>
      </w:r>
      <w:r>
        <w:t xml:space="preserve">. </w:t>
      </w:r>
      <w:r>
        <w:rPr>
          <w:rFonts w:hint="eastAsia"/>
          <w:spacing w:val="-1"/>
          <w:lang w:eastAsia="ko-KR"/>
        </w:rPr>
        <w:t>B</w:t>
      </w:r>
      <w:r>
        <w:rPr>
          <w:spacing w:val="-1"/>
        </w:rPr>
        <w:t>evacizumab</w:t>
      </w:r>
      <w:r>
        <w:t xml:space="preserve"> </w:t>
      </w:r>
      <w:r>
        <w:rPr>
          <w:spacing w:val="-1"/>
        </w:rPr>
        <w:t>w</w:t>
      </w:r>
      <w:r>
        <w:t>as co</w:t>
      </w:r>
      <w:r>
        <w:rPr>
          <w:spacing w:val="-4"/>
        </w:rPr>
        <w:t>m</w:t>
      </w:r>
      <w:r>
        <w:t>b</w:t>
      </w:r>
      <w:r>
        <w:rPr>
          <w:spacing w:val="1"/>
        </w:rPr>
        <w:t>i</w:t>
      </w:r>
      <w:r>
        <w:t xml:space="preserve">ned </w:t>
      </w:r>
      <w:r>
        <w:rPr>
          <w:spacing w:val="-1"/>
        </w:rPr>
        <w:t>w</w:t>
      </w:r>
      <w:r>
        <w:rPr>
          <w:spacing w:val="1"/>
        </w:rPr>
        <w:t>i</w:t>
      </w:r>
      <w:r>
        <w:rPr>
          <w:spacing w:val="-1"/>
        </w:rPr>
        <w:t>t</w:t>
      </w:r>
      <w:r>
        <w:t xml:space="preserve">h </w:t>
      </w:r>
      <w:r>
        <w:rPr>
          <w:spacing w:val="1"/>
        </w:rPr>
        <w:t>t</w:t>
      </w:r>
      <w:r>
        <w:rPr>
          <w:spacing w:val="-1"/>
        </w:rPr>
        <w:t>w</w:t>
      </w:r>
      <w:r>
        <w:t>o</w:t>
      </w:r>
      <w:r>
        <w:rPr>
          <w:spacing w:val="-2"/>
        </w:rPr>
        <w:t xml:space="preserve"> </w:t>
      </w:r>
      <w:r>
        <w:t>che</w:t>
      </w:r>
      <w:r>
        <w:rPr>
          <w:spacing w:val="-4"/>
        </w:rPr>
        <w:t>m</w:t>
      </w:r>
      <w:r>
        <w:t>o</w:t>
      </w:r>
      <w:r>
        <w:rPr>
          <w:spacing w:val="1"/>
        </w:rPr>
        <w:t>t</w:t>
      </w:r>
      <w:r>
        <w:t>he</w:t>
      </w:r>
      <w:r>
        <w:rPr>
          <w:spacing w:val="1"/>
        </w:rPr>
        <w:t>r</w:t>
      </w:r>
      <w:r>
        <w:t>apy</w:t>
      </w:r>
      <w:r>
        <w:rPr>
          <w:spacing w:val="-2"/>
        </w:rPr>
        <w:t xml:space="preserve"> </w:t>
      </w:r>
      <w:r>
        <w:rPr>
          <w:spacing w:val="1"/>
        </w:rPr>
        <w:t>r</w:t>
      </w:r>
      <w:r>
        <w:t>e</w:t>
      </w:r>
      <w:r>
        <w:rPr>
          <w:spacing w:val="-2"/>
        </w:rPr>
        <w:t>g</w:t>
      </w:r>
      <w:r>
        <w:rPr>
          <w:spacing w:val="1"/>
        </w:rPr>
        <w:t>i</w:t>
      </w:r>
      <w:r>
        <w:rPr>
          <w:spacing w:val="-4"/>
        </w:rPr>
        <w:t>m</w:t>
      </w:r>
      <w:r>
        <w:t>ens:</w:t>
      </w:r>
    </w:p>
    <w:p w14:paraId="51F44D7F" w14:textId="77777777" w:rsidR="00D73BDF" w:rsidRDefault="00D73BDF" w:rsidP="00D73BDF">
      <w:pPr>
        <w:spacing w:line="240" w:lineRule="auto"/>
        <w:rPr>
          <w:sz w:val="24"/>
          <w:szCs w:val="24"/>
        </w:rPr>
      </w:pPr>
    </w:p>
    <w:p w14:paraId="244DE910"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AVF2107g: A weekly schedule of irinotecan/bolus 5-fluorouracil/folinic acid (IFL) for a total of 4</w:t>
      </w:r>
      <w:r w:rsidR="00DA1D43">
        <w:rPr>
          <w:noProof/>
          <w:szCs w:val="22"/>
          <w:lang w:val="en-US"/>
        </w:rPr>
        <w:t> </w:t>
      </w:r>
      <w:r w:rsidRPr="00B163DD">
        <w:rPr>
          <w:noProof/>
          <w:szCs w:val="22"/>
        </w:rPr>
        <w:t>weeks of each 6 week-cycle (Saltz regimen).</w:t>
      </w:r>
    </w:p>
    <w:p w14:paraId="5BF2E22D"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AVF0780g: In combination with bolus 5-fluorouracil/folinic acid (5-FU/FA) for a total of 6 weeks of each 8 week-cycle (Roswell Park regimen).</w:t>
      </w:r>
    </w:p>
    <w:p w14:paraId="0FDBD09C"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AVF2192g: In combination with bolus 5-FU/FA for a total of 6 weeks of each 8 week-cycle</w:t>
      </w:r>
      <w:r w:rsidRPr="00B163DD">
        <w:rPr>
          <w:rFonts w:hint="eastAsia"/>
          <w:noProof/>
          <w:szCs w:val="22"/>
        </w:rPr>
        <w:t xml:space="preserve"> </w:t>
      </w:r>
      <w:r w:rsidRPr="00B163DD">
        <w:rPr>
          <w:noProof/>
          <w:szCs w:val="22"/>
        </w:rPr>
        <w:t>(Roswell Park regimen) in patients who were not optimal candidates for first-line irinotecan treatment.</w:t>
      </w:r>
    </w:p>
    <w:p w14:paraId="7EDEB899" w14:textId="77777777" w:rsidR="00DA1D43" w:rsidRPr="00B163DD" w:rsidRDefault="00DA1D43" w:rsidP="00372DF9">
      <w:pPr>
        <w:spacing w:line="240" w:lineRule="auto"/>
        <w:ind w:left="567"/>
        <w:rPr>
          <w:noProof/>
          <w:szCs w:val="22"/>
        </w:rPr>
      </w:pPr>
    </w:p>
    <w:p w14:paraId="415CD42C" w14:textId="77777777" w:rsidR="00D73BDF" w:rsidRPr="00B163DD" w:rsidRDefault="00D73BDF" w:rsidP="00372DF9">
      <w:pPr>
        <w:spacing w:line="240" w:lineRule="auto"/>
        <w:rPr>
          <w:noProof/>
          <w:szCs w:val="22"/>
        </w:rPr>
      </w:pPr>
      <w:r w:rsidRPr="00B163DD">
        <w:rPr>
          <w:noProof/>
          <w:szCs w:val="22"/>
        </w:rPr>
        <w:t>Three additional studies with bevacizumab have been conducted in mCRC patients: first-line (NO16966), second-line with no previous bevacizumab treatment (E3200), and second-line with previous bevacizumab treatment following disease progression in first-line (ML18147). In these studies, bevacizumab was administered at the following dosing regimens in combination with FOLFOX-4 (5-FU/LV/oxaliplatin), XELOX (capecitabine/oxaliplatin), and fluoropyrimidine/irinotecan and fluoropyrimidine/oxaliplatin:</w:t>
      </w:r>
    </w:p>
    <w:p w14:paraId="214468F0" w14:textId="77777777" w:rsidR="00D73BDF" w:rsidRPr="00B163DD" w:rsidRDefault="00D73BDF" w:rsidP="00D73BDF">
      <w:pPr>
        <w:spacing w:line="240" w:lineRule="auto"/>
        <w:rPr>
          <w:noProof/>
          <w:szCs w:val="22"/>
        </w:rPr>
      </w:pPr>
    </w:p>
    <w:p w14:paraId="587A8791"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 xml:space="preserve">NO16966: </w:t>
      </w:r>
      <w:r w:rsidRPr="00B163DD">
        <w:rPr>
          <w:rFonts w:hint="eastAsia"/>
          <w:noProof/>
          <w:szCs w:val="22"/>
        </w:rPr>
        <w:t>B</w:t>
      </w:r>
      <w:r w:rsidRPr="00B163DD">
        <w:rPr>
          <w:noProof/>
          <w:szCs w:val="22"/>
        </w:rPr>
        <w:t>evacizumab 7.5 mg/kg of body weight every 3 weeks in combination with oral capecitabine and intravenous oxaliplatin (XELOX) or bevacizumab 5 mg/kg every 2 weeks in combination with leucovorin plus 5-fluorouracil bolus, followed by 5-fluorouracil infusion, with intravenous oxaliplatin (FOLFOX-4).</w:t>
      </w:r>
    </w:p>
    <w:p w14:paraId="6FAFB158"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 xml:space="preserve">E3200: </w:t>
      </w:r>
      <w:r w:rsidRPr="00B163DD">
        <w:rPr>
          <w:rFonts w:hint="eastAsia"/>
          <w:noProof/>
          <w:szCs w:val="22"/>
        </w:rPr>
        <w:t>B</w:t>
      </w:r>
      <w:r w:rsidRPr="00B163DD">
        <w:rPr>
          <w:noProof/>
          <w:szCs w:val="22"/>
        </w:rPr>
        <w:t>evacizumab 10 mg/kg of body weight every 2 weeks in combination with leucovorin and</w:t>
      </w:r>
      <w:r w:rsidRPr="00B163DD">
        <w:rPr>
          <w:rFonts w:hint="eastAsia"/>
          <w:noProof/>
          <w:szCs w:val="22"/>
        </w:rPr>
        <w:t xml:space="preserve"> </w:t>
      </w:r>
      <w:r w:rsidRPr="00B163DD">
        <w:rPr>
          <w:noProof/>
          <w:szCs w:val="22"/>
        </w:rPr>
        <w:t>5-fluorouracil bolus, followed by 5-fluorouracil infusion, with intravenous oxaliplatin</w:t>
      </w:r>
      <w:r w:rsidRPr="00B163DD">
        <w:rPr>
          <w:rFonts w:hint="eastAsia"/>
          <w:noProof/>
          <w:szCs w:val="22"/>
        </w:rPr>
        <w:t xml:space="preserve"> </w:t>
      </w:r>
      <w:r w:rsidRPr="00B163DD">
        <w:rPr>
          <w:noProof/>
          <w:szCs w:val="22"/>
        </w:rPr>
        <w:t>(FOLFOX-4) in bevacizumab-naïve patients.</w:t>
      </w:r>
    </w:p>
    <w:p w14:paraId="42337DD8" w14:textId="77777777" w:rsidR="00D73BDF" w:rsidRPr="00B163DD" w:rsidRDefault="00D73BDF" w:rsidP="00B163DD">
      <w:pPr>
        <w:numPr>
          <w:ilvl w:val="0"/>
          <w:numId w:val="26"/>
        </w:numPr>
        <w:spacing w:line="240" w:lineRule="auto"/>
        <w:ind w:left="567" w:hanging="567"/>
        <w:rPr>
          <w:noProof/>
          <w:szCs w:val="22"/>
        </w:rPr>
      </w:pPr>
      <w:r w:rsidRPr="00B163DD">
        <w:rPr>
          <w:noProof/>
          <w:szCs w:val="22"/>
        </w:rPr>
        <w:t xml:space="preserve">ML18147: </w:t>
      </w:r>
      <w:r w:rsidRPr="00B163DD">
        <w:rPr>
          <w:rFonts w:hint="eastAsia"/>
          <w:noProof/>
          <w:szCs w:val="22"/>
        </w:rPr>
        <w:t>B</w:t>
      </w:r>
      <w:r w:rsidRPr="00B163DD">
        <w:rPr>
          <w:noProof/>
          <w:szCs w:val="22"/>
        </w:rPr>
        <w:t>evacizumab 5.0 mg/kg of body weight every 2 weeks or bevacizumab 7.5 mg/kg of body weight every 3 weeks in combination with fluoropyrimidine/irinotecan or fluoropyrimidine/oxaliplatin in patients with disease progression following first-line treatment with bevacizumab. Use of irinotecan- or oxaliplatin-containing regimen was switched depending on first</w:t>
      </w:r>
      <w:r w:rsidR="00C84327">
        <w:rPr>
          <w:noProof/>
          <w:szCs w:val="22"/>
        </w:rPr>
        <w:noBreakHyphen/>
      </w:r>
      <w:r w:rsidRPr="00B163DD">
        <w:rPr>
          <w:noProof/>
          <w:szCs w:val="22"/>
        </w:rPr>
        <w:t>line usage of either oxaliplatin or irinotecan.</w:t>
      </w:r>
    </w:p>
    <w:p w14:paraId="4C6FB17E" w14:textId="77777777" w:rsidR="00D73BDF" w:rsidRDefault="00D73BDF" w:rsidP="00D73BDF">
      <w:pPr>
        <w:spacing w:line="240" w:lineRule="auto"/>
        <w:rPr>
          <w:sz w:val="24"/>
          <w:szCs w:val="24"/>
        </w:rPr>
      </w:pPr>
    </w:p>
    <w:p w14:paraId="73F9096F" w14:textId="77777777" w:rsidR="00D73BDF" w:rsidRDefault="00D73BDF" w:rsidP="00D73BDF">
      <w:pPr>
        <w:spacing w:line="240" w:lineRule="auto"/>
      </w:pPr>
      <w:r>
        <w:rPr>
          <w:i/>
        </w:rPr>
        <w:t>AVF2107g</w:t>
      </w:r>
    </w:p>
    <w:p w14:paraId="33EBDF49"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t>sed, doub</w:t>
      </w:r>
      <w:r>
        <w:rPr>
          <w:spacing w:val="-1"/>
        </w:rPr>
        <w:t>l</w:t>
      </w:r>
      <w:r>
        <w:t>e</w:t>
      </w:r>
      <w:r>
        <w:rPr>
          <w:spacing w:val="-4"/>
        </w:rPr>
        <w:t>-</w:t>
      </w:r>
      <w:r>
        <w:t>b</w:t>
      </w:r>
      <w:r>
        <w:rPr>
          <w:spacing w:val="1"/>
        </w:rPr>
        <w:t>li</w:t>
      </w:r>
      <w:r>
        <w:t>nd, a</w:t>
      </w:r>
      <w:r>
        <w:rPr>
          <w:spacing w:val="-2"/>
        </w:rPr>
        <w:t>c</w:t>
      </w:r>
      <w:r>
        <w:rPr>
          <w:spacing w:val="-1"/>
        </w:rPr>
        <w:t>t</w:t>
      </w:r>
      <w:r>
        <w:rPr>
          <w:spacing w:val="1"/>
        </w:rPr>
        <w:t>i</w:t>
      </w:r>
      <w:r>
        <w:rPr>
          <w:spacing w:val="-2"/>
        </w:rPr>
        <w:t>v</w:t>
      </w:r>
      <w:r>
        <w:t>e</w:t>
      </w:r>
      <w:r>
        <w:rPr>
          <w:spacing w:val="-4"/>
        </w:rPr>
        <w:t>-</w:t>
      </w:r>
      <w:r>
        <w:t>con</w:t>
      </w:r>
      <w:r>
        <w:rPr>
          <w:spacing w:val="1"/>
        </w:rPr>
        <w:t>tr</w:t>
      </w:r>
      <w:r>
        <w:t>o</w:t>
      </w:r>
      <w:r>
        <w:rPr>
          <w:spacing w:val="1"/>
        </w:rPr>
        <w:t>l</w:t>
      </w:r>
      <w:r>
        <w:rPr>
          <w:spacing w:val="-1"/>
        </w:rPr>
        <w:t>l</w:t>
      </w:r>
      <w:r>
        <w:t xml:space="preserve">ed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t>l</w:t>
      </w:r>
      <w:r>
        <w:rPr>
          <w:spacing w:val="1"/>
        </w:rPr>
        <w:t xml:space="preserve"> </w:t>
      </w:r>
      <w:r>
        <w:t>e</w:t>
      </w:r>
      <w:r>
        <w:rPr>
          <w:spacing w:val="-2"/>
        </w:rPr>
        <w:t>v</w:t>
      </w:r>
      <w:r>
        <w:t>a</w:t>
      </w:r>
      <w:r>
        <w:rPr>
          <w:spacing w:val="1"/>
        </w:rPr>
        <w:t>l</w:t>
      </w:r>
      <w:r>
        <w:t>u</w:t>
      </w:r>
      <w:r>
        <w:rPr>
          <w:spacing w:val="-2"/>
        </w:rPr>
        <w:t>a</w:t>
      </w:r>
      <w:r>
        <w:rPr>
          <w:spacing w:val="1"/>
        </w:rPr>
        <w:t>ti</w:t>
      </w:r>
      <w:r>
        <w:t>ng</w:t>
      </w:r>
      <w:r>
        <w:rPr>
          <w:spacing w:val="-2"/>
        </w:rPr>
        <w:t xml:space="preserve"> </w:t>
      </w:r>
      <w:r>
        <w:rPr>
          <w:spacing w:val="-1"/>
        </w:rPr>
        <w:t>bevacizumab</w:t>
      </w:r>
      <w:r>
        <w:rPr>
          <w:spacing w:val="-2"/>
        </w:rPr>
        <w:t xml:space="preserve"> </w:t>
      </w:r>
      <w:r>
        <w:rPr>
          <w:spacing w:val="1"/>
        </w:rPr>
        <w:t xml:space="preserve">in </w:t>
      </w:r>
      <w:r>
        <w:t>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4"/>
        </w:rPr>
        <w:t>I</w:t>
      </w:r>
      <w:r>
        <w:t>FL as</w:t>
      </w:r>
      <w:r>
        <w:rPr>
          <w:spacing w:val="1"/>
        </w:rPr>
        <w:t xml:space="preserve"> f</w:t>
      </w:r>
      <w:r>
        <w:rPr>
          <w:spacing w:val="-1"/>
        </w:rPr>
        <w:t>i</w:t>
      </w:r>
      <w:r>
        <w:rPr>
          <w:spacing w:val="-2"/>
        </w:rPr>
        <w:t>r</w:t>
      </w:r>
      <w:r>
        <w:t>s</w:t>
      </w:r>
      <w:r>
        <w:rPr>
          <w:spacing w:val="1"/>
        </w:rPr>
        <w:t>t</w:t>
      </w:r>
      <w:r>
        <w:rPr>
          <w:spacing w:val="-4"/>
        </w:rPr>
        <w:t>-</w:t>
      </w:r>
      <w:r>
        <w:rPr>
          <w:spacing w:val="1"/>
        </w:rPr>
        <w:t>li</w:t>
      </w:r>
      <w:r>
        <w:t>ne</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rPr>
          <w:spacing w:val="-2"/>
        </w:rPr>
        <w:t>f</w:t>
      </w:r>
      <w:r>
        <w:t>or</w:t>
      </w:r>
      <w:r>
        <w:rPr>
          <w:spacing w:val="1"/>
        </w:rPr>
        <w:t xml:space="preserve"> </w:t>
      </w:r>
      <w:r>
        <w:rPr>
          <w:spacing w:val="-4"/>
        </w:rPr>
        <w:t>m</w:t>
      </w:r>
      <w:r>
        <w:t>e</w:t>
      </w:r>
      <w:r>
        <w:rPr>
          <w:spacing w:val="1"/>
        </w:rPr>
        <w:t>t</w:t>
      </w:r>
      <w:r>
        <w:t>a</w:t>
      </w:r>
      <w:r>
        <w:rPr>
          <w:spacing w:val="-2"/>
        </w:rPr>
        <w:t>s</w:t>
      </w:r>
      <w:r>
        <w:rPr>
          <w:spacing w:val="-1"/>
        </w:rPr>
        <w:t>t</w:t>
      </w:r>
      <w:r>
        <w:t>a</w:t>
      </w:r>
      <w:r>
        <w:rPr>
          <w:spacing w:val="1"/>
        </w:rPr>
        <w:t>t</w:t>
      </w:r>
      <w:r>
        <w:rPr>
          <w:spacing w:val="-1"/>
        </w:rPr>
        <w:t>i</w:t>
      </w:r>
      <w:r>
        <w:t>c</w:t>
      </w:r>
      <w:r>
        <w:rPr>
          <w:spacing w:val="1"/>
        </w:rPr>
        <w:t xml:space="preserve"> </w:t>
      </w:r>
      <w:r>
        <w:t>c</w:t>
      </w:r>
      <w:r>
        <w:rPr>
          <w:spacing w:val="-2"/>
        </w:rPr>
        <w:t>a</w:t>
      </w:r>
      <w:r>
        <w:rPr>
          <w:spacing w:val="1"/>
        </w:rPr>
        <w:t>r</w:t>
      </w:r>
      <w:r>
        <w:rPr>
          <w:spacing w:val="-2"/>
        </w:rPr>
        <w:t>c</w:t>
      </w:r>
      <w:r>
        <w:rPr>
          <w:spacing w:val="1"/>
        </w:rPr>
        <w:t>i</w:t>
      </w:r>
      <w:r>
        <w:t>no</w:t>
      </w:r>
      <w:r>
        <w:rPr>
          <w:spacing w:val="-4"/>
        </w:rPr>
        <w:t>m</w:t>
      </w:r>
      <w:r>
        <w:t>a</w:t>
      </w:r>
      <w:r>
        <w:rPr>
          <w:spacing w:val="1"/>
        </w:rPr>
        <w:t xml:space="preserve"> </w:t>
      </w:r>
      <w:r>
        <w:t>of</w:t>
      </w:r>
      <w:r>
        <w:rPr>
          <w:spacing w:val="1"/>
        </w:rPr>
        <w:t xml:space="preserve"> </w:t>
      </w:r>
      <w:r>
        <w:rPr>
          <w:spacing w:val="-1"/>
        </w:rPr>
        <w:t>t</w:t>
      </w:r>
      <w:r>
        <w:t>he</w:t>
      </w:r>
      <w:r>
        <w:rPr>
          <w:spacing w:val="1"/>
        </w:rPr>
        <w:t xml:space="preserve"> </w:t>
      </w:r>
      <w:r>
        <w:t>c</w:t>
      </w:r>
      <w:r>
        <w:rPr>
          <w:spacing w:val="-2"/>
        </w:rPr>
        <w:t>o</w:t>
      </w:r>
      <w:r>
        <w:rPr>
          <w:spacing w:val="1"/>
        </w:rPr>
        <w:t>l</w:t>
      </w:r>
      <w:r>
        <w:t>on</w:t>
      </w:r>
      <w:r>
        <w:rPr>
          <w:spacing w:val="-2"/>
        </w:rPr>
        <w:t xml:space="preserve"> </w:t>
      </w:r>
      <w:r>
        <w:t>or</w:t>
      </w:r>
      <w:r>
        <w:rPr>
          <w:spacing w:val="1"/>
        </w:rPr>
        <w:t xml:space="preserve"> r</w:t>
      </w:r>
      <w:r>
        <w:rPr>
          <w:spacing w:val="-2"/>
        </w:rPr>
        <w:t>e</w:t>
      </w:r>
      <w:r>
        <w:t>c</w:t>
      </w:r>
      <w:r>
        <w:rPr>
          <w:spacing w:val="-1"/>
        </w:rPr>
        <w:t>t</w:t>
      </w:r>
      <w:r>
        <w:t>u</w:t>
      </w:r>
      <w:r>
        <w:rPr>
          <w:spacing w:val="-4"/>
        </w:rPr>
        <w:t>m</w:t>
      </w:r>
      <w:r>
        <w:t>.</w:t>
      </w:r>
    </w:p>
    <w:p w14:paraId="7AE1C603" w14:textId="77777777" w:rsidR="00D73BDF" w:rsidRDefault="00D73BDF" w:rsidP="00D73BDF">
      <w:pPr>
        <w:spacing w:line="240" w:lineRule="auto"/>
      </w:pPr>
      <w:r>
        <w:t>E</w:t>
      </w:r>
      <w:r>
        <w:rPr>
          <w:spacing w:val="1"/>
        </w:rPr>
        <w:t>i</w:t>
      </w:r>
      <w:r>
        <w:rPr>
          <w:spacing w:val="-2"/>
        </w:rPr>
        <w:t>g</w:t>
      </w:r>
      <w:r>
        <w:t>ht</w:t>
      </w:r>
      <w:r>
        <w:rPr>
          <w:spacing w:val="1"/>
        </w:rPr>
        <w:t xml:space="preserve"> </w:t>
      </w:r>
      <w:r>
        <w:t>hun</w:t>
      </w:r>
      <w:r>
        <w:rPr>
          <w:spacing w:val="-2"/>
        </w:rPr>
        <w:t>d</w:t>
      </w:r>
      <w:r>
        <w:rPr>
          <w:spacing w:val="1"/>
        </w:rPr>
        <w:t>r</w:t>
      </w:r>
      <w:r>
        <w:t xml:space="preserve">ed </w:t>
      </w:r>
      <w:r>
        <w:rPr>
          <w:spacing w:val="-2"/>
        </w:rPr>
        <w:t>a</w:t>
      </w:r>
      <w:r>
        <w:t xml:space="preserve">nd </w:t>
      </w:r>
      <w:r>
        <w:rPr>
          <w:spacing w:val="-1"/>
        </w:rPr>
        <w:t>t</w:t>
      </w:r>
      <w:r>
        <w:t>h</w:t>
      </w:r>
      <w:r>
        <w:rPr>
          <w:spacing w:val="-1"/>
        </w:rPr>
        <w:t>i</w:t>
      </w:r>
      <w:r>
        <w:rPr>
          <w:spacing w:val="1"/>
        </w:rPr>
        <w:t>rt</w:t>
      </w:r>
      <w:r>
        <w:rPr>
          <w:spacing w:val="-2"/>
        </w:rPr>
        <w:t>e</w:t>
      </w:r>
      <w:r>
        <w:t>en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2"/>
        </w:rPr>
        <w:t>r</w:t>
      </w:r>
      <w:r>
        <w:t>ando</w:t>
      </w:r>
      <w:r>
        <w:rPr>
          <w:spacing w:val="-4"/>
        </w:rPr>
        <w:t>m</w:t>
      </w:r>
      <w:r>
        <w:rPr>
          <w:spacing w:val="1"/>
        </w:rPr>
        <w:t>i</w:t>
      </w:r>
      <w:r>
        <w:t>sed</w:t>
      </w:r>
      <w:r>
        <w:rPr>
          <w:spacing w:val="-2"/>
        </w:rPr>
        <w:t xml:space="preserve"> </w:t>
      </w:r>
      <w:r>
        <w:rPr>
          <w:spacing w:val="-1"/>
        </w:rPr>
        <w:t>t</w:t>
      </w:r>
      <w:r>
        <w:t xml:space="preserve">o </w:t>
      </w:r>
      <w:r>
        <w:rPr>
          <w:spacing w:val="1"/>
        </w:rPr>
        <w:t>r</w:t>
      </w:r>
      <w:r>
        <w:t>e</w:t>
      </w:r>
      <w:r>
        <w:rPr>
          <w:spacing w:val="-2"/>
        </w:rPr>
        <w:t>c</w:t>
      </w:r>
      <w:r>
        <w:t>e</w:t>
      </w:r>
      <w:r>
        <w:rPr>
          <w:spacing w:val="1"/>
        </w:rPr>
        <w:t>i</w:t>
      </w:r>
      <w:r>
        <w:rPr>
          <w:spacing w:val="-2"/>
        </w:rPr>
        <w:t>v</w:t>
      </w:r>
      <w:r>
        <w:t>e</w:t>
      </w:r>
      <w:r>
        <w:rPr>
          <w:spacing w:val="1"/>
        </w:rPr>
        <w:t xml:space="preserve"> </w:t>
      </w:r>
      <w:r>
        <w:rPr>
          <w:spacing w:val="-4"/>
        </w:rPr>
        <w:t>I</w:t>
      </w:r>
      <w:r>
        <w:t>FL</w:t>
      </w:r>
      <w:r>
        <w:rPr>
          <w:spacing w:val="-2"/>
        </w:rPr>
        <w:t xml:space="preserve"> </w:t>
      </w:r>
      <w:r>
        <w:t>+ p</w:t>
      </w:r>
      <w:r>
        <w:rPr>
          <w:spacing w:val="1"/>
        </w:rPr>
        <w:t>l</w:t>
      </w:r>
      <w:r>
        <w:t>ace</w:t>
      </w:r>
      <w:r>
        <w:rPr>
          <w:spacing w:val="-2"/>
        </w:rPr>
        <w:t>b</w:t>
      </w:r>
      <w:r>
        <w:t xml:space="preserve">o </w:t>
      </w:r>
      <w:r>
        <w:rPr>
          <w:spacing w:val="1"/>
        </w:rPr>
        <w:t>(</w:t>
      </w:r>
      <w:r>
        <w:rPr>
          <w:spacing w:val="-4"/>
        </w:rPr>
        <w:t>A</w:t>
      </w:r>
      <w:r>
        <w:rPr>
          <w:spacing w:val="1"/>
        </w:rPr>
        <w:t>r</w:t>
      </w:r>
      <w:r>
        <w:t>m</w:t>
      </w:r>
      <w:r>
        <w:rPr>
          <w:spacing w:val="-4"/>
        </w:rPr>
        <w:t xml:space="preserve"> </w:t>
      </w:r>
      <w:r>
        <w:t>1)</w:t>
      </w:r>
      <w:r>
        <w:rPr>
          <w:spacing w:val="1"/>
        </w:rPr>
        <w:t xml:space="preserve"> </w:t>
      </w:r>
      <w:r>
        <w:t>or</w:t>
      </w:r>
      <w:r>
        <w:rPr>
          <w:rFonts w:hint="eastAsia"/>
          <w:lang w:eastAsia="ko-KR"/>
        </w:rPr>
        <w:t xml:space="preserve"> </w:t>
      </w:r>
      <w:r>
        <w:rPr>
          <w:spacing w:val="-2"/>
        </w:rPr>
        <w:t>I</w:t>
      </w:r>
      <w:r>
        <w:t>FL</w:t>
      </w:r>
      <w:r w:rsidR="00DA1D43">
        <w:rPr>
          <w:lang w:val="en-US"/>
        </w:rPr>
        <w:t> </w:t>
      </w:r>
      <w:r>
        <w:t>+</w:t>
      </w:r>
      <w:r w:rsidR="00DA1D43">
        <w:rPr>
          <w:lang w:val="en-US"/>
        </w:rPr>
        <w:t> </w:t>
      </w:r>
      <w:r>
        <w:rPr>
          <w:spacing w:val="-1"/>
        </w:rPr>
        <w:t>bevacizumab</w:t>
      </w:r>
      <w:r>
        <w:t xml:space="preserve"> </w:t>
      </w:r>
      <w:r>
        <w:rPr>
          <w:spacing w:val="1"/>
        </w:rPr>
        <w:t>(</w:t>
      </w:r>
      <w:r>
        <w:t>5</w:t>
      </w:r>
      <w:r>
        <w:rPr>
          <w:spacing w:val="-2"/>
        </w:rPr>
        <w:t xml:space="preserve"> </w:t>
      </w:r>
      <w:r>
        <w:rPr>
          <w:spacing w:val="-1"/>
        </w:rPr>
        <w:t>m</w:t>
      </w:r>
      <w:r>
        <w:rPr>
          <w:spacing w:val="-2"/>
        </w:rPr>
        <w:t>g</w:t>
      </w:r>
      <w:r>
        <w:rPr>
          <w:spacing w:val="1"/>
        </w:rPr>
        <w:t>/</w:t>
      </w:r>
      <w:r>
        <w:t>kg</w:t>
      </w:r>
      <w:r>
        <w:rPr>
          <w:spacing w:val="-2"/>
        </w:rPr>
        <w:t xml:space="preserve"> </w:t>
      </w:r>
      <w:r>
        <w:t>eve</w:t>
      </w:r>
      <w:r>
        <w:rPr>
          <w:spacing w:val="1"/>
        </w:rPr>
        <w:t>r</w:t>
      </w:r>
      <w:r>
        <w:t>y</w:t>
      </w:r>
      <w:r>
        <w:rPr>
          <w:spacing w:val="-2"/>
        </w:rPr>
        <w:t xml:space="preserve"> </w:t>
      </w:r>
      <w:r>
        <w:t xml:space="preserve">2 </w:t>
      </w:r>
      <w:r>
        <w:rPr>
          <w:spacing w:val="-1"/>
        </w:rPr>
        <w:t>w</w:t>
      </w:r>
      <w:r>
        <w:t>ee</w:t>
      </w:r>
      <w:r>
        <w:rPr>
          <w:spacing w:val="-2"/>
        </w:rPr>
        <w:t>k</w:t>
      </w:r>
      <w:r>
        <w:t xml:space="preserve">s, </w:t>
      </w:r>
      <w:r>
        <w:rPr>
          <w:spacing w:val="-1"/>
        </w:rPr>
        <w:t>A</w:t>
      </w:r>
      <w:r>
        <w:rPr>
          <w:spacing w:val="1"/>
        </w:rPr>
        <w:t>r</w:t>
      </w:r>
      <w:r>
        <w:t>m</w:t>
      </w:r>
      <w:r>
        <w:rPr>
          <w:spacing w:val="-4"/>
        </w:rPr>
        <w:t xml:space="preserve"> </w:t>
      </w:r>
      <w:r>
        <w:t>2</w:t>
      </w:r>
      <w:r>
        <w:rPr>
          <w:spacing w:val="1"/>
        </w:rPr>
        <w:t>)</w:t>
      </w:r>
      <w:r>
        <w:t>. A</w:t>
      </w:r>
      <w:r>
        <w:rPr>
          <w:spacing w:val="-1"/>
        </w:rPr>
        <w:t xml:space="preserve"> </w:t>
      </w:r>
      <w:r>
        <w:rPr>
          <w:spacing w:val="1"/>
        </w:rPr>
        <w:t>t</w:t>
      </w:r>
      <w:r>
        <w:t>h</w:t>
      </w:r>
      <w:r>
        <w:rPr>
          <w:spacing w:val="-1"/>
        </w:rPr>
        <w:t>i</w:t>
      </w:r>
      <w:r>
        <w:rPr>
          <w:spacing w:val="-2"/>
        </w:rPr>
        <w:t>r</w:t>
      </w:r>
      <w:r>
        <w:t xml:space="preserve">d </w:t>
      </w:r>
      <w:r>
        <w:rPr>
          <w:spacing w:val="-2"/>
        </w:rPr>
        <w:t>g</w:t>
      </w:r>
      <w:r>
        <w:rPr>
          <w:spacing w:val="1"/>
        </w:rPr>
        <w:t>r</w:t>
      </w:r>
      <w:r>
        <w:t>oup of</w:t>
      </w:r>
      <w:r>
        <w:rPr>
          <w:spacing w:val="1"/>
        </w:rPr>
        <w:t xml:space="preserve"> </w:t>
      </w:r>
      <w:r>
        <w:t>1</w:t>
      </w:r>
      <w:r>
        <w:rPr>
          <w:spacing w:val="-2"/>
        </w:rPr>
        <w:t>1</w:t>
      </w:r>
      <w:r>
        <w:t>0 p</w:t>
      </w:r>
      <w:r>
        <w:rPr>
          <w:spacing w:val="-2"/>
        </w:rPr>
        <w:t>a</w:t>
      </w:r>
      <w:r>
        <w:rPr>
          <w:spacing w:val="1"/>
        </w:rPr>
        <w:t>t</w:t>
      </w:r>
      <w:r>
        <w:rPr>
          <w:spacing w:val="-1"/>
        </w:rPr>
        <w:t>i</w:t>
      </w:r>
      <w:r>
        <w:t>en</w:t>
      </w:r>
      <w:r>
        <w:rPr>
          <w:spacing w:val="-1"/>
        </w:rPr>
        <w:t>t</w:t>
      </w:r>
      <w:r>
        <w:t>s</w:t>
      </w:r>
      <w:r>
        <w:rPr>
          <w:spacing w:val="1"/>
        </w:rPr>
        <w:t xml:space="preserve"> r</w:t>
      </w:r>
      <w:r>
        <w:rPr>
          <w:spacing w:val="-2"/>
        </w:rPr>
        <w:t>ec</w:t>
      </w:r>
      <w:r>
        <w:t>e</w:t>
      </w:r>
      <w:r>
        <w:rPr>
          <w:spacing w:val="1"/>
        </w:rPr>
        <w:t>i</w:t>
      </w:r>
      <w:r>
        <w:rPr>
          <w:spacing w:val="-2"/>
        </w:rPr>
        <w:t>v</w:t>
      </w:r>
      <w:r>
        <w:t>ed bo</w:t>
      </w:r>
      <w:r>
        <w:rPr>
          <w:spacing w:val="-1"/>
        </w:rPr>
        <w:t>l</w:t>
      </w:r>
      <w:r>
        <w:t>us</w:t>
      </w:r>
      <w:r>
        <w:rPr>
          <w:spacing w:val="1"/>
        </w:rPr>
        <w:t xml:space="preserve"> </w:t>
      </w:r>
      <w:r>
        <w:t>5</w:t>
      </w:r>
      <w:r w:rsidR="00DA1D43" w:rsidRPr="006F739E">
        <w:rPr>
          <w:rFonts w:eastAsia="Malgun Gothic" w:hint="eastAsia"/>
          <w:lang w:eastAsia="ko-KR"/>
        </w:rPr>
        <w:noBreakHyphen/>
      </w:r>
      <w:r>
        <w:t>F</w:t>
      </w:r>
      <w:r>
        <w:rPr>
          <w:spacing w:val="-1"/>
        </w:rPr>
        <w:t>U</w:t>
      </w:r>
      <w:r>
        <w:rPr>
          <w:spacing w:val="1"/>
        </w:rPr>
        <w:t>/</w:t>
      </w:r>
      <w:r>
        <w:t>FA</w:t>
      </w:r>
      <w:r>
        <w:rPr>
          <w:rFonts w:hint="eastAsia"/>
          <w:lang w:eastAsia="ko-KR"/>
        </w:rPr>
        <w:t xml:space="preserve"> </w:t>
      </w:r>
      <w:r>
        <w:t xml:space="preserve">+ </w:t>
      </w:r>
      <w:r>
        <w:rPr>
          <w:spacing w:val="-1"/>
        </w:rPr>
        <w:t>bevacizumab</w:t>
      </w:r>
      <w:r>
        <w:rPr>
          <w:spacing w:val="-2"/>
        </w:rPr>
        <w:t xml:space="preserve"> </w:t>
      </w:r>
      <w:r>
        <w:rPr>
          <w:spacing w:val="1"/>
        </w:rPr>
        <w:t>(</w:t>
      </w:r>
      <w:r>
        <w:rPr>
          <w:spacing w:val="-1"/>
        </w:rPr>
        <w:t>A</w:t>
      </w:r>
      <w:r>
        <w:rPr>
          <w:spacing w:val="1"/>
        </w:rPr>
        <w:t>r</w:t>
      </w:r>
      <w:r>
        <w:t>m</w:t>
      </w:r>
      <w:r>
        <w:rPr>
          <w:spacing w:val="-4"/>
        </w:rPr>
        <w:t xml:space="preserve"> </w:t>
      </w:r>
      <w:r>
        <w:t>3</w:t>
      </w:r>
      <w:r>
        <w:rPr>
          <w:spacing w:val="1"/>
        </w:rPr>
        <w:t>)</w:t>
      </w:r>
      <w:r>
        <w:t>. En</w:t>
      </w:r>
      <w:r>
        <w:rPr>
          <w:spacing w:val="1"/>
        </w:rPr>
        <w:t>r</w:t>
      </w:r>
      <w:r>
        <w:rPr>
          <w:spacing w:val="-2"/>
        </w:rPr>
        <w:t>o</w:t>
      </w:r>
      <w:r>
        <w:rPr>
          <w:spacing w:val="1"/>
        </w:rPr>
        <w:t>l</w:t>
      </w:r>
      <w:r>
        <w:rPr>
          <w:spacing w:val="-4"/>
        </w:rPr>
        <w:t>m</w:t>
      </w:r>
      <w:r>
        <w:t>ent</w:t>
      </w:r>
      <w:r>
        <w:rPr>
          <w:spacing w:val="-1"/>
        </w:rPr>
        <w:t xml:space="preserve"> </w:t>
      </w:r>
      <w:r>
        <w:rPr>
          <w:spacing w:val="1"/>
        </w:rPr>
        <w:t>i</w:t>
      </w:r>
      <w:r>
        <w:t xml:space="preserve">n </w:t>
      </w:r>
      <w:r>
        <w:rPr>
          <w:spacing w:val="-1"/>
        </w:rPr>
        <w:t>A</w:t>
      </w:r>
      <w:r>
        <w:rPr>
          <w:spacing w:val="1"/>
        </w:rPr>
        <w:t>r</w:t>
      </w:r>
      <w:r>
        <w:t>m</w:t>
      </w:r>
      <w:r>
        <w:rPr>
          <w:spacing w:val="-4"/>
        </w:rPr>
        <w:t xml:space="preserve"> </w:t>
      </w:r>
      <w:r>
        <w:t xml:space="preserve">3 </w:t>
      </w:r>
      <w:r>
        <w:rPr>
          <w:spacing w:val="-1"/>
        </w:rPr>
        <w:t>w</w:t>
      </w:r>
      <w:r>
        <w:t>as</w:t>
      </w:r>
      <w:r>
        <w:rPr>
          <w:spacing w:val="1"/>
        </w:rPr>
        <w:t xml:space="preserve"> </w:t>
      </w:r>
      <w:r>
        <w:t>d</w:t>
      </w:r>
      <w:r>
        <w:rPr>
          <w:spacing w:val="-1"/>
        </w:rPr>
        <w:t>i</w:t>
      </w:r>
      <w:r>
        <w:t>sco</w:t>
      </w:r>
      <w:r>
        <w:rPr>
          <w:spacing w:val="-2"/>
        </w:rPr>
        <w:t>n</w:t>
      </w:r>
      <w:r>
        <w:rPr>
          <w:spacing w:val="1"/>
        </w:rPr>
        <w:t>t</w:t>
      </w:r>
      <w:r>
        <w:rPr>
          <w:spacing w:val="-1"/>
        </w:rPr>
        <w:t>i</w:t>
      </w:r>
      <w:r>
        <w:rPr>
          <w:spacing w:val="-2"/>
        </w:rPr>
        <w:t>n</w:t>
      </w:r>
      <w:r>
        <w:t>ued, as</w:t>
      </w:r>
      <w:r>
        <w:rPr>
          <w:spacing w:val="-2"/>
        </w:rPr>
        <w:t xml:space="preserve"> </w:t>
      </w:r>
      <w:r>
        <w:t>p</w:t>
      </w:r>
      <w:r>
        <w:rPr>
          <w:spacing w:val="1"/>
        </w:rPr>
        <w:t>r</w:t>
      </w:r>
      <w:r>
        <w:t>e</w:t>
      </w:r>
      <w:r>
        <w:rPr>
          <w:spacing w:val="-4"/>
        </w:rPr>
        <w:t>-</w:t>
      </w:r>
      <w:r>
        <w:t>spe</w:t>
      </w:r>
      <w:r>
        <w:rPr>
          <w:spacing w:val="-2"/>
        </w:rPr>
        <w:t>c</w:t>
      </w:r>
      <w:r>
        <w:rPr>
          <w:spacing w:val="1"/>
        </w:rPr>
        <w:t>i</w:t>
      </w:r>
      <w:r>
        <w:rPr>
          <w:spacing w:val="-2"/>
        </w:rPr>
        <w:t>f</w:t>
      </w:r>
      <w:r>
        <w:rPr>
          <w:spacing w:val="1"/>
        </w:rPr>
        <w:t>i</w:t>
      </w:r>
      <w:r>
        <w:t xml:space="preserve">ed, </w:t>
      </w:r>
      <w:r>
        <w:rPr>
          <w:spacing w:val="-2"/>
        </w:rPr>
        <w:t>o</w:t>
      </w:r>
      <w:r>
        <w:t>nce</w:t>
      </w:r>
      <w:r>
        <w:rPr>
          <w:spacing w:val="-2"/>
        </w:rPr>
        <w:t xml:space="preserve"> </w:t>
      </w:r>
      <w:r>
        <w:t>sa</w:t>
      </w:r>
      <w:r>
        <w:rPr>
          <w:spacing w:val="1"/>
        </w:rPr>
        <w:t>f</w:t>
      </w:r>
      <w:r>
        <w:rPr>
          <w:spacing w:val="-2"/>
        </w:rPr>
        <w:t>e</w:t>
      </w:r>
      <w:r>
        <w:rPr>
          <w:spacing w:val="1"/>
        </w:rPr>
        <w:t>t</w:t>
      </w:r>
      <w:r>
        <w:t>y</w:t>
      </w:r>
      <w:r>
        <w:rPr>
          <w:spacing w:val="-2"/>
        </w:rPr>
        <w:t xml:space="preserve"> </w:t>
      </w:r>
      <w:r>
        <w:t>of</w:t>
      </w:r>
      <w:r>
        <w:rPr>
          <w:spacing w:val="1"/>
        </w:rPr>
        <w:t xml:space="preserve"> </w:t>
      </w:r>
      <w:r>
        <w:rPr>
          <w:spacing w:val="-1"/>
        </w:rPr>
        <w:t>bevacizumab</w:t>
      </w:r>
      <w:r>
        <w:t xml:space="preserve"> </w:t>
      </w:r>
      <w:r>
        <w:rPr>
          <w:spacing w:val="-1"/>
        </w:rPr>
        <w:t>w</w:t>
      </w:r>
      <w:r>
        <w:rPr>
          <w:spacing w:val="1"/>
        </w:rPr>
        <w:t>it</w:t>
      </w:r>
      <w:r>
        <w:t>h</w:t>
      </w:r>
      <w:r>
        <w:rPr>
          <w:spacing w:val="-2"/>
        </w:rPr>
        <w:t xml:space="preserve"> </w:t>
      </w:r>
      <w:r>
        <w:rPr>
          <w:spacing w:val="1"/>
        </w:rPr>
        <w:t>t</w:t>
      </w:r>
      <w:r>
        <w:t>he</w:t>
      </w:r>
      <w:r>
        <w:rPr>
          <w:spacing w:val="1"/>
        </w:rPr>
        <w:t xml:space="preserve"> </w:t>
      </w:r>
      <w:r>
        <w:rPr>
          <w:spacing w:val="-4"/>
        </w:rPr>
        <w:t>I</w:t>
      </w:r>
      <w:r>
        <w:t xml:space="preserve">FL </w:t>
      </w:r>
      <w:r>
        <w:rPr>
          <w:spacing w:val="1"/>
        </w:rPr>
        <w:t>r</w:t>
      </w:r>
      <w:r>
        <w:t>e</w:t>
      </w:r>
      <w:r>
        <w:rPr>
          <w:spacing w:val="-2"/>
        </w:rPr>
        <w:t>g</w:t>
      </w:r>
      <w:r>
        <w:rPr>
          <w:spacing w:val="1"/>
        </w:rPr>
        <w:t>i</w:t>
      </w:r>
      <w:r>
        <w:rPr>
          <w:spacing w:val="-4"/>
        </w:rPr>
        <w:t>m</w:t>
      </w:r>
      <w:r>
        <w:t xml:space="preserve">en </w:t>
      </w:r>
      <w:r>
        <w:rPr>
          <w:spacing w:val="-1"/>
        </w:rPr>
        <w:t>w</w:t>
      </w:r>
      <w:r>
        <w:t>as</w:t>
      </w:r>
      <w:r>
        <w:rPr>
          <w:spacing w:val="1"/>
        </w:rPr>
        <w:t xml:space="preserve"> </w:t>
      </w:r>
      <w:r>
        <w:t>es</w:t>
      </w:r>
      <w:r>
        <w:rPr>
          <w:spacing w:val="1"/>
        </w:rPr>
        <w:t>t</w:t>
      </w:r>
      <w:r>
        <w:t>a</w:t>
      </w:r>
      <w:r>
        <w:rPr>
          <w:spacing w:val="-2"/>
        </w:rPr>
        <w:t>b</w:t>
      </w:r>
      <w:r>
        <w:rPr>
          <w:spacing w:val="1"/>
        </w:rPr>
        <w:t>l</w:t>
      </w:r>
      <w:r>
        <w:rPr>
          <w:spacing w:val="-1"/>
        </w:rPr>
        <w:t>i</w:t>
      </w:r>
      <w:r>
        <w:t>shed</w:t>
      </w:r>
      <w:r>
        <w:rPr>
          <w:spacing w:val="-2"/>
        </w:rPr>
        <w:t xml:space="preserve"> </w:t>
      </w:r>
      <w:r>
        <w:t xml:space="preserve">and </w:t>
      </w:r>
      <w:r>
        <w:rPr>
          <w:spacing w:val="-2"/>
        </w:rPr>
        <w:t>c</w:t>
      </w:r>
      <w:r>
        <w:t>on</w:t>
      </w:r>
      <w:r>
        <w:rPr>
          <w:spacing w:val="-2"/>
        </w:rPr>
        <w:t>s</w:t>
      </w:r>
      <w:r>
        <w:rPr>
          <w:spacing w:val="1"/>
        </w:rPr>
        <w:t>i</w:t>
      </w:r>
      <w:r>
        <w:t>d</w:t>
      </w:r>
      <w:r>
        <w:rPr>
          <w:spacing w:val="-2"/>
        </w:rPr>
        <w:t>e</w:t>
      </w:r>
      <w:r>
        <w:t xml:space="preserve">red </w:t>
      </w:r>
      <w:r>
        <w:rPr>
          <w:spacing w:val="-2"/>
        </w:rPr>
        <w:t>a</w:t>
      </w:r>
      <w:r>
        <w:t>cce</w:t>
      </w:r>
      <w:r>
        <w:rPr>
          <w:spacing w:val="-2"/>
        </w:rPr>
        <w:t>p</w:t>
      </w:r>
      <w:r>
        <w:rPr>
          <w:spacing w:val="1"/>
        </w:rPr>
        <w:t>t</w:t>
      </w:r>
      <w:r>
        <w:t>a</w:t>
      </w:r>
      <w:r>
        <w:rPr>
          <w:spacing w:val="-2"/>
        </w:rPr>
        <w:t>b</w:t>
      </w:r>
      <w:r>
        <w:rPr>
          <w:spacing w:val="1"/>
        </w:rPr>
        <w:t>l</w:t>
      </w:r>
      <w:r>
        <w:t xml:space="preserve">e. </w:t>
      </w:r>
      <w:r>
        <w:rPr>
          <w:spacing w:val="-1"/>
        </w:rPr>
        <w:t>Al</w:t>
      </w:r>
      <w:r>
        <w:t>l</w:t>
      </w:r>
      <w:r>
        <w:rPr>
          <w:spacing w:val="-1"/>
        </w:rPr>
        <w:t xml:space="preserve"> </w:t>
      </w:r>
      <w:r>
        <w:rPr>
          <w:spacing w:val="1"/>
        </w:rPr>
        <w:t>tr</w:t>
      </w:r>
      <w:r>
        <w:rPr>
          <w:spacing w:val="-2"/>
        </w:rPr>
        <w:t>e</w:t>
      </w:r>
      <w:r>
        <w:t>a</w:t>
      </w:r>
      <w:r>
        <w:rPr>
          <w:spacing w:val="1"/>
        </w:rPr>
        <w:t>t</w:t>
      </w:r>
      <w:r>
        <w:rPr>
          <w:spacing w:val="-4"/>
        </w:rPr>
        <w:t>m</w:t>
      </w:r>
      <w:r>
        <w:t>en</w:t>
      </w:r>
      <w:r>
        <w:rPr>
          <w:spacing w:val="1"/>
        </w:rPr>
        <w:t>t</w:t>
      </w:r>
      <w:r>
        <w:t>s</w:t>
      </w:r>
      <w:r>
        <w:rPr>
          <w:spacing w:val="1"/>
        </w:rPr>
        <w:t xml:space="preserve"> </w:t>
      </w:r>
      <w:r>
        <w:rPr>
          <w:spacing w:val="-4"/>
        </w:rPr>
        <w:t>w</w:t>
      </w:r>
      <w:r>
        <w:t>e</w:t>
      </w:r>
      <w:r>
        <w:rPr>
          <w:spacing w:val="1"/>
        </w:rPr>
        <w:t>r</w:t>
      </w:r>
      <w:r>
        <w:t>e</w:t>
      </w:r>
      <w:r>
        <w:rPr>
          <w:spacing w:val="1"/>
        </w:rPr>
        <w:t xml:space="preserve"> </w:t>
      </w:r>
      <w:r>
        <w:rPr>
          <w:spacing w:val="-2"/>
        </w:rPr>
        <w:t>c</w:t>
      </w:r>
      <w:r>
        <w:t>on</w:t>
      </w:r>
      <w:r>
        <w:rPr>
          <w:spacing w:val="-1"/>
        </w:rPr>
        <w:t>t</w:t>
      </w:r>
      <w:r>
        <w:rPr>
          <w:spacing w:val="1"/>
        </w:rPr>
        <w:t>i</w:t>
      </w:r>
      <w:r>
        <w:t>n</w:t>
      </w:r>
      <w:r>
        <w:rPr>
          <w:spacing w:val="-2"/>
        </w:rPr>
        <w:t>u</w:t>
      </w:r>
      <w:r>
        <w:t>ed u</w:t>
      </w:r>
      <w:r>
        <w:rPr>
          <w:spacing w:val="-2"/>
        </w:rPr>
        <w:t>n</w:t>
      </w:r>
      <w:r>
        <w:rPr>
          <w:spacing w:val="1"/>
        </w:rPr>
        <w:t>t</w:t>
      </w:r>
      <w:r>
        <w:rPr>
          <w:spacing w:val="-1"/>
        </w:rPr>
        <w:t>i</w:t>
      </w:r>
      <w:r>
        <w:t>l 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n.</w:t>
      </w:r>
      <w:r>
        <w:rPr>
          <w:spacing w:val="-2"/>
        </w:rPr>
        <w:t xml:space="preserve"> </w:t>
      </w:r>
      <w:r>
        <w:rPr>
          <w:spacing w:val="2"/>
        </w:rPr>
        <w:t>T</w:t>
      </w:r>
      <w:r>
        <w:t>he</w:t>
      </w:r>
      <w:r>
        <w:rPr>
          <w:spacing w:val="1"/>
        </w:rPr>
        <w:t xml:space="preserve"> </w:t>
      </w:r>
      <w:r>
        <w:t>o</w:t>
      </w:r>
      <w:r>
        <w:rPr>
          <w:spacing w:val="-5"/>
        </w:rPr>
        <w:t>v</w:t>
      </w:r>
      <w:r>
        <w:t>e</w:t>
      </w:r>
      <w:r>
        <w:rPr>
          <w:spacing w:val="1"/>
        </w:rPr>
        <w:t>r</w:t>
      </w:r>
      <w:r>
        <w:rPr>
          <w:spacing w:val="-2"/>
        </w:rPr>
        <w:t>a</w:t>
      </w:r>
      <w:r>
        <w:rPr>
          <w:spacing w:val="1"/>
        </w:rPr>
        <w:t>l</w:t>
      </w:r>
      <w:r>
        <w:t>l</w:t>
      </w:r>
      <w:r>
        <w:rPr>
          <w:spacing w:val="1"/>
        </w:rPr>
        <w:t xml:space="preserve"> </w:t>
      </w:r>
      <w:r>
        <w:rPr>
          <w:spacing w:val="-4"/>
        </w:rPr>
        <w:t>m</w:t>
      </w:r>
      <w:r>
        <w:t>ean a</w:t>
      </w:r>
      <w:r>
        <w:rPr>
          <w:spacing w:val="-2"/>
        </w:rPr>
        <w:t>g</w:t>
      </w:r>
      <w:r>
        <w:t>e</w:t>
      </w:r>
      <w:r>
        <w:rPr>
          <w:spacing w:val="1"/>
        </w:rPr>
        <w:t xml:space="preserve"> </w:t>
      </w:r>
      <w:r>
        <w:rPr>
          <w:spacing w:val="-1"/>
        </w:rPr>
        <w:t>w</w:t>
      </w:r>
      <w:r>
        <w:t>as</w:t>
      </w:r>
      <w:r>
        <w:rPr>
          <w:spacing w:val="1"/>
        </w:rPr>
        <w:t xml:space="preserve"> </w:t>
      </w:r>
      <w:r>
        <w:t>5</w:t>
      </w:r>
      <w:r>
        <w:rPr>
          <w:spacing w:val="-2"/>
        </w:rPr>
        <w:t>9</w:t>
      </w:r>
      <w:r>
        <w:t xml:space="preserve">.4 </w:t>
      </w:r>
      <w:r>
        <w:rPr>
          <w:spacing w:val="-2"/>
        </w:rPr>
        <w:t>y</w:t>
      </w:r>
      <w:r>
        <w:t>ea</w:t>
      </w:r>
      <w:r>
        <w:rPr>
          <w:spacing w:val="1"/>
        </w:rPr>
        <w:t>r</w:t>
      </w:r>
      <w:r>
        <w:rPr>
          <w:spacing w:val="-2"/>
        </w:rPr>
        <w:t>s</w:t>
      </w:r>
      <w:r>
        <w:t>;</w:t>
      </w:r>
      <w:r>
        <w:rPr>
          <w:spacing w:val="1"/>
        </w:rPr>
        <w:t xml:space="preserve"> </w:t>
      </w:r>
      <w:r>
        <w:t>56.</w:t>
      </w:r>
      <w:r>
        <w:rPr>
          <w:spacing w:val="-2"/>
        </w:rPr>
        <w:t>6</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t>had</w:t>
      </w:r>
      <w:r>
        <w:rPr>
          <w:spacing w:val="-2"/>
        </w:rPr>
        <w:t xml:space="preserve"> a</w:t>
      </w:r>
      <w:r>
        <w:t>n E</w:t>
      </w:r>
      <w:r>
        <w:rPr>
          <w:spacing w:val="-1"/>
        </w:rPr>
        <w:t>CO</w:t>
      </w:r>
      <w:r>
        <w:t>G pe</w:t>
      </w:r>
      <w:r>
        <w:rPr>
          <w:spacing w:val="1"/>
        </w:rPr>
        <w:t>r</w:t>
      </w:r>
      <w:r>
        <w:rPr>
          <w:spacing w:val="-2"/>
        </w:rPr>
        <w:t>f</w:t>
      </w:r>
      <w:r>
        <w:t>o</w:t>
      </w:r>
      <w:r>
        <w:rPr>
          <w:spacing w:val="1"/>
        </w:rPr>
        <w:t>r</w:t>
      </w:r>
      <w:r>
        <w:rPr>
          <w:spacing w:val="-4"/>
        </w:rPr>
        <w:t>m</w:t>
      </w:r>
      <w:r>
        <w:t>ance</w:t>
      </w:r>
      <w:r>
        <w:rPr>
          <w:spacing w:val="1"/>
        </w:rPr>
        <w:t xml:space="preserve"> </w:t>
      </w:r>
      <w:r>
        <w:rPr>
          <w:spacing w:val="-2"/>
        </w:rPr>
        <w:t>s</w:t>
      </w:r>
      <w:r>
        <w:rPr>
          <w:spacing w:val="1"/>
        </w:rPr>
        <w:t>t</w:t>
      </w:r>
      <w:r>
        <w:rPr>
          <w:spacing w:val="-2"/>
        </w:rPr>
        <w:t>a</w:t>
      </w:r>
      <w:r>
        <w:rPr>
          <w:spacing w:val="1"/>
        </w:rPr>
        <w:t>t</w:t>
      </w:r>
      <w:r>
        <w:t>us</w:t>
      </w:r>
      <w:r>
        <w:rPr>
          <w:spacing w:val="1"/>
        </w:rPr>
        <w:t xml:space="preserve"> </w:t>
      </w:r>
      <w:r>
        <w:rPr>
          <w:spacing w:val="-2"/>
        </w:rPr>
        <w:t>o</w:t>
      </w:r>
      <w:r>
        <w:t>f</w:t>
      </w:r>
      <w:r>
        <w:rPr>
          <w:spacing w:val="1"/>
        </w:rPr>
        <w:t xml:space="preserve"> </w:t>
      </w:r>
      <w:r>
        <w:t xml:space="preserve">0, </w:t>
      </w:r>
      <w:r>
        <w:rPr>
          <w:spacing w:val="-2"/>
        </w:rPr>
        <w:t>43</w:t>
      </w:r>
      <w:r>
        <w:t>%</w:t>
      </w:r>
      <w:r>
        <w:rPr>
          <w:spacing w:val="1"/>
        </w:rPr>
        <w:t xml:space="preserve"> </w:t>
      </w:r>
      <w:r>
        <w:t>had</w:t>
      </w:r>
      <w:r>
        <w:rPr>
          <w:spacing w:val="-2"/>
        </w:rPr>
        <w:t xml:space="preserve"> </w:t>
      </w:r>
      <w:r>
        <w:t>a</w:t>
      </w:r>
      <w:r>
        <w:rPr>
          <w:spacing w:val="1"/>
        </w:rPr>
        <w:t xml:space="preserve"> </w:t>
      </w:r>
      <w:r>
        <w:rPr>
          <w:spacing w:val="-2"/>
        </w:rPr>
        <w:t>v</w:t>
      </w:r>
      <w:r>
        <w:t>a</w:t>
      </w:r>
      <w:r>
        <w:rPr>
          <w:spacing w:val="1"/>
        </w:rPr>
        <w:t>l</w:t>
      </w:r>
      <w:r>
        <w:t>ue</w:t>
      </w:r>
      <w:r>
        <w:rPr>
          <w:spacing w:val="-2"/>
        </w:rPr>
        <w:t xml:space="preserve"> </w:t>
      </w:r>
      <w:r>
        <w:t>of</w:t>
      </w:r>
      <w:r>
        <w:rPr>
          <w:spacing w:val="1"/>
        </w:rPr>
        <w:t xml:space="preserve"> </w:t>
      </w:r>
      <w:r>
        <w:t>1</w:t>
      </w:r>
      <w:r>
        <w:rPr>
          <w:spacing w:val="-2"/>
        </w:rPr>
        <w:t xml:space="preserve"> </w:t>
      </w:r>
      <w:r>
        <w:t>and 0.</w:t>
      </w:r>
      <w:r>
        <w:rPr>
          <w:spacing w:val="-2"/>
        </w:rPr>
        <w:t>4</w:t>
      </w:r>
      <w:r>
        <w:t>%</w:t>
      </w:r>
      <w:r>
        <w:rPr>
          <w:spacing w:val="1"/>
        </w:rPr>
        <w:t xml:space="preserve"> </w:t>
      </w:r>
      <w:r>
        <w:t>had</w:t>
      </w:r>
      <w:r>
        <w:rPr>
          <w:spacing w:val="-2"/>
        </w:rPr>
        <w:t xml:space="preserve"> </w:t>
      </w:r>
      <w:r>
        <w:t>a</w:t>
      </w:r>
      <w:r>
        <w:rPr>
          <w:spacing w:val="1"/>
        </w:rPr>
        <w:t xml:space="preserve"> </w:t>
      </w:r>
      <w:r>
        <w:rPr>
          <w:spacing w:val="-2"/>
        </w:rPr>
        <w:t>v</w:t>
      </w:r>
      <w:r>
        <w:t>a</w:t>
      </w:r>
      <w:r>
        <w:rPr>
          <w:spacing w:val="1"/>
        </w:rPr>
        <w:t>l</w:t>
      </w:r>
      <w:r>
        <w:t>ue</w:t>
      </w:r>
      <w:r>
        <w:rPr>
          <w:spacing w:val="-2"/>
        </w:rPr>
        <w:t xml:space="preserve"> </w:t>
      </w:r>
      <w:r>
        <w:t>of</w:t>
      </w:r>
      <w:r>
        <w:rPr>
          <w:spacing w:val="1"/>
        </w:rPr>
        <w:t xml:space="preserve"> </w:t>
      </w:r>
      <w:r>
        <w:t>2.</w:t>
      </w:r>
      <w:r>
        <w:rPr>
          <w:spacing w:val="-2"/>
        </w:rPr>
        <w:t xml:space="preserve"> </w:t>
      </w:r>
      <w:r>
        <w:t>15.</w:t>
      </w:r>
      <w:r>
        <w:rPr>
          <w:spacing w:val="-2"/>
        </w:rPr>
        <w:t>5</w:t>
      </w:r>
      <w:r>
        <w:t>%</w:t>
      </w:r>
      <w:r>
        <w:rPr>
          <w:spacing w:val="-1"/>
        </w:rPr>
        <w:t xml:space="preserve"> </w:t>
      </w:r>
      <w:r>
        <w:t xml:space="preserve">had </w:t>
      </w:r>
      <w:r>
        <w:rPr>
          <w:spacing w:val="-2"/>
        </w:rPr>
        <w:t>r</w:t>
      </w:r>
      <w:r>
        <w:t>ec</w:t>
      </w:r>
      <w:r>
        <w:rPr>
          <w:spacing w:val="-2"/>
        </w:rPr>
        <w:t>e</w:t>
      </w:r>
      <w:r>
        <w:rPr>
          <w:spacing w:val="1"/>
        </w:rPr>
        <w:t>i</w:t>
      </w:r>
      <w:r>
        <w:rPr>
          <w:spacing w:val="-2"/>
        </w:rPr>
        <w:t>v</w:t>
      </w:r>
      <w:r>
        <w:t>ed p</w:t>
      </w:r>
      <w:r>
        <w:rPr>
          <w:spacing w:val="-2"/>
        </w:rPr>
        <w:t>r</w:t>
      </w:r>
      <w:r>
        <w:rPr>
          <w:spacing w:val="1"/>
        </w:rPr>
        <w:t>i</w:t>
      </w:r>
      <w:r>
        <w:t xml:space="preserve">or </w:t>
      </w:r>
      <w:r>
        <w:rPr>
          <w:spacing w:val="1"/>
        </w:rPr>
        <w:t>r</w:t>
      </w:r>
      <w:r>
        <w:t>ad</w:t>
      </w:r>
      <w:r>
        <w:rPr>
          <w:spacing w:val="-1"/>
        </w:rPr>
        <w:t>i</w:t>
      </w:r>
      <w:r>
        <w:t>o</w:t>
      </w:r>
      <w:r>
        <w:rPr>
          <w:spacing w:val="1"/>
        </w:rPr>
        <w:t>t</w:t>
      </w:r>
      <w:r>
        <w:rPr>
          <w:spacing w:val="-2"/>
        </w:rPr>
        <w:t>h</w:t>
      </w:r>
      <w:r>
        <w:t>e</w:t>
      </w:r>
      <w:r>
        <w:rPr>
          <w:spacing w:val="1"/>
        </w:rPr>
        <w:t>r</w:t>
      </w:r>
      <w:r>
        <w:rPr>
          <w:spacing w:val="-2"/>
        </w:rPr>
        <w:t>a</w:t>
      </w:r>
      <w:r>
        <w:t>py</w:t>
      </w:r>
      <w:r>
        <w:rPr>
          <w:spacing w:val="-2"/>
        </w:rPr>
        <w:t xml:space="preserve"> </w:t>
      </w:r>
      <w:r>
        <w:t>and 28.</w:t>
      </w:r>
      <w:r>
        <w:rPr>
          <w:spacing w:val="-2"/>
        </w:rPr>
        <w:t>4</w:t>
      </w:r>
      <w:r>
        <w:t>%</w:t>
      </w:r>
      <w:r>
        <w:rPr>
          <w:spacing w:val="1"/>
        </w:rPr>
        <w:t xml:space="preserve"> </w:t>
      </w:r>
      <w:r>
        <w:t>p</w:t>
      </w:r>
      <w:r>
        <w:rPr>
          <w:spacing w:val="-2"/>
        </w:rPr>
        <w:t>r</w:t>
      </w:r>
      <w:r>
        <w:rPr>
          <w:spacing w:val="-1"/>
        </w:rPr>
        <w:t>i</w:t>
      </w:r>
      <w:r>
        <w:t>or</w:t>
      </w:r>
      <w:r>
        <w:rPr>
          <w:spacing w:val="1"/>
        </w:rPr>
        <w:t xml:space="preserve"> </w:t>
      </w:r>
      <w:r>
        <w:t>c</w:t>
      </w:r>
      <w:r>
        <w:rPr>
          <w:spacing w:val="-2"/>
        </w:rPr>
        <w:t>h</w:t>
      </w:r>
      <w:r>
        <w:t>e</w:t>
      </w:r>
      <w:r>
        <w:rPr>
          <w:spacing w:val="-4"/>
        </w:rPr>
        <w:t>m</w:t>
      </w:r>
      <w:r>
        <w:t>o</w:t>
      </w:r>
      <w:r>
        <w:rPr>
          <w:spacing w:val="1"/>
        </w:rPr>
        <w:t>t</w:t>
      </w:r>
      <w:r>
        <w:t>he</w:t>
      </w:r>
      <w:r>
        <w:rPr>
          <w:spacing w:val="1"/>
        </w:rPr>
        <w:t>r</w:t>
      </w:r>
      <w:r>
        <w:t>ap</w:t>
      </w:r>
      <w:r>
        <w:rPr>
          <w:spacing w:val="-2"/>
        </w:rPr>
        <w:t>y</w:t>
      </w:r>
      <w:r>
        <w:t>.</w:t>
      </w:r>
    </w:p>
    <w:p w14:paraId="427660C5" w14:textId="77777777" w:rsidR="00D73BDF" w:rsidRDefault="00D73BDF" w:rsidP="00D73BDF">
      <w:pPr>
        <w:spacing w:line="240" w:lineRule="auto"/>
        <w:rPr>
          <w:sz w:val="24"/>
          <w:szCs w:val="24"/>
        </w:rPr>
      </w:pPr>
    </w:p>
    <w:p w14:paraId="526B2CD3"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w:t>
      </w:r>
      <w:r>
        <w:rPr>
          <w:spacing w:val="1"/>
        </w:rPr>
        <w:t>ff</w:t>
      </w:r>
      <w:r>
        <w:rPr>
          <w:spacing w:val="-1"/>
        </w:rPr>
        <w:t>i</w:t>
      </w:r>
      <w:r>
        <w:t>cacy</w:t>
      </w:r>
      <w:r>
        <w:rPr>
          <w:spacing w:val="-2"/>
        </w:rPr>
        <w:t xml:space="preserve"> v</w:t>
      </w:r>
      <w:r>
        <w:t>a</w:t>
      </w:r>
      <w:r>
        <w:rPr>
          <w:spacing w:val="1"/>
        </w:rPr>
        <w:t>ri</w:t>
      </w:r>
      <w:r>
        <w:rPr>
          <w:spacing w:val="-2"/>
        </w:rPr>
        <w:t>a</w:t>
      </w:r>
      <w:r>
        <w:t>b</w:t>
      </w:r>
      <w:r>
        <w:rPr>
          <w:spacing w:val="1"/>
        </w:rPr>
        <w:t>l</w:t>
      </w:r>
      <w:r>
        <w:t>e</w:t>
      </w:r>
      <w:r>
        <w:rPr>
          <w:spacing w:val="1"/>
        </w:rPr>
        <w:t xml:space="preserve"> </w:t>
      </w:r>
      <w:r>
        <w:rPr>
          <w:spacing w:val="-2"/>
        </w:rPr>
        <w:t>o</w:t>
      </w:r>
      <w:r>
        <w:t>f</w:t>
      </w:r>
      <w:r>
        <w:rPr>
          <w:spacing w:val="1"/>
        </w:rPr>
        <w:t xml:space="preserve"> t</w:t>
      </w:r>
      <w:r>
        <w:rPr>
          <w:spacing w:val="-2"/>
        </w:rPr>
        <w:t>h</w:t>
      </w:r>
      <w:r>
        <w:t>e</w:t>
      </w:r>
      <w:r>
        <w:rPr>
          <w:spacing w:val="1"/>
        </w:rPr>
        <w:t xml:space="preserve"> </w:t>
      </w:r>
      <w:r>
        <w:rPr>
          <w:spacing w:val="-1"/>
        </w:rPr>
        <w:t>t</w:t>
      </w:r>
      <w:r>
        <w:rPr>
          <w:spacing w:val="1"/>
        </w:rPr>
        <w:t>r</w:t>
      </w:r>
      <w:r>
        <w:rPr>
          <w:spacing w:val="-1"/>
        </w:rPr>
        <w:t>i</w:t>
      </w:r>
      <w:r>
        <w:t>al</w:t>
      </w:r>
      <w:r>
        <w:rPr>
          <w:spacing w:val="1"/>
        </w:rPr>
        <w:t xml:space="preserve"> </w:t>
      </w:r>
      <w:r>
        <w:rPr>
          <w:spacing w:val="-1"/>
        </w:rPr>
        <w:t>w</w:t>
      </w:r>
      <w:r>
        <w:rPr>
          <w:spacing w:val="-2"/>
        </w:rPr>
        <w:t>a</w:t>
      </w:r>
      <w:r>
        <w:t>s</w:t>
      </w:r>
      <w:r>
        <w:rPr>
          <w:spacing w:val="1"/>
        </w:rPr>
        <w:t xml:space="preserve"> </w:t>
      </w:r>
      <w:r w:rsidR="004E4522">
        <w:rPr>
          <w:spacing w:val="1"/>
        </w:rPr>
        <w:t>OS</w:t>
      </w:r>
      <w:r>
        <w:t>. The</w:t>
      </w:r>
      <w:r>
        <w:rPr>
          <w:spacing w:val="1"/>
        </w:rPr>
        <w:t xml:space="preserve"> </w:t>
      </w:r>
      <w:r>
        <w:rPr>
          <w:spacing w:val="-2"/>
        </w:rPr>
        <w:t>a</w:t>
      </w:r>
      <w:r>
        <w:t>dd</w:t>
      </w:r>
      <w:r>
        <w:rPr>
          <w:spacing w:val="-1"/>
        </w:rPr>
        <w:t>i</w:t>
      </w:r>
      <w:r>
        <w:rPr>
          <w:spacing w:val="1"/>
        </w:rPr>
        <w:t>ti</w:t>
      </w:r>
      <w:r>
        <w:rPr>
          <w:spacing w:val="-2"/>
        </w:rPr>
        <w:t>o</w:t>
      </w:r>
      <w:r>
        <w:t>n of</w:t>
      </w:r>
      <w:r>
        <w:rPr>
          <w:spacing w:val="1"/>
        </w:rPr>
        <w:t xml:space="preserve"> </w:t>
      </w:r>
      <w:r>
        <w:rPr>
          <w:spacing w:val="-1"/>
        </w:rPr>
        <w:t>bevacizumab</w:t>
      </w:r>
      <w:r>
        <w:t xml:space="preserve"> </w:t>
      </w:r>
      <w:r>
        <w:rPr>
          <w:spacing w:val="-1"/>
        </w:rPr>
        <w:t>t</w:t>
      </w:r>
      <w:r>
        <w:t xml:space="preserve">o </w:t>
      </w:r>
      <w:r>
        <w:rPr>
          <w:spacing w:val="-4"/>
        </w:rPr>
        <w:t>I</w:t>
      </w:r>
      <w:r>
        <w:t xml:space="preserve">FL </w:t>
      </w:r>
      <w:r>
        <w:rPr>
          <w:spacing w:val="1"/>
        </w:rPr>
        <w:t>r</w:t>
      </w:r>
      <w:r>
        <w:t>esu</w:t>
      </w:r>
      <w:r>
        <w:rPr>
          <w:spacing w:val="-1"/>
        </w:rPr>
        <w:t>l</w:t>
      </w:r>
      <w:r>
        <w:rPr>
          <w:spacing w:val="1"/>
        </w:rPr>
        <w:t>t</w:t>
      </w:r>
      <w:r>
        <w:t xml:space="preserve">ed </w:t>
      </w:r>
      <w:r>
        <w:rPr>
          <w:spacing w:val="1"/>
        </w:rPr>
        <w:t>i</w:t>
      </w:r>
      <w:r>
        <w:t xml:space="preserve">n </w:t>
      </w:r>
      <w:r>
        <w:rPr>
          <w:spacing w:val="-2"/>
        </w:rPr>
        <w:t>s</w:t>
      </w:r>
      <w:r>
        <w:rPr>
          <w:spacing w:val="1"/>
        </w:rPr>
        <w:t>ta</w:t>
      </w:r>
      <w:r>
        <w:rPr>
          <w:spacing w:val="-1"/>
        </w:rPr>
        <w:t>t</w:t>
      </w:r>
      <w:r>
        <w:rPr>
          <w:spacing w:val="1"/>
        </w:rPr>
        <w:t>i</w:t>
      </w:r>
      <w:r>
        <w:rPr>
          <w:spacing w:val="-2"/>
        </w:rPr>
        <w:t>s</w:t>
      </w:r>
      <w:r>
        <w:rPr>
          <w:spacing w:val="1"/>
        </w:rPr>
        <w:t>t</w:t>
      </w:r>
      <w:r>
        <w:rPr>
          <w:spacing w:val="-1"/>
        </w:rPr>
        <w:t>i</w:t>
      </w:r>
      <w:r>
        <w:t>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rPr>
          <w:spacing w:val="-2"/>
        </w:rPr>
        <w:t>c</w:t>
      </w:r>
      <w:r>
        <w:t>ant</w:t>
      </w:r>
      <w:r>
        <w:rPr>
          <w:spacing w:val="-1"/>
        </w:rPr>
        <w:t xml:space="preserve"> </w:t>
      </w:r>
      <w:r>
        <w:rPr>
          <w:spacing w:val="1"/>
        </w:rPr>
        <w:t>i</w:t>
      </w:r>
      <w:r>
        <w:rPr>
          <w:spacing w:val="-2"/>
        </w:rPr>
        <w:t>n</w:t>
      </w:r>
      <w:r>
        <w:t>c</w:t>
      </w:r>
      <w:r>
        <w:rPr>
          <w:spacing w:val="1"/>
        </w:rPr>
        <w:t>r</w:t>
      </w:r>
      <w:r>
        <w:t>e</w:t>
      </w:r>
      <w:r>
        <w:rPr>
          <w:spacing w:val="-2"/>
        </w:rPr>
        <w:t>a</w:t>
      </w:r>
      <w:r>
        <w:t>ses</w:t>
      </w:r>
      <w:r>
        <w:rPr>
          <w:spacing w:val="-2"/>
        </w:rPr>
        <w:t xml:space="preserve"> </w:t>
      </w:r>
      <w:r>
        <w:rPr>
          <w:spacing w:val="1"/>
        </w:rPr>
        <w:t>i</w:t>
      </w:r>
      <w:r>
        <w:t xml:space="preserve">n </w:t>
      </w:r>
      <w:r w:rsidR="004E4522">
        <w:t>OS</w:t>
      </w:r>
      <w:r>
        <w:t>,</w:t>
      </w:r>
      <w:r>
        <w:rPr>
          <w:spacing w:val="-2"/>
        </w:rPr>
        <w:t xml:space="preserve"> </w:t>
      </w:r>
      <w:r w:rsidR="004E4522">
        <w:rPr>
          <w:spacing w:val="-2"/>
        </w:rPr>
        <w:t>PFS</w:t>
      </w:r>
      <w:r>
        <w:rPr>
          <w:spacing w:val="1"/>
        </w:rPr>
        <w:t xml:space="preserve"> </w:t>
      </w:r>
      <w:r>
        <w:rPr>
          <w:spacing w:val="-2"/>
        </w:rPr>
        <w:t>a</w:t>
      </w:r>
      <w:r>
        <w:t>nd o</w:t>
      </w:r>
      <w:r>
        <w:rPr>
          <w:spacing w:val="-2"/>
        </w:rPr>
        <w:t>v</w:t>
      </w:r>
      <w:r>
        <w:t>e</w:t>
      </w:r>
      <w:r>
        <w:rPr>
          <w:spacing w:val="1"/>
        </w:rPr>
        <w:t>r</w:t>
      </w:r>
      <w:r>
        <w:t>a</w:t>
      </w:r>
      <w:r>
        <w:rPr>
          <w:spacing w:val="-1"/>
        </w:rPr>
        <w:t>l</w:t>
      </w:r>
      <w:r>
        <w:t>l</w:t>
      </w:r>
      <w:r>
        <w:rPr>
          <w:spacing w:val="1"/>
        </w:rPr>
        <w:t xml:space="preserve"> </w:t>
      </w:r>
      <w:r>
        <w:rPr>
          <w:spacing w:val="-2"/>
        </w:rPr>
        <w:t>r</w:t>
      </w:r>
      <w:r>
        <w:t>esp</w:t>
      </w:r>
      <w:r>
        <w:rPr>
          <w:spacing w:val="-2"/>
        </w:rPr>
        <w:t>o</w:t>
      </w:r>
      <w:r>
        <w:t xml:space="preserve">nse </w:t>
      </w:r>
      <w:r>
        <w:rPr>
          <w:spacing w:val="1"/>
        </w:rPr>
        <w:t>r</w:t>
      </w:r>
      <w:r>
        <w:t>a</w:t>
      </w:r>
      <w:r>
        <w:rPr>
          <w:spacing w:val="-1"/>
        </w:rPr>
        <w:t>t</w:t>
      </w:r>
      <w:r>
        <w:t>e</w:t>
      </w:r>
      <w:r>
        <w:rPr>
          <w:spacing w:val="1"/>
        </w:rPr>
        <w:t xml:space="preserve"> </w:t>
      </w:r>
      <w:r>
        <w:rPr>
          <w:spacing w:val="-2"/>
        </w:rPr>
        <w:t>(</w:t>
      </w:r>
      <w:r>
        <w:t>see</w:t>
      </w:r>
      <w:r>
        <w:rPr>
          <w:spacing w:val="-2"/>
        </w:rPr>
        <w:t xml:space="preserve"> </w:t>
      </w:r>
      <w:r>
        <w:t>Tab</w:t>
      </w:r>
      <w:r>
        <w:rPr>
          <w:spacing w:val="-1"/>
        </w:rPr>
        <w:t>l</w:t>
      </w:r>
      <w:r>
        <w:t>e 4</w:t>
      </w:r>
      <w:r>
        <w:rPr>
          <w:spacing w:val="1"/>
        </w:rPr>
        <w:t>)</w:t>
      </w:r>
      <w:r>
        <w:t>.</w:t>
      </w:r>
      <w:r>
        <w:rPr>
          <w:spacing w:val="-2"/>
        </w:rPr>
        <w:t xml:space="preserve"> </w:t>
      </w:r>
      <w:r>
        <w:t>The</w:t>
      </w:r>
      <w:r>
        <w:rPr>
          <w:spacing w:val="1"/>
        </w:rPr>
        <w:t xml:space="preserve"> </w:t>
      </w:r>
      <w:r>
        <w:rPr>
          <w:spacing w:val="-2"/>
        </w:rPr>
        <w:t>c</w:t>
      </w:r>
      <w:r>
        <w:rPr>
          <w:spacing w:val="1"/>
        </w:rPr>
        <w:t>li</w:t>
      </w:r>
      <w:r>
        <w:rPr>
          <w:spacing w:val="-2"/>
        </w:rPr>
        <w:t>n</w:t>
      </w:r>
      <w:r>
        <w:rPr>
          <w:spacing w:val="-1"/>
        </w:rPr>
        <w:t>i</w:t>
      </w:r>
      <w:r>
        <w:t>cal</w:t>
      </w:r>
      <w:r>
        <w:rPr>
          <w:spacing w:val="1"/>
        </w:rPr>
        <w:t xml:space="preserve"> </w:t>
      </w:r>
      <w:r>
        <w:rPr>
          <w:spacing w:val="-2"/>
        </w:rPr>
        <w:t>b</w:t>
      </w:r>
      <w:r>
        <w:t>en</w:t>
      </w:r>
      <w:r>
        <w:rPr>
          <w:spacing w:val="-2"/>
        </w:rPr>
        <w:t>e</w:t>
      </w:r>
      <w:r>
        <w:rPr>
          <w:spacing w:val="1"/>
        </w:rPr>
        <w:t>f</w:t>
      </w:r>
      <w:r>
        <w:rPr>
          <w:spacing w:val="-1"/>
        </w:rPr>
        <w:t>i</w:t>
      </w:r>
      <w:r>
        <w:rPr>
          <w:spacing w:val="1"/>
        </w:rPr>
        <w:t>t</w:t>
      </w:r>
      <w:r>
        <w:t xml:space="preserve">, </w:t>
      </w:r>
      <w:r>
        <w:rPr>
          <w:spacing w:val="-2"/>
        </w:rPr>
        <w:t>a</w:t>
      </w:r>
      <w:r>
        <w:t>s</w:t>
      </w:r>
      <w:r>
        <w:rPr>
          <w:spacing w:val="1"/>
        </w:rPr>
        <w:t xml:space="preserve"> </w:t>
      </w:r>
      <w:r>
        <w:rPr>
          <w:spacing w:val="-4"/>
        </w:rPr>
        <w:t>m</w:t>
      </w:r>
      <w:r>
        <w:t>easu</w:t>
      </w:r>
      <w:r>
        <w:rPr>
          <w:spacing w:val="1"/>
        </w:rPr>
        <w:t>r</w:t>
      </w:r>
      <w:r>
        <w:t>ed</w:t>
      </w:r>
      <w:r>
        <w:rPr>
          <w:spacing w:val="-2"/>
        </w:rPr>
        <w:t xml:space="preserve"> </w:t>
      </w:r>
      <w:r>
        <w:t>by</w:t>
      </w:r>
      <w:r>
        <w:rPr>
          <w:spacing w:val="-2"/>
        </w:rPr>
        <w:t xml:space="preserve"> </w:t>
      </w:r>
      <w:r w:rsidR="004E4522">
        <w:rPr>
          <w:spacing w:val="-2"/>
        </w:rPr>
        <w:t>OS</w:t>
      </w:r>
      <w:r>
        <w:t xml:space="preserve">, </w:t>
      </w:r>
      <w:r>
        <w:rPr>
          <w:spacing w:val="-1"/>
        </w:rPr>
        <w:t>w</w:t>
      </w:r>
      <w:r>
        <w:t>as</w:t>
      </w:r>
      <w:r>
        <w:rPr>
          <w:spacing w:val="1"/>
        </w:rPr>
        <w:t xml:space="preserve"> </w:t>
      </w:r>
      <w:r>
        <w:rPr>
          <w:spacing w:val="-2"/>
        </w:rPr>
        <w:t>s</w:t>
      </w:r>
      <w:r>
        <w:t>een</w:t>
      </w:r>
      <w:r>
        <w:rPr>
          <w:spacing w:val="-2"/>
        </w:rPr>
        <w:t xml:space="preserve"> </w:t>
      </w:r>
      <w:r>
        <w:rPr>
          <w:spacing w:val="-1"/>
        </w:rPr>
        <w:t>i</w:t>
      </w:r>
      <w:r>
        <w:t>n a</w:t>
      </w:r>
      <w:r>
        <w:rPr>
          <w:spacing w:val="-1"/>
        </w:rPr>
        <w:t>l</w:t>
      </w:r>
      <w:r>
        <w:t>l</w:t>
      </w:r>
      <w:r>
        <w:rPr>
          <w:spacing w:val="1"/>
        </w:rPr>
        <w:t xml:space="preserve"> </w:t>
      </w:r>
      <w:r>
        <w:t>p</w:t>
      </w:r>
      <w:r>
        <w:rPr>
          <w:spacing w:val="-2"/>
        </w:rPr>
        <w:t>r</w:t>
      </w:r>
      <w:r>
        <w:t>e</w:t>
      </w:r>
      <w:r w:rsidR="00DA1D43" w:rsidRPr="006F739E">
        <w:rPr>
          <w:rFonts w:eastAsia="Malgun Gothic" w:hint="eastAsia"/>
          <w:lang w:eastAsia="ko-KR"/>
        </w:rPr>
        <w:noBreakHyphen/>
      </w:r>
      <w:r>
        <w:t>spec</w:t>
      </w:r>
      <w:r>
        <w:rPr>
          <w:spacing w:val="1"/>
        </w:rPr>
        <w:t>i</w:t>
      </w:r>
      <w:r>
        <w:rPr>
          <w:spacing w:val="-2"/>
        </w:rPr>
        <w:t>f</w:t>
      </w:r>
      <w:r>
        <w:rPr>
          <w:spacing w:val="1"/>
        </w:rPr>
        <w:t>i</w:t>
      </w:r>
      <w:r>
        <w:t>ed pa</w:t>
      </w:r>
      <w:r>
        <w:rPr>
          <w:spacing w:val="-1"/>
        </w:rPr>
        <w:t>t</w:t>
      </w:r>
      <w:r>
        <w:rPr>
          <w:spacing w:val="1"/>
        </w:rPr>
        <w:t>i</w:t>
      </w:r>
      <w:r>
        <w:t>e</w:t>
      </w:r>
      <w:r>
        <w:rPr>
          <w:spacing w:val="-2"/>
        </w:rPr>
        <w:t>n</w:t>
      </w:r>
      <w:r>
        <w:t>t</w:t>
      </w:r>
      <w:r>
        <w:rPr>
          <w:spacing w:val="4"/>
        </w:rPr>
        <w:t xml:space="preserve"> </w:t>
      </w:r>
      <w:r>
        <w:t>s</w:t>
      </w:r>
      <w:r>
        <w:rPr>
          <w:spacing w:val="-2"/>
        </w:rPr>
        <w:t>u</w:t>
      </w:r>
      <w:r>
        <w:t>b</w:t>
      </w:r>
      <w:r>
        <w:rPr>
          <w:spacing w:val="-2"/>
        </w:rPr>
        <w:t>g</w:t>
      </w:r>
      <w:r>
        <w:rPr>
          <w:spacing w:val="1"/>
        </w:rPr>
        <w:t>r</w:t>
      </w:r>
      <w:r>
        <w:t xml:space="preserve">oups, </w:t>
      </w:r>
      <w:r>
        <w:rPr>
          <w:spacing w:val="1"/>
        </w:rPr>
        <w:t>i</w:t>
      </w:r>
      <w:r>
        <w:t>n</w:t>
      </w:r>
      <w:r>
        <w:rPr>
          <w:spacing w:val="-2"/>
        </w:rPr>
        <w:t>c</w:t>
      </w:r>
      <w:r>
        <w:rPr>
          <w:spacing w:val="1"/>
        </w:rPr>
        <w:t>l</w:t>
      </w:r>
      <w:r>
        <w:t>u</w:t>
      </w:r>
      <w:r>
        <w:rPr>
          <w:spacing w:val="-2"/>
        </w:rPr>
        <w:t>d</w:t>
      </w:r>
      <w:r>
        <w:rPr>
          <w:spacing w:val="1"/>
        </w:rPr>
        <w:t>i</w:t>
      </w:r>
      <w:r>
        <w:rPr>
          <w:spacing w:val="-2"/>
        </w:rPr>
        <w:t>n</w:t>
      </w:r>
      <w:r>
        <w:t xml:space="preserve">g </w:t>
      </w:r>
      <w:r>
        <w:rPr>
          <w:spacing w:val="1"/>
        </w:rPr>
        <w:t>t</w:t>
      </w:r>
      <w:r>
        <w:t>hose</w:t>
      </w:r>
      <w:r>
        <w:rPr>
          <w:spacing w:val="1"/>
        </w:rPr>
        <w:t xml:space="preserve"> </w:t>
      </w:r>
      <w:r>
        <w:t>de</w:t>
      </w:r>
      <w:r>
        <w:rPr>
          <w:spacing w:val="-2"/>
        </w:rPr>
        <w:t>f</w:t>
      </w:r>
      <w:r>
        <w:rPr>
          <w:spacing w:val="1"/>
        </w:rPr>
        <w:t>i</w:t>
      </w:r>
      <w:r>
        <w:t>ned by a</w:t>
      </w:r>
      <w:r>
        <w:rPr>
          <w:spacing w:val="-2"/>
        </w:rPr>
        <w:t>g</w:t>
      </w:r>
      <w:r>
        <w:t>e,</w:t>
      </w:r>
      <w:r>
        <w:rPr>
          <w:spacing w:val="3"/>
        </w:rPr>
        <w:t xml:space="preserve"> </w:t>
      </w:r>
      <w:r>
        <w:t>s</w:t>
      </w:r>
      <w:r>
        <w:rPr>
          <w:spacing w:val="-2"/>
        </w:rPr>
        <w:t>e</w:t>
      </w:r>
      <w:r>
        <w:t>x, pe</w:t>
      </w:r>
      <w:r>
        <w:rPr>
          <w:spacing w:val="-2"/>
        </w:rPr>
        <w:t>r</w:t>
      </w:r>
      <w:r>
        <w:rPr>
          <w:spacing w:val="1"/>
        </w:rPr>
        <w:t>f</w:t>
      </w:r>
      <w:r>
        <w:t>o</w:t>
      </w:r>
      <w:r>
        <w:rPr>
          <w:spacing w:val="1"/>
        </w:rPr>
        <w:t>r</w:t>
      </w:r>
      <w:r>
        <w:rPr>
          <w:spacing w:val="-4"/>
        </w:rPr>
        <w:t>m</w:t>
      </w:r>
      <w:r>
        <w:t>ance</w:t>
      </w:r>
      <w:r>
        <w:rPr>
          <w:spacing w:val="1"/>
        </w:rPr>
        <w:t xml:space="preserve"> </w:t>
      </w:r>
      <w:r>
        <w:t>s</w:t>
      </w:r>
      <w:r>
        <w:rPr>
          <w:spacing w:val="-1"/>
        </w:rPr>
        <w:t>t</w:t>
      </w:r>
      <w:r>
        <w:t>a</w:t>
      </w:r>
      <w:r>
        <w:rPr>
          <w:spacing w:val="1"/>
        </w:rPr>
        <w:t>t</w:t>
      </w:r>
      <w:r>
        <w:rPr>
          <w:spacing w:val="-2"/>
        </w:rPr>
        <w:t>u</w:t>
      </w:r>
      <w:r>
        <w:t xml:space="preserve">s, </w:t>
      </w:r>
      <w:r>
        <w:rPr>
          <w:spacing w:val="1"/>
        </w:rPr>
        <w:t>l</w:t>
      </w:r>
      <w:r>
        <w:t>oc</w:t>
      </w:r>
      <w:r>
        <w:rPr>
          <w:spacing w:val="-2"/>
        </w:rPr>
        <w:t>a</w:t>
      </w:r>
      <w:r>
        <w:rPr>
          <w:spacing w:val="-1"/>
        </w:rPr>
        <w:t>t</w:t>
      </w:r>
      <w:r>
        <w:rPr>
          <w:spacing w:val="1"/>
        </w:rPr>
        <w:t>i</w:t>
      </w:r>
      <w:r>
        <w:rPr>
          <w:spacing w:val="-2"/>
        </w:rPr>
        <w:t>o</w:t>
      </w:r>
      <w:r>
        <w:t>n</w:t>
      </w:r>
      <w:r>
        <w:rPr>
          <w:spacing w:val="3"/>
        </w:rPr>
        <w:t xml:space="preserve"> </w:t>
      </w:r>
      <w:r>
        <w:t>of</w:t>
      </w:r>
      <w:r>
        <w:rPr>
          <w:spacing w:val="1"/>
        </w:rPr>
        <w:t xml:space="preserve"> </w:t>
      </w:r>
      <w:r>
        <w:t>p</w:t>
      </w:r>
      <w:r>
        <w:rPr>
          <w:spacing w:val="-2"/>
        </w:rPr>
        <w:t>r</w:t>
      </w:r>
      <w:r>
        <w:rPr>
          <w:spacing w:val="1"/>
        </w:rPr>
        <w:t>i</w:t>
      </w:r>
      <w:r>
        <w:rPr>
          <w:spacing w:val="-4"/>
        </w:rPr>
        <w:t>m</w:t>
      </w:r>
      <w:r>
        <w:t>a</w:t>
      </w:r>
      <w:r>
        <w:rPr>
          <w:spacing w:val="1"/>
        </w:rPr>
        <w:t>r</w:t>
      </w:r>
      <w:r>
        <w:t xml:space="preserve">y </w:t>
      </w:r>
      <w:r>
        <w:rPr>
          <w:spacing w:val="1"/>
        </w:rPr>
        <w:t>t</w:t>
      </w:r>
      <w:r>
        <w:t>u</w:t>
      </w:r>
      <w:r>
        <w:rPr>
          <w:spacing w:val="-4"/>
        </w:rPr>
        <w:t>m</w:t>
      </w:r>
      <w:r>
        <w:t>ou</w:t>
      </w:r>
      <w:r>
        <w:rPr>
          <w:spacing w:val="1"/>
        </w:rPr>
        <w:t>r</w:t>
      </w:r>
      <w:r>
        <w:t>, nu</w:t>
      </w:r>
      <w:r>
        <w:rPr>
          <w:spacing w:val="-4"/>
        </w:rPr>
        <w:t>m</w:t>
      </w:r>
      <w:r>
        <w:t>ber</w:t>
      </w:r>
      <w:r>
        <w:rPr>
          <w:spacing w:val="1"/>
        </w:rPr>
        <w:t xml:space="preserve"> </w:t>
      </w:r>
      <w:r>
        <w:t>of</w:t>
      </w:r>
      <w:r>
        <w:rPr>
          <w:spacing w:val="1"/>
        </w:rPr>
        <w:t xml:space="preserve"> </w:t>
      </w:r>
      <w:r>
        <w:t>o</w:t>
      </w:r>
      <w:r>
        <w:rPr>
          <w:spacing w:val="1"/>
        </w:rPr>
        <w:t>r</w:t>
      </w:r>
      <w:r>
        <w:rPr>
          <w:spacing w:val="-2"/>
        </w:rPr>
        <w:t>g</w:t>
      </w:r>
      <w:r>
        <w:t>ans</w:t>
      </w:r>
      <w:r>
        <w:rPr>
          <w:spacing w:val="-2"/>
        </w:rPr>
        <w:t xml:space="preserve"> </w:t>
      </w:r>
      <w:r>
        <w:rPr>
          <w:spacing w:val="1"/>
        </w:rPr>
        <w:t>i</w:t>
      </w:r>
      <w:r>
        <w:t>n</w:t>
      </w:r>
      <w:r>
        <w:rPr>
          <w:spacing w:val="-2"/>
        </w:rPr>
        <w:t>v</w:t>
      </w:r>
      <w:r>
        <w:t>o</w:t>
      </w:r>
      <w:r>
        <w:rPr>
          <w:spacing w:val="1"/>
        </w:rPr>
        <w:t>l</w:t>
      </w:r>
      <w:r>
        <w:rPr>
          <w:spacing w:val="-2"/>
        </w:rPr>
        <w:t>v</w:t>
      </w:r>
      <w:r>
        <w:t>ed</w:t>
      </w:r>
      <w:r>
        <w:rPr>
          <w:spacing w:val="-2"/>
        </w:rPr>
        <w:t xml:space="preserve"> </w:t>
      </w:r>
      <w:r>
        <w:t>and d</w:t>
      </w:r>
      <w:r>
        <w:rPr>
          <w:spacing w:val="-2"/>
        </w:rPr>
        <w:t>u</w:t>
      </w:r>
      <w:r>
        <w:rPr>
          <w:spacing w:val="1"/>
        </w:rPr>
        <w:t>r</w:t>
      </w:r>
      <w:r>
        <w:t>a</w:t>
      </w:r>
      <w:r>
        <w:rPr>
          <w:spacing w:val="-1"/>
        </w:rPr>
        <w:t>t</w:t>
      </w:r>
      <w:r>
        <w:rPr>
          <w:spacing w:val="1"/>
        </w:rPr>
        <w:t>i</w:t>
      </w:r>
      <w:r>
        <w:t xml:space="preserve">on </w:t>
      </w:r>
      <w:r>
        <w:rPr>
          <w:spacing w:val="-2"/>
        </w:rPr>
        <w:t>o</w:t>
      </w:r>
      <w:r>
        <w:t>f</w:t>
      </w:r>
      <w:r>
        <w:rPr>
          <w:spacing w:val="1"/>
        </w:rPr>
        <w:t xml:space="preserve"> </w:t>
      </w:r>
      <w:r>
        <w:rPr>
          <w:spacing w:val="-4"/>
        </w:rPr>
        <w:t>m</w:t>
      </w:r>
      <w:r>
        <w:t>e</w:t>
      </w:r>
      <w:r>
        <w:rPr>
          <w:spacing w:val="1"/>
        </w:rPr>
        <w:t>t</w:t>
      </w:r>
      <w:r>
        <w:t>a</w:t>
      </w:r>
      <w:r>
        <w:rPr>
          <w:spacing w:val="-2"/>
        </w:rPr>
        <w:t>s</w:t>
      </w:r>
      <w:r>
        <w:rPr>
          <w:spacing w:val="1"/>
        </w:rPr>
        <w:t>t</w:t>
      </w:r>
      <w:r>
        <w:rPr>
          <w:spacing w:val="-2"/>
        </w:rPr>
        <w:t>a</w:t>
      </w:r>
      <w:r>
        <w:rPr>
          <w:spacing w:val="1"/>
        </w:rPr>
        <w:t>ti</w:t>
      </w:r>
      <w:r>
        <w:t>c</w:t>
      </w:r>
      <w:r>
        <w:rPr>
          <w:spacing w:val="-2"/>
        </w:rPr>
        <w:t xml:space="preserve"> d</w:t>
      </w:r>
      <w:r>
        <w:rPr>
          <w:spacing w:val="1"/>
        </w:rPr>
        <w:t>i</w:t>
      </w:r>
      <w:r>
        <w:t>se</w:t>
      </w:r>
      <w:r>
        <w:rPr>
          <w:spacing w:val="-2"/>
        </w:rPr>
        <w:t>a</w:t>
      </w:r>
      <w:r>
        <w:t>se.</w:t>
      </w:r>
    </w:p>
    <w:p w14:paraId="74A36A86" w14:textId="77777777" w:rsidR="00D73BDF" w:rsidRDefault="00D73BDF" w:rsidP="00D73BDF">
      <w:pPr>
        <w:spacing w:line="240" w:lineRule="auto"/>
        <w:rPr>
          <w:sz w:val="20"/>
        </w:rPr>
      </w:pPr>
    </w:p>
    <w:p w14:paraId="3C3A88A5" w14:textId="77777777" w:rsidR="00D73BDF" w:rsidRDefault="00D73BDF" w:rsidP="00D73BDF">
      <w:pPr>
        <w:spacing w:line="240" w:lineRule="auto"/>
      </w:pPr>
      <w:r>
        <w:rPr>
          <w:spacing w:val="2"/>
        </w:rPr>
        <w:t>T</w:t>
      </w:r>
      <w:r>
        <w:t>he</w:t>
      </w:r>
      <w:r>
        <w:rPr>
          <w:spacing w:val="-2"/>
        </w:rPr>
        <w:t xml:space="preserve"> </w:t>
      </w:r>
      <w:r>
        <w:t>e</w:t>
      </w:r>
      <w:r>
        <w:rPr>
          <w:spacing w:val="-2"/>
        </w:rPr>
        <w:t>f</w:t>
      </w:r>
      <w:r>
        <w:rPr>
          <w:spacing w:val="1"/>
        </w:rPr>
        <w:t>f</w:t>
      </w:r>
      <w:r>
        <w:rPr>
          <w:spacing w:val="-1"/>
        </w:rPr>
        <w:t>i</w:t>
      </w:r>
      <w:r>
        <w:t>cacy</w:t>
      </w:r>
      <w:r>
        <w:rPr>
          <w:spacing w:val="-2"/>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o</w:t>
      </w:r>
      <w:r>
        <w:t>f</w:t>
      </w:r>
      <w:r>
        <w:rPr>
          <w:spacing w:val="1"/>
        </w:rPr>
        <w:t xml:space="preserve"> </w:t>
      </w:r>
      <w:r>
        <w:rPr>
          <w:spacing w:val="-1"/>
        </w:rPr>
        <w:t>bevacizumab</w:t>
      </w:r>
      <w: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3"/>
        </w:rPr>
        <w:t>w</w:t>
      </w:r>
      <w:r>
        <w:rPr>
          <w:spacing w:val="1"/>
        </w:rPr>
        <w:t>it</w:t>
      </w:r>
      <w:r>
        <w:t xml:space="preserve">h </w:t>
      </w:r>
      <w:r>
        <w:rPr>
          <w:spacing w:val="-4"/>
        </w:rPr>
        <w:t>I</w:t>
      </w:r>
      <w:r>
        <w:t>F</w:t>
      </w:r>
      <w:r>
        <w:rPr>
          <w:spacing w:val="1"/>
        </w:rPr>
        <w:t>L</w:t>
      </w:r>
      <w:r>
        <w:rPr>
          <w:spacing w:val="-4"/>
        </w:rPr>
        <w:t>-</w:t>
      </w:r>
      <w:r>
        <w:t>che</w:t>
      </w:r>
      <w:r>
        <w:rPr>
          <w:spacing w:val="-4"/>
        </w:rPr>
        <w:t>m</w:t>
      </w:r>
      <w:r>
        <w:t>o</w:t>
      </w:r>
      <w:r>
        <w:rPr>
          <w:spacing w:val="1"/>
        </w:rPr>
        <w:t>t</w:t>
      </w:r>
      <w:r>
        <w:t>he</w:t>
      </w:r>
      <w:r>
        <w:rPr>
          <w:spacing w:val="1"/>
        </w:rPr>
        <w:t>r</w:t>
      </w:r>
      <w:r>
        <w:t>apy</w:t>
      </w:r>
      <w:r>
        <w:rPr>
          <w:spacing w:val="-2"/>
        </w:rPr>
        <w:t xml:space="preserve"> </w:t>
      </w:r>
      <w:r>
        <w:t>a</w:t>
      </w:r>
      <w:r>
        <w:rPr>
          <w:spacing w:val="1"/>
        </w:rPr>
        <w:t>r</w:t>
      </w:r>
      <w:r>
        <w:t>e</w:t>
      </w:r>
      <w:r>
        <w:rPr>
          <w:spacing w:val="-2"/>
        </w:rPr>
        <w:t xml:space="preserve"> </w:t>
      </w:r>
      <w:r>
        <w:t>d</w:t>
      </w:r>
      <w:r>
        <w:rPr>
          <w:spacing w:val="-1"/>
        </w:rPr>
        <w:t>i</w:t>
      </w:r>
      <w:r>
        <w:t>sp</w:t>
      </w:r>
      <w:r>
        <w:rPr>
          <w:spacing w:val="-1"/>
        </w:rPr>
        <w:t>l</w:t>
      </w:r>
      <w:r>
        <w:rPr>
          <w:spacing w:val="-2"/>
        </w:rPr>
        <w:t>ay</w:t>
      </w:r>
      <w:r>
        <w:t xml:space="preserve">ed </w:t>
      </w:r>
      <w:r>
        <w:rPr>
          <w:spacing w:val="1"/>
        </w:rPr>
        <w:t>i</w:t>
      </w:r>
      <w:r>
        <w:t>n Tab</w:t>
      </w:r>
      <w:r>
        <w:rPr>
          <w:spacing w:val="-1"/>
        </w:rPr>
        <w:t>l</w:t>
      </w:r>
      <w:r>
        <w:t>e</w:t>
      </w:r>
      <w:r>
        <w:rPr>
          <w:spacing w:val="1"/>
        </w:rPr>
        <w:t xml:space="preserve"> </w:t>
      </w:r>
      <w:r>
        <w:t>4.</w:t>
      </w:r>
    </w:p>
    <w:p w14:paraId="2C99066C" w14:textId="77777777" w:rsidR="00D73BDF" w:rsidRPr="00B163DD" w:rsidRDefault="00514A63" w:rsidP="00592076">
      <w:pPr>
        <w:rPr>
          <w:rFonts w:eastAsia="Malgun Gothic"/>
          <w:b/>
          <w:spacing w:val="2"/>
          <w:lang w:eastAsia="ko-KR"/>
        </w:rPr>
      </w:pPr>
      <w:r>
        <w:rPr>
          <w:rFonts w:eastAsia="Malgun Gothic"/>
          <w:lang w:eastAsia="ko-KR"/>
        </w:rPr>
        <w:br w:type="page"/>
      </w:r>
      <w:r w:rsidR="00D73BDF" w:rsidRPr="00B163DD">
        <w:rPr>
          <w:b/>
          <w:spacing w:val="2"/>
        </w:rPr>
        <w:lastRenderedPageBreak/>
        <w:t>Table 4</w:t>
      </w:r>
      <w:r w:rsidR="00D73BDF" w:rsidRPr="00B163DD">
        <w:rPr>
          <w:b/>
          <w:spacing w:val="2"/>
        </w:rPr>
        <w:tab/>
      </w:r>
      <w:r w:rsidR="0079212B">
        <w:rPr>
          <w:b/>
          <w:spacing w:val="2"/>
        </w:rPr>
        <w:t xml:space="preserve">. </w:t>
      </w:r>
      <w:r w:rsidR="00D73BDF" w:rsidRPr="00B163DD">
        <w:rPr>
          <w:b/>
          <w:spacing w:val="2"/>
        </w:rPr>
        <w:t>Efficacy results for trial AVF2107g</w:t>
      </w:r>
    </w:p>
    <w:tbl>
      <w:tblPr>
        <w:tblW w:w="5000" w:type="pct"/>
        <w:tblCellMar>
          <w:top w:w="57" w:type="dxa"/>
          <w:left w:w="57" w:type="dxa"/>
          <w:bottom w:w="57" w:type="dxa"/>
          <w:right w:w="57" w:type="dxa"/>
        </w:tblCellMar>
        <w:tblLook w:val="01E0" w:firstRow="1" w:lastRow="1" w:firstColumn="1" w:lastColumn="1" w:noHBand="0" w:noVBand="0"/>
      </w:tblPr>
      <w:tblGrid>
        <w:gridCol w:w="4232"/>
        <w:gridCol w:w="2680"/>
        <w:gridCol w:w="2538"/>
      </w:tblGrid>
      <w:tr w:rsidR="005905BE" w14:paraId="740AE34C" w14:textId="77777777" w:rsidTr="00592076">
        <w:trPr>
          <w:trHeight w:val="20"/>
          <w:tblHeader/>
        </w:trPr>
        <w:tc>
          <w:tcPr>
            <w:tcW w:w="2239" w:type="pct"/>
            <w:vMerge w:val="restart"/>
            <w:tcBorders>
              <w:top w:val="single" w:sz="4" w:space="0" w:color="000000"/>
              <w:left w:val="single" w:sz="4" w:space="0" w:color="000000"/>
              <w:right w:val="single" w:sz="4" w:space="0" w:color="000000"/>
            </w:tcBorders>
          </w:tcPr>
          <w:p w14:paraId="059826F8" w14:textId="77777777" w:rsidR="00D73BDF" w:rsidRPr="00B163DD" w:rsidRDefault="00D73BDF" w:rsidP="00C16BEB">
            <w:pPr>
              <w:spacing w:line="240" w:lineRule="auto"/>
              <w:rPr>
                <w:b/>
              </w:rPr>
            </w:pPr>
          </w:p>
        </w:tc>
        <w:tc>
          <w:tcPr>
            <w:tcW w:w="2761" w:type="pct"/>
            <w:gridSpan w:val="2"/>
            <w:tcBorders>
              <w:top w:val="single" w:sz="4" w:space="0" w:color="000000"/>
              <w:left w:val="single" w:sz="4" w:space="0" w:color="000000"/>
              <w:bottom w:val="single" w:sz="4" w:space="0" w:color="000000"/>
              <w:right w:val="single" w:sz="4" w:space="0" w:color="000000"/>
            </w:tcBorders>
          </w:tcPr>
          <w:p w14:paraId="391BA161" w14:textId="77777777" w:rsidR="00D73BDF" w:rsidRPr="00B163DD" w:rsidRDefault="00D73BDF" w:rsidP="00C16BEB">
            <w:pPr>
              <w:spacing w:line="240" w:lineRule="auto"/>
              <w:jc w:val="center"/>
              <w:rPr>
                <w:b/>
              </w:rPr>
            </w:pPr>
            <w:r w:rsidRPr="00B163DD">
              <w:rPr>
                <w:b/>
                <w:spacing w:val="-1"/>
              </w:rPr>
              <w:t>A</w:t>
            </w:r>
            <w:r w:rsidRPr="00B163DD">
              <w:rPr>
                <w:b/>
                <w:spacing w:val="1"/>
              </w:rPr>
              <w:t>V</w:t>
            </w:r>
            <w:r w:rsidRPr="00B163DD">
              <w:rPr>
                <w:b/>
              </w:rPr>
              <w:t>F2107g</w:t>
            </w:r>
          </w:p>
        </w:tc>
      </w:tr>
      <w:tr w:rsidR="005905BE" w14:paraId="64744835" w14:textId="77777777" w:rsidTr="00592076">
        <w:trPr>
          <w:trHeight w:val="20"/>
          <w:tblHeader/>
        </w:trPr>
        <w:tc>
          <w:tcPr>
            <w:tcW w:w="2239" w:type="pct"/>
            <w:vMerge/>
            <w:tcBorders>
              <w:left w:val="single" w:sz="4" w:space="0" w:color="000000"/>
              <w:bottom w:val="single" w:sz="4" w:space="0" w:color="000000"/>
              <w:right w:val="single" w:sz="4" w:space="0" w:color="000000"/>
            </w:tcBorders>
          </w:tcPr>
          <w:p w14:paraId="60BECB60" w14:textId="77777777" w:rsidR="00D73BDF" w:rsidRPr="00B163DD" w:rsidRDefault="00D73BDF" w:rsidP="00C16BEB">
            <w:pPr>
              <w:spacing w:line="240" w:lineRule="auto"/>
              <w:rPr>
                <w:b/>
              </w:rPr>
            </w:pPr>
          </w:p>
        </w:tc>
        <w:tc>
          <w:tcPr>
            <w:tcW w:w="1418" w:type="pct"/>
            <w:tcBorders>
              <w:top w:val="single" w:sz="4" w:space="0" w:color="000000"/>
              <w:left w:val="single" w:sz="4" w:space="0" w:color="000000"/>
              <w:bottom w:val="single" w:sz="4" w:space="0" w:color="000000"/>
              <w:right w:val="single" w:sz="4" w:space="0" w:color="000000"/>
            </w:tcBorders>
          </w:tcPr>
          <w:p w14:paraId="128D09F4" w14:textId="77777777" w:rsidR="00D73BDF" w:rsidRPr="00B163DD" w:rsidRDefault="00D73BDF" w:rsidP="00C16BEB">
            <w:pPr>
              <w:spacing w:line="240" w:lineRule="auto"/>
              <w:jc w:val="center"/>
              <w:rPr>
                <w:b/>
              </w:rPr>
            </w:pPr>
            <w:r w:rsidRPr="00B163DD">
              <w:rPr>
                <w:b/>
                <w:spacing w:val="-1"/>
              </w:rPr>
              <w:t>A</w:t>
            </w:r>
            <w:r w:rsidRPr="00B163DD">
              <w:rPr>
                <w:b/>
                <w:spacing w:val="1"/>
              </w:rPr>
              <w:t>r</w:t>
            </w:r>
            <w:r w:rsidRPr="00B163DD">
              <w:rPr>
                <w:b/>
              </w:rPr>
              <w:t>m</w:t>
            </w:r>
            <w:r w:rsidRPr="00B163DD">
              <w:rPr>
                <w:b/>
                <w:spacing w:val="-4"/>
              </w:rPr>
              <w:t xml:space="preserve"> </w:t>
            </w:r>
            <w:r w:rsidRPr="00B163DD">
              <w:rPr>
                <w:b/>
              </w:rPr>
              <w:t>1</w:t>
            </w:r>
          </w:p>
          <w:p w14:paraId="47C39495" w14:textId="77777777" w:rsidR="00D73BDF" w:rsidRPr="00B163DD" w:rsidRDefault="00D73BDF" w:rsidP="00C16BEB">
            <w:pPr>
              <w:spacing w:line="240" w:lineRule="auto"/>
              <w:jc w:val="center"/>
              <w:rPr>
                <w:b/>
              </w:rPr>
            </w:pPr>
            <w:r w:rsidRPr="00B163DD">
              <w:rPr>
                <w:b/>
                <w:spacing w:val="-2"/>
              </w:rPr>
              <w:t>I</w:t>
            </w:r>
            <w:r w:rsidRPr="00B163DD">
              <w:rPr>
                <w:b/>
              </w:rPr>
              <w:t>FL +</w:t>
            </w:r>
            <w:r w:rsidRPr="00B163DD">
              <w:rPr>
                <w:b/>
                <w:spacing w:val="-3"/>
              </w:rPr>
              <w:t xml:space="preserve"> </w:t>
            </w:r>
            <w:r w:rsidRPr="00B163DD">
              <w:rPr>
                <w:b/>
              </w:rPr>
              <w:t>p</w:t>
            </w:r>
            <w:r w:rsidRPr="00B163DD">
              <w:rPr>
                <w:b/>
                <w:spacing w:val="1"/>
              </w:rPr>
              <w:t>l</w:t>
            </w:r>
            <w:r w:rsidRPr="00B163DD">
              <w:rPr>
                <w:b/>
                <w:spacing w:val="-2"/>
              </w:rPr>
              <w:t>a</w:t>
            </w:r>
            <w:r w:rsidRPr="00B163DD">
              <w:rPr>
                <w:b/>
              </w:rPr>
              <w:t>cebo</w:t>
            </w:r>
          </w:p>
        </w:tc>
        <w:tc>
          <w:tcPr>
            <w:tcW w:w="1343" w:type="pct"/>
            <w:tcBorders>
              <w:top w:val="single" w:sz="4" w:space="0" w:color="000000"/>
              <w:left w:val="single" w:sz="4" w:space="0" w:color="000000"/>
              <w:bottom w:val="single" w:sz="4" w:space="0" w:color="000000"/>
              <w:right w:val="single" w:sz="4" w:space="0" w:color="000000"/>
            </w:tcBorders>
          </w:tcPr>
          <w:p w14:paraId="3527E1C9" w14:textId="77777777" w:rsidR="00D73BDF" w:rsidRPr="00B163DD" w:rsidRDefault="00D73BDF" w:rsidP="00C16BEB">
            <w:pPr>
              <w:spacing w:line="240" w:lineRule="auto"/>
              <w:jc w:val="center"/>
              <w:rPr>
                <w:b/>
              </w:rPr>
            </w:pPr>
            <w:r w:rsidRPr="00B163DD">
              <w:rPr>
                <w:b/>
                <w:spacing w:val="-1"/>
              </w:rPr>
              <w:t>A</w:t>
            </w:r>
            <w:r w:rsidRPr="00B163DD">
              <w:rPr>
                <w:b/>
                <w:spacing w:val="1"/>
              </w:rPr>
              <w:t>r</w:t>
            </w:r>
            <w:r w:rsidRPr="00B163DD">
              <w:rPr>
                <w:b/>
              </w:rPr>
              <w:t>m</w:t>
            </w:r>
            <w:r w:rsidRPr="00B163DD">
              <w:rPr>
                <w:b/>
                <w:spacing w:val="-4"/>
              </w:rPr>
              <w:t xml:space="preserve"> </w:t>
            </w:r>
            <w:r w:rsidRPr="00B163DD">
              <w:rPr>
                <w:b/>
              </w:rPr>
              <w:t>2</w:t>
            </w:r>
          </w:p>
          <w:p w14:paraId="560DA4B3" w14:textId="77777777" w:rsidR="00D73BDF" w:rsidRPr="00B163DD" w:rsidRDefault="00D73BDF" w:rsidP="008630E7">
            <w:pPr>
              <w:spacing w:line="240" w:lineRule="auto"/>
              <w:jc w:val="center"/>
              <w:rPr>
                <w:b/>
                <w:szCs w:val="22"/>
              </w:rPr>
            </w:pPr>
            <w:r w:rsidRPr="00B163DD">
              <w:rPr>
                <w:b/>
                <w:spacing w:val="-2"/>
              </w:rPr>
              <w:t>I</w:t>
            </w:r>
            <w:r w:rsidRPr="00B163DD">
              <w:rPr>
                <w:b/>
              </w:rPr>
              <w:t>FL +</w:t>
            </w:r>
            <w:r w:rsidRPr="00B163DD">
              <w:rPr>
                <w:b/>
                <w:lang w:eastAsia="ko-KR"/>
              </w:rPr>
              <w:t xml:space="preserve"> bev</w:t>
            </w:r>
            <w:r w:rsidRPr="00B163DD">
              <w:rPr>
                <w:b/>
                <w:spacing w:val="-1"/>
              </w:rPr>
              <w:t>acizumab</w:t>
            </w:r>
            <w:r w:rsidR="008630E7" w:rsidRPr="00B163DD">
              <w:rPr>
                <w:rFonts w:eastAsia="Malgun Gothic" w:hint="eastAsia"/>
                <w:b/>
                <w:spacing w:val="-1"/>
                <w:vertAlign w:val="superscript"/>
                <w:lang w:eastAsia="ko-KR"/>
              </w:rPr>
              <w:t>a</w:t>
            </w:r>
          </w:p>
        </w:tc>
      </w:tr>
      <w:tr w:rsidR="005905BE" w14:paraId="4DA90840"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5C0309A5" w14:textId="77777777" w:rsidR="00D73BDF" w:rsidRPr="002377EB" w:rsidRDefault="00D73BDF" w:rsidP="00C16BEB">
            <w:pPr>
              <w:spacing w:line="240" w:lineRule="auto"/>
            </w:pPr>
            <w:r w:rsidRPr="002377EB">
              <w:rPr>
                <w:spacing w:val="-1"/>
              </w:rPr>
              <w:t>N</w:t>
            </w:r>
            <w:r w:rsidRPr="002377EB">
              <w:t>u</w:t>
            </w:r>
            <w:r w:rsidRPr="002377EB">
              <w:rPr>
                <w:spacing w:val="-4"/>
              </w:rPr>
              <w:t>m</w:t>
            </w:r>
            <w:r w:rsidRPr="002377EB">
              <w:t>ber</w:t>
            </w:r>
            <w:r w:rsidRPr="002377EB">
              <w:rPr>
                <w:spacing w:val="1"/>
              </w:rPr>
              <w:t xml:space="preserve"> </w:t>
            </w:r>
            <w:r w:rsidRPr="002377EB">
              <w:t>of</w:t>
            </w:r>
            <w:r w:rsidRPr="002377EB">
              <w:rPr>
                <w:spacing w:val="1"/>
              </w:rPr>
              <w:t xml:space="preserve"> </w:t>
            </w:r>
            <w:r w:rsidRPr="002377EB">
              <w:t>pa</w:t>
            </w:r>
            <w:r w:rsidRPr="002377EB">
              <w:rPr>
                <w:spacing w:val="-1"/>
              </w:rPr>
              <w:t>t</w:t>
            </w:r>
            <w:r w:rsidRPr="002377EB">
              <w:rPr>
                <w:spacing w:val="1"/>
              </w:rPr>
              <w:t>i</w:t>
            </w:r>
            <w:r w:rsidRPr="002377EB">
              <w:t>e</w:t>
            </w:r>
            <w:r w:rsidRPr="002377EB">
              <w:rPr>
                <w:spacing w:val="-2"/>
              </w:rPr>
              <w:t>n</w:t>
            </w:r>
            <w:r w:rsidRPr="002377EB">
              <w:rPr>
                <w:spacing w:val="1"/>
              </w:rPr>
              <w:t>t</w:t>
            </w:r>
            <w:r w:rsidRPr="002377EB">
              <w:t>s</w:t>
            </w:r>
          </w:p>
        </w:tc>
        <w:tc>
          <w:tcPr>
            <w:tcW w:w="1418" w:type="pct"/>
            <w:tcBorders>
              <w:top w:val="single" w:sz="4" w:space="0" w:color="000000"/>
              <w:left w:val="single" w:sz="4" w:space="0" w:color="000000"/>
              <w:bottom w:val="single" w:sz="4" w:space="0" w:color="000000"/>
              <w:right w:val="single" w:sz="4" w:space="0" w:color="000000"/>
            </w:tcBorders>
          </w:tcPr>
          <w:p w14:paraId="7B95EA76" w14:textId="77777777" w:rsidR="00D73BDF" w:rsidRPr="002377EB" w:rsidRDefault="00D73BDF" w:rsidP="00C16BEB">
            <w:pPr>
              <w:spacing w:line="240" w:lineRule="auto"/>
              <w:jc w:val="center"/>
            </w:pPr>
            <w:r w:rsidRPr="002377EB">
              <w:t>411</w:t>
            </w:r>
          </w:p>
        </w:tc>
        <w:tc>
          <w:tcPr>
            <w:tcW w:w="1343" w:type="pct"/>
            <w:tcBorders>
              <w:top w:val="single" w:sz="4" w:space="0" w:color="000000"/>
              <w:left w:val="single" w:sz="4" w:space="0" w:color="000000"/>
              <w:bottom w:val="single" w:sz="4" w:space="0" w:color="000000"/>
              <w:right w:val="single" w:sz="4" w:space="0" w:color="000000"/>
            </w:tcBorders>
          </w:tcPr>
          <w:p w14:paraId="4150A3CF" w14:textId="77777777" w:rsidR="00D73BDF" w:rsidRPr="002377EB" w:rsidRDefault="00D73BDF" w:rsidP="00C16BEB">
            <w:pPr>
              <w:spacing w:line="240" w:lineRule="auto"/>
              <w:jc w:val="center"/>
            </w:pPr>
            <w:r w:rsidRPr="002377EB">
              <w:t>402</w:t>
            </w:r>
          </w:p>
        </w:tc>
      </w:tr>
      <w:tr w:rsidR="005905BE" w14:paraId="05B620D9"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68AE6719" w14:textId="77777777" w:rsidR="00D73BDF" w:rsidRPr="002377EB" w:rsidRDefault="00D73BDF" w:rsidP="00C16BEB">
            <w:pPr>
              <w:spacing w:line="240" w:lineRule="auto"/>
            </w:pPr>
            <w:r w:rsidRPr="002377EB">
              <w:rPr>
                <w:spacing w:val="-1"/>
              </w:rPr>
              <w:t>O</w:t>
            </w:r>
            <w:r w:rsidRPr="002377EB">
              <w:rPr>
                <w:spacing w:val="-2"/>
              </w:rPr>
              <w:t>v</w:t>
            </w:r>
            <w:r w:rsidRPr="002377EB">
              <w:t>e</w:t>
            </w:r>
            <w:r w:rsidRPr="002377EB">
              <w:rPr>
                <w:spacing w:val="1"/>
              </w:rPr>
              <w:t>r</w:t>
            </w:r>
            <w:r w:rsidRPr="002377EB">
              <w:t>a</w:t>
            </w:r>
            <w:r w:rsidRPr="002377EB">
              <w:rPr>
                <w:spacing w:val="1"/>
              </w:rPr>
              <w:t>l</w:t>
            </w:r>
            <w:r w:rsidRPr="002377EB">
              <w:t>l</w:t>
            </w:r>
            <w:r w:rsidRPr="002377EB">
              <w:rPr>
                <w:spacing w:val="-1"/>
              </w:rPr>
              <w:t xml:space="preserve"> </w:t>
            </w:r>
            <w:r w:rsidRPr="002377EB">
              <w:t>su</w:t>
            </w:r>
            <w:r w:rsidRPr="002377EB">
              <w:rPr>
                <w:spacing w:val="1"/>
              </w:rPr>
              <w:t>r</w:t>
            </w:r>
            <w:r w:rsidRPr="002377EB">
              <w:rPr>
                <w:spacing w:val="-2"/>
              </w:rPr>
              <w:t>v</w:t>
            </w:r>
            <w:r w:rsidRPr="002377EB">
              <w:rPr>
                <w:spacing w:val="1"/>
              </w:rPr>
              <w:t>i</w:t>
            </w:r>
            <w:r w:rsidRPr="002377EB">
              <w:rPr>
                <w:spacing w:val="-2"/>
              </w:rPr>
              <w:t>v</w:t>
            </w:r>
            <w:r w:rsidRPr="002377EB">
              <w:t>al</w:t>
            </w:r>
          </w:p>
        </w:tc>
      </w:tr>
      <w:tr w:rsidR="005905BE" w14:paraId="178632CF"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3716D47D" w14:textId="77777777" w:rsidR="00D73BDF" w:rsidRPr="002377EB" w:rsidRDefault="00D73BDF" w:rsidP="00B163DD">
            <w:pPr>
              <w:spacing w:line="240" w:lineRule="auto"/>
              <w:ind w:leftChars="200" w:left="440"/>
            </w:pPr>
            <w:r w:rsidRPr="002377EB">
              <w:t>Med</w:t>
            </w:r>
            <w:r w:rsidRPr="002377EB">
              <w:rPr>
                <w:spacing w:val="-1"/>
              </w:rPr>
              <w:t>i</w:t>
            </w:r>
            <w:r w:rsidRPr="002377EB">
              <w:t>an</w:t>
            </w:r>
            <w:r w:rsidRPr="002377EB">
              <w:rPr>
                <w:spacing w:val="-2"/>
              </w:rPr>
              <w:t xml:space="preserve"> </w:t>
            </w:r>
            <w:r w:rsidRPr="002377EB">
              <w:rPr>
                <w:spacing w:val="1"/>
              </w:rPr>
              <w:t>ti</w:t>
            </w:r>
            <w:r w:rsidRPr="002377EB">
              <w:rPr>
                <w:spacing w:val="-4"/>
              </w:rPr>
              <w:t>m</w:t>
            </w:r>
            <w:r w:rsidRPr="002377EB">
              <w:t>e</w:t>
            </w:r>
            <w:r w:rsidRPr="002377EB">
              <w:rPr>
                <w:spacing w:val="1"/>
              </w:rPr>
              <w:t xml:space="preserve"> (</w:t>
            </w:r>
            <w:r w:rsidRPr="002377EB">
              <w:rPr>
                <w:spacing w:val="-4"/>
              </w:rPr>
              <w:t>m</w:t>
            </w:r>
            <w:r w:rsidRPr="002377EB">
              <w:t>on</w:t>
            </w:r>
            <w:r w:rsidRPr="002377EB">
              <w:rPr>
                <w:spacing w:val="1"/>
              </w:rPr>
              <w:t>t</w:t>
            </w:r>
            <w:r w:rsidRPr="002377EB">
              <w:t>hs)</w:t>
            </w:r>
          </w:p>
        </w:tc>
        <w:tc>
          <w:tcPr>
            <w:tcW w:w="1418" w:type="pct"/>
            <w:tcBorders>
              <w:top w:val="single" w:sz="4" w:space="0" w:color="000000"/>
              <w:left w:val="single" w:sz="4" w:space="0" w:color="000000"/>
              <w:bottom w:val="single" w:sz="4" w:space="0" w:color="000000"/>
              <w:right w:val="single" w:sz="4" w:space="0" w:color="000000"/>
            </w:tcBorders>
          </w:tcPr>
          <w:p w14:paraId="01E286F9" w14:textId="77777777" w:rsidR="00D73BDF" w:rsidRPr="002377EB" w:rsidRDefault="00D73BDF" w:rsidP="00C16BEB">
            <w:pPr>
              <w:spacing w:line="240" w:lineRule="auto"/>
              <w:jc w:val="center"/>
            </w:pPr>
            <w:r w:rsidRPr="002377EB">
              <w:t>15.6</w:t>
            </w:r>
          </w:p>
        </w:tc>
        <w:tc>
          <w:tcPr>
            <w:tcW w:w="1343" w:type="pct"/>
            <w:tcBorders>
              <w:top w:val="single" w:sz="4" w:space="0" w:color="000000"/>
              <w:left w:val="single" w:sz="4" w:space="0" w:color="000000"/>
              <w:bottom w:val="single" w:sz="4" w:space="0" w:color="000000"/>
              <w:right w:val="single" w:sz="4" w:space="0" w:color="000000"/>
            </w:tcBorders>
          </w:tcPr>
          <w:p w14:paraId="6A609D7A" w14:textId="77777777" w:rsidR="00D73BDF" w:rsidRPr="002377EB" w:rsidRDefault="00D73BDF" w:rsidP="00C16BEB">
            <w:pPr>
              <w:spacing w:line="240" w:lineRule="auto"/>
              <w:jc w:val="center"/>
            </w:pPr>
            <w:r w:rsidRPr="002377EB">
              <w:t>20.3</w:t>
            </w:r>
          </w:p>
        </w:tc>
      </w:tr>
      <w:tr w:rsidR="005905BE" w14:paraId="3A75080F"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1257DF62" w14:textId="77777777" w:rsidR="00D73BDF" w:rsidRPr="002377EB" w:rsidRDefault="00D73BDF" w:rsidP="00B163DD">
            <w:pPr>
              <w:spacing w:line="240" w:lineRule="auto"/>
              <w:ind w:leftChars="200" w:left="440"/>
            </w:pPr>
            <w:r w:rsidRPr="002377EB">
              <w:t>95%</w:t>
            </w:r>
            <w:r w:rsidRPr="002377EB">
              <w:rPr>
                <w:spacing w:val="1"/>
              </w:rPr>
              <w:t xml:space="preserve"> </w:t>
            </w:r>
            <w:r w:rsidRPr="002377EB">
              <w:rPr>
                <w:spacing w:val="-1"/>
              </w:rPr>
              <w:t>CI</w:t>
            </w:r>
          </w:p>
        </w:tc>
        <w:tc>
          <w:tcPr>
            <w:tcW w:w="1418" w:type="pct"/>
            <w:tcBorders>
              <w:top w:val="single" w:sz="4" w:space="0" w:color="000000"/>
              <w:left w:val="single" w:sz="4" w:space="0" w:color="000000"/>
              <w:bottom w:val="single" w:sz="4" w:space="0" w:color="000000"/>
              <w:right w:val="single" w:sz="4" w:space="0" w:color="000000"/>
            </w:tcBorders>
          </w:tcPr>
          <w:p w14:paraId="50215E36" w14:textId="77777777" w:rsidR="00D73BDF" w:rsidRPr="002377EB" w:rsidRDefault="00D73BDF" w:rsidP="00C16BEB">
            <w:pPr>
              <w:spacing w:line="240" w:lineRule="auto"/>
              <w:jc w:val="center"/>
            </w:pPr>
            <w:r w:rsidRPr="002377EB">
              <w:t>14.29 – 16</w:t>
            </w:r>
            <w:r w:rsidRPr="002377EB">
              <w:rPr>
                <w:spacing w:val="-2"/>
              </w:rPr>
              <w:t>.</w:t>
            </w:r>
            <w:r w:rsidRPr="002377EB">
              <w:t>99</w:t>
            </w:r>
          </w:p>
        </w:tc>
        <w:tc>
          <w:tcPr>
            <w:tcW w:w="1343" w:type="pct"/>
            <w:tcBorders>
              <w:top w:val="single" w:sz="4" w:space="0" w:color="000000"/>
              <w:left w:val="single" w:sz="4" w:space="0" w:color="000000"/>
              <w:bottom w:val="single" w:sz="4" w:space="0" w:color="000000"/>
              <w:right w:val="single" w:sz="4" w:space="0" w:color="000000"/>
            </w:tcBorders>
          </w:tcPr>
          <w:p w14:paraId="2B280C85" w14:textId="77777777" w:rsidR="00D73BDF" w:rsidRPr="002377EB" w:rsidRDefault="00D73BDF" w:rsidP="00C16BEB">
            <w:pPr>
              <w:spacing w:line="240" w:lineRule="auto"/>
              <w:jc w:val="center"/>
            </w:pPr>
            <w:r w:rsidRPr="002377EB">
              <w:t>18.46 – 24</w:t>
            </w:r>
            <w:r w:rsidRPr="002377EB">
              <w:rPr>
                <w:spacing w:val="-2"/>
              </w:rPr>
              <w:t>.</w:t>
            </w:r>
            <w:r w:rsidRPr="002377EB">
              <w:t>18</w:t>
            </w:r>
          </w:p>
        </w:tc>
      </w:tr>
      <w:tr w:rsidR="005905BE" w14:paraId="1EE7700F"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36C2F4B4" w14:textId="77777777" w:rsidR="00D73BDF" w:rsidRPr="00AB76E8" w:rsidRDefault="00D73BDF" w:rsidP="00B163DD">
            <w:pPr>
              <w:spacing w:line="240" w:lineRule="auto"/>
              <w:ind w:leftChars="200" w:left="440"/>
              <w:rPr>
                <w:szCs w:val="22"/>
              </w:rPr>
            </w:pPr>
            <w:r w:rsidRPr="002377EB">
              <w:rPr>
                <w:spacing w:val="-1"/>
              </w:rPr>
              <w:t>H</w:t>
            </w:r>
            <w:r w:rsidRPr="002377EB">
              <w:t>a</w:t>
            </w:r>
            <w:r w:rsidRPr="002377EB">
              <w:rPr>
                <w:spacing w:val="-2"/>
              </w:rPr>
              <w:t>z</w:t>
            </w:r>
            <w:r w:rsidRPr="002377EB">
              <w:rPr>
                <w:spacing w:val="1"/>
              </w:rPr>
              <w:t>ar</w:t>
            </w:r>
            <w:r w:rsidRPr="002377EB">
              <w:t xml:space="preserve">d </w:t>
            </w:r>
            <w:r w:rsidRPr="002377EB">
              <w:rPr>
                <w:spacing w:val="1"/>
              </w:rPr>
              <w:t>r</w:t>
            </w:r>
            <w:r w:rsidRPr="002377EB">
              <w:rPr>
                <w:spacing w:val="-2"/>
              </w:rPr>
              <w:t>a</w:t>
            </w:r>
            <w:r w:rsidRPr="002377EB">
              <w:rPr>
                <w:spacing w:val="1"/>
              </w:rPr>
              <w:t>ti</w:t>
            </w:r>
            <w:r w:rsidRPr="002377EB">
              <w:t>o</w:t>
            </w:r>
            <w:r w:rsidR="008630E7" w:rsidRPr="00B163DD">
              <w:rPr>
                <w:rFonts w:eastAsia="Malgun Gothic" w:hint="eastAsia"/>
                <w:vertAlign w:val="superscript"/>
                <w:lang w:eastAsia="ko-KR"/>
              </w:rPr>
              <w:t>b</w:t>
            </w:r>
          </w:p>
        </w:tc>
        <w:tc>
          <w:tcPr>
            <w:tcW w:w="2761" w:type="pct"/>
            <w:gridSpan w:val="2"/>
            <w:tcBorders>
              <w:top w:val="single" w:sz="4" w:space="0" w:color="000000"/>
              <w:left w:val="single" w:sz="4" w:space="0" w:color="000000"/>
              <w:bottom w:val="single" w:sz="4" w:space="0" w:color="000000"/>
              <w:right w:val="single" w:sz="4" w:space="0" w:color="000000"/>
            </w:tcBorders>
          </w:tcPr>
          <w:p w14:paraId="70325B47" w14:textId="77777777" w:rsidR="00D73BDF" w:rsidRPr="002377EB" w:rsidRDefault="00D73BDF" w:rsidP="00C16BEB">
            <w:pPr>
              <w:spacing w:line="240" w:lineRule="auto"/>
              <w:jc w:val="center"/>
            </w:pPr>
            <w:r w:rsidRPr="002377EB">
              <w:t>0.660</w:t>
            </w:r>
          </w:p>
          <w:p w14:paraId="56E4B458" w14:textId="77777777" w:rsidR="00D73BDF" w:rsidRPr="002377EB" w:rsidRDefault="00D73BDF" w:rsidP="00C16BEB">
            <w:pPr>
              <w:spacing w:line="240" w:lineRule="auto"/>
              <w:jc w:val="center"/>
            </w:pPr>
            <w:r w:rsidRPr="002377EB">
              <w:rPr>
                <w:spacing w:val="1"/>
              </w:rPr>
              <w:t>(</w:t>
            </w:r>
            <w:r w:rsidRPr="00B163DD">
              <w:rPr>
                <w:i/>
              </w:rPr>
              <w:t>p</w:t>
            </w:r>
            <w:r w:rsidRPr="002377EB">
              <w:rPr>
                <w:spacing w:val="-2"/>
              </w:rPr>
              <w:t>-v</w:t>
            </w:r>
            <w:r w:rsidRPr="002377EB">
              <w:t>a</w:t>
            </w:r>
            <w:r w:rsidRPr="002377EB">
              <w:rPr>
                <w:spacing w:val="1"/>
              </w:rPr>
              <w:t>l</w:t>
            </w:r>
            <w:r w:rsidRPr="002377EB">
              <w:t>ue</w:t>
            </w:r>
            <w:r w:rsidRPr="002377EB">
              <w:rPr>
                <w:spacing w:val="1"/>
              </w:rPr>
              <w:t xml:space="preserve"> </w:t>
            </w:r>
            <w:r w:rsidRPr="002377EB">
              <w:t>= 0.</w:t>
            </w:r>
            <w:r w:rsidRPr="002377EB">
              <w:rPr>
                <w:spacing w:val="-2"/>
              </w:rPr>
              <w:t>0</w:t>
            </w:r>
            <w:r w:rsidRPr="002377EB">
              <w:t>000</w:t>
            </w:r>
            <w:r w:rsidRPr="002377EB">
              <w:rPr>
                <w:spacing w:val="-2"/>
              </w:rPr>
              <w:t>4</w:t>
            </w:r>
            <w:r w:rsidRPr="002377EB">
              <w:t>)</w:t>
            </w:r>
          </w:p>
        </w:tc>
      </w:tr>
      <w:tr w:rsidR="005905BE" w14:paraId="5A4D001F"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2FC2ABFE" w14:textId="77777777" w:rsidR="00D73BDF" w:rsidRPr="002377EB" w:rsidRDefault="00D73BDF" w:rsidP="00C16BEB">
            <w:pPr>
              <w:spacing w:line="240" w:lineRule="auto"/>
            </w:pPr>
            <w:r w:rsidRPr="002377EB">
              <w:t>P</w:t>
            </w:r>
            <w:r w:rsidRPr="002377EB">
              <w:rPr>
                <w:spacing w:val="1"/>
              </w:rPr>
              <w:t>r</w:t>
            </w:r>
            <w:r w:rsidRPr="002377EB">
              <w:t>o</w:t>
            </w:r>
            <w:r w:rsidRPr="002377EB">
              <w:rPr>
                <w:spacing w:val="-2"/>
              </w:rPr>
              <w:t>g</w:t>
            </w:r>
            <w:r w:rsidRPr="002377EB">
              <w:rPr>
                <w:spacing w:val="1"/>
              </w:rPr>
              <w:t>r</w:t>
            </w:r>
            <w:r w:rsidRPr="002377EB">
              <w:t>es</w:t>
            </w:r>
            <w:r w:rsidRPr="002377EB">
              <w:rPr>
                <w:spacing w:val="-2"/>
              </w:rPr>
              <w:t>s</w:t>
            </w:r>
            <w:r w:rsidRPr="002377EB">
              <w:rPr>
                <w:spacing w:val="1"/>
              </w:rPr>
              <w:t>i</w:t>
            </w:r>
            <w:r w:rsidRPr="002377EB">
              <w:t>on</w:t>
            </w:r>
            <w:r w:rsidRPr="002377EB">
              <w:rPr>
                <w:spacing w:val="-4"/>
              </w:rPr>
              <w:t>-</w:t>
            </w:r>
            <w:r w:rsidRPr="002377EB">
              <w:rPr>
                <w:spacing w:val="1"/>
              </w:rPr>
              <w:t>fr</w:t>
            </w:r>
            <w:r w:rsidRPr="002377EB">
              <w:t>ee</w:t>
            </w:r>
            <w:r w:rsidRPr="002377EB">
              <w:rPr>
                <w:spacing w:val="-2"/>
              </w:rPr>
              <w:t xml:space="preserve"> </w:t>
            </w:r>
            <w:r w:rsidRPr="002377EB">
              <w:t>su</w:t>
            </w:r>
            <w:r w:rsidRPr="002377EB">
              <w:rPr>
                <w:spacing w:val="1"/>
              </w:rPr>
              <w:t>r</w:t>
            </w:r>
            <w:r w:rsidRPr="002377EB">
              <w:rPr>
                <w:spacing w:val="-2"/>
              </w:rPr>
              <w:t>v</w:t>
            </w:r>
            <w:r w:rsidRPr="002377EB">
              <w:rPr>
                <w:spacing w:val="1"/>
              </w:rPr>
              <w:t>i</w:t>
            </w:r>
            <w:r w:rsidRPr="002377EB">
              <w:rPr>
                <w:spacing w:val="-2"/>
              </w:rPr>
              <w:t>v</w:t>
            </w:r>
            <w:r w:rsidRPr="002377EB">
              <w:t>al</w:t>
            </w:r>
          </w:p>
        </w:tc>
      </w:tr>
      <w:tr w:rsidR="005905BE" w14:paraId="269E7619"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570A7EBA" w14:textId="77777777" w:rsidR="00D73BDF" w:rsidRPr="002377EB" w:rsidRDefault="00D73BDF" w:rsidP="00B163DD">
            <w:pPr>
              <w:spacing w:line="240" w:lineRule="auto"/>
              <w:ind w:leftChars="200" w:left="440"/>
            </w:pPr>
            <w:r w:rsidRPr="002377EB">
              <w:t>Med</w:t>
            </w:r>
            <w:r w:rsidRPr="002377EB">
              <w:rPr>
                <w:spacing w:val="-1"/>
              </w:rPr>
              <w:t>i</w:t>
            </w:r>
            <w:r w:rsidRPr="002377EB">
              <w:t>an</w:t>
            </w:r>
            <w:r w:rsidRPr="002377EB">
              <w:rPr>
                <w:spacing w:val="-2"/>
              </w:rPr>
              <w:t xml:space="preserve"> </w:t>
            </w:r>
            <w:r w:rsidRPr="002377EB">
              <w:rPr>
                <w:spacing w:val="1"/>
              </w:rPr>
              <w:t>ti</w:t>
            </w:r>
            <w:r w:rsidRPr="002377EB">
              <w:rPr>
                <w:spacing w:val="-4"/>
              </w:rPr>
              <w:t>m</w:t>
            </w:r>
            <w:r w:rsidRPr="002377EB">
              <w:t>e</w:t>
            </w:r>
            <w:r w:rsidRPr="002377EB">
              <w:rPr>
                <w:spacing w:val="1"/>
              </w:rPr>
              <w:t xml:space="preserve"> (</w:t>
            </w:r>
            <w:r w:rsidRPr="002377EB">
              <w:rPr>
                <w:spacing w:val="-4"/>
              </w:rPr>
              <w:t>m</w:t>
            </w:r>
            <w:r w:rsidRPr="002377EB">
              <w:t>on</w:t>
            </w:r>
            <w:r w:rsidRPr="002377EB">
              <w:rPr>
                <w:spacing w:val="1"/>
              </w:rPr>
              <w:t>t</w:t>
            </w:r>
            <w:r w:rsidRPr="002377EB">
              <w:t>hs)</w:t>
            </w:r>
          </w:p>
        </w:tc>
        <w:tc>
          <w:tcPr>
            <w:tcW w:w="1418" w:type="pct"/>
            <w:tcBorders>
              <w:top w:val="single" w:sz="4" w:space="0" w:color="000000"/>
              <w:left w:val="single" w:sz="4" w:space="0" w:color="000000"/>
              <w:bottom w:val="single" w:sz="4" w:space="0" w:color="000000"/>
              <w:right w:val="single" w:sz="4" w:space="0" w:color="000000"/>
            </w:tcBorders>
          </w:tcPr>
          <w:p w14:paraId="48AC7AC3" w14:textId="77777777" w:rsidR="00D73BDF" w:rsidRPr="002377EB" w:rsidRDefault="00D73BDF" w:rsidP="00C16BEB">
            <w:pPr>
              <w:spacing w:line="240" w:lineRule="auto"/>
              <w:jc w:val="center"/>
            </w:pPr>
            <w:r w:rsidRPr="002377EB">
              <w:t>6.2</w:t>
            </w:r>
          </w:p>
        </w:tc>
        <w:tc>
          <w:tcPr>
            <w:tcW w:w="1343" w:type="pct"/>
            <w:tcBorders>
              <w:top w:val="single" w:sz="4" w:space="0" w:color="000000"/>
              <w:left w:val="single" w:sz="4" w:space="0" w:color="000000"/>
              <w:bottom w:val="single" w:sz="4" w:space="0" w:color="000000"/>
              <w:right w:val="single" w:sz="4" w:space="0" w:color="000000"/>
            </w:tcBorders>
          </w:tcPr>
          <w:p w14:paraId="1BEE78D6" w14:textId="77777777" w:rsidR="00D73BDF" w:rsidRPr="002377EB" w:rsidRDefault="00D73BDF" w:rsidP="00C16BEB">
            <w:pPr>
              <w:spacing w:line="240" w:lineRule="auto"/>
              <w:jc w:val="center"/>
            </w:pPr>
            <w:r w:rsidRPr="002377EB">
              <w:t>10.6</w:t>
            </w:r>
          </w:p>
        </w:tc>
      </w:tr>
      <w:tr w:rsidR="005905BE" w14:paraId="7AB73FEB" w14:textId="77777777" w:rsidTr="00B163DD">
        <w:trPr>
          <w:trHeight w:val="20"/>
        </w:trPr>
        <w:tc>
          <w:tcPr>
            <w:tcW w:w="2239" w:type="pct"/>
            <w:tcBorders>
              <w:top w:val="single" w:sz="4" w:space="0" w:color="000000"/>
              <w:left w:val="single" w:sz="4" w:space="0" w:color="000000"/>
              <w:bottom w:val="single" w:sz="4" w:space="0" w:color="000000"/>
              <w:right w:val="single" w:sz="4" w:space="0" w:color="000000"/>
            </w:tcBorders>
          </w:tcPr>
          <w:p w14:paraId="28255415" w14:textId="77777777" w:rsidR="00D73BDF" w:rsidRPr="002377EB" w:rsidRDefault="00D73BDF" w:rsidP="00B163DD">
            <w:pPr>
              <w:spacing w:line="240" w:lineRule="auto"/>
              <w:ind w:leftChars="200" w:left="440"/>
            </w:pPr>
            <w:r w:rsidRPr="002377EB">
              <w:rPr>
                <w:spacing w:val="-1"/>
              </w:rPr>
              <w:t>H</w:t>
            </w:r>
            <w:r w:rsidRPr="002377EB">
              <w:t>a</w:t>
            </w:r>
            <w:r w:rsidRPr="002377EB">
              <w:rPr>
                <w:spacing w:val="-2"/>
              </w:rPr>
              <w:t>z</w:t>
            </w:r>
            <w:r w:rsidRPr="002377EB">
              <w:rPr>
                <w:spacing w:val="1"/>
              </w:rPr>
              <w:t>ar</w:t>
            </w:r>
            <w:r w:rsidRPr="002377EB">
              <w:t xml:space="preserve">d </w:t>
            </w:r>
            <w:r w:rsidRPr="002377EB">
              <w:rPr>
                <w:spacing w:val="1"/>
              </w:rPr>
              <w:t>r</w:t>
            </w:r>
            <w:r w:rsidRPr="002377EB">
              <w:rPr>
                <w:spacing w:val="-2"/>
              </w:rPr>
              <w:t>a</w:t>
            </w:r>
            <w:r w:rsidRPr="002377EB">
              <w:rPr>
                <w:spacing w:val="1"/>
              </w:rPr>
              <w:t>ti</w:t>
            </w:r>
            <w:r w:rsidRPr="002377EB">
              <w:t>o</w:t>
            </w:r>
          </w:p>
        </w:tc>
        <w:tc>
          <w:tcPr>
            <w:tcW w:w="2761" w:type="pct"/>
            <w:gridSpan w:val="2"/>
            <w:tcBorders>
              <w:top w:val="single" w:sz="4" w:space="0" w:color="000000"/>
              <w:left w:val="single" w:sz="4" w:space="0" w:color="000000"/>
              <w:bottom w:val="single" w:sz="4" w:space="0" w:color="000000"/>
              <w:right w:val="single" w:sz="4" w:space="0" w:color="000000"/>
            </w:tcBorders>
          </w:tcPr>
          <w:p w14:paraId="3B17698B" w14:textId="77777777" w:rsidR="00D73BDF" w:rsidRPr="002377EB" w:rsidRDefault="00D73BDF" w:rsidP="00C16BEB">
            <w:pPr>
              <w:spacing w:line="240" w:lineRule="auto"/>
              <w:jc w:val="center"/>
            </w:pPr>
            <w:r w:rsidRPr="002377EB">
              <w:t>0.54</w:t>
            </w:r>
          </w:p>
          <w:p w14:paraId="0C38D104" w14:textId="77777777" w:rsidR="00D73BDF" w:rsidRPr="002377EB" w:rsidRDefault="00D73BDF" w:rsidP="00C16BEB">
            <w:pPr>
              <w:spacing w:line="240" w:lineRule="auto"/>
              <w:jc w:val="center"/>
            </w:pPr>
            <w:r w:rsidRPr="002377EB">
              <w:rPr>
                <w:spacing w:val="1"/>
              </w:rPr>
              <w:t>(</w:t>
            </w:r>
            <w:r w:rsidRPr="00B163DD">
              <w:rPr>
                <w:i/>
              </w:rPr>
              <w:t>p</w:t>
            </w:r>
            <w:r w:rsidRPr="002377EB">
              <w:rPr>
                <w:spacing w:val="-2"/>
              </w:rPr>
              <w:t>-v</w:t>
            </w:r>
            <w:r w:rsidRPr="002377EB">
              <w:t>a</w:t>
            </w:r>
            <w:r w:rsidRPr="002377EB">
              <w:rPr>
                <w:spacing w:val="1"/>
              </w:rPr>
              <w:t>l</w:t>
            </w:r>
            <w:r w:rsidRPr="002377EB">
              <w:t>ue &lt;</w:t>
            </w:r>
            <w:r w:rsidRPr="002377EB">
              <w:rPr>
                <w:spacing w:val="-5"/>
              </w:rPr>
              <w:t xml:space="preserve"> </w:t>
            </w:r>
            <w:r w:rsidRPr="002377EB">
              <w:t>0.000</w:t>
            </w:r>
            <w:r w:rsidRPr="002377EB">
              <w:rPr>
                <w:spacing w:val="-2"/>
              </w:rPr>
              <w:t>1</w:t>
            </w:r>
            <w:r w:rsidRPr="002377EB">
              <w:t>)</w:t>
            </w:r>
          </w:p>
        </w:tc>
      </w:tr>
      <w:tr w:rsidR="005905BE" w14:paraId="4A08D625"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631C26C9" w14:textId="77777777" w:rsidR="00D73BDF" w:rsidRPr="002377EB" w:rsidRDefault="00D73BDF" w:rsidP="00C16BEB">
            <w:pPr>
              <w:spacing w:line="240" w:lineRule="auto"/>
            </w:pPr>
            <w:r w:rsidRPr="002377EB">
              <w:rPr>
                <w:spacing w:val="-1"/>
              </w:rPr>
              <w:t>O</w:t>
            </w:r>
            <w:r w:rsidRPr="002377EB">
              <w:rPr>
                <w:spacing w:val="-2"/>
              </w:rPr>
              <w:t>v</w:t>
            </w:r>
            <w:r w:rsidRPr="002377EB">
              <w:t>e</w:t>
            </w:r>
            <w:r w:rsidRPr="002377EB">
              <w:rPr>
                <w:spacing w:val="1"/>
              </w:rPr>
              <w:t>r</w:t>
            </w:r>
            <w:r w:rsidRPr="002377EB">
              <w:t>a</w:t>
            </w:r>
            <w:r w:rsidRPr="002377EB">
              <w:rPr>
                <w:spacing w:val="1"/>
              </w:rPr>
              <w:t>l</w:t>
            </w:r>
            <w:r w:rsidRPr="002377EB">
              <w:t>l</w:t>
            </w:r>
            <w:r w:rsidRPr="002377EB">
              <w:rPr>
                <w:spacing w:val="-1"/>
              </w:rPr>
              <w:t xml:space="preserve"> </w:t>
            </w:r>
            <w:r w:rsidRPr="002377EB">
              <w:rPr>
                <w:spacing w:val="1"/>
              </w:rPr>
              <w:t>r</w:t>
            </w:r>
            <w:r w:rsidRPr="002377EB">
              <w:t>es</w:t>
            </w:r>
            <w:r w:rsidRPr="002377EB">
              <w:rPr>
                <w:spacing w:val="-2"/>
              </w:rPr>
              <w:t>p</w:t>
            </w:r>
            <w:r w:rsidRPr="002377EB">
              <w:t>onse</w:t>
            </w:r>
            <w:r w:rsidRPr="002377EB">
              <w:rPr>
                <w:spacing w:val="-2"/>
              </w:rPr>
              <w:t xml:space="preserve"> </w:t>
            </w:r>
            <w:r w:rsidRPr="002377EB">
              <w:rPr>
                <w:spacing w:val="1"/>
              </w:rPr>
              <w:t>r</w:t>
            </w:r>
            <w:r w:rsidRPr="002377EB">
              <w:rPr>
                <w:spacing w:val="-2"/>
              </w:rPr>
              <w:t>a</w:t>
            </w:r>
            <w:r w:rsidRPr="002377EB">
              <w:rPr>
                <w:spacing w:val="1"/>
              </w:rPr>
              <w:t>t</w:t>
            </w:r>
            <w:r w:rsidRPr="002377EB">
              <w:t>e</w:t>
            </w:r>
          </w:p>
        </w:tc>
      </w:tr>
      <w:tr w:rsidR="005905BE" w14:paraId="4B2CCB95" w14:textId="77777777" w:rsidTr="00B163DD">
        <w:trPr>
          <w:trHeight w:val="20"/>
        </w:trPr>
        <w:tc>
          <w:tcPr>
            <w:tcW w:w="2239" w:type="pct"/>
            <w:tcBorders>
              <w:top w:val="single" w:sz="4" w:space="0" w:color="auto"/>
              <w:left w:val="single" w:sz="4" w:space="0" w:color="auto"/>
              <w:bottom w:val="single" w:sz="4" w:space="0" w:color="auto"/>
              <w:right w:val="single" w:sz="4" w:space="0" w:color="auto"/>
            </w:tcBorders>
          </w:tcPr>
          <w:p w14:paraId="500C1D36" w14:textId="77777777" w:rsidR="00D73BDF" w:rsidRPr="002377EB" w:rsidRDefault="00D73BDF" w:rsidP="00B163DD">
            <w:pPr>
              <w:spacing w:line="240" w:lineRule="auto"/>
              <w:ind w:leftChars="200" w:left="440"/>
            </w:pPr>
            <w:r w:rsidRPr="002377EB">
              <w:rPr>
                <w:spacing w:val="-1"/>
              </w:rPr>
              <w:t>R</w:t>
            </w:r>
            <w:r w:rsidRPr="002377EB">
              <w:t>a</w:t>
            </w:r>
            <w:r w:rsidRPr="002377EB">
              <w:rPr>
                <w:spacing w:val="1"/>
              </w:rPr>
              <w:t>t</w:t>
            </w:r>
            <w:r w:rsidRPr="002377EB">
              <w:t>e</w:t>
            </w:r>
            <w:r w:rsidRPr="002377EB">
              <w:rPr>
                <w:spacing w:val="-2"/>
              </w:rPr>
              <w:t xml:space="preserve"> </w:t>
            </w:r>
            <w:r w:rsidRPr="002377EB">
              <w:rPr>
                <w:spacing w:val="1"/>
              </w:rPr>
              <w:t>(</w:t>
            </w:r>
            <w:r w:rsidRPr="002377EB">
              <w:rPr>
                <w:spacing w:val="-2"/>
              </w:rPr>
              <w:t>%</w:t>
            </w:r>
            <w:r w:rsidRPr="002377EB">
              <w:t>)</w:t>
            </w:r>
          </w:p>
        </w:tc>
        <w:tc>
          <w:tcPr>
            <w:tcW w:w="1418" w:type="pct"/>
            <w:tcBorders>
              <w:top w:val="single" w:sz="4" w:space="0" w:color="000000"/>
              <w:left w:val="single" w:sz="4" w:space="0" w:color="auto"/>
              <w:bottom w:val="single" w:sz="4" w:space="0" w:color="000000"/>
              <w:right w:val="single" w:sz="4" w:space="0" w:color="000000"/>
            </w:tcBorders>
          </w:tcPr>
          <w:p w14:paraId="7BC97D4D" w14:textId="77777777" w:rsidR="00D73BDF" w:rsidRPr="002377EB" w:rsidRDefault="00D73BDF" w:rsidP="00C16BEB">
            <w:pPr>
              <w:spacing w:line="240" w:lineRule="auto"/>
              <w:jc w:val="center"/>
            </w:pPr>
            <w:r w:rsidRPr="002377EB">
              <w:t>34.8</w:t>
            </w:r>
          </w:p>
        </w:tc>
        <w:tc>
          <w:tcPr>
            <w:tcW w:w="1343" w:type="pct"/>
            <w:tcBorders>
              <w:top w:val="single" w:sz="4" w:space="0" w:color="000000"/>
              <w:left w:val="single" w:sz="4" w:space="0" w:color="000000"/>
              <w:bottom w:val="single" w:sz="4" w:space="0" w:color="000000"/>
              <w:right w:val="single" w:sz="4" w:space="0" w:color="000000"/>
            </w:tcBorders>
          </w:tcPr>
          <w:p w14:paraId="7BD8E742" w14:textId="77777777" w:rsidR="00D73BDF" w:rsidRPr="002377EB" w:rsidRDefault="00D73BDF" w:rsidP="00C16BEB">
            <w:pPr>
              <w:spacing w:line="240" w:lineRule="auto"/>
              <w:jc w:val="center"/>
            </w:pPr>
            <w:r w:rsidRPr="002377EB">
              <w:t>44.8</w:t>
            </w:r>
          </w:p>
        </w:tc>
      </w:tr>
      <w:tr w:rsidR="005905BE" w14:paraId="0ACA97A9" w14:textId="77777777" w:rsidTr="00B163DD">
        <w:trPr>
          <w:trHeight w:val="20"/>
        </w:trPr>
        <w:tc>
          <w:tcPr>
            <w:tcW w:w="2239" w:type="pct"/>
            <w:tcBorders>
              <w:top w:val="single" w:sz="4" w:space="0" w:color="auto"/>
              <w:left w:val="single" w:sz="4" w:space="0" w:color="auto"/>
              <w:bottom w:val="single" w:sz="4" w:space="0" w:color="auto"/>
              <w:right w:val="single" w:sz="4" w:space="0" w:color="auto"/>
            </w:tcBorders>
          </w:tcPr>
          <w:p w14:paraId="108AEFAB" w14:textId="77777777" w:rsidR="00D73BDF" w:rsidRPr="002377EB" w:rsidRDefault="00D73BDF" w:rsidP="00C16BEB">
            <w:pPr>
              <w:spacing w:line="240" w:lineRule="auto"/>
            </w:pPr>
          </w:p>
        </w:tc>
        <w:tc>
          <w:tcPr>
            <w:tcW w:w="2761" w:type="pct"/>
            <w:gridSpan w:val="2"/>
            <w:tcBorders>
              <w:top w:val="single" w:sz="4" w:space="0" w:color="000000"/>
              <w:left w:val="single" w:sz="4" w:space="0" w:color="auto"/>
              <w:bottom w:val="single" w:sz="4" w:space="0" w:color="000000"/>
              <w:right w:val="single" w:sz="4" w:space="0" w:color="000000"/>
            </w:tcBorders>
          </w:tcPr>
          <w:p w14:paraId="3D19331C" w14:textId="77777777" w:rsidR="00D73BDF" w:rsidRPr="002377EB" w:rsidRDefault="00D73BDF" w:rsidP="00C16BEB">
            <w:pPr>
              <w:spacing w:line="240" w:lineRule="auto"/>
              <w:jc w:val="center"/>
            </w:pPr>
            <w:r w:rsidRPr="002377EB">
              <w:rPr>
                <w:spacing w:val="1"/>
              </w:rPr>
              <w:t>(</w:t>
            </w:r>
            <w:r w:rsidRPr="00B163DD">
              <w:rPr>
                <w:i/>
              </w:rPr>
              <w:t>p</w:t>
            </w:r>
            <w:r w:rsidRPr="002377EB">
              <w:rPr>
                <w:spacing w:val="-2"/>
              </w:rPr>
              <w:t>-v</w:t>
            </w:r>
            <w:r w:rsidRPr="002377EB">
              <w:t>a</w:t>
            </w:r>
            <w:r w:rsidRPr="002377EB">
              <w:rPr>
                <w:spacing w:val="1"/>
              </w:rPr>
              <w:t>l</w:t>
            </w:r>
            <w:r w:rsidRPr="002377EB">
              <w:t>ue</w:t>
            </w:r>
            <w:r w:rsidRPr="002377EB">
              <w:rPr>
                <w:spacing w:val="1"/>
              </w:rPr>
              <w:t xml:space="preserve"> </w:t>
            </w:r>
            <w:r w:rsidRPr="002377EB">
              <w:t>= 0.</w:t>
            </w:r>
            <w:r w:rsidRPr="002377EB">
              <w:rPr>
                <w:spacing w:val="-2"/>
              </w:rPr>
              <w:t>0</w:t>
            </w:r>
            <w:r w:rsidRPr="002377EB">
              <w:t>036)</w:t>
            </w:r>
          </w:p>
        </w:tc>
      </w:tr>
    </w:tbl>
    <w:p w14:paraId="1928E3BF" w14:textId="77777777" w:rsidR="00D73BDF" w:rsidRPr="00592076" w:rsidRDefault="008630E7" w:rsidP="00D73BDF">
      <w:pPr>
        <w:spacing w:line="240" w:lineRule="auto"/>
        <w:rPr>
          <w:sz w:val="20"/>
        </w:rPr>
      </w:pPr>
      <w:r w:rsidRPr="00592076">
        <w:rPr>
          <w:rFonts w:eastAsia="Malgun Gothic" w:hint="eastAsia"/>
          <w:position w:val="-1"/>
          <w:sz w:val="20"/>
          <w:vertAlign w:val="superscript"/>
          <w:lang w:eastAsia="ko-KR"/>
        </w:rPr>
        <w:t xml:space="preserve">a </w:t>
      </w:r>
      <w:r w:rsidRPr="00592076">
        <w:rPr>
          <w:rFonts w:eastAsia="Malgun Gothic" w:hint="eastAsia"/>
          <w:position w:val="-1"/>
          <w:sz w:val="20"/>
          <w:lang w:eastAsia="ko-KR"/>
        </w:rPr>
        <w:t>5</w:t>
      </w:r>
      <w:r w:rsidR="00D73BDF" w:rsidRPr="00592076">
        <w:rPr>
          <w:position w:val="-1"/>
          <w:sz w:val="20"/>
        </w:rPr>
        <w:t xml:space="preserve"> </w:t>
      </w:r>
      <w:r w:rsidR="00D73BDF" w:rsidRPr="00592076">
        <w:rPr>
          <w:spacing w:val="-1"/>
          <w:position w:val="-1"/>
          <w:sz w:val="20"/>
        </w:rPr>
        <w:t>m</w:t>
      </w:r>
      <w:r w:rsidR="00D73BDF" w:rsidRPr="00592076">
        <w:rPr>
          <w:spacing w:val="-2"/>
          <w:position w:val="-1"/>
          <w:sz w:val="20"/>
        </w:rPr>
        <w:t>g</w:t>
      </w:r>
      <w:r w:rsidR="00D73BDF" w:rsidRPr="00592076">
        <w:rPr>
          <w:spacing w:val="1"/>
          <w:position w:val="-1"/>
          <w:sz w:val="20"/>
        </w:rPr>
        <w:t>/</w:t>
      </w:r>
      <w:r w:rsidR="00D73BDF" w:rsidRPr="00592076">
        <w:rPr>
          <w:position w:val="-1"/>
          <w:sz w:val="20"/>
        </w:rPr>
        <w:t>kg</w:t>
      </w:r>
      <w:r w:rsidR="00D73BDF" w:rsidRPr="00592076">
        <w:rPr>
          <w:spacing w:val="-2"/>
          <w:position w:val="-1"/>
          <w:sz w:val="20"/>
        </w:rPr>
        <w:t xml:space="preserve"> </w:t>
      </w:r>
      <w:r w:rsidR="00D73BDF" w:rsidRPr="00592076">
        <w:rPr>
          <w:position w:val="-1"/>
          <w:sz w:val="20"/>
        </w:rPr>
        <w:t>e</w:t>
      </w:r>
      <w:r w:rsidR="00D73BDF" w:rsidRPr="00592076">
        <w:rPr>
          <w:spacing w:val="-2"/>
          <w:position w:val="-1"/>
          <w:sz w:val="20"/>
        </w:rPr>
        <w:t>v</w:t>
      </w:r>
      <w:r w:rsidR="00D73BDF" w:rsidRPr="00592076">
        <w:rPr>
          <w:position w:val="-1"/>
          <w:sz w:val="20"/>
        </w:rPr>
        <w:t>e</w:t>
      </w:r>
      <w:r w:rsidR="00D73BDF" w:rsidRPr="00592076">
        <w:rPr>
          <w:spacing w:val="3"/>
          <w:position w:val="-1"/>
          <w:sz w:val="20"/>
        </w:rPr>
        <w:t>r</w:t>
      </w:r>
      <w:r w:rsidR="00D73BDF" w:rsidRPr="00592076">
        <w:rPr>
          <w:position w:val="-1"/>
          <w:sz w:val="20"/>
        </w:rPr>
        <w:t>y</w:t>
      </w:r>
      <w:r w:rsidR="00D73BDF" w:rsidRPr="00592076">
        <w:rPr>
          <w:spacing w:val="-2"/>
          <w:position w:val="-1"/>
          <w:sz w:val="20"/>
        </w:rPr>
        <w:t xml:space="preserve"> </w:t>
      </w:r>
      <w:r w:rsidR="00D73BDF" w:rsidRPr="00592076">
        <w:rPr>
          <w:position w:val="-1"/>
          <w:sz w:val="20"/>
        </w:rPr>
        <w:t xml:space="preserve">2 </w:t>
      </w:r>
      <w:r w:rsidR="00D73BDF" w:rsidRPr="00592076">
        <w:rPr>
          <w:spacing w:val="-1"/>
          <w:position w:val="-1"/>
          <w:sz w:val="20"/>
        </w:rPr>
        <w:t>w</w:t>
      </w:r>
      <w:r w:rsidR="00D73BDF" w:rsidRPr="00592076">
        <w:rPr>
          <w:position w:val="-1"/>
          <w:sz w:val="20"/>
        </w:rPr>
        <w:t>ee</w:t>
      </w:r>
      <w:r w:rsidR="00D73BDF" w:rsidRPr="00592076">
        <w:rPr>
          <w:spacing w:val="-2"/>
          <w:position w:val="-1"/>
          <w:sz w:val="20"/>
        </w:rPr>
        <w:t>k</w:t>
      </w:r>
      <w:r w:rsidR="00D73BDF" w:rsidRPr="00592076">
        <w:rPr>
          <w:position w:val="-1"/>
          <w:sz w:val="20"/>
        </w:rPr>
        <w:t>s.</w:t>
      </w:r>
    </w:p>
    <w:p w14:paraId="50B5D673" w14:textId="77777777" w:rsidR="00D73BDF" w:rsidRPr="00592076" w:rsidRDefault="008630E7" w:rsidP="00D73BDF">
      <w:pPr>
        <w:spacing w:line="240" w:lineRule="auto"/>
        <w:rPr>
          <w:sz w:val="20"/>
        </w:rPr>
      </w:pPr>
      <w:r w:rsidRPr="00592076">
        <w:rPr>
          <w:rFonts w:eastAsia="Malgun Gothic" w:hint="eastAsia"/>
          <w:spacing w:val="-1"/>
          <w:position w:val="-1"/>
          <w:sz w:val="20"/>
          <w:vertAlign w:val="superscript"/>
          <w:lang w:eastAsia="ko-KR"/>
        </w:rPr>
        <w:t>b</w:t>
      </w:r>
      <w:r w:rsidRPr="00592076">
        <w:rPr>
          <w:rFonts w:eastAsia="Malgun Gothic" w:hint="eastAsia"/>
          <w:spacing w:val="-1"/>
          <w:position w:val="-1"/>
          <w:sz w:val="20"/>
          <w:lang w:eastAsia="ko-KR"/>
        </w:rPr>
        <w:t xml:space="preserve"> R</w:t>
      </w:r>
      <w:r w:rsidR="00D73BDF" w:rsidRPr="00592076">
        <w:rPr>
          <w:position w:val="-1"/>
          <w:sz w:val="20"/>
        </w:rPr>
        <w:t>e</w:t>
      </w:r>
      <w:r w:rsidR="00D73BDF" w:rsidRPr="00592076">
        <w:rPr>
          <w:spacing w:val="1"/>
          <w:position w:val="-1"/>
          <w:sz w:val="20"/>
        </w:rPr>
        <w:t>l</w:t>
      </w:r>
      <w:r w:rsidR="00D73BDF" w:rsidRPr="00592076">
        <w:rPr>
          <w:spacing w:val="-2"/>
          <w:position w:val="-1"/>
          <w:sz w:val="20"/>
        </w:rPr>
        <w:t>a</w:t>
      </w:r>
      <w:r w:rsidR="00D73BDF" w:rsidRPr="00592076">
        <w:rPr>
          <w:spacing w:val="1"/>
          <w:position w:val="-1"/>
          <w:sz w:val="20"/>
        </w:rPr>
        <w:t>ti</w:t>
      </w:r>
      <w:r w:rsidR="00D73BDF" w:rsidRPr="00592076">
        <w:rPr>
          <w:spacing w:val="-2"/>
          <w:position w:val="-1"/>
          <w:sz w:val="20"/>
        </w:rPr>
        <w:t>v</w:t>
      </w:r>
      <w:r w:rsidR="00D73BDF" w:rsidRPr="00592076">
        <w:rPr>
          <w:position w:val="-1"/>
          <w:sz w:val="20"/>
        </w:rPr>
        <w:t>e</w:t>
      </w:r>
      <w:r w:rsidR="00D73BDF" w:rsidRPr="00592076">
        <w:rPr>
          <w:spacing w:val="1"/>
          <w:position w:val="-1"/>
          <w:sz w:val="20"/>
        </w:rPr>
        <w:t xml:space="preserve"> t</w:t>
      </w:r>
      <w:r w:rsidR="00D73BDF" w:rsidRPr="00592076">
        <w:rPr>
          <w:position w:val="-1"/>
          <w:sz w:val="20"/>
        </w:rPr>
        <w:t>o</w:t>
      </w:r>
      <w:r w:rsidR="00D73BDF" w:rsidRPr="00592076">
        <w:rPr>
          <w:spacing w:val="-2"/>
          <w:position w:val="-1"/>
          <w:sz w:val="20"/>
        </w:rPr>
        <w:t xml:space="preserve"> </w:t>
      </w:r>
      <w:r w:rsidR="00D73BDF" w:rsidRPr="00592076">
        <w:rPr>
          <w:position w:val="-1"/>
          <w:sz w:val="20"/>
        </w:rPr>
        <w:t>co</w:t>
      </w:r>
      <w:r w:rsidR="00D73BDF" w:rsidRPr="00592076">
        <w:rPr>
          <w:spacing w:val="-2"/>
          <w:position w:val="-1"/>
          <w:sz w:val="20"/>
        </w:rPr>
        <w:t>n</w:t>
      </w:r>
      <w:r w:rsidR="00D73BDF" w:rsidRPr="00592076">
        <w:rPr>
          <w:spacing w:val="1"/>
          <w:position w:val="-1"/>
          <w:sz w:val="20"/>
        </w:rPr>
        <w:t>tr</w:t>
      </w:r>
      <w:r w:rsidR="00D73BDF" w:rsidRPr="00592076">
        <w:rPr>
          <w:spacing w:val="-2"/>
          <w:position w:val="-1"/>
          <w:sz w:val="20"/>
        </w:rPr>
        <w:t>o</w:t>
      </w:r>
      <w:r w:rsidR="00D73BDF" w:rsidRPr="00592076">
        <w:rPr>
          <w:position w:val="-1"/>
          <w:sz w:val="20"/>
        </w:rPr>
        <w:t>l</w:t>
      </w:r>
      <w:r w:rsidR="00D73BDF" w:rsidRPr="00592076">
        <w:rPr>
          <w:spacing w:val="1"/>
          <w:position w:val="-1"/>
          <w:sz w:val="20"/>
        </w:rPr>
        <w:t xml:space="preserve"> </w:t>
      </w:r>
      <w:r w:rsidR="00D73BDF" w:rsidRPr="00592076">
        <w:rPr>
          <w:spacing w:val="-2"/>
          <w:position w:val="-1"/>
          <w:sz w:val="20"/>
        </w:rPr>
        <w:t>a</w:t>
      </w:r>
      <w:r w:rsidR="00D73BDF" w:rsidRPr="00592076">
        <w:rPr>
          <w:spacing w:val="1"/>
          <w:position w:val="-1"/>
          <w:sz w:val="20"/>
        </w:rPr>
        <w:t>r</w:t>
      </w:r>
      <w:r w:rsidR="00D73BDF" w:rsidRPr="00592076">
        <w:rPr>
          <w:spacing w:val="-4"/>
          <w:position w:val="-1"/>
          <w:sz w:val="20"/>
        </w:rPr>
        <w:t>m</w:t>
      </w:r>
      <w:r w:rsidR="00D73BDF" w:rsidRPr="00592076">
        <w:rPr>
          <w:position w:val="-1"/>
          <w:sz w:val="20"/>
        </w:rPr>
        <w:t>.</w:t>
      </w:r>
    </w:p>
    <w:p w14:paraId="6AF0DF3A" w14:textId="77777777" w:rsidR="00D73BDF" w:rsidRDefault="00D73BDF" w:rsidP="00D73BDF">
      <w:pPr>
        <w:spacing w:line="240" w:lineRule="auto"/>
      </w:pPr>
    </w:p>
    <w:p w14:paraId="35B0B207" w14:textId="77777777" w:rsidR="00D73BDF" w:rsidRDefault="00D73BDF" w:rsidP="00D73BDF">
      <w:pPr>
        <w:spacing w:line="240" w:lineRule="auto"/>
      </w:pPr>
      <w:r>
        <w:rPr>
          <w:spacing w:val="1"/>
        </w:rPr>
        <w:t>A</w:t>
      </w:r>
      <w:r>
        <w:rPr>
          <w:spacing w:val="-4"/>
        </w:rPr>
        <w:t>m</w:t>
      </w:r>
      <w:r>
        <w:t>ong</w:t>
      </w:r>
      <w:r>
        <w:rPr>
          <w:spacing w:val="-2"/>
        </w:rPr>
        <w:t xml:space="preserve"> </w:t>
      </w:r>
      <w:r>
        <w:rPr>
          <w:spacing w:val="1"/>
        </w:rPr>
        <w:t>t</w:t>
      </w:r>
      <w:r>
        <w:t>he</w:t>
      </w:r>
      <w:r>
        <w:rPr>
          <w:spacing w:val="1"/>
        </w:rPr>
        <w:t xml:space="preserve"> </w:t>
      </w:r>
      <w:r>
        <w:t>110 p</w:t>
      </w:r>
      <w:r>
        <w:rPr>
          <w:spacing w:val="-2"/>
        </w:rPr>
        <w:t>a</w:t>
      </w:r>
      <w:r>
        <w:rPr>
          <w:spacing w:val="1"/>
        </w:rPr>
        <w:t>t</w:t>
      </w:r>
      <w:r>
        <w:rPr>
          <w:spacing w:val="-1"/>
        </w:rPr>
        <w:t>i</w:t>
      </w:r>
      <w:r>
        <w:t>en</w:t>
      </w:r>
      <w:r>
        <w:rPr>
          <w:spacing w:val="-1"/>
        </w:rPr>
        <w:t>t</w:t>
      </w:r>
      <w:r>
        <w:t>s</w:t>
      </w:r>
      <w:r>
        <w:rPr>
          <w:spacing w:val="1"/>
        </w:rPr>
        <w:t xml:space="preserve"> r</w:t>
      </w:r>
      <w:r>
        <w:rPr>
          <w:spacing w:val="-2"/>
        </w:rPr>
        <w:t>an</w:t>
      </w:r>
      <w:r>
        <w:t>do</w:t>
      </w:r>
      <w:r>
        <w:rPr>
          <w:spacing w:val="-4"/>
        </w:rPr>
        <w:t>m</w:t>
      </w:r>
      <w:r>
        <w:rPr>
          <w:spacing w:val="1"/>
        </w:rPr>
        <w:t>i</w:t>
      </w:r>
      <w:r>
        <w:t xml:space="preserve">sed </w:t>
      </w:r>
      <w:r>
        <w:rPr>
          <w:spacing w:val="1"/>
        </w:rPr>
        <w:t>t</w:t>
      </w:r>
      <w:r>
        <w:t xml:space="preserve">o </w:t>
      </w:r>
      <w:r>
        <w:rPr>
          <w:spacing w:val="-1"/>
        </w:rPr>
        <w:t>A</w:t>
      </w:r>
      <w:r>
        <w:rPr>
          <w:spacing w:val="1"/>
        </w:rPr>
        <w:t>r</w:t>
      </w:r>
      <w:r>
        <w:t>m</w:t>
      </w:r>
      <w:r>
        <w:rPr>
          <w:spacing w:val="-4"/>
        </w:rPr>
        <w:t xml:space="preserve"> </w:t>
      </w:r>
      <w:r>
        <w:t xml:space="preserve">3 </w:t>
      </w:r>
      <w:r>
        <w:rPr>
          <w:spacing w:val="1"/>
        </w:rPr>
        <w:t>(</w:t>
      </w:r>
      <w:r>
        <w:t>5</w:t>
      </w:r>
      <w:r>
        <w:rPr>
          <w:spacing w:val="-4"/>
        </w:rPr>
        <w:t>-</w:t>
      </w:r>
      <w:r>
        <w:t>F</w:t>
      </w:r>
      <w:r>
        <w:rPr>
          <w:spacing w:val="-1"/>
        </w:rPr>
        <w:t>U</w:t>
      </w:r>
      <w:r>
        <w:rPr>
          <w:spacing w:val="1"/>
        </w:rPr>
        <w:t>/</w:t>
      </w:r>
      <w:r>
        <w:t>FA</w:t>
      </w:r>
      <w:r>
        <w:rPr>
          <w:spacing w:val="-1"/>
        </w:rPr>
        <w:t xml:space="preserve"> </w:t>
      </w:r>
      <w:r>
        <w:t xml:space="preserve">+ </w:t>
      </w:r>
      <w:r>
        <w:rPr>
          <w:spacing w:val="-1"/>
        </w:rPr>
        <w:t>bevacizumab</w:t>
      </w:r>
      <w:r>
        <w:t>)</w:t>
      </w:r>
      <w:r>
        <w:rPr>
          <w:spacing w:val="1"/>
        </w:rPr>
        <w:t xml:space="preserve"> </w:t>
      </w:r>
      <w:r>
        <w:t>p</w:t>
      </w:r>
      <w:r>
        <w:rPr>
          <w:spacing w:val="-2"/>
        </w:rPr>
        <w:t>r</w:t>
      </w:r>
      <w:r>
        <w:rPr>
          <w:spacing w:val="1"/>
        </w:rPr>
        <w:t>i</w:t>
      </w:r>
      <w:r>
        <w:t>or</w:t>
      </w:r>
      <w:r>
        <w:rPr>
          <w:spacing w:val="-1"/>
        </w:rPr>
        <w:t xml:space="preserve"> </w:t>
      </w:r>
      <w:r>
        <w:rPr>
          <w:spacing w:val="1"/>
        </w:rPr>
        <w:t>t</w:t>
      </w:r>
      <w:r>
        <w:t xml:space="preserve">o </w:t>
      </w:r>
      <w:r>
        <w:rPr>
          <w:spacing w:val="-2"/>
        </w:rPr>
        <w:t>d</w:t>
      </w:r>
      <w:r>
        <w:rPr>
          <w:spacing w:val="1"/>
        </w:rPr>
        <w:t>i</w:t>
      </w:r>
      <w:r>
        <w:rPr>
          <w:spacing w:val="-2"/>
        </w:rPr>
        <w:t>s</w:t>
      </w:r>
      <w:r>
        <w:t>c</w:t>
      </w:r>
      <w:r>
        <w:rPr>
          <w:spacing w:val="-2"/>
        </w:rPr>
        <w:t>o</w:t>
      </w:r>
      <w:r>
        <w:t>n</w:t>
      </w:r>
      <w:r>
        <w:rPr>
          <w:spacing w:val="1"/>
        </w:rPr>
        <w:t>ti</w:t>
      </w:r>
      <w:r>
        <w:rPr>
          <w:spacing w:val="-2"/>
        </w:rPr>
        <w:t>n</w:t>
      </w:r>
      <w:r>
        <w:t>ua</w:t>
      </w:r>
      <w:r>
        <w:rPr>
          <w:spacing w:val="-1"/>
        </w:rPr>
        <w:t>t</w:t>
      </w:r>
      <w:r>
        <w:rPr>
          <w:spacing w:val="1"/>
        </w:rPr>
        <w:t>i</w:t>
      </w:r>
      <w:r>
        <w:t xml:space="preserve">on </w:t>
      </w:r>
      <w:r>
        <w:rPr>
          <w:spacing w:val="-2"/>
        </w:rPr>
        <w:t>o</w:t>
      </w:r>
      <w:r>
        <w:t>f</w:t>
      </w:r>
      <w:r>
        <w:rPr>
          <w:spacing w:val="-1"/>
        </w:rPr>
        <w:t xml:space="preserve"> </w:t>
      </w:r>
      <w:r>
        <w:rPr>
          <w:spacing w:val="1"/>
        </w:rPr>
        <w:t>t</w:t>
      </w:r>
      <w:r>
        <w:t>h</w:t>
      </w:r>
      <w:r>
        <w:rPr>
          <w:spacing w:val="-1"/>
        </w:rPr>
        <w:t>i</w:t>
      </w:r>
      <w:r>
        <w:t>s a</w:t>
      </w:r>
      <w:r>
        <w:rPr>
          <w:spacing w:val="1"/>
        </w:rPr>
        <w:t>r</w:t>
      </w:r>
      <w:r>
        <w:rPr>
          <w:spacing w:val="-4"/>
        </w:rPr>
        <w:t>m</w:t>
      </w:r>
      <w:r>
        <w:t xml:space="preserve">, </w:t>
      </w:r>
      <w:r>
        <w:rPr>
          <w:spacing w:val="1"/>
        </w:rPr>
        <w:t>t</w:t>
      </w:r>
      <w:r>
        <w:t>he</w:t>
      </w:r>
      <w:r>
        <w:rPr>
          <w:spacing w:val="1"/>
        </w:rPr>
        <w:t xml:space="preserve"> </w:t>
      </w:r>
      <w:r>
        <w:rPr>
          <w:spacing w:val="-4"/>
        </w:rPr>
        <w:t>m</w:t>
      </w:r>
      <w:r>
        <w:t>ed</w:t>
      </w:r>
      <w:r>
        <w:rPr>
          <w:spacing w:val="1"/>
        </w:rPr>
        <w:t>i</w:t>
      </w:r>
      <w:r>
        <w:t xml:space="preserve">an </w:t>
      </w:r>
      <w:r w:rsidR="004E4522">
        <w:t>OS</w:t>
      </w:r>
      <w:r>
        <w:rPr>
          <w:spacing w:val="1"/>
        </w:rPr>
        <w:t xml:space="preserve"> </w:t>
      </w:r>
      <w:r>
        <w:rPr>
          <w:spacing w:val="-1"/>
        </w:rPr>
        <w:t>w</w:t>
      </w:r>
      <w:r>
        <w:t>as</w:t>
      </w:r>
      <w:r>
        <w:rPr>
          <w:spacing w:val="1"/>
        </w:rPr>
        <w:t xml:space="preserve"> </w:t>
      </w:r>
      <w:r>
        <w:t xml:space="preserve">18.3 </w:t>
      </w:r>
      <w:r>
        <w:rPr>
          <w:spacing w:val="-4"/>
        </w:rPr>
        <w:t>m</w:t>
      </w:r>
      <w:r>
        <w:t>on</w:t>
      </w:r>
      <w:r>
        <w:rPr>
          <w:spacing w:val="1"/>
        </w:rPr>
        <w:t>t</w:t>
      </w:r>
      <w:r>
        <w:t>hs</w:t>
      </w:r>
      <w:r>
        <w:rPr>
          <w:spacing w:val="1"/>
        </w:rPr>
        <w:t xml:space="preserve"> </w:t>
      </w:r>
      <w:r>
        <w:rPr>
          <w:spacing w:val="-2"/>
        </w:rPr>
        <w:t>a</w:t>
      </w:r>
      <w:r>
        <w:t>nd</w:t>
      </w:r>
      <w:r>
        <w:rPr>
          <w:spacing w:val="-2"/>
        </w:rPr>
        <w:t xml:space="preserve"> </w:t>
      </w:r>
      <w:r>
        <w:rPr>
          <w:spacing w:val="1"/>
        </w:rPr>
        <w:t>t</w:t>
      </w:r>
      <w:r>
        <w:t>he</w:t>
      </w:r>
      <w:r>
        <w:rPr>
          <w:spacing w:val="1"/>
        </w:rPr>
        <w:t xml:space="preserve"> </w:t>
      </w:r>
      <w:r>
        <w:rPr>
          <w:spacing w:val="-4"/>
        </w:rPr>
        <w:t>m</w:t>
      </w:r>
      <w:r>
        <w:t>ed</w:t>
      </w:r>
      <w:r>
        <w:rPr>
          <w:spacing w:val="1"/>
        </w:rPr>
        <w:t>i</w:t>
      </w:r>
      <w:r>
        <w:t>an</w:t>
      </w:r>
      <w:r>
        <w:rPr>
          <w:spacing w:val="-2"/>
        </w:rPr>
        <w:t xml:space="preserve"> </w:t>
      </w:r>
      <w:r w:rsidR="004E4522">
        <w:rPr>
          <w:spacing w:val="-2"/>
        </w:rPr>
        <w:t>PFS</w:t>
      </w:r>
      <w:r>
        <w:rPr>
          <w:spacing w:val="1"/>
        </w:rPr>
        <w:t xml:space="preserve"> </w:t>
      </w:r>
      <w:r>
        <w:rPr>
          <w:spacing w:val="-1"/>
        </w:rPr>
        <w:t>w</w:t>
      </w:r>
      <w:r>
        <w:t>as</w:t>
      </w:r>
      <w:r>
        <w:rPr>
          <w:rFonts w:hint="eastAsia"/>
          <w:lang w:eastAsia="ko-KR"/>
        </w:rPr>
        <w:t xml:space="preserve"> </w:t>
      </w:r>
      <w:r>
        <w:t>8.8</w:t>
      </w:r>
      <w:r w:rsidR="00820D65">
        <w:rPr>
          <w:lang w:val="en-US"/>
        </w:rPr>
        <w:t> </w:t>
      </w:r>
      <w:r>
        <w:rPr>
          <w:spacing w:val="-4"/>
        </w:rPr>
        <w:t>m</w:t>
      </w:r>
      <w:r>
        <w:t>on</w:t>
      </w:r>
      <w:r>
        <w:rPr>
          <w:spacing w:val="1"/>
        </w:rPr>
        <w:t>t</w:t>
      </w:r>
      <w:r>
        <w:t>hs.</w:t>
      </w:r>
    </w:p>
    <w:p w14:paraId="56AA770E" w14:textId="77777777" w:rsidR="00D73BDF" w:rsidRDefault="00D73BDF" w:rsidP="00D73BDF">
      <w:pPr>
        <w:spacing w:line="240" w:lineRule="auto"/>
        <w:rPr>
          <w:sz w:val="24"/>
          <w:szCs w:val="24"/>
        </w:rPr>
      </w:pPr>
    </w:p>
    <w:p w14:paraId="64A63CFC" w14:textId="77777777" w:rsidR="00D73BDF" w:rsidRDefault="00D73BDF" w:rsidP="00D73BDF">
      <w:pPr>
        <w:spacing w:line="240" w:lineRule="auto"/>
        <w:jc w:val="both"/>
      </w:pPr>
      <w:r>
        <w:rPr>
          <w:i/>
        </w:rPr>
        <w:t>AVF2192g</w:t>
      </w:r>
    </w:p>
    <w:p w14:paraId="587E74C6" w14:textId="77777777" w:rsidR="00D73BDF" w:rsidRDefault="00D73BDF" w:rsidP="00B163DD">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w:t>
      </w:r>
      <w:r>
        <w:t>I</w:t>
      </w:r>
      <w:r>
        <w:rPr>
          <w:spacing w:val="-4"/>
        </w:rPr>
        <w:t xml:space="preserve"> </w:t>
      </w:r>
      <w:r>
        <w:rPr>
          <w:spacing w:val="1"/>
        </w:rPr>
        <w:t>r</w:t>
      </w:r>
      <w:r>
        <w:t>ando</w:t>
      </w:r>
      <w:r>
        <w:rPr>
          <w:spacing w:val="-1"/>
        </w:rPr>
        <w:t>m</w:t>
      </w:r>
      <w:r>
        <w:rPr>
          <w:spacing w:val="1"/>
        </w:rPr>
        <w:t>i</w:t>
      </w:r>
      <w:r>
        <w:t>sed,</w:t>
      </w:r>
      <w:r>
        <w:rPr>
          <w:spacing w:val="-2"/>
        </w:rPr>
        <w:t xml:space="preserve"> </w:t>
      </w:r>
      <w:r>
        <w:t>dou</w:t>
      </w:r>
      <w:r>
        <w:rPr>
          <w:spacing w:val="-2"/>
        </w:rPr>
        <w:t>b</w:t>
      </w:r>
      <w:r>
        <w:rPr>
          <w:spacing w:val="1"/>
        </w:rPr>
        <w:t>l</w:t>
      </w:r>
      <w:r>
        <w:t>e</w:t>
      </w:r>
      <w:r>
        <w:rPr>
          <w:spacing w:val="-4"/>
        </w:rPr>
        <w:t>-</w:t>
      </w:r>
      <w:r>
        <w:t>b</w:t>
      </w:r>
      <w:r>
        <w:rPr>
          <w:spacing w:val="1"/>
        </w:rPr>
        <w:t>li</w:t>
      </w:r>
      <w:r>
        <w:t xml:space="preserve">nd, </w:t>
      </w:r>
      <w:r>
        <w:rPr>
          <w:spacing w:val="-2"/>
        </w:rPr>
        <w:t>a</w:t>
      </w:r>
      <w:r>
        <w:t>c</w:t>
      </w:r>
      <w:r>
        <w:rPr>
          <w:spacing w:val="-1"/>
        </w:rPr>
        <w:t>t</w:t>
      </w:r>
      <w:r>
        <w:rPr>
          <w:spacing w:val="1"/>
        </w:rPr>
        <w:t>i</w:t>
      </w:r>
      <w:r>
        <w:rPr>
          <w:spacing w:val="-2"/>
        </w:rPr>
        <w:t>v</w:t>
      </w:r>
      <w:r>
        <w:t>e</w:t>
      </w:r>
      <w:r>
        <w:rPr>
          <w:spacing w:val="-4"/>
        </w:rPr>
        <w:t>-</w:t>
      </w:r>
      <w:r>
        <w:rPr>
          <w:spacing w:val="3"/>
        </w:rPr>
        <w:t>c</w:t>
      </w:r>
      <w:r>
        <w:t>on</w:t>
      </w:r>
      <w:r>
        <w:rPr>
          <w:spacing w:val="1"/>
        </w:rPr>
        <w:t>tr</w:t>
      </w:r>
      <w:r>
        <w:rPr>
          <w:spacing w:val="-2"/>
        </w:rPr>
        <w:t>o</w:t>
      </w:r>
      <w:r>
        <w:rPr>
          <w:spacing w:val="-1"/>
        </w:rPr>
        <w:t>l</w:t>
      </w:r>
      <w:r>
        <w:rPr>
          <w:spacing w:val="1"/>
        </w:rPr>
        <w:t>le</w:t>
      </w:r>
      <w:r>
        <w:t xml:space="preserve">d </w:t>
      </w:r>
      <w:r>
        <w:rPr>
          <w:spacing w:val="-2"/>
        </w:rPr>
        <w:t>c</w:t>
      </w:r>
      <w:r>
        <w:rPr>
          <w:spacing w:val="1"/>
        </w:rPr>
        <w:t>l</w:t>
      </w:r>
      <w:r>
        <w:rPr>
          <w:spacing w:val="-1"/>
        </w:rPr>
        <w:t>i</w:t>
      </w:r>
      <w: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t>l</w:t>
      </w:r>
      <w:r>
        <w:rPr>
          <w:spacing w:val="1"/>
        </w:rPr>
        <w:t xml:space="preserve"> </w:t>
      </w:r>
      <w:r>
        <w:t>e</w:t>
      </w:r>
      <w:r>
        <w:rPr>
          <w:spacing w:val="-2"/>
        </w:rPr>
        <w:t>v</w:t>
      </w:r>
      <w:r>
        <w:t>a</w:t>
      </w:r>
      <w:r>
        <w:rPr>
          <w:spacing w:val="1"/>
        </w:rPr>
        <w:t>l</w:t>
      </w:r>
      <w:r>
        <w:rPr>
          <w:spacing w:val="-2"/>
        </w:rPr>
        <w:t>u</w:t>
      </w:r>
      <w:r>
        <w:t>a</w:t>
      </w:r>
      <w:r>
        <w:rPr>
          <w:spacing w:val="1"/>
        </w:rPr>
        <w:t>t</w:t>
      </w:r>
      <w:r>
        <w:rPr>
          <w:spacing w:val="-1"/>
        </w:rPr>
        <w:t>i</w:t>
      </w:r>
      <w:r>
        <w:t>ng</w:t>
      </w:r>
      <w:r>
        <w:rPr>
          <w:spacing w:val="-2"/>
        </w:rPr>
        <w:t xml:space="preserve"> </w:t>
      </w:r>
      <w:r>
        <w:rPr>
          <w:spacing w:val="1"/>
        </w:rPr>
        <w:t>t</w:t>
      </w:r>
      <w:r>
        <w:t>he</w:t>
      </w:r>
      <w:r>
        <w:rPr>
          <w:spacing w:val="1"/>
        </w:rPr>
        <w:t xml:space="preserve"> </w:t>
      </w:r>
      <w:r>
        <w:rPr>
          <w:spacing w:val="-2"/>
        </w:rPr>
        <w:t>e</w:t>
      </w:r>
      <w:r>
        <w:rPr>
          <w:spacing w:val="1"/>
        </w:rPr>
        <w:t>f</w:t>
      </w:r>
      <w:r>
        <w:rPr>
          <w:spacing w:val="-2"/>
        </w:rPr>
        <w:t>f</w:t>
      </w:r>
      <w:r>
        <w:rPr>
          <w:spacing w:val="1"/>
        </w:rPr>
        <w:t>ic</w:t>
      </w:r>
      <w:r>
        <w:rPr>
          <w:spacing w:val="-2"/>
        </w:rPr>
        <w:t>a</w:t>
      </w:r>
      <w:r>
        <w:t>cy and s</w:t>
      </w:r>
      <w:r>
        <w:rPr>
          <w:spacing w:val="-2"/>
        </w:rPr>
        <w:t>a</w:t>
      </w:r>
      <w:r>
        <w:rPr>
          <w:spacing w:val="1"/>
        </w:rPr>
        <w:t>f</w:t>
      </w:r>
      <w:r>
        <w:rPr>
          <w:spacing w:val="-2"/>
        </w:rPr>
        <w:t>e</w:t>
      </w:r>
      <w:r>
        <w:rPr>
          <w:spacing w:val="1"/>
        </w:rPr>
        <w:t>t</w:t>
      </w:r>
      <w:r>
        <w:t>y</w:t>
      </w:r>
      <w:r>
        <w:rPr>
          <w:spacing w:val="-2"/>
        </w:rPr>
        <w:t xml:space="preserve"> </w:t>
      </w:r>
      <w:r>
        <w:t>of</w:t>
      </w:r>
      <w:r>
        <w:rPr>
          <w:spacing w:val="1"/>
        </w:rPr>
        <w:t xml:space="preserve"> </w:t>
      </w:r>
      <w:r>
        <w:rPr>
          <w:spacing w:val="-1"/>
        </w:rPr>
        <w:t>bevacizumab</w:t>
      </w:r>
      <w:r>
        <w:rPr>
          <w:spacing w:val="-2"/>
        </w:rPr>
        <w:t xml:space="preserve"> </w:t>
      </w:r>
      <w:r>
        <w:rPr>
          <w:spacing w:val="1"/>
        </w:rPr>
        <w:t>i</w:t>
      </w:r>
      <w:r>
        <w:t>n</w:t>
      </w:r>
      <w:r>
        <w:rPr>
          <w:spacing w:val="-2"/>
        </w:rPr>
        <w:t xml:space="preserve"> </w:t>
      </w:r>
      <w:r>
        <w:t>c</w:t>
      </w:r>
      <w:r>
        <w:rPr>
          <w:spacing w:val="-2"/>
        </w:rPr>
        <w:t>o</w:t>
      </w:r>
      <w:r>
        <w:rPr>
          <w:spacing w:val="-4"/>
        </w:rPr>
        <w:t>m</w:t>
      </w:r>
      <w:r>
        <w:t>b</w:t>
      </w:r>
      <w:r>
        <w:rPr>
          <w:spacing w:val="1"/>
        </w:rPr>
        <w:t>i</w:t>
      </w:r>
      <w:r>
        <w:t>na</w:t>
      </w:r>
      <w:r>
        <w:rPr>
          <w:spacing w:val="1"/>
        </w:rPr>
        <w:t>ti</w:t>
      </w:r>
      <w:r>
        <w:t xml:space="preserve">on </w:t>
      </w:r>
      <w:r>
        <w:rPr>
          <w:spacing w:val="-4"/>
        </w:rPr>
        <w:t>w</w:t>
      </w:r>
      <w:r>
        <w:rPr>
          <w:spacing w:val="1"/>
        </w:rPr>
        <w:t>it</w:t>
      </w:r>
      <w:r>
        <w:t>h</w:t>
      </w:r>
      <w:r>
        <w:rPr>
          <w:spacing w:val="-2"/>
        </w:rPr>
        <w:t xml:space="preserve"> </w:t>
      </w:r>
      <w:r>
        <w:t>5</w:t>
      </w:r>
      <w:r>
        <w:rPr>
          <w:spacing w:val="-5"/>
        </w:rPr>
        <w:t>-</w:t>
      </w:r>
      <w:r>
        <w:t>F</w:t>
      </w:r>
      <w:r>
        <w:rPr>
          <w:spacing w:val="-1"/>
        </w:rPr>
        <w:t>U</w:t>
      </w:r>
      <w:r>
        <w:rPr>
          <w:spacing w:val="1"/>
        </w:rPr>
        <w:t>/</w:t>
      </w:r>
      <w:r>
        <w:t>FA</w:t>
      </w:r>
      <w:r>
        <w:rPr>
          <w:spacing w:val="-1"/>
        </w:rPr>
        <w:t xml:space="preserve"> </w:t>
      </w:r>
      <w:r>
        <w:t>as</w:t>
      </w:r>
      <w:r>
        <w:rPr>
          <w:spacing w:val="1"/>
        </w:rPr>
        <w:t xml:space="preserve"> f</w:t>
      </w:r>
      <w:r>
        <w:rPr>
          <w:spacing w:val="-1"/>
        </w:rPr>
        <w:t>i</w:t>
      </w:r>
      <w:r>
        <w:rPr>
          <w:spacing w:val="1"/>
        </w:rPr>
        <w:t>r</w:t>
      </w:r>
      <w:r>
        <w:t>s</w:t>
      </w:r>
      <w:r>
        <w:rPr>
          <w:spacing w:val="1"/>
        </w:rPr>
        <w:t>t</w:t>
      </w:r>
      <w:r>
        <w:rPr>
          <w:spacing w:val="-4"/>
        </w:rPr>
        <w:t>-</w:t>
      </w:r>
      <w:r>
        <w:rPr>
          <w:spacing w:val="1"/>
        </w:rPr>
        <w:t>li</w:t>
      </w:r>
      <w:r>
        <w:t>ne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f</w:t>
      </w:r>
      <w:r>
        <w:rPr>
          <w:spacing w:val="-2"/>
        </w:rPr>
        <w:t>o</w:t>
      </w:r>
      <w:r>
        <w:t>r</w:t>
      </w:r>
      <w:r>
        <w:rPr>
          <w:spacing w:val="1"/>
        </w:rPr>
        <w:t xml:space="preserve"> </w:t>
      </w:r>
      <w:r>
        <w:rPr>
          <w:spacing w:val="-4"/>
        </w:rPr>
        <w:t>m</w:t>
      </w:r>
      <w:r>
        <w:t>e</w:t>
      </w:r>
      <w:r>
        <w:rPr>
          <w:spacing w:val="1"/>
        </w:rPr>
        <w:t>ta</w:t>
      </w:r>
      <w:r>
        <w:t>s</w:t>
      </w:r>
      <w:r>
        <w:rPr>
          <w:spacing w:val="1"/>
        </w:rPr>
        <w:t>t</w:t>
      </w:r>
      <w:r>
        <w:rPr>
          <w:spacing w:val="-2"/>
        </w:rPr>
        <w:t>a</w:t>
      </w:r>
      <w:r>
        <w:rPr>
          <w:spacing w:val="-1"/>
        </w:rPr>
        <w:t>t</w:t>
      </w:r>
      <w:r>
        <w:rPr>
          <w:spacing w:val="1"/>
        </w:rPr>
        <w:t>i</w:t>
      </w:r>
      <w:r>
        <w:t>c</w:t>
      </w:r>
      <w:r>
        <w:rPr>
          <w:spacing w:val="1"/>
        </w:rPr>
        <w:t xml:space="preserve"> </w:t>
      </w:r>
      <w:r>
        <w:t>c</w:t>
      </w:r>
      <w:r>
        <w:rPr>
          <w:spacing w:val="-2"/>
        </w:rPr>
        <w:t>o</w:t>
      </w:r>
      <w:r>
        <w:rPr>
          <w:spacing w:val="1"/>
        </w:rPr>
        <w:t>l</w:t>
      </w:r>
      <w:r>
        <w:rPr>
          <w:spacing w:val="-2"/>
        </w:rPr>
        <w:t>o</w:t>
      </w:r>
      <w:r>
        <w:rPr>
          <w:spacing w:val="1"/>
        </w:rPr>
        <w:t>r</w:t>
      </w:r>
      <w:r>
        <w:t>e</w:t>
      </w:r>
      <w:r>
        <w:rPr>
          <w:spacing w:val="-2"/>
        </w:rPr>
        <w:t>c</w:t>
      </w:r>
      <w:r>
        <w:rPr>
          <w:spacing w:val="1"/>
        </w:rPr>
        <w:t>t</w:t>
      </w:r>
      <w:r>
        <w:rPr>
          <w:spacing w:val="-2"/>
        </w:rPr>
        <w:t>a</w:t>
      </w:r>
      <w:r>
        <w:t>l</w:t>
      </w:r>
      <w:r w:rsidRPr="001A4BF4">
        <w:rPr>
          <w:rFonts w:eastAsia="Malgun Gothic" w:hint="eastAsia"/>
          <w:lang w:eastAsia="ko-KR"/>
        </w:rPr>
        <w:t xml:space="preserve"> </w:t>
      </w:r>
      <w:r>
        <w:t>canc</w:t>
      </w:r>
      <w:r>
        <w:rPr>
          <w:spacing w:val="-2"/>
        </w:rPr>
        <w:t>e</w:t>
      </w:r>
      <w:r>
        <w:t>r</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w:t>
      </w:r>
      <w:r>
        <w:t xml:space="preserve">ho </w:t>
      </w:r>
      <w:r>
        <w:rPr>
          <w:spacing w:val="-1"/>
        </w:rPr>
        <w:t>w</w:t>
      </w:r>
      <w:r>
        <w:t>e</w:t>
      </w:r>
      <w:r>
        <w:rPr>
          <w:spacing w:val="-2"/>
        </w:rPr>
        <w:t>r</w:t>
      </w:r>
      <w:r>
        <w:t>e</w:t>
      </w:r>
      <w:r>
        <w:rPr>
          <w:spacing w:val="-2"/>
        </w:rPr>
        <w:t xml:space="preserve"> </w:t>
      </w:r>
      <w:r>
        <w:t>not</w:t>
      </w:r>
      <w:r>
        <w:rPr>
          <w:spacing w:val="1"/>
        </w:rPr>
        <w:t xml:space="preserve"> </w:t>
      </w:r>
      <w:r>
        <w:t>o</w:t>
      </w:r>
      <w:r>
        <w:rPr>
          <w:spacing w:val="-2"/>
        </w:rPr>
        <w:t>p</w:t>
      </w:r>
      <w:r>
        <w:rPr>
          <w:spacing w:val="1"/>
        </w:rPr>
        <w:t>ti</w:t>
      </w:r>
      <w:r>
        <w:rPr>
          <w:spacing w:val="-4"/>
        </w:rPr>
        <w:t>m</w:t>
      </w:r>
      <w:r>
        <w:t>al</w:t>
      </w:r>
      <w:r>
        <w:rPr>
          <w:spacing w:val="1"/>
        </w:rPr>
        <w:t xml:space="preserve"> </w:t>
      </w:r>
      <w:r>
        <w:rPr>
          <w:spacing w:val="-2"/>
        </w:rPr>
        <w:t>c</w:t>
      </w:r>
      <w:r>
        <w:rPr>
          <w:spacing w:val="-1"/>
        </w:rPr>
        <w:t>a</w:t>
      </w:r>
      <w:r>
        <w:t>nd</w:t>
      </w:r>
      <w:r>
        <w:rPr>
          <w:spacing w:val="-1"/>
        </w:rPr>
        <w:t>i</w:t>
      </w:r>
      <w:r>
        <w:t>d</w:t>
      </w:r>
      <w:r>
        <w:rPr>
          <w:spacing w:val="-2"/>
        </w:rPr>
        <w:t>a</w:t>
      </w:r>
      <w:r>
        <w:rPr>
          <w:spacing w:val="1"/>
        </w:rPr>
        <w:t>t</w:t>
      </w:r>
      <w:r>
        <w:t>es</w:t>
      </w:r>
      <w:r>
        <w:rPr>
          <w:spacing w:val="-2"/>
        </w:rPr>
        <w:t xml:space="preserve"> </w:t>
      </w:r>
      <w:r>
        <w:rPr>
          <w:spacing w:val="1"/>
        </w:rPr>
        <w:t>f</w:t>
      </w:r>
      <w:r>
        <w:t>or</w:t>
      </w:r>
      <w:r>
        <w:rPr>
          <w:spacing w:val="-1"/>
        </w:rPr>
        <w:t xml:space="preserve"> </w:t>
      </w:r>
      <w:r>
        <w:rPr>
          <w:spacing w:val="1"/>
        </w:rPr>
        <w:t>fi</w:t>
      </w:r>
      <w:r>
        <w:rPr>
          <w:spacing w:val="-2"/>
        </w:rPr>
        <w:t>r</w:t>
      </w:r>
      <w:r>
        <w:t>s</w:t>
      </w:r>
      <w:r>
        <w:rPr>
          <w:spacing w:val="1"/>
        </w:rPr>
        <w:t>t</w:t>
      </w:r>
      <w:r>
        <w:rPr>
          <w:spacing w:val="-4"/>
        </w:rPr>
        <w:t>-</w:t>
      </w:r>
      <w:r>
        <w:rPr>
          <w:spacing w:val="1"/>
        </w:rPr>
        <w:t>li</w:t>
      </w:r>
      <w:r>
        <w:t>ne</w:t>
      </w:r>
      <w:r>
        <w:rPr>
          <w:spacing w:val="-2"/>
        </w:rPr>
        <w:t xml:space="preserve"> </w:t>
      </w:r>
      <w:r>
        <w:rPr>
          <w:spacing w:val="1"/>
        </w:rPr>
        <w:t>i</w:t>
      </w:r>
      <w:r>
        <w:rPr>
          <w:spacing w:val="-2"/>
        </w:rPr>
        <w:t>r</w:t>
      </w:r>
      <w:r>
        <w:rPr>
          <w:spacing w:val="1"/>
        </w:rPr>
        <w:t>i</w:t>
      </w:r>
      <w:r>
        <w:t>n</w:t>
      </w:r>
      <w:r>
        <w:rPr>
          <w:spacing w:val="-2"/>
        </w:rPr>
        <w:t>o</w:t>
      </w:r>
      <w:r>
        <w:rPr>
          <w:spacing w:val="1"/>
        </w:rPr>
        <w:t>t</w:t>
      </w:r>
      <w:r>
        <w:t>e</w:t>
      </w:r>
      <w:r>
        <w:rPr>
          <w:spacing w:val="-2"/>
        </w:rPr>
        <w:t>c</w:t>
      </w:r>
      <w:r>
        <w:t>an</w:t>
      </w:r>
      <w:r>
        <w:rPr>
          <w:spacing w:val="-2"/>
        </w:rPr>
        <w:t xml:space="preserve"> </w:t>
      </w:r>
      <w:r>
        <w:rPr>
          <w:spacing w:val="1"/>
        </w:rPr>
        <w:t>tr</w:t>
      </w:r>
      <w:r>
        <w:rPr>
          <w:spacing w:val="-2"/>
        </w:rPr>
        <w:t>e</w:t>
      </w:r>
      <w:r>
        <w:t>a</w:t>
      </w:r>
      <w:r>
        <w:rPr>
          <w:spacing w:val="1"/>
        </w:rPr>
        <w:t>t</w:t>
      </w:r>
      <w:r>
        <w:rPr>
          <w:spacing w:val="-4"/>
        </w:rPr>
        <w:t>m</w:t>
      </w:r>
      <w:r>
        <w:t>en</w:t>
      </w:r>
      <w:r>
        <w:rPr>
          <w:spacing w:val="1"/>
        </w:rPr>
        <w:t>t</w:t>
      </w:r>
      <w:r>
        <w:t xml:space="preserve">. </w:t>
      </w:r>
      <w:r>
        <w:rPr>
          <w:spacing w:val="-1"/>
        </w:rPr>
        <w:t>O</w:t>
      </w:r>
      <w:r>
        <w:t>ne</w:t>
      </w:r>
      <w:r>
        <w:rPr>
          <w:spacing w:val="1"/>
        </w:rPr>
        <w:t xml:space="preserve"> </w:t>
      </w:r>
      <w:r>
        <w:rPr>
          <w:spacing w:val="-2"/>
        </w:rPr>
        <w:t>h</w:t>
      </w:r>
      <w:r>
        <w:t>und</w:t>
      </w:r>
      <w:r>
        <w:rPr>
          <w:spacing w:val="-2"/>
        </w:rPr>
        <w:t>r</w:t>
      </w:r>
      <w:r>
        <w:t xml:space="preserve">ed and </w:t>
      </w:r>
      <w:r>
        <w:rPr>
          <w:spacing w:val="-2"/>
        </w:rPr>
        <w:t>f</w:t>
      </w:r>
      <w:r>
        <w:rPr>
          <w:spacing w:val="1"/>
        </w:rPr>
        <w:t>i</w:t>
      </w:r>
      <w:r>
        <w:rPr>
          <w:spacing w:val="-2"/>
        </w:rPr>
        <w:t>v</w:t>
      </w:r>
      <w:r>
        <w:t>e</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w:t>
      </w:r>
      <w:r>
        <w:rPr>
          <w:spacing w:val="-2"/>
        </w:rPr>
        <w:t>d</w:t>
      </w:r>
      <w:r>
        <w:t>o</w:t>
      </w:r>
      <w:r>
        <w:rPr>
          <w:spacing w:val="-4"/>
        </w:rPr>
        <w:t>m</w:t>
      </w:r>
      <w:r>
        <w:rPr>
          <w:spacing w:val="1"/>
        </w:rPr>
        <w:t>i</w:t>
      </w:r>
      <w:r>
        <w:t xml:space="preserve">sed </w:t>
      </w:r>
      <w:r>
        <w:rPr>
          <w:spacing w:val="1"/>
        </w:rPr>
        <w:t>t</w:t>
      </w:r>
      <w:r>
        <w:t xml:space="preserve">o </w:t>
      </w:r>
      <w:r>
        <w:rPr>
          <w:spacing w:val="-1"/>
        </w:rPr>
        <w:t>5</w:t>
      </w:r>
      <w:r>
        <w:rPr>
          <w:spacing w:val="-4"/>
        </w:rPr>
        <w:t>-</w:t>
      </w:r>
      <w:r>
        <w:t>F</w:t>
      </w:r>
      <w:r>
        <w:rPr>
          <w:spacing w:val="-1"/>
        </w:rPr>
        <w:t>U</w:t>
      </w:r>
      <w:r>
        <w:rPr>
          <w:spacing w:val="1"/>
        </w:rPr>
        <w:t>/</w:t>
      </w:r>
      <w:r>
        <w:t>FA</w:t>
      </w:r>
      <w:r>
        <w:rPr>
          <w:spacing w:val="-1"/>
        </w:rPr>
        <w:t xml:space="preserve"> </w:t>
      </w:r>
      <w:r>
        <w:t>+ p</w:t>
      </w:r>
      <w:r>
        <w:rPr>
          <w:spacing w:val="1"/>
        </w:rPr>
        <w:t>l</w:t>
      </w:r>
      <w:r>
        <w:rPr>
          <w:spacing w:val="-2"/>
        </w:rPr>
        <w:t>a</w:t>
      </w:r>
      <w:r>
        <w:t>c</w:t>
      </w:r>
      <w:r>
        <w:rPr>
          <w:spacing w:val="-2"/>
        </w:rPr>
        <w:t>e</w:t>
      </w:r>
      <w:r>
        <w:t>bo a</w:t>
      </w:r>
      <w:r>
        <w:rPr>
          <w:spacing w:val="1"/>
        </w:rPr>
        <w:t>r</w:t>
      </w:r>
      <w:r>
        <w:t>m</w:t>
      </w:r>
      <w:r>
        <w:rPr>
          <w:spacing w:val="-4"/>
        </w:rPr>
        <w:t xml:space="preserve"> </w:t>
      </w:r>
      <w:r>
        <w:t xml:space="preserve">and 104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t</w:t>
      </w:r>
      <w:r>
        <w:t>o</w:t>
      </w:r>
      <w:r>
        <w:rPr>
          <w:spacing w:val="-2"/>
        </w:rPr>
        <w:t xml:space="preserve"> </w:t>
      </w:r>
      <w:r>
        <w:t>5</w:t>
      </w:r>
      <w:r>
        <w:rPr>
          <w:spacing w:val="-4"/>
        </w:rPr>
        <w:t>-</w:t>
      </w:r>
      <w:r>
        <w:rPr>
          <w:spacing w:val="2"/>
        </w:rPr>
        <w:t>F</w:t>
      </w:r>
      <w:r>
        <w:rPr>
          <w:spacing w:val="-1"/>
        </w:rPr>
        <w:t>U</w:t>
      </w:r>
      <w:r>
        <w:rPr>
          <w:spacing w:val="1"/>
        </w:rPr>
        <w:t>/</w:t>
      </w:r>
      <w:r>
        <w:t>FA</w:t>
      </w:r>
      <w:r>
        <w:rPr>
          <w:spacing w:val="-1"/>
        </w:rPr>
        <w:t xml:space="preserve"> </w:t>
      </w:r>
      <w:r>
        <w:t xml:space="preserve">+ </w:t>
      </w:r>
      <w:r>
        <w:rPr>
          <w:spacing w:val="-1"/>
        </w:rPr>
        <w:t>bevacizumab</w:t>
      </w:r>
      <w:r>
        <w:rPr>
          <w:rFonts w:hint="eastAsia"/>
          <w:lang w:eastAsia="ko-KR"/>
        </w:rPr>
        <w:t xml:space="preserve"> </w:t>
      </w:r>
      <w:r>
        <w:rPr>
          <w:spacing w:val="1"/>
        </w:rPr>
        <w:t>(</w:t>
      </w:r>
      <w:r>
        <w:t>5</w:t>
      </w:r>
      <w:r w:rsidR="00820D65">
        <w:rPr>
          <w:lang w:val="en-US"/>
        </w:rPr>
        <w:t> </w:t>
      </w:r>
      <w:r>
        <w:rPr>
          <w:spacing w:val="-4"/>
        </w:rPr>
        <w:t>m</w:t>
      </w:r>
      <w:r>
        <w:rPr>
          <w:spacing w:val="-2"/>
        </w:rPr>
        <w:t>g</w:t>
      </w:r>
      <w:r>
        <w:rPr>
          <w:spacing w:val="3"/>
        </w:rPr>
        <w:t>/</w:t>
      </w:r>
      <w:r>
        <w:t>kg</w:t>
      </w:r>
      <w:r>
        <w:rPr>
          <w:spacing w:val="-2"/>
        </w:rPr>
        <w:t xml:space="preserve"> </w:t>
      </w:r>
      <w:r>
        <w:t>e</w:t>
      </w:r>
      <w:r>
        <w:rPr>
          <w:spacing w:val="-2"/>
        </w:rPr>
        <w:t>v</w:t>
      </w:r>
      <w:r>
        <w:t>e</w:t>
      </w:r>
      <w:r>
        <w:rPr>
          <w:spacing w:val="1"/>
        </w:rPr>
        <w:t>r</w:t>
      </w:r>
      <w:r>
        <w:t>y</w:t>
      </w:r>
      <w:r>
        <w:rPr>
          <w:spacing w:val="-2"/>
        </w:rPr>
        <w:t xml:space="preserve"> </w:t>
      </w:r>
      <w:r>
        <w:t xml:space="preserve">2 </w:t>
      </w:r>
      <w:r>
        <w:rPr>
          <w:spacing w:val="-1"/>
        </w:rPr>
        <w:t>w</w:t>
      </w:r>
      <w:r>
        <w:t>ee</w:t>
      </w:r>
      <w:r>
        <w:rPr>
          <w:spacing w:val="-2"/>
        </w:rPr>
        <w:t>k</w:t>
      </w:r>
      <w:r>
        <w:t>s)</w:t>
      </w:r>
      <w:r>
        <w:rPr>
          <w:spacing w:val="1"/>
        </w:rPr>
        <w:t xml:space="preserve"> </w:t>
      </w:r>
      <w:r>
        <w:t>a</w:t>
      </w:r>
      <w:r>
        <w:rPr>
          <w:spacing w:val="1"/>
        </w:rPr>
        <w:t>r</w:t>
      </w:r>
      <w:r>
        <w:rPr>
          <w:spacing w:val="-4"/>
        </w:rPr>
        <w:t>m</w:t>
      </w:r>
      <w:r>
        <w:t xml:space="preserve">. </w:t>
      </w:r>
      <w:r>
        <w:rPr>
          <w:spacing w:val="-1"/>
        </w:rPr>
        <w:t>A</w:t>
      </w:r>
      <w:r>
        <w:rPr>
          <w:spacing w:val="1"/>
        </w:rPr>
        <w:t>l</w:t>
      </w:r>
      <w:r>
        <w:t>l</w:t>
      </w:r>
      <w:r>
        <w:rPr>
          <w:spacing w:val="1"/>
        </w:rPr>
        <w:t xml:space="preserve"> tr</w:t>
      </w:r>
      <w:r>
        <w:t>e</w:t>
      </w:r>
      <w:r>
        <w:rPr>
          <w:spacing w:val="-2"/>
        </w:rPr>
        <w:t>a</w:t>
      </w:r>
      <w:r>
        <w:rPr>
          <w:spacing w:val="1"/>
        </w:rPr>
        <w:t>t</w:t>
      </w:r>
      <w:r>
        <w:rPr>
          <w:spacing w:val="-4"/>
        </w:rPr>
        <w:t>m</w:t>
      </w:r>
      <w:r>
        <w:t>en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t>c</w:t>
      </w:r>
      <w:r>
        <w:rPr>
          <w:spacing w:val="-2"/>
        </w:rPr>
        <w:t>o</w:t>
      </w:r>
      <w:r>
        <w:t>n</w:t>
      </w:r>
      <w:r>
        <w:rPr>
          <w:spacing w:val="-1"/>
        </w:rPr>
        <w:t>t</w:t>
      </w:r>
      <w:r>
        <w:rPr>
          <w:spacing w:val="1"/>
        </w:rPr>
        <w:t>i</w:t>
      </w:r>
      <w:r>
        <w:t>nued</w:t>
      </w:r>
      <w:r>
        <w:rPr>
          <w:spacing w:val="-2"/>
        </w:rPr>
        <w:t xml:space="preserve"> </w:t>
      </w:r>
      <w:r>
        <w:t>un</w:t>
      </w:r>
      <w:r>
        <w:rPr>
          <w:spacing w:val="-1"/>
        </w:rPr>
        <w:t>t</w:t>
      </w:r>
      <w:r>
        <w:rPr>
          <w:spacing w:val="1"/>
        </w:rPr>
        <w:t>i</w:t>
      </w:r>
      <w:r>
        <w:t>l</w:t>
      </w:r>
      <w:r>
        <w:rPr>
          <w:spacing w:val="-1"/>
        </w:rPr>
        <w:t xml:space="preserve"> </w:t>
      </w:r>
      <w:r>
        <w:t>d</w:t>
      </w:r>
      <w:r>
        <w:rPr>
          <w:spacing w:val="1"/>
        </w:rPr>
        <w:t>i</w:t>
      </w:r>
      <w:r>
        <w:rPr>
          <w:spacing w:val="-2"/>
        </w:rPr>
        <w:t>s</w:t>
      </w:r>
      <w:r>
        <w:t>ea</w:t>
      </w:r>
      <w:r>
        <w:rPr>
          <w:spacing w:val="-2"/>
        </w:rPr>
        <w:t>s</w:t>
      </w:r>
      <w:r>
        <w:t>e</w:t>
      </w:r>
      <w:r>
        <w:rPr>
          <w:spacing w:val="1"/>
        </w:rPr>
        <w:t xml:space="preserve"> </w:t>
      </w:r>
      <w:r>
        <w:t>p</w:t>
      </w:r>
      <w:r>
        <w:rPr>
          <w:spacing w:val="-2"/>
        </w:rPr>
        <w:t>r</w:t>
      </w:r>
      <w:r>
        <w:t>o</w:t>
      </w:r>
      <w:r>
        <w:rPr>
          <w:spacing w:val="-2"/>
        </w:rPr>
        <w:t>g</w:t>
      </w:r>
      <w:r>
        <w:rPr>
          <w:spacing w:val="1"/>
        </w:rPr>
        <w:t>r</w:t>
      </w:r>
      <w:r>
        <w:t>es</w:t>
      </w:r>
      <w:r>
        <w:rPr>
          <w:spacing w:val="-2"/>
        </w:rPr>
        <w:t>s</w:t>
      </w:r>
      <w:r>
        <w:rPr>
          <w:spacing w:val="1"/>
        </w:rPr>
        <w:t>i</w:t>
      </w:r>
      <w:r>
        <w:t>on.</w:t>
      </w:r>
      <w:r>
        <w:rPr>
          <w:spacing w:val="-3"/>
        </w:rPr>
        <w:t xml:space="preserve"> </w:t>
      </w:r>
      <w:r>
        <w:rPr>
          <w:spacing w:val="2"/>
        </w:rPr>
        <w:t>T</w:t>
      </w:r>
      <w:r>
        <w:t>he</w:t>
      </w:r>
      <w:r>
        <w:rPr>
          <w:spacing w:val="-2"/>
        </w:rPr>
        <w:t xml:space="preserve"> </w:t>
      </w:r>
      <w:r>
        <w:t>ad</w:t>
      </w:r>
      <w:r>
        <w:rPr>
          <w:spacing w:val="-2"/>
        </w:rPr>
        <w:t>d</w:t>
      </w:r>
      <w:r>
        <w:rPr>
          <w:spacing w:val="1"/>
        </w:rPr>
        <w:t>i</w:t>
      </w:r>
      <w:r>
        <w:rPr>
          <w:spacing w:val="-1"/>
        </w:rPr>
        <w:t>t</w:t>
      </w:r>
      <w:r>
        <w:rPr>
          <w:spacing w:val="1"/>
        </w:rPr>
        <w:t>i</w:t>
      </w:r>
      <w:r>
        <w:t xml:space="preserve">on </w:t>
      </w:r>
      <w:r>
        <w:rPr>
          <w:spacing w:val="-2"/>
        </w:rPr>
        <w:t>o</w:t>
      </w:r>
      <w:r>
        <w:t xml:space="preserve">f </w:t>
      </w:r>
      <w:r>
        <w:rPr>
          <w:spacing w:val="-1"/>
        </w:rPr>
        <w:t>bevacizumab</w:t>
      </w:r>
      <w:r>
        <w:t xml:space="preserve"> 5 </w:t>
      </w:r>
      <w:r>
        <w:rPr>
          <w:spacing w:val="-4"/>
        </w:rPr>
        <w:t>m</w:t>
      </w:r>
      <w:r>
        <w:rPr>
          <w:spacing w:val="-2"/>
        </w:rPr>
        <w:t>g</w:t>
      </w:r>
      <w:r>
        <w:rPr>
          <w:spacing w:val="1"/>
        </w:rPr>
        <w:t>/</w:t>
      </w:r>
      <w:r>
        <w:t>kg</w:t>
      </w:r>
      <w:r>
        <w:rPr>
          <w:spacing w:val="-2"/>
        </w:rPr>
        <w:t xml:space="preserve"> </w:t>
      </w:r>
      <w:r>
        <w:rPr>
          <w:spacing w:val="3"/>
        </w:rPr>
        <w:t>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s</w:t>
      </w:r>
      <w:r>
        <w:rPr>
          <w:spacing w:val="1"/>
        </w:rPr>
        <w:t xml:space="preserve"> t</w:t>
      </w:r>
      <w:r>
        <w:t>o 5</w:t>
      </w:r>
      <w:r>
        <w:rPr>
          <w:spacing w:val="-4"/>
        </w:rPr>
        <w:t>-</w:t>
      </w:r>
      <w:r>
        <w:t>F</w:t>
      </w:r>
      <w:r>
        <w:rPr>
          <w:spacing w:val="-1"/>
        </w:rPr>
        <w:t>U</w:t>
      </w:r>
      <w:r>
        <w:rPr>
          <w:spacing w:val="1"/>
        </w:rPr>
        <w:t>/</w:t>
      </w:r>
      <w:r>
        <w:t>FA</w:t>
      </w:r>
      <w:r>
        <w:rPr>
          <w:spacing w:val="-1"/>
        </w:rPr>
        <w:t xml:space="preserve"> </w:t>
      </w:r>
      <w:r>
        <w:rPr>
          <w:spacing w:val="1"/>
        </w:rPr>
        <w:t>r</w:t>
      </w:r>
      <w:r>
        <w:t>esu</w:t>
      </w:r>
      <w:r>
        <w:rPr>
          <w:spacing w:val="-1"/>
        </w:rPr>
        <w:t>l</w:t>
      </w:r>
      <w:r>
        <w:rPr>
          <w:spacing w:val="1"/>
        </w:rPr>
        <w:t>t</w:t>
      </w:r>
      <w:r>
        <w:t>ed</w:t>
      </w:r>
      <w:r>
        <w:rPr>
          <w:spacing w:val="-5"/>
        </w:rPr>
        <w:t xml:space="preserve"> </w:t>
      </w:r>
      <w:r>
        <w:rPr>
          <w:spacing w:val="1"/>
        </w:rPr>
        <w:t>i</w:t>
      </w:r>
      <w:r>
        <w:t>n h</w:t>
      </w:r>
      <w:r>
        <w:rPr>
          <w:spacing w:val="1"/>
        </w:rPr>
        <w:t>i</w:t>
      </w:r>
      <w:r>
        <w:rPr>
          <w:spacing w:val="-2"/>
        </w:rPr>
        <w:t>g</w:t>
      </w:r>
      <w:r>
        <w:t>h</w:t>
      </w:r>
      <w:r>
        <w:rPr>
          <w:spacing w:val="-2"/>
        </w:rPr>
        <w:t>e</w:t>
      </w:r>
      <w:r>
        <w:t>r</w:t>
      </w:r>
      <w:r>
        <w:rPr>
          <w:spacing w:val="1"/>
        </w:rPr>
        <w:t xml:space="preserve"> </w:t>
      </w:r>
      <w:r>
        <w:t>o</w:t>
      </w:r>
      <w:r>
        <w:rPr>
          <w:spacing w:val="-2"/>
        </w:rPr>
        <w:t>b</w:t>
      </w:r>
      <w:r>
        <w:rPr>
          <w:spacing w:val="1"/>
        </w:rPr>
        <w:t>j</w:t>
      </w:r>
      <w:r>
        <w:t>e</w:t>
      </w:r>
      <w:r>
        <w:rPr>
          <w:spacing w:val="-2"/>
        </w:rPr>
        <w:t>c</w:t>
      </w:r>
      <w:r>
        <w:rPr>
          <w:spacing w:val="1"/>
        </w:rPr>
        <w:t>ti</w:t>
      </w:r>
      <w:r>
        <w:rPr>
          <w:spacing w:val="-2"/>
        </w:rPr>
        <w:t>v</w:t>
      </w:r>
      <w:r>
        <w:t>e</w:t>
      </w:r>
      <w:r>
        <w:rPr>
          <w:spacing w:val="1"/>
        </w:rPr>
        <w:t xml:space="preserve"> </w:t>
      </w:r>
      <w:r>
        <w:rPr>
          <w:spacing w:val="-2"/>
        </w:rPr>
        <w:t>r</w:t>
      </w:r>
      <w:r>
        <w:t>espo</w:t>
      </w:r>
      <w:r>
        <w:rPr>
          <w:spacing w:val="-2"/>
        </w:rPr>
        <w:t>ns</w:t>
      </w:r>
      <w:r>
        <w:t>e</w:t>
      </w:r>
      <w:r>
        <w:rPr>
          <w:spacing w:val="1"/>
        </w:rPr>
        <w:t xml:space="preserve"> r</w:t>
      </w:r>
      <w:r>
        <w:rPr>
          <w:spacing w:val="-2"/>
        </w:rPr>
        <w:t>a</w:t>
      </w:r>
      <w:r>
        <w:rPr>
          <w:spacing w:val="1"/>
        </w:rPr>
        <w:t>t</w:t>
      </w:r>
      <w:r>
        <w:t>es,</w:t>
      </w:r>
      <w:r>
        <w:rPr>
          <w:spacing w:val="-2"/>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rPr>
          <w:spacing w:val="1"/>
        </w:rPr>
        <w:t>tl</w:t>
      </w:r>
      <w:r>
        <w:t xml:space="preserve">y </w:t>
      </w:r>
      <w:r>
        <w:rPr>
          <w:spacing w:val="1"/>
        </w:rPr>
        <w:t>l</w:t>
      </w:r>
      <w:r>
        <w:t>on</w:t>
      </w:r>
      <w:r>
        <w:rPr>
          <w:spacing w:val="-2"/>
        </w:rPr>
        <w:t>g</w:t>
      </w:r>
      <w:r>
        <w:t>er</w:t>
      </w:r>
      <w:r>
        <w:rPr>
          <w:spacing w:val="1"/>
        </w:rPr>
        <w:t xml:space="preserve"> </w:t>
      </w:r>
      <w:r w:rsidR="004E4522">
        <w:rPr>
          <w:spacing w:val="1"/>
        </w:rPr>
        <w:t>PFS</w:t>
      </w:r>
      <w:r>
        <w:t>, and a</w:t>
      </w:r>
      <w:r>
        <w:rPr>
          <w:spacing w:val="-2"/>
        </w:rPr>
        <w:t xml:space="preserve"> </w:t>
      </w:r>
      <w:r>
        <w:rPr>
          <w:spacing w:val="1"/>
        </w:rPr>
        <w:t>tr</w:t>
      </w:r>
      <w:r>
        <w:t>e</w:t>
      </w:r>
      <w:r>
        <w:rPr>
          <w:spacing w:val="-2"/>
        </w:rPr>
        <w:t>n</w:t>
      </w:r>
      <w:r>
        <w:t xml:space="preserve">d </w:t>
      </w:r>
      <w:r>
        <w:rPr>
          <w:spacing w:val="1"/>
        </w:rPr>
        <w:t>i</w:t>
      </w:r>
      <w:r>
        <w:t>n</w:t>
      </w:r>
      <w:r>
        <w:rPr>
          <w:spacing w:val="-2"/>
        </w:rPr>
        <w:t xml:space="preserve"> </w:t>
      </w:r>
      <w:r>
        <w:rPr>
          <w:spacing w:val="1"/>
        </w:rPr>
        <w:t>l</w:t>
      </w:r>
      <w:r>
        <w:t>on</w:t>
      </w:r>
      <w:r>
        <w:rPr>
          <w:spacing w:val="-2"/>
        </w:rPr>
        <w:t>g</w:t>
      </w:r>
      <w:r>
        <w:t>er</w:t>
      </w:r>
      <w:r>
        <w:rPr>
          <w:spacing w:val="-1"/>
        </w:rPr>
        <w:t xml:space="preserve"> </w:t>
      </w:r>
      <w:r>
        <w:t>su</w:t>
      </w:r>
      <w:r>
        <w:rPr>
          <w:spacing w:val="1"/>
        </w:rPr>
        <w:t>r</w:t>
      </w:r>
      <w:r>
        <w:rPr>
          <w:spacing w:val="-2"/>
        </w:rPr>
        <w:t>v</w:t>
      </w:r>
      <w:r>
        <w:rPr>
          <w:spacing w:val="1"/>
        </w:rPr>
        <w:t>i</w:t>
      </w:r>
      <w:r>
        <w:rPr>
          <w:spacing w:val="-2"/>
        </w:rPr>
        <w:t>v</w:t>
      </w:r>
      <w:r>
        <w:t>al</w:t>
      </w:r>
      <w:r>
        <w:rPr>
          <w:spacing w:val="1"/>
        </w:rPr>
        <w:t xml:space="preserve"> </w:t>
      </w:r>
      <w:r>
        <w:t>as</w:t>
      </w:r>
      <w:r>
        <w:rPr>
          <w:spacing w:val="-2"/>
        </w:rPr>
        <w:t xml:space="preserve"> </w:t>
      </w:r>
      <w:r>
        <w:t>co</w:t>
      </w:r>
      <w:r>
        <w:rPr>
          <w:spacing w:val="-4"/>
        </w:rPr>
        <w:t>m</w:t>
      </w:r>
      <w:r>
        <w:t>pa</w:t>
      </w:r>
      <w:r>
        <w:rPr>
          <w:spacing w:val="1"/>
        </w:rPr>
        <w:t>r</w:t>
      </w:r>
      <w:r>
        <w:t>ed</w:t>
      </w:r>
      <w:r>
        <w:rPr>
          <w:spacing w:val="-2"/>
        </w:rPr>
        <w:t xml:space="preserve"> </w:t>
      </w:r>
      <w:r>
        <w:rPr>
          <w:spacing w:val="1"/>
        </w:rPr>
        <w:t>t</w:t>
      </w:r>
      <w:r>
        <w:t xml:space="preserve">o </w:t>
      </w:r>
      <w:r>
        <w:rPr>
          <w:spacing w:val="-1"/>
        </w:rPr>
        <w:t>5</w:t>
      </w:r>
      <w:r>
        <w:rPr>
          <w:spacing w:val="-4"/>
        </w:rPr>
        <w:t>-</w:t>
      </w:r>
      <w:r>
        <w:t>F</w:t>
      </w:r>
      <w:r>
        <w:rPr>
          <w:spacing w:val="-1"/>
        </w:rPr>
        <w:t>U</w:t>
      </w:r>
      <w:r>
        <w:rPr>
          <w:spacing w:val="1"/>
        </w:rPr>
        <w:t>/</w:t>
      </w:r>
      <w:r>
        <w:t>FA</w:t>
      </w:r>
      <w:r>
        <w:rPr>
          <w:spacing w:val="-1"/>
        </w:rPr>
        <w:t xml:space="preserve"> </w:t>
      </w:r>
      <w:r>
        <w:t>che</w:t>
      </w:r>
      <w:r>
        <w:rPr>
          <w:spacing w:val="-4"/>
        </w:rPr>
        <w:t>m</w:t>
      </w:r>
      <w:r>
        <w:t>o</w:t>
      </w:r>
      <w:r>
        <w:rPr>
          <w:spacing w:val="1"/>
        </w:rPr>
        <w:t>t</w:t>
      </w:r>
      <w:r>
        <w:t>he</w:t>
      </w:r>
      <w:r>
        <w:rPr>
          <w:spacing w:val="-2"/>
        </w:rPr>
        <w:t>r</w:t>
      </w:r>
      <w:r>
        <w:t>apy</w:t>
      </w:r>
      <w:r w:rsidRPr="001A4BF4">
        <w:rPr>
          <w:rFonts w:eastAsia="Malgun Gothic" w:hint="eastAsia"/>
          <w:lang w:eastAsia="ko-KR"/>
        </w:rPr>
        <w:t xml:space="preserve"> </w:t>
      </w:r>
      <w:r>
        <w:t>a</w:t>
      </w:r>
      <w:r>
        <w:rPr>
          <w:spacing w:val="1"/>
        </w:rPr>
        <w:t>l</w:t>
      </w:r>
      <w:r>
        <w:t>on</w:t>
      </w:r>
      <w:r>
        <w:rPr>
          <w:spacing w:val="-2"/>
        </w:rPr>
        <w:t>e</w:t>
      </w:r>
      <w:r>
        <w:t>.</w:t>
      </w:r>
    </w:p>
    <w:p w14:paraId="0652B8FC" w14:textId="77777777" w:rsidR="00D73BDF" w:rsidRDefault="00D73BDF" w:rsidP="00D73BDF">
      <w:pPr>
        <w:spacing w:line="240" w:lineRule="auto"/>
        <w:rPr>
          <w:sz w:val="24"/>
          <w:szCs w:val="24"/>
        </w:rPr>
      </w:pPr>
    </w:p>
    <w:p w14:paraId="2E8F41FD" w14:textId="77777777" w:rsidR="00D73BDF" w:rsidRDefault="00D73BDF" w:rsidP="00D73BDF">
      <w:pPr>
        <w:spacing w:line="240" w:lineRule="auto"/>
        <w:jc w:val="both"/>
      </w:pPr>
      <w:r>
        <w:rPr>
          <w:i/>
        </w:rPr>
        <w:t>AVF0780g</w:t>
      </w:r>
    </w:p>
    <w:p w14:paraId="48E3415B"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w:t>
      </w:r>
      <w:r>
        <w:t>I</w:t>
      </w:r>
      <w:r>
        <w:rPr>
          <w:spacing w:val="-4"/>
        </w:rPr>
        <w:t xml:space="preserve"> </w:t>
      </w:r>
      <w:r>
        <w:rPr>
          <w:spacing w:val="1"/>
        </w:rPr>
        <w:t>r</w:t>
      </w:r>
      <w:r>
        <w:t>ando</w:t>
      </w:r>
      <w:r>
        <w:rPr>
          <w:spacing w:val="-1"/>
        </w:rPr>
        <w:t>m</w:t>
      </w:r>
      <w:r>
        <w:rPr>
          <w:spacing w:val="1"/>
        </w:rPr>
        <w:t>i</w:t>
      </w:r>
      <w:r>
        <w:t>sed,</w:t>
      </w:r>
      <w:r>
        <w:rPr>
          <w:spacing w:val="-2"/>
        </w:rPr>
        <w:t xml:space="preserve"> </w:t>
      </w:r>
      <w:r>
        <w:t>a</w:t>
      </w:r>
      <w:r>
        <w:rPr>
          <w:spacing w:val="-2"/>
        </w:rPr>
        <w:t>c</w:t>
      </w:r>
      <w:r>
        <w:rPr>
          <w:spacing w:val="1"/>
        </w:rPr>
        <w:t>ti</w:t>
      </w:r>
      <w:r>
        <w:rPr>
          <w:spacing w:val="-2"/>
        </w:rPr>
        <w:t>v</w:t>
      </w:r>
      <w:r>
        <w:t>e</w:t>
      </w:r>
      <w:r>
        <w:rPr>
          <w:spacing w:val="-4"/>
        </w:rPr>
        <w:t>-</w:t>
      </w:r>
      <w:r>
        <w:t>con</w:t>
      </w:r>
      <w:r>
        <w:rPr>
          <w:spacing w:val="1"/>
        </w:rPr>
        <w:t>tr</w:t>
      </w:r>
      <w:r>
        <w:t>o</w:t>
      </w:r>
      <w:r>
        <w:rPr>
          <w:spacing w:val="-1"/>
        </w:rPr>
        <w:t>l</w:t>
      </w:r>
      <w:r>
        <w:rPr>
          <w:spacing w:val="1"/>
        </w:rPr>
        <w:t>l</w:t>
      </w:r>
      <w:r>
        <w:t>e</w:t>
      </w:r>
      <w:r>
        <w:rPr>
          <w:spacing w:val="-2"/>
        </w:rPr>
        <w:t>d</w:t>
      </w:r>
      <w:r>
        <w:t>, op</w:t>
      </w:r>
      <w:r>
        <w:rPr>
          <w:spacing w:val="-2"/>
        </w:rPr>
        <w:t>e</w:t>
      </w:r>
      <w:r>
        <w:t>n</w:t>
      </w:r>
      <w:r>
        <w:rPr>
          <w:spacing w:val="-4"/>
        </w:rPr>
        <w:t>-</w:t>
      </w:r>
      <w:r>
        <w:rPr>
          <w:spacing w:val="1"/>
        </w:rPr>
        <w:t>la</w:t>
      </w:r>
      <w:r>
        <w:t>be</w:t>
      </w:r>
      <w:r>
        <w:rPr>
          <w:spacing w:val="1"/>
        </w:rPr>
        <w:t>lle</w:t>
      </w:r>
      <w:r>
        <w:t>d</w:t>
      </w:r>
      <w:r>
        <w:rPr>
          <w:spacing w:val="-2"/>
        </w:rPr>
        <w:t xml:space="preserve"> </w:t>
      </w:r>
      <w:r>
        <w:t>c</w:t>
      </w:r>
      <w:r>
        <w:rPr>
          <w:spacing w:val="-1"/>
        </w:rPr>
        <w:t>l</w:t>
      </w:r>
      <w:r>
        <w:rPr>
          <w:spacing w:val="1"/>
        </w:rPr>
        <w:t>i</w:t>
      </w:r>
      <w:r>
        <w:rPr>
          <w:spacing w:val="-2"/>
        </w:rPr>
        <w:t>n</w:t>
      </w:r>
      <w:r>
        <w:rPr>
          <w:spacing w:val="1"/>
        </w:rPr>
        <w:t>ic</w:t>
      </w:r>
      <w:r>
        <w:rPr>
          <w:spacing w:val="-2"/>
        </w:rPr>
        <w:t>a</w:t>
      </w:r>
      <w:r>
        <w:t>l</w:t>
      </w:r>
      <w:r>
        <w:rPr>
          <w:spacing w:val="1"/>
        </w:rPr>
        <w:t xml:space="preserve"> </w:t>
      </w:r>
      <w:r>
        <w:rPr>
          <w:spacing w:val="-1"/>
        </w:rPr>
        <w:t>t</w:t>
      </w:r>
      <w:r>
        <w:rPr>
          <w:spacing w:val="1"/>
        </w:rPr>
        <w:t>r</w:t>
      </w:r>
      <w:r>
        <w:rPr>
          <w:spacing w:val="-1"/>
        </w:rPr>
        <w:t>i</w:t>
      </w:r>
      <w:r>
        <w:t>al</w:t>
      </w:r>
      <w:r>
        <w:rPr>
          <w:spacing w:val="-1"/>
        </w:rPr>
        <w:t xml:space="preserve"> </w:t>
      </w:r>
      <w:r>
        <w:rPr>
          <w:spacing w:val="1"/>
        </w:rPr>
        <w:t>i</w:t>
      </w:r>
      <w:r>
        <w:t>n</w:t>
      </w:r>
      <w:r>
        <w:rPr>
          <w:spacing w:val="-2"/>
        </w:rPr>
        <w:t>v</w:t>
      </w:r>
      <w:r>
        <w:t>es</w:t>
      </w:r>
      <w:r>
        <w:rPr>
          <w:spacing w:val="1"/>
        </w:rPr>
        <w:t>ti</w:t>
      </w:r>
      <w:r>
        <w:rPr>
          <w:spacing w:val="-2"/>
        </w:rPr>
        <w:t>g</w:t>
      </w:r>
      <w:r>
        <w:t>a</w:t>
      </w:r>
      <w:r>
        <w:rPr>
          <w:spacing w:val="-1"/>
        </w:rPr>
        <w:t>t</w:t>
      </w:r>
      <w:r>
        <w:rPr>
          <w:spacing w:val="1"/>
        </w:rPr>
        <w:t>i</w:t>
      </w:r>
      <w:r>
        <w:t>ng</w:t>
      </w:r>
      <w:r>
        <w:rPr>
          <w:spacing w:val="-2"/>
        </w:rPr>
        <w:t xml:space="preserve"> </w:t>
      </w:r>
      <w:r>
        <w:rPr>
          <w:spacing w:val="-1"/>
        </w:rPr>
        <w:t>bevacizumab</w:t>
      </w:r>
      <w:r>
        <w:rPr>
          <w:spacing w:val="-2"/>
        </w:rPr>
        <w:t xml:space="preserve"> </w:t>
      </w:r>
      <w:r>
        <w:rPr>
          <w:spacing w:val="1"/>
        </w:rPr>
        <w:t xml:space="preserve">in </w:t>
      </w:r>
      <w:r>
        <w:t>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h 5</w:t>
      </w:r>
      <w:r>
        <w:rPr>
          <w:spacing w:val="-4"/>
        </w:rPr>
        <w:t>-</w:t>
      </w:r>
      <w:r>
        <w:t>F</w:t>
      </w:r>
      <w:r>
        <w:rPr>
          <w:spacing w:val="-1"/>
        </w:rPr>
        <w:t>U</w:t>
      </w:r>
      <w:r>
        <w:rPr>
          <w:spacing w:val="1"/>
        </w:rPr>
        <w:t>/</w:t>
      </w:r>
      <w:r>
        <w:t>FA</w:t>
      </w:r>
      <w:r>
        <w:rPr>
          <w:spacing w:val="-1"/>
        </w:rPr>
        <w:t xml:space="preserve"> </w:t>
      </w:r>
      <w:r>
        <w:t>as</w:t>
      </w:r>
      <w:r>
        <w:rPr>
          <w:spacing w:val="1"/>
        </w:rPr>
        <w:t xml:space="preserve"> </w:t>
      </w:r>
      <w:r>
        <w:rPr>
          <w:spacing w:val="-2"/>
        </w:rPr>
        <w:t>f</w:t>
      </w:r>
      <w:r>
        <w:rPr>
          <w:spacing w:val="1"/>
        </w:rPr>
        <w:t>i</w:t>
      </w:r>
      <w:r>
        <w:rPr>
          <w:spacing w:val="-2"/>
        </w:rPr>
        <w:t>r</w:t>
      </w:r>
      <w:r>
        <w:t>s</w:t>
      </w:r>
      <w:r>
        <w:rPr>
          <w:spacing w:val="1"/>
        </w:rPr>
        <w:t>t</w:t>
      </w:r>
      <w:r>
        <w:rPr>
          <w:spacing w:val="-4"/>
        </w:rPr>
        <w:t>-</w:t>
      </w:r>
      <w:r>
        <w:rPr>
          <w:spacing w:val="1"/>
        </w:rPr>
        <w:t>li</w:t>
      </w:r>
      <w:r>
        <w:t>ne</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f</w:t>
      </w:r>
      <w:r>
        <w:rPr>
          <w:spacing w:val="1"/>
        </w:rPr>
        <w:t xml:space="preserve">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1"/>
        </w:rPr>
        <w:t xml:space="preserve"> </w:t>
      </w:r>
      <w:r>
        <w:t>c</w:t>
      </w:r>
      <w:r>
        <w:rPr>
          <w:spacing w:val="-2"/>
        </w:rPr>
        <w:t>o</w:t>
      </w:r>
      <w:r>
        <w:rPr>
          <w:spacing w:val="1"/>
        </w:rPr>
        <w:t>l</w:t>
      </w:r>
      <w:r>
        <w:t>o</w:t>
      </w:r>
      <w:r>
        <w:rPr>
          <w:spacing w:val="-2"/>
        </w:rPr>
        <w:t>r</w:t>
      </w:r>
      <w:r>
        <w:t>e</w:t>
      </w:r>
      <w:r>
        <w:rPr>
          <w:spacing w:val="-2"/>
        </w:rPr>
        <w:t>c</w:t>
      </w:r>
      <w:r>
        <w:rPr>
          <w:spacing w:val="1"/>
        </w:rPr>
        <w:t>t</w:t>
      </w:r>
      <w:r>
        <w:t>al</w:t>
      </w:r>
      <w:r>
        <w:rPr>
          <w:spacing w:val="-1"/>
        </w:rPr>
        <w:t xml:space="preserve"> </w:t>
      </w:r>
      <w:r>
        <w:t>ca</w:t>
      </w:r>
      <w:r>
        <w:rPr>
          <w:spacing w:val="-2"/>
        </w:rPr>
        <w:t>n</w:t>
      </w:r>
      <w:r>
        <w:t>ce</w:t>
      </w:r>
      <w:r>
        <w:rPr>
          <w:spacing w:val="1"/>
        </w:rPr>
        <w:t>r</w:t>
      </w:r>
      <w:r>
        <w:t>.</w:t>
      </w:r>
      <w:r>
        <w:rPr>
          <w:spacing w:val="-5"/>
        </w:rPr>
        <w:t xml:space="preserve"> </w:t>
      </w:r>
      <w:r>
        <w:rPr>
          <w:spacing w:val="2"/>
        </w:rPr>
        <w:t>T</w:t>
      </w:r>
      <w:r>
        <w:t>he</w:t>
      </w:r>
      <w:r>
        <w:rPr>
          <w:spacing w:val="-2"/>
        </w:rPr>
        <w:t xml:space="preserve"> </w:t>
      </w:r>
      <w:r>
        <w:rPr>
          <w:spacing w:val="-4"/>
        </w:rPr>
        <w:t>m</w:t>
      </w:r>
      <w:r>
        <w:t>ed</w:t>
      </w:r>
      <w:r>
        <w:rPr>
          <w:spacing w:val="1"/>
        </w:rPr>
        <w:t>i</w:t>
      </w:r>
      <w:r>
        <w:t>an a</w:t>
      </w:r>
      <w:r>
        <w:rPr>
          <w:spacing w:val="-2"/>
        </w:rPr>
        <w:t>g</w:t>
      </w:r>
      <w:r>
        <w:t>e</w:t>
      </w:r>
      <w:r>
        <w:rPr>
          <w:spacing w:val="1"/>
        </w:rPr>
        <w:t xml:space="preserve"> </w:t>
      </w:r>
      <w:r>
        <w:rPr>
          <w:spacing w:val="-1"/>
        </w:rPr>
        <w:t>w</w:t>
      </w:r>
      <w:r>
        <w:t>as</w:t>
      </w:r>
      <w:r>
        <w:rPr>
          <w:rFonts w:hint="eastAsia"/>
          <w:lang w:eastAsia="ko-KR"/>
        </w:rPr>
        <w:t xml:space="preserve"> </w:t>
      </w:r>
      <w:r>
        <w:t xml:space="preserve">64 </w:t>
      </w:r>
      <w:r>
        <w:rPr>
          <w:spacing w:val="-2"/>
        </w:rPr>
        <w:t>y</w:t>
      </w:r>
      <w:r>
        <w:t>ea</w:t>
      </w:r>
      <w:r>
        <w:rPr>
          <w:spacing w:val="1"/>
        </w:rPr>
        <w:t>r</w:t>
      </w:r>
      <w:r>
        <w:t>s. 1</w:t>
      </w:r>
      <w:r>
        <w:rPr>
          <w:spacing w:val="-2"/>
        </w:rPr>
        <w:t>9</w:t>
      </w:r>
      <w:r>
        <w:t>%</w:t>
      </w:r>
      <w:r>
        <w:rPr>
          <w:spacing w:val="1"/>
        </w:rPr>
        <w:t xml:space="preserve"> </w:t>
      </w:r>
      <w:r>
        <w:rPr>
          <w:spacing w:val="-2"/>
        </w:rPr>
        <w:t>o</w:t>
      </w:r>
      <w:r>
        <w:t>f</w:t>
      </w:r>
      <w:r>
        <w:rPr>
          <w:spacing w:val="1"/>
        </w:rPr>
        <w:t xml:space="preserve"> </w:t>
      </w:r>
      <w:r>
        <w:rPr>
          <w:spacing w:val="-1"/>
        </w:rPr>
        <w:t>t</w:t>
      </w:r>
      <w:r>
        <w:t>he</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 xml:space="preserve">d </w:t>
      </w:r>
      <w:r>
        <w:rPr>
          <w:spacing w:val="1"/>
        </w:rPr>
        <w:t>r</w:t>
      </w:r>
      <w:r>
        <w:rPr>
          <w:spacing w:val="-2"/>
        </w:rPr>
        <w:t>e</w:t>
      </w:r>
      <w:r>
        <w:t>c</w:t>
      </w:r>
      <w:r>
        <w:rPr>
          <w:spacing w:val="-2"/>
        </w:rPr>
        <w:t>e</w:t>
      </w:r>
      <w:r>
        <w:rPr>
          <w:spacing w:val="1"/>
        </w:rPr>
        <w:t>i</w:t>
      </w:r>
      <w:r>
        <w:rPr>
          <w:spacing w:val="-2"/>
        </w:rPr>
        <w:t>v</w:t>
      </w:r>
      <w:r>
        <w:t>ed p</w:t>
      </w:r>
      <w:r>
        <w:rPr>
          <w:spacing w:val="1"/>
        </w:rPr>
        <w:t>r</w:t>
      </w:r>
      <w:r>
        <w:rPr>
          <w:spacing w:val="-1"/>
        </w:rPr>
        <w:t>i</w:t>
      </w:r>
      <w:r>
        <w:t>or</w:t>
      </w:r>
      <w:r>
        <w:rPr>
          <w:spacing w:val="1"/>
        </w:rPr>
        <w:t xml:space="preserve"> </w:t>
      </w:r>
      <w:r>
        <w:rPr>
          <w:spacing w:val="-2"/>
        </w:rPr>
        <w:t>c</w:t>
      </w:r>
      <w:r>
        <w:t>he</w:t>
      </w:r>
      <w:r>
        <w:rPr>
          <w:spacing w:val="-4"/>
        </w:rPr>
        <w:t>m</w:t>
      </w:r>
      <w:r>
        <w:t>o</w:t>
      </w:r>
      <w:r>
        <w:rPr>
          <w:spacing w:val="1"/>
        </w:rPr>
        <w:t>t</w:t>
      </w:r>
      <w:r>
        <w:t>he</w:t>
      </w:r>
      <w:r>
        <w:rPr>
          <w:spacing w:val="-2"/>
        </w:rPr>
        <w:t>r</w:t>
      </w:r>
      <w:r>
        <w:t>apy</w:t>
      </w:r>
      <w:r>
        <w:rPr>
          <w:spacing w:val="-2"/>
        </w:rPr>
        <w:t xml:space="preserve"> </w:t>
      </w:r>
      <w:r>
        <w:t>and 1</w:t>
      </w:r>
      <w:r>
        <w:rPr>
          <w:spacing w:val="-2"/>
        </w:rPr>
        <w:t>4</w:t>
      </w:r>
      <w:r>
        <w:t>%</w:t>
      </w:r>
      <w:r>
        <w:rPr>
          <w:spacing w:val="1"/>
        </w:rPr>
        <w:t xml:space="preserve"> </w:t>
      </w:r>
      <w:r>
        <w:rPr>
          <w:spacing w:val="-2"/>
        </w:rPr>
        <w:t>p</w:t>
      </w:r>
      <w:r>
        <w:rPr>
          <w:spacing w:val="1"/>
        </w:rPr>
        <w:t>ri</w:t>
      </w:r>
      <w:r>
        <w:rPr>
          <w:spacing w:val="-2"/>
        </w:rPr>
        <w:t>o</w:t>
      </w:r>
      <w:r>
        <w:t>r</w:t>
      </w:r>
      <w:r>
        <w:rPr>
          <w:spacing w:val="1"/>
        </w:rPr>
        <w:t xml:space="preserve"> </w:t>
      </w:r>
      <w:r>
        <w:rPr>
          <w:spacing w:val="-2"/>
        </w:rPr>
        <w:t>r</w:t>
      </w:r>
      <w:r>
        <w:t>ad</w:t>
      </w:r>
      <w:r>
        <w:rPr>
          <w:spacing w:val="-1"/>
        </w:rPr>
        <w:t>i</w:t>
      </w:r>
      <w:r>
        <w:t>o</w:t>
      </w:r>
      <w:r>
        <w:rPr>
          <w:spacing w:val="1"/>
        </w:rPr>
        <w:t>t</w:t>
      </w:r>
      <w:r>
        <w:t>h</w:t>
      </w:r>
      <w:r>
        <w:rPr>
          <w:spacing w:val="-2"/>
        </w:rPr>
        <w:t>e</w:t>
      </w:r>
      <w:r>
        <w:rPr>
          <w:spacing w:val="-1"/>
        </w:rPr>
        <w:t>r</w:t>
      </w:r>
      <w:r>
        <w:t>ap</w:t>
      </w:r>
      <w:r>
        <w:rPr>
          <w:spacing w:val="-2"/>
        </w:rPr>
        <w:t>y</w:t>
      </w:r>
      <w:r>
        <w:t>.</w:t>
      </w:r>
    </w:p>
    <w:p w14:paraId="514F0D9C" w14:textId="77777777" w:rsidR="00D73BDF" w:rsidRDefault="00D73BDF" w:rsidP="00D73BDF">
      <w:pPr>
        <w:spacing w:line="240" w:lineRule="auto"/>
      </w:pPr>
      <w:r>
        <w:t>Se</w:t>
      </w:r>
      <w:r>
        <w:rPr>
          <w:spacing w:val="-2"/>
        </w:rPr>
        <w:t>v</w:t>
      </w:r>
      <w:r>
        <w:t>en</w:t>
      </w:r>
      <w:r>
        <w:rPr>
          <w:spacing w:val="1"/>
        </w:rPr>
        <w:t>t</w:t>
      </w:r>
      <w:r>
        <w:t>y</w:t>
      </w:r>
      <w:r>
        <w:rPr>
          <w:spacing w:val="-4"/>
        </w:rPr>
        <w:t>-</w:t>
      </w:r>
      <w:r>
        <w:t>one</w:t>
      </w:r>
      <w:r>
        <w:rPr>
          <w:spacing w:val="1"/>
        </w:rPr>
        <w:t xml:space="preserve"> </w:t>
      </w:r>
      <w:r>
        <w:t>pa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rPr>
          <w:spacing w:val="-2"/>
        </w:rPr>
        <w:t>r</w:t>
      </w:r>
      <w:r>
        <w:t>ando</w:t>
      </w:r>
      <w:r>
        <w:rPr>
          <w:spacing w:val="-4"/>
        </w:rPr>
        <w:t>m</w:t>
      </w:r>
      <w:r>
        <w:rPr>
          <w:spacing w:val="1"/>
        </w:rPr>
        <w:t>i</w:t>
      </w:r>
      <w:r>
        <w:t xml:space="preserve">sed </w:t>
      </w:r>
      <w:r>
        <w:rPr>
          <w:spacing w:val="-1"/>
        </w:rPr>
        <w:t>t</w:t>
      </w:r>
      <w:r>
        <w:t xml:space="preserve">o </w:t>
      </w:r>
      <w:r>
        <w:rPr>
          <w:spacing w:val="1"/>
        </w:rPr>
        <w:t>r</w:t>
      </w:r>
      <w:r>
        <w:rPr>
          <w:spacing w:val="-2"/>
        </w:rPr>
        <w:t>e</w:t>
      </w:r>
      <w:r>
        <w:t>c</w:t>
      </w:r>
      <w:r>
        <w:rPr>
          <w:spacing w:val="-2"/>
        </w:rPr>
        <w:t>e</w:t>
      </w:r>
      <w:r>
        <w:rPr>
          <w:spacing w:val="1"/>
        </w:rPr>
        <w:t>i</w:t>
      </w:r>
      <w:r>
        <w:rPr>
          <w:spacing w:val="-2"/>
        </w:rPr>
        <w:t>v</w:t>
      </w:r>
      <w:r>
        <w:t>e</w:t>
      </w:r>
      <w:r>
        <w:rPr>
          <w:spacing w:val="1"/>
        </w:rPr>
        <w:t xml:space="preserve"> </w:t>
      </w:r>
      <w:r>
        <w:t>bo</w:t>
      </w:r>
      <w:r>
        <w:rPr>
          <w:spacing w:val="1"/>
        </w:rPr>
        <w:t>l</w:t>
      </w:r>
      <w:r>
        <w:rPr>
          <w:spacing w:val="-2"/>
        </w:rPr>
        <w:t>u</w:t>
      </w:r>
      <w:r>
        <w:t>s</w:t>
      </w:r>
      <w:r>
        <w:rPr>
          <w:spacing w:val="-2"/>
        </w:rPr>
        <w:t xml:space="preserve"> </w:t>
      </w:r>
      <w:r>
        <w:rPr>
          <w:spacing w:val="-1"/>
        </w:rPr>
        <w:t>5</w:t>
      </w:r>
      <w:r>
        <w:rPr>
          <w:spacing w:val="-4"/>
        </w:rPr>
        <w:t>-</w:t>
      </w:r>
      <w:r>
        <w:rPr>
          <w:spacing w:val="2"/>
        </w:rPr>
        <w:t>F</w:t>
      </w:r>
      <w:r>
        <w:rPr>
          <w:spacing w:val="-1"/>
        </w:rPr>
        <w:t>U</w:t>
      </w:r>
      <w:r>
        <w:rPr>
          <w:spacing w:val="1"/>
        </w:rPr>
        <w:t>/</w:t>
      </w:r>
      <w:r>
        <w:t>FA</w:t>
      </w:r>
      <w:r>
        <w:rPr>
          <w:spacing w:val="-1"/>
        </w:rPr>
        <w:t xml:space="preserve"> </w:t>
      </w:r>
      <w:r>
        <w:t>or</w:t>
      </w:r>
      <w:r>
        <w:rPr>
          <w:spacing w:val="1"/>
        </w:rPr>
        <w:t xml:space="preserve"> </w:t>
      </w:r>
      <w:r>
        <w:t>5</w:t>
      </w:r>
      <w:r>
        <w:rPr>
          <w:spacing w:val="-4"/>
        </w:rPr>
        <w:t>-</w:t>
      </w:r>
      <w:r>
        <w:t>F</w:t>
      </w:r>
      <w:r>
        <w:rPr>
          <w:spacing w:val="-1"/>
        </w:rPr>
        <w:t>U</w:t>
      </w:r>
      <w:r>
        <w:rPr>
          <w:spacing w:val="1"/>
        </w:rPr>
        <w:t>/</w:t>
      </w:r>
      <w:r>
        <w:t>FA</w:t>
      </w:r>
      <w:r>
        <w:rPr>
          <w:spacing w:val="-1"/>
        </w:rPr>
        <w:t xml:space="preserve"> </w:t>
      </w:r>
      <w:r>
        <w:t>+</w:t>
      </w:r>
      <w:r>
        <w:rPr>
          <w:spacing w:val="-3"/>
        </w:rPr>
        <w:t xml:space="preserve"> </w:t>
      </w:r>
      <w:r>
        <w:rPr>
          <w:spacing w:val="-1"/>
        </w:rPr>
        <w:t>bevacizumab</w:t>
      </w:r>
      <w:r>
        <w:t xml:space="preserve"> </w:t>
      </w:r>
      <w:r>
        <w:rPr>
          <w:spacing w:val="-2"/>
        </w:rPr>
        <w:t>(</w:t>
      </w:r>
      <w:r>
        <w:t xml:space="preserve">5 </w:t>
      </w:r>
      <w:r>
        <w:rPr>
          <w:spacing w:val="-4"/>
        </w:rPr>
        <w:t>m</w:t>
      </w:r>
      <w:r>
        <w:rPr>
          <w:spacing w:val="-2"/>
        </w:rPr>
        <w:t>g</w:t>
      </w:r>
      <w:r>
        <w:rPr>
          <w:spacing w:val="3"/>
        </w:rPr>
        <w:t>/</w:t>
      </w:r>
      <w:r>
        <w:t>kg e</w:t>
      </w:r>
      <w:r>
        <w:rPr>
          <w:spacing w:val="-2"/>
        </w:rPr>
        <w:t>v</w:t>
      </w:r>
      <w:r>
        <w:t>e</w:t>
      </w:r>
      <w:r>
        <w:rPr>
          <w:spacing w:val="1"/>
        </w:rPr>
        <w:t>r</w:t>
      </w:r>
      <w:r>
        <w:t>y</w:t>
      </w:r>
      <w:r>
        <w:rPr>
          <w:spacing w:val="-2"/>
        </w:rPr>
        <w:t xml:space="preserve"> </w:t>
      </w:r>
      <w:r>
        <w:t xml:space="preserve">2 </w:t>
      </w:r>
      <w:r>
        <w:rPr>
          <w:spacing w:val="-1"/>
        </w:rPr>
        <w:t>w</w:t>
      </w:r>
      <w:r>
        <w:t>ee</w:t>
      </w:r>
      <w:r>
        <w:rPr>
          <w:spacing w:val="-2"/>
        </w:rPr>
        <w:t>k</w:t>
      </w:r>
      <w:r>
        <w:t>s</w:t>
      </w:r>
      <w:r>
        <w:rPr>
          <w:spacing w:val="1"/>
        </w:rPr>
        <w:t>)</w:t>
      </w:r>
      <w:r>
        <w:t>. A</w:t>
      </w:r>
      <w:r>
        <w:rPr>
          <w:spacing w:val="-1"/>
        </w:rPr>
        <w:t xml:space="preserve"> </w:t>
      </w:r>
      <w:r>
        <w:rPr>
          <w:spacing w:val="1"/>
        </w:rPr>
        <w:t>t</w:t>
      </w:r>
      <w:r>
        <w:t>h</w:t>
      </w:r>
      <w:r>
        <w:rPr>
          <w:spacing w:val="-1"/>
        </w:rPr>
        <w:t>i</w:t>
      </w:r>
      <w:r>
        <w:rPr>
          <w:spacing w:val="1"/>
        </w:rPr>
        <w:t>r</w:t>
      </w:r>
      <w:r>
        <w:t xml:space="preserve">d </w:t>
      </w:r>
      <w:r>
        <w:rPr>
          <w:spacing w:val="-2"/>
        </w:rPr>
        <w:t>g</w:t>
      </w:r>
      <w:r>
        <w:rPr>
          <w:spacing w:val="1"/>
        </w:rPr>
        <w:t>r</w:t>
      </w:r>
      <w:r>
        <w:rPr>
          <w:spacing w:val="-2"/>
        </w:rPr>
        <w:t>o</w:t>
      </w:r>
      <w:r>
        <w:t>up of</w:t>
      </w:r>
      <w:r>
        <w:rPr>
          <w:spacing w:val="1"/>
        </w:rPr>
        <w:t xml:space="preserve"> </w:t>
      </w:r>
      <w:r>
        <w:t>33</w:t>
      </w:r>
      <w:r>
        <w:rPr>
          <w:spacing w:val="-2"/>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r</w:t>
      </w:r>
      <w:r>
        <w:rPr>
          <w:spacing w:val="-2"/>
        </w:rPr>
        <w:t>e</w:t>
      </w:r>
      <w:r>
        <w:t>ce</w:t>
      </w:r>
      <w:r>
        <w:rPr>
          <w:spacing w:val="1"/>
        </w:rPr>
        <w:t>i</w:t>
      </w:r>
      <w:r>
        <w:rPr>
          <w:spacing w:val="-2"/>
        </w:rPr>
        <w:t>v</w:t>
      </w:r>
      <w:r>
        <w:t xml:space="preserve">ed </w:t>
      </w:r>
      <w:r>
        <w:rPr>
          <w:spacing w:val="-2"/>
        </w:rPr>
        <w:t>b</w:t>
      </w:r>
      <w:r>
        <w:t>o</w:t>
      </w:r>
      <w:r>
        <w:rPr>
          <w:spacing w:val="1"/>
        </w:rPr>
        <w:t>l</w:t>
      </w:r>
      <w:r>
        <w:t>us</w:t>
      </w:r>
      <w:r>
        <w:rPr>
          <w:spacing w:val="1"/>
        </w:rPr>
        <w:t xml:space="preserve"> </w:t>
      </w:r>
      <w:r>
        <w:t>5</w:t>
      </w:r>
      <w:r>
        <w:rPr>
          <w:spacing w:val="-4"/>
        </w:rPr>
        <w:t>-</w:t>
      </w:r>
      <w:r>
        <w:t>F</w:t>
      </w:r>
      <w:r>
        <w:rPr>
          <w:spacing w:val="-1"/>
        </w:rPr>
        <w:t>U</w:t>
      </w:r>
      <w:r>
        <w:rPr>
          <w:spacing w:val="1"/>
        </w:rPr>
        <w:t>/</w:t>
      </w:r>
      <w:r>
        <w:t>FA</w:t>
      </w:r>
      <w:r>
        <w:rPr>
          <w:spacing w:val="-1"/>
        </w:rPr>
        <w:t xml:space="preserve"> </w:t>
      </w:r>
      <w:r>
        <w:t>+</w:t>
      </w:r>
      <w:r>
        <w:rPr>
          <w:spacing w:val="-3"/>
        </w:rPr>
        <w:t xml:space="preserve"> </w:t>
      </w:r>
      <w:r>
        <w:rPr>
          <w:spacing w:val="-1"/>
        </w:rPr>
        <w:t>bevacizumab</w:t>
      </w:r>
      <w:r>
        <w:t xml:space="preserve"> </w:t>
      </w:r>
      <w:r>
        <w:rPr>
          <w:spacing w:val="1"/>
        </w:rPr>
        <w:t>(</w:t>
      </w:r>
      <w:r>
        <w:rPr>
          <w:spacing w:val="-2"/>
        </w:rPr>
        <w:t>1</w:t>
      </w:r>
      <w:r>
        <w:t xml:space="preserve">0 </w:t>
      </w:r>
      <w:r>
        <w:rPr>
          <w:spacing w:val="-1"/>
        </w:rPr>
        <w:t>m</w:t>
      </w:r>
      <w:r>
        <w:rPr>
          <w:spacing w:val="-2"/>
        </w:rPr>
        <w:t>g</w:t>
      </w:r>
      <w:r>
        <w:rPr>
          <w:spacing w:val="1"/>
        </w:rPr>
        <w:t>/</w:t>
      </w:r>
      <w:r>
        <w:t>kg</w:t>
      </w:r>
      <w:r>
        <w:rPr>
          <w:spacing w:val="-2"/>
        </w:rPr>
        <w:t xml:space="preserve"> </w:t>
      </w:r>
      <w:r>
        <w:t>e</w:t>
      </w:r>
      <w:r>
        <w:rPr>
          <w:spacing w:val="-2"/>
        </w:rPr>
        <w:t>v</w:t>
      </w:r>
      <w:r>
        <w:t>e</w:t>
      </w:r>
      <w:r>
        <w:rPr>
          <w:spacing w:val="3"/>
        </w:rPr>
        <w:t>r</w:t>
      </w:r>
      <w:r>
        <w:t>y</w:t>
      </w:r>
      <w:r>
        <w:rPr>
          <w:rFonts w:hint="eastAsia"/>
          <w:lang w:eastAsia="ko-KR"/>
        </w:rPr>
        <w:t xml:space="preserve"> </w:t>
      </w:r>
      <w:r>
        <w:t>2</w:t>
      </w:r>
      <w:r w:rsidR="00820D65">
        <w:rPr>
          <w:lang w:val="en-US"/>
        </w:rPr>
        <w:t> </w:t>
      </w:r>
      <w:r>
        <w:rPr>
          <w:spacing w:val="-1"/>
        </w:rPr>
        <w:t>w</w:t>
      </w:r>
      <w:r>
        <w:t>ee</w:t>
      </w:r>
      <w:r>
        <w:rPr>
          <w:spacing w:val="-2"/>
        </w:rPr>
        <w:t>k</w:t>
      </w:r>
      <w:r>
        <w:t>s</w:t>
      </w:r>
      <w:r>
        <w:rPr>
          <w:spacing w:val="1"/>
        </w:rPr>
        <w:t>)</w:t>
      </w:r>
      <w:r>
        <w:t>. P</w:t>
      </w:r>
      <w:r>
        <w:rPr>
          <w:spacing w:val="-2"/>
        </w:rPr>
        <w:t>a</w:t>
      </w:r>
      <w:r>
        <w:rPr>
          <w:spacing w:val="1"/>
        </w:rPr>
        <w:t>ti</w:t>
      </w:r>
      <w:r>
        <w:rPr>
          <w:spacing w:val="-2"/>
        </w:rPr>
        <w:t>e</w:t>
      </w:r>
      <w:r>
        <w:t>n</w:t>
      </w:r>
      <w:r>
        <w:rPr>
          <w:spacing w:val="1"/>
        </w:rPr>
        <w:t>t</w:t>
      </w:r>
      <w:r>
        <w:t>s</w:t>
      </w:r>
      <w:r>
        <w:rPr>
          <w:spacing w:val="-2"/>
        </w:rPr>
        <w:t xml:space="preserve"> </w:t>
      </w:r>
      <w:r>
        <w:rPr>
          <w:spacing w:val="-1"/>
        </w:rPr>
        <w:t>w</w:t>
      </w:r>
      <w:r>
        <w:t>e</w:t>
      </w:r>
      <w:r>
        <w:rPr>
          <w:spacing w:val="1"/>
        </w:rPr>
        <w:t>r</w:t>
      </w:r>
      <w:r>
        <w:t>e</w:t>
      </w:r>
      <w:r>
        <w:rPr>
          <w:spacing w:val="-2"/>
        </w:rPr>
        <w:t xml:space="preserve"> </w:t>
      </w:r>
      <w:r>
        <w:rPr>
          <w:spacing w:val="-1"/>
        </w:rPr>
        <w:t>t</w:t>
      </w:r>
      <w:r>
        <w:rPr>
          <w:spacing w:val="1"/>
        </w:rPr>
        <w:t>r</w:t>
      </w:r>
      <w:r>
        <w:rPr>
          <w:spacing w:val="-2"/>
        </w:rPr>
        <w:t>e</w:t>
      </w:r>
      <w:r>
        <w:t>a</w:t>
      </w:r>
      <w:r>
        <w:rPr>
          <w:spacing w:val="1"/>
        </w:rPr>
        <w:t>t</w:t>
      </w:r>
      <w:r>
        <w:t>ed</w:t>
      </w:r>
      <w:r>
        <w:rPr>
          <w:spacing w:val="-2"/>
        </w:rPr>
        <w:t xml:space="preserve"> </w:t>
      </w:r>
      <w:r>
        <w:t>un</w:t>
      </w:r>
      <w:r>
        <w:rPr>
          <w:spacing w:val="-1"/>
        </w:rPr>
        <w:t>t</w:t>
      </w:r>
      <w:r>
        <w:rPr>
          <w:spacing w:val="1"/>
        </w:rPr>
        <w:t>i</w:t>
      </w:r>
      <w:r>
        <w:t>l</w:t>
      </w:r>
      <w:r>
        <w:rPr>
          <w:spacing w:val="-1"/>
        </w:rPr>
        <w:t xml:space="preserve"> </w:t>
      </w:r>
      <w:r>
        <w:t>d</w:t>
      </w:r>
      <w:r>
        <w:rPr>
          <w:spacing w:val="1"/>
        </w:rPr>
        <w:t>i</w:t>
      </w:r>
      <w:r>
        <w:rPr>
          <w:spacing w:val="-2"/>
        </w:rPr>
        <w:t>s</w:t>
      </w:r>
      <w:r>
        <w:t>ea</w:t>
      </w:r>
      <w:r>
        <w:rPr>
          <w:spacing w:val="-2"/>
        </w:rPr>
        <w:t>s</w:t>
      </w:r>
      <w:r>
        <w:t>e</w:t>
      </w:r>
      <w:r>
        <w:rPr>
          <w:spacing w:val="1"/>
        </w:rPr>
        <w:t xml:space="preserve"> </w:t>
      </w:r>
      <w:r>
        <w:t>p</w:t>
      </w:r>
      <w:r>
        <w:rPr>
          <w:spacing w:val="-2"/>
        </w:rPr>
        <w:t>r</w:t>
      </w:r>
      <w:r>
        <w:t>o</w:t>
      </w:r>
      <w:r>
        <w:rPr>
          <w:spacing w:val="-2"/>
        </w:rPr>
        <w:t>g</w:t>
      </w:r>
      <w:r>
        <w:rPr>
          <w:spacing w:val="1"/>
        </w:rPr>
        <w:t>r</w:t>
      </w:r>
      <w:r>
        <w:t>es</w:t>
      </w:r>
      <w:r>
        <w:rPr>
          <w:spacing w:val="-2"/>
        </w:rPr>
        <w:t>s</w:t>
      </w:r>
      <w:r>
        <w:rPr>
          <w:spacing w:val="-1"/>
        </w:rPr>
        <w:t>i</w:t>
      </w:r>
      <w:r>
        <w:t>on. The</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endpo</w:t>
      </w:r>
      <w:r>
        <w:rPr>
          <w:spacing w:val="-1"/>
        </w:rPr>
        <w:t>i</w:t>
      </w:r>
      <w:r>
        <w:t>n</w:t>
      </w:r>
      <w:r>
        <w:rPr>
          <w:spacing w:val="1"/>
        </w:rPr>
        <w:t>t</w:t>
      </w:r>
      <w:r>
        <w:t>s</w:t>
      </w:r>
      <w:r>
        <w:rPr>
          <w:spacing w:val="-4"/>
        </w:rPr>
        <w:t xml:space="preserve"> </w:t>
      </w:r>
      <w:r>
        <w:t>of</w:t>
      </w:r>
      <w:r>
        <w:rPr>
          <w:spacing w:val="1"/>
        </w:rPr>
        <w:t xml:space="preserve"> t</w:t>
      </w:r>
      <w:r>
        <w:rPr>
          <w:spacing w:val="-2"/>
        </w:rPr>
        <w:t>h</w:t>
      </w:r>
      <w:r>
        <w:t>e</w:t>
      </w:r>
      <w:r>
        <w:rPr>
          <w:spacing w:val="1"/>
        </w:rPr>
        <w:t xml:space="preserve"> </w:t>
      </w:r>
      <w:r>
        <w:rPr>
          <w:spacing w:val="-1"/>
        </w:rPr>
        <w:t>t</w:t>
      </w:r>
      <w:r>
        <w:rPr>
          <w:spacing w:val="1"/>
        </w:rPr>
        <w:t>r</w:t>
      </w:r>
      <w:r>
        <w:rPr>
          <w:spacing w:val="-1"/>
        </w:rPr>
        <w:t>i</w:t>
      </w:r>
      <w:r>
        <w:t>al</w:t>
      </w:r>
      <w:r>
        <w:rPr>
          <w:spacing w:val="1"/>
        </w:rPr>
        <w:t xml:space="preserve"> </w:t>
      </w:r>
      <w:r>
        <w:rPr>
          <w:spacing w:val="-1"/>
        </w:rPr>
        <w:t>w</w:t>
      </w:r>
      <w:r>
        <w:rPr>
          <w:spacing w:val="-2"/>
        </w:rPr>
        <w:t>e</w:t>
      </w:r>
      <w:r>
        <w:rPr>
          <w:spacing w:val="1"/>
        </w:rPr>
        <w:t>r</w:t>
      </w:r>
      <w:r>
        <w:t>e</w:t>
      </w:r>
      <w:r>
        <w:rPr>
          <w:rFonts w:hint="eastAsia"/>
          <w:lang w:eastAsia="ko-KR"/>
        </w:rPr>
        <w:t xml:space="preserve"> </w:t>
      </w:r>
      <w:r>
        <w:t>o</w:t>
      </w:r>
      <w:r>
        <w:rPr>
          <w:spacing w:val="-2"/>
        </w:rPr>
        <w:t>b</w:t>
      </w:r>
      <w:r>
        <w:rPr>
          <w:spacing w:val="3"/>
        </w:rPr>
        <w:t>j</w:t>
      </w:r>
      <w:r>
        <w:t>e</w:t>
      </w:r>
      <w:r>
        <w:rPr>
          <w:spacing w:val="-2"/>
        </w:rPr>
        <w:t>c</w:t>
      </w:r>
      <w:r>
        <w:rPr>
          <w:spacing w:val="-1"/>
        </w:rPr>
        <w:t>t</w:t>
      </w:r>
      <w:r>
        <w:rPr>
          <w:spacing w:val="1"/>
        </w:rPr>
        <w:t>i</w:t>
      </w:r>
      <w:r>
        <w:rPr>
          <w:spacing w:val="-2"/>
        </w:rPr>
        <w:t>v</w:t>
      </w:r>
      <w:r>
        <w:t>e</w:t>
      </w:r>
      <w:r>
        <w:rPr>
          <w:spacing w:val="1"/>
        </w:rPr>
        <w:t xml:space="preserve"> r</w:t>
      </w:r>
      <w:r>
        <w:t>es</w:t>
      </w:r>
      <w:r>
        <w:rPr>
          <w:spacing w:val="-2"/>
        </w:rPr>
        <w:t>p</w:t>
      </w:r>
      <w:r>
        <w:t>onse</w:t>
      </w:r>
      <w:r>
        <w:rPr>
          <w:spacing w:val="-2"/>
        </w:rPr>
        <w:t xml:space="preserve"> </w:t>
      </w:r>
      <w:r>
        <w:rPr>
          <w:spacing w:val="1"/>
        </w:rPr>
        <w:t>r</w:t>
      </w:r>
      <w:r>
        <w:rPr>
          <w:spacing w:val="-2"/>
        </w:rPr>
        <w:t>a</w:t>
      </w:r>
      <w:r>
        <w:rPr>
          <w:spacing w:val="1"/>
        </w:rPr>
        <w:t>t</w:t>
      </w:r>
      <w:r>
        <w:t>e</w:t>
      </w:r>
      <w:r>
        <w:rPr>
          <w:spacing w:val="1"/>
        </w:rPr>
        <w:t xml:space="preserve"> </w:t>
      </w:r>
      <w:r>
        <w:rPr>
          <w:spacing w:val="-2"/>
        </w:rPr>
        <w:t>a</w:t>
      </w:r>
      <w:r>
        <w:t>nd</w:t>
      </w:r>
      <w:r>
        <w:rPr>
          <w:spacing w:val="-2"/>
        </w:rPr>
        <w:t xml:space="preserve"> </w:t>
      </w:r>
      <w:r w:rsidR="004E4522">
        <w:rPr>
          <w:spacing w:val="-2"/>
        </w:rPr>
        <w:t>PFS</w:t>
      </w:r>
      <w:r>
        <w:t>.</w:t>
      </w:r>
      <w:r>
        <w:rPr>
          <w:spacing w:val="-2"/>
        </w:rPr>
        <w:t xml:space="preserve"> </w:t>
      </w:r>
      <w:r>
        <w:t>The</w:t>
      </w:r>
      <w:r>
        <w:rPr>
          <w:spacing w:val="1"/>
        </w:rPr>
        <w:t xml:space="preserve"> </w:t>
      </w:r>
      <w:r>
        <w:t>ad</w:t>
      </w:r>
      <w:r>
        <w:rPr>
          <w:spacing w:val="-2"/>
        </w:rPr>
        <w:t>d</w:t>
      </w:r>
      <w:r>
        <w:rPr>
          <w:spacing w:val="1"/>
        </w:rPr>
        <w:t>i</w:t>
      </w:r>
      <w:r>
        <w:rPr>
          <w:spacing w:val="-1"/>
        </w:rPr>
        <w:t>t</w:t>
      </w:r>
      <w:r>
        <w:rPr>
          <w:spacing w:val="1"/>
        </w:rPr>
        <w:t>i</w:t>
      </w:r>
      <w:r>
        <w:t xml:space="preserve">on </w:t>
      </w:r>
      <w:r>
        <w:rPr>
          <w:spacing w:val="-2"/>
        </w:rPr>
        <w:t>o</w:t>
      </w:r>
      <w:r>
        <w:t>f</w:t>
      </w:r>
      <w:r>
        <w:rPr>
          <w:spacing w:val="1"/>
        </w:rPr>
        <w:t xml:space="preserve"> </w:t>
      </w:r>
      <w:r>
        <w:rPr>
          <w:spacing w:val="-1"/>
        </w:rPr>
        <w:t>bevacizumab</w:t>
      </w:r>
      <w:r>
        <w:t xml:space="preserve"> 5 </w:t>
      </w:r>
      <w:r>
        <w:rPr>
          <w:spacing w:val="-4"/>
        </w:rPr>
        <w:t>m</w:t>
      </w:r>
      <w:r>
        <w:rPr>
          <w:spacing w:val="-2"/>
        </w:rPr>
        <w:t>g</w:t>
      </w:r>
      <w:r>
        <w:rPr>
          <w:spacing w:val="1"/>
        </w:rPr>
        <w:t>/</w:t>
      </w:r>
      <w:r>
        <w:t>kg</w:t>
      </w:r>
      <w:r>
        <w:rPr>
          <w:spacing w:val="-2"/>
        </w:rPr>
        <w:t xml:space="preserve"> </w:t>
      </w:r>
      <w:r>
        <w:t>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s</w:t>
      </w:r>
      <w:r>
        <w:rPr>
          <w:spacing w:val="1"/>
        </w:rPr>
        <w:t xml:space="preserve"> t</w:t>
      </w:r>
      <w:r>
        <w:t>o 5</w:t>
      </w:r>
      <w:r w:rsidR="00820D65" w:rsidRPr="006F739E">
        <w:rPr>
          <w:rFonts w:eastAsia="Malgun Gothic" w:hint="eastAsia"/>
          <w:lang w:eastAsia="ko-KR"/>
        </w:rPr>
        <w:noBreakHyphen/>
      </w:r>
      <w:r>
        <w:t>F</w:t>
      </w:r>
      <w:r>
        <w:rPr>
          <w:spacing w:val="-1"/>
        </w:rPr>
        <w:t>U</w:t>
      </w:r>
      <w:r>
        <w:rPr>
          <w:spacing w:val="1"/>
        </w:rPr>
        <w:t>/</w:t>
      </w:r>
      <w:r>
        <w:t>FA</w:t>
      </w:r>
      <w:r>
        <w:rPr>
          <w:spacing w:val="-1"/>
        </w:rPr>
        <w:t xml:space="preserve"> </w:t>
      </w:r>
      <w:r>
        <w:rPr>
          <w:spacing w:val="1"/>
        </w:rPr>
        <w:t>r</w:t>
      </w:r>
      <w:r>
        <w:t>esu</w:t>
      </w:r>
      <w:r>
        <w:rPr>
          <w:spacing w:val="-1"/>
        </w:rPr>
        <w:t>l</w:t>
      </w:r>
      <w:r>
        <w:rPr>
          <w:spacing w:val="1"/>
        </w:rPr>
        <w:t>t</w:t>
      </w:r>
      <w:r>
        <w:t>ed</w:t>
      </w:r>
      <w:r>
        <w:rPr>
          <w:spacing w:val="-5"/>
        </w:rPr>
        <w:t xml:space="preserve"> </w:t>
      </w:r>
      <w:r>
        <w:rPr>
          <w:spacing w:val="1"/>
        </w:rPr>
        <w:t>i</w:t>
      </w:r>
      <w:r>
        <w:t>n h</w:t>
      </w:r>
      <w:r>
        <w:rPr>
          <w:spacing w:val="1"/>
        </w:rPr>
        <w:t>i</w:t>
      </w:r>
      <w:r>
        <w:rPr>
          <w:spacing w:val="-2"/>
        </w:rPr>
        <w:t>g</w:t>
      </w:r>
      <w:r>
        <w:t>h</w:t>
      </w:r>
      <w:r>
        <w:rPr>
          <w:spacing w:val="-2"/>
        </w:rPr>
        <w:t>e</w:t>
      </w:r>
      <w:r>
        <w:t>r</w:t>
      </w:r>
      <w:r>
        <w:rPr>
          <w:spacing w:val="1"/>
        </w:rPr>
        <w:t xml:space="preserve"> </w:t>
      </w:r>
      <w:r>
        <w:t>o</w:t>
      </w:r>
      <w:r>
        <w:rPr>
          <w:spacing w:val="-2"/>
        </w:rPr>
        <w:t>b</w:t>
      </w:r>
      <w:r>
        <w:rPr>
          <w:spacing w:val="1"/>
        </w:rPr>
        <w:t>j</w:t>
      </w:r>
      <w:r>
        <w:t>e</w:t>
      </w:r>
      <w:r>
        <w:rPr>
          <w:spacing w:val="-2"/>
        </w:rPr>
        <w:t>c</w:t>
      </w:r>
      <w:r>
        <w:rPr>
          <w:spacing w:val="1"/>
        </w:rPr>
        <w:t>ti</w:t>
      </w:r>
      <w:r>
        <w:rPr>
          <w:spacing w:val="-2"/>
        </w:rPr>
        <w:t>v</w:t>
      </w:r>
      <w:r>
        <w:t>e</w:t>
      </w:r>
      <w:r>
        <w:rPr>
          <w:spacing w:val="1"/>
        </w:rPr>
        <w:t xml:space="preserve"> </w:t>
      </w:r>
      <w:r>
        <w:rPr>
          <w:spacing w:val="-2"/>
        </w:rPr>
        <w:t>r</w:t>
      </w:r>
      <w:r>
        <w:t>espo</w:t>
      </w:r>
      <w:r>
        <w:rPr>
          <w:spacing w:val="-2"/>
        </w:rPr>
        <w:t>ns</w:t>
      </w:r>
      <w:r>
        <w:t>e</w:t>
      </w:r>
      <w:r>
        <w:rPr>
          <w:spacing w:val="1"/>
        </w:rPr>
        <w:t xml:space="preserve"> r</w:t>
      </w:r>
      <w:r>
        <w:rPr>
          <w:spacing w:val="-2"/>
        </w:rPr>
        <w:t>a</w:t>
      </w:r>
      <w:r>
        <w:rPr>
          <w:spacing w:val="1"/>
        </w:rPr>
        <w:t>t</w:t>
      </w:r>
      <w:r>
        <w:t>es,</w:t>
      </w:r>
      <w:r>
        <w:rPr>
          <w:spacing w:val="-2"/>
        </w:rPr>
        <w:t xml:space="preserve"> </w:t>
      </w:r>
      <w:r>
        <w:rPr>
          <w:spacing w:val="1"/>
        </w:rPr>
        <w:t>l</w:t>
      </w:r>
      <w:r>
        <w:t>on</w:t>
      </w:r>
      <w:r>
        <w:rPr>
          <w:spacing w:val="-2"/>
        </w:rPr>
        <w:t>g</w:t>
      </w:r>
      <w:r>
        <w:t>er</w:t>
      </w:r>
      <w:r>
        <w:rPr>
          <w:spacing w:val="-1"/>
        </w:rPr>
        <w:t xml:space="preserve"> </w:t>
      </w:r>
      <w:r w:rsidR="004E4522">
        <w:rPr>
          <w:spacing w:val="-1"/>
        </w:rPr>
        <w:t>PFS</w:t>
      </w:r>
      <w:r>
        <w:t>, and a</w:t>
      </w:r>
      <w:r>
        <w:rPr>
          <w:rFonts w:hint="eastAsia"/>
          <w:lang w:eastAsia="ko-KR"/>
        </w:rPr>
        <w:t xml:space="preserve"> </w:t>
      </w:r>
      <w:r>
        <w:rPr>
          <w:spacing w:val="1"/>
        </w:rPr>
        <w:t>tr</w:t>
      </w:r>
      <w:r>
        <w:t>e</w:t>
      </w:r>
      <w:r>
        <w:rPr>
          <w:spacing w:val="-2"/>
        </w:rPr>
        <w:t>n</w:t>
      </w:r>
      <w:r>
        <w:t xml:space="preserve">d </w:t>
      </w:r>
      <w:r>
        <w:rPr>
          <w:spacing w:val="1"/>
        </w:rPr>
        <w:t>i</w:t>
      </w:r>
      <w:r>
        <w:t>n</w:t>
      </w:r>
      <w:r>
        <w:rPr>
          <w:spacing w:val="-2"/>
        </w:rPr>
        <w:t xml:space="preserve"> </w:t>
      </w:r>
      <w:r>
        <w:rPr>
          <w:spacing w:val="1"/>
        </w:rPr>
        <w:t>l</w:t>
      </w:r>
      <w:r>
        <w:t>on</w:t>
      </w:r>
      <w:r>
        <w:rPr>
          <w:spacing w:val="-2"/>
        </w:rPr>
        <w:t>g</w:t>
      </w:r>
      <w:r>
        <w:t>er</w:t>
      </w:r>
      <w:r>
        <w:rPr>
          <w:spacing w:val="-1"/>
        </w:rPr>
        <w:t xml:space="preserve"> </w:t>
      </w:r>
      <w:r>
        <w:t>su</w:t>
      </w:r>
      <w:r>
        <w:rPr>
          <w:spacing w:val="1"/>
        </w:rPr>
        <w:t>r</w:t>
      </w:r>
      <w:r>
        <w:rPr>
          <w:spacing w:val="-2"/>
        </w:rPr>
        <w:t>v</w:t>
      </w:r>
      <w:r>
        <w:rPr>
          <w:spacing w:val="1"/>
        </w:rPr>
        <w:t>i</w:t>
      </w:r>
      <w:r>
        <w:rPr>
          <w:spacing w:val="-2"/>
        </w:rPr>
        <w:t>v</w:t>
      </w:r>
      <w:r>
        <w:t>a</w:t>
      </w:r>
      <w:r>
        <w:rPr>
          <w:spacing w:val="1"/>
        </w:rPr>
        <w:t>l</w:t>
      </w:r>
      <w:r>
        <w:t>,</w:t>
      </w:r>
      <w:r>
        <w:rPr>
          <w:spacing w:val="-2"/>
        </w:rPr>
        <w:t xml:space="preserve"> </w:t>
      </w:r>
      <w:r>
        <w:t>c</w:t>
      </w:r>
      <w:r>
        <w:rPr>
          <w:spacing w:val="-2"/>
        </w:rPr>
        <w:t>o</w:t>
      </w:r>
      <w:r>
        <w:rPr>
          <w:spacing w:val="-4"/>
        </w:rPr>
        <w:t>m</w:t>
      </w:r>
      <w:r>
        <w:t>pa</w:t>
      </w:r>
      <w:r>
        <w:rPr>
          <w:spacing w:val="1"/>
        </w:rPr>
        <w:t>r</w:t>
      </w:r>
      <w:r>
        <w:t xml:space="preserve">ed </w:t>
      </w:r>
      <w:r>
        <w:rPr>
          <w:spacing w:val="-1"/>
        </w:rPr>
        <w:t>w</w:t>
      </w:r>
      <w:r>
        <w:rPr>
          <w:spacing w:val="1"/>
        </w:rPr>
        <w:t>it</w:t>
      </w:r>
      <w:r>
        <w:t>h 5</w:t>
      </w:r>
      <w:r>
        <w:rPr>
          <w:spacing w:val="-5"/>
        </w:rPr>
        <w:t>-</w:t>
      </w:r>
      <w:r>
        <w:t>F</w:t>
      </w:r>
      <w:r>
        <w:rPr>
          <w:spacing w:val="-1"/>
        </w:rPr>
        <w:t>U</w:t>
      </w:r>
      <w:r>
        <w:rPr>
          <w:spacing w:val="1"/>
        </w:rPr>
        <w:t>/</w:t>
      </w:r>
      <w:r>
        <w:t>FA</w:t>
      </w:r>
      <w:r>
        <w:rPr>
          <w:spacing w:val="-1"/>
        </w:rPr>
        <w:t xml:space="preserve"> </w:t>
      </w:r>
      <w:r>
        <w:t>ch</w:t>
      </w:r>
      <w:r>
        <w:rPr>
          <w:spacing w:val="-2"/>
        </w:rPr>
        <w:t>e</w:t>
      </w:r>
      <w:r>
        <w:rPr>
          <w:spacing w:val="-4"/>
        </w:rPr>
        <w:t>m</w:t>
      </w:r>
      <w:r>
        <w:t>o</w:t>
      </w:r>
      <w:r>
        <w:rPr>
          <w:spacing w:val="1"/>
        </w:rPr>
        <w:t>t</w:t>
      </w:r>
      <w:r>
        <w:t>he</w:t>
      </w:r>
      <w:r>
        <w:rPr>
          <w:spacing w:val="1"/>
        </w:rPr>
        <w:t>r</w:t>
      </w:r>
      <w:r>
        <w:t>apy</w:t>
      </w:r>
      <w:r>
        <w:rPr>
          <w:spacing w:val="-2"/>
        </w:rPr>
        <w:t xml:space="preserve"> </w:t>
      </w:r>
      <w:r>
        <w:t>a</w:t>
      </w:r>
      <w:r>
        <w:rPr>
          <w:spacing w:val="1"/>
        </w:rPr>
        <w:t>l</w:t>
      </w:r>
      <w:r>
        <w:t>o</w:t>
      </w:r>
      <w:r>
        <w:rPr>
          <w:spacing w:val="-2"/>
        </w:rPr>
        <w:t>n</w:t>
      </w:r>
      <w:r>
        <w:t>e</w:t>
      </w:r>
      <w:r>
        <w:rPr>
          <w:spacing w:val="1"/>
        </w:rPr>
        <w:t xml:space="preserve"> (</w:t>
      </w:r>
      <w:r>
        <w:rPr>
          <w:spacing w:val="-2"/>
        </w:rPr>
        <w:t>s</w:t>
      </w:r>
      <w:r>
        <w:t>ee</w:t>
      </w:r>
      <w:r>
        <w:rPr>
          <w:spacing w:val="-2"/>
        </w:rPr>
        <w:t xml:space="preserve"> </w:t>
      </w:r>
      <w:r>
        <w:rPr>
          <w:spacing w:val="2"/>
        </w:rPr>
        <w:t>T</w:t>
      </w:r>
      <w:r>
        <w:rPr>
          <w:spacing w:val="-2"/>
        </w:rPr>
        <w:t>a</w:t>
      </w:r>
      <w:r>
        <w:t>b</w:t>
      </w:r>
      <w:r>
        <w:rPr>
          <w:spacing w:val="1"/>
        </w:rPr>
        <w:t>l</w:t>
      </w:r>
      <w:r>
        <w:t>e</w:t>
      </w:r>
      <w:r>
        <w:rPr>
          <w:spacing w:val="-2"/>
        </w:rPr>
        <w:t xml:space="preserve"> </w:t>
      </w:r>
      <w:r>
        <w:t>5</w:t>
      </w:r>
      <w:r>
        <w:rPr>
          <w:spacing w:val="1"/>
        </w:rPr>
        <w:t>)</w:t>
      </w:r>
      <w:r>
        <w:t>.</w:t>
      </w:r>
      <w:r>
        <w:rPr>
          <w:spacing w:val="-2"/>
        </w:rPr>
        <w:t xml:space="preserve"> </w:t>
      </w:r>
      <w:r>
        <w:rPr>
          <w:spacing w:val="2"/>
        </w:rPr>
        <w:t>T</w:t>
      </w:r>
      <w:r>
        <w:t>h</w:t>
      </w:r>
      <w:r>
        <w:rPr>
          <w:spacing w:val="-2"/>
        </w:rPr>
        <w:t>e</w:t>
      </w:r>
      <w:r>
        <w:t>se</w:t>
      </w:r>
      <w:r>
        <w:rPr>
          <w:spacing w:val="1"/>
        </w:rPr>
        <w:t xml:space="preserve"> </w:t>
      </w:r>
      <w:r>
        <w:rPr>
          <w:spacing w:val="-2"/>
        </w:rPr>
        <w:t>e</w:t>
      </w:r>
      <w:r>
        <w:rPr>
          <w:spacing w:val="1"/>
        </w:rPr>
        <w:t>f</w:t>
      </w:r>
      <w:r>
        <w:rPr>
          <w:spacing w:val="-2"/>
        </w:rPr>
        <w:t>f</w:t>
      </w:r>
      <w:r>
        <w:rPr>
          <w:spacing w:val="1"/>
        </w:rPr>
        <w:t>i</w:t>
      </w:r>
      <w:r>
        <w:t>c</w:t>
      </w:r>
      <w:r>
        <w:rPr>
          <w:spacing w:val="-2"/>
        </w:rPr>
        <w:t>a</w:t>
      </w:r>
      <w:r>
        <w:t>cy</w:t>
      </w:r>
      <w:r>
        <w:rPr>
          <w:rFonts w:hint="eastAsia"/>
          <w:lang w:eastAsia="ko-KR"/>
        </w:rPr>
        <w:t xml:space="preserve"> </w:t>
      </w:r>
      <w:r>
        <w:t>da</w:t>
      </w:r>
      <w:r>
        <w:rPr>
          <w:spacing w:val="1"/>
        </w:rPr>
        <w:t>t</w:t>
      </w:r>
      <w:r>
        <w:t>a</w:t>
      </w:r>
      <w:r>
        <w:rPr>
          <w:spacing w:val="-2"/>
        </w:rPr>
        <w:t xml:space="preserve"> </w:t>
      </w:r>
      <w:r>
        <w:t>a</w:t>
      </w:r>
      <w:r>
        <w:rPr>
          <w:spacing w:val="1"/>
        </w:rPr>
        <w:t>r</w:t>
      </w:r>
      <w:r>
        <w:t>e</w:t>
      </w:r>
      <w:r>
        <w:rPr>
          <w:spacing w:val="-2"/>
        </w:rPr>
        <w:t xml:space="preserve"> </w:t>
      </w:r>
      <w:r>
        <w:t>co</w:t>
      </w:r>
      <w:r>
        <w:rPr>
          <w:spacing w:val="-2"/>
        </w:rPr>
        <w:t>n</w:t>
      </w:r>
      <w:r>
        <w:t>s</w:t>
      </w:r>
      <w:r>
        <w:rPr>
          <w:spacing w:val="1"/>
        </w:rPr>
        <w:t>i</w:t>
      </w:r>
      <w:r>
        <w:rPr>
          <w:spacing w:val="-2"/>
        </w:rPr>
        <w:t>s</w:t>
      </w:r>
      <w:r>
        <w:rPr>
          <w:spacing w:val="1"/>
        </w:rPr>
        <w:t>te</w:t>
      </w:r>
      <w:r>
        <w:rPr>
          <w:spacing w:val="-2"/>
        </w:rPr>
        <w:t>n</w:t>
      </w:r>
      <w:r>
        <w:t>t</w:t>
      </w:r>
      <w:r>
        <w:rPr>
          <w:spacing w:val="1"/>
        </w:rPr>
        <w:t xml:space="preserve"> </w:t>
      </w:r>
      <w:r>
        <w:rPr>
          <w:spacing w:val="-1"/>
        </w:rPr>
        <w:t>wi</w:t>
      </w:r>
      <w:r>
        <w:rPr>
          <w:spacing w:val="1"/>
        </w:rPr>
        <w:t>t</w:t>
      </w:r>
      <w:r>
        <w:t>h</w:t>
      </w:r>
      <w:r>
        <w:rPr>
          <w:spacing w:val="-2"/>
        </w:rPr>
        <w:t xml:space="preserve"> </w:t>
      </w:r>
      <w:r>
        <w:rPr>
          <w:spacing w:val="1"/>
        </w:rPr>
        <w:t>t</w:t>
      </w:r>
      <w:r>
        <w:t>he</w:t>
      </w:r>
      <w:r>
        <w:rPr>
          <w:spacing w:val="-2"/>
        </w:rPr>
        <w:t xml:space="preserve"> </w:t>
      </w:r>
      <w:r>
        <w:rPr>
          <w:spacing w:val="1"/>
        </w:rPr>
        <w:t>r</w:t>
      </w:r>
      <w:r>
        <w:t>es</w:t>
      </w:r>
      <w:r>
        <w:rPr>
          <w:spacing w:val="-2"/>
        </w:rPr>
        <w:t>u</w:t>
      </w:r>
      <w:r>
        <w:rPr>
          <w:spacing w:val="1"/>
        </w:rPr>
        <w:t>l</w:t>
      </w:r>
      <w:r>
        <w:rPr>
          <w:spacing w:val="-1"/>
        </w:rPr>
        <w:t>t</w:t>
      </w:r>
      <w:r>
        <w:t>s</w:t>
      </w:r>
      <w:r>
        <w:rPr>
          <w:spacing w:val="1"/>
        </w:rPr>
        <w:t xml:space="preserve"> </w:t>
      </w:r>
      <w:r>
        <w:rPr>
          <w:spacing w:val="-2"/>
        </w:rPr>
        <w:t>f</w:t>
      </w:r>
      <w:r>
        <w:rPr>
          <w:spacing w:val="1"/>
        </w:rPr>
        <w:t>r</w:t>
      </w:r>
      <w:r>
        <w:t>om</w:t>
      </w:r>
      <w:r>
        <w:rPr>
          <w:spacing w:val="-4"/>
        </w:rPr>
        <w:t xml:space="preserve"> </w:t>
      </w:r>
      <w:r>
        <w:rPr>
          <w:spacing w:val="1"/>
        </w:rPr>
        <w:t>tri</w:t>
      </w:r>
      <w:r>
        <w:rPr>
          <w:spacing w:val="-2"/>
        </w:rPr>
        <w:t>a</w:t>
      </w:r>
      <w:r>
        <w:t>l</w:t>
      </w:r>
      <w:r>
        <w:rPr>
          <w:spacing w:val="1"/>
        </w:rPr>
        <w:t xml:space="preserve"> </w:t>
      </w:r>
      <w:r>
        <w:rPr>
          <w:spacing w:val="-4"/>
        </w:rPr>
        <w:t>A</w:t>
      </w:r>
      <w:r>
        <w:rPr>
          <w:spacing w:val="1"/>
        </w:rPr>
        <w:t>V</w:t>
      </w:r>
      <w:r>
        <w:t>F210</w:t>
      </w:r>
      <w:r>
        <w:rPr>
          <w:spacing w:val="-2"/>
        </w:rPr>
        <w:t>7g</w:t>
      </w:r>
      <w:r>
        <w:t>.</w:t>
      </w:r>
    </w:p>
    <w:p w14:paraId="60C9F36F" w14:textId="77777777" w:rsidR="00D73BDF" w:rsidRDefault="00D73BDF" w:rsidP="00D73BDF">
      <w:pPr>
        <w:spacing w:line="240" w:lineRule="auto"/>
        <w:rPr>
          <w:sz w:val="24"/>
          <w:szCs w:val="24"/>
        </w:rPr>
      </w:pPr>
    </w:p>
    <w:p w14:paraId="3E8CDA64" w14:textId="77777777" w:rsidR="00D73BDF" w:rsidRPr="001A4BF4" w:rsidRDefault="00D73BDF" w:rsidP="00D73BDF">
      <w:pPr>
        <w:spacing w:line="240" w:lineRule="auto"/>
        <w:jc w:val="both"/>
        <w:rPr>
          <w:rFonts w:eastAsia="Malgun Gothic"/>
          <w:lang w:eastAsia="ko-KR"/>
        </w:rPr>
      </w:pPr>
      <w:r>
        <w:rPr>
          <w:spacing w:val="2"/>
        </w:rPr>
        <w:t>T</w:t>
      </w:r>
      <w:r>
        <w:t>he</w:t>
      </w:r>
      <w:r>
        <w:rPr>
          <w:spacing w:val="-2"/>
        </w:rPr>
        <w:t xml:space="preserve"> </w:t>
      </w:r>
      <w:r>
        <w:t>e</w:t>
      </w:r>
      <w:r>
        <w:rPr>
          <w:spacing w:val="-2"/>
        </w:rPr>
        <w:t>f</w:t>
      </w:r>
      <w:r>
        <w:rPr>
          <w:spacing w:val="1"/>
        </w:rPr>
        <w:t>f</w:t>
      </w:r>
      <w:r>
        <w:rPr>
          <w:spacing w:val="-1"/>
        </w:rPr>
        <w:t>i</w:t>
      </w:r>
      <w:r>
        <w:t>cacy</w:t>
      </w:r>
      <w:r>
        <w:rPr>
          <w:spacing w:val="-2"/>
        </w:rPr>
        <w:t xml:space="preserve"> </w:t>
      </w:r>
      <w:r>
        <w:t>d</w:t>
      </w:r>
      <w:r>
        <w:rPr>
          <w:spacing w:val="-2"/>
        </w:rPr>
        <w:t>a</w:t>
      </w:r>
      <w:r>
        <w:rPr>
          <w:spacing w:val="1"/>
        </w:rPr>
        <w:t>t</w:t>
      </w:r>
      <w:r>
        <w:t>a</w:t>
      </w:r>
      <w:r>
        <w:rPr>
          <w:spacing w:val="1"/>
        </w:rPr>
        <w:t xml:space="preserve"> </w:t>
      </w:r>
      <w:r>
        <w:rPr>
          <w:spacing w:val="-2"/>
        </w:rPr>
        <w:t>f</w:t>
      </w:r>
      <w:r>
        <w:rPr>
          <w:spacing w:val="1"/>
        </w:rPr>
        <w:t>r</w:t>
      </w:r>
      <w:r>
        <w:t>om</w:t>
      </w:r>
      <w:r>
        <w:rPr>
          <w:spacing w:val="-4"/>
        </w:rPr>
        <w:t xml:space="preserve"> </w:t>
      </w:r>
      <w:r>
        <w:rPr>
          <w:spacing w:val="1"/>
        </w:rPr>
        <w:t>tr</w:t>
      </w:r>
      <w:r>
        <w:rPr>
          <w:spacing w:val="-1"/>
        </w:rPr>
        <w:t>i</w:t>
      </w:r>
      <w:r>
        <w:t>a</w:t>
      </w:r>
      <w:r>
        <w:rPr>
          <w:spacing w:val="-1"/>
        </w:rPr>
        <w:t>l</w:t>
      </w:r>
      <w:r>
        <w:t>s</w:t>
      </w:r>
      <w:r>
        <w:rPr>
          <w:spacing w:val="1"/>
        </w:rPr>
        <w:t xml:space="preserve"> </w:t>
      </w:r>
      <w:r>
        <w:rPr>
          <w:spacing w:val="-1"/>
        </w:rPr>
        <w:t>A</w:t>
      </w:r>
      <w:r>
        <w:rPr>
          <w:spacing w:val="1"/>
        </w:rPr>
        <w:t>V</w:t>
      </w:r>
      <w:r>
        <w:t>F0</w:t>
      </w:r>
      <w:r>
        <w:rPr>
          <w:spacing w:val="-2"/>
        </w:rPr>
        <w:t>7</w:t>
      </w:r>
      <w:r>
        <w:t>80g</w:t>
      </w:r>
      <w:r>
        <w:rPr>
          <w:spacing w:val="-2"/>
        </w:rPr>
        <w:t xml:space="preserve"> </w:t>
      </w:r>
      <w:r>
        <w:t xml:space="preserve">and </w:t>
      </w:r>
      <w:r>
        <w:rPr>
          <w:spacing w:val="-1"/>
        </w:rPr>
        <w:t>A</w:t>
      </w:r>
      <w:r>
        <w:rPr>
          <w:spacing w:val="1"/>
        </w:rPr>
        <w:t>V</w:t>
      </w:r>
      <w:r>
        <w:t>F</w:t>
      </w:r>
      <w:r>
        <w:rPr>
          <w:spacing w:val="-2"/>
        </w:rPr>
        <w:t>2</w:t>
      </w:r>
      <w:r>
        <w:t>19</w:t>
      </w:r>
      <w:r>
        <w:rPr>
          <w:spacing w:val="-2"/>
        </w:rPr>
        <w:t>2</w:t>
      </w:r>
      <w:r>
        <w:t>g</w:t>
      </w:r>
      <w:r>
        <w:rPr>
          <w:spacing w:val="-2"/>
        </w:rPr>
        <w:t xml:space="preserve"> </w:t>
      </w:r>
      <w:r>
        <w:rPr>
          <w:spacing w:val="1"/>
        </w:rPr>
        <w:t>i</w:t>
      </w:r>
      <w:r>
        <w:t>n</w:t>
      </w:r>
      <w:r>
        <w:rPr>
          <w:spacing w:val="-2"/>
        </w:rPr>
        <w:t>v</w:t>
      </w:r>
      <w:r>
        <w:t>es</w:t>
      </w:r>
      <w:r>
        <w:rPr>
          <w:spacing w:val="1"/>
        </w:rPr>
        <w:t>ti</w:t>
      </w:r>
      <w:r>
        <w:rPr>
          <w:spacing w:val="-2"/>
        </w:rPr>
        <w:t>g</w:t>
      </w:r>
      <w:r>
        <w:t>a</w:t>
      </w:r>
      <w:r>
        <w:rPr>
          <w:spacing w:val="1"/>
        </w:rPr>
        <w:t>ti</w:t>
      </w:r>
      <w:r>
        <w:t>ng</w:t>
      </w:r>
      <w:r>
        <w:rPr>
          <w:spacing w:val="-2"/>
        </w:rPr>
        <w:t xml:space="preserve"> </w:t>
      </w:r>
      <w:r>
        <w:rPr>
          <w:spacing w:val="-1"/>
        </w:rPr>
        <w:t>bevacizumab</w:t>
      </w:r>
      <w:r>
        <w:t xml:space="preserve"> </w:t>
      </w:r>
      <w:r>
        <w:rPr>
          <w:spacing w:val="1"/>
        </w:rPr>
        <w:t>i</w:t>
      </w:r>
      <w:r>
        <w:t>n</w:t>
      </w:r>
      <w:r>
        <w:rPr>
          <w:spacing w:val="-2"/>
        </w:rPr>
        <w:t xml:space="preserve"> c</w:t>
      </w:r>
      <w:r>
        <w:t>o</w:t>
      </w:r>
      <w:r>
        <w:rPr>
          <w:spacing w:val="-4"/>
        </w:rPr>
        <w:t>m</w:t>
      </w:r>
      <w:r>
        <w:t>b</w:t>
      </w:r>
      <w:r>
        <w:rPr>
          <w:spacing w:val="1"/>
        </w:rPr>
        <w:t>i</w:t>
      </w:r>
      <w:r>
        <w:t>na</w:t>
      </w:r>
      <w:r>
        <w:rPr>
          <w:spacing w:val="1"/>
        </w:rPr>
        <w:t>ti</w:t>
      </w:r>
      <w:r>
        <w:t xml:space="preserve">on </w:t>
      </w:r>
      <w:r>
        <w:rPr>
          <w:spacing w:val="-4"/>
        </w:rPr>
        <w:t>w</w:t>
      </w:r>
      <w:r>
        <w:rPr>
          <w:spacing w:val="1"/>
        </w:rPr>
        <w:t>i</w:t>
      </w:r>
      <w:r>
        <w:rPr>
          <w:spacing w:val="-1"/>
        </w:rPr>
        <w:t>t</w:t>
      </w:r>
      <w:r>
        <w:t>h</w:t>
      </w:r>
      <w:r>
        <w:rPr>
          <w:rFonts w:hint="eastAsia"/>
          <w:lang w:eastAsia="ko-KR"/>
        </w:rPr>
        <w:t xml:space="preserve"> </w:t>
      </w:r>
      <w:r>
        <w:t>5</w:t>
      </w:r>
      <w:r w:rsidR="00820D65" w:rsidRPr="006F739E">
        <w:rPr>
          <w:rFonts w:eastAsia="Malgun Gothic" w:hint="eastAsia"/>
          <w:lang w:eastAsia="ko-KR"/>
        </w:rPr>
        <w:noBreakHyphen/>
      </w:r>
      <w:r>
        <w:rPr>
          <w:spacing w:val="2"/>
        </w:rPr>
        <w:t>F</w:t>
      </w:r>
      <w:r>
        <w:rPr>
          <w:spacing w:val="-1"/>
        </w:rPr>
        <w:t>U</w:t>
      </w:r>
      <w:r>
        <w:rPr>
          <w:spacing w:val="1"/>
        </w:rPr>
        <w:t>/</w:t>
      </w:r>
      <w:r>
        <w:t>F</w:t>
      </w:r>
      <w:r>
        <w:rPr>
          <w:spacing w:val="2"/>
        </w:rPr>
        <w:t>A</w:t>
      </w:r>
      <w:r>
        <w:rPr>
          <w:spacing w:val="-4"/>
        </w:rPr>
        <w:t>-</w:t>
      </w:r>
      <w:r>
        <w:t>che</w:t>
      </w:r>
      <w:r>
        <w:rPr>
          <w:spacing w:val="-4"/>
        </w:rPr>
        <w:t>m</w:t>
      </w:r>
      <w:r>
        <w:t>o</w:t>
      </w:r>
      <w:r>
        <w:rPr>
          <w:spacing w:val="1"/>
        </w:rPr>
        <w:t>t</w:t>
      </w:r>
      <w:r>
        <w:t>he</w:t>
      </w:r>
      <w:r>
        <w:rPr>
          <w:spacing w:val="1"/>
        </w:rPr>
        <w:t>r</w:t>
      </w:r>
      <w:r>
        <w:t>apy</w:t>
      </w:r>
      <w:r>
        <w:rPr>
          <w:spacing w:val="-2"/>
        </w:rPr>
        <w:t xml:space="preserve"> </w:t>
      </w:r>
      <w:r>
        <w:t>a</w:t>
      </w:r>
      <w:r>
        <w:rPr>
          <w:spacing w:val="1"/>
        </w:rPr>
        <w:t>r</w:t>
      </w:r>
      <w:r>
        <w:t>e</w:t>
      </w:r>
      <w:r>
        <w:rPr>
          <w:spacing w:val="-2"/>
        </w:rPr>
        <w:t xml:space="preserve"> </w:t>
      </w:r>
      <w:r>
        <w:t>su</w:t>
      </w:r>
      <w:r>
        <w:rPr>
          <w:spacing w:val="-1"/>
        </w:rPr>
        <w:t>m</w:t>
      </w:r>
      <w:r>
        <w:rPr>
          <w:spacing w:val="-4"/>
        </w:rPr>
        <w:t>m</w:t>
      </w:r>
      <w:r>
        <w:t>a</w:t>
      </w:r>
      <w:r>
        <w:rPr>
          <w:spacing w:val="1"/>
        </w:rPr>
        <w:t>ri</w:t>
      </w:r>
      <w:r>
        <w:t>sed</w:t>
      </w:r>
      <w:r>
        <w:rPr>
          <w:spacing w:val="-2"/>
        </w:rPr>
        <w:t xml:space="preserve"> </w:t>
      </w:r>
      <w:r>
        <w:rPr>
          <w:spacing w:val="1"/>
        </w:rPr>
        <w:t>i</w:t>
      </w:r>
      <w:r>
        <w:t>n</w:t>
      </w:r>
      <w:r>
        <w:rPr>
          <w:spacing w:val="-2"/>
        </w:rPr>
        <w:t xml:space="preserve"> </w:t>
      </w:r>
      <w:r>
        <w:rPr>
          <w:spacing w:val="2"/>
        </w:rPr>
        <w:t>T</w:t>
      </w:r>
      <w:r>
        <w:t>a</w:t>
      </w:r>
      <w:r>
        <w:rPr>
          <w:spacing w:val="-2"/>
        </w:rPr>
        <w:t>b</w:t>
      </w:r>
      <w:r>
        <w:rPr>
          <w:spacing w:val="1"/>
        </w:rPr>
        <w:t>l</w:t>
      </w:r>
      <w:r>
        <w:t xml:space="preserve">e </w:t>
      </w:r>
      <w:r>
        <w:rPr>
          <w:spacing w:val="-2"/>
        </w:rPr>
        <w:t>5</w:t>
      </w:r>
      <w:r>
        <w:t>.</w:t>
      </w:r>
    </w:p>
    <w:p w14:paraId="3CA30BD7" w14:textId="77777777" w:rsidR="00D73BDF" w:rsidRPr="00B163DD" w:rsidRDefault="00542FD2" w:rsidP="00592076">
      <w:pPr>
        <w:spacing w:line="240" w:lineRule="auto"/>
        <w:jc w:val="both"/>
        <w:rPr>
          <w:rFonts w:eastAsia="Malgun Gothic"/>
          <w:b/>
          <w:spacing w:val="2"/>
          <w:lang w:eastAsia="ko-KR"/>
        </w:rPr>
      </w:pPr>
      <w:r>
        <w:rPr>
          <w:rFonts w:eastAsia="Malgun Gothic"/>
          <w:lang w:eastAsia="ko-KR"/>
        </w:rPr>
        <w:br w:type="page"/>
      </w:r>
      <w:r w:rsidR="00D73BDF" w:rsidRPr="00B163DD">
        <w:rPr>
          <w:b/>
          <w:spacing w:val="2"/>
        </w:rPr>
        <w:lastRenderedPageBreak/>
        <w:t>Table 5</w:t>
      </w:r>
      <w:r w:rsidR="008630E7" w:rsidRPr="00B163DD">
        <w:rPr>
          <w:rFonts w:eastAsia="Malgun Gothic" w:hint="eastAsia"/>
          <w:b/>
          <w:spacing w:val="2"/>
          <w:lang w:eastAsia="ko-KR"/>
        </w:rPr>
        <w:t>.</w:t>
      </w:r>
      <w:r w:rsidR="0079212B" w:rsidRPr="00B163DD">
        <w:rPr>
          <w:b/>
          <w:spacing w:val="2"/>
        </w:rPr>
        <w:t xml:space="preserve"> </w:t>
      </w:r>
      <w:r w:rsidR="00D73BDF" w:rsidRPr="00B163DD">
        <w:rPr>
          <w:b/>
          <w:spacing w:val="2"/>
        </w:rPr>
        <w:t>Efficacy results for trials AVF0780g and AVF2192g</w:t>
      </w:r>
    </w:p>
    <w:tbl>
      <w:tblPr>
        <w:tblW w:w="5000" w:type="pct"/>
        <w:tblCellMar>
          <w:top w:w="57" w:type="dxa"/>
          <w:left w:w="57" w:type="dxa"/>
          <w:bottom w:w="57" w:type="dxa"/>
          <w:right w:w="57" w:type="dxa"/>
        </w:tblCellMar>
        <w:tblLook w:val="01E0" w:firstRow="1" w:lastRow="1" w:firstColumn="1" w:lastColumn="1" w:noHBand="0" w:noVBand="0"/>
      </w:tblPr>
      <w:tblGrid>
        <w:gridCol w:w="2667"/>
        <w:gridCol w:w="1115"/>
        <w:gridCol w:w="1472"/>
        <w:gridCol w:w="1472"/>
        <w:gridCol w:w="1363"/>
        <w:gridCol w:w="1361"/>
      </w:tblGrid>
      <w:tr w:rsidR="005905BE" w14:paraId="21607FE3" w14:textId="77777777" w:rsidTr="00B163DD">
        <w:trPr>
          <w:trHeight w:val="20"/>
        </w:trPr>
        <w:tc>
          <w:tcPr>
            <w:tcW w:w="1411" w:type="pct"/>
            <w:vMerge w:val="restart"/>
            <w:tcBorders>
              <w:top w:val="single" w:sz="4" w:space="0" w:color="000000"/>
              <w:left w:val="single" w:sz="4" w:space="0" w:color="000000"/>
              <w:right w:val="single" w:sz="4" w:space="0" w:color="000000"/>
            </w:tcBorders>
          </w:tcPr>
          <w:p w14:paraId="560A04F4" w14:textId="77777777" w:rsidR="00D73BDF" w:rsidRDefault="00D73BDF" w:rsidP="00773B58"/>
        </w:tc>
        <w:tc>
          <w:tcPr>
            <w:tcW w:w="2148" w:type="pct"/>
            <w:gridSpan w:val="3"/>
            <w:tcBorders>
              <w:top w:val="single" w:sz="4" w:space="0" w:color="000000"/>
              <w:left w:val="single" w:sz="4" w:space="0" w:color="000000"/>
              <w:bottom w:val="single" w:sz="4" w:space="0" w:color="000000"/>
              <w:right w:val="single" w:sz="4" w:space="0" w:color="000000"/>
            </w:tcBorders>
            <w:vAlign w:val="center"/>
          </w:tcPr>
          <w:p w14:paraId="596CFA47" w14:textId="77777777" w:rsidR="00D73BDF" w:rsidRPr="00773B58" w:rsidRDefault="00D73BDF" w:rsidP="00773B58">
            <w:pPr>
              <w:jc w:val="center"/>
              <w:rPr>
                <w:b/>
              </w:rPr>
            </w:pPr>
            <w:r w:rsidRPr="00773B58">
              <w:rPr>
                <w:b/>
                <w:spacing w:val="-1"/>
              </w:rPr>
              <w:t>A</w:t>
            </w:r>
            <w:r w:rsidRPr="00773B58">
              <w:rPr>
                <w:b/>
                <w:spacing w:val="1"/>
              </w:rPr>
              <w:t>V</w:t>
            </w:r>
            <w:r w:rsidRPr="00773B58">
              <w:rPr>
                <w:b/>
              </w:rPr>
              <w:t>F0780g</w:t>
            </w:r>
          </w:p>
        </w:tc>
        <w:tc>
          <w:tcPr>
            <w:tcW w:w="1441" w:type="pct"/>
            <w:gridSpan w:val="2"/>
            <w:tcBorders>
              <w:top w:val="single" w:sz="4" w:space="0" w:color="000000"/>
              <w:left w:val="single" w:sz="4" w:space="0" w:color="000000"/>
              <w:bottom w:val="single" w:sz="4" w:space="0" w:color="000000"/>
              <w:right w:val="single" w:sz="4" w:space="0" w:color="000000"/>
            </w:tcBorders>
            <w:vAlign w:val="center"/>
          </w:tcPr>
          <w:p w14:paraId="44CA5660" w14:textId="77777777" w:rsidR="00D73BDF" w:rsidRPr="00773B58" w:rsidRDefault="00D73BDF" w:rsidP="00773B58">
            <w:pPr>
              <w:jc w:val="center"/>
              <w:rPr>
                <w:b/>
              </w:rPr>
            </w:pPr>
            <w:r w:rsidRPr="00773B58">
              <w:rPr>
                <w:b/>
                <w:spacing w:val="-1"/>
              </w:rPr>
              <w:t>A</w:t>
            </w:r>
            <w:r w:rsidRPr="00773B58">
              <w:rPr>
                <w:b/>
                <w:spacing w:val="1"/>
              </w:rPr>
              <w:t>V</w:t>
            </w:r>
            <w:r w:rsidRPr="00773B58">
              <w:rPr>
                <w:b/>
              </w:rPr>
              <w:t>F2192g</w:t>
            </w:r>
          </w:p>
        </w:tc>
      </w:tr>
      <w:tr w:rsidR="005905BE" w14:paraId="4272531D" w14:textId="77777777" w:rsidTr="00B163DD">
        <w:trPr>
          <w:trHeight w:val="20"/>
        </w:trPr>
        <w:tc>
          <w:tcPr>
            <w:tcW w:w="1411" w:type="pct"/>
            <w:vMerge/>
            <w:tcBorders>
              <w:left w:val="single" w:sz="4" w:space="0" w:color="000000"/>
              <w:bottom w:val="single" w:sz="4" w:space="0" w:color="000000"/>
              <w:right w:val="single" w:sz="4" w:space="0" w:color="000000"/>
            </w:tcBorders>
          </w:tcPr>
          <w:p w14:paraId="0E16E73B" w14:textId="77777777" w:rsidR="00D73BDF" w:rsidRDefault="00D73BDF" w:rsidP="00773B58"/>
        </w:tc>
        <w:tc>
          <w:tcPr>
            <w:tcW w:w="590" w:type="pct"/>
            <w:tcBorders>
              <w:top w:val="single" w:sz="4" w:space="0" w:color="000000"/>
              <w:left w:val="single" w:sz="4" w:space="0" w:color="000000"/>
              <w:bottom w:val="single" w:sz="4" w:space="0" w:color="000000"/>
              <w:right w:val="single" w:sz="4" w:space="0" w:color="000000"/>
            </w:tcBorders>
            <w:vAlign w:val="center"/>
          </w:tcPr>
          <w:p w14:paraId="1FB18C04" w14:textId="77777777" w:rsidR="00D73BDF" w:rsidRPr="00773B58" w:rsidRDefault="00D73BDF" w:rsidP="00773B58">
            <w:pPr>
              <w:jc w:val="center"/>
              <w:rPr>
                <w:b/>
              </w:rPr>
            </w:pPr>
            <w:r w:rsidRPr="00773B58">
              <w:rPr>
                <w:b/>
              </w:rPr>
              <w:t>5</w:t>
            </w:r>
            <w:r w:rsidRPr="00773B58">
              <w:rPr>
                <w:b/>
                <w:spacing w:val="-4"/>
              </w:rPr>
              <w:t>-</w:t>
            </w:r>
            <w:r w:rsidRPr="00773B58">
              <w:rPr>
                <w:b/>
              </w:rPr>
              <w:t>F</w:t>
            </w:r>
            <w:r w:rsidRPr="00773B58">
              <w:rPr>
                <w:b/>
                <w:spacing w:val="-1"/>
              </w:rPr>
              <w:t>U</w:t>
            </w:r>
            <w:r w:rsidRPr="00773B58">
              <w:rPr>
                <w:b/>
                <w:spacing w:val="1"/>
              </w:rPr>
              <w:t>/</w:t>
            </w:r>
            <w:r w:rsidRPr="00773B58">
              <w:rPr>
                <w:b/>
              </w:rPr>
              <w:t>FA</w:t>
            </w:r>
          </w:p>
        </w:tc>
        <w:tc>
          <w:tcPr>
            <w:tcW w:w="779" w:type="pct"/>
            <w:tcBorders>
              <w:top w:val="single" w:sz="4" w:space="0" w:color="000000"/>
              <w:left w:val="single" w:sz="4" w:space="0" w:color="000000"/>
              <w:bottom w:val="single" w:sz="4" w:space="0" w:color="000000"/>
              <w:right w:val="single" w:sz="4" w:space="0" w:color="000000"/>
            </w:tcBorders>
            <w:vAlign w:val="center"/>
          </w:tcPr>
          <w:p w14:paraId="79553729" w14:textId="77777777" w:rsidR="00D73BDF" w:rsidRPr="00773B58" w:rsidRDefault="00D73BDF" w:rsidP="00773B58">
            <w:pPr>
              <w:jc w:val="center"/>
              <w:rPr>
                <w:b/>
              </w:rPr>
            </w:pPr>
            <w:r w:rsidRPr="00773B58">
              <w:rPr>
                <w:b/>
                <w:position w:val="-1"/>
              </w:rPr>
              <w:t>5</w:t>
            </w:r>
            <w:r w:rsidRPr="00773B58">
              <w:rPr>
                <w:b/>
                <w:spacing w:val="-4"/>
                <w:position w:val="-1"/>
              </w:rPr>
              <w:t>-</w:t>
            </w:r>
            <w:r w:rsidRPr="00773B58">
              <w:rPr>
                <w:b/>
                <w:spacing w:val="2"/>
                <w:position w:val="-1"/>
              </w:rPr>
              <w:t>F</w:t>
            </w:r>
            <w:r w:rsidRPr="00773B58">
              <w:rPr>
                <w:b/>
                <w:spacing w:val="-1"/>
                <w:position w:val="-1"/>
              </w:rPr>
              <w:t>U</w:t>
            </w:r>
            <w:r w:rsidRPr="00773B58">
              <w:rPr>
                <w:b/>
                <w:spacing w:val="1"/>
                <w:position w:val="-1"/>
              </w:rPr>
              <w:t>/</w:t>
            </w:r>
            <w:r w:rsidRPr="00773B58">
              <w:rPr>
                <w:b/>
                <w:position w:val="-1"/>
              </w:rPr>
              <w:t>FA</w:t>
            </w:r>
            <w:r w:rsidRPr="00773B58">
              <w:rPr>
                <w:b/>
                <w:spacing w:val="-1"/>
                <w:position w:val="-1"/>
              </w:rPr>
              <w:t xml:space="preserve"> </w:t>
            </w:r>
            <w:r w:rsidRPr="00773B58">
              <w:rPr>
                <w:b/>
                <w:w w:val="97"/>
                <w:position w:val="-1"/>
              </w:rPr>
              <w:t>+</w:t>
            </w:r>
            <w:r w:rsidR="008630E7" w:rsidRPr="00773B58">
              <w:rPr>
                <w:rFonts w:eastAsia="Malgun Gothic"/>
                <w:b/>
                <w:w w:val="97"/>
                <w:position w:val="-1"/>
                <w:lang w:eastAsia="ko-KR"/>
              </w:rPr>
              <w:t xml:space="preserve"> </w:t>
            </w:r>
            <w:r w:rsidRPr="00773B58">
              <w:rPr>
                <w:b/>
                <w:spacing w:val="-1"/>
              </w:rPr>
              <w:t>bevacizumab</w:t>
            </w:r>
            <w:r w:rsidR="008630E7" w:rsidRPr="00773B58">
              <w:rPr>
                <w:rFonts w:eastAsia="Malgun Gothic"/>
                <w:b/>
                <w:spacing w:val="-1"/>
                <w:vertAlign w:val="superscript"/>
                <w:lang w:eastAsia="ko-KR"/>
              </w:rPr>
              <w:t>a</w:t>
            </w:r>
          </w:p>
        </w:tc>
        <w:tc>
          <w:tcPr>
            <w:tcW w:w="779" w:type="pct"/>
            <w:tcBorders>
              <w:top w:val="single" w:sz="4" w:space="0" w:color="000000"/>
              <w:left w:val="single" w:sz="4" w:space="0" w:color="000000"/>
              <w:bottom w:val="single" w:sz="4" w:space="0" w:color="000000"/>
              <w:right w:val="single" w:sz="4" w:space="0" w:color="000000"/>
            </w:tcBorders>
            <w:vAlign w:val="center"/>
          </w:tcPr>
          <w:p w14:paraId="55322B8F" w14:textId="77777777" w:rsidR="00D73BDF" w:rsidRPr="00773B58" w:rsidRDefault="00D73BDF" w:rsidP="00773B58">
            <w:pPr>
              <w:jc w:val="center"/>
              <w:rPr>
                <w:b/>
              </w:rPr>
            </w:pPr>
            <w:r w:rsidRPr="00773B58">
              <w:rPr>
                <w:b/>
                <w:position w:val="-1"/>
              </w:rPr>
              <w:t>5</w:t>
            </w:r>
            <w:r w:rsidRPr="00773B58">
              <w:rPr>
                <w:b/>
                <w:spacing w:val="-4"/>
                <w:position w:val="-1"/>
              </w:rPr>
              <w:t>-</w:t>
            </w:r>
            <w:r w:rsidRPr="00773B58">
              <w:rPr>
                <w:b/>
                <w:spacing w:val="2"/>
                <w:position w:val="-1"/>
              </w:rPr>
              <w:t>F</w:t>
            </w:r>
            <w:r w:rsidRPr="00773B58">
              <w:rPr>
                <w:b/>
                <w:spacing w:val="-1"/>
                <w:position w:val="-1"/>
              </w:rPr>
              <w:t>U</w:t>
            </w:r>
            <w:r w:rsidRPr="00773B58">
              <w:rPr>
                <w:b/>
                <w:spacing w:val="1"/>
                <w:position w:val="-1"/>
              </w:rPr>
              <w:t>/</w:t>
            </w:r>
            <w:r w:rsidRPr="00773B58">
              <w:rPr>
                <w:b/>
                <w:position w:val="-1"/>
              </w:rPr>
              <w:t>FA</w:t>
            </w:r>
            <w:r w:rsidRPr="00773B58">
              <w:rPr>
                <w:b/>
                <w:spacing w:val="-1"/>
                <w:position w:val="-1"/>
              </w:rPr>
              <w:t xml:space="preserve"> </w:t>
            </w:r>
            <w:r w:rsidRPr="00773B58">
              <w:rPr>
                <w:b/>
                <w:w w:val="97"/>
                <w:position w:val="-1"/>
              </w:rPr>
              <w:t>+</w:t>
            </w:r>
            <w:r w:rsidR="008630E7" w:rsidRPr="00773B58">
              <w:rPr>
                <w:rFonts w:eastAsia="Malgun Gothic"/>
                <w:b/>
                <w:w w:val="97"/>
                <w:position w:val="-1"/>
                <w:lang w:eastAsia="ko-KR"/>
              </w:rPr>
              <w:t xml:space="preserve"> </w:t>
            </w:r>
            <w:r w:rsidRPr="00773B58">
              <w:rPr>
                <w:b/>
                <w:spacing w:val="-1"/>
              </w:rPr>
              <w:t>bevacizumab</w:t>
            </w:r>
            <w:r w:rsidR="008630E7" w:rsidRPr="00773B58">
              <w:rPr>
                <w:rFonts w:eastAsia="Malgun Gothic"/>
                <w:b/>
                <w:spacing w:val="-1"/>
                <w:vertAlign w:val="superscript"/>
                <w:lang w:eastAsia="ko-KR"/>
              </w:rPr>
              <w:t>b</w:t>
            </w:r>
          </w:p>
        </w:tc>
        <w:tc>
          <w:tcPr>
            <w:tcW w:w="721" w:type="pct"/>
            <w:tcBorders>
              <w:top w:val="single" w:sz="4" w:space="0" w:color="000000"/>
              <w:left w:val="single" w:sz="4" w:space="0" w:color="000000"/>
              <w:bottom w:val="single" w:sz="4" w:space="0" w:color="000000"/>
              <w:right w:val="single" w:sz="4" w:space="0" w:color="000000"/>
            </w:tcBorders>
            <w:vAlign w:val="center"/>
          </w:tcPr>
          <w:p w14:paraId="00BDFCF9" w14:textId="77777777" w:rsidR="00D73BDF" w:rsidRPr="00773B58" w:rsidRDefault="00D73BDF" w:rsidP="00773B58">
            <w:pPr>
              <w:jc w:val="center"/>
              <w:rPr>
                <w:b/>
              </w:rPr>
            </w:pPr>
            <w:r w:rsidRPr="00773B58">
              <w:rPr>
                <w:b/>
              </w:rPr>
              <w:t>5</w:t>
            </w:r>
            <w:r w:rsidRPr="00773B58">
              <w:rPr>
                <w:b/>
                <w:spacing w:val="-4"/>
              </w:rPr>
              <w:t>-</w:t>
            </w:r>
            <w:r w:rsidRPr="00773B58">
              <w:rPr>
                <w:b/>
                <w:spacing w:val="2"/>
              </w:rPr>
              <w:t>F</w:t>
            </w:r>
            <w:r w:rsidRPr="00773B58">
              <w:rPr>
                <w:b/>
                <w:spacing w:val="-1"/>
              </w:rPr>
              <w:t>U</w:t>
            </w:r>
            <w:r w:rsidRPr="00773B58">
              <w:rPr>
                <w:b/>
                <w:spacing w:val="1"/>
              </w:rPr>
              <w:t>/</w:t>
            </w:r>
            <w:r w:rsidRPr="00773B58">
              <w:rPr>
                <w:b/>
              </w:rPr>
              <w:t>FA</w:t>
            </w:r>
            <w:r w:rsidRPr="00773B58">
              <w:rPr>
                <w:b/>
                <w:spacing w:val="-1"/>
              </w:rPr>
              <w:t xml:space="preserve"> </w:t>
            </w:r>
            <w:r w:rsidRPr="00773B58">
              <w:rPr>
                <w:b/>
              </w:rPr>
              <w:t>+</w:t>
            </w:r>
            <w:r w:rsidR="008630E7" w:rsidRPr="00773B58">
              <w:rPr>
                <w:rFonts w:eastAsia="Malgun Gothic"/>
                <w:b/>
                <w:lang w:eastAsia="ko-KR"/>
              </w:rPr>
              <w:t xml:space="preserve"> </w:t>
            </w:r>
            <w:r w:rsidRPr="00773B58">
              <w:rPr>
                <w:b/>
              </w:rPr>
              <w:t>p</w:t>
            </w:r>
            <w:r w:rsidRPr="00773B58">
              <w:rPr>
                <w:b/>
                <w:spacing w:val="1"/>
              </w:rPr>
              <w:t>l</w:t>
            </w:r>
            <w:r w:rsidRPr="00773B58">
              <w:rPr>
                <w:b/>
              </w:rPr>
              <w:t>a</w:t>
            </w:r>
            <w:r w:rsidRPr="00773B58">
              <w:rPr>
                <w:b/>
                <w:spacing w:val="-2"/>
              </w:rPr>
              <w:t>c</w:t>
            </w:r>
            <w:r w:rsidRPr="00773B58">
              <w:rPr>
                <w:b/>
              </w:rPr>
              <w:t>ebo</w:t>
            </w:r>
          </w:p>
        </w:tc>
        <w:tc>
          <w:tcPr>
            <w:tcW w:w="720" w:type="pct"/>
            <w:tcBorders>
              <w:top w:val="single" w:sz="4" w:space="0" w:color="000000"/>
              <w:left w:val="single" w:sz="4" w:space="0" w:color="000000"/>
              <w:bottom w:val="single" w:sz="4" w:space="0" w:color="000000"/>
              <w:right w:val="single" w:sz="4" w:space="0" w:color="000000"/>
            </w:tcBorders>
            <w:vAlign w:val="center"/>
          </w:tcPr>
          <w:p w14:paraId="139E7EC7" w14:textId="77777777" w:rsidR="00D73BDF" w:rsidRPr="00773B58" w:rsidRDefault="00D73BDF" w:rsidP="00773B58">
            <w:pPr>
              <w:jc w:val="center"/>
              <w:rPr>
                <w:b/>
              </w:rPr>
            </w:pPr>
            <w:r w:rsidRPr="00773B58">
              <w:rPr>
                <w:b/>
              </w:rPr>
              <w:t>5</w:t>
            </w:r>
            <w:r w:rsidRPr="00773B58">
              <w:rPr>
                <w:b/>
                <w:spacing w:val="-4"/>
              </w:rPr>
              <w:t>-</w:t>
            </w:r>
            <w:r w:rsidRPr="00773B58">
              <w:rPr>
                <w:b/>
                <w:spacing w:val="2"/>
              </w:rPr>
              <w:t>F</w:t>
            </w:r>
            <w:r w:rsidRPr="00773B58">
              <w:rPr>
                <w:b/>
                <w:spacing w:val="-1"/>
              </w:rPr>
              <w:t>U</w:t>
            </w:r>
            <w:r w:rsidRPr="00773B58">
              <w:rPr>
                <w:b/>
                <w:spacing w:val="1"/>
              </w:rPr>
              <w:t>/</w:t>
            </w:r>
            <w:r w:rsidRPr="00773B58">
              <w:rPr>
                <w:b/>
              </w:rPr>
              <w:t>FA</w:t>
            </w:r>
            <w:r w:rsidRPr="00773B58">
              <w:rPr>
                <w:b/>
                <w:spacing w:val="-1"/>
              </w:rPr>
              <w:t xml:space="preserve"> </w:t>
            </w:r>
            <w:r w:rsidRPr="00773B58">
              <w:rPr>
                <w:b/>
              </w:rPr>
              <w:t>+</w:t>
            </w:r>
            <w:r w:rsidR="008630E7" w:rsidRPr="00773B58">
              <w:rPr>
                <w:rFonts w:eastAsia="Malgun Gothic"/>
                <w:b/>
                <w:lang w:eastAsia="ko-KR"/>
              </w:rPr>
              <w:t xml:space="preserve"> </w:t>
            </w:r>
            <w:r w:rsidRPr="00773B58">
              <w:rPr>
                <w:b/>
                <w:spacing w:val="-1"/>
              </w:rPr>
              <w:t>bevacizumab</w:t>
            </w:r>
          </w:p>
        </w:tc>
      </w:tr>
      <w:tr w:rsidR="005905BE" w14:paraId="58833261"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36EB5511" w14:textId="77777777" w:rsidR="00D73BDF" w:rsidRDefault="00D73BDF" w:rsidP="00773B58">
            <w:r>
              <w:rPr>
                <w:spacing w:val="-1"/>
              </w:rPr>
              <w:t>N</w:t>
            </w:r>
            <w:r>
              <w:t>u</w:t>
            </w:r>
            <w:r>
              <w:rPr>
                <w:spacing w:val="-4"/>
              </w:rPr>
              <w:t>m</w:t>
            </w:r>
            <w:r>
              <w:t>ber</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p>
        </w:tc>
        <w:tc>
          <w:tcPr>
            <w:tcW w:w="590" w:type="pct"/>
            <w:tcBorders>
              <w:top w:val="single" w:sz="4" w:space="0" w:color="000000"/>
              <w:left w:val="single" w:sz="4" w:space="0" w:color="000000"/>
              <w:bottom w:val="single" w:sz="4" w:space="0" w:color="000000"/>
              <w:right w:val="single" w:sz="4" w:space="0" w:color="000000"/>
            </w:tcBorders>
            <w:vAlign w:val="center"/>
          </w:tcPr>
          <w:p w14:paraId="7D2B40F1" w14:textId="77777777" w:rsidR="00D73BDF" w:rsidRDefault="00D73BDF" w:rsidP="00773B58">
            <w:r>
              <w:t>36</w:t>
            </w:r>
          </w:p>
        </w:tc>
        <w:tc>
          <w:tcPr>
            <w:tcW w:w="779" w:type="pct"/>
            <w:tcBorders>
              <w:top w:val="single" w:sz="4" w:space="0" w:color="000000"/>
              <w:left w:val="single" w:sz="4" w:space="0" w:color="000000"/>
              <w:bottom w:val="single" w:sz="4" w:space="0" w:color="000000"/>
              <w:right w:val="single" w:sz="4" w:space="0" w:color="000000"/>
            </w:tcBorders>
            <w:vAlign w:val="center"/>
          </w:tcPr>
          <w:p w14:paraId="7F676099" w14:textId="77777777" w:rsidR="00D73BDF" w:rsidRDefault="00D73BDF" w:rsidP="00773B58">
            <w:r>
              <w:t>35</w:t>
            </w:r>
          </w:p>
        </w:tc>
        <w:tc>
          <w:tcPr>
            <w:tcW w:w="779" w:type="pct"/>
            <w:tcBorders>
              <w:top w:val="single" w:sz="4" w:space="0" w:color="000000"/>
              <w:left w:val="single" w:sz="4" w:space="0" w:color="000000"/>
              <w:bottom w:val="single" w:sz="4" w:space="0" w:color="000000"/>
              <w:right w:val="single" w:sz="4" w:space="0" w:color="000000"/>
            </w:tcBorders>
            <w:vAlign w:val="center"/>
          </w:tcPr>
          <w:p w14:paraId="3BF1C1F2" w14:textId="77777777" w:rsidR="00D73BDF" w:rsidRDefault="00D73BDF" w:rsidP="00773B58">
            <w:r>
              <w:t>33</w:t>
            </w:r>
          </w:p>
        </w:tc>
        <w:tc>
          <w:tcPr>
            <w:tcW w:w="721" w:type="pct"/>
            <w:tcBorders>
              <w:top w:val="single" w:sz="4" w:space="0" w:color="000000"/>
              <w:left w:val="single" w:sz="4" w:space="0" w:color="000000"/>
              <w:bottom w:val="single" w:sz="4" w:space="0" w:color="000000"/>
              <w:right w:val="single" w:sz="4" w:space="0" w:color="000000"/>
            </w:tcBorders>
            <w:vAlign w:val="center"/>
          </w:tcPr>
          <w:p w14:paraId="44AA3E33" w14:textId="77777777" w:rsidR="00D73BDF" w:rsidRDefault="00D73BDF" w:rsidP="00773B58">
            <w:r>
              <w:t>105</w:t>
            </w:r>
          </w:p>
        </w:tc>
        <w:tc>
          <w:tcPr>
            <w:tcW w:w="720" w:type="pct"/>
            <w:tcBorders>
              <w:top w:val="single" w:sz="4" w:space="0" w:color="000000"/>
              <w:left w:val="single" w:sz="4" w:space="0" w:color="000000"/>
              <w:bottom w:val="single" w:sz="4" w:space="0" w:color="000000"/>
              <w:right w:val="single" w:sz="4" w:space="0" w:color="000000"/>
            </w:tcBorders>
            <w:vAlign w:val="center"/>
          </w:tcPr>
          <w:p w14:paraId="522109D6" w14:textId="77777777" w:rsidR="00D73BDF" w:rsidRDefault="00D73BDF" w:rsidP="00773B58">
            <w:r>
              <w:t>104</w:t>
            </w:r>
          </w:p>
        </w:tc>
      </w:tr>
      <w:tr w:rsidR="005905BE" w14:paraId="2E78A03D" w14:textId="77777777" w:rsidTr="00B163DD">
        <w:trPr>
          <w:trHeight w:val="2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C3092B3" w14:textId="77777777" w:rsidR="00D73BDF" w:rsidRDefault="00D73BDF" w:rsidP="00B163DD">
            <w:pPr>
              <w:spacing w:line="240" w:lineRule="auto"/>
              <w:jc w:val="both"/>
            </w:pPr>
            <w:r>
              <w:rPr>
                <w:spacing w:val="-1"/>
              </w:rPr>
              <w:t>O</w:t>
            </w:r>
            <w:r>
              <w:rPr>
                <w:spacing w:val="-2"/>
              </w:rPr>
              <w:t>v</w:t>
            </w:r>
            <w:r>
              <w:t>e</w:t>
            </w:r>
            <w:r>
              <w:rPr>
                <w:spacing w:val="1"/>
              </w:rPr>
              <w:t>r</w:t>
            </w:r>
            <w:r>
              <w:t>a</w:t>
            </w:r>
            <w:r>
              <w:rPr>
                <w:spacing w:val="1"/>
              </w:rPr>
              <w:t>l</w:t>
            </w:r>
            <w:r>
              <w:t>l</w:t>
            </w:r>
            <w:r>
              <w:rPr>
                <w:spacing w:val="-1"/>
              </w:rPr>
              <w:t xml:space="preserve"> </w:t>
            </w:r>
            <w:r>
              <w:t>su</w:t>
            </w:r>
            <w:r>
              <w:rPr>
                <w:spacing w:val="1"/>
              </w:rPr>
              <w:t>r</w:t>
            </w:r>
            <w:r>
              <w:rPr>
                <w:spacing w:val="-2"/>
              </w:rPr>
              <w:t>v</w:t>
            </w:r>
            <w:r>
              <w:rPr>
                <w:spacing w:val="1"/>
              </w:rPr>
              <w:t>i</w:t>
            </w:r>
            <w:r>
              <w:rPr>
                <w:spacing w:val="-2"/>
              </w:rPr>
              <w:t>v</w:t>
            </w:r>
            <w:r>
              <w:t>al</w:t>
            </w:r>
          </w:p>
        </w:tc>
      </w:tr>
      <w:tr w:rsidR="005905BE" w14:paraId="5AC7B0D7"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64A81B60" w14:textId="77777777" w:rsidR="00D73BDF" w:rsidRDefault="00D73BDF" w:rsidP="00B163DD">
            <w:pPr>
              <w:spacing w:line="240" w:lineRule="auto"/>
              <w:ind w:leftChars="100" w:left="220"/>
            </w:pPr>
            <w:r>
              <w:t>Med</w:t>
            </w:r>
            <w:r>
              <w:rPr>
                <w:spacing w:val="-1"/>
              </w:rPr>
              <w:t>i</w:t>
            </w:r>
            <w:r>
              <w:t>an</w:t>
            </w:r>
            <w:r>
              <w:rPr>
                <w:spacing w:val="-2"/>
              </w:rPr>
              <w:t xml:space="preserve"> </w:t>
            </w:r>
            <w:r>
              <w:rPr>
                <w:spacing w:val="1"/>
              </w:rPr>
              <w:t>ti</w:t>
            </w:r>
            <w:r>
              <w:rPr>
                <w:spacing w:val="-4"/>
              </w:rPr>
              <w:t>m</w:t>
            </w:r>
            <w:r>
              <w:t>e</w:t>
            </w:r>
            <w:r>
              <w:rPr>
                <w:spacing w:val="1"/>
              </w:rPr>
              <w:t xml:space="preserve"> (</w:t>
            </w:r>
            <w:r>
              <w:rPr>
                <w:spacing w:val="-4"/>
              </w:rPr>
              <w:t>m</w:t>
            </w:r>
            <w:r>
              <w:t>on</w:t>
            </w:r>
            <w:r>
              <w:rPr>
                <w:spacing w:val="1"/>
              </w:rPr>
              <w:t>t</w:t>
            </w:r>
            <w:r>
              <w:t>hs)</w:t>
            </w:r>
          </w:p>
        </w:tc>
        <w:tc>
          <w:tcPr>
            <w:tcW w:w="590" w:type="pct"/>
            <w:tcBorders>
              <w:top w:val="single" w:sz="4" w:space="0" w:color="000000"/>
              <w:left w:val="single" w:sz="4" w:space="0" w:color="000000"/>
              <w:bottom w:val="single" w:sz="4" w:space="0" w:color="000000"/>
              <w:right w:val="single" w:sz="4" w:space="0" w:color="000000"/>
            </w:tcBorders>
            <w:vAlign w:val="center"/>
          </w:tcPr>
          <w:p w14:paraId="202F1C33" w14:textId="77777777" w:rsidR="00D73BDF" w:rsidRDefault="00D73BDF" w:rsidP="00C11FC7">
            <w:pPr>
              <w:spacing w:line="240" w:lineRule="auto"/>
              <w:jc w:val="center"/>
            </w:pPr>
            <w:r>
              <w:t>13.6</w:t>
            </w:r>
          </w:p>
        </w:tc>
        <w:tc>
          <w:tcPr>
            <w:tcW w:w="779" w:type="pct"/>
            <w:tcBorders>
              <w:top w:val="single" w:sz="4" w:space="0" w:color="000000"/>
              <w:left w:val="single" w:sz="4" w:space="0" w:color="000000"/>
              <w:bottom w:val="single" w:sz="4" w:space="0" w:color="000000"/>
              <w:right w:val="single" w:sz="4" w:space="0" w:color="000000"/>
            </w:tcBorders>
            <w:vAlign w:val="center"/>
          </w:tcPr>
          <w:p w14:paraId="4A59A0B3" w14:textId="77777777" w:rsidR="00D73BDF" w:rsidRDefault="00D73BDF" w:rsidP="00C11FC7">
            <w:pPr>
              <w:spacing w:line="240" w:lineRule="auto"/>
              <w:jc w:val="center"/>
            </w:pPr>
            <w:r>
              <w:t>17.7</w:t>
            </w:r>
          </w:p>
        </w:tc>
        <w:tc>
          <w:tcPr>
            <w:tcW w:w="779" w:type="pct"/>
            <w:tcBorders>
              <w:top w:val="single" w:sz="4" w:space="0" w:color="000000"/>
              <w:left w:val="single" w:sz="4" w:space="0" w:color="000000"/>
              <w:bottom w:val="single" w:sz="4" w:space="0" w:color="000000"/>
              <w:right w:val="single" w:sz="4" w:space="0" w:color="000000"/>
            </w:tcBorders>
            <w:vAlign w:val="center"/>
          </w:tcPr>
          <w:p w14:paraId="6B76DA80" w14:textId="77777777" w:rsidR="00D73BDF" w:rsidRDefault="00D73BDF" w:rsidP="008C1426">
            <w:pPr>
              <w:spacing w:line="240" w:lineRule="auto"/>
              <w:jc w:val="center"/>
            </w:pPr>
            <w:r>
              <w:t>15.2</w:t>
            </w:r>
          </w:p>
        </w:tc>
        <w:tc>
          <w:tcPr>
            <w:tcW w:w="721" w:type="pct"/>
            <w:tcBorders>
              <w:top w:val="single" w:sz="4" w:space="0" w:color="000000"/>
              <w:left w:val="single" w:sz="4" w:space="0" w:color="000000"/>
              <w:bottom w:val="single" w:sz="4" w:space="0" w:color="000000"/>
              <w:right w:val="single" w:sz="4" w:space="0" w:color="000000"/>
            </w:tcBorders>
            <w:vAlign w:val="center"/>
          </w:tcPr>
          <w:p w14:paraId="49A95AC8" w14:textId="77777777" w:rsidR="00D73BDF" w:rsidRDefault="00D73BDF" w:rsidP="004658F2">
            <w:pPr>
              <w:spacing w:line="240" w:lineRule="auto"/>
              <w:jc w:val="center"/>
            </w:pPr>
            <w:r>
              <w:t>12.9</w:t>
            </w:r>
          </w:p>
        </w:tc>
        <w:tc>
          <w:tcPr>
            <w:tcW w:w="720" w:type="pct"/>
            <w:tcBorders>
              <w:top w:val="single" w:sz="4" w:space="0" w:color="000000"/>
              <w:left w:val="single" w:sz="4" w:space="0" w:color="000000"/>
              <w:bottom w:val="single" w:sz="4" w:space="0" w:color="000000"/>
              <w:right w:val="single" w:sz="4" w:space="0" w:color="000000"/>
            </w:tcBorders>
            <w:vAlign w:val="center"/>
          </w:tcPr>
          <w:p w14:paraId="010C9549" w14:textId="77777777" w:rsidR="00D73BDF" w:rsidRDefault="00D73BDF" w:rsidP="004658F2">
            <w:pPr>
              <w:spacing w:line="240" w:lineRule="auto"/>
              <w:jc w:val="center"/>
            </w:pPr>
            <w:r>
              <w:t>16.6</w:t>
            </w:r>
          </w:p>
        </w:tc>
      </w:tr>
      <w:tr w:rsidR="005905BE" w14:paraId="2E434FB2"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39D7FF19" w14:textId="77777777" w:rsidR="00D73BDF" w:rsidRDefault="00D73BDF" w:rsidP="00B163DD">
            <w:pPr>
              <w:spacing w:line="240" w:lineRule="auto"/>
              <w:ind w:leftChars="100" w:left="220"/>
            </w:pPr>
            <w:r>
              <w:t>95%</w:t>
            </w:r>
            <w:r>
              <w:rPr>
                <w:spacing w:val="1"/>
              </w:rPr>
              <w:t xml:space="preserve"> </w:t>
            </w:r>
            <w:r>
              <w:rPr>
                <w:spacing w:val="-1"/>
              </w:rPr>
              <w:t>CI</w:t>
            </w:r>
          </w:p>
        </w:tc>
        <w:tc>
          <w:tcPr>
            <w:tcW w:w="590" w:type="pct"/>
            <w:tcBorders>
              <w:top w:val="single" w:sz="4" w:space="0" w:color="000000"/>
              <w:left w:val="single" w:sz="4" w:space="0" w:color="000000"/>
              <w:bottom w:val="single" w:sz="4" w:space="0" w:color="000000"/>
              <w:right w:val="single" w:sz="4" w:space="0" w:color="000000"/>
            </w:tcBorders>
            <w:vAlign w:val="center"/>
          </w:tcPr>
          <w:p w14:paraId="2E6242F7" w14:textId="77777777" w:rsidR="00D73BDF" w:rsidRDefault="00D73BDF" w:rsidP="00B163DD">
            <w:pPr>
              <w:spacing w:line="240" w:lineRule="auto"/>
              <w:jc w:val="center"/>
            </w:pPr>
          </w:p>
        </w:tc>
        <w:tc>
          <w:tcPr>
            <w:tcW w:w="779" w:type="pct"/>
            <w:tcBorders>
              <w:top w:val="single" w:sz="4" w:space="0" w:color="000000"/>
              <w:left w:val="single" w:sz="4" w:space="0" w:color="000000"/>
              <w:bottom w:val="single" w:sz="4" w:space="0" w:color="000000"/>
              <w:right w:val="single" w:sz="4" w:space="0" w:color="000000"/>
            </w:tcBorders>
            <w:vAlign w:val="center"/>
          </w:tcPr>
          <w:p w14:paraId="0AAFD241" w14:textId="77777777" w:rsidR="00D73BDF" w:rsidRDefault="00D73BDF" w:rsidP="00B163DD">
            <w:pPr>
              <w:spacing w:line="240" w:lineRule="auto"/>
              <w:jc w:val="center"/>
            </w:pPr>
          </w:p>
        </w:tc>
        <w:tc>
          <w:tcPr>
            <w:tcW w:w="779" w:type="pct"/>
            <w:tcBorders>
              <w:top w:val="single" w:sz="4" w:space="0" w:color="000000"/>
              <w:left w:val="single" w:sz="4" w:space="0" w:color="000000"/>
              <w:bottom w:val="single" w:sz="4" w:space="0" w:color="000000"/>
              <w:right w:val="single" w:sz="4" w:space="0" w:color="000000"/>
            </w:tcBorders>
            <w:vAlign w:val="center"/>
          </w:tcPr>
          <w:p w14:paraId="1621B6E5" w14:textId="77777777" w:rsidR="00D73BDF" w:rsidRDefault="00D73BDF" w:rsidP="00B163DD">
            <w:pPr>
              <w:spacing w:line="240" w:lineRule="auto"/>
              <w:jc w:val="center"/>
            </w:pPr>
          </w:p>
        </w:tc>
        <w:tc>
          <w:tcPr>
            <w:tcW w:w="721" w:type="pct"/>
            <w:tcBorders>
              <w:top w:val="single" w:sz="4" w:space="0" w:color="000000"/>
              <w:left w:val="single" w:sz="4" w:space="0" w:color="000000"/>
              <w:bottom w:val="single" w:sz="4" w:space="0" w:color="000000"/>
              <w:right w:val="single" w:sz="4" w:space="0" w:color="000000"/>
            </w:tcBorders>
            <w:vAlign w:val="center"/>
          </w:tcPr>
          <w:p w14:paraId="26723A45" w14:textId="77777777" w:rsidR="00D73BDF" w:rsidRDefault="00D73BDF" w:rsidP="00B163DD">
            <w:pPr>
              <w:spacing w:line="240" w:lineRule="auto"/>
              <w:jc w:val="center"/>
            </w:pPr>
            <w:r>
              <w:t>10.35 -</w:t>
            </w:r>
            <w:r w:rsidR="00820D65" w:rsidRPr="006F739E">
              <w:rPr>
                <w:rFonts w:eastAsia="Malgun Gothic" w:hint="eastAsia"/>
                <w:lang w:eastAsia="ko-KR"/>
              </w:rPr>
              <w:t xml:space="preserve"> </w:t>
            </w:r>
            <w:r>
              <w:t>16.95</w:t>
            </w:r>
          </w:p>
        </w:tc>
        <w:tc>
          <w:tcPr>
            <w:tcW w:w="720" w:type="pct"/>
            <w:tcBorders>
              <w:top w:val="single" w:sz="4" w:space="0" w:color="000000"/>
              <w:left w:val="single" w:sz="4" w:space="0" w:color="000000"/>
              <w:bottom w:val="single" w:sz="4" w:space="0" w:color="000000"/>
              <w:right w:val="single" w:sz="4" w:space="0" w:color="000000"/>
            </w:tcBorders>
            <w:vAlign w:val="center"/>
          </w:tcPr>
          <w:p w14:paraId="0732430F" w14:textId="77777777" w:rsidR="00D73BDF" w:rsidRDefault="00D73BDF" w:rsidP="00B163DD">
            <w:pPr>
              <w:spacing w:line="240" w:lineRule="auto"/>
              <w:jc w:val="center"/>
            </w:pPr>
            <w:r>
              <w:t>13.63 -</w:t>
            </w:r>
            <w:r w:rsidR="00820D65" w:rsidRPr="006F739E">
              <w:rPr>
                <w:rFonts w:eastAsia="Malgun Gothic" w:hint="eastAsia"/>
                <w:lang w:eastAsia="ko-KR"/>
              </w:rPr>
              <w:t xml:space="preserve"> </w:t>
            </w:r>
            <w:r>
              <w:t>19.32</w:t>
            </w:r>
          </w:p>
        </w:tc>
      </w:tr>
      <w:tr w:rsidR="005905BE" w14:paraId="687C63ED"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675530CF" w14:textId="77777777" w:rsidR="00D73BDF" w:rsidRDefault="00D73BDF" w:rsidP="00B163DD">
            <w:pPr>
              <w:spacing w:line="240" w:lineRule="auto"/>
              <w:ind w:leftChars="100" w:left="220"/>
              <w:rPr>
                <w:sz w:val="14"/>
                <w:szCs w:val="14"/>
              </w:rPr>
            </w:pPr>
            <w:r>
              <w:rPr>
                <w:spacing w:val="-1"/>
              </w:rPr>
              <w:t>H</w:t>
            </w:r>
            <w:r>
              <w:t>a</w:t>
            </w:r>
            <w:r>
              <w:rPr>
                <w:spacing w:val="-2"/>
              </w:rPr>
              <w:t>z</w:t>
            </w:r>
            <w:r>
              <w:t>a</w:t>
            </w:r>
            <w:r>
              <w:rPr>
                <w:spacing w:val="1"/>
              </w:rPr>
              <w:t>r</w:t>
            </w:r>
            <w:r>
              <w:t xml:space="preserve">d </w:t>
            </w:r>
            <w:r>
              <w:rPr>
                <w:spacing w:val="1"/>
              </w:rPr>
              <w:t>r</w:t>
            </w:r>
            <w:r>
              <w:rPr>
                <w:spacing w:val="-2"/>
              </w:rPr>
              <w:t>a</w:t>
            </w:r>
            <w:r>
              <w:rPr>
                <w:spacing w:val="1"/>
              </w:rPr>
              <w:t>ti</w:t>
            </w:r>
            <w:r>
              <w:rPr>
                <w:spacing w:val="-2"/>
              </w:rPr>
              <w:t>o</w:t>
            </w:r>
            <w:r w:rsidR="008630E7" w:rsidRPr="00B163DD">
              <w:rPr>
                <w:rFonts w:eastAsia="Malgun Gothic" w:hint="eastAsia"/>
                <w:spacing w:val="-2"/>
                <w:vertAlign w:val="superscript"/>
                <w:lang w:eastAsia="ko-KR"/>
              </w:rPr>
              <w:t>c</w:t>
            </w:r>
          </w:p>
        </w:tc>
        <w:tc>
          <w:tcPr>
            <w:tcW w:w="590" w:type="pct"/>
            <w:tcBorders>
              <w:top w:val="single" w:sz="4" w:space="0" w:color="000000"/>
              <w:left w:val="single" w:sz="4" w:space="0" w:color="000000"/>
              <w:bottom w:val="single" w:sz="4" w:space="0" w:color="000000"/>
              <w:right w:val="single" w:sz="4" w:space="0" w:color="000000"/>
            </w:tcBorders>
            <w:vAlign w:val="center"/>
          </w:tcPr>
          <w:p w14:paraId="4A3E6A89" w14:textId="77777777" w:rsidR="00D73BDF" w:rsidRDefault="00D73BDF" w:rsidP="00C11FC7">
            <w:pPr>
              <w:spacing w:line="240" w:lineRule="auto"/>
              <w:jc w:val="center"/>
            </w:pPr>
            <w:r>
              <w:t>-</w:t>
            </w:r>
          </w:p>
        </w:tc>
        <w:tc>
          <w:tcPr>
            <w:tcW w:w="779" w:type="pct"/>
            <w:tcBorders>
              <w:top w:val="single" w:sz="4" w:space="0" w:color="000000"/>
              <w:left w:val="single" w:sz="4" w:space="0" w:color="000000"/>
              <w:bottom w:val="single" w:sz="4" w:space="0" w:color="000000"/>
              <w:right w:val="single" w:sz="4" w:space="0" w:color="000000"/>
            </w:tcBorders>
            <w:vAlign w:val="center"/>
          </w:tcPr>
          <w:p w14:paraId="5789F4D7" w14:textId="77777777" w:rsidR="00D73BDF" w:rsidRDefault="00D73BDF" w:rsidP="00C11FC7">
            <w:pPr>
              <w:spacing w:line="240" w:lineRule="auto"/>
              <w:jc w:val="center"/>
            </w:pPr>
            <w:r>
              <w:t>0.52</w:t>
            </w:r>
          </w:p>
        </w:tc>
        <w:tc>
          <w:tcPr>
            <w:tcW w:w="779" w:type="pct"/>
            <w:tcBorders>
              <w:top w:val="single" w:sz="4" w:space="0" w:color="000000"/>
              <w:left w:val="single" w:sz="4" w:space="0" w:color="000000"/>
              <w:bottom w:val="single" w:sz="4" w:space="0" w:color="000000"/>
              <w:right w:val="single" w:sz="4" w:space="0" w:color="000000"/>
            </w:tcBorders>
            <w:vAlign w:val="center"/>
          </w:tcPr>
          <w:p w14:paraId="6282CB99" w14:textId="77777777" w:rsidR="00D73BDF" w:rsidRDefault="00D73BDF" w:rsidP="008C1426">
            <w:pPr>
              <w:spacing w:line="240" w:lineRule="auto"/>
              <w:jc w:val="center"/>
            </w:pPr>
            <w:r>
              <w:t>1.01</w:t>
            </w:r>
          </w:p>
        </w:tc>
        <w:tc>
          <w:tcPr>
            <w:tcW w:w="721" w:type="pct"/>
            <w:tcBorders>
              <w:top w:val="single" w:sz="4" w:space="0" w:color="000000"/>
              <w:left w:val="single" w:sz="4" w:space="0" w:color="000000"/>
              <w:bottom w:val="single" w:sz="4" w:space="0" w:color="000000"/>
              <w:right w:val="single" w:sz="4" w:space="0" w:color="000000"/>
            </w:tcBorders>
            <w:vAlign w:val="center"/>
          </w:tcPr>
          <w:p w14:paraId="4EC99136" w14:textId="77777777" w:rsidR="00D73BDF" w:rsidRDefault="00D73BDF" w:rsidP="00B163DD">
            <w:pPr>
              <w:spacing w:line="240" w:lineRule="auto"/>
              <w:jc w:val="center"/>
            </w:pPr>
          </w:p>
        </w:tc>
        <w:tc>
          <w:tcPr>
            <w:tcW w:w="720" w:type="pct"/>
            <w:tcBorders>
              <w:top w:val="single" w:sz="4" w:space="0" w:color="000000"/>
              <w:left w:val="single" w:sz="4" w:space="0" w:color="000000"/>
              <w:bottom w:val="single" w:sz="4" w:space="0" w:color="000000"/>
              <w:right w:val="single" w:sz="4" w:space="0" w:color="000000"/>
            </w:tcBorders>
            <w:vAlign w:val="center"/>
          </w:tcPr>
          <w:p w14:paraId="25D49C49" w14:textId="77777777" w:rsidR="00D73BDF" w:rsidRDefault="00D73BDF" w:rsidP="00C11FC7">
            <w:pPr>
              <w:spacing w:line="240" w:lineRule="auto"/>
              <w:jc w:val="center"/>
            </w:pPr>
            <w:r>
              <w:t>0.79</w:t>
            </w:r>
          </w:p>
        </w:tc>
      </w:tr>
      <w:tr w:rsidR="005905BE" w14:paraId="1D9C1BDF"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071258E9" w14:textId="77777777" w:rsidR="00D73BDF" w:rsidRDefault="00D73BDF" w:rsidP="00B163DD">
            <w:pPr>
              <w:spacing w:line="240" w:lineRule="auto"/>
              <w:ind w:leftChars="100" w:left="220"/>
            </w:pPr>
            <w:r w:rsidRPr="00B163DD">
              <w:rPr>
                <w:i/>
              </w:rPr>
              <w:t>p</w:t>
            </w:r>
            <w:r>
              <w:rPr>
                <w:spacing w:val="-2"/>
              </w:rPr>
              <w:t>-v</w:t>
            </w:r>
            <w:r>
              <w:t>a</w:t>
            </w:r>
            <w:r>
              <w:rPr>
                <w:spacing w:val="1"/>
              </w:rPr>
              <w:t>l</w:t>
            </w:r>
            <w:r>
              <w:t>ue</w:t>
            </w:r>
          </w:p>
        </w:tc>
        <w:tc>
          <w:tcPr>
            <w:tcW w:w="590" w:type="pct"/>
            <w:tcBorders>
              <w:top w:val="single" w:sz="4" w:space="0" w:color="000000"/>
              <w:left w:val="single" w:sz="4" w:space="0" w:color="000000"/>
              <w:bottom w:val="single" w:sz="4" w:space="0" w:color="000000"/>
              <w:right w:val="single" w:sz="4" w:space="0" w:color="000000"/>
            </w:tcBorders>
            <w:vAlign w:val="center"/>
          </w:tcPr>
          <w:p w14:paraId="65E9A601" w14:textId="77777777" w:rsidR="00D73BDF" w:rsidRDefault="00D73BDF" w:rsidP="00B163DD">
            <w:pPr>
              <w:spacing w:line="240" w:lineRule="auto"/>
              <w:jc w:val="center"/>
            </w:pPr>
          </w:p>
        </w:tc>
        <w:tc>
          <w:tcPr>
            <w:tcW w:w="779" w:type="pct"/>
            <w:tcBorders>
              <w:top w:val="single" w:sz="4" w:space="0" w:color="000000"/>
              <w:left w:val="single" w:sz="4" w:space="0" w:color="000000"/>
              <w:bottom w:val="single" w:sz="4" w:space="0" w:color="000000"/>
              <w:right w:val="single" w:sz="4" w:space="0" w:color="000000"/>
            </w:tcBorders>
            <w:vAlign w:val="center"/>
          </w:tcPr>
          <w:p w14:paraId="4F925984" w14:textId="77777777" w:rsidR="00D73BDF" w:rsidRDefault="00D73BDF" w:rsidP="00B163DD">
            <w:pPr>
              <w:spacing w:line="240" w:lineRule="auto"/>
              <w:jc w:val="center"/>
            </w:pPr>
            <w:r>
              <w:t>0.073</w:t>
            </w:r>
          </w:p>
        </w:tc>
        <w:tc>
          <w:tcPr>
            <w:tcW w:w="779" w:type="pct"/>
            <w:tcBorders>
              <w:top w:val="single" w:sz="4" w:space="0" w:color="000000"/>
              <w:left w:val="single" w:sz="4" w:space="0" w:color="000000"/>
              <w:bottom w:val="single" w:sz="4" w:space="0" w:color="000000"/>
              <w:right w:val="single" w:sz="4" w:space="0" w:color="000000"/>
            </w:tcBorders>
            <w:vAlign w:val="center"/>
          </w:tcPr>
          <w:p w14:paraId="3C80FF09" w14:textId="77777777" w:rsidR="00D73BDF" w:rsidRDefault="00D73BDF" w:rsidP="00B163DD">
            <w:pPr>
              <w:spacing w:line="240" w:lineRule="auto"/>
              <w:jc w:val="center"/>
            </w:pPr>
            <w:r>
              <w:t>0.978</w:t>
            </w:r>
          </w:p>
        </w:tc>
        <w:tc>
          <w:tcPr>
            <w:tcW w:w="721" w:type="pct"/>
            <w:tcBorders>
              <w:top w:val="single" w:sz="4" w:space="0" w:color="000000"/>
              <w:left w:val="single" w:sz="4" w:space="0" w:color="000000"/>
              <w:bottom w:val="single" w:sz="4" w:space="0" w:color="000000"/>
              <w:right w:val="single" w:sz="4" w:space="0" w:color="000000"/>
            </w:tcBorders>
            <w:vAlign w:val="center"/>
          </w:tcPr>
          <w:p w14:paraId="3BC4CD31" w14:textId="77777777" w:rsidR="00D73BDF" w:rsidRDefault="00D73BDF" w:rsidP="00B163DD">
            <w:pPr>
              <w:spacing w:line="240" w:lineRule="auto"/>
              <w:jc w:val="center"/>
            </w:pPr>
          </w:p>
        </w:tc>
        <w:tc>
          <w:tcPr>
            <w:tcW w:w="720" w:type="pct"/>
            <w:tcBorders>
              <w:top w:val="single" w:sz="4" w:space="0" w:color="000000"/>
              <w:left w:val="single" w:sz="4" w:space="0" w:color="000000"/>
              <w:bottom w:val="single" w:sz="4" w:space="0" w:color="000000"/>
              <w:right w:val="single" w:sz="4" w:space="0" w:color="000000"/>
            </w:tcBorders>
            <w:vAlign w:val="center"/>
          </w:tcPr>
          <w:p w14:paraId="0800B13D" w14:textId="77777777" w:rsidR="00D73BDF" w:rsidRDefault="00D73BDF" w:rsidP="00C11FC7">
            <w:pPr>
              <w:spacing w:line="240" w:lineRule="auto"/>
              <w:jc w:val="center"/>
            </w:pPr>
            <w:r>
              <w:t>0.16</w:t>
            </w:r>
          </w:p>
        </w:tc>
      </w:tr>
      <w:tr w:rsidR="005905BE" w14:paraId="7AE842A5" w14:textId="77777777" w:rsidTr="00B163DD">
        <w:trPr>
          <w:trHeight w:val="2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E60206" w14:textId="77777777" w:rsidR="00D73BDF" w:rsidRDefault="00D73BDF" w:rsidP="00B163DD">
            <w:pPr>
              <w:spacing w:line="240" w:lineRule="auto"/>
              <w:jc w:val="both"/>
            </w:pPr>
            <w:r>
              <w:t>P</w:t>
            </w:r>
            <w:r>
              <w:rPr>
                <w:spacing w:val="1"/>
              </w:rPr>
              <w:t>r</w:t>
            </w:r>
            <w:r>
              <w:t>o</w:t>
            </w:r>
            <w:r>
              <w:rPr>
                <w:spacing w:val="-2"/>
              </w:rPr>
              <w:t>g</w:t>
            </w:r>
            <w:r>
              <w:rPr>
                <w:spacing w:val="1"/>
              </w:rPr>
              <w:t>r</w:t>
            </w:r>
            <w:r>
              <w:t>es</w:t>
            </w:r>
            <w:r>
              <w:rPr>
                <w:spacing w:val="-2"/>
              </w:rPr>
              <w:t>s</w:t>
            </w:r>
            <w:r>
              <w:rPr>
                <w:spacing w:val="1"/>
              </w:rPr>
              <w:t>i</w:t>
            </w:r>
            <w:r>
              <w:t>on</w:t>
            </w:r>
            <w:r>
              <w:rPr>
                <w:spacing w:val="-4"/>
              </w:rPr>
              <w:t>-</w:t>
            </w:r>
            <w:r>
              <w:rPr>
                <w:spacing w:val="1"/>
              </w:rPr>
              <w:t>fr</w:t>
            </w:r>
            <w:r>
              <w:t>ee</w:t>
            </w:r>
            <w:r>
              <w:rPr>
                <w:spacing w:val="-2"/>
              </w:rPr>
              <w:t xml:space="preserve"> </w:t>
            </w:r>
            <w:r>
              <w:t>su</w:t>
            </w:r>
            <w:r>
              <w:rPr>
                <w:spacing w:val="1"/>
              </w:rPr>
              <w:t>r</w:t>
            </w:r>
            <w:r>
              <w:rPr>
                <w:spacing w:val="-2"/>
              </w:rPr>
              <w:t>v</w:t>
            </w:r>
            <w:r>
              <w:rPr>
                <w:spacing w:val="1"/>
              </w:rPr>
              <w:t>i</w:t>
            </w:r>
            <w:r>
              <w:rPr>
                <w:spacing w:val="-2"/>
              </w:rPr>
              <w:t>v</w:t>
            </w:r>
            <w:r>
              <w:t>al</w:t>
            </w:r>
          </w:p>
        </w:tc>
      </w:tr>
      <w:tr w:rsidR="005905BE" w14:paraId="164FCF8D"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3B51A310" w14:textId="77777777" w:rsidR="00D73BDF" w:rsidRDefault="00D73BDF" w:rsidP="00B163DD">
            <w:pPr>
              <w:spacing w:line="240" w:lineRule="auto"/>
              <w:ind w:leftChars="100" w:left="220"/>
            </w:pPr>
            <w:r>
              <w:t>Med</w:t>
            </w:r>
            <w:r>
              <w:rPr>
                <w:spacing w:val="-1"/>
              </w:rPr>
              <w:t>i</w:t>
            </w:r>
            <w:r>
              <w:t>an</w:t>
            </w:r>
            <w:r>
              <w:rPr>
                <w:spacing w:val="-2"/>
              </w:rPr>
              <w:t xml:space="preserve"> </w:t>
            </w:r>
            <w:r>
              <w:rPr>
                <w:spacing w:val="1"/>
              </w:rPr>
              <w:t>ti</w:t>
            </w:r>
            <w:r>
              <w:rPr>
                <w:spacing w:val="-4"/>
              </w:rPr>
              <w:t>m</w:t>
            </w:r>
            <w:r>
              <w:t>e</w:t>
            </w:r>
            <w:r>
              <w:rPr>
                <w:spacing w:val="1"/>
              </w:rPr>
              <w:t xml:space="preserve"> (</w:t>
            </w:r>
            <w:r>
              <w:rPr>
                <w:spacing w:val="-4"/>
              </w:rPr>
              <w:t>m</w:t>
            </w:r>
            <w:r>
              <w:t>on</w:t>
            </w:r>
            <w:r>
              <w:rPr>
                <w:spacing w:val="1"/>
              </w:rPr>
              <w:t>t</w:t>
            </w:r>
            <w:r>
              <w:t>hs)</w:t>
            </w:r>
          </w:p>
        </w:tc>
        <w:tc>
          <w:tcPr>
            <w:tcW w:w="590" w:type="pct"/>
            <w:tcBorders>
              <w:top w:val="single" w:sz="4" w:space="0" w:color="000000"/>
              <w:left w:val="single" w:sz="4" w:space="0" w:color="000000"/>
              <w:bottom w:val="single" w:sz="4" w:space="0" w:color="000000"/>
              <w:right w:val="single" w:sz="4" w:space="0" w:color="000000"/>
            </w:tcBorders>
            <w:vAlign w:val="center"/>
          </w:tcPr>
          <w:p w14:paraId="45E95EAD" w14:textId="77777777" w:rsidR="00D73BDF" w:rsidRDefault="00D73BDF" w:rsidP="00C11FC7">
            <w:pPr>
              <w:spacing w:line="240" w:lineRule="auto"/>
              <w:jc w:val="center"/>
            </w:pPr>
            <w:r>
              <w:t>5.2</w:t>
            </w:r>
          </w:p>
        </w:tc>
        <w:tc>
          <w:tcPr>
            <w:tcW w:w="779" w:type="pct"/>
            <w:tcBorders>
              <w:top w:val="single" w:sz="4" w:space="0" w:color="000000"/>
              <w:left w:val="single" w:sz="4" w:space="0" w:color="000000"/>
              <w:bottom w:val="single" w:sz="4" w:space="0" w:color="000000"/>
              <w:right w:val="single" w:sz="4" w:space="0" w:color="000000"/>
            </w:tcBorders>
            <w:vAlign w:val="center"/>
          </w:tcPr>
          <w:p w14:paraId="24E1DFBA" w14:textId="77777777" w:rsidR="00D73BDF" w:rsidRDefault="00D73BDF" w:rsidP="00C11FC7">
            <w:pPr>
              <w:spacing w:line="240" w:lineRule="auto"/>
              <w:jc w:val="center"/>
            </w:pPr>
            <w:r>
              <w:t>9.0</w:t>
            </w:r>
          </w:p>
        </w:tc>
        <w:tc>
          <w:tcPr>
            <w:tcW w:w="779" w:type="pct"/>
            <w:tcBorders>
              <w:top w:val="single" w:sz="4" w:space="0" w:color="000000"/>
              <w:left w:val="single" w:sz="4" w:space="0" w:color="000000"/>
              <w:bottom w:val="single" w:sz="4" w:space="0" w:color="000000"/>
              <w:right w:val="single" w:sz="4" w:space="0" w:color="000000"/>
            </w:tcBorders>
            <w:vAlign w:val="center"/>
          </w:tcPr>
          <w:p w14:paraId="0850A3FD" w14:textId="77777777" w:rsidR="00D73BDF" w:rsidRDefault="00D73BDF" w:rsidP="008C1426">
            <w:pPr>
              <w:spacing w:line="240" w:lineRule="auto"/>
              <w:jc w:val="center"/>
            </w:pPr>
            <w:r>
              <w:t>7.2</w:t>
            </w:r>
          </w:p>
        </w:tc>
        <w:tc>
          <w:tcPr>
            <w:tcW w:w="721" w:type="pct"/>
            <w:tcBorders>
              <w:top w:val="single" w:sz="4" w:space="0" w:color="000000"/>
              <w:left w:val="single" w:sz="4" w:space="0" w:color="000000"/>
              <w:bottom w:val="single" w:sz="4" w:space="0" w:color="000000"/>
              <w:right w:val="single" w:sz="4" w:space="0" w:color="000000"/>
            </w:tcBorders>
            <w:vAlign w:val="center"/>
          </w:tcPr>
          <w:p w14:paraId="18AFC3FB" w14:textId="77777777" w:rsidR="00D73BDF" w:rsidRDefault="00D73BDF" w:rsidP="004658F2">
            <w:pPr>
              <w:spacing w:line="240" w:lineRule="auto"/>
              <w:jc w:val="center"/>
            </w:pPr>
            <w:r>
              <w:t>5.5</w:t>
            </w:r>
          </w:p>
        </w:tc>
        <w:tc>
          <w:tcPr>
            <w:tcW w:w="720" w:type="pct"/>
            <w:tcBorders>
              <w:top w:val="single" w:sz="4" w:space="0" w:color="000000"/>
              <w:left w:val="single" w:sz="4" w:space="0" w:color="000000"/>
              <w:bottom w:val="single" w:sz="4" w:space="0" w:color="000000"/>
              <w:right w:val="single" w:sz="4" w:space="0" w:color="000000"/>
            </w:tcBorders>
            <w:vAlign w:val="center"/>
          </w:tcPr>
          <w:p w14:paraId="29FE27F6" w14:textId="77777777" w:rsidR="00D73BDF" w:rsidRDefault="00D73BDF" w:rsidP="004658F2">
            <w:pPr>
              <w:spacing w:line="240" w:lineRule="auto"/>
              <w:jc w:val="center"/>
            </w:pPr>
            <w:r>
              <w:t>9.2</w:t>
            </w:r>
          </w:p>
        </w:tc>
      </w:tr>
      <w:tr w:rsidR="005905BE" w14:paraId="6A8CE4E6"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0EDA1D22" w14:textId="77777777" w:rsidR="00D73BDF" w:rsidRDefault="00D73BDF" w:rsidP="00B163DD">
            <w:pPr>
              <w:spacing w:line="240" w:lineRule="auto"/>
              <w:ind w:leftChars="100" w:left="220"/>
            </w:pPr>
            <w:r>
              <w:rPr>
                <w:spacing w:val="-1"/>
              </w:rPr>
              <w:t>H</w:t>
            </w:r>
            <w:r>
              <w:t>a</w:t>
            </w:r>
            <w:r>
              <w:rPr>
                <w:spacing w:val="-2"/>
              </w:rPr>
              <w:t>z</w:t>
            </w:r>
            <w:r>
              <w:rPr>
                <w:spacing w:val="1"/>
              </w:rPr>
              <w:t>ar</w:t>
            </w:r>
            <w:r>
              <w:t xml:space="preserve">d </w:t>
            </w:r>
            <w:r>
              <w:rPr>
                <w:spacing w:val="1"/>
              </w:rPr>
              <w:t>r</w:t>
            </w:r>
            <w:r>
              <w:rPr>
                <w:spacing w:val="-2"/>
              </w:rPr>
              <w:t>a</w:t>
            </w:r>
            <w:r>
              <w:rPr>
                <w:spacing w:val="1"/>
              </w:rPr>
              <w:t>ti</w:t>
            </w:r>
            <w:r>
              <w:t>o</w:t>
            </w:r>
          </w:p>
        </w:tc>
        <w:tc>
          <w:tcPr>
            <w:tcW w:w="590" w:type="pct"/>
            <w:tcBorders>
              <w:top w:val="single" w:sz="4" w:space="0" w:color="000000"/>
              <w:left w:val="single" w:sz="4" w:space="0" w:color="000000"/>
              <w:bottom w:val="single" w:sz="4" w:space="0" w:color="000000"/>
              <w:right w:val="single" w:sz="4" w:space="0" w:color="000000"/>
            </w:tcBorders>
            <w:vAlign w:val="center"/>
          </w:tcPr>
          <w:p w14:paraId="609C4AB6" w14:textId="77777777" w:rsidR="00D73BDF" w:rsidRDefault="00D73BDF" w:rsidP="00B163DD">
            <w:pPr>
              <w:spacing w:line="240" w:lineRule="auto"/>
              <w:jc w:val="center"/>
            </w:pPr>
          </w:p>
        </w:tc>
        <w:tc>
          <w:tcPr>
            <w:tcW w:w="779" w:type="pct"/>
            <w:tcBorders>
              <w:top w:val="single" w:sz="4" w:space="0" w:color="000000"/>
              <w:left w:val="single" w:sz="4" w:space="0" w:color="000000"/>
              <w:bottom w:val="single" w:sz="4" w:space="0" w:color="000000"/>
              <w:right w:val="single" w:sz="4" w:space="0" w:color="000000"/>
            </w:tcBorders>
            <w:vAlign w:val="center"/>
          </w:tcPr>
          <w:p w14:paraId="66EB0C25" w14:textId="77777777" w:rsidR="00D73BDF" w:rsidRDefault="00D73BDF" w:rsidP="00C11FC7">
            <w:pPr>
              <w:spacing w:line="240" w:lineRule="auto"/>
              <w:jc w:val="center"/>
            </w:pPr>
            <w:r>
              <w:t>0.44</w:t>
            </w:r>
          </w:p>
        </w:tc>
        <w:tc>
          <w:tcPr>
            <w:tcW w:w="779" w:type="pct"/>
            <w:tcBorders>
              <w:top w:val="single" w:sz="4" w:space="0" w:color="000000"/>
              <w:left w:val="single" w:sz="4" w:space="0" w:color="000000"/>
              <w:bottom w:val="single" w:sz="4" w:space="0" w:color="000000"/>
              <w:right w:val="single" w:sz="4" w:space="0" w:color="000000"/>
            </w:tcBorders>
            <w:vAlign w:val="center"/>
          </w:tcPr>
          <w:p w14:paraId="623DD416" w14:textId="77777777" w:rsidR="00D73BDF" w:rsidRDefault="00D73BDF" w:rsidP="00C11FC7">
            <w:pPr>
              <w:spacing w:line="240" w:lineRule="auto"/>
              <w:jc w:val="center"/>
            </w:pPr>
            <w:r>
              <w:t>0.69</w:t>
            </w:r>
          </w:p>
        </w:tc>
        <w:tc>
          <w:tcPr>
            <w:tcW w:w="721" w:type="pct"/>
            <w:tcBorders>
              <w:top w:val="single" w:sz="4" w:space="0" w:color="000000"/>
              <w:left w:val="single" w:sz="4" w:space="0" w:color="000000"/>
              <w:bottom w:val="single" w:sz="4" w:space="0" w:color="000000"/>
              <w:right w:val="single" w:sz="4" w:space="0" w:color="000000"/>
            </w:tcBorders>
            <w:vAlign w:val="center"/>
          </w:tcPr>
          <w:p w14:paraId="78FE385D" w14:textId="77777777" w:rsidR="00D73BDF" w:rsidRDefault="00D73BDF" w:rsidP="00B163DD">
            <w:pPr>
              <w:spacing w:line="240" w:lineRule="auto"/>
              <w:jc w:val="center"/>
            </w:pPr>
          </w:p>
        </w:tc>
        <w:tc>
          <w:tcPr>
            <w:tcW w:w="720" w:type="pct"/>
            <w:tcBorders>
              <w:top w:val="single" w:sz="4" w:space="0" w:color="000000"/>
              <w:left w:val="single" w:sz="4" w:space="0" w:color="000000"/>
              <w:bottom w:val="single" w:sz="4" w:space="0" w:color="000000"/>
              <w:right w:val="single" w:sz="4" w:space="0" w:color="000000"/>
            </w:tcBorders>
            <w:vAlign w:val="center"/>
          </w:tcPr>
          <w:p w14:paraId="4BC548F6" w14:textId="77777777" w:rsidR="00D73BDF" w:rsidRDefault="00D73BDF" w:rsidP="00C11FC7">
            <w:pPr>
              <w:spacing w:line="240" w:lineRule="auto"/>
              <w:jc w:val="center"/>
            </w:pPr>
            <w:r>
              <w:t>0.5</w:t>
            </w:r>
          </w:p>
        </w:tc>
      </w:tr>
      <w:tr w:rsidR="005905BE" w14:paraId="70872DE8"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3A363C19" w14:textId="77777777" w:rsidR="00D73BDF" w:rsidRDefault="00D73BDF" w:rsidP="00B163DD">
            <w:pPr>
              <w:spacing w:line="240" w:lineRule="auto"/>
              <w:ind w:leftChars="100" w:left="220"/>
            </w:pPr>
            <w:r w:rsidRPr="00B163DD">
              <w:rPr>
                <w:i/>
              </w:rPr>
              <w:t>p</w:t>
            </w:r>
            <w:r>
              <w:rPr>
                <w:spacing w:val="-2"/>
              </w:rPr>
              <w:t>-v</w:t>
            </w:r>
            <w:r>
              <w:t>a</w:t>
            </w:r>
            <w:r>
              <w:rPr>
                <w:spacing w:val="1"/>
              </w:rPr>
              <w:t>l</w:t>
            </w:r>
            <w:r>
              <w:t>ue</w:t>
            </w:r>
          </w:p>
        </w:tc>
        <w:tc>
          <w:tcPr>
            <w:tcW w:w="590" w:type="pct"/>
            <w:tcBorders>
              <w:top w:val="single" w:sz="4" w:space="0" w:color="000000"/>
              <w:left w:val="single" w:sz="4" w:space="0" w:color="000000"/>
              <w:bottom w:val="single" w:sz="4" w:space="0" w:color="000000"/>
              <w:right w:val="single" w:sz="4" w:space="0" w:color="000000"/>
            </w:tcBorders>
            <w:vAlign w:val="center"/>
          </w:tcPr>
          <w:p w14:paraId="4DAC5E2D" w14:textId="77777777" w:rsidR="00D73BDF" w:rsidRDefault="00D73BDF" w:rsidP="00C11FC7">
            <w:pPr>
              <w:spacing w:line="240" w:lineRule="auto"/>
              <w:jc w:val="center"/>
            </w:pPr>
            <w:r>
              <w:t>-</w:t>
            </w:r>
          </w:p>
        </w:tc>
        <w:tc>
          <w:tcPr>
            <w:tcW w:w="779" w:type="pct"/>
            <w:tcBorders>
              <w:top w:val="single" w:sz="4" w:space="0" w:color="000000"/>
              <w:left w:val="single" w:sz="4" w:space="0" w:color="000000"/>
              <w:bottom w:val="single" w:sz="4" w:space="0" w:color="000000"/>
              <w:right w:val="single" w:sz="4" w:space="0" w:color="000000"/>
            </w:tcBorders>
            <w:vAlign w:val="center"/>
          </w:tcPr>
          <w:p w14:paraId="68A5CF0B" w14:textId="77777777" w:rsidR="00D73BDF" w:rsidRDefault="00D73BDF" w:rsidP="00B163DD">
            <w:pPr>
              <w:spacing w:line="240" w:lineRule="auto"/>
              <w:jc w:val="center"/>
            </w:pPr>
            <w:r>
              <w:t>0.0049</w:t>
            </w:r>
          </w:p>
        </w:tc>
        <w:tc>
          <w:tcPr>
            <w:tcW w:w="779" w:type="pct"/>
            <w:tcBorders>
              <w:top w:val="single" w:sz="4" w:space="0" w:color="000000"/>
              <w:left w:val="single" w:sz="4" w:space="0" w:color="000000"/>
              <w:bottom w:val="single" w:sz="4" w:space="0" w:color="000000"/>
              <w:right w:val="single" w:sz="4" w:space="0" w:color="000000"/>
            </w:tcBorders>
            <w:vAlign w:val="center"/>
          </w:tcPr>
          <w:p w14:paraId="3C04CC03" w14:textId="77777777" w:rsidR="00D73BDF" w:rsidRDefault="00D73BDF" w:rsidP="00B163DD">
            <w:pPr>
              <w:spacing w:line="240" w:lineRule="auto"/>
              <w:jc w:val="center"/>
            </w:pPr>
            <w:r>
              <w:t>0.217</w:t>
            </w:r>
          </w:p>
        </w:tc>
        <w:tc>
          <w:tcPr>
            <w:tcW w:w="721" w:type="pct"/>
            <w:tcBorders>
              <w:top w:val="single" w:sz="4" w:space="0" w:color="000000"/>
              <w:left w:val="single" w:sz="4" w:space="0" w:color="000000"/>
              <w:bottom w:val="single" w:sz="4" w:space="0" w:color="000000"/>
              <w:right w:val="single" w:sz="4" w:space="0" w:color="000000"/>
            </w:tcBorders>
            <w:vAlign w:val="center"/>
          </w:tcPr>
          <w:p w14:paraId="1F1361F6" w14:textId="77777777" w:rsidR="00D73BDF" w:rsidRDefault="00D73BDF" w:rsidP="00B163DD">
            <w:pPr>
              <w:spacing w:line="240" w:lineRule="auto"/>
              <w:jc w:val="center"/>
            </w:pPr>
          </w:p>
        </w:tc>
        <w:tc>
          <w:tcPr>
            <w:tcW w:w="720" w:type="pct"/>
            <w:tcBorders>
              <w:top w:val="single" w:sz="4" w:space="0" w:color="000000"/>
              <w:left w:val="single" w:sz="4" w:space="0" w:color="000000"/>
              <w:bottom w:val="single" w:sz="4" w:space="0" w:color="000000"/>
              <w:right w:val="single" w:sz="4" w:space="0" w:color="000000"/>
            </w:tcBorders>
            <w:vAlign w:val="center"/>
          </w:tcPr>
          <w:p w14:paraId="45A1F029" w14:textId="77777777" w:rsidR="00D73BDF" w:rsidRDefault="00D73BDF" w:rsidP="00B163DD">
            <w:pPr>
              <w:spacing w:line="240" w:lineRule="auto"/>
              <w:jc w:val="center"/>
            </w:pPr>
            <w:r>
              <w:t>0.0002</w:t>
            </w:r>
          </w:p>
        </w:tc>
      </w:tr>
      <w:tr w:rsidR="005905BE" w14:paraId="4AB67DC3" w14:textId="77777777" w:rsidTr="00B163DD">
        <w:trPr>
          <w:trHeight w:val="2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CF91565" w14:textId="77777777" w:rsidR="00D73BDF" w:rsidRDefault="00D73BDF" w:rsidP="00B163DD">
            <w:pPr>
              <w:spacing w:line="240" w:lineRule="auto"/>
              <w:jc w:val="both"/>
            </w:pPr>
            <w:r>
              <w:rPr>
                <w:spacing w:val="-1"/>
              </w:rPr>
              <w:t>O</w:t>
            </w:r>
            <w:r>
              <w:rPr>
                <w:spacing w:val="-2"/>
              </w:rPr>
              <w:t>v</w:t>
            </w:r>
            <w:r>
              <w:t>e</w:t>
            </w:r>
            <w:r>
              <w:rPr>
                <w:spacing w:val="1"/>
              </w:rPr>
              <w:t>r</w:t>
            </w:r>
            <w:r>
              <w:t>a</w:t>
            </w:r>
            <w:r>
              <w:rPr>
                <w:spacing w:val="1"/>
              </w:rPr>
              <w:t>l</w:t>
            </w:r>
            <w:r>
              <w:t>l</w:t>
            </w:r>
            <w:r>
              <w:rPr>
                <w:spacing w:val="-1"/>
              </w:rPr>
              <w:t xml:space="preserve"> </w:t>
            </w:r>
            <w:r>
              <w:rPr>
                <w:spacing w:val="1"/>
              </w:rPr>
              <w:t>r</w:t>
            </w:r>
            <w:r>
              <w:t>es</w:t>
            </w:r>
            <w:r>
              <w:rPr>
                <w:spacing w:val="-2"/>
              </w:rPr>
              <w:t>p</w:t>
            </w:r>
            <w:r>
              <w:t>onse</w:t>
            </w:r>
            <w:r>
              <w:rPr>
                <w:spacing w:val="-2"/>
              </w:rPr>
              <w:t xml:space="preserve"> </w:t>
            </w:r>
            <w:r>
              <w:rPr>
                <w:spacing w:val="1"/>
              </w:rPr>
              <w:t>r</w:t>
            </w:r>
            <w:r>
              <w:rPr>
                <w:spacing w:val="-2"/>
              </w:rPr>
              <w:t>a</w:t>
            </w:r>
            <w:r>
              <w:rPr>
                <w:spacing w:val="1"/>
              </w:rPr>
              <w:t>t</w:t>
            </w:r>
            <w:r>
              <w:t>e</w:t>
            </w:r>
          </w:p>
        </w:tc>
      </w:tr>
      <w:tr w:rsidR="005905BE" w14:paraId="0F91AA2B"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560372E9" w14:textId="77777777" w:rsidR="00D73BDF" w:rsidRDefault="00D73BDF" w:rsidP="00B163DD">
            <w:pPr>
              <w:spacing w:line="240" w:lineRule="auto"/>
              <w:ind w:leftChars="100" w:left="220"/>
            </w:pPr>
            <w:r>
              <w:rPr>
                <w:spacing w:val="-1"/>
              </w:rPr>
              <w:t>R</w:t>
            </w:r>
            <w:r>
              <w:t>a</w:t>
            </w:r>
            <w:r>
              <w:rPr>
                <w:spacing w:val="1"/>
              </w:rPr>
              <w:t>t</w:t>
            </w:r>
            <w:r>
              <w:t>e</w:t>
            </w:r>
            <w:r>
              <w:rPr>
                <w:spacing w:val="-2"/>
              </w:rPr>
              <w:t xml:space="preserve"> </w:t>
            </w:r>
            <w:r>
              <w:rPr>
                <w:spacing w:val="1"/>
              </w:rPr>
              <w:t>(</w:t>
            </w:r>
            <w:r>
              <w:t>p</w:t>
            </w:r>
            <w:r>
              <w:rPr>
                <w:spacing w:val="-2"/>
              </w:rPr>
              <w:t>e</w:t>
            </w:r>
            <w:r>
              <w:rPr>
                <w:spacing w:val="1"/>
              </w:rPr>
              <w:t>r</w:t>
            </w:r>
            <w:r>
              <w:t>ce</w:t>
            </w:r>
            <w:r>
              <w:rPr>
                <w:spacing w:val="-2"/>
              </w:rPr>
              <w:t>n</w:t>
            </w:r>
            <w:r>
              <w:rPr>
                <w:spacing w:val="1"/>
              </w:rPr>
              <w:t>t</w:t>
            </w:r>
            <w:r>
              <w:t>)</w:t>
            </w:r>
          </w:p>
        </w:tc>
        <w:tc>
          <w:tcPr>
            <w:tcW w:w="590" w:type="pct"/>
            <w:tcBorders>
              <w:top w:val="single" w:sz="4" w:space="0" w:color="000000"/>
              <w:left w:val="single" w:sz="4" w:space="0" w:color="000000"/>
              <w:bottom w:val="single" w:sz="4" w:space="0" w:color="000000"/>
              <w:right w:val="single" w:sz="4" w:space="0" w:color="000000"/>
            </w:tcBorders>
            <w:vAlign w:val="center"/>
          </w:tcPr>
          <w:p w14:paraId="5D5C4303" w14:textId="77777777" w:rsidR="00D73BDF" w:rsidRDefault="00D73BDF" w:rsidP="00C11FC7">
            <w:pPr>
              <w:spacing w:line="240" w:lineRule="auto"/>
              <w:jc w:val="center"/>
            </w:pPr>
            <w:r>
              <w:t>16.7</w:t>
            </w:r>
          </w:p>
        </w:tc>
        <w:tc>
          <w:tcPr>
            <w:tcW w:w="779" w:type="pct"/>
            <w:tcBorders>
              <w:top w:val="single" w:sz="4" w:space="0" w:color="000000"/>
              <w:left w:val="single" w:sz="4" w:space="0" w:color="000000"/>
              <w:bottom w:val="single" w:sz="4" w:space="0" w:color="000000"/>
              <w:right w:val="single" w:sz="4" w:space="0" w:color="000000"/>
            </w:tcBorders>
            <w:vAlign w:val="center"/>
          </w:tcPr>
          <w:p w14:paraId="3783B949" w14:textId="77777777" w:rsidR="00D73BDF" w:rsidRDefault="00D73BDF" w:rsidP="00C11FC7">
            <w:pPr>
              <w:spacing w:line="240" w:lineRule="auto"/>
              <w:jc w:val="center"/>
            </w:pPr>
            <w:r>
              <w:t>40.0</w:t>
            </w:r>
          </w:p>
        </w:tc>
        <w:tc>
          <w:tcPr>
            <w:tcW w:w="779" w:type="pct"/>
            <w:tcBorders>
              <w:top w:val="single" w:sz="4" w:space="0" w:color="000000"/>
              <w:left w:val="single" w:sz="4" w:space="0" w:color="000000"/>
              <w:bottom w:val="single" w:sz="4" w:space="0" w:color="000000"/>
              <w:right w:val="single" w:sz="4" w:space="0" w:color="000000"/>
            </w:tcBorders>
            <w:vAlign w:val="center"/>
          </w:tcPr>
          <w:p w14:paraId="5367EE46" w14:textId="77777777" w:rsidR="00D73BDF" w:rsidRDefault="00D73BDF" w:rsidP="008C1426">
            <w:pPr>
              <w:spacing w:line="240" w:lineRule="auto"/>
              <w:jc w:val="center"/>
            </w:pPr>
            <w:r>
              <w:t>24.2</w:t>
            </w:r>
          </w:p>
        </w:tc>
        <w:tc>
          <w:tcPr>
            <w:tcW w:w="721" w:type="pct"/>
            <w:tcBorders>
              <w:top w:val="single" w:sz="4" w:space="0" w:color="000000"/>
              <w:left w:val="single" w:sz="4" w:space="0" w:color="000000"/>
              <w:bottom w:val="single" w:sz="4" w:space="0" w:color="000000"/>
              <w:right w:val="single" w:sz="4" w:space="0" w:color="000000"/>
            </w:tcBorders>
            <w:vAlign w:val="center"/>
          </w:tcPr>
          <w:p w14:paraId="552CDB94" w14:textId="77777777" w:rsidR="00D73BDF" w:rsidRDefault="00D73BDF" w:rsidP="004658F2">
            <w:pPr>
              <w:spacing w:line="240" w:lineRule="auto"/>
              <w:jc w:val="center"/>
            </w:pPr>
            <w:r>
              <w:t>15.2</w:t>
            </w:r>
          </w:p>
        </w:tc>
        <w:tc>
          <w:tcPr>
            <w:tcW w:w="720" w:type="pct"/>
            <w:tcBorders>
              <w:top w:val="single" w:sz="4" w:space="0" w:color="000000"/>
              <w:left w:val="single" w:sz="4" w:space="0" w:color="000000"/>
              <w:bottom w:val="single" w:sz="4" w:space="0" w:color="000000"/>
              <w:right w:val="single" w:sz="4" w:space="0" w:color="000000"/>
            </w:tcBorders>
            <w:vAlign w:val="center"/>
          </w:tcPr>
          <w:p w14:paraId="34F0A90A" w14:textId="77777777" w:rsidR="00D73BDF" w:rsidRDefault="00D73BDF" w:rsidP="004658F2">
            <w:pPr>
              <w:spacing w:line="240" w:lineRule="auto"/>
              <w:jc w:val="center"/>
            </w:pPr>
            <w:r>
              <w:t>26</w:t>
            </w:r>
          </w:p>
        </w:tc>
      </w:tr>
      <w:tr w:rsidR="005905BE" w14:paraId="4294162C"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6239FCAD" w14:textId="77777777" w:rsidR="00D73BDF" w:rsidRDefault="00D73BDF" w:rsidP="00B163DD">
            <w:pPr>
              <w:spacing w:line="240" w:lineRule="auto"/>
              <w:ind w:leftChars="100" w:left="220"/>
            </w:pPr>
            <w:r>
              <w:t>95%</w:t>
            </w:r>
            <w:r>
              <w:rPr>
                <w:spacing w:val="1"/>
              </w:rPr>
              <w:t xml:space="preserve"> </w:t>
            </w:r>
            <w:r>
              <w:rPr>
                <w:spacing w:val="-1"/>
              </w:rPr>
              <w:t>C</w:t>
            </w:r>
            <w:r>
              <w:t>I</w:t>
            </w:r>
          </w:p>
        </w:tc>
        <w:tc>
          <w:tcPr>
            <w:tcW w:w="590" w:type="pct"/>
            <w:tcBorders>
              <w:top w:val="single" w:sz="4" w:space="0" w:color="000000"/>
              <w:left w:val="single" w:sz="4" w:space="0" w:color="000000"/>
              <w:bottom w:val="single" w:sz="4" w:space="0" w:color="000000"/>
              <w:right w:val="single" w:sz="4" w:space="0" w:color="000000"/>
            </w:tcBorders>
            <w:vAlign w:val="center"/>
          </w:tcPr>
          <w:p w14:paraId="659F5682" w14:textId="77777777" w:rsidR="00D73BDF" w:rsidRDefault="00D73BDF" w:rsidP="00B163DD">
            <w:pPr>
              <w:spacing w:line="240" w:lineRule="auto"/>
              <w:jc w:val="center"/>
            </w:pPr>
            <w:r>
              <w:t>7.0 −</w:t>
            </w:r>
            <w:r>
              <w:rPr>
                <w:spacing w:val="-3"/>
              </w:rPr>
              <w:t xml:space="preserve"> </w:t>
            </w:r>
            <w:r>
              <w:rPr>
                <w:spacing w:val="-2"/>
              </w:rPr>
              <w:t>3</w:t>
            </w:r>
            <w:r>
              <w:t>3.5</w:t>
            </w:r>
          </w:p>
        </w:tc>
        <w:tc>
          <w:tcPr>
            <w:tcW w:w="779" w:type="pct"/>
            <w:tcBorders>
              <w:top w:val="single" w:sz="4" w:space="0" w:color="000000"/>
              <w:left w:val="single" w:sz="4" w:space="0" w:color="000000"/>
              <w:bottom w:val="single" w:sz="4" w:space="0" w:color="000000"/>
              <w:right w:val="single" w:sz="4" w:space="0" w:color="000000"/>
            </w:tcBorders>
            <w:vAlign w:val="center"/>
          </w:tcPr>
          <w:p w14:paraId="2CC69504" w14:textId="77777777" w:rsidR="00D73BDF" w:rsidRDefault="00D73BDF" w:rsidP="00B163DD">
            <w:pPr>
              <w:spacing w:line="240" w:lineRule="auto"/>
              <w:jc w:val="center"/>
            </w:pPr>
            <w:r>
              <w:t>24.4 −</w:t>
            </w:r>
            <w:r>
              <w:rPr>
                <w:spacing w:val="-5"/>
              </w:rPr>
              <w:t xml:space="preserve"> </w:t>
            </w:r>
            <w:r>
              <w:t>57.8</w:t>
            </w:r>
          </w:p>
        </w:tc>
        <w:tc>
          <w:tcPr>
            <w:tcW w:w="779" w:type="pct"/>
            <w:tcBorders>
              <w:top w:val="single" w:sz="4" w:space="0" w:color="000000"/>
              <w:left w:val="single" w:sz="4" w:space="0" w:color="000000"/>
              <w:bottom w:val="single" w:sz="4" w:space="0" w:color="000000"/>
              <w:right w:val="single" w:sz="4" w:space="0" w:color="000000"/>
            </w:tcBorders>
            <w:vAlign w:val="center"/>
          </w:tcPr>
          <w:p w14:paraId="594F817C" w14:textId="77777777" w:rsidR="00D73BDF" w:rsidRDefault="00D73BDF" w:rsidP="00B163DD">
            <w:pPr>
              <w:spacing w:line="240" w:lineRule="auto"/>
              <w:jc w:val="center"/>
            </w:pPr>
            <w:r>
              <w:t>11.7 – 42.6</w:t>
            </w:r>
          </w:p>
        </w:tc>
        <w:tc>
          <w:tcPr>
            <w:tcW w:w="721" w:type="pct"/>
            <w:tcBorders>
              <w:top w:val="single" w:sz="4" w:space="0" w:color="000000"/>
              <w:left w:val="single" w:sz="4" w:space="0" w:color="000000"/>
              <w:bottom w:val="single" w:sz="4" w:space="0" w:color="000000"/>
              <w:right w:val="single" w:sz="4" w:space="0" w:color="000000"/>
            </w:tcBorders>
            <w:vAlign w:val="center"/>
          </w:tcPr>
          <w:p w14:paraId="5A275361" w14:textId="77777777" w:rsidR="00D73BDF" w:rsidRDefault="00D73BDF" w:rsidP="00B163DD">
            <w:pPr>
              <w:spacing w:line="240" w:lineRule="auto"/>
              <w:jc w:val="center"/>
            </w:pPr>
            <w:r>
              <w:t>9.2 -</w:t>
            </w:r>
            <w:r>
              <w:rPr>
                <w:spacing w:val="-4"/>
              </w:rPr>
              <w:t xml:space="preserve"> </w:t>
            </w:r>
            <w:r>
              <w:t>23.9</w:t>
            </w:r>
          </w:p>
        </w:tc>
        <w:tc>
          <w:tcPr>
            <w:tcW w:w="720" w:type="pct"/>
            <w:tcBorders>
              <w:top w:val="single" w:sz="4" w:space="0" w:color="000000"/>
              <w:left w:val="single" w:sz="4" w:space="0" w:color="000000"/>
              <w:bottom w:val="single" w:sz="4" w:space="0" w:color="000000"/>
              <w:right w:val="single" w:sz="4" w:space="0" w:color="000000"/>
            </w:tcBorders>
            <w:vAlign w:val="center"/>
          </w:tcPr>
          <w:p w14:paraId="31B68835" w14:textId="77777777" w:rsidR="00D73BDF" w:rsidRDefault="00D73BDF" w:rsidP="00B163DD">
            <w:pPr>
              <w:spacing w:line="240" w:lineRule="auto"/>
              <w:jc w:val="center"/>
            </w:pPr>
            <w:r>
              <w:t>18.1 -</w:t>
            </w:r>
            <w:r>
              <w:rPr>
                <w:spacing w:val="-4"/>
              </w:rPr>
              <w:t xml:space="preserve"> </w:t>
            </w:r>
            <w:r>
              <w:t>35.6</w:t>
            </w:r>
          </w:p>
        </w:tc>
      </w:tr>
      <w:tr w:rsidR="005905BE" w14:paraId="423A0A22"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4623634F" w14:textId="77777777" w:rsidR="00D73BDF" w:rsidRDefault="00D73BDF" w:rsidP="00B163DD">
            <w:pPr>
              <w:spacing w:line="240" w:lineRule="auto"/>
              <w:ind w:leftChars="100" w:left="220"/>
            </w:pPr>
            <w:r w:rsidRPr="00B163DD">
              <w:rPr>
                <w:i/>
              </w:rPr>
              <w:t>p</w:t>
            </w:r>
            <w:r>
              <w:rPr>
                <w:spacing w:val="-2"/>
              </w:rPr>
              <w:t>-v</w:t>
            </w:r>
            <w:r>
              <w:t>a</w:t>
            </w:r>
            <w:r>
              <w:rPr>
                <w:spacing w:val="1"/>
              </w:rPr>
              <w:t>l</w:t>
            </w:r>
            <w:r>
              <w:t>ue</w:t>
            </w:r>
          </w:p>
        </w:tc>
        <w:tc>
          <w:tcPr>
            <w:tcW w:w="590" w:type="pct"/>
            <w:tcBorders>
              <w:top w:val="single" w:sz="4" w:space="0" w:color="000000"/>
              <w:left w:val="single" w:sz="4" w:space="0" w:color="000000"/>
              <w:bottom w:val="single" w:sz="4" w:space="0" w:color="000000"/>
              <w:right w:val="single" w:sz="4" w:space="0" w:color="000000"/>
            </w:tcBorders>
            <w:vAlign w:val="center"/>
          </w:tcPr>
          <w:p w14:paraId="56A5B8EC" w14:textId="77777777" w:rsidR="00D73BDF" w:rsidRDefault="00D73BDF" w:rsidP="00B163DD">
            <w:pPr>
              <w:spacing w:line="240" w:lineRule="auto"/>
              <w:jc w:val="center"/>
            </w:pPr>
          </w:p>
        </w:tc>
        <w:tc>
          <w:tcPr>
            <w:tcW w:w="779" w:type="pct"/>
            <w:tcBorders>
              <w:top w:val="single" w:sz="4" w:space="0" w:color="000000"/>
              <w:left w:val="single" w:sz="4" w:space="0" w:color="000000"/>
              <w:bottom w:val="single" w:sz="4" w:space="0" w:color="000000"/>
              <w:right w:val="single" w:sz="4" w:space="0" w:color="000000"/>
            </w:tcBorders>
            <w:vAlign w:val="center"/>
          </w:tcPr>
          <w:p w14:paraId="2EB40CCD" w14:textId="77777777" w:rsidR="00D73BDF" w:rsidRDefault="00D73BDF" w:rsidP="00B163DD">
            <w:pPr>
              <w:spacing w:line="240" w:lineRule="auto"/>
              <w:jc w:val="center"/>
            </w:pPr>
            <w:r>
              <w:t>0.029</w:t>
            </w:r>
          </w:p>
        </w:tc>
        <w:tc>
          <w:tcPr>
            <w:tcW w:w="779" w:type="pct"/>
            <w:tcBorders>
              <w:top w:val="single" w:sz="4" w:space="0" w:color="000000"/>
              <w:left w:val="single" w:sz="4" w:space="0" w:color="000000"/>
              <w:bottom w:val="single" w:sz="4" w:space="0" w:color="000000"/>
              <w:right w:val="single" w:sz="4" w:space="0" w:color="000000"/>
            </w:tcBorders>
            <w:vAlign w:val="center"/>
          </w:tcPr>
          <w:p w14:paraId="4C5BF0DC" w14:textId="77777777" w:rsidR="00D73BDF" w:rsidRDefault="00D73BDF" w:rsidP="00C11FC7">
            <w:pPr>
              <w:spacing w:line="240" w:lineRule="auto"/>
              <w:jc w:val="center"/>
            </w:pPr>
            <w:r>
              <w:t>0.43</w:t>
            </w:r>
          </w:p>
        </w:tc>
        <w:tc>
          <w:tcPr>
            <w:tcW w:w="721" w:type="pct"/>
            <w:tcBorders>
              <w:top w:val="single" w:sz="4" w:space="0" w:color="000000"/>
              <w:left w:val="single" w:sz="4" w:space="0" w:color="000000"/>
              <w:bottom w:val="single" w:sz="4" w:space="0" w:color="000000"/>
              <w:right w:val="single" w:sz="4" w:space="0" w:color="000000"/>
            </w:tcBorders>
            <w:vAlign w:val="center"/>
          </w:tcPr>
          <w:p w14:paraId="7E340055" w14:textId="77777777" w:rsidR="00D73BDF" w:rsidRDefault="00D73BDF" w:rsidP="00B163DD">
            <w:pPr>
              <w:spacing w:line="240" w:lineRule="auto"/>
              <w:jc w:val="center"/>
            </w:pPr>
          </w:p>
        </w:tc>
        <w:tc>
          <w:tcPr>
            <w:tcW w:w="720" w:type="pct"/>
            <w:tcBorders>
              <w:top w:val="single" w:sz="4" w:space="0" w:color="000000"/>
              <w:left w:val="single" w:sz="4" w:space="0" w:color="000000"/>
              <w:bottom w:val="single" w:sz="4" w:space="0" w:color="000000"/>
              <w:right w:val="single" w:sz="4" w:space="0" w:color="000000"/>
            </w:tcBorders>
            <w:vAlign w:val="center"/>
          </w:tcPr>
          <w:p w14:paraId="2BFDC9F8" w14:textId="77777777" w:rsidR="00D73BDF" w:rsidRDefault="00D73BDF" w:rsidP="00B163DD">
            <w:pPr>
              <w:spacing w:line="240" w:lineRule="auto"/>
              <w:jc w:val="center"/>
            </w:pPr>
            <w:r>
              <w:t>0.055</w:t>
            </w:r>
          </w:p>
        </w:tc>
      </w:tr>
      <w:tr w:rsidR="005905BE" w14:paraId="67B5A1C6" w14:textId="77777777" w:rsidTr="00B163DD">
        <w:trPr>
          <w:trHeight w:val="20"/>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7A3886D" w14:textId="77777777" w:rsidR="00D73BDF" w:rsidRDefault="00D73BDF" w:rsidP="00C11FC7">
            <w:pPr>
              <w:spacing w:line="240" w:lineRule="auto"/>
            </w:pPr>
            <w:r>
              <w:rPr>
                <w:spacing w:val="-1"/>
              </w:rPr>
              <w:t>D</w:t>
            </w:r>
            <w:r>
              <w:t>u</w:t>
            </w:r>
            <w:r>
              <w:rPr>
                <w:spacing w:val="1"/>
              </w:rPr>
              <w:t>r</w:t>
            </w:r>
            <w:r>
              <w:t>a</w:t>
            </w:r>
            <w:r>
              <w:rPr>
                <w:spacing w:val="-1"/>
              </w:rPr>
              <w:t>t</w:t>
            </w:r>
            <w:r>
              <w:rPr>
                <w:spacing w:val="1"/>
              </w:rPr>
              <w:t>i</w:t>
            </w:r>
            <w:r>
              <w:t xml:space="preserve">on </w:t>
            </w:r>
            <w:r>
              <w:rPr>
                <w:spacing w:val="-2"/>
              </w:rPr>
              <w:t>o</w:t>
            </w:r>
            <w:r>
              <w:t>f</w:t>
            </w:r>
            <w:r>
              <w:rPr>
                <w:spacing w:val="1"/>
              </w:rPr>
              <w:t xml:space="preserve"> </w:t>
            </w:r>
            <w:r>
              <w:rPr>
                <w:spacing w:val="-2"/>
              </w:rPr>
              <w:t>r</w:t>
            </w:r>
            <w:r>
              <w:t>esp</w:t>
            </w:r>
            <w:r>
              <w:rPr>
                <w:spacing w:val="-2"/>
              </w:rPr>
              <w:t>o</w:t>
            </w:r>
            <w:r>
              <w:t>nse</w:t>
            </w:r>
          </w:p>
        </w:tc>
      </w:tr>
      <w:tr w:rsidR="005905BE" w14:paraId="0A9D0164"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3E0C2383" w14:textId="77777777" w:rsidR="00D73BDF" w:rsidRDefault="00D73BDF" w:rsidP="00B163DD">
            <w:pPr>
              <w:spacing w:line="240" w:lineRule="auto"/>
              <w:ind w:leftChars="100" w:left="220"/>
            </w:pPr>
            <w:r>
              <w:t>Med</w:t>
            </w:r>
            <w:r>
              <w:rPr>
                <w:spacing w:val="-1"/>
              </w:rPr>
              <w:t>i</w:t>
            </w:r>
            <w:r>
              <w:t>an</w:t>
            </w:r>
            <w:r>
              <w:rPr>
                <w:spacing w:val="-2"/>
              </w:rPr>
              <w:t xml:space="preserve"> </w:t>
            </w:r>
            <w:r>
              <w:rPr>
                <w:spacing w:val="1"/>
              </w:rPr>
              <w:t>ti</w:t>
            </w:r>
            <w:r>
              <w:rPr>
                <w:spacing w:val="-4"/>
              </w:rPr>
              <w:t>m</w:t>
            </w:r>
            <w:r>
              <w:t>e</w:t>
            </w:r>
            <w:r>
              <w:rPr>
                <w:spacing w:val="1"/>
              </w:rPr>
              <w:t xml:space="preserve"> (</w:t>
            </w:r>
            <w:r>
              <w:rPr>
                <w:spacing w:val="-4"/>
              </w:rPr>
              <w:t>m</w:t>
            </w:r>
            <w:r>
              <w:t>on</w:t>
            </w:r>
            <w:r>
              <w:rPr>
                <w:spacing w:val="1"/>
              </w:rPr>
              <w:t>t</w:t>
            </w:r>
            <w:r>
              <w:t>hs)</w:t>
            </w:r>
          </w:p>
        </w:tc>
        <w:tc>
          <w:tcPr>
            <w:tcW w:w="590" w:type="pct"/>
            <w:tcBorders>
              <w:top w:val="single" w:sz="4" w:space="0" w:color="000000"/>
              <w:left w:val="single" w:sz="4" w:space="0" w:color="000000"/>
              <w:bottom w:val="single" w:sz="4" w:space="0" w:color="000000"/>
              <w:right w:val="single" w:sz="4" w:space="0" w:color="000000"/>
            </w:tcBorders>
            <w:vAlign w:val="center"/>
          </w:tcPr>
          <w:p w14:paraId="72BB38B8" w14:textId="77777777" w:rsidR="00D73BDF" w:rsidRDefault="00D73BDF" w:rsidP="00C11FC7">
            <w:pPr>
              <w:spacing w:line="240" w:lineRule="auto"/>
              <w:jc w:val="center"/>
            </w:pPr>
            <w:r>
              <w:rPr>
                <w:spacing w:val="-1"/>
              </w:rPr>
              <w:t>NR</w:t>
            </w:r>
          </w:p>
        </w:tc>
        <w:tc>
          <w:tcPr>
            <w:tcW w:w="779" w:type="pct"/>
            <w:tcBorders>
              <w:top w:val="single" w:sz="4" w:space="0" w:color="000000"/>
              <w:left w:val="single" w:sz="4" w:space="0" w:color="000000"/>
              <w:bottom w:val="single" w:sz="4" w:space="0" w:color="000000"/>
              <w:right w:val="single" w:sz="4" w:space="0" w:color="000000"/>
            </w:tcBorders>
            <w:vAlign w:val="center"/>
          </w:tcPr>
          <w:p w14:paraId="137BECC6" w14:textId="77777777" w:rsidR="00D73BDF" w:rsidRDefault="00D73BDF" w:rsidP="00C11FC7">
            <w:pPr>
              <w:spacing w:line="240" w:lineRule="auto"/>
              <w:jc w:val="center"/>
            </w:pPr>
            <w:r>
              <w:t>9.3</w:t>
            </w:r>
          </w:p>
        </w:tc>
        <w:tc>
          <w:tcPr>
            <w:tcW w:w="779" w:type="pct"/>
            <w:tcBorders>
              <w:top w:val="single" w:sz="4" w:space="0" w:color="000000"/>
              <w:left w:val="single" w:sz="4" w:space="0" w:color="000000"/>
              <w:bottom w:val="single" w:sz="4" w:space="0" w:color="000000"/>
              <w:right w:val="single" w:sz="4" w:space="0" w:color="000000"/>
            </w:tcBorders>
            <w:vAlign w:val="center"/>
          </w:tcPr>
          <w:p w14:paraId="14371A36" w14:textId="77777777" w:rsidR="00D73BDF" w:rsidRDefault="00D73BDF" w:rsidP="008C1426">
            <w:pPr>
              <w:spacing w:line="240" w:lineRule="auto"/>
              <w:jc w:val="center"/>
            </w:pPr>
            <w:r>
              <w:t>5.0</w:t>
            </w:r>
          </w:p>
        </w:tc>
        <w:tc>
          <w:tcPr>
            <w:tcW w:w="721" w:type="pct"/>
            <w:tcBorders>
              <w:top w:val="single" w:sz="4" w:space="0" w:color="000000"/>
              <w:left w:val="single" w:sz="4" w:space="0" w:color="000000"/>
              <w:bottom w:val="single" w:sz="4" w:space="0" w:color="000000"/>
              <w:right w:val="single" w:sz="4" w:space="0" w:color="000000"/>
            </w:tcBorders>
            <w:vAlign w:val="center"/>
          </w:tcPr>
          <w:p w14:paraId="20F53886" w14:textId="77777777" w:rsidR="00D73BDF" w:rsidRDefault="00D73BDF" w:rsidP="004658F2">
            <w:pPr>
              <w:spacing w:line="240" w:lineRule="auto"/>
              <w:jc w:val="center"/>
            </w:pPr>
            <w:r>
              <w:t>6.8</w:t>
            </w:r>
          </w:p>
        </w:tc>
        <w:tc>
          <w:tcPr>
            <w:tcW w:w="720" w:type="pct"/>
            <w:tcBorders>
              <w:top w:val="single" w:sz="4" w:space="0" w:color="000000"/>
              <w:left w:val="single" w:sz="4" w:space="0" w:color="000000"/>
              <w:bottom w:val="single" w:sz="4" w:space="0" w:color="000000"/>
              <w:right w:val="single" w:sz="4" w:space="0" w:color="000000"/>
            </w:tcBorders>
            <w:vAlign w:val="center"/>
          </w:tcPr>
          <w:p w14:paraId="7A863B47" w14:textId="77777777" w:rsidR="00D73BDF" w:rsidRDefault="00D73BDF" w:rsidP="004658F2">
            <w:pPr>
              <w:spacing w:line="240" w:lineRule="auto"/>
              <w:jc w:val="center"/>
            </w:pPr>
            <w:r>
              <w:t>9.2</w:t>
            </w:r>
          </w:p>
        </w:tc>
      </w:tr>
      <w:tr w:rsidR="005905BE" w14:paraId="20CBB066" w14:textId="77777777" w:rsidTr="00B163DD">
        <w:trPr>
          <w:trHeight w:val="20"/>
        </w:trPr>
        <w:tc>
          <w:tcPr>
            <w:tcW w:w="1411" w:type="pct"/>
            <w:tcBorders>
              <w:top w:val="single" w:sz="4" w:space="0" w:color="000000"/>
              <w:left w:val="single" w:sz="4" w:space="0" w:color="000000"/>
              <w:bottom w:val="single" w:sz="4" w:space="0" w:color="000000"/>
              <w:right w:val="single" w:sz="4" w:space="0" w:color="000000"/>
            </w:tcBorders>
          </w:tcPr>
          <w:p w14:paraId="444B10B3" w14:textId="77777777" w:rsidR="00D73BDF" w:rsidRDefault="00D73BDF" w:rsidP="00B163DD">
            <w:pPr>
              <w:spacing w:line="240" w:lineRule="auto"/>
              <w:ind w:leftChars="100" w:left="220"/>
            </w:pPr>
            <w:r>
              <w:t>25–75 p</w:t>
            </w:r>
            <w:r>
              <w:rPr>
                <w:spacing w:val="-2"/>
              </w:rPr>
              <w:t>e</w:t>
            </w:r>
            <w:r>
              <w:rPr>
                <w:spacing w:val="1"/>
              </w:rPr>
              <w:t>r</w:t>
            </w:r>
            <w:r>
              <w:t>c</w:t>
            </w:r>
            <w:r>
              <w:rPr>
                <w:spacing w:val="-2"/>
              </w:rPr>
              <w:t>e</w:t>
            </w:r>
            <w:r>
              <w:t>n</w:t>
            </w:r>
            <w:r>
              <w:rPr>
                <w:spacing w:val="-1"/>
              </w:rPr>
              <w:t>t</w:t>
            </w:r>
            <w:r>
              <w:rPr>
                <w:spacing w:val="1"/>
              </w:rPr>
              <w:t>i</w:t>
            </w:r>
            <w:r>
              <w:rPr>
                <w:spacing w:val="-1"/>
              </w:rPr>
              <w:t>l</w:t>
            </w:r>
            <w:r>
              <w:t>e</w:t>
            </w:r>
            <w:r>
              <w:rPr>
                <w:spacing w:val="1"/>
              </w:rPr>
              <w:t xml:space="preserve"> (</w:t>
            </w:r>
            <w:r>
              <w:rPr>
                <w:spacing w:val="-4"/>
              </w:rPr>
              <w:t>m</w:t>
            </w:r>
            <w:r>
              <w:t>on</w:t>
            </w:r>
            <w:r>
              <w:rPr>
                <w:spacing w:val="1"/>
              </w:rPr>
              <w:t>t</w:t>
            </w:r>
            <w:r>
              <w:t>h</w:t>
            </w:r>
            <w:r>
              <w:rPr>
                <w:spacing w:val="-2"/>
              </w:rPr>
              <w:t>s</w:t>
            </w:r>
            <w:r>
              <w:t>)</w:t>
            </w:r>
          </w:p>
        </w:tc>
        <w:tc>
          <w:tcPr>
            <w:tcW w:w="590" w:type="pct"/>
            <w:tcBorders>
              <w:top w:val="single" w:sz="4" w:space="0" w:color="000000"/>
              <w:left w:val="single" w:sz="4" w:space="0" w:color="000000"/>
              <w:bottom w:val="single" w:sz="4" w:space="0" w:color="000000"/>
              <w:right w:val="single" w:sz="4" w:space="0" w:color="000000"/>
            </w:tcBorders>
            <w:vAlign w:val="center"/>
          </w:tcPr>
          <w:p w14:paraId="0ECC85C9" w14:textId="77777777" w:rsidR="00D73BDF" w:rsidRDefault="00D73BDF" w:rsidP="00B163DD">
            <w:pPr>
              <w:spacing w:line="240" w:lineRule="auto"/>
              <w:jc w:val="center"/>
            </w:pPr>
            <w:r>
              <w:t>5.5 −</w:t>
            </w:r>
            <w:r>
              <w:rPr>
                <w:spacing w:val="-3"/>
              </w:rPr>
              <w:t xml:space="preserve"> </w:t>
            </w:r>
            <w:r>
              <w:rPr>
                <w:spacing w:val="-1"/>
              </w:rPr>
              <w:t>NR</w:t>
            </w:r>
          </w:p>
        </w:tc>
        <w:tc>
          <w:tcPr>
            <w:tcW w:w="779" w:type="pct"/>
            <w:tcBorders>
              <w:top w:val="single" w:sz="4" w:space="0" w:color="000000"/>
              <w:left w:val="single" w:sz="4" w:space="0" w:color="000000"/>
              <w:bottom w:val="single" w:sz="4" w:space="0" w:color="000000"/>
              <w:right w:val="single" w:sz="4" w:space="0" w:color="000000"/>
            </w:tcBorders>
            <w:vAlign w:val="center"/>
          </w:tcPr>
          <w:p w14:paraId="573532EE" w14:textId="77777777" w:rsidR="00D73BDF" w:rsidRDefault="00D73BDF" w:rsidP="00B163DD">
            <w:pPr>
              <w:spacing w:line="240" w:lineRule="auto"/>
              <w:jc w:val="center"/>
            </w:pPr>
            <w:r>
              <w:t>6.1 −</w:t>
            </w:r>
            <w:r>
              <w:rPr>
                <w:spacing w:val="-3"/>
              </w:rPr>
              <w:t xml:space="preserve"> </w:t>
            </w:r>
            <w:r>
              <w:rPr>
                <w:spacing w:val="-1"/>
              </w:rPr>
              <w:t>NR</w:t>
            </w:r>
          </w:p>
        </w:tc>
        <w:tc>
          <w:tcPr>
            <w:tcW w:w="779" w:type="pct"/>
            <w:tcBorders>
              <w:top w:val="single" w:sz="4" w:space="0" w:color="000000"/>
              <w:left w:val="single" w:sz="4" w:space="0" w:color="000000"/>
              <w:bottom w:val="single" w:sz="4" w:space="0" w:color="000000"/>
              <w:right w:val="single" w:sz="4" w:space="0" w:color="000000"/>
            </w:tcBorders>
            <w:vAlign w:val="center"/>
          </w:tcPr>
          <w:p w14:paraId="2EEFB62B" w14:textId="77777777" w:rsidR="00D73BDF" w:rsidRDefault="00D73BDF" w:rsidP="00B163DD">
            <w:pPr>
              <w:spacing w:line="240" w:lineRule="auto"/>
              <w:jc w:val="center"/>
            </w:pPr>
            <w:r>
              <w:t>3.8 – 7.8</w:t>
            </w:r>
          </w:p>
        </w:tc>
        <w:tc>
          <w:tcPr>
            <w:tcW w:w="721" w:type="pct"/>
            <w:tcBorders>
              <w:top w:val="single" w:sz="4" w:space="0" w:color="000000"/>
              <w:left w:val="single" w:sz="4" w:space="0" w:color="000000"/>
              <w:bottom w:val="single" w:sz="4" w:space="0" w:color="000000"/>
              <w:right w:val="single" w:sz="4" w:space="0" w:color="000000"/>
            </w:tcBorders>
            <w:vAlign w:val="center"/>
          </w:tcPr>
          <w:p w14:paraId="3D2C6411" w14:textId="77777777" w:rsidR="00D73BDF" w:rsidRDefault="00D73BDF" w:rsidP="00B163DD">
            <w:pPr>
              <w:spacing w:line="240" w:lineRule="auto"/>
              <w:jc w:val="center"/>
            </w:pPr>
            <w:r>
              <w:t>5.59 -</w:t>
            </w:r>
            <w:r>
              <w:rPr>
                <w:spacing w:val="-4"/>
              </w:rPr>
              <w:t xml:space="preserve"> </w:t>
            </w:r>
            <w:r>
              <w:t>9.17</w:t>
            </w:r>
          </w:p>
        </w:tc>
        <w:tc>
          <w:tcPr>
            <w:tcW w:w="720" w:type="pct"/>
            <w:tcBorders>
              <w:top w:val="single" w:sz="4" w:space="0" w:color="000000"/>
              <w:left w:val="single" w:sz="4" w:space="0" w:color="000000"/>
              <w:bottom w:val="single" w:sz="4" w:space="0" w:color="000000"/>
              <w:right w:val="single" w:sz="4" w:space="0" w:color="000000"/>
            </w:tcBorders>
            <w:vAlign w:val="center"/>
          </w:tcPr>
          <w:p w14:paraId="6B07AED9" w14:textId="77777777" w:rsidR="00D73BDF" w:rsidRDefault="00D73BDF" w:rsidP="00B163DD">
            <w:pPr>
              <w:spacing w:line="240" w:lineRule="auto"/>
              <w:jc w:val="center"/>
            </w:pPr>
            <w:r>
              <w:t>5.88 -</w:t>
            </w:r>
            <w:r>
              <w:rPr>
                <w:spacing w:val="-4"/>
              </w:rPr>
              <w:t xml:space="preserve"> </w:t>
            </w:r>
            <w:r>
              <w:t>13.01</w:t>
            </w:r>
          </w:p>
        </w:tc>
      </w:tr>
    </w:tbl>
    <w:p w14:paraId="413AEC61" w14:textId="77777777" w:rsidR="00D73BDF" w:rsidRPr="00592076" w:rsidRDefault="00E13265" w:rsidP="00D73BDF">
      <w:pPr>
        <w:spacing w:line="240" w:lineRule="auto"/>
        <w:rPr>
          <w:rStyle w:val="Strong"/>
          <w:b w:val="0"/>
          <w:sz w:val="20"/>
        </w:rPr>
      </w:pPr>
      <w:r w:rsidRPr="00592076">
        <w:rPr>
          <w:rStyle w:val="Strong"/>
          <w:rFonts w:eastAsia="Malgun Gothic" w:hint="eastAsia"/>
          <w:b w:val="0"/>
          <w:sz w:val="20"/>
          <w:vertAlign w:val="superscript"/>
          <w:lang w:eastAsia="ko-KR"/>
        </w:rPr>
        <w:t>a</w:t>
      </w:r>
      <w:r w:rsidRPr="00592076">
        <w:rPr>
          <w:rStyle w:val="Strong"/>
          <w:rFonts w:eastAsia="Malgun Gothic" w:hint="eastAsia"/>
          <w:b w:val="0"/>
          <w:sz w:val="20"/>
          <w:lang w:eastAsia="ko-KR"/>
        </w:rPr>
        <w:t xml:space="preserve"> </w:t>
      </w:r>
      <w:r w:rsidR="00D73BDF" w:rsidRPr="00592076">
        <w:rPr>
          <w:rStyle w:val="Strong"/>
          <w:b w:val="0"/>
          <w:sz w:val="20"/>
        </w:rPr>
        <w:t>5 mg/kg every 2 weeks.</w:t>
      </w:r>
    </w:p>
    <w:p w14:paraId="0C8B2F57" w14:textId="77777777" w:rsidR="00C16BEB" w:rsidRPr="00592076" w:rsidRDefault="00E13265" w:rsidP="00D73BDF">
      <w:pPr>
        <w:spacing w:line="240" w:lineRule="auto"/>
        <w:rPr>
          <w:rStyle w:val="Strong"/>
          <w:rFonts w:eastAsia="Malgun Gothic"/>
          <w:b w:val="0"/>
          <w:sz w:val="20"/>
        </w:rPr>
      </w:pPr>
      <w:r w:rsidRPr="00592076">
        <w:rPr>
          <w:rStyle w:val="Strong"/>
          <w:rFonts w:eastAsia="Malgun Gothic" w:hint="eastAsia"/>
          <w:b w:val="0"/>
          <w:sz w:val="20"/>
          <w:vertAlign w:val="superscript"/>
          <w:lang w:eastAsia="ko-KR"/>
        </w:rPr>
        <w:t>b</w:t>
      </w:r>
      <w:r w:rsidRPr="00592076">
        <w:rPr>
          <w:rStyle w:val="Strong"/>
          <w:rFonts w:eastAsia="Malgun Gothic" w:hint="eastAsia"/>
          <w:b w:val="0"/>
          <w:sz w:val="20"/>
          <w:lang w:eastAsia="ko-KR"/>
        </w:rPr>
        <w:t xml:space="preserve"> </w:t>
      </w:r>
      <w:r w:rsidR="00D73BDF" w:rsidRPr="00592076">
        <w:rPr>
          <w:rStyle w:val="Strong"/>
          <w:b w:val="0"/>
          <w:sz w:val="20"/>
        </w:rPr>
        <w:t xml:space="preserve">10 mg/kg every 2 weeks. </w:t>
      </w:r>
    </w:p>
    <w:p w14:paraId="52A3D7DF" w14:textId="77777777" w:rsidR="00C16BEB" w:rsidRPr="00592076" w:rsidRDefault="00E13265" w:rsidP="00D73BDF">
      <w:pPr>
        <w:spacing w:line="240" w:lineRule="auto"/>
        <w:rPr>
          <w:rStyle w:val="Strong"/>
          <w:rFonts w:eastAsia="Malgun Gothic"/>
          <w:b w:val="0"/>
          <w:sz w:val="20"/>
        </w:rPr>
      </w:pPr>
      <w:r w:rsidRPr="00592076">
        <w:rPr>
          <w:rStyle w:val="Strong"/>
          <w:rFonts w:eastAsia="Malgun Gothic" w:hint="eastAsia"/>
          <w:b w:val="0"/>
          <w:sz w:val="20"/>
          <w:vertAlign w:val="superscript"/>
          <w:lang w:eastAsia="ko-KR"/>
        </w:rPr>
        <w:t>c</w:t>
      </w:r>
      <w:r w:rsidRPr="00592076">
        <w:rPr>
          <w:rStyle w:val="Strong"/>
          <w:rFonts w:eastAsia="Malgun Gothic" w:hint="eastAsia"/>
          <w:b w:val="0"/>
          <w:sz w:val="20"/>
          <w:lang w:eastAsia="ko-KR"/>
        </w:rPr>
        <w:t xml:space="preserve"> </w:t>
      </w:r>
      <w:r w:rsidR="00D73BDF" w:rsidRPr="00592076">
        <w:rPr>
          <w:rStyle w:val="Strong"/>
          <w:b w:val="0"/>
          <w:sz w:val="20"/>
        </w:rPr>
        <w:t xml:space="preserve">Relative to control arm. </w:t>
      </w:r>
    </w:p>
    <w:p w14:paraId="729D79D9" w14:textId="77777777" w:rsidR="00D73BDF" w:rsidRPr="00592076" w:rsidRDefault="00D73BDF" w:rsidP="00D73BDF">
      <w:pPr>
        <w:spacing w:line="240" w:lineRule="auto"/>
        <w:rPr>
          <w:rStyle w:val="Strong"/>
          <w:b w:val="0"/>
          <w:sz w:val="20"/>
        </w:rPr>
      </w:pPr>
      <w:r w:rsidRPr="00592076">
        <w:rPr>
          <w:rStyle w:val="Strong"/>
          <w:b w:val="0"/>
          <w:sz w:val="20"/>
        </w:rPr>
        <w:t>NR = not reached.</w:t>
      </w:r>
    </w:p>
    <w:p w14:paraId="1E5872FE" w14:textId="77777777" w:rsidR="00D73BDF" w:rsidRDefault="00D73BDF" w:rsidP="00D73BDF">
      <w:pPr>
        <w:spacing w:line="240" w:lineRule="auto"/>
        <w:rPr>
          <w:sz w:val="20"/>
        </w:rPr>
      </w:pPr>
    </w:p>
    <w:p w14:paraId="4240492C" w14:textId="77777777" w:rsidR="00D73BDF" w:rsidRDefault="00D73BDF" w:rsidP="00D73BDF">
      <w:pPr>
        <w:spacing w:line="240" w:lineRule="auto"/>
        <w:rPr>
          <w:sz w:val="24"/>
          <w:szCs w:val="24"/>
        </w:rPr>
      </w:pPr>
      <w:r>
        <w:rPr>
          <w:i/>
          <w:spacing w:val="-1"/>
        </w:rPr>
        <w:t>NO</w:t>
      </w:r>
      <w:r>
        <w:rPr>
          <w:i/>
        </w:rPr>
        <w:t>16966</w:t>
      </w:r>
    </w:p>
    <w:p w14:paraId="37440117"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t>sed, doub</w:t>
      </w:r>
      <w:r>
        <w:rPr>
          <w:spacing w:val="-1"/>
        </w:rPr>
        <w:t>l</w:t>
      </w:r>
      <w:r>
        <w:t>e</w:t>
      </w:r>
      <w:r>
        <w:rPr>
          <w:spacing w:val="-4"/>
        </w:rPr>
        <w:t>-</w:t>
      </w:r>
      <w:r>
        <w:t>b</w:t>
      </w:r>
      <w:r>
        <w:rPr>
          <w:spacing w:val="1"/>
        </w:rPr>
        <w:t>li</w:t>
      </w:r>
      <w:r>
        <w:t xml:space="preserve">nd </w:t>
      </w:r>
      <w:r>
        <w:rPr>
          <w:spacing w:val="-2"/>
        </w:rPr>
        <w:t>(</w:t>
      </w:r>
      <w:r>
        <w:rPr>
          <w:spacing w:val="1"/>
        </w:rPr>
        <w:t>f</w:t>
      </w:r>
      <w:r>
        <w:t>or</w:t>
      </w:r>
      <w:r>
        <w:rPr>
          <w:spacing w:val="-1"/>
        </w:rPr>
        <w:t xml:space="preserve"> </w:t>
      </w:r>
      <w:r>
        <w:t>b</w:t>
      </w:r>
      <w:r>
        <w:rPr>
          <w:spacing w:val="-2"/>
        </w:rPr>
        <w:t>ev</w:t>
      </w:r>
      <w:r>
        <w:t>ac</w:t>
      </w:r>
      <w:r>
        <w:rPr>
          <w:spacing w:val="1"/>
        </w:rPr>
        <w:t>i</w:t>
      </w:r>
      <w:r>
        <w:rPr>
          <w:spacing w:val="-2"/>
        </w:rPr>
        <w:t>z</w:t>
      </w:r>
      <w:r>
        <w:rPr>
          <w:spacing w:val="2"/>
        </w:rPr>
        <w:t>u</w:t>
      </w:r>
      <w:r>
        <w:rPr>
          <w:spacing w:val="-4"/>
        </w:rPr>
        <w:t>m</w:t>
      </w:r>
      <w:r>
        <w:t>ab</w:t>
      </w:r>
      <w:r>
        <w:rPr>
          <w:spacing w:val="1"/>
        </w:rPr>
        <w:t>)</w:t>
      </w:r>
      <w:r>
        <w:t>, c</w:t>
      </w:r>
      <w:r>
        <w:rPr>
          <w:spacing w:val="-1"/>
        </w:rPr>
        <w:t>l</w:t>
      </w:r>
      <w:r>
        <w:rPr>
          <w:spacing w:val="1"/>
        </w:rPr>
        <w:t>i</w:t>
      </w:r>
      <w:r>
        <w:rPr>
          <w:spacing w:val="-2"/>
        </w:rPr>
        <w:t>n</w:t>
      </w:r>
      <w:r>
        <w:rPr>
          <w:spacing w:val="1"/>
        </w:rPr>
        <w:t>ic</w:t>
      </w:r>
      <w:r>
        <w:rPr>
          <w:spacing w:val="-2"/>
        </w:rPr>
        <w:t>a</w:t>
      </w:r>
      <w:r>
        <w:t>l</w:t>
      </w:r>
      <w:r>
        <w:rPr>
          <w:spacing w:val="1"/>
        </w:rPr>
        <w:t xml:space="preserve"> </w:t>
      </w:r>
      <w:r>
        <w:rPr>
          <w:spacing w:val="-1"/>
        </w:rPr>
        <w:t>t</w:t>
      </w:r>
      <w:r>
        <w:rPr>
          <w:spacing w:val="1"/>
        </w:rPr>
        <w:t>r</w:t>
      </w:r>
      <w:r>
        <w:rPr>
          <w:spacing w:val="-1"/>
        </w:rPr>
        <w:t>i</w:t>
      </w:r>
      <w:r>
        <w:t>al</w:t>
      </w:r>
      <w:r>
        <w:rPr>
          <w:spacing w:val="-1"/>
        </w:rPr>
        <w:t xml:space="preserve"> </w:t>
      </w:r>
      <w:r>
        <w:rPr>
          <w:spacing w:val="1"/>
        </w:rPr>
        <w:t>i</w:t>
      </w:r>
      <w:r>
        <w:rPr>
          <w:spacing w:val="-2"/>
        </w:rPr>
        <w:t>nv</w:t>
      </w:r>
      <w:r>
        <w:t>es</w:t>
      </w:r>
      <w:r>
        <w:rPr>
          <w:spacing w:val="1"/>
        </w:rPr>
        <w:t>ti</w:t>
      </w:r>
      <w:r>
        <w:rPr>
          <w:spacing w:val="-2"/>
        </w:rPr>
        <w:t>g</w:t>
      </w:r>
      <w:r>
        <w:t>a</w:t>
      </w:r>
      <w:r>
        <w:rPr>
          <w:spacing w:val="1"/>
        </w:rPr>
        <w:t>t</w:t>
      </w:r>
      <w:r>
        <w:rPr>
          <w:spacing w:val="-1"/>
        </w:rPr>
        <w:t>i</w:t>
      </w:r>
      <w:r>
        <w:t>ng</w:t>
      </w:r>
      <w:r>
        <w:rPr>
          <w:spacing w:val="-2"/>
        </w:rPr>
        <w:t xml:space="preserve"> </w:t>
      </w:r>
      <w:r>
        <w:rPr>
          <w:spacing w:val="-1"/>
        </w:rPr>
        <w:t>bevacizumab</w:t>
      </w:r>
      <w:r>
        <w:rPr>
          <w:rFonts w:hint="eastAsia"/>
          <w:spacing w:val="1"/>
          <w:lang w:eastAsia="ko-KR"/>
        </w:rPr>
        <w:t xml:space="preserve"> </w:t>
      </w:r>
      <w:r>
        <w:t xml:space="preserve">7.5 </w:t>
      </w:r>
      <w:r>
        <w:rPr>
          <w:spacing w:val="-1"/>
        </w:rPr>
        <w:t>m</w:t>
      </w:r>
      <w:r>
        <w:rPr>
          <w:spacing w:val="-2"/>
        </w:rPr>
        <w:t>g</w:t>
      </w:r>
      <w:r>
        <w:rPr>
          <w:spacing w:val="1"/>
        </w:rPr>
        <w:t>/</w:t>
      </w:r>
      <w:r>
        <w:t>kg</w:t>
      </w:r>
      <w:r>
        <w:rPr>
          <w:spacing w:val="-2"/>
        </w:rPr>
        <w:t xml:space="preserve"> </w:t>
      </w:r>
      <w:r>
        <w:rPr>
          <w:spacing w:val="1"/>
        </w:rPr>
        <w:t>i</w:t>
      </w:r>
      <w:r>
        <w:t>n co</w:t>
      </w:r>
      <w:r>
        <w:rPr>
          <w:spacing w:val="-4"/>
        </w:rPr>
        <w:t>m</w:t>
      </w:r>
      <w:r>
        <w:t>b</w:t>
      </w:r>
      <w:r>
        <w:rPr>
          <w:spacing w:val="1"/>
        </w:rPr>
        <w:t>i</w:t>
      </w:r>
      <w:r>
        <w:t>na</w:t>
      </w:r>
      <w:r>
        <w:rPr>
          <w:spacing w:val="1"/>
        </w:rPr>
        <w:t>t</w:t>
      </w:r>
      <w:r>
        <w:rPr>
          <w:spacing w:val="-1"/>
        </w:rPr>
        <w:t>i</w:t>
      </w:r>
      <w:r>
        <w:t>on</w:t>
      </w:r>
      <w:r>
        <w:rPr>
          <w:spacing w:val="-2"/>
        </w:rPr>
        <w:t xml:space="preserve"> </w:t>
      </w:r>
      <w:r>
        <w:rPr>
          <w:spacing w:val="-1"/>
        </w:rPr>
        <w:t>w</w:t>
      </w:r>
      <w:r>
        <w:rPr>
          <w:spacing w:val="1"/>
        </w:rPr>
        <w:t>it</w:t>
      </w:r>
      <w:r>
        <w:t xml:space="preserve">h </w:t>
      </w:r>
      <w:r>
        <w:rPr>
          <w:spacing w:val="-2"/>
        </w:rPr>
        <w:t>o</w:t>
      </w:r>
      <w:r>
        <w:rPr>
          <w:spacing w:val="1"/>
        </w:rPr>
        <w:t>r</w:t>
      </w:r>
      <w:r>
        <w:rPr>
          <w:spacing w:val="-2"/>
        </w:rPr>
        <w:t>a</w:t>
      </w:r>
      <w:r>
        <w:t>l</w:t>
      </w:r>
      <w:r>
        <w:rPr>
          <w:spacing w:val="1"/>
        </w:rPr>
        <w:t xml:space="preserve"> </w:t>
      </w:r>
      <w:r>
        <w:t>ca</w:t>
      </w:r>
      <w:r>
        <w:rPr>
          <w:spacing w:val="-2"/>
        </w:rPr>
        <w:t>p</w:t>
      </w:r>
      <w:r>
        <w:t>e</w:t>
      </w:r>
      <w:r>
        <w:rPr>
          <w:spacing w:val="-2"/>
        </w:rPr>
        <w:t>c</w:t>
      </w:r>
      <w:r>
        <w:rPr>
          <w:spacing w:val="1"/>
        </w:rPr>
        <w:t>it</w:t>
      </w:r>
      <w:r>
        <w:rPr>
          <w:spacing w:val="-2"/>
        </w:rPr>
        <w:t>a</w:t>
      </w:r>
      <w:r>
        <w:t>b</w:t>
      </w:r>
      <w:r>
        <w:rPr>
          <w:spacing w:val="1"/>
        </w:rPr>
        <w:t>i</w:t>
      </w:r>
      <w:r>
        <w:rPr>
          <w:spacing w:val="-2"/>
        </w:rPr>
        <w:t>n</w:t>
      </w:r>
      <w:r>
        <w:t>e</w:t>
      </w:r>
      <w:r>
        <w:rPr>
          <w:spacing w:val="1"/>
        </w:rPr>
        <w:t xml:space="preserve"> </w:t>
      </w:r>
      <w:r>
        <w:t xml:space="preserve">and </w:t>
      </w:r>
      <w:r w:rsidR="004E4522">
        <w:t>intravenous</w:t>
      </w:r>
      <w:r>
        <w:rPr>
          <w:spacing w:val="1"/>
        </w:rPr>
        <w:t xml:space="preserve"> </w:t>
      </w:r>
      <w:r>
        <w:t>o</w:t>
      </w:r>
      <w:r>
        <w:rPr>
          <w:spacing w:val="-2"/>
        </w:rPr>
        <w:t>x</w:t>
      </w:r>
      <w:r>
        <w:t>a</w:t>
      </w:r>
      <w:r>
        <w:rPr>
          <w:spacing w:val="-1"/>
        </w:rPr>
        <w:t>l</w:t>
      </w:r>
      <w:r>
        <w:rPr>
          <w:spacing w:val="1"/>
        </w:rPr>
        <w:t>i</w:t>
      </w:r>
      <w:r>
        <w:t>p</w:t>
      </w:r>
      <w:r>
        <w:rPr>
          <w:spacing w:val="-1"/>
        </w:rPr>
        <w:t>l</w:t>
      </w:r>
      <w:r>
        <w:t>a</w:t>
      </w:r>
      <w:r>
        <w:rPr>
          <w:spacing w:val="-1"/>
        </w:rPr>
        <w:t>t</w:t>
      </w:r>
      <w:r>
        <w:rPr>
          <w:spacing w:val="1"/>
        </w:rPr>
        <w:t>i</w:t>
      </w:r>
      <w:r>
        <w:t xml:space="preserve">n </w:t>
      </w:r>
      <w:r>
        <w:rPr>
          <w:spacing w:val="-2"/>
        </w:rPr>
        <w:t>(</w:t>
      </w:r>
      <w:r>
        <w:rPr>
          <w:spacing w:val="1"/>
        </w:rPr>
        <w:t>X</w:t>
      </w:r>
      <w:r>
        <w:t>EL</w:t>
      </w:r>
      <w:r>
        <w:rPr>
          <w:spacing w:val="-4"/>
        </w:rPr>
        <w:t>O</w:t>
      </w:r>
      <w:r>
        <w:rPr>
          <w:spacing w:val="1"/>
        </w:rPr>
        <w:t>X)</w:t>
      </w:r>
      <w:r>
        <w:t>,</w:t>
      </w:r>
      <w:r>
        <w:rPr>
          <w:spacing w:val="-4"/>
        </w:rPr>
        <w:t xml:space="preserve"> </w:t>
      </w:r>
      <w:r>
        <w:t>a</w:t>
      </w:r>
      <w:r>
        <w:rPr>
          <w:spacing w:val="-2"/>
        </w:rPr>
        <w:t>d</w:t>
      </w:r>
      <w:r>
        <w:rPr>
          <w:spacing w:val="-4"/>
        </w:rPr>
        <w:t>m</w:t>
      </w:r>
      <w:r>
        <w:rPr>
          <w:spacing w:val="1"/>
        </w:rPr>
        <w:t>i</w:t>
      </w:r>
      <w:r>
        <w:t>n</w:t>
      </w:r>
      <w:r>
        <w:rPr>
          <w:spacing w:val="1"/>
        </w:rPr>
        <w:t>i</w:t>
      </w:r>
      <w:r>
        <w:t>s</w:t>
      </w:r>
      <w:r>
        <w:rPr>
          <w:spacing w:val="1"/>
        </w:rPr>
        <w:t>t</w:t>
      </w:r>
      <w:r>
        <w:rPr>
          <w:spacing w:val="-2"/>
        </w:rPr>
        <w:t>e</w:t>
      </w:r>
      <w:r>
        <w:rPr>
          <w:spacing w:val="1"/>
        </w:rPr>
        <w:t>r</w:t>
      </w:r>
      <w:r>
        <w:t>ed on</w:t>
      </w:r>
      <w:r>
        <w:rPr>
          <w:spacing w:val="-2"/>
        </w:rPr>
        <w:t xml:space="preserve"> </w:t>
      </w:r>
      <w:r>
        <w:t>a</w:t>
      </w:r>
      <w:r>
        <w:rPr>
          <w:spacing w:val="1"/>
        </w:rPr>
        <w:t xml:space="preserve"> </w:t>
      </w:r>
      <w:r>
        <w:t>3-</w:t>
      </w:r>
      <w:r>
        <w:rPr>
          <w:spacing w:val="-1"/>
        </w:rPr>
        <w:t>w</w:t>
      </w:r>
      <w:r>
        <w:t>ee</w:t>
      </w:r>
      <w:r>
        <w:rPr>
          <w:spacing w:val="-2"/>
        </w:rPr>
        <w:t>k</w:t>
      </w:r>
      <w:r>
        <w:rPr>
          <w:spacing w:val="1"/>
        </w:rPr>
        <w:t>l</w:t>
      </w:r>
      <w:r>
        <w:t>y</w:t>
      </w:r>
      <w:r>
        <w:rPr>
          <w:spacing w:val="-2"/>
        </w:rPr>
        <w:t xml:space="preserve"> </w:t>
      </w:r>
      <w:r>
        <w:t>schedu</w:t>
      </w:r>
      <w:r>
        <w:rPr>
          <w:spacing w:val="-1"/>
        </w:rPr>
        <w:t>l</w:t>
      </w:r>
      <w:r>
        <w:t>e;</w:t>
      </w:r>
      <w:r>
        <w:rPr>
          <w:spacing w:val="1"/>
        </w:rPr>
        <w:t xml:space="preserve"> </w:t>
      </w:r>
      <w:r>
        <w:rPr>
          <w:spacing w:val="-2"/>
        </w:rPr>
        <w:t>o</w:t>
      </w:r>
      <w:r>
        <w:t>r</w:t>
      </w:r>
      <w:r>
        <w:rPr>
          <w:spacing w:val="1"/>
        </w:rPr>
        <w:t xml:space="preserve"> </w:t>
      </w:r>
      <w:r>
        <w:rPr>
          <w:spacing w:val="-1"/>
        </w:rPr>
        <w:t>bevacizumab</w:t>
      </w:r>
      <w:r>
        <w:t xml:space="preserve"> 5 </w:t>
      </w:r>
      <w:r>
        <w:rPr>
          <w:spacing w:val="-1"/>
        </w:rPr>
        <w:t>m</w:t>
      </w:r>
      <w:r>
        <w:rPr>
          <w:spacing w:val="-2"/>
        </w:rPr>
        <w:t>g</w:t>
      </w:r>
      <w:r>
        <w:rPr>
          <w:spacing w:val="1"/>
        </w:rPr>
        <w:t>/</w:t>
      </w:r>
      <w:r>
        <w:t>kg</w:t>
      </w:r>
      <w:r>
        <w:rPr>
          <w:spacing w:val="-2"/>
        </w:rPr>
        <w:t xml:space="preserve"> </w:t>
      </w:r>
      <w:r>
        <w:rPr>
          <w:spacing w:val="1"/>
        </w:rPr>
        <w:t>i</w:t>
      </w:r>
      <w:r>
        <w:t>n co</w:t>
      </w:r>
      <w:r>
        <w:rPr>
          <w:spacing w:val="-4"/>
        </w:rPr>
        <w:t>m</w:t>
      </w:r>
      <w:r>
        <w:t>b</w:t>
      </w:r>
      <w:r>
        <w:rPr>
          <w:spacing w:val="1"/>
        </w:rPr>
        <w:t>i</w:t>
      </w:r>
      <w:r>
        <w:t>na</w:t>
      </w:r>
      <w:r>
        <w:rPr>
          <w:spacing w:val="1"/>
        </w:rPr>
        <w:t>t</w:t>
      </w:r>
      <w:r>
        <w:rPr>
          <w:spacing w:val="-1"/>
        </w:rPr>
        <w:t>i</w:t>
      </w:r>
      <w:r>
        <w:t>on</w:t>
      </w:r>
      <w:r>
        <w:rPr>
          <w:spacing w:val="-2"/>
        </w:rPr>
        <w:t xml:space="preserve"> </w:t>
      </w:r>
      <w:r>
        <w:rPr>
          <w:spacing w:val="-1"/>
        </w:rPr>
        <w:t>w</w:t>
      </w:r>
      <w:r>
        <w:rPr>
          <w:spacing w:val="1"/>
        </w:rPr>
        <w:t>it</w:t>
      </w:r>
      <w:r>
        <w:t>h</w:t>
      </w:r>
      <w:r>
        <w:rPr>
          <w:spacing w:val="-2"/>
        </w:rPr>
        <w:t xml:space="preserve"> </w:t>
      </w:r>
      <w:r>
        <w:rPr>
          <w:spacing w:val="1"/>
        </w:rPr>
        <w:t>l</w:t>
      </w:r>
      <w:r>
        <w:t>eu</w:t>
      </w:r>
      <w:r>
        <w:rPr>
          <w:spacing w:val="-2"/>
        </w:rPr>
        <w:t>c</w:t>
      </w:r>
      <w:r>
        <w:t>o</w:t>
      </w:r>
      <w:r>
        <w:rPr>
          <w:spacing w:val="-2"/>
        </w:rPr>
        <w:t>v</w:t>
      </w:r>
      <w:r>
        <w:t>o</w:t>
      </w:r>
      <w:r>
        <w:rPr>
          <w:spacing w:val="1"/>
        </w:rPr>
        <w:t>ri</w:t>
      </w:r>
      <w:r>
        <w:t xml:space="preserve">n </w:t>
      </w:r>
      <w:r>
        <w:rPr>
          <w:spacing w:val="-1"/>
        </w:rPr>
        <w:t>wi</w:t>
      </w:r>
      <w:r>
        <w:rPr>
          <w:spacing w:val="1"/>
        </w:rPr>
        <w:t>t</w:t>
      </w:r>
      <w:r>
        <w:t>h 5</w:t>
      </w:r>
      <w:r>
        <w:rPr>
          <w:spacing w:val="-5"/>
        </w:rPr>
        <w:t>-</w:t>
      </w:r>
      <w:r>
        <w:rPr>
          <w:spacing w:val="1"/>
        </w:rPr>
        <w:t>fl</w:t>
      </w:r>
      <w:r>
        <w:t>u</w:t>
      </w:r>
      <w:r>
        <w:rPr>
          <w:spacing w:val="-2"/>
        </w:rPr>
        <w:t>o</w:t>
      </w:r>
      <w:r>
        <w:rPr>
          <w:spacing w:val="1"/>
        </w:rPr>
        <w:t>r</w:t>
      </w:r>
      <w:r>
        <w:t>ou</w:t>
      </w:r>
      <w:r>
        <w:rPr>
          <w:spacing w:val="-2"/>
        </w:rPr>
        <w:t>r</w:t>
      </w:r>
      <w:r>
        <w:t>ac</w:t>
      </w:r>
      <w:r>
        <w:rPr>
          <w:spacing w:val="-1"/>
        </w:rPr>
        <w:t>i</w:t>
      </w:r>
      <w:r>
        <w:t>l</w:t>
      </w:r>
      <w:r>
        <w:rPr>
          <w:spacing w:val="1"/>
        </w:rPr>
        <w:t xml:space="preserve"> </w:t>
      </w:r>
      <w:r>
        <w:t>b</w:t>
      </w:r>
      <w:r>
        <w:rPr>
          <w:spacing w:val="-2"/>
        </w:rPr>
        <w:t>o</w:t>
      </w:r>
      <w:r>
        <w:rPr>
          <w:spacing w:val="1"/>
        </w:rPr>
        <w:t>l</w:t>
      </w:r>
      <w:r>
        <w:t xml:space="preserve">us, </w:t>
      </w:r>
      <w:r>
        <w:rPr>
          <w:spacing w:val="1"/>
        </w:rPr>
        <w:t>f</w:t>
      </w:r>
      <w:r>
        <w:t>o</w:t>
      </w:r>
      <w:r>
        <w:rPr>
          <w:spacing w:val="-1"/>
        </w:rPr>
        <w:t>l</w:t>
      </w:r>
      <w:r>
        <w:rPr>
          <w:spacing w:val="1"/>
        </w:rPr>
        <w:t>l</w:t>
      </w:r>
      <w:r>
        <w:t>o</w:t>
      </w:r>
      <w:r>
        <w:rPr>
          <w:spacing w:val="-1"/>
        </w:rPr>
        <w:t>w</w:t>
      </w:r>
      <w:r>
        <w:t>ed by</w:t>
      </w:r>
      <w:r>
        <w:rPr>
          <w:spacing w:val="-2"/>
        </w:rPr>
        <w:t xml:space="preserve"> </w:t>
      </w:r>
      <w:r>
        <w:t>5</w:t>
      </w:r>
      <w:r>
        <w:rPr>
          <w:spacing w:val="-4"/>
        </w:rPr>
        <w:t>-</w:t>
      </w:r>
      <w:r>
        <w:rPr>
          <w:spacing w:val="1"/>
        </w:rPr>
        <w:t>fl</w:t>
      </w:r>
      <w:r>
        <w:t>uo</w:t>
      </w:r>
      <w:r>
        <w:rPr>
          <w:spacing w:val="1"/>
        </w:rPr>
        <w:t>r</w:t>
      </w:r>
      <w:r>
        <w:t>o</w:t>
      </w:r>
      <w:r>
        <w:rPr>
          <w:spacing w:val="-2"/>
        </w:rPr>
        <w:t>u</w:t>
      </w:r>
      <w:r>
        <w:rPr>
          <w:spacing w:val="1"/>
        </w:rPr>
        <w:t>r</w:t>
      </w:r>
      <w:r>
        <w:t>a</w:t>
      </w:r>
      <w:r>
        <w:rPr>
          <w:spacing w:val="-2"/>
        </w:rPr>
        <w:t>c</w:t>
      </w:r>
      <w:r>
        <w:rPr>
          <w:spacing w:val="-1"/>
        </w:rPr>
        <w:t>i</w:t>
      </w:r>
      <w:r>
        <w:t>l</w:t>
      </w:r>
      <w:r>
        <w:rPr>
          <w:spacing w:val="1"/>
        </w:rPr>
        <w:t xml:space="preserve"> </w:t>
      </w:r>
      <w:r w:rsidR="00AE72B1">
        <w:rPr>
          <w:spacing w:val="1"/>
        </w:rPr>
        <w:t>infusion</w:t>
      </w:r>
      <w:r>
        <w:t xml:space="preserve">, </w:t>
      </w:r>
      <w:r>
        <w:rPr>
          <w:spacing w:val="-1"/>
        </w:rPr>
        <w:t>wi</w:t>
      </w:r>
      <w:r>
        <w:rPr>
          <w:spacing w:val="1"/>
        </w:rPr>
        <w:t>t</w:t>
      </w:r>
      <w:r>
        <w:t xml:space="preserve">h </w:t>
      </w:r>
      <w:r w:rsidR="004E4522">
        <w:t>intravenous</w:t>
      </w:r>
      <w:r>
        <w:rPr>
          <w:spacing w:val="1"/>
        </w:rPr>
        <w:t xml:space="preserve"> </w:t>
      </w:r>
      <w:r>
        <w:t>ox</w:t>
      </w:r>
      <w:r>
        <w:rPr>
          <w:spacing w:val="-2"/>
        </w:rPr>
        <w:t>a</w:t>
      </w:r>
      <w:r>
        <w:rPr>
          <w:spacing w:val="1"/>
        </w:rPr>
        <w:t>li</w:t>
      </w:r>
      <w:r>
        <w:rPr>
          <w:spacing w:val="-2"/>
        </w:rPr>
        <w:t>p</w:t>
      </w:r>
      <w:r>
        <w:rPr>
          <w:spacing w:val="1"/>
        </w:rPr>
        <w:t>l</w:t>
      </w:r>
      <w:r>
        <w:rPr>
          <w:spacing w:val="-2"/>
        </w:rPr>
        <w:t>a</w:t>
      </w:r>
      <w:r>
        <w:rPr>
          <w:spacing w:val="-1"/>
        </w:rPr>
        <w:t>t</w:t>
      </w:r>
      <w:r>
        <w:rPr>
          <w:spacing w:val="1"/>
        </w:rPr>
        <w:t>i</w:t>
      </w:r>
      <w:r>
        <w:t xml:space="preserve">n </w:t>
      </w:r>
      <w:r>
        <w:rPr>
          <w:spacing w:val="1"/>
        </w:rPr>
        <w:t>(</w:t>
      </w:r>
      <w:r>
        <w:t>F</w:t>
      </w:r>
      <w:r>
        <w:rPr>
          <w:spacing w:val="-1"/>
        </w:rPr>
        <w:t>O</w:t>
      </w:r>
      <w:r>
        <w:t>LF</w:t>
      </w:r>
      <w:r>
        <w:rPr>
          <w:spacing w:val="-3"/>
        </w:rPr>
        <w:t>O</w:t>
      </w:r>
      <w:r>
        <w:t>X</w:t>
      </w:r>
      <w:r>
        <w:rPr>
          <w:spacing w:val="-4"/>
        </w:rPr>
        <w:t>-</w:t>
      </w:r>
      <w:r>
        <w:t>4</w:t>
      </w:r>
      <w:r>
        <w:rPr>
          <w:spacing w:val="1"/>
        </w:rPr>
        <w:t>)</w:t>
      </w:r>
      <w:r>
        <w:t>, ad</w:t>
      </w:r>
      <w:r>
        <w:rPr>
          <w:spacing w:val="-4"/>
        </w:rPr>
        <w:t>m</w:t>
      </w:r>
      <w:r>
        <w:rPr>
          <w:spacing w:val="1"/>
        </w:rPr>
        <w:t>i</w:t>
      </w:r>
      <w:r>
        <w:t>n</w:t>
      </w:r>
      <w:r>
        <w:rPr>
          <w:spacing w:val="1"/>
        </w:rPr>
        <w:t>i</w:t>
      </w:r>
      <w:r>
        <w:t>s</w:t>
      </w:r>
      <w:r>
        <w:rPr>
          <w:spacing w:val="1"/>
        </w:rPr>
        <w:t>t</w:t>
      </w:r>
      <w:r>
        <w:rPr>
          <w:spacing w:val="-2"/>
        </w:rPr>
        <w:t>er</w:t>
      </w:r>
      <w:r>
        <w:t>ed on a</w:t>
      </w:r>
      <w:r>
        <w:rPr>
          <w:spacing w:val="-2"/>
        </w:rPr>
        <w:t xml:space="preserve"> </w:t>
      </w:r>
      <w:r>
        <w:t>2</w:t>
      </w:r>
      <w:r>
        <w:rPr>
          <w:spacing w:val="-4"/>
        </w:rPr>
        <w:t>-</w:t>
      </w:r>
      <w:r>
        <w:rPr>
          <w:spacing w:val="-1"/>
        </w:rPr>
        <w:t>w</w:t>
      </w:r>
      <w:r>
        <w:t>ee</w:t>
      </w:r>
      <w:r>
        <w:rPr>
          <w:spacing w:val="-2"/>
        </w:rPr>
        <w:t>k</w:t>
      </w:r>
      <w:r>
        <w:rPr>
          <w:spacing w:val="3"/>
        </w:rPr>
        <w:t>l</w:t>
      </w:r>
      <w:r>
        <w:t>y sched</w:t>
      </w:r>
      <w:r>
        <w:rPr>
          <w:spacing w:val="-2"/>
        </w:rPr>
        <w:t>u</w:t>
      </w:r>
      <w:r>
        <w:rPr>
          <w:spacing w:val="1"/>
        </w:rPr>
        <w:t>l</w:t>
      </w:r>
      <w:r>
        <w:t>e.</w:t>
      </w:r>
      <w:r>
        <w:rPr>
          <w:spacing w:val="-2"/>
        </w:rPr>
        <w:t xml:space="preserve"> </w:t>
      </w:r>
      <w:r>
        <w:t>The</w:t>
      </w:r>
      <w:r>
        <w:rPr>
          <w:spacing w:val="-2"/>
        </w:rPr>
        <w:t xml:space="preserve"> </w:t>
      </w:r>
      <w:r>
        <w:rPr>
          <w:spacing w:val="1"/>
        </w:rPr>
        <w:t>t</w:t>
      </w:r>
      <w:r>
        <w:rPr>
          <w:spacing w:val="-2"/>
        </w:rPr>
        <w:t>r</w:t>
      </w:r>
      <w:r>
        <w:rPr>
          <w:spacing w:val="1"/>
        </w:rPr>
        <w:t>i</w:t>
      </w:r>
      <w:r>
        <w:t>al</w:t>
      </w:r>
      <w:r>
        <w:rPr>
          <w:spacing w:val="-1"/>
        </w:rPr>
        <w:t xml:space="preserve"> </w:t>
      </w:r>
      <w:r>
        <w:t>co</w:t>
      </w:r>
      <w:r>
        <w:rPr>
          <w:spacing w:val="-2"/>
        </w:rPr>
        <w:t>n</w:t>
      </w:r>
      <w:r>
        <w:rPr>
          <w:spacing w:val="1"/>
        </w:rPr>
        <w:t>t</w:t>
      </w:r>
      <w:r>
        <w:t>a</w:t>
      </w:r>
      <w:r>
        <w:rPr>
          <w:spacing w:val="-1"/>
        </w:rPr>
        <w:t>i</w:t>
      </w:r>
      <w:r>
        <w:t>n</w:t>
      </w:r>
      <w:r>
        <w:rPr>
          <w:spacing w:val="-2"/>
        </w:rPr>
        <w:t>e</w:t>
      </w:r>
      <w:r>
        <w:t xml:space="preserve">d </w:t>
      </w:r>
      <w:r>
        <w:rPr>
          <w:spacing w:val="1"/>
        </w:rPr>
        <w:t>t</w:t>
      </w:r>
      <w:r>
        <w:rPr>
          <w:spacing w:val="-1"/>
        </w:rPr>
        <w:t>w</w:t>
      </w:r>
      <w:r>
        <w:t>o p</w:t>
      </w:r>
      <w:r>
        <w:rPr>
          <w:spacing w:val="-2"/>
        </w:rPr>
        <w:t>a</w:t>
      </w:r>
      <w:r>
        <w:rPr>
          <w:spacing w:val="1"/>
        </w:rPr>
        <w:t>r</w:t>
      </w:r>
      <w:r>
        <w:rPr>
          <w:spacing w:val="-1"/>
        </w:rPr>
        <w:t>t</w:t>
      </w:r>
      <w:r>
        <w:t>s:</w:t>
      </w:r>
      <w:r>
        <w:rPr>
          <w:spacing w:val="-1"/>
        </w:rPr>
        <w:t xml:space="preserve"> </w:t>
      </w:r>
      <w:r>
        <w:t>an</w:t>
      </w:r>
      <w:r>
        <w:rPr>
          <w:spacing w:val="-1"/>
        </w:rPr>
        <w:t xml:space="preserve"> </w:t>
      </w:r>
      <w:r>
        <w:rPr>
          <w:spacing w:val="1"/>
        </w:rPr>
        <w:t>i</w:t>
      </w:r>
      <w:r>
        <w:rPr>
          <w:spacing w:val="-2"/>
        </w:rPr>
        <w:t>n</w:t>
      </w:r>
      <w:r>
        <w:rPr>
          <w:spacing w:val="-1"/>
        </w:rPr>
        <w:t>i</w:t>
      </w:r>
      <w:r>
        <w:rPr>
          <w:spacing w:val="1"/>
        </w:rPr>
        <w:t>ti</w:t>
      </w:r>
      <w:r>
        <w:rPr>
          <w:spacing w:val="-2"/>
        </w:rPr>
        <w:t>a</w:t>
      </w:r>
      <w:r>
        <w:t>l</w:t>
      </w:r>
      <w:r>
        <w:rPr>
          <w:spacing w:val="1"/>
        </w:rPr>
        <w:t xml:space="preserve"> </w:t>
      </w:r>
      <w:r>
        <w:t>un</w:t>
      </w:r>
      <w:r>
        <w:rPr>
          <w:spacing w:val="-2"/>
        </w:rPr>
        <w:t>b</w:t>
      </w:r>
      <w:r>
        <w:rPr>
          <w:spacing w:val="-1"/>
        </w:rPr>
        <w:t>li</w:t>
      </w:r>
      <w:r>
        <w:t>nded 2</w:t>
      </w:r>
      <w:r>
        <w:rPr>
          <w:spacing w:val="-4"/>
        </w:rPr>
        <w:t>-</w:t>
      </w:r>
      <w:r>
        <w:t>a</w:t>
      </w:r>
      <w:r>
        <w:rPr>
          <w:spacing w:val="1"/>
        </w:rPr>
        <w:t>r</w:t>
      </w:r>
      <w:r>
        <w:t>m</w:t>
      </w:r>
      <w:r>
        <w:rPr>
          <w:spacing w:val="-4"/>
        </w:rPr>
        <w:t xml:space="preserve"> </w:t>
      </w:r>
      <w:r>
        <w:t>pa</w:t>
      </w:r>
      <w:r>
        <w:rPr>
          <w:spacing w:val="1"/>
        </w:rPr>
        <w:t>r</w:t>
      </w:r>
      <w:r>
        <w:t>t</w:t>
      </w:r>
      <w:r>
        <w:rPr>
          <w:spacing w:val="1"/>
        </w:rPr>
        <w:t xml:space="preserve"> (</w:t>
      </w:r>
      <w:r>
        <w:t>P</w:t>
      </w:r>
      <w:r>
        <w:rPr>
          <w:spacing w:val="-2"/>
        </w:rPr>
        <w:t>a</w:t>
      </w:r>
      <w:r>
        <w:rPr>
          <w:spacing w:val="1"/>
        </w:rPr>
        <w:t>r</w:t>
      </w:r>
      <w:r>
        <w:t>t</w:t>
      </w:r>
      <w:r>
        <w:rPr>
          <w:spacing w:val="-1"/>
        </w:rPr>
        <w:t xml:space="preserve"> </w:t>
      </w:r>
      <w:r>
        <w:rPr>
          <w:spacing w:val="-4"/>
        </w:rPr>
        <w:t>I</w:t>
      </w:r>
      <w:r>
        <w:t>)</w:t>
      </w:r>
      <w:r>
        <w:rPr>
          <w:spacing w:val="1"/>
        </w:rPr>
        <w:t xml:space="preserve"> i</w:t>
      </w:r>
      <w:r>
        <w:t xml:space="preserve">n </w:t>
      </w:r>
      <w:r>
        <w:rPr>
          <w:spacing w:val="-1"/>
        </w:rPr>
        <w:t>w</w:t>
      </w:r>
      <w:r>
        <w:t>h</w:t>
      </w:r>
      <w:r>
        <w:rPr>
          <w:spacing w:val="1"/>
        </w:rPr>
        <w:t>i</w:t>
      </w:r>
      <w:r>
        <w:t xml:space="preserve">ch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 xml:space="preserve">e </w:t>
      </w:r>
      <w:r>
        <w:rPr>
          <w:spacing w:val="1"/>
        </w:rPr>
        <w:t>r</w:t>
      </w:r>
      <w:r>
        <w:t>ando</w:t>
      </w:r>
      <w:r>
        <w:rPr>
          <w:spacing w:val="-4"/>
        </w:rPr>
        <w:t>m</w:t>
      </w:r>
      <w:r>
        <w:rPr>
          <w:spacing w:val="1"/>
        </w:rPr>
        <w:t>i</w:t>
      </w:r>
      <w:r>
        <w:t>sed</w:t>
      </w:r>
      <w:r>
        <w:rPr>
          <w:spacing w:val="-2"/>
        </w:rPr>
        <w:t xml:space="preserve"> </w:t>
      </w:r>
      <w:r>
        <w:rPr>
          <w:spacing w:val="1"/>
        </w:rPr>
        <w:t>t</w:t>
      </w:r>
      <w:r>
        <w:t>o</w:t>
      </w:r>
      <w:r>
        <w:rPr>
          <w:spacing w:val="-2"/>
        </w:rPr>
        <w:t xml:space="preserve"> </w:t>
      </w:r>
      <w:r>
        <w:rPr>
          <w:spacing w:val="1"/>
        </w:rPr>
        <w:t>t</w:t>
      </w:r>
      <w:r>
        <w:rPr>
          <w:spacing w:val="-1"/>
        </w:rPr>
        <w:t>w</w:t>
      </w:r>
      <w:r>
        <w:t>o d</w:t>
      </w:r>
      <w:r>
        <w:rPr>
          <w:spacing w:val="-1"/>
        </w:rPr>
        <w:t>i</w:t>
      </w:r>
      <w:r>
        <w:rPr>
          <w:spacing w:val="1"/>
        </w:rPr>
        <w:t>f</w:t>
      </w:r>
      <w:r>
        <w:rPr>
          <w:spacing w:val="-2"/>
        </w:rPr>
        <w:t>f</w:t>
      </w:r>
      <w:r>
        <w:t>e</w:t>
      </w:r>
      <w:r>
        <w:rPr>
          <w:spacing w:val="1"/>
        </w:rPr>
        <w:t>r</w:t>
      </w:r>
      <w:r>
        <w:rPr>
          <w:spacing w:val="-2"/>
        </w:rPr>
        <w:t>e</w:t>
      </w:r>
      <w:r>
        <w:t>nt</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g</w:t>
      </w:r>
      <w:r>
        <w:rPr>
          <w:spacing w:val="1"/>
        </w:rPr>
        <w:t>r</w:t>
      </w:r>
      <w:r>
        <w:t>oups</w:t>
      </w:r>
      <w:r>
        <w:rPr>
          <w:spacing w:val="-2"/>
        </w:rPr>
        <w:t xml:space="preserve"> (</w:t>
      </w:r>
      <w:r>
        <w:rPr>
          <w:spacing w:val="1"/>
        </w:rPr>
        <w:t>X</w:t>
      </w:r>
      <w:r>
        <w:t>EL</w:t>
      </w:r>
      <w:r>
        <w:rPr>
          <w:spacing w:val="-1"/>
        </w:rPr>
        <w:t>O</w:t>
      </w:r>
      <w:r>
        <w:t>X</w:t>
      </w:r>
      <w:r>
        <w:rPr>
          <w:spacing w:val="-1"/>
        </w:rPr>
        <w:t xml:space="preserve"> </w:t>
      </w:r>
      <w:r>
        <w:t>and F</w:t>
      </w:r>
      <w:r>
        <w:rPr>
          <w:spacing w:val="-1"/>
        </w:rPr>
        <w:t>O</w:t>
      </w:r>
      <w:r>
        <w:t>LF</w:t>
      </w:r>
      <w:r>
        <w:rPr>
          <w:spacing w:val="-1"/>
        </w:rPr>
        <w:t>O</w:t>
      </w:r>
      <w:r>
        <w:rPr>
          <w:spacing w:val="1"/>
        </w:rPr>
        <w:t>X</w:t>
      </w:r>
      <w:r>
        <w:rPr>
          <w:spacing w:val="-4"/>
        </w:rPr>
        <w:t>-</w:t>
      </w:r>
      <w:r>
        <w:t>4)</w:t>
      </w:r>
      <w:r>
        <w:rPr>
          <w:spacing w:val="1"/>
        </w:rPr>
        <w:t xml:space="preserve"> </w:t>
      </w:r>
      <w:r>
        <w:t>and a</w:t>
      </w:r>
      <w:r>
        <w:rPr>
          <w:spacing w:val="-2"/>
        </w:rPr>
        <w:t xml:space="preserve"> </w:t>
      </w:r>
      <w:r>
        <w:t>su</w:t>
      </w:r>
      <w:r>
        <w:rPr>
          <w:spacing w:val="-2"/>
        </w:rPr>
        <w:t>b</w:t>
      </w:r>
      <w:r>
        <w:t>seque</w:t>
      </w:r>
      <w:r>
        <w:rPr>
          <w:spacing w:val="-2"/>
        </w:rPr>
        <w:t>n</w:t>
      </w:r>
      <w:r>
        <w:t>t</w:t>
      </w:r>
      <w:r>
        <w:rPr>
          <w:spacing w:val="1"/>
        </w:rPr>
        <w:t xml:space="preserve"> </w:t>
      </w:r>
      <w:r>
        <w:t>2 x</w:t>
      </w:r>
      <w:r>
        <w:rPr>
          <w:spacing w:val="-2"/>
        </w:rPr>
        <w:t xml:space="preserve"> </w:t>
      </w:r>
      <w:r>
        <w:t xml:space="preserve">2 </w:t>
      </w:r>
      <w:r>
        <w:rPr>
          <w:spacing w:val="1"/>
        </w:rPr>
        <w:t>f</w:t>
      </w:r>
      <w:r>
        <w:t>a</w:t>
      </w:r>
      <w:r>
        <w:rPr>
          <w:spacing w:val="-2"/>
        </w:rPr>
        <w:t>c</w:t>
      </w:r>
      <w:r>
        <w:rPr>
          <w:spacing w:val="1"/>
        </w:rPr>
        <w:t>t</w:t>
      </w:r>
      <w:r>
        <w:t>o</w:t>
      </w:r>
      <w:r>
        <w:rPr>
          <w:spacing w:val="-2"/>
        </w:rPr>
        <w:t>r</w:t>
      </w:r>
      <w:r>
        <w:rPr>
          <w:spacing w:val="1"/>
        </w:rPr>
        <w:t>i</w:t>
      </w:r>
      <w:r>
        <w:rPr>
          <w:spacing w:val="-2"/>
        </w:rPr>
        <w:t>a</w:t>
      </w:r>
      <w:r>
        <w:t>l</w:t>
      </w:r>
      <w:r>
        <w:rPr>
          <w:spacing w:val="1"/>
        </w:rPr>
        <w:t xml:space="preserve"> </w:t>
      </w:r>
      <w:r>
        <w:t>4</w:t>
      </w:r>
      <w:r>
        <w:rPr>
          <w:spacing w:val="-4"/>
        </w:rPr>
        <w:t>-</w:t>
      </w:r>
      <w:r>
        <w:t>a</w:t>
      </w:r>
      <w:r>
        <w:rPr>
          <w:spacing w:val="1"/>
        </w:rPr>
        <w:t>r</w:t>
      </w:r>
      <w:r>
        <w:t>m</w:t>
      </w:r>
      <w:r>
        <w:rPr>
          <w:spacing w:val="-4"/>
        </w:rPr>
        <w:t xml:space="preserve"> </w:t>
      </w:r>
      <w:r>
        <w:t>pa</w:t>
      </w:r>
      <w:r>
        <w:rPr>
          <w:spacing w:val="1"/>
        </w:rPr>
        <w:t>r</w:t>
      </w:r>
      <w:r>
        <w:t>t</w:t>
      </w:r>
      <w:r>
        <w:rPr>
          <w:spacing w:val="1"/>
        </w:rPr>
        <w:t xml:space="preserve"> (</w:t>
      </w:r>
      <w:r>
        <w:t>P</w:t>
      </w:r>
      <w:r>
        <w:rPr>
          <w:spacing w:val="-2"/>
        </w:rPr>
        <w:t>a</w:t>
      </w:r>
      <w:r>
        <w:rPr>
          <w:spacing w:val="1"/>
        </w:rPr>
        <w:t>r</w:t>
      </w:r>
      <w:r>
        <w:t>t</w:t>
      </w:r>
      <w:r>
        <w:rPr>
          <w:spacing w:val="1"/>
        </w:rPr>
        <w:t xml:space="preserve"> </w:t>
      </w:r>
      <w:r>
        <w:rPr>
          <w:spacing w:val="-2"/>
        </w:rPr>
        <w:t>II</w:t>
      </w:r>
      <w:r>
        <w:t>)</w:t>
      </w:r>
      <w:r>
        <w:rPr>
          <w:spacing w:val="1"/>
        </w:rPr>
        <w:t xml:space="preserve"> i</w:t>
      </w:r>
      <w:r>
        <w:t xml:space="preserve">n </w:t>
      </w:r>
      <w:r>
        <w:rPr>
          <w:spacing w:val="-1"/>
        </w:rPr>
        <w:t>w</w:t>
      </w:r>
      <w:r>
        <w:rPr>
          <w:spacing w:val="-2"/>
        </w:rPr>
        <w:t>h</w:t>
      </w:r>
      <w:r>
        <w:rPr>
          <w:spacing w:val="1"/>
        </w:rPr>
        <w:t>i</w:t>
      </w:r>
      <w:r>
        <w:t>ch</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w:t>
      </w:r>
      <w:r>
        <w:rPr>
          <w:spacing w:val="-2"/>
        </w:rPr>
        <w:t>n</w:t>
      </w:r>
      <w:r>
        <w:t>do</w:t>
      </w:r>
      <w:r>
        <w:rPr>
          <w:spacing w:val="-4"/>
        </w:rPr>
        <w:t>m</w:t>
      </w:r>
      <w:r>
        <w:rPr>
          <w:spacing w:val="1"/>
        </w:rPr>
        <w:t>i</w:t>
      </w:r>
      <w:r>
        <w:t xml:space="preserve">sed </w:t>
      </w:r>
      <w:r>
        <w:rPr>
          <w:spacing w:val="1"/>
        </w:rPr>
        <w:t>t</w:t>
      </w:r>
      <w:r>
        <w:t>o</w:t>
      </w:r>
      <w:r>
        <w:rPr>
          <w:spacing w:val="-2"/>
        </w:rPr>
        <w:t xml:space="preserve"> </w:t>
      </w:r>
      <w:r>
        <w:rPr>
          <w:spacing w:val="1"/>
        </w:rPr>
        <w:t>f</w:t>
      </w:r>
      <w:r>
        <w:t>our</w:t>
      </w:r>
      <w:r>
        <w:rPr>
          <w:spacing w:val="-1"/>
        </w:rPr>
        <w:t xml:space="preserve"> t</w:t>
      </w:r>
      <w:r>
        <w:rPr>
          <w:spacing w:val="1"/>
        </w:rPr>
        <w:t>r</w:t>
      </w:r>
      <w:r>
        <w:t>e</w:t>
      </w:r>
      <w:r>
        <w:rPr>
          <w:spacing w:val="-2"/>
        </w:rPr>
        <w:t>a</w:t>
      </w:r>
      <w:r>
        <w:rPr>
          <w:spacing w:val="1"/>
        </w:rPr>
        <w:t>t</w:t>
      </w:r>
      <w:r>
        <w:rPr>
          <w:spacing w:val="-4"/>
        </w:rPr>
        <w:t>m</w:t>
      </w:r>
      <w:r>
        <w:t>ent</w:t>
      </w:r>
      <w:r>
        <w:rPr>
          <w:spacing w:val="1"/>
        </w:rPr>
        <w:t xml:space="preserve"> </w:t>
      </w:r>
      <w:r>
        <w:rPr>
          <w:spacing w:val="-2"/>
        </w:rPr>
        <w:t>g</w:t>
      </w:r>
      <w:r>
        <w:rPr>
          <w:spacing w:val="1"/>
        </w:rPr>
        <w:t>r</w:t>
      </w:r>
      <w:r>
        <w:t>oups</w:t>
      </w:r>
      <w:r>
        <w:rPr>
          <w:spacing w:val="-2"/>
        </w:rPr>
        <w:t xml:space="preserve"> (</w:t>
      </w:r>
      <w:r>
        <w:rPr>
          <w:spacing w:val="1"/>
        </w:rPr>
        <w:t>X</w:t>
      </w:r>
      <w:r>
        <w:t>EL</w:t>
      </w:r>
      <w:r>
        <w:rPr>
          <w:spacing w:val="-1"/>
        </w:rPr>
        <w:t>O</w:t>
      </w:r>
      <w:r>
        <w:t>X</w:t>
      </w:r>
      <w:r>
        <w:rPr>
          <w:spacing w:val="-1"/>
        </w:rPr>
        <w:t xml:space="preserve"> </w:t>
      </w:r>
      <w:r>
        <w:t>+ p</w:t>
      </w:r>
      <w:r>
        <w:rPr>
          <w:spacing w:val="1"/>
        </w:rPr>
        <w:t>l</w:t>
      </w:r>
      <w:r>
        <w:t>a</w:t>
      </w:r>
      <w:r>
        <w:rPr>
          <w:spacing w:val="-2"/>
        </w:rPr>
        <w:t>c</w:t>
      </w:r>
      <w:r>
        <w:t>ebo, F</w:t>
      </w:r>
      <w:r>
        <w:rPr>
          <w:spacing w:val="-1"/>
        </w:rPr>
        <w:t>O</w:t>
      </w:r>
      <w:r>
        <w:t>LF</w:t>
      </w:r>
      <w:r>
        <w:rPr>
          <w:spacing w:val="-4"/>
        </w:rPr>
        <w:t>O</w:t>
      </w:r>
      <w:r>
        <w:rPr>
          <w:spacing w:val="2"/>
        </w:rPr>
        <w:t>X</w:t>
      </w:r>
      <w:r>
        <w:rPr>
          <w:spacing w:val="-4"/>
        </w:rPr>
        <w:t>-</w:t>
      </w:r>
      <w:r>
        <w:t>4 + p</w:t>
      </w:r>
      <w:r>
        <w:rPr>
          <w:spacing w:val="1"/>
        </w:rPr>
        <w:t>l</w:t>
      </w:r>
      <w:r>
        <w:t>a</w:t>
      </w:r>
      <w:r>
        <w:rPr>
          <w:spacing w:val="-2"/>
        </w:rPr>
        <w:t>c</w:t>
      </w:r>
      <w:r>
        <w:t>ebo,</w:t>
      </w:r>
      <w:r>
        <w:rPr>
          <w:spacing w:val="-2"/>
        </w:rPr>
        <w:t xml:space="preserve"> </w:t>
      </w:r>
      <w:r>
        <w:rPr>
          <w:spacing w:val="1"/>
        </w:rPr>
        <w:t>X</w:t>
      </w:r>
      <w:r>
        <w:t>EL</w:t>
      </w:r>
      <w:r>
        <w:rPr>
          <w:spacing w:val="-1"/>
        </w:rPr>
        <w:t>O</w:t>
      </w:r>
      <w:r>
        <w:t>X</w:t>
      </w:r>
      <w:r>
        <w:rPr>
          <w:spacing w:val="-1"/>
        </w:rPr>
        <w:t xml:space="preserve"> </w:t>
      </w:r>
      <w:r>
        <w:t xml:space="preserve">+ </w:t>
      </w:r>
      <w:r>
        <w:rPr>
          <w:spacing w:val="-1"/>
        </w:rPr>
        <w:t>bevacizumab</w:t>
      </w:r>
      <w:r>
        <w:t xml:space="preserve">, </w:t>
      </w:r>
      <w:r>
        <w:rPr>
          <w:spacing w:val="-3"/>
        </w:rPr>
        <w:t>F</w:t>
      </w:r>
      <w:r>
        <w:rPr>
          <w:spacing w:val="-1"/>
        </w:rPr>
        <w:t>O</w:t>
      </w:r>
      <w:r>
        <w:t>LF</w:t>
      </w:r>
      <w:r>
        <w:rPr>
          <w:spacing w:val="-1"/>
        </w:rPr>
        <w:t>O</w:t>
      </w:r>
      <w:r>
        <w:rPr>
          <w:spacing w:val="1"/>
        </w:rPr>
        <w:t>X</w:t>
      </w:r>
      <w:r>
        <w:rPr>
          <w:spacing w:val="-4"/>
        </w:rPr>
        <w:t>-</w:t>
      </w:r>
      <w:r>
        <w:t xml:space="preserve">4 + </w:t>
      </w:r>
      <w:r>
        <w:rPr>
          <w:spacing w:val="1"/>
        </w:rPr>
        <w:t>bevacizumab)</w:t>
      </w:r>
      <w:r>
        <w:t xml:space="preserve">. </w:t>
      </w:r>
      <w:r>
        <w:rPr>
          <w:spacing w:val="-4"/>
        </w:rPr>
        <w:t>I</w:t>
      </w:r>
      <w:r>
        <w:t>n Pa</w:t>
      </w:r>
      <w:r>
        <w:rPr>
          <w:spacing w:val="1"/>
        </w:rPr>
        <w:t>r</w:t>
      </w:r>
      <w:r>
        <w:t>t</w:t>
      </w:r>
      <w:r>
        <w:rPr>
          <w:spacing w:val="1"/>
        </w:rPr>
        <w:t xml:space="preserve"> </w:t>
      </w:r>
      <w:r>
        <w:rPr>
          <w:spacing w:val="-2"/>
        </w:rPr>
        <w:t>I</w:t>
      </w:r>
      <w:r>
        <w:rPr>
          <w:spacing w:val="-4"/>
        </w:rPr>
        <w:t>I</w:t>
      </w:r>
      <w:r>
        <w:t xml:space="preserve">, </w:t>
      </w:r>
      <w:r>
        <w:rPr>
          <w:spacing w:val="1"/>
        </w:rPr>
        <w:t>tr</w:t>
      </w:r>
      <w:r>
        <w:t>e</w:t>
      </w:r>
      <w:r>
        <w:rPr>
          <w:spacing w:val="-2"/>
        </w:rPr>
        <w:t>a</w:t>
      </w:r>
      <w:r>
        <w:rPr>
          <w:spacing w:val="1"/>
        </w:rPr>
        <w:t>t</w:t>
      </w:r>
      <w:r>
        <w:rPr>
          <w:spacing w:val="-4"/>
        </w:rPr>
        <w:t>m</w:t>
      </w:r>
      <w:r>
        <w:t>ent ass</w:t>
      </w:r>
      <w:r>
        <w:rPr>
          <w:spacing w:val="1"/>
        </w:rPr>
        <w:t>i</w:t>
      </w:r>
      <w:r>
        <w:rPr>
          <w:spacing w:val="-2"/>
        </w:rPr>
        <w:t>g</w:t>
      </w:r>
      <w:r>
        <w:t>n</w:t>
      </w:r>
      <w:r>
        <w:rPr>
          <w:spacing w:val="-4"/>
        </w:rPr>
        <w:t>m</w:t>
      </w:r>
      <w:r>
        <w:t>ent</w:t>
      </w:r>
      <w:r>
        <w:rPr>
          <w:spacing w:val="1"/>
        </w:rPr>
        <w:t xml:space="preserve"> </w:t>
      </w:r>
      <w:r>
        <w:rPr>
          <w:spacing w:val="-1"/>
        </w:rPr>
        <w:t>w</w:t>
      </w:r>
      <w:r>
        <w:t>as</w:t>
      </w:r>
      <w:r>
        <w:rPr>
          <w:spacing w:val="1"/>
        </w:rPr>
        <w:t xml:space="preserve"> </w:t>
      </w:r>
      <w:r>
        <w:t>d</w:t>
      </w:r>
      <w:r>
        <w:rPr>
          <w:spacing w:val="-2"/>
        </w:rPr>
        <w:t>o</w:t>
      </w:r>
      <w:r>
        <w:t>ub</w:t>
      </w:r>
      <w:r>
        <w:rPr>
          <w:spacing w:val="-1"/>
        </w:rPr>
        <w:t>l</w:t>
      </w:r>
      <w:r>
        <w:t>e</w:t>
      </w:r>
      <w:r>
        <w:rPr>
          <w:spacing w:val="-4"/>
        </w:rPr>
        <w:t>-</w:t>
      </w:r>
      <w:r>
        <w:t>b</w:t>
      </w:r>
      <w:r>
        <w:rPr>
          <w:spacing w:val="1"/>
        </w:rPr>
        <w:t>li</w:t>
      </w:r>
      <w:r>
        <w:t xml:space="preserve">nd </w:t>
      </w:r>
      <w:r>
        <w:rPr>
          <w:spacing w:val="-1"/>
        </w:rPr>
        <w:t>w</w:t>
      </w:r>
      <w:r>
        <w:rPr>
          <w:spacing w:val="1"/>
        </w:rPr>
        <w:t>it</w:t>
      </w:r>
      <w:r>
        <w:t>h</w:t>
      </w:r>
      <w:r>
        <w:rPr>
          <w:spacing w:val="-2"/>
        </w:rPr>
        <w:t xml:space="preserve"> </w:t>
      </w:r>
      <w:r>
        <w:rPr>
          <w:spacing w:val="1"/>
        </w:rPr>
        <w:t>r</w:t>
      </w:r>
      <w:r>
        <w:rPr>
          <w:spacing w:val="-2"/>
        </w:rPr>
        <w:t>e</w:t>
      </w:r>
      <w:r>
        <w:t>spe</w:t>
      </w:r>
      <w:r>
        <w:rPr>
          <w:spacing w:val="-2"/>
        </w:rPr>
        <w:t>c</w:t>
      </w:r>
      <w:r>
        <w:t>t</w:t>
      </w:r>
      <w:r>
        <w:rPr>
          <w:spacing w:val="-1"/>
        </w:rPr>
        <w:t xml:space="preserve"> </w:t>
      </w:r>
      <w:r>
        <w:rPr>
          <w:spacing w:val="1"/>
        </w:rPr>
        <w:t>t</w:t>
      </w:r>
      <w:r>
        <w:t xml:space="preserve">o </w:t>
      </w:r>
      <w:r>
        <w:rPr>
          <w:spacing w:val="-1"/>
        </w:rPr>
        <w:t>bevacizumab</w:t>
      </w:r>
      <w:r>
        <w:t>.</w:t>
      </w:r>
    </w:p>
    <w:p w14:paraId="46EA9C9B" w14:textId="77777777" w:rsidR="00D73BDF" w:rsidRDefault="00D73BDF" w:rsidP="00D73BDF">
      <w:pPr>
        <w:spacing w:line="240" w:lineRule="auto"/>
        <w:rPr>
          <w:sz w:val="24"/>
          <w:szCs w:val="24"/>
        </w:rPr>
      </w:pPr>
    </w:p>
    <w:p w14:paraId="3186CA90" w14:textId="77777777" w:rsidR="00D73BDF" w:rsidRPr="001A4BF4" w:rsidRDefault="00D73BDF" w:rsidP="00D73BDF">
      <w:pPr>
        <w:spacing w:line="240" w:lineRule="auto"/>
        <w:rPr>
          <w:rFonts w:eastAsia="Malgun Gothic"/>
          <w:lang w:eastAsia="ko-KR"/>
        </w:rPr>
      </w:pPr>
      <w:r>
        <w:rPr>
          <w:spacing w:val="-1"/>
        </w:rPr>
        <w:t>A</w:t>
      </w:r>
      <w:r>
        <w:t>pp</w:t>
      </w:r>
      <w:r>
        <w:rPr>
          <w:spacing w:val="1"/>
        </w:rPr>
        <w:t>r</w:t>
      </w:r>
      <w:r>
        <w:t>ox</w:t>
      </w:r>
      <w:r>
        <w:rPr>
          <w:spacing w:val="1"/>
        </w:rPr>
        <w:t>i</w:t>
      </w:r>
      <w:r>
        <w:rPr>
          <w:spacing w:val="-4"/>
        </w:rPr>
        <w:t>m</w:t>
      </w:r>
      <w:r>
        <w:t>a</w:t>
      </w:r>
      <w:r>
        <w:rPr>
          <w:spacing w:val="1"/>
        </w:rPr>
        <w:t>t</w:t>
      </w:r>
      <w:r>
        <w:rPr>
          <w:spacing w:val="-2"/>
        </w:rPr>
        <w:t>e</w:t>
      </w:r>
      <w:r>
        <w:rPr>
          <w:spacing w:val="1"/>
        </w:rPr>
        <w:t>l</w:t>
      </w:r>
      <w:r>
        <w:t>y</w:t>
      </w:r>
      <w:r>
        <w:rPr>
          <w:spacing w:val="-2"/>
        </w:rPr>
        <w:t xml:space="preserve"> </w:t>
      </w:r>
      <w:r>
        <w:t>350 p</w:t>
      </w:r>
      <w:r>
        <w:rPr>
          <w:spacing w:val="-2"/>
        </w:rPr>
        <w:t>a</w:t>
      </w:r>
      <w:r>
        <w:rPr>
          <w:spacing w:val="1"/>
        </w:rPr>
        <w:t>ti</w:t>
      </w:r>
      <w:r>
        <w:rPr>
          <w:spacing w:val="-2"/>
        </w:rPr>
        <w:t>e</w:t>
      </w:r>
      <w:r>
        <w:t>n</w:t>
      </w:r>
      <w:r>
        <w:rPr>
          <w:spacing w:val="-1"/>
        </w:rPr>
        <w:t>t</w:t>
      </w:r>
      <w:r>
        <w:t>s</w:t>
      </w:r>
      <w:r>
        <w:rPr>
          <w:spacing w:val="-2"/>
        </w:rPr>
        <w:t xml:space="preserve"> </w:t>
      </w:r>
      <w:r>
        <w:rPr>
          <w:spacing w:val="-1"/>
        </w:rPr>
        <w:t>w</w:t>
      </w:r>
      <w:r>
        <w:t>e</w:t>
      </w:r>
      <w:r>
        <w:rPr>
          <w:spacing w:val="1"/>
        </w:rPr>
        <w:t>r</w:t>
      </w:r>
      <w:r>
        <w:t>e</w:t>
      </w:r>
      <w:r>
        <w:rPr>
          <w:spacing w:val="-2"/>
        </w:rPr>
        <w:t xml:space="preserve"> </w:t>
      </w:r>
      <w:r>
        <w:rPr>
          <w:spacing w:val="1"/>
        </w:rPr>
        <w:t>r</w:t>
      </w:r>
      <w:r>
        <w:t>ando</w:t>
      </w:r>
      <w:r>
        <w:rPr>
          <w:spacing w:val="-4"/>
        </w:rPr>
        <w:t>m</w:t>
      </w:r>
      <w:r>
        <w:rPr>
          <w:spacing w:val="1"/>
        </w:rPr>
        <w:t>i</w:t>
      </w:r>
      <w:r>
        <w:t>sed</w:t>
      </w:r>
      <w:r>
        <w:rPr>
          <w:spacing w:val="-2"/>
        </w:rPr>
        <w:t xml:space="preserve"> </w:t>
      </w:r>
      <w:r>
        <w:rPr>
          <w:spacing w:val="1"/>
        </w:rPr>
        <w:t>i</w:t>
      </w:r>
      <w:r>
        <w:rPr>
          <w:spacing w:val="-2"/>
        </w:rPr>
        <w:t>n</w:t>
      </w:r>
      <w:r>
        <w:rPr>
          <w:spacing w:val="1"/>
        </w:rPr>
        <w:t>t</w:t>
      </w:r>
      <w:r>
        <w:t xml:space="preserve">o </w:t>
      </w:r>
      <w:r>
        <w:rPr>
          <w:spacing w:val="-2"/>
        </w:rPr>
        <w:t>e</w:t>
      </w:r>
      <w:r>
        <w:t>ach</w:t>
      </w:r>
      <w:r>
        <w:rPr>
          <w:spacing w:val="-2"/>
        </w:rPr>
        <w:t xml:space="preserve"> </w:t>
      </w:r>
      <w:r>
        <w:t>of</w:t>
      </w:r>
      <w:r>
        <w:rPr>
          <w:spacing w:val="1"/>
        </w:rPr>
        <w:t xml:space="preserve"> t</w:t>
      </w:r>
      <w:r>
        <w:rPr>
          <w:spacing w:val="-2"/>
        </w:rPr>
        <w:t>h</w:t>
      </w:r>
      <w:r>
        <w:t>e</w:t>
      </w:r>
      <w:r>
        <w:rPr>
          <w:spacing w:val="1"/>
        </w:rPr>
        <w:t xml:space="preserve"> </w:t>
      </w:r>
      <w:r>
        <w:t>4</w:t>
      </w:r>
      <w:r>
        <w:rPr>
          <w:spacing w:val="-2"/>
        </w:rPr>
        <w:t xml:space="preserve"> </w:t>
      </w:r>
      <w:r>
        <w:rPr>
          <w:spacing w:val="1"/>
        </w:rPr>
        <w:t>t</w:t>
      </w:r>
      <w:r>
        <w:rPr>
          <w:spacing w:val="-2"/>
        </w:rPr>
        <w:t>r</w:t>
      </w:r>
      <w:r>
        <w:rPr>
          <w:spacing w:val="1"/>
        </w:rPr>
        <w:t>i</w:t>
      </w:r>
      <w:r>
        <w:rPr>
          <w:spacing w:val="-2"/>
        </w:rPr>
        <w:t>a</w:t>
      </w:r>
      <w:r>
        <w:t>l</w:t>
      </w:r>
      <w:r>
        <w:rPr>
          <w:spacing w:val="1"/>
        </w:rPr>
        <w:t xml:space="preserve"> </w:t>
      </w:r>
      <w:r>
        <w:t>a</w:t>
      </w:r>
      <w:r>
        <w:rPr>
          <w:spacing w:val="1"/>
        </w:rPr>
        <w:t>r</w:t>
      </w:r>
      <w:r>
        <w:rPr>
          <w:spacing w:val="-4"/>
        </w:rPr>
        <w:t>m</w:t>
      </w:r>
      <w:r>
        <w:t>s</w:t>
      </w:r>
      <w:r>
        <w:rPr>
          <w:spacing w:val="1"/>
        </w:rPr>
        <w:t xml:space="preserve"> i</w:t>
      </w:r>
      <w:r>
        <w:t>n</w:t>
      </w:r>
      <w:r>
        <w:rPr>
          <w:spacing w:val="-2"/>
        </w:rPr>
        <w:t xml:space="preserve"> </w:t>
      </w:r>
      <w:r>
        <w:rPr>
          <w:spacing w:val="1"/>
        </w:rPr>
        <w:t>t</w:t>
      </w:r>
      <w:r>
        <w:t>he</w:t>
      </w:r>
      <w:r>
        <w:rPr>
          <w:spacing w:val="1"/>
        </w:rPr>
        <w:t xml:space="preserve"> </w:t>
      </w:r>
      <w:r>
        <w:rPr>
          <w:spacing w:val="-3"/>
        </w:rPr>
        <w:t>P</w:t>
      </w:r>
      <w:r>
        <w:rPr>
          <w:spacing w:val="-2"/>
        </w:rPr>
        <w:t>a</w:t>
      </w:r>
      <w:r>
        <w:rPr>
          <w:spacing w:val="1"/>
        </w:rPr>
        <w:t>r</w:t>
      </w:r>
      <w:r>
        <w:t>t</w:t>
      </w:r>
      <w:r>
        <w:rPr>
          <w:spacing w:val="1"/>
        </w:rPr>
        <w:t xml:space="preserve"> </w:t>
      </w:r>
      <w:r>
        <w:rPr>
          <w:spacing w:val="-2"/>
        </w:rPr>
        <w:t>I</w:t>
      </w:r>
      <w:r>
        <w:t>I</w:t>
      </w:r>
      <w:r>
        <w:rPr>
          <w:spacing w:val="-4"/>
        </w:rPr>
        <w:t xml:space="preserve"> </w:t>
      </w:r>
      <w:r>
        <w:t>of</w:t>
      </w:r>
      <w:r>
        <w:rPr>
          <w:spacing w:val="1"/>
        </w:rPr>
        <w:t xml:space="preserve"> t</w:t>
      </w:r>
      <w:r>
        <w:t>he</w:t>
      </w:r>
      <w:r>
        <w:rPr>
          <w:spacing w:val="1"/>
        </w:rPr>
        <w:t xml:space="preserve"> </w:t>
      </w:r>
      <w:r>
        <w:rPr>
          <w:spacing w:val="-1"/>
        </w:rPr>
        <w:t>t</w:t>
      </w:r>
      <w:r>
        <w:rPr>
          <w:spacing w:val="1"/>
        </w:rPr>
        <w:t>r</w:t>
      </w:r>
      <w:r>
        <w:rPr>
          <w:spacing w:val="-1"/>
        </w:rPr>
        <w:t>i</w:t>
      </w:r>
      <w:r>
        <w:t>a</w:t>
      </w:r>
      <w:r>
        <w:rPr>
          <w:spacing w:val="1"/>
        </w:rPr>
        <w:t>l</w:t>
      </w:r>
      <w:r>
        <w:t>.</w:t>
      </w:r>
    </w:p>
    <w:p w14:paraId="1B15D181" w14:textId="77777777" w:rsidR="00D73BDF" w:rsidRPr="00B163DD" w:rsidRDefault="00DB45DA" w:rsidP="00592076">
      <w:pPr>
        <w:spacing w:line="240" w:lineRule="auto"/>
        <w:rPr>
          <w:rFonts w:eastAsia="Malgun Gothic"/>
          <w:b/>
          <w:spacing w:val="2"/>
          <w:lang w:eastAsia="ko-KR"/>
        </w:rPr>
      </w:pPr>
      <w:r>
        <w:rPr>
          <w:rFonts w:eastAsia="Malgun Gothic"/>
          <w:lang w:eastAsia="ko-KR"/>
        </w:rPr>
        <w:br w:type="page"/>
      </w:r>
      <w:r w:rsidR="00D73BDF" w:rsidRPr="00B163DD">
        <w:rPr>
          <w:b/>
          <w:spacing w:val="2"/>
        </w:rPr>
        <w:lastRenderedPageBreak/>
        <w:t>Table 6</w:t>
      </w:r>
      <w:r w:rsidR="0079212B" w:rsidRPr="00B163DD">
        <w:rPr>
          <w:b/>
          <w:spacing w:val="2"/>
        </w:rPr>
        <w:t xml:space="preserve">. </w:t>
      </w:r>
      <w:r w:rsidR="00D73BDF" w:rsidRPr="00B163DD">
        <w:rPr>
          <w:b/>
          <w:spacing w:val="2"/>
        </w:rPr>
        <w:t>Treatment regimens in trial NO16966 (mCRC)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20"/>
        <w:gridCol w:w="1922"/>
        <w:gridCol w:w="2421"/>
        <w:gridCol w:w="3487"/>
      </w:tblGrid>
      <w:tr w:rsidR="005905BE" w14:paraId="6E1D016C" w14:textId="77777777" w:rsidTr="00B163DD">
        <w:trPr>
          <w:trHeight w:val="20"/>
        </w:trPr>
        <w:tc>
          <w:tcPr>
            <w:tcW w:w="857" w:type="pct"/>
          </w:tcPr>
          <w:p w14:paraId="2F12F783" w14:textId="77777777" w:rsidR="00D73BDF" w:rsidRDefault="00D73BDF" w:rsidP="00C16BEB">
            <w:pPr>
              <w:spacing w:line="240" w:lineRule="auto"/>
            </w:pPr>
          </w:p>
        </w:tc>
        <w:tc>
          <w:tcPr>
            <w:tcW w:w="1017" w:type="pct"/>
          </w:tcPr>
          <w:p w14:paraId="05AE3888" w14:textId="77777777" w:rsidR="00D73BDF" w:rsidRPr="00B163DD" w:rsidRDefault="00D73BDF" w:rsidP="00B163DD">
            <w:pPr>
              <w:spacing w:line="240" w:lineRule="auto"/>
              <w:jc w:val="center"/>
              <w:rPr>
                <w:b/>
              </w:rPr>
            </w:pPr>
            <w:r w:rsidRPr="00B163DD">
              <w:rPr>
                <w:b/>
              </w:rPr>
              <w:t>Treatment</w:t>
            </w:r>
          </w:p>
        </w:tc>
        <w:tc>
          <w:tcPr>
            <w:tcW w:w="1281" w:type="pct"/>
          </w:tcPr>
          <w:p w14:paraId="07BB6804" w14:textId="77777777" w:rsidR="00D73BDF" w:rsidRPr="00B163DD" w:rsidRDefault="00D73BDF" w:rsidP="00B163DD">
            <w:pPr>
              <w:spacing w:line="240" w:lineRule="auto"/>
              <w:jc w:val="center"/>
              <w:rPr>
                <w:b/>
              </w:rPr>
            </w:pPr>
            <w:r w:rsidRPr="00B163DD">
              <w:rPr>
                <w:b/>
              </w:rPr>
              <w:t>Starting dose</w:t>
            </w:r>
          </w:p>
        </w:tc>
        <w:tc>
          <w:tcPr>
            <w:tcW w:w="1845" w:type="pct"/>
          </w:tcPr>
          <w:p w14:paraId="3B92142E" w14:textId="77777777" w:rsidR="00D73BDF" w:rsidRPr="00B163DD" w:rsidRDefault="00D73BDF" w:rsidP="00C11FC7">
            <w:pPr>
              <w:spacing w:line="240" w:lineRule="auto"/>
              <w:jc w:val="center"/>
              <w:rPr>
                <w:b/>
              </w:rPr>
            </w:pPr>
            <w:r w:rsidRPr="00B163DD">
              <w:rPr>
                <w:b/>
              </w:rPr>
              <w:t>Schedule</w:t>
            </w:r>
          </w:p>
        </w:tc>
      </w:tr>
      <w:tr w:rsidR="005905BE" w14:paraId="4529FBB0" w14:textId="77777777" w:rsidTr="00B163DD">
        <w:trPr>
          <w:trHeight w:val="20"/>
        </w:trPr>
        <w:tc>
          <w:tcPr>
            <w:tcW w:w="857" w:type="pct"/>
            <w:vMerge w:val="restart"/>
          </w:tcPr>
          <w:p w14:paraId="69CC8ED5" w14:textId="77777777" w:rsidR="00E13265" w:rsidRPr="006F739E" w:rsidRDefault="00D73BDF" w:rsidP="00B163DD">
            <w:pPr>
              <w:spacing w:line="240" w:lineRule="auto"/>
              <w:rPr>
                <w:rFonts w:eastAsia="Malgun Gothic"/>
                <w:lang w:eastAsia="ko-KR"/>
              </w:rPr>
            </w:pPr>
            <w:r>
              <w:t>F</w:t>
            </w:r>
            <w:r w:rsidRPr="00B163DD">
              <w:t>O</w:t>
            </w:r>
            <w:r>
              <w:t>LF</w:t>
            </w:r>
            <w:r w:rsidRPr="00B163DD">
              <w:t>OX-</w:t>
            </w:r>
            <w:r>
              <w:t>4</w:t>
            </w:r>
          </w:p>
          <w:p w14:paraId="6790724B" w14:textId="77777777" w:rsidR="00E13265" w:rsidRPr="006F739E" w:rsidRDefault="00D73BDF" w:rsidP="00B163DD">
            <w:pPr>
              <w:spacing w:line="240" w:lineRule="auto"/>
              <w:rPr>
                <w:rFonts w:eastAsia="Malgun Gothic"/>
                <w:lang w:eastAsia="ko-KR"/>
              </w:rPr>
            </w:pPr>
            <w:r>
              <w:t>or</w:t>
            </w:r>
          </w:p>
          <w:p w14:paraId="2B7D9D2F" w14:textId="77777777" w:rsidR="00D73BDF" w:rsidRDefault="00D73BDF" w:rsidP="00B163DD">
            <w:pPr>
              <w:spacing w:line="240" w:lineRule="auto"/>
            </w:pPr>
            <w:r>
              <w:t>F</w:t>
            </w:r>
            <w:r w:rsidRPr="00B163DD">
              <w:t>O</w:t>
            </w:r>
            <w:r>
              <w:t>LF</w:t>
            </w:r>
            <w:r w:rsidRPr="00B163DD">
              <w:t>OX-</w:t>
            </w:r>
            <w:r>
              <w:t xml:space="preserve">4 + </w:t>
            </w:r>
            <w:r w:rsidRPr="00B163DD">
              <w:t>bevacizumab</w:t>
            </w:r>
          </w:p>
        </w:tc>
        <w:tc>
          <w:tcPr>
            <w:tcW w:w="1017" w:type="pct"/>
          </w:tcPr>
          <w:p w14:paraId="0D03EA2C" w14:textId="77777777" w:rsidR="00C16BEB" w:rsidRPr="00B163DD" w:rsidRDefault="00D73BDF" w:rsidP="00B163DD">
            <w:pPr>
              <w:spacing w:line="360" w:lineRule="auto"/>
            </w:pPr>
            <w:r w:rsidRPr="00B163DD">
              <w:t>O</w:t>
            </w:r>
            <w:r>
              <w:t>xa</w:t>
            </w:r>
            <w:r w:rsidRPr="00B163DD">
              <w:t>liplati</w:t>
            </w:r>
            <w:r>
              <w:t>n</w:t>
            </w:r>
          </w:p>
          <w:p w14:paraId="6A3B4225" w14:textId="77777777" w:rsidR="00D73BDF" w:rsidRPr="00B163DD" w:rsidRDefault="00D73BDF" w:rsidP="00B163DD">
            <w:pPr>
              <w:spacing w:line="360" w:lineRule="auto"/>
            </w:pPr>
            <w:r>
              <w:t>Leuco</w:t>
            </w:r>
            <w:r w:rsidRPr="00B163DD">
              <w:t>v</w:t>
            </w:r>
            <w:r>
              <w:t>o</w:t>
            </w:r>
            <w:r w:rsidRPr="00B163DD">
              <w:t>ri</w:t>
            </w:r>
            <w:r>
              <w:t>n</w:t>
            </w:r>
          </w:p>
          <w:p w14:paraId="7E656D10" w14:textId="77777777" w:rsidR="00D73BDF" w:rsidRDefault="00D73BDF" w:rsidP="00B163DD">
            <w:pPr>
              <w:spacing w:line="360" w:lineRule="auto"/>
            </w:pPr>
            <w:r>
              <w:t>5</w:t>
            </w:r>
            <w:r w:rsidRPr="00B163DD">
              <w:t>-</w:t>
            </w:r>
            <w:r>
              <w:t>F</w:t>
            </w:r>
            <w:r w:rsidRPr="00B163DD">
              <w:t>l</w:t>
            </w:r>
            <w:r>
              <w:t>uo</w:t>
            </w:r>
            <w:r w:rsidRPr="00B163DD">
              <w:t>r</w:t>
            </w:r>
            <w:r>
              <w:t>ou</w:t>
            </w:r>
            <w:r w:rsidRPr="00B163DD">
              <w:t>r</w:t>
            </w:r>
            <w:r>
              <w:t>a</w:t>
            </w:r>
            <w:r w:rsidRPr="00B163DD">
              <w:t>ci</w:t>
            </w:r>
            <w:r>
              <w:t>l</w:t>
            </w:r>
          </w:p>
        </w:tc>
        <w:tc>
          <w:tcPr>
            <w:tcW w:w="1281" w:type="pct"/>
          </w:tcPr>
          <w:p w14:paraId="14160709" w14:textId="77777777" w:rsidR="00D73BDF" w:rsidRPr="00592076" w:rsidRDefault="00D73BDF" w:rsidP="00B163DD">
            <w:pPr>
              <w:spacing w:line="360" w:lineRule="auto"/>
              <w:rPr>
                <w:lang w:val="pt-PT"/>
              </w:rPr>
            </w:pPr>
            <w:r w:rsidRPr="00592076">
              <w:rPr>
                <w:lang w:val="pt-PT"/>
              </w:rPr>
              <w:t>85 mg/m</w:t>
            </w:r>
            <w:r w:rsidR="00482159" w:rsidRPr="00592076">
              <w:rPr>
                <w:rFonts w:eastAsia="Malgun Gothic" w:hint="eastAsia"/>
                <w:vertAlign w:val="superscript"/>
                <w:lang w:val="pt-PT" w:eastAsia="ko-KR"/>
              </w:rPr>
              <w:t>2</w:t>
            </w:r>
            <w:r w:rsidRPr="00592076">
              <w:rPr>
                <w:lang w:val="pt-PT"/>
              </w:rPr>
              <w:t xml:space="preserve"> </w:t>
            </w:r>
            <w:r w:rsidR="004E4522">
              <w:t>intravenous</w:t>
            </w:r>
            <w:r w:rsidRPr="00592076">
              <w:rPr>
                <w:lang w:val="pt-PT"/>
              </w:rPr>
              <w:t xml:space="preserve"> 2 h</w:t>
            </w:r>
          </w:p>
          <w:p w14:paraId="2C18A070" w14:textId="77777777" w:rsidR="00D73BDF" w:rsidRPr="00592076" w:rsidRDefault="00D73BDF" w:rsidP="00B163DD">
            <w:pPr>
              <w:spacing w:line="360" w:lineRule="auto"/>
              <w:rPr>
                <w:rFonts w:eastAsia="Malgun Gothic"/>
                <w:lang w:val="pt-PT" w:eastAsia="ko-KR"/>
              </w:rPr>
            </w:pPr>
            <w:r w:rsidRPr="00592076">
              <w:rPr>
                <w:lang w:val="pt-PT"/>
              </w:rPr>
              <w:t>200 mg/m</w:t>
            </w:r>
            <w:r w:rsidR="00482159" w:rsidRPr="00592076">
              <w:rPr>
                <w:rFonts w:eastAsia="Malgun Gothic" w:hint="eastAsia"/>
                <w:vertAlign w:val="superscript"/>
                <w:lang w:val="pt-PT" w:eastAsia="ko-KR"/>
              </w:rPr>
              <w:t>2</w:t>
            </w:r>
            <w:r w:rsidRPr="00592076">
              <w:rPr>
                <w:lang w:val="pt-PT"/>
              </w:rPr>
              <w:t xml:space="preserve"> </w:t>
            </w:r>
            <w:r w:rsidR="004E4522">
              <w:t>intravenous</w:t>
            </w:r>
            <w:r w:rsidRPr="00592076">
              <w:rPr>
                <w:lang w:val="pt-PT"/>
              </w:rPr>
              <w:t xml:space="preserve"> 2 h</w:t>
            </w:r>
          </w:p>
          <w:p w14:paraId="47CFBD0E" w14:textId="77777777" w:rsidR="008630E7" w:rsidRPr="00592076" w:rsidRDefault="00D73BDF" w:rsidP="00B163DD">
            <w:pPr>
              <w:spacing w:line="360" w:lineRule="auto"/>
              <w:rPr>
                <w:lang w:val="pt-PT"/>
              </w:rPr>
            </w:pPr>
            <w:r w:rsidRPr="00592076">
              <w:rPr>
                <w:lang w:val="pt-PT"/>
              </w:rPr>
              <w:t>400 mg/m</w:t>
            </w:r>
            <w:r w:rsidR="00482159" w:rsidRPr="00592076">
              <w:rPr>
                <w:rFonts w:eastAsia="Malgun Gothic" w:hint="eastAsia"/>
                <w:vertAlign w:val="superscript"/>
                <w:lang w:val="pt-PT" w:eastAsia="ko-KR"/>
              </w:rPr>
              <w:t>2</w:t>
            </w:r>
            <w:r w:rsidRPr="00592076">
              <w:rPr>
                <w:lang w:val="pt-PT"/>
              </w:rPr>
              <w:t xml:space="preserve">  </w:t>
            </w:r>
            <w:r w:rsidR="004E4522">
              <w:t>intravenous</w:t>
            </w:r>
            <w:r w:rsidRPr="00592076">
              <w:rPr>
                <w:lang w:val="pt-PT"/>
              </w:rPr>
              <w:t xml:space="preserve"> bolus,</w:t>
            </w:r>
          </w:p>
          <w:p w14:paraId="0794B029" w14:textId="77777777" w:rsidR="00D73BDF" w:rsidRPr="00592076" w:rsidRDefault="00D73BDF" w:rsidP="00B163DD">
            <w:pPr>
              <w:spacing w:line="360" w:lineRule="auto"/>
              <w:rPr>
                <w:lang w:val="pt-PT"/>
              </w:rPr>
            </w:pPr>
            <w:r w:rsidRPr="00592076">
              <w:rPr>
                <w:lang w:val="pt-PT"/>
              </w:rPr>
              <w:t>600 mg/m</w:t>
            </w:r>
            <w:r w:rsidR="00482159" w:rsidRPr="00592076">
              <w:rPr>
                <w:rFonts w:eastAsia="Malgun Gothic" w:hint="eastAsia"/>
                <w:vertAlign w:val="superscript"/>
                <w:lang w:val="pt-PT" w:eastAsia="ko-KR"/>
              </w:rPr>
              <w:t>2</w:t>
            </w:r>
            <w:r w:rsidRPr="00592076">
              <w:rPr>
                <w:lang w:val="pt-PT"/>
              </w:rPr>
              <w:t xml:space="preserve"> </w:t>
            </w:r>
            <w:r w:rsidR="004E4522">
              <w:t>intravenous</w:t>
            </w:r>
            <w:r w:rsidRPr="00592076">
              <w:rPr>
                <w:lang w:val="pt-PT"/>
              </w:rPr>
              <w:t xml:space="preserve"> 22 h</w:t>
            </w:r>
          </w:p>
        </w:tc>
        <w:tc>
          <w:tcPr>
            <w:tcW w:w="1845" w:type="pct"/>
          </w:tcPr>
          <w:p w14:paraId="6E36C1D9" w14:textId="77777777" w:rsidR="00D73BDF" w:rsidRDefault="00D73BDF" w:rsidP="00B163DD">
            <w:pPr>
              <w:spacing w:line="360" w:lineRule="auto"/>
            </w:pPr>
            <w:r w:rsidRPr="00B163DD">
              <w:t>O</w:t>
            </w:r>
            <w:r>
              <w:t>xa</w:t>
            </w:r>
            <w:r w:rsidRPr="00B163DD">
              <w:t>liplati</w:t>
            </w:r>
            <w:r>
              <w:t xml:space="preserve">n on </w:t>
            </w:r>
            <w:r w:rsidRPr="00B163DD">
              <w:t>d</w:t>
            </w:r>
            <w:r>
              <w:t>ay</w:t>
            </w:r>
            <w:r w:rsidRPr="00B163DD">
              <w:t xml:space="preserve"> </w:t>
            </w:r>
            <w:r>
              <w:t>1</w:t>
            </w:r>
          </w:p>
          <w:p w14:paraId="45B7A16F" w14:textId="77777777" w:rsidR="00D73BDF" w:rsidRDefault="00D73BDF" w:rsidP="00B163DD">
            <w:pPr>
              <w:spacing w:line="360" w:lineRule="auto"/>
            </w:pPr>
            <w:r>
              <w:t>Leuco</w:t>
            </w:r>
            <w:r w:rsidRPr="00B163DD">
              <w:t>v</w:t>
            </w:r>
            <w:r>
              <w:t>o</w:t>
            </w:r>
            <w:r w:rsidRPr="00B163DD">
              <w:t>ri</w:t>
            </w:r>
            <w:r>
              <w:t>n</w:t>
            </w:r>
            <w:r w:rsidRPr="00B163DD">
              <w:t xml:space="preserve"> </w:t>
            </w:r>
            <w:r>
              <w:t>on day</w:t>
            </w:r>
            <w:r w:rsidRPr="00B163DD">
              <w:t xml:space="preserve"> </w:t>
            </w:r>
            <w:r>
              <w:t>1 a</w:t>
            </w:r>
            <w:r w:rsidRPr="00B163DD">
              <w:t>n</w:t>
            </w:r>
            <w:r>
              <w:t>d 2</w:t>
            </w:r>
          </w:p>
          <w:p w14:paraId="30B9060D" w14:textId="77777777" w:rsidR="00D73BDF" w:rsidRDefault="00D73BDF" w:rsidP="00B163DD">
            <w:pPr>
              <w:spacing w:line="360" w:lineRule="auto"/>
            </w:pPr>
            <w:r>
              <w:t>5</w:t>
            </w:r>
            <w:r w:rsidRPr="00B163DD">
              <w:t>-fl</w:t>
            </w:r>
            <w:r>
              <w:t>uo</w:t>
            </w:r>
            <w:r w:rsidRPr="00B163DD">
              <w:t>r</w:t>
            </w:r>
            <w:r>
              <w:t>ou</w:t>
            </w:r>
            <w:r w:rsidRPr="00B163DD">
              <w:t>r</w:t>
            </w:r>
            <w:r>
              <w:t>ac</w:t>
            </w:r>
            <w:r w:rsidRPr="00B163DD">
              <w:t>i</w:t>
            </w:r>
            <w:r>
              <w:t>l</w:t>
            </w:r>
            <w:r w:rsidRPr="00B163DD">
              <w:t xml:space="preserve"> </w:t>
            </w:r>
            <w:r w:rsidR="004E4522">
              <w:t>intravenous</w:t>
            </w:r>
            <w:r w:rsidRPr="00B163DD">
              <w:t xml:space="preserve"> </w:t>
            </w:r>
            <w:r>
              <w:t>bo</w:t>
            </w:r>
            <w:r w:rsidRPr="00B163DD">
              <w:t>lu</w:t>
            </w:r>
            <w:r>
              <w:t>s</w:t>
            </w:r>
            <w:r w:rsidRPr="00B163DD">
              <w:t>/i</w:t>
            </w:r>
            <w:r>
              <w:t>n</w:t>
            </w:r>
            <w:r w:rsidRPr="00B163DD">
              <w:t>fu</w:t>
            </w:r>
            <w:r>
              <w:t>s</w:t>
            </w:r>
            <w:r w:rsidRPr="00B163DD">
              <w:t>i</w:t>
            </w:r>
            <w:r>
              <w:t xml:space="preserve">on, each </w:t>
            </w:r>
            <w:r w:rsidRPr="00B163DD">
              <w:t>o</w:t>
            </w:r>
            <w:r>
              <w:t>n da</w:t>
            </w:r>
            <w:r w:rsidRPr="00B163DD">
              <w:t>y</w:t>
            </w:r>
            <w:r>
              <w:t>s</w:t>
            </w:r>
            <w:r w:rsidRPr="00B163DD">
              <w:t xml:space="preserve"> </w:t>
            </w:r>
            <w:r>
              <w:t>1 a</w:t>
            </w:r>
            <w:r w:rsidRPr="00B163DD">
              <w:t>n</w:t>
            </w:r>
            <w:r>
              <w:t>d 2</w:t>
            </w:r>
          </w:p>
        </w:tc>
      </w:tr>
      <w:tr w:rsidR="005905BE" w14:paraId="2B8E8271" w14:textId="77777777" w:rsidTr="00B163DD">
        <w:trPr>
          <w:trHeight w:val="20"/>
        </w:trPr>
        <w:tc>
          <w:tcPr>
            <w:tcW w:w="857" w:type="pct"/>
            <w:vMerge/>
          </w:tcPr>
          <w:p w14:paraId="76A9560B" w14:textId="77777777" w:rsidR="00D73BDF" w:rsidRDefault="00D73BDF" w:rsidP="00B163DD">
            <w:pPr>
              <w:spacing w:line="240" w:lineRule="auto"/>
            </w:pPr>
          </w:p>
        </w:tc>
        <w:tc>
          <w:tcPr>
            <w:tcW w:w="1017" w:type="pct"/>
          </w:tcPr>
          <w:p w14:paraId="5956CC4C" w14:textId="77777777" w:rsidR="00D73BDF" w:rsidRDefault="00D73BDF" w:rsidP="00B163DD">
            <w:pPr>
              <w:spacing w:line="240" w:lineRule="auto"/>
            </w:pPr>
            <w:r>
              <w:t>P</w:t>
            </w:r>
            <w:r w:rsidRPr="00B163DD">
              <w:t>l</w:t>
            </w:r>
            <w:r>
              <w:t>ac</w:t>
            </w:r>
            <w:r w:rsidRPr="00B163DD">
              <w:t>e</w:t>
            </w:r>
            <w:r>
              <w:t xml:space="preserve">bo </w:t>
            </w:r>
            <w:r w:rsidRPr="00B163DD">
              <w:t>o</w:t>
            </w:r>
            <w:r>
              <w:t>r</w:t>
            </w:r>
          </w:p>
          <w:p w14:paraId="71E85374" w14:textId="77777777" w:rsidR="00D73BDF" w:rsidRDefault="00D73BDF" w:rsidP="00B163DD">
            <w:pPr>
              <w:spacing w:line="240" w:lineRule="auto"/>
            </w:pPr>
            <w:r w:rsidRPr="00B163DD">
              <w:t>bevacizumab</w:t>
            </w:r>
          </w:p>
        </w:tc>
        <w:tc>
          <w:tcPr>
            <w:tcW w:w="1281" w:type="pct"/>
          </w:tcPr>
          <w:p w14:paraId="78D66CCB" w14:textId="77777777" w:rsidR="00D73BDF" w:rsidRDefault="00D73BDF" w:rsidP="00B163DD">
            <w:pPr>
              <w:spacing w:line="240" w:lineRule="auto"/>
            </w:pPr>
            <w:r>
              <w:t xml:space="preserve">5 </w:t>
            </w:r>
            <w:r w:rsidRPr="00B163DD">
              <w:t>mg/</w:t>
            </w:r>
            <w:r>
              <w:t xml:space="preserve">kg </w:t>
            </w:r>
            <w:r w:rsidRPr="00B163DD">
              <w:t>I</w:t>
            </w:r>
            <w:r>
              <w:t>V</w:t>
            </w:r>
            <w:r w:rsidRPr="00B163DD">
              <w:t xml:space="preserve"> </w:t>
            </w:r>
            <w:r>
              <w:t>3</w:t>
            </w:r>
            <w:r w:rsidRPr="00B163DD">
              <w:t>0-</w:t>
            </w:r>
            <w:r>
              <w:t xml:space="preserve">90 </w:t>
            </w:r>
            <w:r w:rsidRPr="00B163DD">
              <w:t>mi</w:t>
            </w:r>
            <w:r>
              <w:t>n</w:t>
            </w:r>
          </w:p>
        </w:tc>
        <w:tc>
          <w:tcPr>
            <w:tcW w:w="1845" w:type="pct"/>
          </w:tcPr>
          <w:p w14:paraId="55189810" w14:textId="77777777" w:rsidR="00D73BDF" w:rsidRDefault="00D73BDF" w:rsidP="00B163DD">
            <w:pPr>
              <w:spacing w:line="240" w:lineRule="auto"/>
            </w:pPr>
            <w:r w:rsidRPr="00B163DD">
              <w:t>D</w:t>
            </w:r>
            <w:r>
              <w:t>ay</w:t>
            </w:r>
            <w:r w:rsidRPr="00B163DD">
              <w:t xml:space="preserve"> </w:t>
            </w:r>
            <w:r>
              <w:t>1, p</w:t>
            </w:r>
            <w:r w:rsidRPr="00B163DD">
              <w:t>ri</w:t>
            </w:r>
            <w:r>
              <w:t>or</w:t>
            </w:r>
            <w:r w:rsidRPr="00B163DD">
              <w:t xml:space="preserve"> t</w:t>
            </w:r>
            <w:r>
              <w:t>o F</w:t>
            </w:r>
            <w:r w:rsidRPr="00B163DD">
              <w:t>O</w:t>
            </w:r>
            <w:r>
              <w:t>LF</w:t>
            </w:r>
            <w:r w:rsidRPr="00B163DD">
              <w:t>OX-</w:t>
            </w:r>
            <w:r>
              <w:t>4, e</w:t>
            </w:r>
            <w:r w:rsidRPr="00B163DD">
              <w:t>v</w:t>
            </w:r>
            <w:r>
              <w:t>e</w:t>
            </w:r>
            <w:r w:rsidRPr="00B163DD">
              <w:t>r</w:t>
            </w:r>
            <w:r>
              <w:t>y</w:t>
            </w:r>
            <w:r w:rsidRPr="00B163DD">
              <w:t xml:space="preserve"> </w:t>
            </w:r>
            <w:r>
              <w:t xml:space="preserve">2 </w:t>
            </w:r>
            <w:r w:rsidRPr="00B163DD">
              <w:t>w</w:t>
            </w:r>
            <w:r>
              <w:t>ee</w:t>
            </w:r>
            <w:r w:rsidRPr="00B163DD">
              <w:t>k</w:t>
            </w:r>
            <w:r>
              <w:t>s</w:t>
            </w:r>
          </w:p>
        </w:tc>
      </w:tr>
      <w:tr w:rsidR="005905BE" w14:paraId="6EAFF437" w14:textId="77777777" w:rsidTr="00B163DD">
        <w:trPr>
          <w:trHeight w:val="20"/>
        </w:trPr>
        <w:tc>
          <w:tcPr>
            <w:tcW w:w="857" w:type="pct"/>
            <w:vMerge w:val="restart"/>
          </w:tcPr>
          <w:p w14:paraId="152F00B8" w14:textId="77777777" w:rsidR="00D73BDF" w:rsidRDefault="00D73BDF" w:rsidP="00B163DD">
            <w:pPr>
              <w:spacing w:line="240" w:lineRule="auto"/>
            </w:pPr>
            <w:r w:rsidRPr="00B163DD">
              <w:t>X</w:t>
            </w:r>
            <w:r>
              <w:t>EL</w:t>
            </w:r>
            <w:r w:rsidRPr="00B163DD">
              <w:t>O</w:t>
            </w:r>
            <w:r>
              <w:t>X</w:t>
            </w:r>
          </w:p>
          <w:p w14:paraId="473B5A40" w14:textId="77777777" w:rsidR="00D73BDF" w:rsidRDefault="00D73BDF" w:rsidP="00B163DD">
            <w:pPr>
              <w:spacing w:line="240" w:lineRule="auto"/>
            </w:pPr>
            <w:r>
              <w:t>or</w:t>
            </w:r>
          </w:p>
          <w:p w14:paraId="4B02270F" w14:textId="77777777" w:rsidR="00D73BDF" w:rsidRDefault="00D73BDF" w:rsidP="00B163DD">
            <w:pPr>
              <w:spacing w:line="240" w:lineRule="auto"/>
            </w:pPr>
            <w:r w:rsidRPr="00B163DD">
              <w:t>X</w:t>
            </w:r>
            <w:r>
              <w:t>EL</w:t>
            </w:r>
            <w:r w:rsidRPr="00B163DD">
              <w:t>O</w:t>
            </w:r>
            <w:r>
              <w:t>X</w:t>
            </w:r>
            <w:r w:rsidRPr="00B163DD">
              <w:t xml:space="preserve"> </w:t>
            </w:r>
            <w:r>
              <w:t xml:space="preserve">+ </w:t>
            </w:r>
            <w:r w:rsidRPr="00B163DD">
              <w:t>bevacizumab</w:t>
            </w:r>
          </w:p>
        </w:tc>
        <w:tc>
          <w:tcPr>
            <w:tcW w:w="1017" w:type="pct"/>
          </w:tcPr>
          <w:p w14:paraId="2CA1542D" w14:textId="77777777" w:rsidR="00D73BDF" w:rsidRDefault="00D73BDF" w:rsidP="00B163DD">
            <w:pPr>
              <w:spacing w:line="360" w:lineRule="auto"/>
            </w:pPr>
            <w:r w:rsidRPr="00B163DD">
              <w:t>O</w:t>
            </w:r>
            <w:r>
              <w:t>xa</w:t>
            </w:r>
            <w:r w:rsidRPr="00B163DD">
              <w:t>liplati</w:t>
            </w:r>
            <w:r>
              <w:t>n</w:t>
            </w:r>
          </w:p>
          <w:p w14:paraId="44270123" w14:textId="77777777" w:rsidR="00D73BDF" w:rsidRDefault="00D73BDF" w:rsidP="00B163DD">
            <w:pPr>
              <w:spacing w:line="360" w:lineRule="auto"/>
            </w:pPr>
            <w:r w:rsidRPr="00B163DD">
              <w:t>C</w:t>
            </w:r>
            <w:r>
              <w:t>apec</w:t>
            </w:r>
            <w:r w:rsidRPr="00B163DD">
              <w:t>it</w:t>
            </w:r>
            <w:r>
              <w:t>a</w:t>
            </w:r>
            <w:r w:rsidRPr="00B163DD">
              <w:t>bi</w:t>
            </w:r>
            <w:r>
              <w:t>ne</w:t>
            </w:r>
          </w:p>
        </w:tc>
        <w:tc>
          <w:tcPr>
            <w:tcW w:w="1281" w:type="pct"/>
          </w:tcPr>
          <w:p w14:paraId="27637DCC" w14:textId="77777777" w:rsidR="00D73BDF" w:rsidRPr="00592076" w:rsidRDefault="00D73BDF" w:rsidP="00B163DD">
            <w:pPr>
              <w:spacing w:line="360" w:lineRule="auto"/>
              <w:rPr>
                <w:lang w:val="pt-PT"/>
              </w:rPr>
            </w:pPr>
            <w:r w:rsidRPr="00592076">
              <w:rPr>
                <w:lang w:val="pt-PT"/>
              </w:rPr>
              <w:t>130 mg/m</w:t>
            </w:r>
            <w:r w:rsidR="00482159" w:rsidRPr="00592076">
              <w:rPr>
                <w:rFonts w:eastAsia="Malgun Gothic" w:hint="eastAsia"/>
                <w:vertAlign w:val="superscript"/>
                <w:lang w:val="pt-PT" w:eastAsia="ko-KR"/>
              </w:rPr>
              <w:t>2</w:t>
            </w:r>
            <w:r w:rsidRPr="00592076">
              <w:rPr>
                <w:lang w:val="pt-PT"/>
              </w:rPr>
              <w:t xml:space="preserve"> </w:t>
            </w:r>
            <w:r w:rsidR="004E4522">
              <w:t>intravenous</w:t>
            </w:r>
            <w:r w:rsidRPr="00592076">
              <w:rPr>
                <w:lang w:val="pt-PT"/>
              </w:rPr>
              <w:t xml:space="preserve"> 2 h</w:t>
            </w:r>
          </w:p>
          <w:p w14:paraId="2EDDCC09" w14:textId="77777777" w:rsidR="00D73BDF" w:rsidRPr="00592076" w:rsidRDefault="00D73BDF" w:rsidP="00B163DD">
            <w:pPr>
              <w:spacing w:line="360" w:lineRule="auto"/>
              <w:rPr>
                <w:lang w:val="pt-PT"/>
              </w:rPr>
            </w:pPr>
            <w:r w:rsidRPr="00592076">
              <w:rPr>
                <w:lang w:val="pt-PT"/>
              </w:rPr>
              <w:t>1000 mg/m</w:t>
            </w:r>
            <w:r w:rsidR="00482159" w:rsidRPr="00592076">
              <w:rPr>
                <w:rFonts w:eastAsia="Malgun Gothic" w:hint="eastAsia"/>
                <w:vertAlign w:val="superscript"/>
                <w:lang w:val="pt-PT" w:eastAsia="ko-KR"/>
              </w:rPr>
              <w:t>2</w:t>
            </w:r>
            <w:r w:rsidRPr="00592076">
              <w:rPr>
                <w:lang w:val="pt-PT"/>
              </w:rPr>
              <w:t xml:space="preserve"> oral bid</w:t>
            </w:r>
          </w:p>
        </w:tc>
        <w:tc>
          <w:tcPr>
            <w:tcW w:w="1845" w:type="pct"/>
          </w:tcPr>
          <w:p w14:paraId="0DE92F58" w14:textId="77777777" w:rsidR="00D73BDF" w:rsidRDefault="00D73BDF" w:rsidP="00B163DD">
            <w:pPr>
              <w:spacing w:line="360" w:lineRule="auto"/>
            </w:pPr>
            <w:r w:rsidRPr="00B163DD">
              <w:t>O</w:t>
            </w:r>
            <w:r>
              <w:t>xa</w:t>
            </w:r>
            <w:r w:rsidRPr="00B163DD">
              <w:t>liplati</w:t>
            </w:r>
            <w:r>
              <w:t xml:space="preserve">n on </w:t>
            </w:r>
            <w:r w:rsidRPr="00B163DD">
              <w:t>d</w:t>
            </w:r>
            <w:r>
              <w:t>ay</w:t>
            </w:r>
            <w:r w:rsidRPr="00B163DD">
              <w:t xml:space="preserve"> </w:t>
            </w:r>
            <w:r>
              <w:t>1</w:t>
            </w:r>
          </w:p>
          <w:p w14:paraId="45C9EDAE" w14:textId="77777777" w:rsidR="00D73BDF" w:rsidRDefault="00D73BDF" w:rsidP="00B163DD">
            <w:pPr>
              <w:spacing w:line="360" w:lineRule="auto"/>
            </w:pPr>
            <w:r w:rsidRPr="00B163DD">
              <w:t>C</w:t>
            </w:r>
            <w:r>
              <w:t>apec</w:t>
            </w:r>
            <w:r w:rsidRPr="00B163DD">
              <w:t>it</w:t>
            </w:r>
            <w:r>
              <w:t>a</w:t>
            </w:r>
            <w:r w:rsidRPr="00B163DD">
              <w:t>bi</w:t>
            </w:r>
            <w:r>
              <w:t>ne</w:t>
            </w:r>
            <w:r w:rsidRPr="00B163DD">
              <w:t xml:space="preserve"> </w:t>
            </w:r>
            <w:r>
              <w:t>o</w:t>
            </w:r>
            <w:r w:rsidRPr="00B163DD">
              <w:t>r</w:t>
            </w:r>
            <w:r>
              <w:t>al</w:t>
            </w:r>
            <w:r w:rsidRPr="00B163DD">
              <w:t xml:space="preserve"> bi</w:t>
            </w:r>
            <w:r>
              <w:t>d</w:t>
            </w:r>
            <w:r w:rsidRPr="00B163DD">
              <w:t xml:space="preserve"> f</w:t>
            </w:r>
            <w:r>
              <w:t>or</w:t>
            </w:r>
            <w:r w:rsidRPr="00B163DD">
              <w:t xml:space="preserve"> </w:t>
            </w:r>
            <w:r>
              <w:t xml:space="preserve">2 </w:t>
            </w:r>
            <w:r w:rsidRPr="00B163DD">
              <w:t>w</w:t>
            </w:r>
            <w:r>
              <w:t>ee</w:t>
            </w:r>
            <w:r w:rsidRPr="00B163DD">
              <w:t>k</w:t>
            </w:r>
            <w:r>
              <w:t>s</w:t>
            </w:r>
            <w:r w:rsidRPr="00B163DD">
              <w:t xml:space="preserve"> (foll</w:t>
            </w:r>
            <w:r>
              <w:t>o</w:t>
            </w:r>
            <w:r w:rsidRPr="00B163DD">
              <w:t>we</w:t>
            </w:r>
            <w:r>
              <w:t>d by</w:t>
            </w:r>
            <w:r w:rsidRPr="00B163DD">
              <w:t xml:space="preserve"> </w:t>
            </w:r>
            <w:r>
              <w:t xml:space="preserve">1 </w:t>
            </w:r>
            <w:r w:rsidRPr="00B163DD">
              <w:t>w</w:t>
            </w:r>
            <w:r>
              <w:t>eek</w:t>
            </w:r>
            <w:r w:rsidRPr="00B163DD">
              <w:t xml:space="preserve"> </w:t>
            </w:r>
            <w:r>
              <w:t>o</w:t>
            </w:r>
            <w:r w:rsidRPr="00B163DD">
              <w:t>f</w:t>
            </w:r>
            <w:r>
              <w:t xml:space="preserve">f </w:t>
            </w:r>
            <w:r w:rsidRPr="00B163DD">
              <w:t>tre</w:t>
            </w:r>
            <w:r>
              <w:t>a</w:t>
            </w:r>
            <w:r w:rsidRPr="00B163DD">
              <w:t>tm</w:t>
            </w:r>
            <w:r>
              <w:t>en</w:t>
            </w:r>
            <w:r w:rsidRPr="00B163DD">
              <w:t>t)</w:t>
            </w:r>
          </w:p>
        </w:tc>
      </w:tr>
      <w:tr w:rsidR="005905BE" w14:paraId="04F744DA" w14:textId="77777777" w:rsidTr="00B163DD">
        <w:trPr>
          <w:trHeight w:val="20"/>
        </w:trPr>
        <w:tc>
          <w:tcPr>
            <w:tcW w:w="857" w:type="pct"/>
            <w:vMerge/>
          </w:tcPr>
          <w:p w14:paraId="6F38D12C" w14:textId="77777777" w:rsidR="00D73BDF" w:rsidRDefault="00D73BDF" w:rsidP="00B163DD">
            <w:pPr>
              <w:spacing w:line="240" w:lineRule="auto"/>
            </w:pPr>
          </w:p>
        </w:tc>
        <w:tc>
          <w:tcPr>
            <w:tcW w:w="1017" w:type="pct"/>
          </w:tcPr>
          <w:p w14:paraId="71BD741A" w14:textId="77777777" w:rsidR="00D73BDF" w:rsidRDefault="00D73BDF" w:rsidP="00B163DD">
            <w:pPr>
              <w:spacing w:line="240" w:lineRule="auto"/>
            </w:pPr>
            <w:r>
              <w:t>P</w:t>
            </w:r>
            <w:r w:rsidRPr="00B163DD">
              <w:t>l</w:t>
            </w:r>
            <w:r>
              <w:t>ac</w:t>
            </w:r>
            <w:r w:rsidRPr="00B163DD">
              <w:t>e</w:t>
            </w:r>
            <w:r>
              <w:t xml:space="preserve">bo </w:t>
            </w:r>
            <w:r w:rsidRPr="00B163DD">
              <w:t>o</w:t>
            </w:r>
            <w:r>
              <w:t>r</w:t>
            </w:r>
          </w:p>
          <w:p w14:paraId="0C1BF1AD" w14:textId="77777777" w:rsidR="00D73BDF" w:rsidRDefault="00D73BDF" w:rsidP="00B163DD">
            <w:pPr>
              <w:spacing w:line="240" w:lineRule="auto"/>
            </w:pPr>
            <w:r w:rsidRPr="00B163DD">
              <w:t>bevacizumab</w:t>
            </w:r>
          </w:p>
        </w:tc>
        <w:tc>
          <w:tcPr>
            <w:tcW w:w="1281" w:type="pct"/>
          </w:tcPr>
          <w:p w14:paraId="27132070" w14:textId="77777777" w:rsidR="00D73BDF" w:rsidRDefault="00D73BDF" w:rsidP="00B163DD">
            <w:pPr>
              <w:spacing w:line="240" w:lineRule="auto"/>
            </w:pPr>
            <w:r>
              <w:t xml:space="preserve">7.5 </w:t>
            </w:r>
            <w:r w:rsidRPr="00B163DD">
              <w:t>mg/</w:t>
            </w:r>
            <w:r>
              <w:t xml:space="preserve">kg </w:t>
            </w:r>
            <w:r w:rsidR="004E4522">
              <w:t>intravenous</w:t>
            </w:r>
            <w:r w:rsidRPr="00B163DD">
              <w:t xml:space="preserve"> </w:t>
            </w:r>
            <w:r>
              <w:t>3</w:t>
            </w:r>
            <w:r w:rsidRPr="00B163DD">
              <w:t>0-</w:t>
            </w:r>
            <w:r>
              <w:t xml:space="preserve">90 </w:t>
            </w:r>
            <w:r w:rsidRPr="00B163DD">
              <w:t>mi</w:t>
            </w:r>
            <w:r>
              <w:t>n</w:t>
            </w:r>
          </w:p>
        </w:tc>
        <w:tc>
          <w:tcPr>
            <w:tcW w:w="1845" w:type="pct"/>
          </w:tcPr>
          <w:p w14:paraId="23D03112" w14:textId="77777777" w:rsidR="00D73BDF" w:rsidRDefault="00D73BDF" w:rsidP="00B163DD">
            <w:pPr>
              <w:spacing w:line="240" w:lineRule="auto"/>
            </w:pPr>
            <w:r w:rsidRPr="00B163DD">
              <w:t>D</w:t>
            </w:r>
            <w:r>
              <w:t>ay</w:t>
            </w:r>
            <w:r w:rsidRPr="00B163DD">
              <w:t xml:space="preserve"> </w:t>
            </w:r>
            <w:r>
              <w:t>1, p</w:t>
            </w:r>
            <w:r w:rsidRPr="00B163DD">
              <w:t>ri</w:t>
            </w:r>
            <w:r>
              <w:t>or</w:t>
            </w:r>
            <w:r w:rsidRPr="00B163DD">
              <w:t xml:space="preserve"> t</w:t>
            </w:r>
            <w:r>
              <w:t>o</w:t>
            </w:r>
            <w:r w:rsidRPr="00B163DD">
              <w:t xml:space="preserve"> X</w:t>
            </w:r>
            <w:r>
              <w:t>EL</w:t>
            </w:r>
            <w:r w:rsidRPr="00B163DD">
              <w:t>OX</w:t>
            </w:r>
            <w:r>
              <w:t>, q</w:t>
            </w:r>
            <w:r w:rsidR="00E13265" w:rsidRPr="006F739E">
              <w:rPr>
                <w:rFonts w:eastAsia="Malgun Gothic" w:hint="eastAsia"/>
                <w:lang w:eastAsia="ko-KR"/>
              </w:rPr>
              <w:t xml:space="preserve"> </w:t>
            </w:r>
            <w:r>
              <w:t xml:space="preserve">3 </w:t>
            </w:r>
            <w:r w:rsidRPr="00B163DD">
              <w:t>w</w:t>
            </w:r>
            <w:r>
              <w:t>ee</w:t>
            </w:r>
            <w:r w:rsidRPr="00B163DD">
              <w:t>k</w:t>
            </w:r>
            <w:r>
              <w:t>s</w:t>
            </w:r>
          </w:p>
        </w:tc>
      </w:tr>
      <w:tr w:rsidR="005905BE" w14:paraId="660800FE" w14:textId="77777777" w:rsidTr="00B163DD">
        <w:trPr>
          <w:trHeight w:val="20"/>
        </w:trPr>
        <w:tc>
          <w:tcPr>
            <w:tcW w:w="5000" w:type="pct"/>
            <w:gridSpan w:val="4"/>
          </w:tcPr>
          <w:p w14:paraId="1D191359" w14:textId="77777777" w:rsidR="00D73BDF" w:rsidRDefault="00D73BDF" w:rsidP="00C16BEB">
            <w:pPr>
              <w:tabs>
                <w:tab w:val="left" w:pos="1780"/>
              </w:tabs>
              <w:spacing w:line="240" w:lineRule="auto"/>
            </w:pPr>
            <w:r>
              <w:t>5</w:t>
            </w:r>
            <w:r w:rsidRPr="00B163DD">
              <w:t>-</w:t>
            </w:r>
            <w:r>
              <w:t>F</w:t>
            </w:r>
            <w:r w:rsidRPr="00B163DD">
              <w:t>l</w:t>
            </w:r>
            <w:r>
              <w:t>uo</w:t>
            </w:r>
            <w:r w:rsidRPr="00B163DD">
              <w:t>r</w:t>
            </w:r>
            <w:r>
              <w:t>ou</w:t>
            </w:r>
            <w:r w:rsidRPr="00B163DD">
              <w:t>r</w:t>
            </w:r>
            <w:r>
              <w:t>a</w:t>
            </w:r>
            <w:r w:rsidRPr="00B163DD">
              <w:t>cil</w:t>
            </w:r>
            <w:r>
              <w:t>:</w:t>
            </w:r>
            <w:r>
              <w:tab/>
            </w:r>
            <w:r w:rsidR="004E4522">
              <w:t>intravenous</w:t>
            </w:r>
            <w:r w:rsidRPr="00B163DD">
              <w:t xml:space="preserve"> </w:t>
            </w:r>
            <w:r>
              <w:t>bo</w:t>
            </w:r>
            <w:r w:rsidRPr="00B163DD">
              <w:t>l</w:t>
            </w:r>
            <w:r>
              <w:t>us</w:t>
            </w:r>
            <w:r w:rsidRPr="00B163DD">
              <w:t xml:space="preserve"> inje</w:t>
            </w:r>
            <w:r>
              <w:t>c</w:t>
            </w:r>
            <w:r w:rsidRPr="00B163DD">
              <w:t>ti</w:t>
            </w:r>
            <w:r>
              <w:t>on</w:t>
            </w:r>
            <w:r w:rsidRPr="00B163DD">
              <w:t xml:space="preserve"> imm</w:t>
            </w:r>
            <w:r>
              <w:t>ed</w:t>
            </w:r>
            <w:r w:rsidRPr="00B163DD">
              <w:t>iatel</w:t>
            </w:r>
            <w:r>
              <w:t>y</w:t>
            </w:r>
            <w:r w:rsidRPr="00B163DD">
              <w:t xml:space="preserve"> </w:t>
            </w:r>
            <w:r>
              <w:t>a</w:t>
            </w:r>
            <w:r w:rsidRPr="00B163DD">
              <w:t>fte</w:t>
            </w:r>
            <w:r>
              <w:t>r</w:t>
            </w:r>
            <w:r w:rsidRPr="00B163DD">
              <w:t xml:space="preserve"> l</w:t>
            </w:r>
            <w:r>
              <w:t>euco</w:t>
            </w:r>
            <w:r w:rsidRPr="00B163DD">
              <w:t>v</w:t>
            </w:r>
            <w:r>
              <w:t>o</w:t>
            </w:r>
            <w:r w:rsidRPr="00B163DD">
              <w:t>rin</w:t>
            </w:r>
          </w:p>
        </w:tc>
      </w:tr>
    </w:tbl>
    <w:p w14:paraId="5C1AEAEF" w14:textId="77777777" w:rsidR="00D73BDF" w:rsidRPr="00B163DD" w:rsidRDefault="00D73BDF" w:rsidP="00D73BDF">
      <w:pPr>
        <w:spacing w:line="240" w:lineRule="auto"/>
      </w:pPr>
    </w:p>
    <w:p w14:paraId="0FB3CACA"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w:t>
      </w:r>
      <w:r>
        <w:rPr>
          <w:spacing w:val="1"/>
        </w:rPr>
        <w:t>ff</w:t>
      </w:r>
      <w:r>
        <w:rPr>
          <w:spacing w:val="-1"/>
        </w:rPr>
        <w:t>i</w:t>
      </w:r>
      <w:r>
        <w:t>cacy</w:t>
      </w:r>
      <w:r>
        <w:rPr>
          <w:spacing w:val="-2"/>
        </w:rPr>
        <w:t xml:space="preserve"> </w:t>
      </w:r>
      <w:r>
        <w:t>pa</w:t>
      </w:r>
      <w:r>
        <w:rPr>
          <w:spacing w:val="-2"/>
        </w:rPr>
        <w:t>ra</w:t>
      </w:r>
      <w:r>
        <w:rPr>
          <w:spacing w:val="-4"/>
        </w:rPr>
        <w:t>m</w:t>
      </w:r>
      <w:r>
        <w:t>e</w:t>
      </w:r>
      <w:r>
        <w:rPr>
          <w:spacing w:val="1"/>
        </w:rPr>
        <w:t>t</w:t>
      </w:r>
      <w:r>
        <w:t>er of</w:t>
      </w:r>
      <w:r>
        <w:rPr>
          <w:spacing w:val="-1"/>
        </w:rPr>
        <w:t xml:space="preserve"> </w:t>
      </w:r>
      <w:r>
        <w:rPr>
          <w:spacing w:val="1"/>
        </w:rPr>
        <w:t>t</w:t>
      </w:r>
      <w:r>
        <w:t>he</w:t>
      </w:r>
      <w:r>
        <w:rPr>
          <w:spacing w:val="-2"/>
        </w:rPr>
        <w:t xml:space="preserve"> </w:t>
      </w:r>
      <w:r>
        <w:rPr>
          <w:spacing w:val="1"/>
        </w:rPr>
        <w:t>t</w:t>
      </w:r>
      <w:r>
        <w:rPr>
          <w:spacing w:val="-2"/>
        </w:rPr>
        <w:t>r</w:t>
      </w:r>
      <w:r>
        <w:rPr>
          <w:spacing w:val="1"/>
        </w:rPr>
        <w:t>i</w:t>
      </w:r>
      <w:r>
        <w:rPr>
          <w:spacing w:val="-2"/>
        </w:rPr>
        <w:t>a</w:t>
      </w:r>
      <w:r>
        <w:t>l</w:t>
      </w:r>
      <w:r>
        <w:rPr>
          <w:spacing w:val="1"/>
        </w:rPr>
        <w:t xml:space="preserve"> </w:t>
      </w:r>
      <w:r>
        <w:rPr>
          <w:spacing w:val="-1"/>
        </w:rPr>
        <w:t>w</w:t>
      </w:r>
      <w:r>
        <w:t>as</w:t>
      </w:r>
      <w:r>
        <w:rPr>
          <w:spacing w:val="-2"/>
        </w:rPr>
        <w:t xml:space="preserve"> </w:t>
      </w:r>
      <w:r>
        <w:rPr>
          <w:spacing w:val="1"/>
        </w:rPr>
        <w:t>t</w:t>
      </w:r>
      <w:r>
        <w:t>he</w:t>
      </w:r>
      <w:r>
        <w:rPr>
          <w:spacing w:val="1"/>
        </w:rPr>
        <w:t xml:space="preserve"> </w:t>
      </w:r>
      <w:r>
        <w:rPr>
          <w:spacing w:val="-2"/>
        </w:rPr>
        <w:t>d</w:t>
      </w:r>
      <w:r>
        <w:t>u</w:t>
      </w:r>
      <w:r>
        <w:rPr>
          <w:spacing w:val="1"/>
        </w:rPr>
        <w:t>r</w:t>
      </w:r>
      <w:r>
        <w:t>a</w:t>
      </w:r>
      <w:r>
        <w:rPr>
          <w:spacing w:val="-1"/>
        </w:rPr>
        <w:t>t</w:t>
      </w:r>
      <w:r>
        <w:rPr>
          <w:spacing w:val="1"/>
        </w:rPr>
        <w:t>i</w:t>
      </w:r>
      <w:r>
        <w:t>on</w:t>
      </w:r>
      <w:r>
        <w:rPr>
          <w:spacing w:val="-2"/>
        </w:rPr>
        <w:t xml:space="preserve"> </w:t>
      </w:r>
      <w:r>
        <w:t>of</w:t>
      </w:r>
      <w:r>
        <w:rPr>
          <w:spacing w:val="1"/>
        </w:rPr>
        <w:t xml:space="preserve"> </w:t>
      </w:r>
      <w:r w:rsidR="004E4522">
        <w:rPr>
          <w:spacing w:val="1"/>
        </w:rPr>
        <w:t>PFS</w:t>
      </w:r>
      <w:r>
        <w:t xml:space="preserve">. </w:t>
      </w:r>
      <w:r>
        <w:rPr>
          <w:spacing w:val="-4"/>
        </w:rPr>
        <w:t>I</w:t>
      </w:r>
      <w:r>
        <w:t xml:space="preserve">n </w:t>
      </w:r>
      <w:r>
        <w:rPr>
          <w:spacing w:val="1"/>
        </w:rPr>
        <w:t>t</w:t>
      </w:r>
      <w:r>
        <w:t>h</w:t>
      </w:r>
      <w:r>
        <w:rPr>
          <w:spacing w:val="1"/>
        </w:rPr>
        <w:t>i</w:t>
      </w:r>
      <w:r>
        <w:t>s</w:t>
      </w:r>
      <w:r>
        <w:rPr>
          <w:spacing w:val="-2"/>
        </w:rPr>
        <w:t xml:space="preserve"> </w:t>
      </w:r>
      <w:r>
        <w:rPr>
          <w:spacing w:val="1"/>
        </w:rPr>
        <w:t>t</w:t>
      </w:r>
      <w:r>
        <w:rPr>
          <w:spacing w:val="-2"/>
        </w:rPr>
        <w:t>r</w:t>
      </w:r>
      <w:r>
        <w:rPr>
          <w:spacing w:val="1"/>
        </w:rPr>
        <w:t>i</w:t>
      </w:r>
      <w:r>
        <w:rPr>
          <w:spacing w:val="-2"/>
        </w:rPr>
        <w:t>a</w:t>
      </w:r>
      <w:r>
        <w:rPr>
          <w:spacing w:val="1"/>
        </w:rPr>
        <w:t>l, t</w:t>
      </w:r>
      <w:r>
        <w:t>he</w:t>
      </w:r>
      <w:r>
        <w:rPr>
          <w:spacing w:val="-2"/>
        </w:rPr>
        <w:t>r</w:t>
      </w:r>
      <w:r>
        <w:t>e</w:t>
      </w:r>
      <w:r>
        <w:rPr>
          <w:spacing w:val="1"/>
        </w:rPr>
        <w:t xml:space="preserve"> </w:t>
      </w:r>
      <w:r>
        <w:rPr>
          <w:spacing w:val="-1"/>
        </w:rPr>
        <w:t>w</w:t>
      </w:r>
      <w:r>
        <w:t>e</w:t>
      </w:r>
      <w:r>
        <w:rPr>
          <w:spacing w:val="-2"/>
        </w:rPr>
        <w:t>r</w:t>
      </w:r>
      <w:r>
        <w:t>e</w:t>
      </w:r>
      <w:r>
        <w:rPr>
          <w:spacing w:val="1"/>
        </w:rPr>
        <w:t xml:space="preserve"> t</w:t>
      </w:r>
      <w:r>
        <w:rPr>
          <w:spacing w:val="-1"/>
        </w:rPr>
        <w:t>w</w:t>
      </w:r>
      <w:r>
        <w:t>o</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ob</w:t>
      </w:r>
      <w:r>
        <w:rPr>
          <w:spacing w:val="1"/>
        </w:rPr>
        <w:t>j</w:t>
      </w:r>
      <w:r>
        <w:t>ec</w:t>
      </w:r>
      <w:r>
        <w:rPr>
          <w:spacing w:val="-1"/>
        </w:rPr>
        <w:t>t</w:t>
      </w:r>
      <w:r>
        <w:rPr>
          <w:spacing w:val="1"/>
        </w:rPr>
        <w:t>i</w:t>
      </w:r>
      <w:r>
        <w:rPr>
          <w:spacing w:val="-2"/>
        </w:rPr>
        <w:t>v</w:t>
      </w:r>
      <w:r>
        <w:t>es:</w:t>
      </w:r>
      <w:r>
        <w:rPr>
          <w:spacing w:val="-1"/>
        </w:rPr>
        <w:t xml:space="preserve"> </w:t>
      </w:r>
      <w:r>
        <w:rPr>
          <w:spacing w:val="1"/>
        </w:rPr>
        <w:t>t</w:t>
      </w:r>
      <w:r>
        <w:t>o s</w:t>
      </w:r>
      <w:r>
        <w:rPr>
          <w:spacing w:val="-2"/>
        </w:rPr>
        <w:t>h</w:t>
      </w:r>
      <w:r>
        <w:t>ow</w:t>
      </w:r>
      <w:r>
        <w:rPr>
          <w:spacing w:val="-1"/>
        </w:rPr>
        <w:t xml:space="preserve"> </w:t>
      </w:r>
      <w:r>
        <w:rPr>
          <w:spacing w:val="1"/>
        </w:rPr>
        <w:t>t</w:t>
      </w:r>
      <w:r>
        <w:t>h</w:t>
      </w:r>
      <w:r>
        <w:rPr>
          <w:spacing w:val="-2"/>
        </w:rPr>
        <w:t>a</w:t>
      </w:r>
      <w:r>
        <w:t>t</w:t>
      </w:r>
      <w:r>
        <w:rPr>
          <w:spacing w:val="-1"/>
        </w:rPr>
        <w:t xml:space="preserve"> </w:t>
      </w:r>
      <w:r>
        <w:rPr>
          <w:spacing w:val="1"/>
        </w:rPr>
        <w:t>X</w:t>
      </w:r>
      <w:r>
        <w:t>EL</w:t>
      </w:r>
      <w:r>
        <w:rPr>
          <w:spacing w:val="-4"/>
        </w:rPr>
        <w:t>O</w:t>
      </w:r>
      <w:r>
        <w:t>X</w:t>
      </w:r>
      <w:r>
        <w:rPr>
          <w:spacing w:val="1"/>
        </w:rPr>
        <w:t xml:space="preserve"> </w:t>
      </w:r>
      <w:r>
        <w:rPr>
          <w:spacing w:val="-1"/>
        </w:rPr>
        <w:t>w</w:t>
      </w:r>
      <w:r>
        <w:t>as</w:t>
      </w:r>
      <w:r>
        <w:rPr>
          <w:spacing w:val="-2"/>
        </w:rPr>
        <w:t xml:space="preserve"> </w:t>
      </w:r>
      <w:r>
        <w:t>no</w:t>
      </w:r>
      <w:r>
        <w:rPr>
          <w:spacing w:val="-1"/>
        </w:rPr>
        <w:t>n</w:t>
      </w:r>
      <w:r>
        <w:rPr>
          <w:spacing w:val="-4"/>
        </w:rPr>
        <w:t>-</w:t>
      </w:r>
      <w:r>
        <w:rPr>
          <w:spacing w:val="1"/>
        </w:rPr>
        <w:t>i</w:t>
      </w:r>
      <w:r>
        <w:t>n</w:t>
      </w:r>
      <w:r>
        <w:rPr>
          <w:spacing w:val="1"/>
        </w:rPr>
        <w:t>f</w:t>
      </w:r>
      <w:r>
        <w:t>e</w:t>
      </w:r>
      <w:r>
        <w:rPr>
          <w:spacing w:val="-2"/>
        </w:rPr>
        <w:t>r</w:t>
      </w:r>
      <w:r>
        <w:rPr>
          <w:spacing w:val="1"/>
        </w:rPr>
        <w:t>i</w:t>
      </w:r>
      <w:r>
        <w:t>or</w:t>
      </w:r>
      <w:r>
        <w:rPr>
          <w:spacing w:val="-1"/>
        </w:rPr>
        <w:t xml:space="preserve"> </w:t>
      </w:r>
      <w:r>
        <w:rPr>
          <w:spacing w:val="1"/>
        </w:rPr>
        <w:t>t</w:t>
      </w:r>
      <w:r>
        <w:t>o F</w:t>
      </w:r>
      <w:r>
        <w:rPr>
          <w:spacing w:val="-1"/>
        </w:rPr>
        <w:t>O</w:t>
      </w:r>
      <w:r>
        <w:rPr>
          <w:spacing w:val="-3"/>
        </w:rPr>
        <w:t>L</w:t>
      </w:r>
      <w:r>
        <w:t>F</w:t>
      </w:r>
      <w:r>
        <w:rPr>
          <w:spacing w:val="-1"/>
        </w:rPr>
        <w:t>O</w:t>
      </w:r>
      <w:r>
        <w:rPr>
          <w:spacing w:val="1"/>
        </w:rPr>
        <w:t>X</w:t>
      </w:r>
      <w:r>
        <w:rPr>
          <w:spacing w:val="-4"/>
        </w:rPr>
        <w:t>-</w:t>
      </w:r>
      <w:r>
        <w:t xml:space="preserve">4 and </w:t>
      </w:r>
      <w:r>
        <w:rPr>
          <w:spacing w:val="1"/>
        </w:rPr>
        <w:t>t</w:t>
      </w:r>
      <w:r>
        <w:t xml:space="preserve">o show </w:t>
      </w:r>
      <w:r>
        <w:rPr>
          <w:spacing w:val="1"/>
        </w:rPr>
        <w:t>t</w:t>
      </w:r>
      <w:r>
        <w:t>h</w:t>
      </w:r>
      <w:r>
        <w:rPr>
          <w:spacing w:val="-2"/>
        </w:rPr>
        <w:t>a</w:t>
      </w:r>
      <w:r>
        <w:t>t</w:t>
      </w:r>
      <w:r>
        <w:rPr>
          <w:spacing w:val="1"/>
        </w:rPr>
        <w:t xml:space="preserve"> </w:t>
      </w:r>
      <w:r>
        <w:rPr>
          <w:spacing w:val="-1"/>
        </w:rPr>
        <w:t>bevacizumab</w:t>
      </w:r>
      <w:r>
        <w:rPr>
          <w:spacing w:val="-2"/>
        </w:rP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on</w:t>
      </w:r>
      <w:r>
        <w:rPr>
          <w:spacing w:val="-2"/>
        </w:rPr>
        <w:t xml:space="preserve"> </w:t>
      </w:r>
      <w:r>
        <w:rPr>
          <w:spacing w:val="-1"/>
        </w:rPr>
        <w:t>w</w:t>
      </w:r>
      <w:r>
        <w:rPr>
          <w:spacing w:val="1"/>
        </w:rPr>
        <w:t>it</w:t>
      </w:r>
      <w:r>
        <w:t>h F</w:t>
      </w:r>
      <w:r>
        <w:rPr>
          <w:spacing w:val="-1"/>
        </w:rPr>
        <w:t>O</w:t>
      </w:r>
      <w:r>
        <w:t>LF</w:t>
      </w:r>
      <w:r>
        <w:rPr>
          <w:spacing w:val="-4"/>
        </w:rPr>
        <w:t>O</w:t>
      </w:r>
      <w:r>
        <w:rPr>
          <w:spacing w:val="1"/>
        </w:rPr>
        <w:t>X</w:t>
      </w:r>
      <w:r>
        <w:rPr>
          <w:spacing w:val="-4"/>
        </w:rPr>
        <w:t>-</w:t>
      </w:r>
      <w:r>
        <w:t>4 or</w:t>
      </w:r>
      <w:r>
        <w:rPr>
          <w:spacing w:val="1"/>
        </w:rPr>
        <w:t xml:space="preserve"> X</w:t>
      </w:r>
      <w:r>
        <w:t>EL</w:t>
      </w:r>
      <w:r>
        <w:rPr>
          <w:spacing w:val="-4"/>
        </w:rPr>
        <w:t>O</w:t>
      </w:r>
      <w:r>
        <w:t>X</w:t>
      </w:r>
      <w:r>
        <w:rPr>
          <w:spacing w:val="1"/>
        </w:rPr>
        <w:t xml:space="preserve"> </w:t>
      </w:r>
      <w:r>
        <w:t>c</w:t>
      </w:r>
      <w:r>
        <w:rPr>
          <w:spacing w:val="-2"/>
        </w:rPr>
        <w:t>h</w:t>
      </w:r>
      <w:r>
        <w:t>e</w:t>
      </w:r>
      <w:r>
        <w:rPr>
          <w:spacing w:val="-4"/>
        </w:rPr>
        <w:t>m</w:t>
      </w:r>
      <w:r>
        <w:t>o</w:t>
      </w:r>
      <w:r>
        <w:rPr>
          <w:spacing w:val="1"/>
        </w:rPr>
        <w:t>t</w:t>
      </w:r>
      <w:r>
        <w:t>he</w:t>
      </w:r>
      <w:r>
        <w:rPr>
          <w:spacing w:val="1"/>
        </w:rPr>
        <w:t>r</w:t>
      </w:r>
      <w:r>
        <w:t>apy</w:t>
      </w:r>
      <w:r>
        <w:rPr>
          <w:spacing w:val="-2"/>
        </w:rPr>
        <w:t xml:space="preserve"> </w:t>
      </w:r>
      <w:r>
        <w:rPr>
          <w:spacing w:val="-1"/>
        </w:rPr>
        <w:t>w</w:t>
      </w:r>
      <w:r>
        <w:t>as</w:t>
      </w:r>
      <w:r>
        <w:rPr>
          <w:spacing w:val="-2"/>
        </w:rPr>
        <w:t xml:space="preserve"> </w:t>
      </w:r>
      <w:r>
        <w:t>sup</w:t>
      </w:r>
      <w:r>
        <w:rPr>
          <w:spacing w:val="-2"/>
        </w:rPr>
        <w:t>e</w:t>
      </w:r>
      <w:r>
        <w:rPr>
          <w:spacing w:val="1"/>
        </w:rPr>
        <w:t>r</w:t>
      </w:r>
      <w:r>
        <w:rPr>
          <w:spacing w:val="-1"/>
        </w:rPr>
        <w:t>i</w:t>
      </w:r>
      <w:r>
        <w:t>or</w:t>
      </w:r>
      <w:r>
        <w:rPr>
          <w:spacing w:val="1"/>
        </w:rPr>
        <w:t xml:space="preserve"> t</w:t>
      </w:r>
      <w:r>
        <w:t>o</w:t>
      </w:r>
      <w:r>
        <w:rPr>
          <w:spacing w:val="-2"/>
        </w:rPr>
        <w:t xml:space="preserve"> </w:t>
      </w:r>
      <w:r>
        <w:t>che</w:t>
      </w:r>
      <w:r>
        <w:rPr>
          <w:spacing w:val="-4"/>
        </w:rPr>
        <w:t>m</w:t>
      </w:r>
      <w:r>
        <w:t>o</w:t>
      </w:r>
      <w:r>
        <w:rPr>
          <w:spacing w:val="1"/>
        </w:rPr>
        <w:t>t</w:t>
      </w:r>
      <w:r>
        <w:t>h</w:t>
      </w:r>
      <w:r>
        <w:rPr>
          <w:spacing w:val="-2"/>
        </w:rPr>
        <w:t>e</w:t>
      </w:r>
      <w:r>
        <w:rPr>
          <w:spacing w:val="1"/>
        </w:rPr>
        <w:t>r</w:t>
      </w:r>
      <w:r>
        <w:t>apy a</w:t>
      </w:r>
      <w:r>
        <w:rPr>
          <w:spacing w:val="1"/>
        </w:rPr>
        <w:t>l</w:t>
      </w:r>
      <w:r>
        <w:t>on</w:t>
      </w:r>
      <w:r>
        <w:rPr>
          <w:spacing w:val="-2"/>
        </w:rPr>
        <w:t>e</w:t>
      </w:r>
      <w:r>
        <w:t xml:space="preserve">. </w:t>
      </w:r>
      <w:r>
        <w:rPr>
          <w:spacing w:val="-1"/>
        </w:rPr>
        <w:t>B</w:t>
      </w:r>
      <w:r>
        <w:t>o</w:t>
      </w:r>
      <w:r>
        <w:rPr>
          <w:spacing w:val="1"/>
        </w:rPr>
        <w:t>t</w:t>
      </w:r>
      <w:r>
        <w:t>h</w:t>
      </w:r>
      <w:r>
        <w:rPr>
          <w:spacing w:val="-2"/>
        </w:rPr>
        <w:t xml:space="preserve"> </w:t>
      </w:r>
      <w:r>
        <w:t>co</w:t>
      </w:r>
      <w:r>
        <w:rPr>
          <w:spacing w:val="-4"/>
        </w:rPr>
        <w:t>-</w:t>
      </w:r>
      <w:r>
        <w:t>p</w:t>
      </w:r>
      <w:r>
        <w:rPr>
          <w:spacing w:val="1"/>
        </w:rPr>
        <w:t>ri</w:t>
      </w:r>
      <w:r>
        <w:rPr>
          <w:spacing w:val="-4"/>
        </w:rPr>
        <w:t>m</w:t>
      </w:r>
      <w:r>
        <w:t>a</w:t>
      </w:r>
      <w:r>
        <w:rPr>
          <w:spacing w:val="1"/>
        </w:rPr>
        <w:t>r</w:t>
      </w:r>
      <w:r>
        <w:t>y</w:t>
      </w:r>
      <w:r>
        <w:rPr>
          <w:spacing w:val="-2"/>
        </w:rPr>
        <w:t xml:space="preserve"> </w:t>
      </w:r>
      <w:r>
        <w:t>ob</w:t>
      </w:r>
      <w:r>
        <w:rPr>
          <w:spacing w:val="1"/>
        </w:rPr>
        <w:t>j</w:t>
      </w:r>
      <w:r>
        <w:t>ec</w:t>
      </w:r>
      <w:r>
        <w:rPr>
          <w:spacing w:val="-1"/>
        </w:rPr>
        <w:t>t</w:t>
      </w:r>
      <w:r>
        <w:rPr>
          <w:spacing w:val="1"/>
        </w:rPr>
        <w:t>i</w:t>
      </w:r>
      <w:r>
        <w:rPr>
          <w:spacing w:val="-2"/>
        </w:rPr>
        <w:t>v</w:t>
      </w:r>
      <w:r>
        <w:t>es</w:t>
      </w:r>
      <w:r>
        <w:rPr>
          <w:spacing w:val="1"/>
        </w:rPr>
        <w:t xml:space="preserve"> </w:t>
      </w:r>
      <w:r>
        <w:rPr>
          <w:spacing w:val="-1"/>
        </w:rPr>
        <w:t>w</w:t>
      </w:r>
      <w:r>
        <w:t>e</w:t>
      </w:r>
      <w:r>
        <w:rPr>
          <w:spacing w:val="1"/>
        </w:rPr>
        <w:t>r</w:t>
      </w:r>
      <w:r>
        <w:t>e</w:t>
      </w:r>
      <w:r>
        <w:rPr>
          <w:spacing w:val="-2"/>
        </w:rPr>
        <w:t xml:space="preserve"> </w:t>
      </w:r>
      <w:r>
        <w:rPr>
          <w:spacing w:val="-4"/>
        </w:rPr>
        <w:t>m</w:t>
      </w:r>
      <w:r>
        <w:t>e</w:t>
      </w:r>
      <w:r>
        <w:rPr>
          <w:spacing w:val="1"/>
        </w:rPr>
        <w:t>t</w:t>
      </w:r>
      <w:r>
        <w:t>:</w:t>
      </w:r>
    </w:p>
    <w:p w14:paraId="7F775370" w14:textId="77777777" w:rsidR="00D73BDF" w:rsidRDefault="00D73BDF" w:rsidP="00D73BDF">
      <w:pPr>
        <w:spacing w:line="240" w:lineRule="auto"/>
        <w:rPr>
          <w:sz w:val="24"/>
          <w:szCs w:val="24"/>
        </w:rPr>
      </w:pPr>
    </w:p>
    <w:p w14:paraId="1FC8E866" w14:textId="77777777" w:rsidR="00D73BDF" w:rsidRDefault="00D73BDF" w:rsidP="00D73BDF">
      <w:pPr>
        <w:tabs>
          <w:tab w:val="left" w:pos="700"/>
        </w:tabs>
        <w:spacing w:line="240" w:lineRule="auto"/>
        <w:ind w:left="601" w:hanging="601"/>
      </w:pPr>
      <w:r>
        <w:rPr>
          <w:rFonts w:ascii="Arial" w:eastAsia="Arial" w:hAnsi="Arial" w:cs="Arial"/>
        </w:rPr>
        <w:t>●</w:t>
      </w:r>
      <w:r>
        <w:rPr>
          <w:rFonts w:ascii="Arial" w:eastAsia="Arial" w:hAnsi="Arial" w:cs="Arial"/>
        </w:rPr>
        <w:tab/>
      </w:r>
      <w:r>
        <w:rPr>
          <w:spacing w:val="-1"/>
        </w:rPr>
        <w:t>N</w:t>
      </w:r>
      <w:r>
        <w:t>on</w:t>
      </w:r>
      <w:r>
        <w:rPr>
          <w:spacing w:val="-4"/>
        </w:rPr>
        <w:t>-</w:t>
      </w:r>
      <w:r>
        <w:rPr>
          <w:spacing w:val="1"/>
        </w:rPr>
        <w:t>i</w:t>
      </w:r>
      <w:r>
        <w:t>n</w:t>
      </w:r>
      <w:r>
        <w:rPr>
          <w:spacing w:val="1"/>
        </w:rPr>
        <w:t>f</w:t>
      </w:r>
      <w:r>
        <w:t>e</w:t>
      </w:r>
      <w:r>
        <w:rPr>
          <w:spacing w:val="1"/>
        </w:rPr>
        <w:t>ri</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t</w:t>
      </w:r>
      <w:r>
        <w:rPr>
          <w:spacing w:val="-2"/>
        </w:rPr>
        <w:t>h</w:t>
      </w:r>
      <w:r>
        <w:t>e</w:t>
      </w:r>
      <w:r>
        <w:rPr>
          <w:spacing w:val="-2"/>
        </w:rPr>
        <w:t xml:space="preserve"> </w:t>
      </w:r>
      <w:r>
        <w:rPr>
          <w:spacing w:val="1"/>
        </w:rPr>
        <w:t>X</w:t>
      </w:r>
      <w:r>
        <w:t>E</w:t>
      </w:r>
      <w:r>
        <w:rPr>
          <w:spacing w:val="-3"/>
        </w:rPr>
        <w:t>L</w:t>
      </w:r>
      <w:r>
        <w:rPr>
          <w:spacing w:val="-1"/>
        </w:rPr>
        <w:t>O</w:t>
      </w:r>
      <w:r>
        <w:rPr>
          <w:spacing w:val="1"/>
        </w:rPr>
        <w:t>X</w:t>
      </w:r>
      <w:r>
        <w:rPr>
          <w:spacing w:val="-4"/>
        </w:rPr>
        <w:t>-</w:t>
      </w:r>
      <w:r>
        <w:t>con</w:t>
      </w:r>
      <w:r>
        <w:rPr>
          <w:spacing w:val="1"/>
        </w:rPr>
        <w:t>t</w:t>
      </w:r>
      <w:r>
        <w:t>a</w:t>
      </w:r>
      <w:r>
        <w:rPr>
          <w:spacing w:val="1"/>
        </w:rPr>
        <w:t>i</w:t>
      </w:r>
      <w:r>
        <w:rPr>
          <w:spacing w:val="-2"/>
        </w:rPr>
        <w:t>n</w:t>
      </w:r>
      <w:r>
        <w:rPr>
          <w:spacing w:val="1"/>
        </w:rPr>
        <w:t>i</w:t>
      </w:r>
      <w:r>
        <w:t>ng</w:t>
      </w:r>
      <w:r>
        <w:rPr>
          <w:spacing w:val="-2"/>
        </w:rPr>
        <w:t xml:space="preserve"> </w:t>
      </w:r>
      <w:r>
        <w:t>a</w:t>
      </w:r>
      <w:r>
        <w:rPr>
          <w:spacing w:val="1"/>
        </w:rPr>
        <w:t>r</w:t>
      </w:r>
      <w:r>
        <w:rPr>
          <w:spacing w:val="-4"/>
        </w:rPr>
        <w:t>m</w:t>
      </w:r>
      <w:r>
        <w:t>s</w:t>
      </w:r>
      <w:r>
        <w:rPr>
          <w:spacing w:val="1"/>
        </w:rPr>
        <w:t xml:space="preserve"> </w:t>
      </w:r>
      <w:r>
        <w:t>co</w:t>
      </w:r>
      <w:r>
        <w:rPr>
          <w:spacing w:val="-4"/>
        </w:rPr>
        <w:t>m</w:t>
      </w:r>
      <w:r>
        <w:t>pa</w:t>
      </w:r>
      <w:r>
        <w:rPr>
          <w:spacing w:val="1"/>
        </w:rPr>
        <w:t>r</w:t>
      </w:r>
      <w:r>
        <w:t xml:space="preserve">ed </w:t>
      </w:r>
      <w:r>
        <w:rPr>
          <w:spacing w:val="-1"/>
        </w:rPr>
        <w:t>wi</w:t>
      </w:r>
      <w:r>
        <w:rPr>
          <w:spacing w:val="1"/>
        </w:rPr>
        <w:t>t</w:t>
      </w:r>
      <w:r>
        <w:t>h</w:t>
      </w:r>
      <w:r>
        <w:rPr>
          <w:spacing w:val="-2"/>
        </w:rPr>
        <w:t xml:space="preserve"> </w:t>
      </w:r>
      <w:r>
        <w:rPr>
          <w:spacing w:val="1"/>
        </w:rPr>
        <w:t>t</w:t>
      </w:r>
      <w:r>
        <w:t>he</w:t>
      </w:r>
      <w:r>
        <w:rPr>
          <w:spacing w:val="1"/>
        </w:rPr>
        <w:t xml:space="preserve"> </w:t>
      </w:r>
      <w:r>
        <w:t>F</w:t>
      </w:r>
      <w:r>
        <w:rPr>
          <w:spacing w:val="-1"/>
        </w:rPr>
        <w:t>O</w:t>
      </w:r>
      <w:r>
        <w:t>LF</w:t>
      </w:r>
      <w:r>
        <w:rPr>
          <w:spacing w:val="-4"/>
        </w:rPr>
        <w:t>O</w:t>
      </w:r>
      <w:r>
        <w:rPr>
          <w:spacing w:val="1"/>
        </w:rPr>
        <w:t>X</w:t>
      </w:r>
      <w:r>
        <w:rPr>
          <w:spacing w:val="-4"/>
        </w:rPr>
        <w:t>-</w:t>
      </w:r>
      <w:r>
        <w:rPr>
          <w:spacing w:val="2"/>
        </w:rPr>
        <w:t>4</w:t>
      </w:r>
      <w:r>
        <w:rPr>
          <w:spacing w:val="-4"/>
        </w:rPr>
        <w:t>-</w:t>
      </w:r>
      <w:r>
        <w:t>c</w:t>
      </w:r>
      <w:r>
        <w:rPr>
          <w:spacing w:val="2"/>
        </w:rPr>
        <w:t>o</w:t>
      </w:r>
      <w:r>
        <w:t>n</w:t>
      </w:r>
      <w:r>
        <w:rPr>
          <w:spacing w:val="1"/>
        </w:rPr>
        <w:t>t</w:t>
      </w:r>
      <w:r>
        <w:rPr>
          <w:spacing w:val="-2"/>
        </w:rPr>
        <w:t>a</w:t>
      </w:r>
      <w:r>
        <w:rPr>
          <w:spacing w:val="1"/>
        </w:rPr>
        <w:t>i</w:t>
      </w:r>
      <w:r>
        <w:t>n</w:t>
      </w:r>
      <w:r>
        <w:rPr>
          <w:spacing w:val="1"/>
        </w:rPr>
        <w:t>i</w:t>
      </w:r>
      <w:r>
        <w:t>ng</w:t>
      </w:r>
      <w:r>
        <w:rPr>
          <w:spacing w:val="-2"/>
        </w:rPr>
        <w:t xml:space="preserve"> </w:t>
      </w:r>
      <w:r>
        <w:t>a</w:t>
      </w:r>
      <w:r>
        <w:rPr>
          <w:spacing w:val="1"/>
        </w:rPr>
        <w:t>r</w:t>
      </w:r>
      <w:r>
        <w:rPr>
          <w:spacing w:val="-4"/>
        </w:rPr>
        <w:t>m</w:t>
      </w:r>
      <w:r>
        <w:t xml:space="preserve">s </w:t>
      </w:r>
      <w:r>
        <w:rPr>
          <w:spacing w:val="1"/>
        </w:rPr>
        <w:t>i</w:t>
      </w:r>
      <w:r>
        <w:t xml:space="preserve">n </w:t>
      </w:r>
      <w:r>
        <w:rPr>
          <w:spacing w:val="1"/>
        </w:rPr>
        <w:t>t</w:t>
      </w:r>
      <w:r>
        <w:rPr>
          <w:spacing w:val="-2"/>
        </w:rPr>
        <w:t>h</w:t>
      </w:r>
      <w:r>
        <w:t>e</w:t>
      </w:r>
      <w:r>
        <w:rPr>
          <w:spacing w:val="1"/>
        </w:rPr>
        <w:t xml:space="preserve"> </w:t>
      </w:r>
      <w:r>
        <w:t>o</w:t>
      </w:r>
      <w:r>
        <w:rPr>
          <w:spacing w:val="-2"/>
        </w:rPr>
        <w:t>v</w:t>
      </w:r>
      <w:r>
        <w:t>e</w:t>
      </w:r>
      <w:r>
        <w:rPr>
          <w:spacing w:val="1"/>
        </w:rPr>
        <w:t>r</w:t>
      </w:r>
      <w:r>
        <w:rPr>
          <w:spacing w:val="-2"/>
        </w:rPr>
        <w:t>a</w:t>
      </w:r>
      <w:r>
        <w:rPr>
          <w:spacing w:val="1"/>
        </w:rPr>
        <w:t>l</w:t>
      </w:r>
      <w:r>
        <w:t>l</w:t>
      </w:r>
      <w:r>
        <w:rPr>
          <w:spacing w:val="-1"/>
        </w:rPr>
        <w:t xml:space="preserve"> </w:t>
      </w:r>
      <w:r>
        <w:t>co</w:t>
      </w:r>
      <w:r>
        <w:rPr>
          <w:spacing w:val="-4"/>
        </w:rPr>
        <w:t>m</w:t>
      </w:r>
      <w:r>
        <w:t>pa</w:t>
      </w:r>
      <w:r>
        <w:rPr>
          <w:spacing w:val="1"/>
        </w:rPr>
        <w:t>ri</w:t>
      </w:r>
      <w:r>
        <w:rPr>
          <w:spacing w:val="-2"/>
        </w:rPr>
        <w:t>s</w:t>
      </w:r>
      <w:r>
        <w:t xml:space="preserve">on </w:t>
      </w:r>
      <w:r>
        <w:rPr>
          <w:spacing w:val="-4"/>
        </w:rPr>
        <w:t>w</w:t>
      </w:r>
      <w:r>
        <w:t>as</w:t>
      </w:r>
      <w:r>
        <w:rPr>
          <w:spacing w:val="1"/>
        </w:rPr>
        <w:t xml:space="preserve"> </w:t>
      </w:r>
      <w:r>
        <w:t>de</w:t>
      </w:r>
      <w:r>
        <w:rPr>
          <w:spacing w:val="-4"/>
        </w:rPr>
        <w:t>m</w:t>
      </w:r>
      <w:r>
        <w:t>ons</w:t>
      </w:r>
      <w:r>
        <w:rPr>
          <w:spacing w:val="-1"/>
        </w:rPr>
        <w:t>t</w:t>
      </w:r>
      <w:r>
        <w:rPr>
          <w:spacing w:val="1"/>
        </w:rPr>
        <w:t>r</w:t>
      </w:r>
      <w:r>
        <w:t>a</w:t>
      </w:r>
      <w:r>
        <w:rPr>
          <w:spacing w:val="-1"/>
        </w:rPr>
        <w:t>t</w:t>
      </w:r>
      <w:r>
        <w:t xml:space="preserve">ed </w:t>
      </w:r>
      <w:r>
        <w:rPr>
          <w:spacing w:val="-1"/>
        </w:rPr>
        <w:t>i</w:t>
      </w:r>
      <w:r>
        <w:t xml:space="preserve">n </w:t>
      </w:r>
      <w:r>
        <w:rPr>
          <w:spacing w:val="-1"/>
        </w:rPr>
        <w:t>t</w:t>
      </w:r>
      <w:r>
        <w:t>e</w:t>
      </w:r>
      <w:r>
        <w:rPr>
          <w:spacing w:val="1"/>
        </w:rPr>
        <w:t>r</w:t>
      </w:r>
      <w:r>
        <w:rPr>
          <w:spacing w:val="-4"/>
        </w:rPr>
        <w:t>m</w:t>
      </w:r>
      <w:r>
        <w:t>s</w:t>
      </w:r>
      <w:r>
        <w:rPr>
          <w:spacing w:val="1"/>
        </w:rPr>
        <w:t xml:space="preserve"> </w:t>
      </w:r>
      <w:r>
        <w:t>of</w:t>
      </w:r>
      <w:r>
        <w:rPr>
          <w:spacing w:val="-1"/>
        </w:rPr>
        <w:t xml:space="preserve"> </w:t>
      </w:r>
      <w:r w:rsidR="004E4522">
        <w:rPr>
          <w:spacing w:val="-1"/>
        </w:rPr>
        <w:t>PFS</w:t>
      </w:r>
      <w:r>
        <w:rPr>
          <w:spacing w:val="1"/>
        </w:rPr>
        <w:t xml:space="preserve"> </w:t>
      </w:r>
      <w:r>
        <w:rPr>
          <w:spacing w:val="-2"/>
        </w:rPr>
        <w:t>a</w:t>
      </w:r>
      <w:r>
        <w:t xml:space="preserve">nd </w:t>
      </w:r>
      <w:r w:rsidR="004E4522">
        <w:t>OS</w:t>
      </w:r>
      <w:r>
        <w:rPr>
          <w:spacing w:val="1"/>
        </w:rPr>
        <w:t xml:space="preserve"> i</w:t>
      </w:r>
      <w:r>
        <w:t>n</w:t>
      </w:r>
      <w:r>
        <w:rPr>
          <w:spacing w:val="-2"/>
        </w:rPr>
        <w:t xml:space="preserve"> </w:t>
      </w:r>
      <w:r>
        <w:rPr>
          <w:spacing w:val="1"/>
        </w:rPr>
        <w:t>t</w:t>
      </w:r>
      <w:r>
        <w:rPr>
          <w:spacing w:val="-2"/>
        </w:rPr>
        <w:t>h</w:t>
      </w:r>
      <w:r>
        <w:t>e</w:t>
      </w:r>
      <w:r>
        <w:rPr>
          <w:spacing w:val="1"/>
        </w:rPr>
        <w:t xml:space="preserve"> </w:t>
      </w:r>
      <w:r>
        <w:t>e</w:t>
      </w:r>
      <w:r>
        <w:rPr>
          <w:spacing w:val="-1"/>
        </w:rPr>
        <w:t>l</w:t>
      </w:r>
      <w:r>
        <w:rPr>
          <w:spacing w:val="1"/>
        </w:rPr>
        <w:t>i</w:t>
      </w:r>
      <w:r>
        <w:rPr>
          <w:spacing w:val="-2"/>
        </w:rPr>
        <w:t>g</w:t>
      </w:r>
      <w:r>
        <w:rPr>
          <w:spacing w:val="1"/>
        </w:rPr>
        <w:t>i</w:t>
      </w:r>
      <w:r>
        <w:t>b</w:t>
      </w:r>
      <w:r>
        <w:rPr>
          <w:spacing w:val="-1"/>
        </w:rPr>
        <w:t>l</w:t>
      </w:r>
      <w:r>
        <w:t>e</w:t>
      </w:r>
      <w:r>
        <w:rPr>
          <w:spacing w:val="1"/>
        </w:rPr>
        <w:t xml:space="preserve"> </w:t>
      </w:r>
      <w:r>
        <w:t>p</w:t>
      </w:r>
      <w:r>
        <w:rPr>
          <w:spacing w:val="-2"/>
        </w:rPr>
        <w:t>e</w:t>
      </w:r>
      <w:r>
        <w:rPr>
          <w:spacing w:val="1"/>
        </w:rPr>
        <w:t>r</w:t>
      </w:r>
      <w:r>
        <w:rPr>
          <w:spacing w:val="-2"/>
        </w:rPr>
        <w:t>-</w:t>
      </w:r>
      <w:r>
        <w:t>p</w:t>
      </w:r>
      <w:r>
        <w:rPr>
          <w:spacing w:val="1"/>
        </w:rPr>
        <w:t>r</w:t>
      </w:r>
      <w:r>
        <w:t>o</w:t>
      </w:r>
      <w:r>
        <w:rPr>
          <w:spacing w:val="1"/>
        </w:rPr>
        <w:t>t</w:t>
      </w:r>
      <w:r>
        <w:rPr>
          <w:spacing w:val="-2"/>
        </w:rPr>
        <w:t>o</w:t>
      </w:r>
      <w:r>
        <w:t>col</w:t>
      </w:r>
      <w:r>
        <w:rPr>
          <w:spacing w:val="-1"/>
        </w:rPr>
        <w:t xml:space="preserve"> </w:t>
      </w:r>
      <w:r>
        <w:t>pop</w:t>
      </w:r>
      <w:r>
        <w:rPr>
          <w:spacing w:val="-2"/>
        </w:rPr>
        <w:t>u</w:t>
      </w:r>
      <w:r>
        <w:rPr>
          <w:spacing w:val="1"/>
        </w:rPr>
        <w:t>l</w:t>
      </w:r>
      <w:r>
        <w:rPr>
          <w:spacing w:val="-2"/>
        </w:rPr>
        <w:t>a</w:t>
      </w:r>
      <w:r>
        <w:rPr>
          <w:spacing w:val="1"/>
        </w:rPr>
        <w:t>ti</w:t>
      </w:r>
      <w:r>
        <w:t>o</w:t>
      </w:r>
      <w:r>
        <w:rPr>
          <w:spacing w:val="-2"/>
        </w:rPr>
        <w:t>n</w:t>
      </w:r>
      <w:r>
        <w:t>.</w:t>
      </w:r>
    </w:p>
    <w:p w14:paraId="79885C81" w14:textId="77777777" w:rsidR="00D73BDF" w:rsidRDefault="00D73BDF" w:rsidP="00D73BDF">
      <w:pPr>
        <w:spacing w:line="240" w:lineRule="auto"/>
        <w:rPr>
          <w:sz w:val="24"/>
          <w:szCs w:val="24"/>
        </w:rPr>
      </w:pPr>
    </w:p>
    <w:p w14:paraId="7F51BDB1" w14:textId="77777777" w:rsidR="00D73BDF" w:rsidRDefault="00D73BDF" w:rsidP="00D73BDF">
      <w:pPr>
        <w:tabs>
          <w:tab w:val="left" w:pos="700"/>
        </w:tabs>
        <w:spacing w:line="240" w:lineRule="auto"/>
        <w:ind w:left="601" w:hanging="601"/>
      </w:pPr>
      <w:r>
        <w:rPr>
          <w:rFonts w:ascii="Arial" w:eastAsia="Arial" w:hAnsi="Arial" w:cs="Arial"/>
        </w:rPr>
        <w:t>●</w:t>
      </w:r>
      <w:r>
        <w:rPr>
          <w:rFonts w:ascii="Arial" w:eastAsia="Arial" w:hAnsi="Arial" w:cs="Arial"/>
        </w:rPr>
        <w:tab/>
      </w:r>
      <w:r>
        <w:t>Supe</w:t>
      </w:r>
      <w:r>
        <w:rPr>
          <w:spacing w:val="-2"/>
        </w:rPr>
        <w:t>r</w:t>
      </w:r>
      <w:r>
        <w:rPr>
          <w:spacing w:val="1"/>
        </w:rPr>
        <w:t>i</w:t>
      </w:r>
      <w:r>
        <w:t>o</w:t>
      </w:r>
      <w:r>
        <w:rPr>
          <w:spacing w:val="-2"/>
        </w:rPr>
        <w:t>r</w:t>
      </w:r>
      <w:r>
        <w:rPr>
          <w:spacing w:val="1"/>
        </w:rPr>
        <w:t>it</w:t>
      </w:r>
      <w:r>
        <w:t>y</w:t>
      </w:r>
      <w:r>
        <w:rPr>
          <w:spacing w:val="-2"/>
        </w:rPr>
        <w:t xml:space="preserve"> </w:t>
      </w:r>
      <w:r>
        <w:t>of</w:t>
      </w:r>
      <w:r>
        <w:rPr>
          <w:spacing w:val="-1"/>
        </w:rPr>
        <w:t xml:space="preserve"> </w:t>
      </w:r>
      <w:r>
        <w:rPr>
          <w:spacing w:val="1"/>
        </w:rPr>
        <w:t>t</w:t>
      </w:r>
      <w:r>
        <w:t>he</w:t>
      </w:r>
      <w:r>
        <w:rPr>
          <w:spacing w:val="1"/>
        </w:rPr>
        <w:t xml:space="preserve"> </w:t>
      </w:r>
      <w:r>
        <w:rPr>
          <w:spacing w:val="-1"/>
        </w:rPr>
        <w:t>bevacizumab</w:t>
      </w:r>
      <w:r>
        <w:rPr>
          <w:spacing w:val="-4"/>
        </w:rPr>
        <w:t>-</w:t>
      </w:r>
      <w:r>
        <w:t>con</w:t>
      </w:r>
      <w:r>
        <w:rPr>
          <w:spacing w:val="1"/>
        </w:rPr>
        <w:t>t</w:t>
      </w:r>
      <w:r>
        <w:rPr>
          <w:spacing w:val="-2"/>
        </w:rPr>
        <w:t>a</w:t>
      </w:r>
      <w:r>
        <w:rPr>
          <w:spacing w:val="1"/>
        </w:rPr>
        <w:t>i</w:t>
      </w:r>
      <w:r>
        <w:rPr>
          <w:spacing w:val="-2"/>
        </w:rPr>
        <w:t>n</w:t>
      </w:r>
      <w:r>
        <w:rPr>
          <w:spacing w:val="1"/>
        </w:rPr>
        <w:t>i</w:t>
      </w:r>
      <w:r>
        <w:t>ng</w:t>
      </w:r>
      <w:r>
        <w:rPr>
          <w:spacing w:val="-2"/>
        </w:rPr>
        <w:t xml:space="preserve"> </w:t>
      </w:r>
      <w:r>
        <w:t>a</w:t>
      </w:r>
      <w:r>
        <w:rPr>
          <w:spacing w:val="1"/>
        </w:rPr>
        <w:t>r</w:t>
      </w:r>
      <w:r>
        <w:rPr>
          <w:spacing w:val="-4"/>
        </w:rPr>
        <w:t>m</w:t>
      </w:r>
      <w:r>
        <w:t>s</w:t>
      </w:r>
      <w:r>
        <w:rPr>
          <w:spacing w:val="1"/>
        </w:rPr>
        <w:t xml:space="preserve"> </w:t>
      </w:r>
      <w:r>
        <w:rPr>
          <w:spacing w:val="-2"/>
        </w:rPr>
        <w:t>v</w:t>
      </w:r>
      <w:r>
        <w:t>e</w:t>
      </w:r>
      <w:r>
        <w:rPr>
          <w:spacing w:val="1"/>
        </w:rPr>
        <w:t>r</w:t>
      </w:r>
      <w:r>
        <w:t>sus</w:t>
      </w:r>
      <w:r>
        <w:rPr>
          <w:spacing w:val="1"/>
        </w:rPr>
        <w:t xml:space="preserve"> </w:t>
      </w:r>
      <w:r>
        <w:rPr>
          <w:spacing w:val="-1"/>
        </w:rPr>
        <w:t>t</w:t>
      </w:r>
      <w:r>
        <w:t>he</w:t>
      </w:r>
      <w:r>
        <w:rPr>
          <w:spacing w:val="-2"/>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w:t>
      </w:r>
      <w:r>
        <w:t>a</w:t>
      </w:r>
      <w:r>
        <w:rPr>
          <w:spacing w:val="1"/>
        </w:rPr>
        <w:t>l</w:t>
      </w:r>
      <w:r>
        <w:t>one</w:t>
      </w:r>
      <w:r>
        <w:rPr>
          <w:spacing w:val="-2"/>
        </w:rPr>
        <w:t xml:space="preserve"> </w:t>
      </w:r>
      <w:r>
        <w:t>a</w:t>
      </w:r>
      <w:r>
        <w:rPr>
          <w:spacing w:val="1"/>
        </w:rPr>
        <w:t>r</w:t>
      </w:r>
      <w:r>
        <w:rPr>
          <w:spacing w:val="-4"/>
        </w:rPr>
        <w:t>m</w:t>
      </w:r>
      <w:r>
        <w:t>s</w:t>
      </w:r>
      <w:r>
        <w:rPr>
          <w:spacing w:val="1"/>
        </w:rPr>
        <w:t xml:space="preserve"> </w:t>
      </w:r>
      <w:r>
        <w:rPr>
          <w:spacing w:val="-1"/>
        </w:rPr>
        <w:t>i</w:t>
      </w:r>
      <w:r>
        <w:t xml:space="preserve">n </w:t>
      </w:r>
      <w:r>
        <w:rPr>
          <w:spacing w:val="1"/>
        </w:rPr>
        <w:t>t</w:t>
      </w:r>
      <w:r>
        <w:t>he</w:t>
      </w:r>
      <w:r>
        <w:rPr>
          <w:spacing w:val="1"/>
        </w:rPr>
        <w:t xml:space="preserve"> </w:t>
      </w:r>
      <w:r>
        <w:t>o</w:t>
      </w:r>
      <w:r>
        <w:rPr>
          <w:spacing w:val="-2"/>
        </w:rPr>
        <w:t>v</w:t>
      </w:r>
      <w:r>
        <w:t>e</w:t>
      </w:r>
      <w:r>
        <w:rPr>
          <w:spacing w:val="-2"/>
        </w:rPr>
        <w:t>r</w:t>
      </w:r>
      <w:r>
        <w:t>a</w:t>
      </w:r>
      <w:r>
        <w:rPr>
          <w:spacing w:val="-1"/>
        </w:rPr>
        <w:t>l</w:t>
      </w:r>
      <w:r>
        <w:t>l co</w:t>
      </w:r>
      <w:r>
        <w:rPr>
          <w:spacing w:val="-4"/>
        </w:rPr>
        <w:t>m</w:t>
      </w:r>
      <w:r>
        <w:t>pa</w:t>
      </w:r>
      <w:r>
        <w:rPr>
          <w:spacing w:val="1"/>
        </w:rPr>
        <w:t>ri</w:t>
      </w:r>
      <w:r>
        <w:t xml:space="preserve">son </w:t>
      </w:r>
      <w:r>
        <w:rPr>
          <w:spacing w:val="-1"/>
        </w:rPr>
        <w:t>w</w:t>
      </w:r>
      <w:r>
        <w:rPr>
          <w:spacing w:val="-2"/>
        </w:rPr>
        <w:t>a</w:t>
      </w:r>
      <w:r>
        <w:t>s</w:t>
      </w:r>
      <w:r>
        <w:rPr>
          <w:spacing w:val="1"/>
        </w:rPr>
        <w:t xml:space="preserve"> </w:t>
      </w:r>
      <w:r>
        <w:t>de</w:t>
      </w:r>
      <w:r>
        <w:rPr>
          <w:spacing w:val="-4"/>
        </w:rPr>
        <w:t>m</w:t>
      </w:r>
      <w:r>
        <w:t>ons</w:t>
      </w:r>
      <w:r>
        <w:rPr>
          <w:spacing w:val="-1"/>
        </w:rPr>
        <w:t>t</w:t>
      </w:r>
      <w:r>
        <w:rPr>
          <w:spacing w:val="1"/>
        </w:rPr>
        <w:t>r</w:t>
      </w:r>
      <w:r>
        <w:rPr>
          <w:spacing w:val="-2"/>
        </w:rPr>
        <w:t>a</w:t>
      </w:r>
      <w:r>
        <w:rPr>
          <w:spacing w:val="-1"/>
        </w:rPr>
        <w:t>t</w:t>
      </w:r>
      <w:r>
        <w:t xml:space="preserve">ed </w:t>
      </w:r>
      <w:r>
        <w:rPr>
          <w:spacing w:val="1"/>
        </w:rPr>
        <w:t>i</w:t>
      </w:r>
      <w:r>
        <w:t>n</w:t>
      </w:r>
      <w:r>
        <w:rPr>
          <w:spacing w:val="-2"/>
        </w:rPr>
        <w:t xml:space="preserve"> </w:t>
      </w:r>
      <w:r>
        <w:rPr>
          <w:spacing w:val="1"/>
        </w:rPr>
        <w:t>t</w:t>
      </w:r>
      <w:r>
        <w:rPr>
          <w:spacing w:val="-2"/>
        </w:rPr>
        <w:t>e</w:t>
      </w:r>
      <w:r>
        <w:rPr>
          <w:spacing w:val="1"/>
        </w:rPr>
        <w:t>r</w:t>
      </w:r>
      <w:r>
        <w:rPr>
          <w:spacing w:val="-4"/>
        </w:rPr>
        <w:t>m</w:t>
      </w:r>
      <w:r>
        <w:t>s</w:t>
      </w:r>
      <w:r>
        <w:rPr>
          <w:spacing w:val="1"/>
        </w:rPr>
        <w:t xml:space="preserve"> </w:t>
      </w:r>
      <w:r>
        <w:t>of</w:t>
      </w:r>
      <w:r>
        <w:rPr>
          <w:spacing w:val="1"/>
        </w:rPr>
        <w:t xml:space="preserve"> </w:t>
      </w:r>
      <w:r w:rsidR="004E4522">
        <w:rPr>
          <w:spacing w:val="1"/>
        </w:rPr>
        <w:t>PFS</w:t>
      </w:r>
      <w:r>
        <w:rPr>
          <w:spacing w:val="1"/>
        </w:rPr>
        <w:t xml:space="preserve"> </w:t>
      </w:r>
      <w:r>
        <w:rPr>
          <w:spacing w:val="-1"/>
        </w:rPr>
        <w:t>i</w:t>
      </w:r>
      <w:r>
        <w:t xml:space="preserve">n </w:t>
      </w:r>
      <w:r>
        <w:rPr>
          <w:spacing w:val="1"/>
        </w:rPr>
        <w:t>t</w:t>
      </w:r>
      <w:r>
        <w:rPr>
          <w:spacing w:val="-2"/>
        </w:rPr>
        <w:t>h</w:t>
      </w:r>
      <w:r>
        <w:t>e</w:t>
      </w:r>
      <w:r>
        <w:rPr>
          <w:spacing w:val="1"/>
        </w:rPr>
        <w:t xml:space="preserve"> </w:t>
      </w:r>
      <w:r>
        <w:rPr>
          <w:spacing w:val="-4"/>
        </w:rPr>
        <w:t>I</w:t>
      </w:r>
      <w:r>
        <w:rPr>
          <w:spacing w:val="2"/>
        </w:rPr>
        <w:t>T</w:t>
      </w:r>
      <w:r>
        <w:t>T</w:t>
      </w:r>
      <w:r>
        <w:rPr>
          <w:spacing w:val="2"/>
        </w:rPr>
        <w:t xml:space="preserve"> </w:t>
      </w:r>
      <w:r>
        <w:rPr>
          <w:spacing w:val="-2"/>
        </w:rPr>
        <w:t>p</w:t>
      </w:r>
      <w:r>
        <w:t>o</w:t>
      </w:r>
      <w:r>
        <w:rPr>
          <w:spacing w:val="-2"/>
        </w:rPr>
        <w:t>p</w:t>
      </w:r>
      <w:r>
        <w:t>u</w:t>
      </w:r>
      <w:r>
        <w:rPr>
          <w:spacing w:val="1"/>
        </w:rPr>
        <w:t>l</w:t>
      </w:r>
      <w:r>
        <w:rPr>
          <w:spacing w:val="-2"/>
        </w:rPr>
        <w:t>a</w:t>
      </w:r>
      <w:r>
        <w:rPr>
          <w:spacing w:val="1"/>
        </w:rPr>
        <w:t>ti</w:t>
      </w:r>
      <w:r>
        <w:t xml:space="preserve">on </w:t>
      </w:r>
      <w:r>
        <w:rPr>
          <w:spacing w:val="1"/>
        </w:rPr>
        <w:t>(</w:t>
      </w:r>
      <w:r>
        <w:t>Tab</w:t>
      </w:r>
      <w:r>
        <w:rPr>
          <w:spacing w:val="-1"/>
        </w:rPr>
        <w:t>l</w:t>
      </w:r>
      <w:r>
        <w:t>e</w:t>
      </w:r>
      <w:r w:rsidR="008630E7">
        <w:rPr>
          <w:spacing w:val="1"/>
          <w:lang w:val="en-US"/>
        </w:rPr>
        <w:t> </w:t>
      </w:r>
      <w:r>
        <w:rPr>
          <w:spacing w:val="-3"/>
        </w:rPr>
        <w:t>7</w:t>
      </w:r>
      <w:r>
        <w:rPr>
          <w:spacing w:val="1"/>
        </w:rPr>
        <w:t>).</w:t>
      </w:r>
    </w:p>
    <w:p w14:paraId="7DE720D0" w14:textId="77777777" w:rsidR="00D73BDF" w:rsidRDefault="00D73BDF" w:rsidP="00D73BDF">
      <w:pPr>
        <w:spacing w:line="240" w:lineRule="auto"/>
        <w:rPr>
          <w:sz w:val="24"/>
          <w:szCs w:val="24"/>
        </w:rPr>
      </w:pPr>
    </w:p>
    <w:p w14:paraId="26E2D2F6" w14:textId="77777777" w:rsidR="00D73BDF" w:rsidRPr="001A4BF4" w:rsidRDefault="00D73BDF" w:rsidP="00D73BDF">
      <w:pPr>
        <w:spacing w:line="240" w:lineRule="auto"/>
        <w:rPr>
          <w:rFonts w:eastAsia="Malgun Gothic"/>
          <w:lang w:eastAsia="ko-KR"/>
        </w:rPr>
      </w:pPr>
      <w:r>
        <w:t>Second</w:t>
      </w:r>
      <w:r>
        <w:rPr>
          <w:spacing w:val="-2"/>
        </w:rPr>
        <w:t>a</w:t>
      </w:r>
      <w:r>
        <w:rPr>
          <w:spacing w:val="1"/>
        </w:rPr>
        <w:t>r</w:t>
      </w:r>
      <w:r>
        <w:t>y</w:t>
      </w:r>
      <w:r>
        <w:rPr>
          <w:spacing w:val="-2"/>
        </w:rPr>
        <w:t xml:space="preserve"> </w:t>
      </w:r>
      <w:r>
        <w:t>PFS an</w:t>
      </w:r>
      <w:r>
        <w:rPr>
          <w:spacing w:val="-2"/>
        </w:rPr>
        <w:t>a</w:t>
      </w:r>
      <w:r>
        <w:rPr>
          <w:spacing w:val="1"/>
        </w:rPr>
        <w:t>l</w:t>
      </w:r>
      <w:r>
        <w:rPr>
          <w:spacing w:val="-2"/>
        </w:rPr>
        <w:t>y</w:t>
      </w:r>
      <w:r>
        <w:t xml:space="preserve">ses, </w:t>
      </w:r>
      <w:r>
        <w:rPr>
          <w:spacing w:val="-2"/>
        </w:rPr>
        <w:t>b</w:t>
      </w:r>
      <w:r>
        <w:t xml:space="preserve">ased </w:t>
      </w:r>
      <w:r>
        <w:rPr>
          <w:spacing w:val="-2"/>
        </w:rPr>
        <w:t>o</w:t>
      </w:r>
      <w:r>
        <w:t xml:space="preserve">n </w:t>
      </w:r>
      <w:r>
        <w:rPr>
          <w:spacing w:val="1"/>
        </w:rPr>
        <w:t>‘</w:t>
      </w:r>
      <w:r>
        <w:t>on</w:t>
      </w:r>
      <w:r>
        <w:rPr>
          <w:spacing w:val="-4"/>
        </w:rPr>
        <w:t>-</w:t>
      </w:r>
      <w:r>
        <w:rPr>
          <w:spacing w:val="1"/>
        </w:rPr>
        <w:t>tr</w:t>
      </w:r>
      <w:r>
        <w:t>e</w:t>
      </w:r>
      <w:r>
        <w:rPr>
          <w:spacing w:val="-2"/>
        </w:rPr>
        <w:t>a</w:t>
      </w:r>
      <w:r>
        <w:rPr>
          <w:spacing w:val="1"/>
        </w:rPr>
        <w:t>t</w:t>
      </w:r>
      <w:r>
        <w:rPr>
          <w:spacing w:val="-4"/>
        </w:rPr>
        <w:t>m</w:t>
      </w:r>
      <w:r>
        <w:t>en</w:t>
      </w:r>
      <w:r>
        <w:rPr>
          <w:spacing w:val="1"/>
        </w:rPr>
        <w:t>t</w:t>
      </w:r>
      <w:r>
        <w:t>’</w:t>
      </w:r>
      <w:r>
        <w:rPr>
          <w:spacing w:val="-4"/>
        </w:rPr>
        <w:t>-</w:t>
      </w:r>
      <w:r>
        <w:t>bas</w:t>
      </w:r>
      <w:r>
        <w:rPr>
          <w:spacing w:val="-2"/>
        </w:rPr>
        <w:t>e</w:t>
      </w:r>
      <w:r>
        <w:t xml:space="preserve">d </w:t>
      </w:r>
      <w:r>
        <w:rPr>
          <w:spacing w:val="1"/>
        </w:rPr>
        <w:t>r</w:t>
      </w:r>
      <w:r>
        <w:t>e</w:t>
      </w:r>
      <w:r>
        <w:rPr>
          <w:spacing w:val="-2"/>
        </w:rPr>
        <w:t>s</w:t>
      </w:r>
      <w:r>
        <w:t>ponse</w:t>
      </w:r>
      <w:r>
        <w:rPr>
          <w:spacing w:val="-2"/>
        </w:rPr>
        <w:t xml:space="preserve"> </w:t>
      </w:r>
      <w:r>
        <w:t>a</w:t>
      </w:r>
      <w:r>
        <w:rPr>
          <w:spacing w:val="-2"/>
        </w:rPr>
        <w:t>s</w:t>
      </w:r>
      <w:r>
        <w:t>sess</w:t>
      </w:r>
      <w:r>
        <w:rPr>
          <w:spacing w:val="-4"/>
        </w:rPr>
        <w:t>m</w:t>
      </w:r>
      <w:r>
        <w:t>en</w:t>
      </w:r>
      <w:r>
        <w:rPr>
          <w:spacing w:val="1"/>
        </w:rPr>
        <w:t>t</w:t>
      </w:r>
      <w:r>
        <w:rPr>
          <w:spacing w:val="-2"/>
        </w:rPr>
        <w:t>s</w:t>
      </w:r>
      <w:r>
        <w:t>, c</w:t>
      </w:r>
      <w:r>
        <w:rPr>
          <w:spacing w:val="-2"/>
        </w:rPr>
        <w:t>o</w:t>
      </w:r>
      <w:r>
        <w:t>n</w:t>
      </w:r>
      <w:r>
        <w:rPr>
          <w:spacing w:val="1"/>
        </w:rPr>
        <w:t>f</w:t>
      </w:r>
      <w:r>
        <w:rPr>
          <w:spacing w:val="-1"/>
        </w:rPr>
        <w:t>i</w:t>
      </w:r>
      <w:r>
        <w:rPr>
          <w:spacing w:val="1"/>
        </w:rPr>
        <w:t>r</w:t>
      </w:r>
      <w:r>
        <w:rPr>
          <w:spacing w:val="-4"/>
        </w:rPr>
        <w:t>m</w:t>
      </w:r>
      <w:r>
        <w:t xml:space="preserve">ed </w:t>
      </w:r>
      <w:r>
        <w:rPr>
          <w:spacing w:val="1"/>
        </w:rPr>
        <w:t>t</w:t>
      </w:r>
      <w:r>
        <w:t>he s</w:t>
      </w:r>
      <w:r>
        <w:rPr>
          <w:spacing w:val="1"/>
        </w:rPr>
        <w:t>i</w:t>
      </w:r>
      <w:r>
        <w:rPr>
          <w:spacing w:val="-2"/>
        </w:rPr>
        <w:t>g</w:t>
      </w:r>
      <w:r>
        <w:t>n</w:t>
      </w:r>
      <w:r>
        <w:rPr>
          <w:spacing w:val="1"/>
        </w:rPr>
        <w:t>i</w:t>
      </w:r>
      <w:r>
        <w:rPr>
          <w:spacing w:val="-2"/>
        </w:rPr>
        <w:t>f</w:t>
      </w:r>
      <w:r>
        <w:rPr>
          <w:spacing w:val="1"/>
        </w:rPr>
        <w:t>i</w:t>
      </w:r>
      <w:r>
        <w:t>ca</w:t>
      </w:r>
      <w:r>
        <w:rPr>
          <w:spacing w:val="-2"/>
        </w:rPr>
        <w:t>n</w:t>
      </w:r>
      <w:r>
        <w:rPr>
          <w:spacing w:val="-1"/>
        </w:rPr>
        <w:t>t</w:t>
      </w:r>
      <w:r>
        <w:rPr>
          <w:spacing w:val="1"/>
        </w:rPr>
        <w:t>l</w:t>
      </w:r>
      <w:r>
        <w:t>y</w:t>
      </w:r>
      <w:r>
        <w:rPr>
          <w:spacing w:val="-2"/>
        </w:rPr>
        <w:t xml:space="preserve"> </w:t>
      </w:r>
      <w:r>
        <w:t>supe</w:t>
      </w:r>
      <w:r>
        <w:rPr>
          <w:spacing w:val="-2"/>
        </w:rPr>
        <w:t>r</w:t>
      </w:r>
      <w:r>
        <w:rPr>
          <w:spacing w:val="1"/>
        </w:rPr>
        <w:t>i</w:t>
      </w:r>
      <w:r>
        <w:t>or</w:t>
      </w:r>
      <w:r>
        <w:rPr>
          <w:spacing w:val="-1"/>
        </w:rPr>
        <w:t xml:space="preserve"> </w:t>
      </w:r>
      <w:r>
        <w:t>c</w:t>
      </w:r>
      <w:r>
        <w:rPr>
          <w:spacing w:val="-1"/>
        </w:rPr>
        <w:t>l</w:t>
      </w:r>
      <w:r>
        <w:rPr>
          <w:spacing w:val="1"/>
        </w:rPr>
        <w:t>i</w:t>
      </w:r>
      <w:r>
        <w:rPr>
          <w:spacing w:val="-2"/>
        </w:rPr>
        <w:t>n</w:t>
      </w:r>
      <w:r>
        <w:rPr>
          <w:spacing w:val="1"/>
        </w:rPr>
        <w:t>i</w:t>
      </w:r>
      <w:r>
        <w:rPr>
          <w:spacing w:val="-2"/>
        </w:rPr>
        <w:t>c</w:t>
      </w:r>
      <w:r>
        <w:t>al</w:t>
      </w:r>
      <w:r>
        <w:rPr>
          <w:spacing w:val="1"/>
        </w:rPr>
        <w:t xml:space="preserve"> </w:t>
      </w:r>
      <w:r>
        <w:t>b</w:t>
      </w:r>
      <w:r>
        <w:rPr>
          <w:spacing w:val="-2"/>
        </w:rPr>
        <w:t>e</w:t>
      </w:r>
      <w:r>
        <w:t>ne</w:t>
      </w:r>
      <w:r>
        <w:rPr>
          <w:spacing w:val="-2"/>
        </w:rPr>
        <w:t>f</w:t>
      </w:r>
      <w:r>
        <w:rPr>
          <w:spacing w:val="1"/>
        </w:rPr>
        <w:t>i</w:t>
      </w:r>
      <w:r>
        <w:t>t</w:t>
      </w:r>
      <w:r>
        <w:rPr>
          <w:spacing w:val="-1"/>
        </w:rPr>
        <w:t xml:space="preserve"> </w:t>
      </w:r>
      <w:r>
        <w:rPr>
          <w:spacing w:val="1"/>
        </w:rPr>
        <w:t>f</w:t>
      </w:r>
      <w:r>
        <w:rPr>
          <w:spacing w:val="-2"/>
        </w:rPr>
        <w:t>o</w:t>
      </w:r>
      <w:r>
        <w:t>r</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rPr>
          <w:spacing w:val="-2"/>
        </w:rPr>
        <w:t>e</w:t>
      </w:r>
      <w:r>
        <w:t xml:space="preserve">d </w:t>
      </w:r>
      <w:r>
        <w:rPr>
          <w:spacing w:val="-1"/>
        </w:rPr>
        <w:t>w</w:t>
      </w:r>
      <w:r>
        <w:rPr>
          <w:spacing w:val="1"/>
        </w:rPr>
        <w:t>it</w:t>
      </w:r>
      <w:r>
        <w:t xml:space="preserve">h </w:t>
      </w:r>
      <w:r>
        <w:rPr>
          <w:spacing w:val="-1"/>
        </w:rPr>
        <w:t>bevacizumab</w:t>
      </w:r>
      <w:r>
        <w:rPr>
          <w:spacing w:val="-2"/>
        </w:rPr>
        <w:t xml:space="preserve"> </w:t>
      </w:r>
      <w:r>
        <w:rPr>
          <w:spacing w:val="1"/>
        </w:rPr>
        <w:t>(</w:t>
      </w:r>
      <w:r>
        <w:t>a</w:t>
      </w:r>
      <w:r>
        <w:rPr>
          <w:spacing w:val="-2"/>
        </w:rPr>
        <w:t>n</w:t>
      </w:r>
      <w:r>
        <w:t>a</w:t>
      </w:r>
      <w:r>
        <w:rPr>
          <w:spacing w:val="1"/>
        </w:rPr>
        <w:t>l</w:t>
      </w:r>
      <w:r>
        <w:rPr>
          <w:spacing w:val="-2"/>
        </w:rPr>
        <w:t>y</w:t>
      </w:r>
      <w:r>
        <w:t>ses</w:t>
      </w:r>
      <w:r>
        <w:rPr>
          <w:spacing w:val="-2"/>
        </w:rPr>
        <w:t xml:space="preserve"> </w:t>
      </w:r>
      <w:r>
        <w:t>s</w:t>
      </w:r>
      <w:r>
        <w:rPr>
          <w:spacing w:val="-2"/>
        </w:rPr>
        <w:t>h</w:t>
      </w:r>
      <w:r>
        <w:t>o</w:t>
      </w:r>
      <w:r>
        <w:rPr>
          <w:spacing w:val="-1"/>
        </w:rPr>
        <w:t>w</w:t>
      </w:r>
      <w:r>
        <w:t xml:space="preserve">n </w:t>
      </w:r>
      <w:r>
        <w:rPr>
          <w:spacing w:val="1"/>
        </w:rPr>
        <w:t>i</w:t>
      </w:r>
      <w:r>
        <w:t>n</w:t>
      </w:r>
      <w:r>
        <w:rPr>
          <w:spacing w:val="-2"/>
        </w:rPr>
        <w:t xml:space="preserve"> </w:t>
      </w:r>
      <w:r>
        <w:rPr>
          <w:spacing w:val="2"/>
        </w:rPr>
        <w:t>T</w:t>
      </w:r>
      <w:r>
        <w:t>a</w:t>
      </w:r>
      <w:r>
        <w:rPr>
          <w:spacing w:val="-2"/>
        </w:rPr>
        <w:t>b</w:t>
      </w:r>
      <w:r>
        <w:rPr>
          <w:spacing w:val="1"/>
        </w:rPr>
        <w:t>l</w:t>
      </w:r>
      <w:r>
        <w:t>e</w:t>
      </w:r>
      <w:r>
        <w:rPr>
          <w:spacing w:val="-4"/>
        </w:rPr>
        <w:t xml:space="preserve"> </w:t>
      </w:r>
      <w:r>
        <w:t>7</w:t>
      </w:r>
      <w:r>
        <w:rPr>
          <w:spacing w:val="1"/>
        </w:rPr>
        <w:t>)</w:t>
      </w:r>
      <w:r>
        <w:t>, cons</w:t>
      </w:r>
      <w:r>
        <w:rPr>
          <w:spacing w:val="-1"/>
        </w:rPr>
        <w:t>i</w:t>
      </w:r>
      <w:r>
        <w:t>s</w:t>
      </w:r>
      <w:r>
        <w:rPr>
          <w:spacing w:val="-1"/>
        </w:rPr>
        <w:t>t</w:t>
      </w:r>
      <w:r>
        <w:t>ent</w:t>
      </w:r>
      <w:r>
        <w:rPr>
          <w:spacing w:val="1"/>
        </w:rPr>
        <w:t xml:space="preserve"> </w:t>
      </w:r>
      <w:r>
        <w:rPr>
          <w:spacing w:val="-4"/>
        </w:rPr>
        <w:t>w</w:t>
      </w:r>
      <w:r>
        <w:rPr>
          <w:spacing w:val="1"/>
        </w:rPr>
        <w:t>it</w:t>
      </w:r>
      <w:r>
        <w:t>h</w:t>
      </w:r>
      <w:r>
        <w:rPr>
          <w:spacing w:val="-2"/>
        </w:rPr>
        <w:t xml:space="preserve"> </w:t>
      </w:r>
      <w:r>
        <w:rPr>
          <w:spacing w:val="1"/>
        </w:rPr>
        <w:t>t</w:t>
      </w:r>
      <w:r>
        <w:rPr>
          <w:spacing w:val="-2"/>
        </w:rPr>
        <w:t>h</w:t>
      </w:r>
      <w:r>
        <w:t>e</w:t>
      </w:r>
      <w:r>
        <w:rPr>
          <w:spacing w:val="1"/>
        </w:rPr>
        <w:t xml:space="preserve"> </w:t>
      </w:r>
      <w:r>
        <w:t>s</w:t>
      </w:r>
      <w:r>
        <w:rPr>
          <w:spacing w:val="-1"/>
        </w:rPr>
        <w:t>t</w:t>
      </w:r>
      <w:r>
        <w:t>a</w:t>
      </w:r>
      <w:r>
        <w:rPr>
          <w:spacing w:val="-1"/>
        </w:rPr>
        <w:t>t</w:t>
      </w:r>
      <w:r>
        <w:rPr>
          <w:spacing w:val="1"/>
        </w:rPr>
        <w:t>i</w:t>
      </w:r>
      <w:r>
        <w:rPr>
          <w:spacing w:val="-2"/>
        </w:rPr>
        <w:t>s</w:t>
      </w:r>
      <w:r>
        <w:rPr>
          <w:spacing w:val="1"/>
        </w:rPr>
        <w:t>t</w:t>
      </w:r>
      <w:r>
        <w:rPr>
          <w:spacing w:val="-1"/>
        </w:rPr>
        <w:t>i</w:t>
      </w:r>
      <w:r>
        <w:rPr>
          <w:spacing w:val="-2"/>
        </w:rPr>
        <w:t>c</w:t>
      </w:r>
      <w:r>
        <w:t>a</w:t>
      </w:r>
      <w:r>
        <w:rPr>
          <w:spacing w:val="1"/>
        </w:rPr>
        <w:t>ll</w:t>
      </w:r>
      <w:r>
        <w:t>y</w:t>
      </w:r>
      <w:r>
        <w:rPr>
          <w:spacing w:val="-2"/>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t>t</w:t>
      </w:r>
      <w:r>
        <w:rPr>
          <w:spacing w:val="1"/>
        </w:rPr>
        <w:t xml:space="preserve"> </w:t>
      </w:r>
      <w:r>
        <w:t>be</w:t>
      </w:r>
      <w:r>
        <w:rPr>
          <w:spacing w:val="-2"/>
        </w:rPr>
        <w:t>n</w:t>
      </w:r>
      <w:r>
        <w:t>e</w:t>
      </w:r>
      <w:r>
        <w:rPr>
          <w:spacing w:val="-2"/>
        </w:rPr>
        <w:t>f</w:t>
      </w:r>
      <w:r>
        <w:rPr>
          <w:spacing w:val="1"/>
        </w:rPr>
        <w:t>i</w:t>
      </w:r>
      <w:r>
        <w:t>t</w:t>
      </w:r>
      <w:r>
        <w:rPr>
          <w:spacing w:val="1"/>
        </w:rPr>
        <w:t xml:space="preserve"> </w:t>
      </w:r>
      <w:r>
        <w:rPr>
          <w:spacing w:val="-2"/>
        </w:rPr>
        <w:t>o</w:t>
      </w:r>
      <w:r>
        <w:t>bs</w:t>
      </w:r>
      <w:r>
        <w:rPr>
          <w:spacing w:val="-2"/>
        </w:rPr>
        <w:t>e</w:t>
      </w:r>
      <w:r>
        <w:rPr>
          <w:spacing w:val="1"/>
        </w:rPr>
        <w:t>r</w:t>
      </w:r>
      <w:r>
        <w:rPr>
          <w:spacing w:val="-2"/>
        </w:rPr>
        <w:t>v</w:t>
      </w:r>
      <w:r>
        <w:t xml:space="preserve">ed </w:t>
      </w:r>
      <w:r>
        <w:rPr>
          <w:spacing w:val="1"/>
        </w:rPr>
        <w:t>i</w:t>
      </w:r>
      <w:r>
        <w:t xml:space="preserve">n </w:t>
      </w:r>
      <w:r>
        <w:rPr>
          <w:spacing w:val="-1"/>
        </w:rPr>
        <w:t>t</w:t>
      </w:r>
      <w:r>
        <w:t>he</w:t>
      </w:r>
      <w:r>
        <w:rPr>
          <w:spacing w:val="1"/>
        </w:rPr>
        <w:t xml:space="preserve"> </w:t>
      </w:r>
      <w:r>
        <w:t>p</w:t>
      </w:r>
      <w:r>
        <w:rPr>
          <w:spacing w:val="-2"/>
        </w:rPr>
        <w:t>o</w:t>
      </w:r>
      <w:r>
        <w:t>o</w:t>
      </w:r>
      <w:r>
        <w:rPr>
          <w:spacing w:val="1"/>
        </w:rPr>
        <w:t>l</w:t>
      </w:r>
      <w:r>
        <w:rPr>
          <w:spacing w:val="-2"/>
        </w:rPr>
        <w:t>e</w:t>
      </w:r>
      <w:r>
        <w:t>d an</w:t>
      </w:r>
      <w:r>
        <w:rPr>
          <w:spacing w:val="-2"/>
        </w:rPr>
        <w:t>a</w:t>
      </w:r>
      <w:r>
        <w:rPr>
          <w:spacing w:val="1"/>
        </w:rPr>
        <w:t>l</w:t>
      </w:r>
      <w:r>
        <w:rPr>
          <w:spacing w:val="-2"/>
        </w:rPr>
        <w:t>y</w:t>
      </w:r>
      <w:r>
        <w:t>s</w:t>
      </w:r>
      <w:r>
        <w:rPr>
          <w:spacing w:val="1"/>
        </w:rPr>
        <w:t>i</w:t>
      </w:r>
      <w:r>
        <w:t>s.</w:t>
      </w:r>
    </w:p>
    <w:p w14:paraId="66C3E388" w14:textId="77777777" w:rsidR="00D73BDF" w:rsidRPr="00B163DD" w:rsidRDefault="00DB45DA" w:rsidP="00592076">
      <w:pPr>
        <w:spacing w:line="240" w:lineRule="auto"/>
        <w:rPr>
          <w:b/>
          <w:spacing w:val="2"/>
        </w:rPr>
      </w:pPr>
      <w:r>
        <w:rPr>
          <w:rFonts w:eastAsia="Malgun Gothic"/>
          <w:lang w:eastAsia="ko-KR"/>
        </w:rPr>
        <w:br w:type="page"/>
      </w:r>
      <w:r w:rsidR="00D73BDF" w:rsidRPr="00B163DD">
        <w:rPr>
          <w:b/>
          <w:spacing w:val="2"/>
        </w:rPr>
        <w:lastRenderedPageBreak/>
        <w:t>Table 7</w:t>
      </w:r>
      <w:r w:rsidR="0079212B" w:rsidRPr="00B163DD">
        <w:rPr>
          <w:b/>
          <w:spacing w:val="2"/>
        </w:rPr>
        <w:t xml:space="preserve">. </w:t>
      </w:r>
      <w:r w:rsidR="00D73BDF" w:rsidRPr="00B163DD">
        <w:rPr>
          <w:b/>
          <w:spacing w:val="2"/>
        </w:rPr>
        <w:t>Key efficacy results for the superiority analysis (ITT population, trial NO16966)</w:t>
      </w:r>
    </w:p>
    <w:tbl>
      <w:tblPr>
        <w:tblW w:w="5000" w:type="pct"/>
        <w:tblCellMar>
          <w:top w:w="57" w:type="dxa"/>
          <w:left w:w="57" w:type="dxa"/>
          <w:bottom w:w="57" w:type="dxa"/>
          <w:right w:w="57" w:type="dxa"/>
        </w:tblCellMar>
        <w:tblLook w:val="01E0" w:firstRow="1" w:lastRow="1" w:firstColumn="1" w:lastColumn="1" w:noHBand="0" w:noVBand="0"/>
      </w:tblPr>
      <w:tblGrid>
        <w:gridCol w:w="3429"/>
        <w:gridCol w:w="2175"/>
        <w:gridCol w:w="2198"/>
        <w:gridCol w:w="1648"/>
      </w:tblGrid>
      <w:tr w:rsidR="005905BE" w14:paraId="07376A26"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03FCD325" w14:textId="77777777" w:rsidR="00D73BDF" w:rsidRPr="00B163DD" w:rsidRDefault="00D73BDF" w:rsidP="00C16BEB">
            <w:pPr>
              <w:spacing w:line="240" w:lineRule="auto"/>
              <w:rPr>
                <w:b/>
              </w:rPr>
            </w:pPr>
            <w:r w:rsidRPr="00B163DD">
              <w:rPr>
                <w:b/>
              </w:rPr>
              <w:t>Endpo</w:t>
            </w:r>
            <w:r w:rsidRPr="00B163DD">
              <w:rPr>
                <w:b/>
                <w:spacing w:val="1"/>
              </w:rPr>
              <w:t>i</w:t>
            </w:r>
            <w:r w:rsidRPr="00B163DD">
              <w:rPr>
                <w:b/>
                <w:spacing w:val="-2"/>
              </w:rPr>
              <w:t>n</w:t>
            </w:r>
            <w:r w:rsidRPr="00B163DD">
              <w:rPr>
                <w:b/>
              </w:rPr>
              <w:t>t</w:t>
            </w:r>
            <w:r w:rsidRPr="00B163DD">
              <w:rPr>
                <w:b/>
                <w:spacing w:val="1"/>
              </w:rPr>
              <w:t xml:space="preserve"> (</w:t>
            </w:r>
            <w:r w:rsidRPr="00B163DD">
              <w:rPr>
                <w:b/>
                <w:spacing w:val="-4"/>
              </w:rPr>
              <w:t>m</w:t>
            </w:r>
            <w:r w:rsidRPr="00B163DD">
              <w:rPr>
                <w:b/>
              </w:rPr>
              <w:t>on</w:t>
            </w:r>
            <w:r w:rsidRPr="00B163DD">
              <w:rPr>
                <w:b/>
                <w:spacing w:val="1"/>
              </w:rPr>
              <w:t>t</w:t>
            </w:r>
            <w:r w:rsidRPr="00B163DD">
              <w:rPr>
                <w:b/>
              </w:rPr>
              <w:t>h</w:t>
            </w:r>
            <w:r w:rsidRPr="00B163DD">
              <w:rPr>
                <w:b/>
                <w:spacing w:val="-2"/>
              </w:rPr>
              <w:t>s</w:t>
            </w:r>
            <w:r w:rsidRPr="00B163DD">
              <w:rPr>
                <w:b/>
              </w:rPr>
              <w:t>)</w:t>
            </w:r>
          </w:p>
        </w:tc>
        <w:tc>
          <w:tcPr>
            <w:tcW w:w="1151" w:type="pct"/>
            <w:tcBorders>
              <w:top w:val="single" w:sz="4" w:space="0" w:color="auto"/>
              <w:left w:val="single" w:sz="4" w:space="0" w:color="auto"/>
              <w:bottom w:val="single" w:sz="4" w:space="0" w:color="auto"/>
              <w:right w:val="single" w:sz="4" w:space="0" w:color="auto"/>
            </w:tcBorders>
          </w:tcPr>
          <w:p w14:paraId="153CD3CA" w14:textId="77777777" w:rsidR="00D73BDF" w:rsidRPr="00B163DD" w:rsidRDefault="00D73BDF" w:rsidP="00C16BEB">
            <w:pPr>
              <w:spacing w:line="240" w:lineRule="auto"/>
              <w:jc w:val="center"/>
              <w:rPr>
                <w:b/>
              </w:rPr>
            </w:pPr>
            <w:r w:rsidRPr="00B163DD">
              <w:rPr>
                <w:b/>
              </w:rPr>
              <w:t>F</w:t>
            </w:r>
            <w:r w:rsidRPr="00B163DD">
              <w:rPr>
                <w:b/>
                <w:spacing w:val="-1"/>
              </w:rPr>
              <w:t>O</w:t>
            </w:r>
            <w:r w:rsidRPr="00B163DD">
              <w:rPr>
                <w:b/>
              </w:rPr>
              <w:t>LF</w:t>
            </w:r>
            <w:r w:rsidRPr="00B163DD">
              <w:rPr>
                <w:b/>
                <w:spacing w:val="-1"/>
              </w:rPr>
              <w:t>O</w:t>
            </w:r>
            <w:r w:rsidRPr="00B163DD">
              <w:rPr>
                <w:b/>
                <w:spacing w:val="2"/>
              </w:rPr>
              <w:t>X</w:t>
            </w:r>
            <w:r w:rsidRPr="00B163DD">
              <w:rPr>
                <w:b/>
                <w:spacing w:val="-4"/>
              </w:rPr>
              <w:t>-</w:t>
            </w:r>
            <w:r w:rsidRPr="00B163DD">
              <w:rPr>
                <w:b/>
              </w:rPr>
              <w:t>4</w:t>
            </w:r>
          </w:p>
          <w:p w14:paraId="59959957" w14:textId="77777777" w:rsidR="008630E7" w:rsidRPr="00B163DD" w:rsidRDefault="00D73BDF" w:rsidP="00B163DD">
            <w:pPr>
              <w:spacing w:line="240" w:lineRule="auto"/>
              <w:jc w:val="center"/>
              <w:rPr>
                <w:rFonts w:eastAsia="Malgun Gothic"/>
                <w:b/>
                <w:lang w:eastAsia="ko-KR"/>
              </w:rPr>
            </w:pPr>
            <w:r w:rsidRPr="00B163DD">
              <w:rPr>
                <w:b/>
              </w:rPr>
              <w:t>or</w:t>
            </w:r>
            <w:r w:rsidRPr="00B163DD">
              <w:rPr>
                <w:b/>
                <w:spacing w:val="-1"/>
              </w:rPr>
              <w:t xml:space="preserve"> </w:t>
            </w:r>
            <w:r w:rsidRPr="00B163DD">
              <w:rPr>
                <w:b/>
                <w:spacing w:val="1"/>
              </w:rPr>
              <w:t>X</w:t>
            </w:r>
            <w:r w:rsidRPr="00B163DD">
              <w:rPr>
                <w:b/>
              </w:rPr>
              <w:t>EL</w:t>
            </w:r>
            <w:r w:rsidRPr="00B163DD">
              <w:rPr>
                <w:b/>
                <w:spacing w:val="-1"/>
              </w:rPr>
              <w:t>O</w:t>
            </w:r>
            <w:r w:rsidRPr="00B163DD">
              <w:rPr>
                <w:b/>
              </w:rPr>
              <w:t>X</w:t>
            </w:r>
          </w:p>
          <w:p w14:paraId="5B2877D8" w14:textId="77777777" w:rsidR="00D73BDF" w:rsidRPr="00B163DD" w:rsidRDefault="00D73BDF" w:rsidP="00C11FC7">
            <w:pPr>
              <w:spacing w:line="240" w:lineRule="auto"/>
              <w:jc w:val="center"/>
              <w:rPr>
                <w:b/>
              </w:rPr>
            </w:pPr>
            <w:r w:rsidRPr="00B163DD">
              <w:rPr>
                <w:b/>
              </w:rPr>
              <w:t>+ p</w:t>
            </w:r>
            <w:r w:rsidRPr="00B163DD">
              <w:rPr>
                <w:b/>
                <w:spacing w:val="1"/>
              </w:rPr>
              <w:t>l</w:t>
            </w:r>
            <w:r w:rsidRPr="00B163DD">
              <w:rPr>
                <w:b/>
                <w:spacing w:val="-2"/>
              </w:rPr>
              <w:t>a</w:t>
            </w:r>
            <w:r w:rsidRPr="00B163DD">
              <w:rPr>
                <w:b/>
              </w:rPr>
              <w:t>cebo</w:t>
            </w:r>
            <w:r w:rsidR="00BE6ECB" w:rsidRPr="006F739E">
              <w:rPr>
                <w:rFonts w:eastAsia="Malgun Gothic" w:hint="eastAsia"/>
                <w:b/>
                <w:spacing w:val="1"/>
                <w:lang w:eastAsia="ko-KR"/>
              </w:rPr>
              <w:t xml:space="preserve"> </w:t>
            </w:r>
            <w:r w:rsidRPr="00B163DD">
              <w:rPr>
                <w:b/>
                <w:spacing w:val="1"/>
              </w:rPr>
              <w:t>(</w:t>
            </w:r>
            <w:r w:rsidRPr="00B163DD">
              <w:rPr>
                <w:b/>
              </w:rPr>
              <w:t>n=70</w:t>
            </w:r>
            <w:r w:rsidRPr="00B163DD">
              <w:rPr>
                <w:b/>
                <w:spacing w:val="-2"/>
              </w:rPr>
              <w:t>1</w:t>
            </w:r>
            <w:r w:rsidRPr="00B163DD">
              <w:rPr>
                <w:b/>
              </w:rPr>
              <w:t>)</w:t>
            </w:r>
          </w:p>
        </w:tc>
        <w:tc>
          <w:tcPr>
            <w:tcW w:w="1163" w:type="pct"/>
            <w:tcBorders>
              <w:top w:val="single" w:sz="4" w:space="0" w:color="auto"/>
              <w:left w:val="single" w:sz="4" w:space="0" w:color="auto"/>
              <w:bottom w:val="single" w:sz="4" w:space="0" w:color="auto"/>
              <w:right w:val="single" w:sz="4" w:space="0" w:color="auto"/>
            </w:tcBorders>
          </w:tcPr>
          <w:p w14:paraId="3A8A801F" w14:textId="77777777" w:rsidR="00D73BDF" w:rsidRPr="00B163DD" w:rsidRDefault="00D73BDF" w:rsidP="00C16BEB">
            <w:pPr>
              <w:spacing w:line="240" w:lineRule="auto"/>
              <w:jc w:val="center"/>
              <w:rPr>
                <w:b/>
              </w:rPr>
            </w:pPr>
            <w:r w:rsidRPr="00B163DD">
              <w:rPr>
                <w:b/>
              </w:rPr>
              <w:t>F</w:t>
            </w:r>
            <w:r w:rsidRPr="00B163DD">
              <w:rPr>
                <w:b/>
                <w:spacing w:val="-1"/>
              </w:rPr>
              <w:t>O</w:t>
            </w:r>
            <w:r w:rsidRPr="00B163DD">
              <w:rPr>
                <w:b/>
              </w:rPr>
              <w:t>LF</w:t>
            </w:r>
            <w:r w:rsidRPr="00B163DD">
              <w:rPr>
                <w:b/>
                <w:spacing w:val="-1"/>
              </w:rPr>
              <w:t>O</w:t>
            </w:r>
            <w:r w:rsidRPr="00B163DD">
              <w:rPr>
                <w:b/>
                <w:spacing w:val="2"/>
              </w:rPr>
              <w:t>X</w:t>
            </w:r>
            <w:r w:rsidRPr="00B163DD">
              <w:rPr>
                <w:b/>
                <w:spacing w:val="-4"/>
              </w:rPr>
              <w:t>-</w:t>
            </w:r>
            <w:r w:rsidRPr="00B163DD">
              <w:rPr>
                <w:b/>
              </w:rPr>
              <w:t>4</w:t>
            </w:r>
          </w:p>
          <w:p w14:paraId="6E61F941" w14:textId="77777777" w:rsidR="00D73BDF" w:rsidRPr="00B163DD" w:rsidRDefault="00D73BDF" w:rsidP="00C16BEB">
            <w:pPr>
              <w:spacing w:line="240" w:lineRule="auto"/>
              <w:jc w:val="center"/>
              <w:rPr>
                <w:b/>
              </w:rPr>
            </w:pPr>
            <w:r w:rsidRPr="00B163DD">
              <w:rPr>
                <w:b/>
              </w:rPr>
              <w:t>or</w:t>
            </w:r>
            <w:r w:rsidRPr="00B163DD">
              <w:rPr>
                <w:b/>
                <w:spacing w:val="-1"/>
              </w:rPr>
              <w:t xml:space="preserve"> </w:t>
            </w:r>
            <w:r w:rsidRPr="00B163DD">
              <w:rPr>
                <w:b/>
                <w:spacing w:val="1"/>
              </w:rPr>
              <w:t>X</w:t>
            </w:r>
            <w:r w:rsidRPr="00B163DD">
              <w:rPr>
                <w:b/>
              </w:rPr>
              <w:t>EL</w:t>
            </w:r>
            <w:r w:rsidRPr="00B163DD">
              <w:rPr>
                <w:b/>
                <w:spacing w:val="-1"/>
              </w:rPr>
              <w:t>O</w:t>
            </w:r>
            <w:r w:rsidRPr="00B163DD">
              <w:rPr>
                <w:b/>
              </w:rPr>
              <w:t>X</w:t>
            </w:r>
          </w:p>
          <w:p w14:paraId="3FA42434" w14:textId="77777777" w:rsidR="00D73BDF" w:rsidRPr="00B163DD" w:rsidRDefault="00D73BDF" w:rsidP="00C16BEB">
            <w:pPr>
              <w:spacing w:line="240" w:lineRule="auto"/>
              <w:jc w:val="center"/>
              <w:rPr>
                <w:b/>
              </w:rPr>
            </w:pPr>
            <w:r w:rsidRPr="00B163DD">
              <w:rPr>
                <w:b/>
              </w:rPr>
              <w:t>+ be</w:t>
            </w:r>
            <w:r w:rsidRPr="00B163DD">
              <w:rPr>
                <w:b/>
                <w:spacing w:val="-2"/>
              </w:rPr>
              <w:t>v</w:t>
            </w:r>
            <w:r w:rsidRPr="00B163DD">
              <w:rPr>
                <w:b/>
              </w:rPr>
              <w:t>ac</w:t>
            </w:r>
            <w:r w:rsidRPr="00B163DD">
              <w:rPr>
                <w:b/>
                <w:spacing w:val="1"/>
              </w:rPr>
              <w:t>i</w:t>
            </w:r>
            <w:r w:rsidRPr="00B163DD">
              <w:rPr>
                <w:b/>
                <w:spacing w:val="-2"/>
              </w:rPr>
              <w:t>z</w:t>
            </w:r>
            <w:r w:rsidRPr="00B163DD">
              <w:rPr>
                <w:b/>
              </w:rPr>
              <w:t>u</w:t>
            </w:r>
            <w:r w:rsidRPr="00B163DD">
              <w:rPr>
                <w:b/>
                <w:spacing w:val="-4"/>
              </w:rPr>
              <w:t>m</w:t>
            </w:r>
            <w:r w:rsidRPr="00B163DD">
              <w:rPr>
                <w:b/>
              </w:rPr>
              <w:t>ab</w:t>
            </w:r>
          </w:p>
          <w:p w14:paraId="170DC6D2" w14:textId="77777777" w:rsidR="00D73BDF" w:rsidRPr="00B163DD" w:rsidRDefault="00D73BDF" w:rsidP="00C16BEB">
            <w:pPr>
              <w:spacing w:line="240" w:lineRule="auto"/>
              <w:jc w:val="center"/>
              <w:rPr>
                <w:b/>
              </w:rPr>
            </w:pPr>
            <w:r w:rsidRPr="00B163DD">
              <w:rPr>
                <w:b/>
                <w:spacing w:val="1"/>
              </w:rPr>
              <w:t>(</w:t>
            </w:r>
            <w:r w:rsidRPr="00B163DD">
              <w:rPr>
                <w:b/>
              </w:rPr>
              <w:t>n=69</w:t>
            </w:r>
            <w:r w:rsidRPr="00B163DD">
              <w:rPr>
                <w:b/>
                <w:spacing w:val="-2"/>
              </w:rPr>
              <w:t>9</w:t>
            </w:r>
            <w:r w:rsidRPr="00B163DD">
              <w:rPr>
                <w:b/>
              </w:rPr>
              <w:t>)</w:t>
            </w:r>
          </w:p>
        </w:tc>
        <w:tc>
          <w:tcPr>
            <w:tcW w:w="872" w:type="pct"/>
            <w:tcBorders>
              <w:top w:val="single" w:sz="4" w:space="0" w:color="000000"/>
              <w:left w:val="single" w:sz="4" w:space="0" w:color="auto"/>
              <w:bottom w:val="single" w:sz="4" w:space="0" w:color="000000"/>
              <w:right w:val="single" w:sz="4" w:space="0" w:color="000000"/>
            </w:tcBorders>
          </w:tcPr>
          <w:p w14:paraId="0691174C" w14:textId="77777777" w:rsidR="00D73BDF" w:rsidRPr="00B163DD" w:rsidRDefault="00D73BDF" w:rsidP="00B163DD">
            <w:pPr>
              <w:spacing w:line="240" w:lineRule="auto"/>
              <w:jc w:val="center"/>
              <w:rPr>
                <w:b/>
              </w:rPr>
            </w:pPr>
            <w:r w:rsidRPr="00B163DD">
              <w:rPr>
                <w:b/>
                <w:spacing w:val="2"/>
              </w:rPr>
              <w:t>P</w:t>
            </w:r>
            <w:r w:rsidRPr="00B163DD">
              <w:rPr>
                <w:b/>
                <w:spacing w:val="-4"/>
              </w:rPr>
              <w:t>-</w:t>
            </w:r>
            <w:r w:rsidRPr="00B163DD">
              <w:rPr>
                <w:b/>
                <w:spacing w:val="-2"/>
              </w:rPr>
              <w:t>v</w:t>
            </w:r>
            <w:r w:rsidRPr="00B163DD">
              <w:rPr>
                <w:b/>
              </w:rPr>
              <w:t>a</w:t>
            </w:r>
            <w:r w:rsidRPr="00B163DD">
              <w:rPr>
                <w:b/>
                <w:spacing w:val="1"/>
              </w:rPr>
              <w:t>l</w:t>
            </w:r>
            <w:r w:rsidRPr="00B163DD">
              <w:rPr>
                <w:b/>
              </w:rPr>
              <w:t>ue</w:t>
            </w:r>
          </w:p>
        </w:tc>
      </w:tr>
      <w:tr w:rsidR="005905BE" w14:paraId="52D985BC" w14:textId="77777777" w:rsidTr="00B163DD">
        <w:trPr>
          <w:trHeight w:val="20"/>
        </w:trPr>
        <w:tc>
          <w:tcPr>
            <w:tcW w:w="5000" w:type="pct"/>
            <w:gridSpan w:val="4"/>
            <w:tcBorders>
              <w:top w:val="single" w:sz="4" w:space="0" w:color="auto"/>
              <w:left w:val="single" w:sz="4" w:space="0" w:color="auto"/>
              <w:bottom w:val="single" w:sz="4" w:space="0" w:color="auto"/>
              <w:right w:val="single" w:sz="4" w:space="0" w:color="auto"/>
            </w:tcBorders>
          </w:tcPr>
          <w:p w14:paraId="73EFD55F" w14:textId="77777777" w:rsidR="00D73BDF" w:rsidRDefault="00D73BDF" w:rsidP="00C16BEB">
            <w:pPr>
              <w:spacing w:line="240" w:lineRule="auto"/>
            </w:pPr>
            <w:r>
              <w:t>P</w:t>
            </w:r>
            <w:r>
              <w:rPr>
                <w:spacing w:val="1"/>
              </w:rPr>
              <w:t>ri</w:t>
            </w:r>
            <w:r>
              <w:rPr>
                <w:spacing w:val="-4"/>
              </w:rPr>
              <w:t>m</w:t>
            </w:r>
            <w:r>
              <w:t>a</w:t>
            </w:r>
            <w:r>
              <w:rPr>
                <w:spacing w:val="1"/>
              </w:rPr>
              <w:t>r</w:t>
            </w:r>
            <w:r>
              <w:t>y</w:t>
            </w:r>
            <w:r>
              <w:rPr>
                <w:spacing w:val="-2"/>
              </w:rPr>
              <w:t xml:space="preserve"> </w:t>
            </w:r>
            <w:r>
              <w:t>endpo</w:t>
            </w:r>
            <w:r>
              <w:rPr>
                <w:spacing w:val="1"/>
              </w:rPr>
              <w:t>i</w:t>
            </w:r>
            <w:r>
              <w:rPr>
                <w:spacing w:val="-2"/>
              </w:rPr>
              <w:t>n</w:t>
            </w:r>
            <w:r>
              <w:t>t</w:t>
            </w:r>
          </w:p>
        </w:tc>
      </w:tr>
      <w:tr w:rsidR="005905BE" w14:paraId="6D644461"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7DEC709C" w14:textId="77777777" w:rsidR="00D73BDF" w:rsidRDefault="00D73BDF" w:rsidP="00B163DD">
            <w:pPr>
              <w:spacing w:line="240" w:lineRule="auto"/>
              <w:ind w:leftChars="64" w:left="141"/>
            </w:pPr>
            <w:r>
              <w:t>Med</w:t>
            </w:r>
            <w:r>
              <w:rPr>
                <w:spacing w:val="-1"/>
              </w:rPr>
              <w:t>i</w:t>
            </w:r>
            <w:r>
              <w:t>an PFS**</w:t>
            </w:r>
          </w:p>
        </w:tc>
        <w:tc>
          <w:tcPr>
            <w:tcW w:w="1151" w:type="pct"/>
            <w:tcBorders>
              <w:top w:val="single" w:sz="4" w:space="0" w:color="auto"/>
              <w:left w:val="single" w:sz="4" w:space="0" w:color="auto"/>
              <w:bottom w:val="single" w:sz="4" w:space="0" w:color="auto"/>
              <w:right w:val="single" w:sz="4" w:space="0" w:color="auto"/>
            </w:tcBorders>
          </w:tcPr>
          <w:p w14:paraId="72A8FF6A" w14:textId="77777777" w:rsidR="00D73BDF" w:rsidRDefault="00D73BDF" w:rsidP="008630E7">
            <w:pPr>
              <w:spacing w:line="240" w:lineRule="auto"/>
              <w:jc w:val="center"/>
            </w:pPr>
            <w:r>
              <w:t>8.0</w:t>
            </w:r>
          </w:p>
        </w:tc>
        <w:tc>
          <w:tcPr>
            <w:tcW w:w="1163" w:type="pct"/>
            <w:tcBorders>
              <w:top w:val="single" w:sz="4" w:space="0" w:color="auto"/>
              <w:left w:val="single" w:sz="4" w:space="0" w:color="auto"/>
              <w:bottom w:val="single" w:sz="4" w:space="0" w:color="auto"/>
              <w:right w:val="single" w:sz="4" w:space="0" w:color="auto"/>
            </w:tcBorders>
          </w:tcPr>
          <w:p w14:paraId="585B7154" w14:textId="77777777" w:rsidR="00D73BDF" w:rsidRDefault="00D73BDF" w:rsidP="008630E7">
            <w:pPr>
              <w:spacing w:line="240" w:lineRule="auto"/>
              <w:jc w:val="center"/>
            </w:pPr>
            <w:r>
              <w:t>9.4</w:t>
            </w:r>
          </w:p>
        </w:tc>
        <w:tc>
          <w:tcPr>
            <w:tcW w:w="872" w:type="pct"/>
            <w:tcBorders>
              <w:top w:val="single" w:sz="4" w:space="0" w:color="000000"/>
              <w:left w:val="single" w:sz="4" w:space="0" w:color="auto"/>
              <w:bottom w:val="single" w:sz="4" w:space="0" w:color="000000"/>
              <w:right w:val="single" w:sz="4" w:space="0" w:color="000000"/>
            </w:tcBorders>
          </w:tcPr>
          <w:p w14:paraId="47178C0A" w14:textId="77777777" w:rsidR="00D73BDF" w:rsidRDefault="00D73BDF" w:rsidP="00B163DD">
            <w:pPr>
              <w:spacing w:line="240" w:lineRule="auto"/>
              <w:jc w:val="center"/>
            </w:pPr>
            <w:r>
              <w:t>0.0023</w:t>
            </w:r>
          </w:p>
        </w:tc>
      </w:tr>
      <w:tr w:rsidR="005905BE" w14:paraId="199579CE"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3AA03AE5" w14:textId="77777777" w:rsidR="00D73BDF" w:rsidRDefault="00D73BDF" w:rsidP="00B163DD">
            <w:pPr>
              <w:spacing w:line="240" w:lineRule="auto"/>
              <w:ind w:leftChars="193" w:left="425"/>
              <w:rPr>
                <w:sz w:val="13"/>
                <w:szCs w:val="13"/>
              </w:rPr>
            </w:pPr>
            <w:r>
              <w:rPr>
                <w:spacing w:val="-1"/>
              </w:rPr>
              <w:t>H</w:t>
            </w:r>
            <w:r>
              <w:t>a</w:t>
            </w:r>
            <w:r>
              <w:rPr>
                <w:spacing w:val="-2"/>
              </w:rPr>
              <w:t>z</w:t>
            </w:r>
            <w:r>
              <w:t>a</w:t>
            </w:r>
            <w:r>
              <w:rPr>
                <w:spacing w:val="1"/>
              </w:rPr>
              <w:t>r</w:t>
            </w:r>
            <w:r>
              <w:t xml:space="preserve">d </w:t>
            </w:r>
            <w:r>
              <w:rPr>
                <w:spacing w:val="1"/>
              </w:rPr>
              <w:t>r</w:t>
            </w:r>
            <w:r>
              <w:rPr>
                <w:spacing w:val="-2"/>
              </w:rPr>
              <w:t>a</w:t>
            </w:r>
            <w:r>
              <w:rPr>
                <w:spacing w:val="1"/>
              </w:rPr>
              <w:t>ti</w:t>
            </w:r>
            <w:r>
              <w:t>o</w:t>
            </w:r>
            <w:r>
              <w:rPr>
                <w:spacing w:val="-2"/>
              </w:rPr>
              <w:t xml:space="preserve"> </w:t>
            </w:r>
            <w:r>
              <w:rPr>
                <w:spacing w:val="1"/>
              </w:rPr>
              <w:t>(</w:t>
            </w:r>
            <w:r>
              <w:t>97</w:t>
            </w:r>
            <w:r>
              <w:rPr>
                <w:spacing w:val="-2"/>
              </w:rPr>
              <w:t>.</w:t>
            </w:r>
            <w:r>
              <w:t>5%</w:t>
            </w:r>
            <w:r>
              <w:rPr>
                <w:spacing w:val="1"/>
              </w:rPr>
              <w:t xml:space="preserve"> </w:t>
            </w:r>
            <w:r>
              <w:rPr>
                <w:spacing w:val="-1"/>
              </w:rPr>
              <w:t>C</w:t>
            </w:r>
            <w:r>
              <w:rPr>
                <w:spacing w:val="-4"/>
              </w:rPr>
              <w:t>I</w:t>
            </w:r>
            <w:r>
              <w:t>)</w:t>
            </w:r>
            <w:r>
              <w:rPr>
                <w:spacing w:val="-20"/>
              </w:rPr>
              <w:t xml:space="preserve"> </w:t>
            </w:r>
            <w:r>
              <w:rPr>
                <w:position w:val="9"/>
                <w:sz w:val="13"/>
                <w:szCs w:val="13"/>
              </w:rPr>
              <w:t>a</w:t>
            </w:r>
          </w:p>
        </w:tc>
        <w:tc>
          <w:tcPr>
            <w:tcW w:w="2314" w:type="pct"/>
            <w:gridSpan w:val="2"/>
            <w:tcBorders>
              <w:top w:val="single" w:sz="4" w:space="0" w:color="auto"/>
              <w:left w:val="single" w:sz="4" w:space="0" w:color="auto"/>
              <w:bottom w:val="single" w:sz="4" w:space="0" w:color="auto"/>
              <w:right w:val="single" w:sz="4" w:space="0" w:color="auto"/>
            </w:tcBorders>
          </w:tcPr>
          <w:p w14:paraId="30002E32" w14:textId="77777777" w:rsidR="00D73BDF" w:rsidRDefault="00D73BDF" w:rsidP="00B163DD">
            <w:pPr>
              <w:spacing w:line="240" w:lineRule="auto"/>
              <w:jc w:val="center"/>
            </w:pPr>
            <w:r>
              <w:t xml:space="preserve">0.83 </w:t>
            </w:r>
            <w:r>
              <w:rPr>
                <w:spacing w:val="1"/>
              </w:rPr>
              <w:t>(</w:t>
            </w:r>
            <w:r>
              <w:t>0</w:t>
            </w:r>
            <w:r>
              <w:rPr>
                <w:spacing w:val="-2"/>
              </w:rPr>
              <w:t>.</w:t>
            </w:r>
            <w:r>
              <w:t>72–0.9</w:t>
            </w:r>
            <w:r>
              <w:rPr>
                <w:spacing w:val="-2"/>
              </w:rPr>
              <w:t>5</w:t>
            </w:r>
            <w:r>
              <w:t>)</w:t>
            </w:r>
          </w:p>
        </w:tc>
        <w:tc>
          <w:tcPr>
            <w:tcW w:w="872" w:type="pct"/>
            <w:tcBorders>
              <w:top w:val="single" w:sz="4" w:space="0" w:color="000000"/>
              <w:left w:val="single" w:sz="4" w:space="0" w:color="auto"/>
              <w:bottom w:val="single" w:sz="4" w:space="0" w:color="000000"/>
              <w:right w:val="single" w:sz="4" w:space="0" w:color="000000"/>
            </w:tcBorders>
          </w:tcPr>
          <w:p w14:paraId="11F90730" w14:textId="77777777" w:rsidR="00D73BDF" w:rsidRDefault="00D73BDF" w:rsidP="00B163DD">
            <w:pPr>
              <w:spacing w:line="240" w:lineRule="auto"/>
              <w:jc w:val="center"/>
            </w:pPr>
          </w:p>
        </w:tc>
      </w:tr>
      <w:tr w:rsidR="005905BE" w14:paraId="2DADC72B" w14:textId="77777777" w:rsidTr="00B163DD">
        <w:trPr>
          <w:trHeight w:val="20"/>
        </w:trPr>
        <w:tc>
          <w:tcPr>
            <w:tcW w:w="5000" w:type="pct"/>
            <w:gridSpan w:val="4"/>
            <w:tcBorders>
              <w:top w:val="single" w:sz="4" w:space="0" w:color="auto"/>
              <w:left w:val="single" w:sz="4" w:space="0" w:color="auto"/>
              <w:bottom w:val="single" w:sz="4" w:space="0" w:color="auto"/>
              <w:right w:val="single" w:sz="4" w:space="0" w:color="auto"/>
            </w:tcBorders>
          </w:tcPr>
          <w:p w14:paraId="166EA49D" w14:textId="77777777" w:rsidR="00D73BDF" w:rsidRDefault="00D73BDF" w:rsidP="00C16BEB">
            <w:pPr>
              <w:spacing w:line="240" w:lineRule="auto"/>
            </w:pPr>
            <w:r>
              <w:t>Second</w:t>
            </w:r>
            <w:r>
              <w:rPr>
                <w:spacing w:val="-2"/>
              </w:rPr>
              <w:t>a</w:t>
            </w:r>
            <w:r>
              <w:rPr>
                <w:spacing w:val="1"/>
              </w:rPr>
              <w:t>r</w:t>
            </w:r>
            <w:r>
              <w:t>y</w:t>
            </w:r>
            <w:r>
              <w:rPr>
                <w:spacing w:val="-2"/>
              </w:rPr>
              <w:t xml:space="preserve"> </w:t>
            </w:r>
            <w:r>
              <w:t>endp</w:t>
            </w:r>
            <w:r>
              <w:rPr>
                <w:spacing w:val="-2"/>
              </w:rPr>
              <w:t>o</w:t>
            </w:r>
            <w:r>
              <w:rPr>
                <w:spacing w:val="1"/>
              </w:rPr>
              <w:t>i</w:t>
            </w:r>
            <w:r>
              <w:t>n</w:t>
            </w:r>
            <w:r>
              <w:rPr>
                <w:spacing w:val="-1"/>
              </w:rPr>
              <w:t>t</w:t>
            </w:r>
            <w:r>
              <w:t>s</w:t>
            </w:r>
          </w:p>
        </w:tc>
      </w:tr>
      <w:tr w:rsidR="005905BE" w14:paraId="221A0537"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7EBE95EF" w14:textId="77777777" w:rsidR="00D73BDF" w:rsidRDefault="00D73BDF" w:rsidP="00B163DD">
            <w:pPr>
              <w:spacing w:line="240" w:lineRule="auto"/>
              <w:ind w:leftChars="64" w:left="141"/>
            </w:pPr>
            <w:r>
              <w:t>Med</w:t>
            </w:r>
            <w:r>
              <w:rPr>
                <w:spacing w:val="-1"/>
              </w:rPr>
              <w:t>i</w:t>
            </w:r>
            <w:r>
              <w:t>an PFS</w:t>
            </w:r>
            <w:r>
              <w:rPr>
                <w:spacing w:val="-3"/>
              </w:rPr>
              <w:t xml:space="preserve"> </w:t>
            </w:r>
            <w:r>
              <w:rPr>
                <w:spacing w:val="1"/>
              </w:rPr>
              <w:t>(</w:t>
            </w:r>
            <w:r>
              <w:t>on</w:t>
            </w:r>
            <w:r>
              <w:rPr>
                <w:spacing w:val="-2"/>
              </w:rPr>
              <w:t xml:space="preserve"> </w:t>
            </w:r>
            <w:r>
              <w:rPr>
                <w:spacing w:val="1"/>
              </w:rPr>
              <w:t>tr</w:t>
            </w:r>
            <w:r>
              <w:rPr>
                <w:spacing w:val="-2"/>
              </w:rPr>
              <w:t>e</w:t>
            </w:r>
            <w:r>
              <w:t>a</w:t>
            </w:r>
            <w:r>
              <w:rPr>
                <w:spacing w:val="1"/>
              </w:rPr>
              <w:t>t</w:t>
            </w:r>
            <w:r>
              <w:rPr>
                <w:spacing w:val="-4"/>
              </w:rPr>
              <w:t>m</w:t>
            </w:r>
            <w:r>
              <w:t>en</w:t>
            </w:r>
            <w:r>
              <w:rPr>
                <w:spacing w:val="1"/>
              </w:rPr>
              <w:t>t</w:t>
            </w:r>
            <w:r>
              <w:rPr>
                <w:spacing w:val="-2"/>
              </w:rPr>
              <w:t>)</w:t>
            </w:r>
            <w:r>
              <w:t>**</w:t>
            </w:r>
          </w:p>
        </w:tc>
        <w:tc>
          <w:tcPr>
            <w:tcW w:w="1151" w:type="pct"/>
            <w:tcBorders>
              <w:top w:val="single" w:sz="4" w:space="0" w:color="auto"/>
              <w:left w:val="single" w:sz="4" w:space="0" w:color="auto"/>
              <w:bottom w:val="single" w:sz="4" w:space="0" w:color="auto"/>
              <w:right w:val="single" w:sz="4" w:space="0" w:color="auto"/>
            </w:tcBorders>
          </w:tcPr>
          <w:p w14:paraId="708ADF71" w14:textId="77777777" w:rsidR="00D73BDF" w:rsidRDefault="00D73BDF" w:rsidP="008630E7">
            <w:pPr>
              <w:spacing w:line="240" w:lineRule="auto"/>
              <w:jc w:val="center"/>
            </w:pPr>
            <w:r>
              <w:t>7.9</w:t>
            </w:r>
          </w:p>
        </w:tc>
        <w:tc>
          <w:tcPr>
            <w:tcW w:w="1163" w:type="pct"/>
            <w:tcBorders>
              <w:top w:val="single" w:sz="4" w:space="0" w:color="auto"/>
              <w:left w:val="single" w:sz="4" w:space="0" w:color="auto"/>
              <w:bottom w:val="single" w:sz="4" w:space="0" w:color="auto"/>
              <w:right w:val="single" w:sz="4" w:space="0" w:color="auto"/>
            </w:tcBorders>
          </w:tcPr>
          <w:p w14:paraId="1AAAE85D" w14:textId="77777777" w:rsidR="00D73BDF" w:rsidRDefault="00D73BDF" w:rsidP="008630E7">
            <w:pPr>
              <w:spacing w:line="240" w:lineRule="auto"/>
              <w:jc w:val="center"/>
            </w:pPr>
            <w:r>
              <w:t>10.4</w:t>
            </w:r>
          </w:p>
        </w:tc>
        <w:tc>
          <w:tcPr>
            <w:tcW w:w="872" w:type="pct"/>
            <w:tcBorders>
              <w:top w:val="single" w:sz="4" w:space="0" w:color="000000"/>
              <w:left w:val="single" w:sz="4" w:space="0" w:color="auto"/>
              <w:bottom w:val="single" w:sz="4" w:space="0" w:color="000000"/>
              <w:right w:val="single" w:sz="4" w:space="0" w:color="000000"/>
            </w:tcBorders>
          </w:tcPr>
          <w:p w14:paraId="29A10A6F" w14:textId="77777777" w:rsidR="00D73BDF" w:rsidRDefault="00D73BDF" w:rsidP="00B163DD">
            <w:pPr>
              <w:spacing w:line="240" w:lineRule="auto"/>
              <w:jc w:val="center"/>
            </w:pPr>
            <w:r>
              <w:t>&lt; 0.0001</w:t>
            </w:r>
          </w:p>
        </w:tc>
      </w:tr>
      <w:tr w:rsidR="005905BE" w14:paraId="24D1AF1D"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5B46CDFE" w14:textId="77777777" w:rsidR="00D73BDF" w:rsidRDefault="00D73BDF" w:rsidP="00B163DD">
            <w:pPr>
              <w:spacing w:line="240" w:lineRule="auto"/>
              <w:ind w:leftChars="193" w:left="425"/>
            </w:pPr>
            <w:r>
              <w:rPr>
                <w:spacing w:val="-1"/>
              </w:rPr>
              <w:t>H</w:t>
            </w:r>
            <w:r>
              <w:t>a</w:t>
            </w:r>
            <w:r>
              <w:rPr>
                <w:spacing w:val="-2"/>
              </w:rPr>
              <w:t>z</w:t>
            </w:r>
            <w:r>
              <w:t>a</w:t>
            </w:r>
            <w:r>
              <w:rPr>
                <w:spacing w:val="1"/>
              </w:rPr>
              <w:t>r</w:t>
            </w:r>
            <w:r>
              <w:t xml:space="preserve">d </w:t>
            </w:r>
            <w:r>
              <w:rPr>
                <w:spacing w:val="1"/>
              </w:rPr>
              <w:t>r</w:t>
            </w:r>
            <w:r>
              <w:rPr>
                <w:spacing w:val="-2"/>
              </w:rPr>
              <w:t>a</w:t>
            </w:r>
            <w:r>
              <w:rPr>
                <w:spacing w:val="1"/>
              </w:rPr>
              <w:t>ti</w:t>
            </w:r>
            <w:r>
              <w:t>o</w:t>
            </w:r>
            <w:r>
              <w:rPr>
                <w:spacing w:val="-2"/>
              </w:rPr>
              <w:t xml:space="preserve"> </w:t>
            </w:r>
            <w:r>
              <w:rPr>
                <w:spacing w:val="1"/>
              </w:rPr>
              <w:t>(</w:t>
            </w:r>
            <w:r>
              <w:t>97</w:t>
            </w:r>
            <w:r>
              <w:rPr>
                <w:spacing w:val="-2"/>
              </w:rPr>
              <w:t>.</w:t>
            </w:r>
            <w:r>
              <w:t>5%</w:t>
            </w:r>
            <w:r>
              <w:rPr>
                <w:spacing w:val="1"/>
              </w:rPr>
              <w:t xml:space="preserve"> </w:t>
            </w:r>
            <w:r>
              <w:rPr>
                <w:spacing w:val="-1"/>
              </w:rPr>
              <w:t>C</w:t>
            </w:r>
            <w:r>
              <w:rPr>
                <w:spacing w:val="-4"/>
              </w:rPr>
              <w:t>I</w:t>
            </w:r>
            <w:r>
              <w:t>)</w:t>
            </w:r>
          </w:p>
        </w:tc>
        <w:tc>
          <w:tcPr>
            <w:tcW w:w="2314" w:type="pct"/>
            <w:gridSpan w:val="2"/>
            <w:tcBorders>
              <w:top w:val="single" w:sz="4" w:space="0" w:color="auto"/>
              <w:left w:val="single" w:sz="4" w:space="0" w:color="auto"/>
              <w:bottom w:val="single" w:sz="4" w:space="0" w:color="auto"/>
              <w:right w:val="single" w:sz="4" w:space="0" w:color="auto"/>
            </w:tcBorders>
          </w:tcPr>
          <w:p w14:paraId="46598042" w14:textId="77777777" w:rsidR="00D73BDF" w:rsidRDefault="00D73BDF" w:rsidP="00B163DD">
            <w:pPr>
              <w:spacing w:line="240" w:lineRule="auto"/>
              <w:jc w:val="center"/>
            </w:pPr>
            <w:r>
              <w:t xml:space="preserve">0.63 </w:t>
            </w:r>
            <w:r>
              <w:rPr>
                <w:spacing w:val="1"/>
              </w:rPr>
              <w:t>(</w:t>
            </w:r>
            <w:r>
              <w:t>0</w:t>
            </w:r>
            <w:r>
              <w:rPr>
                <w:spacing w:val="-2"/>
              </w:rPr>
              <w:t>.</w:t>
            </w:r>
            <w:r>
              <w:t>52</w:t>
            </w:r>
            <w:r>
              <w:rPr>
                <w:spacing w:val="-4"/>
              </w:rPr>
              <w:t>-</w:t>
            </w:r>
            <w:r>
              <w:t>0.75)</w:t>
            </w:r>
          </w:p>
        </w:tc>
        <w:tc>
          <w:tcPr>
            <w:tcW w:w="872" w:type="pct"/>
            <w:tcBorders>
              <w:top w:val="single" w:sz="4" w:space="0" w:color="000000"/>
              <w:left w:val="single" w:sz="4" w:space="0" w:color="auto"/>
              <w:bottom w:val="single" w:sz="4" w:space="0" w:color="000000"/>
              <w:right w:val="single" w:sz="4" w:space="0" w:color="000000"/>
            </w:tcBorders>
          </w:tcPr>
          <w:p w14:paraId="729A4EE5" w14:textId="77777777" w:rsidR="00D73BDF" w:rsidRDefault="00D73BDF" w:rsidP="00B163DD">
            <w:pPr>
              <w:spacing w:line="240" w:lineRule="auto"/>
              <w:jc w:val="center"/>
            </w:pPr>
          </w:p>
        </w:tc>
      </w:tr>
      <w:tr w:rsidR="005905BE" w14:paraId="25ED46D5"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1B37B232" w14:textId="77777777" w:rsidR="00D73BDF" w:rsidRDefault="00D73BDF" w:rsidP="00B163DD">
            <w:pPr>
              <w:spacing w:line="240" w:lineRule="auto"/>
              <w:ind w:leftChars="64" w:left="141"/>
            </w:pPr>
            <w:r>
              <w:rPr>
                <w:spacing w:val="-1"/>
              </w:rPr>
              <w:t>O</w:t>
            </w:r>
            <w:r>
              <w:rPr>
                <w:spacing w:val="-2"/>
              </w:rPr>
              <w:t>v</w:t>
            </w:r>
            <w:r>
              <w:t>e</w:t>
            </w:r>
            <w:r>
              <w:rPr>
                <w:spacing w:val="1"/>
              </w:rPr>
              <w:t>r</w:t>
            </w:r>
            <w:r>
              <w:t>a</w:t>
            </w:r>
            <w:r>
              <w:rPr>
                <w:spacing w:val="1"/>
              </w:rPr>
              <w:t>l</w:t>
            </w:r>
            <w:r>
              <w:t>l</w:t>
            </w:r>
            <w:r>
              <w:rPr>
                <w:spacing w:val="-1"/>
              </w:rPr>
              <w:t xml:space="preserve"> </w:t>
            </w:r>
            <w:r>
              <w:rPr>
                <w:spacing w:val="1"/>
              </w:rPr>
              <w:t>r</w:t>
            </w:r>
            <w:r>
              <w:t>es</w:t>
            </w:r>
            <w:r>
              <w:rPr>
                <w:spacing w:val="-2"/>
              </w:rPr>
              <w:t>p</w:t>
            </w:r>
            <w:r>
              <w:t>onse</w:t>
            </w:r>
            <w:r>
              <w:rPr>
                <w:spacing w:val="-2"/>
              </w:rPr>
              <w:t xml:space="preserve"> </w:t>
            </w:r>
            <w:r>
              <w:rPr>
                <w:spacing w:val="1"/>
              </w:rPr>
              <w:t>r</w:t>
            </w:r>
            <w:r>
              <w:rPr>
                <w:spacing w:val="-2"/>
              </w:rPr>
              <w:t>a</w:t>
            </w:r>
            <w:r>
              <w:rPr>
                <w:spacing w:val="1"/>
              </w:rPr>
              <w:t>t</w:t>
            </w:r>
            <w:r>
              <w:t>e</w:t>
            </w:r>
          </w:p>
          <w:p w14:paraId="42BBE6A8" w14:textId="77777777" w:rsidR="00D73BDF" w:rsidRDefault="00D73BDF" w:rsidP="00B163DD">
            <w:pPr>
              <w:spacing w:line="240" w:lineRule="auto"/>
              <w:ind w:leftChars="64" w:left="141"/>
            </w:pPr>
            <w:r>
              <w:rPr>
                <w:spacing w:val="1"/>
              </w:rPr>
              <w:t>(i</w:t>
            </w:r>
            <w:r>
              <w:t>n</w:t>
            </w:r>
            <w:r>
              <w:rPr>
                <w:spacing w:val="-2"/>
              </w:rPr>
              <w:t>v</w:t>
            </w:r>
            <w:r>
              <w:t>es</w:t>
            </w:r>
            <w:r>
              <w:rPr>
                <w:spacing w:val="-1"/>
              </w:rPr>
              <w:t>t</w:t>
            </w:r>
            <w:r>
              <w:t>. a</w:t>
            </w:r>
            <w:r>
              <w:rPr>
                <w:spacing w:val="-2"/>
              </w:rPr>
              <w:t>s</w:t>
            </w:r>
            <w:r>
              <w:t>se</w:t>
            </w:r>
            <w:r>
              <w:rPr>
                <w:spacing w:val="-2"/>
              </w:rPr>
              <w:t>s</w:t>
            </w:r>
            <w:r>
              <w:t>s</w:t>
            </w:r>
            <w:r>
              <w:rPr>
                <w:spacing w:val="-4"/>
              </w:rPr>
              <w:t>m</w:t>
            </w:r>
            <w:r>
              <w:t>en</w:t>
            </w:r>
            <w:r>
              <w:rPr>
                <w:spacing w:val="1"/>
              </w:rPr>
              <w:t>t)</w:t>
            </w:r>
            <w:r>
              <w:t>**</w:t>
            </w:r>
          </w:p>
        </w:tc>
        <w:tc>
          <w:tcPr>
            <w:tcW w:w="1151" w:type="pct"/>
            <w:tcBorders>
              <w:top w:val="single" w:sz="4" w:space="0" w:color="auto"/>
              <w:left w:val="single" w:sz="4" w:space="0" w:color="auto"/>
              <w:bottom w:val="single" w:sz="4" w:space="0" w:color="auto"/>
              <w:right w:val="single" w:sz="4" w:space="0" w:color="auto"/>
            </w:tcBorders>
          </w:tcPr>
          <w:p w14:paraId="3D8C813D" w14:textId="77777777" w:rsidR="00D73BDF" w:rsidRDefault="00D73BDF" w:rsidP="008630E7">
            <w:pPr>
              <w:spacing w:line="240" w:lineRule="auto"/>
              <w:jc w:val="center"/>
            </w:pPr>
            <w:r>
              <w:t>49.2 %</w:t>
            </w:r>
          </w:p>
        </w:tc>
        <w:tc>
          <w:tcPr>
            <w:tcW w:w="1163" w:type="pct"/>
            <w:tcBorders>
              <w:top w:val="single" w:sz="4" w:space="0" w:color="auto"/>
              <w:left w:val="single" w:sz="4" w:space="0" w:color="auto"/>
              <w:bottom w:val="single" w:sz="4" w:space="0" w:color="auto"/>
              <w:right w:val="single" w:sz="4" w:space="0" w:color="auto"/>
            </w:tcBorders>
          </w:tcPr>
          <w:p w14:paraId="5246E291" w14:textId="77777777" w:rsidR="00D73BDF" w:rsidRDefault="00D73BDF" w:rsidP="008630E7">
            <w:pPr>
              <w:spacing w:line="240" w:lineRule="auto"/>
              <w:jc w:val="center"/>
            </w:pPr>
            <w:r>
              <w:t>46.5 %</w:t>
            </w:r>
          </w:p>
        </w:tc>
        <w:tc>
          <w:tcPr>
            <w:tcW w:w="872" w:type="pct"/>
            <w:tcBorders>
              <w:top w:val="single" w:sz="4" w:space="0" w:color="000000"/>
              <w:left w:val="single" w:sz="4" w:space="0" w:color="auto"/>
              <w:bottom w:val="single" w:sz="4" w:space="0" w:color="000000"/>
              <w:right w:val="single" w:sz="4" w:space="0" w:color="000000"/>
            </w:tcBorders>
          </w:tcPr>
          <w:p w14:paraId="046EB39D" w14:textId="77777777" w:rsidR="00D73BDF" w:rsidRDefault="00D73BDF" w:rsidP="00B163DD">
            <w:pPr>
              <w:spacing w:line="240" w:lineRule="auto"/>
              <w:jc w:val="center"/>
            </w:pPr>
          </w:p>
        </w:tc>
      </w:tr>
      <w:tr w:rsidR="005905BE" w14:paraId="14845DCB"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1AC32715" w14:textId="77777777" w:rsidR="00D73BDF" w:rsidRDefault="00D73BDF" w:rsidP="00B163DD">
            <w:pPr>
              <w:spacing w:line="240" w:lineRule="auto"/>
              <w:ind w:leftChars="64" w:left="141"/>
            </w:pPr>
            <w:r>
              <w:t>Med</w:t>
            </w:r>
            <w:r>
              <w:rPr>
                <w:spacing w:val="-1"/>
              </w:rPr>
              <w:t>i</w:t>
            </w:r>
            <w:r>
              <w:t>an o</w:t>
            </w:r>
            <w:r>
              <w:rPr>
                <w:spacing w:val="-2"/>
              </w:rPr>
              <w:t>v</w:t>
            </w:r>
            <w:r>
              <w:t>e</w:t>
            </w:r>
            <w:r>
              <w:rPr>
                <w:spacing w:val="1"/>
              </w:rPr>
              <w:t>r</w:t>
            </w:r>
            <w:r>
              <w:rPr>
                <w:spacing w:val="-2"/>
              </w:rPr>
              <w:t>a</w:t>
            </w:r>
            <w:r>
              <w:rPr>
                <w:spacing w:val="-1"/>
              </w:rPr>
              <w:t>l</w:t>
            </w:r>
            <w:r>
              <w:t>l</w:t>
            </w:r>
            <w:r>
              <w:rPr>
                <w:spacing w:val="1"/>
              </w:rPr>
              <w:t xml:space="preserve"> </w:t>
            </w:r>
            <w:r>
              <w:t>s</w:t>
            </w:r>
            <w:r>
              <w:rPr>
                <w:spacing w:val="-2"/>
              </w:rPr>
              <w:t>u</w:t>
            </w:r>
            <w:r>
              <w:rPr>
                <w:spacing w:val="1"/>
              </w:rPr>
              <w:t>r</w:t>
            </w:r>
            <w:r>
              <w:rPr>
                <w:spacing w:val="-2"/>
              </w:rPr>
              <w:t>v</w:t>
            </w:r>
            <w:r>
              <w:rPr>
                <w:spacing w:val="1"/>
              </w:rPr>
              <w:t>i</w:t>
            </w:r>
            <w:r>
              <w:rPr>
                <w:spacing w:val="-2"/>
              </w:rPr>
              <w:t>v</w:t>
            </w:r>
            <w:r>
              <w:t>a</w:t>
            </w:r>
            <w:r>
              <w:rPr>
                <w:spacing w:val="1"/>
              </w:rPr>
              <w:t>l</w:t>
            </w:r>
            <w:r>
              <w:t>*</w:t>
            </w:r>
          </w:p>
        </w:tc>
        <w:tc>
          <w:tcPr>
            <w:tcW w:w="1151" w:type="pct"/>
            <w:tcBorders>
              <w:top w:val="single" w:sz="4" w:space="0" w:color="auto"/>
              <w:left w:val="single" w:sz="4" w:space="0" w:color="auto"/>
              <w:bottom w:val="single" w:sz="4" w:space="0" w:color="auto"/>
              <w:right w:val="single" w:sz="4" w:space="0" w:color="auto"/>
            </w:tcBorders>
          </w:tcPr>
          <w:p w14:paraId="4BBF11F7" w14:textId="77777777" w:rsidR="00D73BDF" w:rsidRDefault="00D73BDF" w:rsidP="008630E7">
            <w:pPr>
              <w:spacing w:line="240" w:lineRule="auto"/>
              <w:jc w:val="center"/>
            </w:pPr>
            <w:r>
              <w:t>19.9</w:t>
            </w:r>
          </w:p>
        </w:tc>
        <w:tc>
          <w:tcPr>
            <w:tcW w:w="1163" w:type="pct"/>
            <w:tcBorders>
              <w:top w:val="single" w:sz="4" w:space="0" w:color="auto"/>
              <w:left w:val="single" w:sz="4" w:space="0" w:color="auto"/>
              <w:bottom w:val="single" w:sz="4" w:space="0" w:color="auto"/>
              <w:right w:val="single" w:sz="4" w:space="0" w:color="auto"/>
            </w:tcBorders>
          </w:tcPr>
          <w:p w14:paraId="7C21198D" w14:textId="77777777" w:rsidR="00D73BDF" w:rsidRDefault="00D73BDF" w:rsidP="008630E7">
            <w:pPr>
              <w:spacing w:line="240" w:lineRule="auto"/>
              <w:jc w:val="center"/>
            </w:pPr>
            <w:r>
              <w:t>21.2</w:t>
            </w:r>
          </w:p>
        </w:tc>
        <w:tc>
          <w:tcPr>
            <w:tcW w:w="872" w:type="pct"/>
            <w:tcBorders>
              <w:top w:val="single" w:sz="4" w:space="0" w:color="000000"/>
              <w:left w:val="single" w:sz="4" w:space="0" w:color="auto"/>
              <w:bottom w:val="single" w:sz="4" w:space="0" w:color="000000"/>
              <w:right w:val="single" w:sz="4" w:space="0" w:color="000000"/>
            </w:tcBorders>
          </w:tcPr>
          <w:p w14:paraId="1CDE3AD9" w14:textId="77777777" w:rsidR="00D73BDF" w:rsidRDefault="00D73BDF" w:rsidP="00B163DD">
            <w:pPr>
              <w:spacing w:line="240" w:lineRule="auto"/>
              <w:jc w:val="center"/>
            </w:pPr>
            <w:r>
              <w:t>0.0769</w:t>
            </w:r>
          </w:p>
        </w:tc>
      </w:tr>
      <w:tr w:rsidR="005905BE" w14:paraId="2EF57E22" w14:textId="77777777" w:rsidTr="00B163DD">
        <w:trPr>
          <w:trHeight w:val="20"/>
        </w:trPr>
        <w:tc>
          <w:tcPr>
            <w:tcW w:w="1814" w:type="pct"/>
            <w:tcBorders>
              <w:top w:val="single" w:sz="4" w:space="0" w:color="auto"/>
              <w:left w:val="single" w:sz="4" w:space="0" w:color="auto"/>
              <w:bottom w:val="single" w:sz="4" w:space="0" w:color="auto"/>
              <w:right w:val="single" w:sz="4" w:space="0" w:color="auto"/>
            </w:tcBorders>
          </w:tcPr>
          <w:p w14:paraId="350EE8BF" w14:textId="77777777" w:rsidR="00D73BDF" w:rsidRDefault="00D73BDF" w:rsidP="00B163DD">
            <w:pPr>
              <w:spacing w:line="240" w:lineRule="auto"/>
              <w:ind w:leftChars="193" w:left="425"/>
            </w:pPr>
            <w:r>
              <w:rPr>
                <w:spacing w:val="-1"/>
              </w:rPr>
              <w:t>H</w:t>
            </w:r>
            <w:r>
              <w:t>a</w:t>
            </w:r>
            <w:r>
              <w:rPr>
                <w:spacing w:val="-2"/>
              </w:rPr>
              <w:t>z</w:t>
            </w:r>
            <w:r>
              <w:t>a</w:t>
            </w:r>
            <w:r>
              <w:rPr>
                <w:spacing w:val="1"/>
              </w:rPr>
              <w:t>r</w:t>
            </w:r>
            <w:r>
              <w:t xml:space="preserve">d </w:t>
            </w:r>
            <w:r>
              <w:rPr>
                <w:spacing w:val="1"/>
              </w:rPr>
              <w:t>r</w:t>
            </w:r>
            <w:r>
              <w:rPr>
                <w:spacing w:val="-2"/>
              </w:rPr>
              <w:t>a</w:t>
            </w:r>
            <w:r>
              <w:rPr>
                <w:spacing w:val="1"/>
              </w:rPr>
              <w:t>ti</w:t>
            </w:r>
            <w:r>
              <w:t>o</w:t>
            </w:r>
            <w:r>
              <w:rPr>
                <w:spacing w:val="-2"/>
              </w:rPr>
              <w:t xml:space="preserve"> </w:t>
            </w:r>
            <w:r>
              <w:rPr>
                <w:spacing w:val="1"/>
              </w:rPr>
              <w:t>(</w:t>
            </w:r>
            <w:r>
              <w:t>97</w:t>
            </w:r>
            <w:r>
              <w:rPr>
                <w:spacing w:val="-2"/>
              </w:rPr>
              <w:t>.</w:t>
            </w:r>
            <w:r>
              <w:t>5%</w:t>
            </w:r>
            <w:r>
              <w:rPr>
                <w:spacing w:val="1"/>
              </w:rPr>
              <w:t xml:space="preserve"> </w:t>
            </w:r>
            <w:r>
              <w:rPr>
                <w:spacing w:val="-1"/>
              </w:rPr>
              <w:t>C</w:t>
            </w:r>
            <w:r>
              <w:rPr>
                <w:spacing w:val="-4"/>
              </w:rPr>
              <w:t>I</w:t>
            </w:r>
            <w:r>
              <w:t>)</w:t>
            </w:r>
          </w:p>
        </w:tc>
        <w:tc>
          <w:tcPr>
            <w:tcW w:w="2314" w:type="pct"/>
            <w:gridSpan w:val="2"/>
            <w:tcBorders>
              <w:top w:val="single" w:sz="4" w:space="0" w:color="auto"/>
              <w:left w:val="single" w:sz="4" w:space="0" w:color="auto"/>
              <w:bottom w:val="single" w:sz="4" w:space="0" w:color="auto"/>
              <w:right w:val="single" w:sz="4" w:space="0" w:color="auto"/>
            </w:tcBorders>
          </w:tcPr>
          <w:p w14:paraId="1803C37A" w14:textId="77777777" w:rsidR="00D73BDF" w:rsidRDefault="00D73BDF" w:rsidP="00B163DD">
            <w:pPr>
              <w:spacing w:line="240" w:lineRule="auto"/>
              <w:jc w:val="center"/>
            </w:pPr>
            <w:r>
              <w:t xml:space="preserve">0.89 </w:t>
            </w:r>
            <w:r>
              <w:rPr>
                <w:spacing w:val="1"/>
              </w:rPr>
              <w:t>(</w:t>
            </w:r>
            <w:r>
              <w:t>0</w:t>
            </w:r>
            <w:r>
              <w:rPr>
                <w:spacing w:val="-2"/>
              </w:rPr>
              <w:t>.</w:t>
            </w:r>
            <w:r>
              <w:t>76</w:t>
            </w:r>
            <w:r>
              <w:rPr>
                <w:spacing w:val="-4"/>
              </w:rPr>
              <w:t>-</w:t>
            </w:r>
            <w:r>
              <w:t>1.03)</w:t>
            </w:r>
          </w:p>
        </w:tc>
        <w:tc>
          <w:tcPr>
            <w:tcW w:w="872" w:type="pct"/>
            <w:tcBorders>
              <w:top w:val="single" w:sz="4" w:space="0" w:color="000000"/>
              <w:left w:val="single" w:sz="4" w:space="0" w:color="auto"/>
              <w:bottom w:val="single" w:sz="4" w:space="0" w:color="000000"/>
              <w:right w:val="single" w:sz="4" w:space="0" w:color="000000"/>
            </w:tcBorders>
          </w:tcPr>
          <w:p w14:paraId="636EDBDC" w14:textId="77777777" w:rsidR="00D73BDF" w:rsidRDefault="00D73BDF" w:rsidP="00B163DD">
            <w:pPr>
              <w:spacing w:line="240" w:lineRule="auto"/>
              <w:jc w:val="center"/>
            </w:pPr>
          </w:p>
        </w:tc>
      </w:tr>
    </w:tbl>
    <w:p w14:paraId="1AF4B7D2" w14:textId="77777777" w:rsidR="00D73BDF" w:rsidRPr="00592076" w:rsidRDefault="00BE6ECB" w:rsidP="00D73BDF">
      <w:pPr>
        <w:spacing w:line="240" w:lineRule="auto"/>
        <w:rPr>
          <w:rStyle w:val="Strong"/>
          <w:b w:val="0"/>
          <w:sz w:val="20"/>
        </w:rPr>
      </w:pPr>
      <w:r w:rsidRPr="00592076">
        <w:rPr>
          <w:rStyle w:val="Strong"/>
          <w:rFonts w:eastAsia="Malgun Gothic" w:hint="eastAsia"/>
          <w:b w:val="0"/>
          <w:sz w:val="20"/>
          <w:lang w:eastAsia="ko-KR"/>
        </w:rPr>
        <w:t xml:space="preserve">* </w:t>
      </w:r>
      <w:r w:rsidR="004E4522">
        <w:rPr>
          <w:rStyle w:val="Strong"/>
          <w:rFonts w:eastAsia="Malgun Gothic"/>
          <w:b w:val="0"/>
          <w:sz w:val="20"/>
          <w:lang w:eastAsia="ko-KR"/>
        </w:rPr>
        <w:t>OS</w:t>
      </w:r>
      <w:r w:rsidR="00D73BDF" w:rsidRPr="00592076">
        <w:rPr>
          <w:rStyle w:val="Strong"/>
          <w:b w:val="0"/>
          <w:sz w:val="20"/>
        </w:rPr>
        <w:t xml:space="preserve"> analysis at clinical cut-off 31 January 2007</w:t>
      </w:r>
    </w:p>
    <w:p w14:paraId="393CA21F" w14:textId="77777777" w:rsidR="00D73BDF" w:rsidRPr="00592076" w:rsidRDefault="00D73BDF" w:rsidP="00D73BDF">
      <w:pPr>
        <w:spacing w:line="240" w:lineRule="auto"/>
        <w:rPr>
          <w:rStyle w:val="Strong"/>
          <w:b w:val="0"/>
          <w:sz w:val="20"/>
        </w:rPr>
      </w:pPr>
      <w:r w:rsidRPr="00592076">
        <w:rPr>
          <w:rStyle w:val="Strong"/>
          <w:b w:val="0"/>
          <w:sz w:val="20"/>
        </w:rPr>
        <w:t>** Primary analysis at clinical cut-off 31 January 2006</w:t>
      </w:r>
    </w:p>
    <w:p w14:paraId="662446E4" w14:textId="14FC86BA" w:rsidR="00D73BDF" w:rsidRPr="00592076" w:rsidRDefault="00D73BDF" w:rsidP="00D73BDF">
      <w:pPr>
        <w:spacing w:line="240" w:lineRule="auto"/>
        <w:rPr>
          <w:rStyle w:val="Strong"/>
          <w:b w:val="0"/>
          <w:sz w:val="20"/>
        </w:rPr>
      </w:pPr>
      <w:r w:rsidRPr="00592076">
        <w:rPr>
          <w:rStyle w:val="Strong"/>
          <w:b w:val="0"/>
          <w:sz w:val="20"/>
          <w:vertAlign w:val="superscript"/>
        </w:rPr>
        <w:t>a</w:t>
      </w:r>
      <w:r w:rsidRPr="00592076">
        <w:rPr>
          <w:rStyle w:val="Strong"/>
          <w:b w:val="0"/>
          <w:sz w:val="20"/>
        </w:rPr>
        <w:t xml:space="preserve"> </w:t>
      </w:r>
      <w:r w:rsidR="00D96D51">
        <w:rPr>
          <w:rStyle w:val="Strong"/>
          <w:b w:val="0"/>
          <w:sz w:val="20"/>
        </w:rPr>
        <w:t>R</w:t>
      </w:r>
      <w:r w:rsidRPr="00592076">
        <w:rPr>
          <w:rStyle w:val="Strong"/>
          <w:b w:val="0"/>
          <w:sz w:val="20"/>
        </w:rPr>
        <w:t>elative to control arm</w:t>
      </w:r>
    </w:p>
    <w:p w14:paraId="18C08B8C" w14:textId="77777777" w:rsidR="00D73BDF" w:rsidRDefault="00D73BDF" w:rsidP="00D73BDF">
      <w:pPr>
        <w:spacing w:line="240" w:lineRule="auto"/>
        <w:rPr>
          <w:sz w:val="24"/>
          <w:szCs w:val="24"/>
        </w:rPr>
      </w:pPr>
    </w:p>
    <w:p w14:paraId="2DB630DC" w14:textId="77777777" w:rsidR="00D73BDF" w:rsidRDefault="00D73BDF" w:rsidP="00D73BDF">
      <w:pPr>
        <w:spacing w:line="240" w:lineRule="auto"/>
      </w:pPr>
      <w:r>
        <w:rPr>
          <w:spacing w:val="-4"/>
        </w:rPr>
        <w:t>I</w:t>
      </w:r>
      <w:r>
        <w:t xml:space="preserve">n </w:t>
      </w:r>
      <w:r>
        <w:rPr>
          <w:spacing w:val="1"/>
        </w:rPr>
        <w:t>t</w:t>
      </w:r>
      <w:r>
        <w:t>he</w:t>
      </w:r>
      <w:r>
        <w:rPr>
          <w:spacing w:val="1"/>
        </w:rPr>
        <w:t xml:space="preserve"> </w:t>
      </w:r>
      <w:r>
        <w:t>F</w:t>
      </w:r>
      <w:r>
        <w:rPr>
          <w:spacing w:val="-1"/>
        </w:rPr>
        <w:t>O</w:t>
      </w:r>
      <w:r>
        <w:t>LF</w:t>
      </w:r>
      <w:r>
        <w:rPr>
          <w:spacing w:val="-1"/>
        </w:rPr>
        <w:t>O</w:t>
      </w:r>
      <w:r>
        <w:t>X</w:t>
      </w:r>
      <w:r>
        <w:rPr>
          <w:spacing w:val="1"/>
        </w:rPr>
        <w:t xml:space="preserve"> t</w:t>
      </w:r>
      <w:r>
        <w:rPr>
          <w:spacing w:val="-2"/>
        </w:rPr>
        <w:t>r</w:t>
      </w:r>
      <w:r>
        <w:t>ea</w:t>
      </w:r>
      <w:r>
        <w:rPr>
          <w:spacing w:val="1"/>
        </w:rPr>
        <w:t>t</w:t>
      </w:r>
      <w:r>
        <w:rPr>
          <w:spacing w:val="-4"/>
        </w:rPr>
        <w:t>m</w:t>
      </w:r>
      <w:r>
        <w:t>ent</w:t>
      </w:r>
      <w:r>
        <w:rPr>
          <w:spacing w:val="-1"/>
        </w:rPr>
        <w:t xml:space="preserve"> </w:t>
      </w:r>
      <w:r>
        <w:rPr>
          <w:spacing w:val="-2"/>
        </w:rPr>
        <w:t>s</w:t>
      </w:r>
      <w:r>
        <w:t>ub</w:t>
      </w:r>
      <w:r>
        <w:rPr>
          <w:spacing w:val="-2"/>
        </w:rPr>
        <w:t>g</w:t>
      </w:r>
      <w:r>
        <w:rPr>
          <w:spacing w:val="1"/>
        </w:rPr>
        <w:t>r</w:t>
      </w:r>
      <w:r>
        <w:t xml:space="preserve">oup, </w:t>
      </w:r>
      <w:r>
        <w:rPr>
          <w:spacing w:val="1"/>
        </w:rPr>
        <w:t>t</w:t>
      </w:r>
      <w:r>
        <w:rPr>
          <w:spacing w:val="-2"/>
        </w:rPr>
        <w:t>h</w:t>
      </w:r>
      <w:r>
        <w:t>e</w:t>
      </w:r>
      <w:r>
        <w:rPr>
          <w:spacing w:val="1"/>
        </w:rPr>
        <w:t xml:space="preserve"> </w:t>
      </w:r>
      <w:r>
        <w:rPr>
          <w:spacing w:val="-4"/>
        </w:rPr>
        <w:t>m</w:t>
      </w:r>
      <w:r>
        <w:t>ed</w:t>
      </w:r>
      <w:r>
        <w:rPr>
          <w:spacing w:val="1"/>
        </w:rPr>
        <w:t>i</w:t>
      </w:r>
      <w:r>
        <w:t xml:space="preserve">an PFS </w:t>
      </w:r>
      <w:r>
        <w:rPr>
          <w:spacing w:val="-4"/>
        </w:rPr>
        <w:t>w</w:t>
      </w:r>
      <w:r>
        <w:t>as</w:t>
      </w:r>
      <w:r>
        <w:rPr>
          <w:spacing w:val="1"/>
        </w:rPr>
        <w:t xml:space="preserve"> </w:t>
      </w:r>
      <w:r>
        <w:t xml:space="preserve">8.6 </w:t>
      </w:r>
      <w:r>
        <w:rPr>
          <w:spacing w:val="-4"/>
        </w:rPr>
        <w:t>m</w:t>
      </w:r>
      <w:r>
        <w:t>on</w:t>
      </w:r>
      <w:r>
        <w:rPr>
          <w:spacing w:val="1"/>
        </w:rPr>
        <w:t>t</w:t>
      </w:r>
      <w:r>
        <w:t>hs</w:t>
      </w:r>
      <w:r>
        <w:rPr>
          <w:spacing w:val="-2"/>
        </w:rPr>
        <w:t xml:space="preserve"> </w:t>
      </w:r>
      <w:r>
        <w:rPr>
          <w:spacing w:val="1"/>
        </w:rPr>
        <w:t>i</w:t>
      </w:r>
      <w:r>
        <w:t xml:space="preserve">n </w:t>
      </w:r>
      <w:r>
        <w:rPr>
          <w:spacing w:val="-2"/>
        </w:rPr>
        <w:t>p</w:t>
      </w:r>
      <w:r>
        <w:rPr>
          <w:spacing w:val="1"/>
        </w:rPr>
        <w:t>l</w:t>
      </w:r>
      <w:r>
        <w:t>a</w:t>
      </w:r>
      <w:r>
        <w:rPr>
          <w:spacing w:val="-2"/>
        </w:rPr>
        <w:t>c</w:t>
      </w:r>
      <w:r>
        <w:t xml:space="preserve">ebo </w:t>
      </w:r>
      <w:r>
        <w:rPr>
          <w:spacing w:val="-2"/>
        </w:rPr>
        <w:t>an</w:t>
      </w:r>
      <w:r>
        <w:t xml:space="preserve">d 9.4 </w:t>
      </w:r>
      <w:r>
        <w:rPr>
          <w:spacing w:val="-4"/>
        </w:rPr>
        <w:t>m</w:t>
      </w:r>
      <w:r>
        <w:t>on</w:t>
      </w:r>
      <w:r>
        <w:rPr>
          <w:spacing w:val="1"/>
        </w:rPr>
        <w:t>t</w:t>
      </w:r>
      <w:r>
        <w:t>hs</w:t>
      </w:r>
      <w:r>
        <w:rPr>
          <w:spacing w:val="1"/>
        </w:rPr>
        <w:t xml:space="preserve"> </w:t>
      </w:r>
      <w:r>
        <w:rPr>
          <w:spacing w:val="-1"/>
        </w:rPr>
        <w:t>i</w:t>
      </w:r>
      <w:r>
        <w:t>n be</w:t>
      </w:r>
      <w:r>
        <w:rPr>
          <w:spacing w:val="-2"/>
        </w:rPr>
        <w:t>v</w:t>
      </w:r>
      <w:r>
        <w:t>ac</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 xml:space="preserve">s, </w:t>
      </w:r>
      <w:r w:rsidR="004E4522">
        <w:t>hazard ratio (</w:t>
      </w:r>
      <w:r>
        <w:rPr>
          <w:spacing w:val="-1"/>
        </w:rPr>
        <w:t>H</w:t>
      </w:r>
      <w:r>
        <w:t>R</w:t>
      </w:r>
      <w:r w:rsidR="004E4522">
        <w:t>)</w:t>
      </w:r>
      <w:r>
        <w:rPr>
          <w:spacing w:val="-1"/>
        </w:rPr>
        <w:t xml:space="preserve"> </w:t>
      </w:r>
      <w:r>
        <w:t>= 0</w:t>
      </w:r>
      <w:r>
        <w:rPr>
          <w:spacing w:val="-2"/>
        </w:rPr>
        <w:t>.</w:t>
      </w:r>
      <w:r>
        <w:t>89, 97.</w:t>
      </w:r>
      <w:r>
        <w:rPr>
          <w:spacing w:val="-2"/>
        </w:rPr>
        <w:t>5</w:t>
      </w:r>
      <w:r>
        <w:t>%</w:t>
      </w:r>
      <w:r>
        <w:rPr>
          <w:spacing w:val="1"/>
        </w:rPr>
        <w:t xml:space="preserve"> </w:t>
      </w:r>
      <w:r>
        <w:rPr>
          <w:spacing w:val="-1"/>
        </w:rPr>
        <w:t>C</w:t>
      </w:r>
      <w:r>
        <w:t>I</w:t>
      </w:r>
      <w:r>
        <w:rPr>
          <w:spacing w:val="-5"/>
        </w:rPr>
        <w:t xml:space="preserve"> </w:t>
      </w:r>
      <w:r>
        <w:rPr>
          <w:rFonts w:ascii="Arial" w:eastAsia="Arial" w:hAnsi="Arial" w:cs="Arial"/>
          <w:sz w:val="20"/>
        </w:rPr>
        <w:t>=</w:t>
      </w:r>
      <w:r>
        <w:rPr>
          <w:rFonts w:ascii="Arial" w:eastAsia="Arial" w:hAnsi="Arial" w:cs="Arial"/>
          <w:spacing w:val="-3"/>
          <w:sz w:val="20"/>
        </w:rPr>
        <w:t xml:space="preserve"> </w:t>
      </w:r>
      <w:r>
        <w:rPr>
          <w:rFonts w:ascii="Arial" w:eastAsia="Arial" w:hAnsi="Arial" w:cs="Arial"/>
          <w:spacing w:val="2"/>
          <w:sz w:val="20"/>
        </w:rPr>
        <w:t>[</w:t>
      </w:r>
      <w:r>
        <w:t>0.73</w:t>
      </w:r>
      <w:r>
        <w:rPr>
          <w:rFonts w:ascii="Arial" w:eastAsia="Arial" w:hAnsi="Arial" w:cs="Arial"/>
          <w:sz w:val="20"/>
        </w:rPr>
        <w:t>;</w:t>
      </w:r>
      <w:r>
        <w:rPr>
          <w:rFonts w:ascii="Arial" w:eastAsia="Arial" w:hAnsi="Arial" w:cs="Arial"/>
          <w:spacing w:val="-1"/>
          <w:sz w:val="20"/>
        </w:rPr>
        <w:t xml:space="preserve"> </w:t>
      </w:r>
      <w:r>
        <w:t>1.08</w:t>
      </w:r>
      <w:r>
        <w:rPr>
          <w:rFonts w:ascii="Arial" w:eastAsia="Arial" w:hAnsi="Arial" w:cs="Arial"/>
          <w:sz w:val="20"/>
        </w:rPr>
        <w:t>]</w:t>
      </w:r>
      <w:r>
        <w:t>;</w:t>
      </w:r>
      <w:r>
        <w:rPr>
          <w:spacing w:val="-2"/>
        </w:rPr>
        <w:t xml:space="preserve"> </w:t>
      </w:r>
      <w:r>
        <w:t>p</w:t>
      </w:r>
      <w:r>
        <w:rPr>
          <w:spacing w:val="-2"/>
        </w:rPr>
        <w:t>-v</w:t>
      </w:r>
      <w:r>
        <w:t>a</w:t>
      </w:r>
      <w:r>
        <w:rPr>
          <w:spacing w:val="1"/>
        </w:rPr>
        <w:t>l</w:t>
      </w:r>
      <w:r>
        <w:t xml:space="preserve">ue </w:t>
      </w:r>
      <w:r>
        <w:rPr>
          <w:rFonts w:ascii="Arial" w:eastAsia="Arial" w:hAnsi="Arial" w:cs="Arial"/>
          <w:sz w:val="20"/>
        </w:rPr>
        <w:t>=</w:t>
      </w:r>
      <w:r>
        <w:rPr>
          <w:rFonts w:ascii="Arial" w:eastAsia="Arial" w:hAnsi="Arial" w:cs="Arial"/>
          <w:spacing w:val="-3"/>
          <w:sz w:val="20"/>
        </w:rPr>
        <w:t xml:space="preserve"> </w:t>
      </w:r>
      <w:r>
        <w:t>0.18</w:t>
      </w:r>
      <w:r>
        <w:rPr>
          <w:spacing w:val="-2"/>
        </w:rPr>
        <w:t>7</w:t>
      </w:r>
      <w:r>
        <w:t xml:space="preserve">1, </w:t>
      </w:r>
      <w:r>
        <w:rPr>
          <w:spacing w:val="1"/>
        </w:rPr>
        <w:t>t</w:t>
      </w:r>
      <w:r>
        <w:t>he</w:t>
      </w:r>
      <w:r>
        <w:rPr>
          <w:spacing w:val="-2"/>
        </w:rPr>
        <w:t xml:space="preserve"> </w:t>
      </w:r>
      <w:r>
        <w:t>co</w:t>
      </w:r>
      <w:r>
        <w:rPr>
          <w:spacing w:val="-2"/>
        </w:rPr>
        <w:t>r</w:t>
      </w:r>
      <w:r>
        <w:rPr>
          <w:spacing w:val="1"/>
        </w:rPr>
        <w:t>r</w:t>
      </w:r>
      <w:r>
        <w:t>e</w:t>
      </w:r>
      <w:r>
        <w:rPr>
          <w:spacing w:val="-2"/>
        </w:rPr>
        <w:t>s</w:t>
      </w:r>
      <w:r>
        <w:t>pon</w:t>
      </w:r>
      <w:r>
        <w:rPr>
          <w:spacing w:val="-2"/>
        </w:rPr>
        <w:t>d</w:t>
      </w:r>
      <w:r>
        <w:rPr>
          <w:spacing w:val="1"/>
        </w:rPr>
        <w:t>i</w:t>
      </w:r>
      <w:r>
        <w:t xml:space="preserve">ng </w:t>
      </w:r>
      <w:r>
        <w:rPr>
          <w:spacing w:val="1"/>
        </w:rPr>
        <w:t>r</w:t>
      </w:r>
      <w:r>
        <w:t>es</w:t>
      </w:r>
      <w:r>
        <w:rPr>
          <w:spacing w:val="-2"/>
        </w:rPr>
        <w:t>u</w:t>
      </w:r>
      <w:r>
        <w:rPr>
          <w:spacing w:val="1"/>
        </w:rPr>
        <w:t>l</w:t>
      </w:r>
      <w:r>
        <w:rPr>
          <w:spacing w:val="-1"/>
        </w:rPr>
        <w:t>t</w:t>
      </w:r>
      <w:r>
        <w:t>s</w:t>
      </w:r>
      <w:r>
        <w:rPr>
          <w:spacing w:val="1"/>
        </w:rPr>
        <w:t xml:space="preserve"> i</w:t>
      </w:r>
      <w:r>
        <w:t>n</w:t>
      </w:r>
      <w:r>
        <w:rPr>
          <w:spacing w:val="-2"/>
        </w:rPr>
        <w:t xml:space="preserve"> </w:t>
      </w:r>
      <w:r>
        <w:rPr>
          <w:spacing w:val="1"/>
        </w:rPr>
        <w:t>t</w:t>
      </w:r>
      <w:r>
        <w:rPr>
          <w:spacing w:val="-2"/>
        </w:rPr>
        <w:t>h</w:t>
      </w:r>
      <w:r>
        <w:t>e</w:t>
      </w:r>
      <w:r>
        <w:rPr>
          <w:spacing w:val="1"/>
        </w:rPr>
        <w:t xml:space="preserve"> X</w:t>
      </w:r>
      <w:r>
        <w:t>EL</w:t>
      </w:r>
      <w:r>
        <w:rPr>
          <w:spacing w:val="-4"/>
        </w:rPr>
        <w:t>O</w:t>
      </w:r>
      <w:r>
        <w:t>X</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t>sub</w:t>
      </w:r>
      <w:r>
        <w:rPr>
          <w:spacing w:val="-2"/>
        </w:rPr>
        <w:t>g</w:t>
      </w:r>
      <w:r>
        <w:rPr>
          <w:spacing w:val="1"/>
        </w:rPr>
        <w:t>r</w:t>
      </w:r>
      <w:r>
        <w:t>oup b</w:t>
      </w:r>
      <w:r>
        <w:rPr>
          <w:spacing w:val="-2"/>
        </w:rPr>
        <w:t>e</w:t>
      </w:r>
      <w:r>
        <w:rPr>
          <w:spacing w:val="1"/>
        </w:rPr>
        <w:t>i</w:t>
      </w:r>
      <w:r>
        <w:t>ng</w:t>
      </w:r>
      <w:r>
        <w:rPr>
          <w:spacing w:val="-2"/>
        </w:rPr>
        <w:t xml:space="preserve"> </w:t>
      </w:r>
      <w:r>
        <w:t xml:space="preserve">7.4 </w:t>
      </w:r>
      <w:r>
        <w:rPr>
          <w:spacing w:val="-2"/>
        </w:rPr>
        <w:t>v</w:t>
      </w:r>
      <w:r>
        <w:t xml:space="preserve">s. 9.3 </w:t>
      </w:r>
      <w:r>
        <w:rPr>
          <w:spacing w:val="-4"/>
        </w:rPr>
        <w:t>m</w:t>
      </w:r>
      <w:r>
        <w:t>on</w:t>
      </w:r>
      <w:r>
        <w:rPr>
          <w:spacing w:val="1"/>
        </w:rPr>
        <w:t>t</w:t>
      </w:r>
      <w:r>
        <w:t xml:space="preserve">hs, </w:t>
      </w:r>
      <w:r>
        <w:rPr>
          <w:spacing w:val="-1"/>
        </w:rPr>
        <w:t>H</w:t>
      </w:r>
      <w:r>
        <w:t>R</w:t>
      </w:r>
      <w:r>
        <w:rPr>
          <w:spacing w:val="-1"/>
        </w:rPr>
        <w:t xml:space="preserve"> </w:t>
      </w:r>
      <w:r>
        <w:t>= 0.</w:t>
      </w:r>
      <w:r>
        <w:rPr>
          <w:spacing w:val="-2"/>
        </w:rPr>
        <w:t>7</w:t>
      </w:r>
      <w:r>
        <w:t>7, 9</w:t>
      </w:r>
      <w:r>
        <w:rPr>
          <w:spacing w:val="-2"/>
        </w:rPr>
        <w:t>7</w:t>
      </w:r>
      <w:r>
        <w:t>.5%</w:t>
      </w:r>
      <w:r>
        <w:rPr>
          <w:spacing w:val="1"/>
        </w:rPr>
        <w:t xml:space="preserve"> </w:t>
      </w:r>
      <w:r>
        <w:rPr>
          <w:spacing w:val="-1"/>
        </w:rPr>
        <w:t>C</w:t>
      </w:r>
      <w:r>
        <w:t>I</w:t>
      </w:r>
      <w:r>
        <w:rPr>
          <w:spacing w:val="-4"/>
        </w:rPr>
        <w:t xml:space="preserve"> </w:t>
      </w:r>
      <w:r>
        <w:t xml:space="preserve">= </w:t>
      </w:r>
      <w:r>
        <w:rPr>
          <w:rFonts w:ascii="Arial" w:eastAsia="Arial" w:hAnsi="Arial" w:cs="Arial"/>
          <w:sz w:val="20"/>
        </w:rPr>
        <w:t>[</w:t>
      </w:r>
      <w:r>
        <w:t>0.63</w:t>
      </w:r>
      <w:r>
        <w:rPr>
          <w:rFonts w:ascii="Arial" w:eastAsia="Arial" w:hAnsi="Arial" w:cs="Arial"/>
          <w:sz w:val="20"/>
        </w:rPr>
        <w:t>;</w:t>
      </w:r>
      <w:r>
        <w:rPr>
          <w:rFonts w:ascii="Arial" w:hAnsi="Arial" w:cs="Arial" w:hint="eastAsia"/>
          <w:sz w:val="20"/>
          <w:lang w:eastAsia="ko-KR"/>
        </w:rPr>
        <w:t xml:space="preserve"> </w:t>
      </w:r>
      <w:r>
        <w:t>0.94</w:t>
      </w:r>
      <w:r>
        <w:rPr>
          <w:rFonts w:ascii="Arial" w:eastAsia="Arial" w:hAnsi="Arial" w:cs="Arial"/>
          <w:sz w:val="20"/>
        </w:rPr>
        <w:t>]</w:t>
      </w:r>
      <w:r>
        <w:t>; p</w:t>
      </w:r>
      <w:r w:rsidR="00BE6ECB" w:rsidRPr="006F739E">
        <w:rPr>
          <w:rFonts w:eastAsia="Malgun Gothic" w:hint="eastAsia"/>
          <w:lang w:eastAsia="ko-KR"/>
        </w:rPr>
        <w:noBreakHyphen/>
      </w:r>
      <w:r>
        <w:rPr>
          <w:spacing w:val="-2"/>
        </w:rPr>
        <w:t>v</w:t>
      </w:r>
      <w:r>
        <w:t>a</w:t>
      </w:r>
      <w:r>
        <w:rPr>
          <w:spacing w:val="1"/>
        </w:rPr>
        <w:t>l</w:t>
      </w:r>
      <w:r>
        <w:t xml:space="preserve">ue </w:t>
      </w:r>
      <w:r>
        <w:rPr>
          <w:rFonts w:ascii="Arial" w:eastAsia="Arial" w:hAnsi="Arial" w:cs="Arial"/>
          <w:sz w:val="20"/>
        </w:rPr>
        <w:t>=</w:t>
      </w:r>
      <w:r>
        <w:rPr>
          <w:rFonts w:ascii="Arial" w:eastAsia="Arial" w:hAnsi="Arial" w:cs="Arial"/>
          <w:spacing w:val="-3"/>
          <w:sz w:val="20"/>
        </w:rPr>
        <w:t xml:space="preserve"> </w:t>
      </w:r>
      <w:r>
        <w:t>0.0026.</w:t>
      </w:r>
    </w:p>
    <w:p w14:paraId="417D27D6" w14:textId="77777777" w:rsidR="00D73BDF" w:rsidRDefault="00D73BDF" w:rsidP="00D73BDF">
      <w:pPr>
        <w:spacing w:line="240" w:lineRule="auto"/>
        <w:rPr>
          <w:sz w:val="24"/>
          <w:szCs w:val="24"/>
        </w:rPr>
      </w:pPr>
    </w:p>
    <w:p w14:paraId="796E1441" w14:textId="77777777" w:rsidR="00D73BDF" w:rsidRDefault="00D73BDF" w:rsidP="00D73BDF">
      <w:pPr>
        <w:spacing w:line="240" w:lineRule="auto"/>
      </w:pPr>
      <w:r>
        <w:rPr>
          <w:spacing w:val="2"/>
        </w:rPr>
        <w:t>T</w:t>
      </w:r>
      <w:r>
        <w:t>he</w:t>
      </w:r>
      <w:r>
        <w:rPr>
          <w:spacing w:val="-2"/>
        </w:rPr>
        <w:t xml:space="preserve"> </w:t>
      </w:r>
      <w:r>
        <w:rPr>
          <w:spacing w:val="-4"/>
        </w:rPr>
        <w:t>m</w:t>
      </w:r>
      <w:r>
        <w:t>ed</w:t>
      </w:r>
      <w:r>
        <w:rPr>
          <w:spacing w:val="1"/>
        </w:rPr>
        <w:t>i</w:t>
      </w:r>
      <w:r>
        <w:t xml:space="preserve">an </w:t>
      </w:r>
      <w:r w:rsidR="004E4522">
        <w:t>OS</w:t>
      </w:r>
      <w:r>
        <w:rPr>
          <w:spacing w:val="1"/>
        </w:rPr>
        <w:t xml:space="preserve"> </w:t>
      </w:r>
      <w:r>
        <w:rPr>
          <w:spacing w:val="-1"/>
        </w:rPr>
        <w:t>w</w:t>
      </w:r>
      <w:r>
        <w:t>as</w:t>
      </w:r>
      <w:r>
        <w:rPr>
          <w:spacing w:val="1"/>
        </w:rPr>
        <w:t xml:space="preserve"> </w:t>
      </w:r>
      <w:r>
        <w:t>2</w:t>
      </w:r>
      <w:r>
        <w:rPr>
          <w:spacing w:val="-2"/>
        </w:rPr>
        <w:t>0</w:t>
      </w:r>
      <w:r>
        <w:t xml:space="preserve">.3 </w:t>
      </w:r>
      <w:r>
        <w:rPr>
          <w:spacing w:val="-4"/>
        </w:rPr>
        <w:t>m</w:t>
      </w:r>
      <w:r>
        <w:t>on</w:t>
      </w:r>
      <w:r>
        <w:rPr>
          <w:spacing w:val="1"/>
        </w:rPr>
        <w:t>t</w:t>
      </w:r>
      <w:r>
        <w:t>hs</w:t>
      </w:r>
      <w:r>
        <w:rPr>
          <w:spacing w:val="1"/>
        </w:rPr>
        <w:t xml:space="preserve"> </w:t>
      </w:r>
      <w:r>
        <w:rPr>
          <w:spacing w:val="-1"/>
        </w:rPr>
        <w:t>i</w:t>
      </w:r>
      <w:r>
        <w:t>n p</w:t>
      </w:r>
      <w:r>
        <w:rPr>
          <w:spacing w:val="-1"/>
        </w:rPr>
        <w:t>l</w:t>
      </w:r>
      <w:r>
        <w:t>ac</w:t>
      </w:r>
      <w:r>
        <w:rPr>
          <w:spacing w:val="-2"/>
        </w:rPr>
        <w:t>e</w:t>
      </w:r>
      <w:r>
        <w:t>bo and 2</w:t>
      </w:r>
      <w:r>
        <w:rPr>
          <w:spacing w:val="-2"/>
        </w:rPr>
        <w:t>1</w:t>
      </w:r>
      <w:r>
        <w:t xml:space="preserve">.2 </w:t>
      </w:r>
      <w:r>
        <w:rPr>
          <w:spacing w:val="-4"/>
        </w:rPr>
        <w:t>m</w:t>
      </w:r>
      <w:r>
        <w:t>on</w:t>
      </w:r>
      <w:r>
        <w:rPr>
          <w:spacing w:val="1"/>
        </w:rPr>
        <w:t>t</w:t>
      </w:r>
      <w:r>
        <w:t>hs</w:t>
      </w:r>
      <w:r>
        <w:rPr>
          <w:spacing w:val="1"/>
        </w:rPr>
        <w:t xml:space="preserve"> </w:t>
      </w:r>
      <w:r>
        <w:rPr>
          <w:spacing w:val="-1"/>
        </w:rPr>
        <w:t>i</w:t>
      </w:r>
      <w:r>
        <w:t>n be</w:t>
      </w:r>
      <w:r>
        <w:rPr>
          <w:spacing w:val="-2"/>
        </w:rPr>
        <w:t>va</w:t>
      </w:r>
      <w:r>
        <w:t>c</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t>ed pa</w:t>
      </w:r>
      <w:r>
        <w:rPr>
          <w:spacing w:val="-1"/>
        </w:rPr>
        <w:t>t</w:t>
      </w:r>
      <w:r>
        <w:rPr>
          <w:spacing w:val="1"/>
        </w:rPr>
        <w:t>i</w:t>
      </w:r>
      <w:r>
        <w:t>e</w:t>
      </w:r>
      <w:r>
        <w:rPr>
          <w:spacing w:val="-2"/>
        </w:rPr>
        <w:t>n</w:t>
      </w:r>
      <w:r>
        <w:rPr>
          <w:spacing w:val="1"/>
        </w:rPr>
        <w:t>t</w:t>
      </w:r>
      <w:r>
        <w:t>s</w:t>
      </w:r>
      <w:r>
        <w:rPr>
          <w:spacing w:val="1"/>
        </w:rPr>
        <w:t xml:space="preserve"> </w:t>
      </w:r>
      <w:r>
        <w:rPr>
          <w:spacing w:val="-1"/>
        </w:rPr>
        <w:t>i</w:t>
      </w:r>
      <w:r>
        <w:t xml:space="preserve">n </w:t>
      </w:r>
      <w:r>
        <w:rPr>
          <w:spacing w:val="1"/>
        </w:rPr>
        <w:t>t</w:t>
      </w:r>
      <w:r>
        <w:rPr>
          <w:spacing w:val="-2"/>
        </w:rPr>
        <w:t>h</w:t>
      </w:r>
      <w:r>
        <w:t>e</w:t>
      </w:r>
      <w:r>
        <w:rPr>
          <w:spacing w:val="1"/>
        </w:rPr>
        <w:t xml:space="preserve"> </w:t>
      </w:r>
      <w:r>
        <w:t>F</w:t>
      </w:r>
      <w:r>
        <w:rPr>
          <w:spacing w:val="-1"/>
        </w:rPr>
        <w:t>O</w:t>
      </w:r>
      <w:r>
        <w:t>LF</w:t>
      </w:r>
      <w:r>
        <w:rPr>
          <w:spacing w:val="-1"/>
        </w:rPr>
        <w:t>O</w:t>
      </w:r>
      <w:r>
        <w:t>X</w:t>
      </w:r>
      <w:r>
        <w:rPr>
          <w:spacing w:val="-1"/>
        </w:rPr>
        <w:t xml:space="preserve"> </w:t>
      </w:r>
      <w:r>
        <w:rPr>
          <w:spacing w:val="1"/>
        </w:rPr>
        <w:t>t</w:t>
      </w:r>
      <w:r>
        <w:rPr>
          <w:spacing w:val="-2"/>
        </w:rPr>
        <w:t>re</w:t>
      </w:r>
      <w:r>
        <w:t>a</w:t>
      </w:r>
      <w:r>
        <w:rPr>
          <w:spacing w:val="1"/>
        </w:rPr>
        <w:t>t</w:t>
      </w:r>
      <w:r>
        <w:rPr>
          <w:spacing w:val="-4"/>
        </w:rPr>
        <w:t>m</w:t>
      </w:r>
      <w:r>
        <w:t>ent</w:t>
      </w:r>
      <w:r>
        <w:rPr>
          <w:spacing w:val="1"/>
        </w:rPr>
        <w:t xml:space="preserve"> </w:t>
      </w:r>
      <w:r>
        <w:t>sub</w:t>
      </w:r>
      <w:r>
        <w:rPr>
          <w:spacing w:val="-2"/>
        </w:rPr>
        <w:t>g</w:t>
      </w:r>
      <w:r>
        <w:rPr>
          <w:spacing w:val="1"/>
        </w:rPr>
        <w:t>r</w:t>
      </w:r>
      <w:r>
        <w:t>oup,</w:t>
      </w:r>
      <w:r>
        <w:rPr>
          <w:spacing w:val="-2"/>
        </w:rPr>
        <w:t xml:space="preserve"> </w:t>
      </w:r>
      <w:r>
        <w:rPr>
          <w:spacing w:val="-1"/>
        </w:rPr>
        <w:t>HR</w:t>
      </w:r>
      <w:r>
        <w:t>=0.94,</w:t>
      </w:r>
      <w:r>
        <w:rPr>
          <w:spacing w:val="-2"/>
        </w:rPr>
        <w:t xml:space="preserve"> </w:t>
      </w:r>
      <w:r>
        <w:t>97.5%</w:t>
      </w:r>
      <w:r>
        <w:rPr>
          <w:spacing w:val="1"/>
        </w:rPr>
        <w:t xml:space="preserve"> </w:t>
      </w:r>
      <w:r>
        <w:rPr>
          <w:spacing w:val="-1"/>
        </w:rPr>
        <w:t>C</w:t>
      </w:r>
      <w:r>
        <w:t>I</w:t>
      </w:r>
      <w:r>
        <w:rPr>
          <w:spacing w:val="-4"/>
        </w:rPr>
        <w:t xml:space="preserve"> </w:t>
      </w:r>
      <w:r>
        <w:rPr>
          <w:rFonts w:ascii="Arial" w:eastAsia="Arial" w:hAnsi="Arial" w:cs="Arial"/>
          <w:sz w:val="20"/>
        </w:rPr>
        <w:t>=</w:t>
      </w:r>
      <w:r>
        <w:rPr>
          <w:rFonts w:ascii="Arial" w:eastAsia="Arial" w:hAnsi="Arial" w:cs="Arial"/>
          <w:spacing w:val="-3"/>
          <w:sz w:val="20"/>
        </w:rPr>
        <w:t xml:space="preserve"> </w:t>
      </w:r>
      <w:r>
        <w:rPr>
          <w:rFonts w:ascii="Arial" w:eastAsia="Arial" w:hAnsi="Arial" w:cs="Arial"/>
          <w:sz w:val="20"/>
        </w:rPr>
        <w:t>[</w:t>
      </w:r>
      <w:r>
        <w:t>0.75</w:t>
      </w:r>
      <w:r>
        <w:rPr>
          <w:rFonts w:ascii="Arial" w:eastAsia="Arial" w:hAnsi="Arial" w:cs="Arial"/>
          <w:sz w:val="20"/>
        </w:rPr>
        <w:t>;</w:t>
      </w:r>
      <w:r>
        <w:rPr>
          <w:rFonts w:ascii="Arial" w:eastAsia="Arial" w:hAnsi="Arial" w:cs="Arial"/>
          <w:spacing w:val="-1"/>
          <w:sz w:val="20"/>
        </w:rPr>
        <w:t xml:space="preserve"> </w:t>
      </w:r>
      <w:r>
        <w:t>1.16</w:t>
      </w:r>
      <w:r>
        <w:rPr>
          <w:rFonts w:ascii="Arial" w:eastAsia="Arial" w:hAnsi="Arial" w:cs="Arial"/>
          <w:sz w:val="20"/>
        </w:rPr>
        <w:t>]</w:t>
      </w:r>
      <w:r>
        <w:t>; p</w:t>
      </w:r>
      <w:r>
        <w:rPr>
          <w:spacing w:val="-2"/>
        </w:rPr>
        <w:t>-v</w:t>
      </w:r>
      <w:r>
        <w:t>a</w:t>
      </w:r>
      <w:r>
        <w:rPr>
          <w:spacing w:val="1"/>
        </w:rPr>
        <w:t>l</w:t>
      </w:r>
      <w:r>
        <w:t xml:space="preserve">ue </w:t>
      </w:r>
      <w:r>
        <w:rPr>
          <w:rFonts w:ascii="Arial" w:eastAsia="Arial" w:hAnsi="Arial" w:cs="Arial"/>
          <w:sz w:val="20"/>
        </w:rPr>
        <w:t>=</w:t>
      </w:r>
      <w:r>
        <w:rPr>
          <w:rFonts w:ascii="Arial" w:eastAsia="Arial" w:hAnsi="Arial" w:cs="Arial"/>
          <w:spacing w:val="-3"/>
          <w:sz w:val="20"/>
        </w:rPr>
        <w:t xml:space="preserve"> </w:t>
      </w:r>
      <w:r>
        <w:t>0.4937,</w:t>
      </w:r>
      <w:r>
        <w:rPr>
          <w:spacing w:val="-2"/>
        </w:rPr>
        <w:t xml:space="preserve"> </w:t>
      </w:r>
      <w:r>
        <w:rPr>
          <w:spacing w:val="1"/>
        </w:rPr>
        <w:t>t</w:t>
      </w:r>
      <w:r>
        <w:t>he co</w:t>
      </w:r>
      <w:r>
        <w:rPr>
          <w:spacing w:val="1"/>
        </w:rPr>
        <w:t>r</w:t>
      </w:r>
      <w:r>
        <w:rPr>
          <w:spacing w:val="-2"/>
        </w:rPr>
        <w:t>r</w:t>
      </w:r>
      <w:r>
        <w:t>esp</w:t>
      </w:r>
      <w:r>
        <w:rPr>
          <w:spacing w:val="-2"/>
        </w:rPr>
        <w:t>o</w:t>
      </w:r>
      <w:r>
        <w:t>nd</w:t>
      </w:r>
      <w:r>
        <w:rPr>
          <w:spacing w:val="1"/>
        </w:rPr>
        <w:t>i</w:t>
      </w:r>
      <w:r>
        <w:t>ng</w:t>
      </w:r>
      <w:r>
        <w:rPr>
          <w:spacing w:val="-2"/>
        </w:rPr>
        <w:t xml:space="preserve"> </w:t>
      </w:r>
      <w:r>
        <w:rPr>
          <w:spacing w:val="1"/>
        </w:rPr>
        <w:t>r</w:t>
      </w:r>
      <w:r>
        <w:rPr>
          <w:spacing w:val="-2"/>
        </w:rPr>
        <w:t>e</w:t>
      </w:r>
      <w:r>
        <w:t>su</w:t>
      </w:r>
      <w:r>
        <w:rPr>
          <w:spacing w:val="-1"/>
        </w:rPr>
        <w:t>l</w:t>
      </w:r>
      <w:r>
        <w:rPr>
          <w:spacing w:val="1"/>
        </w:rPr>
        <w:t>t</w:t>
      </w:r>
      <w:r>
        <w:t>s</w:t>
      </w:r>
      <w:r>
        <w:rPr>
          <w:spacing w:val="-2"/>
        </w:rPr>
        <w:t xml:space="preserve"> </w:t>
      </w:r>
      <w:r>
        <w:rPr>
          <w:spacing w:val="1"/>
        </w:rPr>
        <w:t>i</w:t>
      </w:r>
      <w:r>
        <w:t>n</w:t>
      </w:r>
      <w:r>
        <w:rPr>
          <w:spacing w:val="-2"/>
        </w:rPr>
        <w:t xml:space="preserve"> </w:t>
      </w:r>
      <w:r>
        <w:rPr>
          <w:spacing w:val="1"/>
        </w:rPr>
        <w:t>t</w:t>
      </w:r>
      <w:r>
        <w:t>he</w:t>
      </w:r>
      <w:r>
        <w:rPr>
          <w:spacing w:val="-2"/>
        </w:rPr>
        <w:t xml:space="preserve"> </w:t>
      </w:r>
      <w:r>
        <w:rPr>
          <w:spacing w:val="1"/>
        </w:rPr>
        <w:t>X</w:t>
      </w:r>
      <w:r>
        <w:t>EL</w:t>
      </w:r>
      <w:r>
        <w:rPr>
          <w:spacing w:val="-1"/>
        </w:rPr>
        <w:t>OX</w:t>
      </w:r>
      <w: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sub</w:t>
      </w:r>
      <w:r>
        <w:rPr>
          <w:spacing w:val="-2"/>
        </w:rPr>
        <w:t>g</w:t>
      </w:r>
      <w:r>
        <w:rPr>
          <w:spacing w:val="1"/>
        </w:rPr>
        <w:t>r</w:t>
      </w:r>
      <w:r>
        <w:rPr>
          <w:spacing w:val="-2"/>
        </w:rPr>
        <w:t>o</w:t>
      </w:r>
      <w:r>
        <w:t>up be</w:t>
      </w:r>
      <w:r>
        <w:rPr>
          <w:spacing w:val="-1"/>
        </w:rPr>
        <w:t>i</w:t>
      </w:r>
      <w:r>
        <w:t>ng</w:t>
      </w:r>
      <w:r>
        <w:rPr>
          <w:spacing w:val="-2"/>
        </w:rPr>
        <w:t xml:space="preserve"> </w:t>
      </w:r>
      <w:r>
        <w:t xml:space="preserve">19.2 </w:t>
      </w:r>
      <w:r>
        <w:rPr>
          <w:spacing w:val="-2"/>
        </w:rPr>
        <w:t>v</w:t>
      </w:r>
      <w:r>
        <w:t xml:space="preserve">s. 21.4 </w:t>
      </w:r>
      <w:r>
        <w:rPr>
          <w:spacing w:val="-4"/>
        </w:rPr>
        <w:t>m</w:t>
      </w:r>
      <w:r>
        <w:t>on</w:t>
      </w:r>
      <w:r>
        <w:rPr>
          <w:spacing w:val="1"/>
        </w:rPr>
        <w:t>t</w:t>
      </w:r>
      <w:r>
        <w:t xml:space="preserve">hs, </w:t>
      </w:r>
      <w:r>
        <w:rPr>
          <w:spacing w:val="-1"/>
        </w:rPr>
        <w:t>H</w:t>
      </w:r>
      <w:r>
        <w:t>R</w:t>
      </w:r>
      <w:r>
        <w:rPr>
          <w:spacing w:val="-1"/>
        </w:rPr>
        <w:t xml:space="preserve"> </w:t>
      </w:r>
      <w:r>
        <w:t xml:space="preserve">= </w:t>
      </w:r>
      <w:r>
        <w:rPr>
          <w:spacing w:val="-2"/>
        </w:rPr>
        <w:t>0</w:t>
      </w:r>
      <w:r>
        <w:t>.84,</w:t>
      </w:r>
      <w:r>
        <w:rPr>
          <w:rFonts w:hint="eastAsia"/>
          <w:lang w:eastAsia="ko-KR"/>
        </w:rPr>
        <w:t xml:space="preserve"> </w:t>
      </w:r>
      <w:r>
        <w:t>97.5%</w:t>
      </w:r>
      <w:r>
        <w:rPr>
          <w:spacing w:val="1"/>
        </w:rPr>
        <w:t xml:space="preserve"> </w:t>
      </w:r>
      <w:r>
        <w:rPr>
          <w:spacing w:val="-1"/>
        </w:rPr>
        <w:t>C</w:t>
      </w:r>
      <w:r>
        <w:t>I</w:t>
      </w:r>
      <w:r>
        <w:rPr>
          <w:spacing w:val="-4"/>
        </w:rPr>
        <w:t xml:space="preserve"> </w:t>
      </w:r>
      <w:r>
        <w:rPr>
          <w:rFonts w:ascii="Arial" w:eastAsia="Arial" w:hAnsi="Arial" w:cs="Arial"/>
          <w:sz w:val="20"/>
        </w:rPr>
        <w:t>=</w:t>
      </w:r>
      <w:r>
        <w:rPr>
          <w:rFonts w:ascii="Arial" w:eastAsia="Arial" w:hAnsi="Arial" w:cs="Arial"/>
          <w:spacing w:val="-3"/>
          <w:sz w:val="20"/>
        </w:rPr>
        <w:t xml:space="preserve"> </w:t>
      </w:r>
      <w:r>
        <w:rPr>
          <w:rFonts w:ascii="Arial" w:eastAsia="Arial" w:hAnsi="Arial" w:cs="Arial"/>
          <w:sz w:val="20"/>
        </w:rPr>
        <w:t>[</w:t>
      </w:r>
      <w:r>
        <w:t>0.68</w:t>
      </w:r>
      <w:r>
        <w:rPr>
          <w:rFonts w:ascii="Arial" w:eastAsia="Arial" w:hAnsi="Arial" w:cs="Arial"/>
          <w:sz w:val="20"/>
        </w:rPr>
        <w:t>;</w:t>
      </w:r>
      <w:r>
        <w:rPr>
          <w:rFonts w:ascii="Arial" w:eastAsia="Arial" w:hAnsi="Arial" w:cs="Arial"/>
          <w:spacing w:val="-1"/>
          <w:sz w:val="20"/>
        </w:rPr>
        <w:t xml:space="preserve"> </w:t>
      </w:r>
      <w:r>
        <w:t>1.04</w:t>
      </w:r>
      <w:r>
        <w:rPr>
          <w:rFonts w:ascii="Arial" w:eastAsia="Arial" w:hAnsi="Arial" w:cs="Arial"/>
          <w:sz w:val="20"/>
        </w:rPr>
        <w:t>]</w:t>
      </w:r>
      <w:r>
        <w:t>; p</w:t>
      </w:r>
      <w:r>
        <w:rPr>
          <w:spacing w:val="-2"/>
        </w:rPr>
        <w:t>-v</w:t>
      </w:r>
      <w:r>
        <w:t>a</w:t>
      </w:r>
      <w:r>
        <w:rPr>
          <w:spacing w:val="1"/>
        </w:rPr>
        <w:t>l</w:t>
      </w:r>
      <w:r>
        <w:t xml:space="preserve">ue </w:t>
      </w:r>
      <w:r>
        <w:rPr>
          <w:rFonts w:ascii="Arial" w:eastAsia="Arial" w:hAnsi="Arial" w:cs="Arial"/>
          <w:sz w:val="20"/>
        </w:rPr>
        <w:t>=</w:t>
      </w:r>
      <w:r>
        <w:rPr>
          <w:rFonts w:ascii="Arial" w:eastAsia="Arial" w:hAnsi="Arial" w:cs="Arial"/>
          <w:spacing w:val="-3"/>
          <w:sz w:val="20"/>
        </w:rPr>
        <w:t xml:space="preserve"> </w:t>
      </w:r>
      <w:r>
        <w:t>0.0698.</w:t>
      </w:r>
    </w:p>
    <w:p w14:paraId="0F0C07D0" w14:textId="77777777" w:rsidR="00D73BDF" w:rsidRDefault="00D73BDF" w:rsidP="00D73BDF">
      <w:pPr>
        <w:spacing w:line="240" w:lineRule="auto"/>
        <w:rPr>
          <w:sz w:val="24"/>
          <w:szCs w:val="24"/>
        </w:rPr>
      </w:pPr>
    </w:p>
    <w:p w14:paraId="5B947653" w14:textId="77777777" w:rsidR="00D73BDF" w:rsidRDefault="00D73BDF" w:rsidP="00D73BDF">
      <w:pPr>
        <w:spacing w:line="240" w:lineRule="auto"/>
      </w:pPr>
      <w:r>
        <w:rPr>
          <w:i/>
        </w:rPr>
        <w:t>E</w:t>
      </w:r>
      <w:r>
        <w:rPr>
          <w:i/>
          <w:spacing w:val="-1"/>
        </w:rPr>
        <w:t>CO</w:t>
      </w:r>
      <w:r>
        <w:rPr>
          <w:i/>
        </w:rPr>
        <w:t>G</w:t>
      </w:r>
      <w:r>
        <w:rPr>
          <w:i/>
          <w:spacing w:val="-1"/>
        </w:rPr>
        <w:t xml:space="preserve"> </w:t>
      </w:r>
      <w:r>
        <w:rPr>
          <w:i/>
        </w:rPr>
        <w:t>E3200</w:t>
      </w:r>
    </w:p>
    <w:p w14:paraId="698C3E18"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t>sed, ac</w:t>
      </w:r>
      <w:r>
        <w:rPr>
          <w:spacing w:val="-1"/>
        </w:rPr>
        <w:t>t</w:t>
      </w:r>
      <w:r>
        <w:rPr>
          <w:spacing w:val="1"/>
        </w:rPr>
        <w:t>i</w:t>
      </w:r>
      <w:r>
        <w:rPr>
          <w:spacing w:val="-2"/>
        </w:rPr>
        <w:t>v</w:t>
      </w:r>
      <w:r>
        <w:t>e</w:t>
      </w:r>
      <w:r>
        <w:rPr>
          <w:spacing w:val="-4"/>
        </w:rPr>
        <w:t>-</w:t>
      </w:r>
      <w:r>
        <w:t>con</w:t>
      </w:r>
      <w:r>
        <w:rPr>
          <w:spacing w:val="1"/>
        </w:rPr>
        <w:t>tr</w:t>
      </w:r>
      <w:r>
        <w:t>o</w:t>
      </w:r>
      <w:r>
        <w:rPr>
          <w:spacing w:val="-1"/>
        </w:rPr>
        <w:t>l</w:t>
      </w:r>
      <w:r>
        <w:rPr>
          <w:spacing w:val="1"/>
        </w:rPr>
        <w:t>l</w:t>
      </w:r>
      <w:r>
        <w:t xml:space="preserve">ed, </w:t>
      </w:r>
      <w:r>
        <w:rPr>
          <w:spacing w:val="-2"/>
        </w:rPr>
        <w:t>op</w:t>
      </w:r>
      <w:r>
        <w:t>en</w:t>
      </w:r>
      <w:r>
        <w:rPr>
          <w:spacing w:val="-4"/>
        </w:rPr>
        <w:t>-</w:t>
      </w:r>
      <w:r>
        <w:rPr>
          <w:spacing w:val="1"/>
        </w:rPr>
        <w:t>l</w:t>
      </w:r>
      <w:r>
        <w:t>abel</w:t>
      </w:r>
      <w:r>
        <w:rPr>
          <w:spacing w:val="1"/>
        </w:rPr>
        <w:t xml:space="preserve"> </w:t>
      </w:r>
      <w:r>
        <w:rPr>
          <w:spacing w:val="-1"/>
        </w:rPr>
        <w:t>t</w:t>
      </w:r>
      <w:r>
        <w:rPr>
          <w:spacing w:val="1"/>
        </w:rPr>
        <w:t>r</w:t>
      </w:r>
      <w:r>
        <w:rPr>
          <w:spacing w:val="-1"/>
        </w:rPr>
        <w:t>i</w:t>
      </w:r>
      <w:r>
        <w:t>al</w:t>
      </w:r>
      <w:r>
        <w:rPr>
          <w:spacing w:val="-1"/>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rPr>
          <w:spacing w:val="-1"/>
        </w:rPr>
        <w:t>i</w:t>
      </w:r>
      <w:r>
        <w:t>ng</w:t>
      </w:r>
      <w:r>
        <w:rPr>
          <w:spacing w:val="-2"/>
        </w:rPr>
        <w:t xml:space="preserve"> </w:t>
      </w:r>
      <w:r>
        <w:rPr>
          <w:spacing w:val="-1"/>
        </w:rPr>
        <w:t>bevacizumab</w:t>
      </w:r>
      <w:r>
        <w:t xml:space="preserve"> 10</w:t>
      </w:r>
      <w:r>
        <w:rPr>
          <w:spacing w:val="-1"/>
        </w:rPr>
        <w:t xml:space="preserve"> </w:t>
      </w:r>
      <w:r>
        <w:rPr>
          <w:spacing w:val="-4"/>
        </w:rPr>
        <w:t>m</w:t>
      </w:r>
      <w:r>
        <w:rPr>
          <w:spacing w:val="-2"/>
        </w:rPr>
        <w:t>g</w:t>
      </w:r>
      <w:r>
        <w:rPr>
          <w:spacing w:val="1"/>
        </w:rPr>
        <w:t>/</w:t>
      </w:r>
      <w:r>
        <w:t>kg</w:t>
      </w:r>
      <w:r>
        <w:rPr>
          <w:spacing w:val="-2"/>
        </w:rP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1"/>
        </w:rPr>
        <w:t>l</w:t>
      </w:r>
      <w:r>
        <w:t>euco</w:t>
      </w:r>
      <w:r>
        <w:rPr>
          <w:spacing w:val="-2"/>
        </w:rPr>
        <w:t>v</w:t>
      </w:r>
      <w:r>
        <w:t>o</w:t>
      </w:r>
      <w:r>
        <w:rPr>
          <w:spacing w:val="-2"/>
        </w:rPr>
        <w:t>r</w:t>
      </w:r>
      <w:r>
        <w:rPr>
          <w:spacing w:val="-1"/>
        </w:rPr>
        <w:t>i</w:t>
      </w:r>
      <w:r>
        <w:t xml:space="preserve">n </w:t>
      </w:r>
      <w:r>
        <w:rPr>
          <w:spacing w:val="-1"/>
        </w:rPr>
        <w:t>w</w:t>
      </w:r>
      <w:r>
        <w:rPr>
          <w:spacing w:val="1"/>
        </w:rPr>
        <w:t>it</w:t>
      </w:r>
      <w:r>
        <w:t>h</w:t>
      </w:r>
      <w:r>
        <w:rPr>
          <w:spacing w:val="-2"/>
        </w:rPr>
        <w:t xml:space="preserve"> </w:t>
      </w:r>
      <w:r>
        <w:t>5</w:t>
      </w:r>
      <w:r>
        <w:rPr>
          <w:spacing w:val="-5"/>
        </w:rPr>
        <w:t>-</w:t>
      </w:r>
      <w:r>
        <w:rPr>
          <w:spacing w:val="1"/>
        </w:rPr>
        <w:t>fl</w:t>
      </w:r>
      <w:r>
        <w:t>uo</w:t>
      </w:r>
      <w:r>
        <w:rPr>
          <w:spacing w:val="1"/>
        </w:rPr>
        <w:t>r</w:t>
      </w:r>
      <w:r>
        <w:t>o</w:t>
      </w:r>
      <w:r>
        <w:rPr>
          <w:spacing w:val="-2"/>
        </w:rPr>
        <w:t>u</w:t>
      </w:r>
      <w:r>
        <w:rPr>
          <w:spacing w:val="1"/>
        </w:rPr>
        <w:t>r</w:t>
      </w:r>
      <w:r>
        <w:t>a</w:t>
      </w:r>
      <w:r>
        <w:rPr>
          <w:spacing w:val="-2"/>
        </w:rPr>
        <w:t>c</w:t>
      </w:r>
      <w:r>
        <w:rPr>
          <w:spacing w:val="1"/>
        </w:rPr>
        <w:t>i</w:t>
      </w:r>
      <w:r>
        <w:t>l</w:t>
      </w:r>
      <w:r>
        <w:rPr>
          <w:spacing w:val="-1"/>
        </w:rPr>
        <w:t xml:space="preserve"> </w:t>
      </w:r>
      <w:r>
        <w:t>bo</w:t>
      </w:r>
      <w:r>
        <w:rPr>
          <w:spacing w:val="1"/>
        </w:rPr>
        <w:t>l</w:t>
      </w:r>
      <w:r>
        <w:rPr>
          <w:spacing w:val="-2"/>
        </w:rPr>
        <w:t>u</w:t>
      </w:r>
      <w:r>
        <w:t>s</w:t>
      </w:r>
      <w:r>
        <w:rPr>
          <w:spacing w:val="-2"/>
        </w:rPr>
        <w:t xml:space="preserve"> </w:t>
      </w:r>
      <w:r>
        <w:t xml:space="preserve">and </w:t>
      </w:r>
      <w:r>
        <w:rPr>
          <w:spacing w:val="1"/>
        </w:rPr>
        <w:t>t</w:t>
      </w:r>
      <w:r>
        <w:rPr>
          <w:spacing w:val="-2"/>
        </w:rPr>
        <w:t>h</w:t>
      </w:r>
      <w:r>
        <w:t>en 5</w:t>
      </w:r>
      <w:r>
        <w:rPr>
          <w:spacing w:val="-4"/>
        </w:rPr>
        <w:t>-</w:t>
      </w:r>
      <w:r>
        <w:rPr>
          <w:spacing w:val="1"/>
        </w:rPr>
        <w:t>fl</w:t>
      </w:r>
      <w:r>
        <w:t>uo</w:t>
      </w:r>
      <w:r>
        <w:rPr>
          <w:spacing w:val="-2"/>
        </w:rPr>
        <w:t>r</w:t>
      </w:r>
      <w:r>
        <w:t>ou</w:t>
      </w:r>
      <w:r>
        <w:rPr>
          <w:spacing w:val="-2"/>
        </w:rPr>
        <w:t>r</w:t>
      </w:r>
      <w:r>
        <w:t>ac</w:t>
      </w:r>
      <w:r>
        <w:rPr>
          <w:spacing w:val="-1"/>
        </w:rPr>
        <w:t>i</w:t>
      </w:r>
      <w:r>
        <w:t>l</w:t>
      </w:r>
      <w:r>
        <w:rPr>
          <w:spacing w:val="1"/>
        </w:rPr>
        <w:t xml:space="preserve"> </w:t>
      </w:r>
      <w:r w:rsidR="00AE72B1">
        <w:rPr>
          <w:spacing w:val="1"/>
        </w:rPr>
        <w:t>infusion</w:t>
      </w:r>
      <w:r>
        <w:t xml:space="preserve">, </w:t>
      </w:r>
      <w:r>
        <w:rPr>
          <w:spacing w:val="-4"/>
        </w:rPr>
        <w:t>w</w:t>
      </w:r>
      <w:r>
        <w:rPr>
          <w:spacing w:val="1"/>
        </w:rPr>
        <w:t>it</w:t>
      </w:r>
      <w:r>
        <w:t xml:space="preserve">h </w:t>
      </w:r>
      <w:r w:rsidR="004E4522">
        <w:t>intravenous</w:t>
      </w:r>
      <w:r>
        <w:t xml:space="preserve"> oxa</w:t>
      </w:r>
      <w:r>
        <w:rPr>
          <w:spacing w:val="-1"/>
        </w:rPr>
        <w:t>l</w:t>
      </w:r>
      <w:r>
        <w:rPr>
          <w:spacing w:val="1"/>
        </w:rPr>
        <w:t>i</w:t>
      </w:r>
      <w:r>
        <w:t>p</w:t>
      </w:r>
      <w:r>
        <w:rPr>
          <w:spacing w:val="-1"/>
        </w:rPr>
        <w:t>l</w:t>
      </w:r>
      <w:r>
        <w:t>a</w:t>
      </w:r>
      <w:r>
        <w:rPr>
          <w:spacing w:val="-1"/>
        </w:rPr>
        <w:t>t</w:t>
      </w:r>
      <w:r>
        <w:rPr>
          <w:spacing w:val="1"/>
        </w:rPr>
        <w:t>i</w:t>
      </w:r>
      <w:r>
        <w:t xml:space="preserve">n </w:t>
      </w:r>
      <w:r>
        <w:rPr>
          <w:spacing w:val="1"/>
        </w:rPr>
        <w:t>(</w:t>
      </w:r>
      <w:r>
        <w:t>F</w:t>
      </w:r>
      <w:r>
        <w:rPr>
          <w:spacing w:val="-1"/>
        </w:rPr>
        <w:t>O</w:t>
      </w:r>
      <w:r>
        <w:t>LF</w:t>
      </w:r>
      <w:r>
        <w:rPr>
          <w:spacing w:val="-4"/>
        </w:rPr>
        <w:t>O</w:t>
      </w:r>
      <w:r>
        <w:rPr>
          <w:spacing w:val="1"/>
        </w:rPr>
        <w:t>X</w:t>
      </w:r>
      <w:r>
        <w:rPr>
          <w:spacing w:val="-4"/>
        </w:rPr>
        <w:t>-</w:t>
      </w:r>
      <w:r>
        <w:t>4</w:t>
      </w:r>
      <w:r>
        <w:rPr>
          <w:spacing w:val="1"/>
        </w:rPr>
        <w:t>)</w:t>
      </w:r>
      <w:r>
        <w:t>, ad</w:t>
      </w:r>
      <w:r>
        <w:rPr>
          <w:spacing w:val="-4"/>
        </w:rPr>
        <w:t>m</w:t>
      </w:r>
      <w:r>
        <w:rPr>
          <w:spacing w:val="1"/>
        </w:rPr>
        <w:t>i</w:t>
      </w:r>
      <w:r>
        <w:t>n</w:t>
      </w:r>
      <w:r>
        <w:rPr>
          <w:spacing w:val="1"/>
        </w:rPr>
        <w:t>i</w:t>
      </w:r>
      <w:r>
        <w:t>s</w:t>
      </w:r>
      <w:r>
        <w:rPr>
          <w:spacing w:val="1"/>
        </w:rPr>
        <w:t>t</w:t>
      </w:r>
      <w:r>
        <w:rPr>
          <w:spacing w:val="-2"/>
        </w:rPr>
        <w:t>e</w:t>
      </w:r>
      <w:r>
        <w:rPr>
          <w:spacing w:val="1"/>
        </w:rPr>
        <w:t>r</w:t>
      </w:r>
      <w:r>
        <w:t xml:space="preserve">ed </w:t>
      </w:r>
      <w:r>
        <w:rPr>
          <w:spacing w:val="-2"/>
        </w:rPr>
        <w:t>o</w:t>
      </w:r>
      <w:r>
        <w:t>n a</w:t>
      </w:r>
      <w:r>
        <w:rPr>
          <w:spacing w:val="1"/>
        </w:rPr>
        <w:t xml:space="preserve"> </w:t>
      </w:r>
      <w:r>
        <w:t>2</w:t>
      </w:r>
      <w:r>
        <w:rPr>
          <w:spacing w:val="-4"/>
        </w:rPr>
        <w:t>-</w:t>
      </w:r>
      <w:r>
        <w:rPr>
          <w:spacing w:val="-1"/>
        </w:rPr>
        <w:t>w</w:t>
      </w:r>
      <w:r>
        <w:t>ee</w:t>
      </w:r>
      <w:r>
        <w:rPr>
          <w:spacing w:val="-2"/>
        </w:rPr>
        <w:t>k</w:t>
      </w:r>
      <w:r>
        <w:rPr>
          <w:spacing w:val="1"/>
        </w:rPr>
        <w:t>l</w:t>
      </w:r>
      <w:r>
        <w:t>y sched</w:t>
      </w:r>
      <w:r>
        <w:rPr>
          <w:spacing w:val="-2"/>
        </w:rPr>
        <w:t>u</w:t>
      </w:r>
      <w:r>
        <w:rPr>
          <w:spacing w:val="1"/>
        </w:rPr>
        <w:t>l</w:t>
      </w:r>
      <w:r>
        <w:t>e</w:t>
      </w:r>
      <w:r>
        <w:rPr>
          <w:spacing w:val="-2"/>
        </w:rPr>
        <w:t xml:space="preserve"> </w:t>
      </w:r>
      <w:r>
        <w:rPr>
          <w:spacing w:val="1"/>
        </w:rPr>
        <w:t>i</w:t>
      </w:r>
      <w:r>
        <w:t xml:space="preserve">n </w:t>
      </w:r>
      <w:r>
        <w:rPr>
          <w:spacing w:val="-2"/>
        </w:rPr>
        <w:t>p</w:t>
      </w:r>
      <w:r>
        <w:rPr>
          <w:spacing w:val="1"/>
        </w:rPr>
        <w:t>r</w:t>
      </w:r>
      <w:r>
        <w:t>e</w:t>
      </w:r>
      <w:r>
        <w:rPr>
          <w:spacing w:val="-2"/>
        </w:rPr>
        <w:t>v</w:t>
      </w:r>
      <w:r>
        <w:rPr>
          <w:spacing w:val="1"/>
        </w:rPr>
        <w:t>i</w:t>
      </w:r>
      <w:r>
        <w:t>ou</w:t>
      </w:r>
      <w:r>
        <w:rPr>
          <w:spacing w:val="-2"/>
        </w:rPr>
        <w:t>s</w:t>
      </w:r>
      <w:r>
        <w:rPr>
          <w:spacing w:val="1"/>
        </w:rPr>
        <w:t>l</w:t>
      </w:r>
      <w:r>
        <w:rPr>
          <w:spacing w:val="-3"/>
        </w:rPr>
        <w:t>y</w:t>
      </w:r>
      <w:r>
        <w:rPr>
          <w:spacing w:val="-4"/>
        </w:rPr>
        <w:t>-</w:t>
      </w:r>
      <w:r>
        <w:rPr>
          <w:spacing w:val="1"/>
        </w:rPr>
        <w:t>tr</w:t>
      </w:r>
      <w:r>
        <w:t>ea</w:t>
      </w:r>
      <w:r>
        <w:rPr>
          <w:spacing w:val="-1"/>
        </w:rPr>
        <w:t>t</w:t>
      </w:r>
      <w:r>
        <w:t>ed p</w:t>
      </w:r>
      <w:r>
        <w:rPr>
          <w:spacing w:val="-2"/>
        </w:rPr>
        <w:t>a</w:t>
      </w:r>
      <w:r>
        <w:rPr>
          <w:spacing w:val="1"/>
        </w:rPr>
        <w:t>ti</w:t>
      </w:r>
      <w:r>
        <w:rPr>
          <w:spacing w:val="-2"/>
        </w:rPr>
        <w:t>e</w:t>
      </w:r>
      <w:r>
        <w:t>n</w:t>
      </w:r>
      <w:r>
        <w:rPr>
          <w:spacing w:val="1"/>
        </w:rPr>
        <w:t>t</w:t>
      </w:r>
      <w:r>
        <w:t>s</w:t>
      </w:r>
      <w:r>
        <w:rPr>
          <w:spacing w:val="-2"/>
        </w:rPr>
        <w:t xml:space="preserve"> </w:t>
      </w:r>
      <w:r>
        <w:rPr>
          <w:spacing w:val="1"/>
        </w:rPr>
        <w:t>(</w:t>
      </w:r>
      <w:r>
        <w:rPr>
          <w:spacing w:val="-2"/>
        </w:rPr>
        <w:t>s</w:t>
      </w:r>
      <w:r>
        <w:t xml:space="preserve">econd </w:t>
      </w:r>
      <w:r>
        <w:rPr>
          <w:spacing w:val="1"/>
        </w:rPr>
        <w:t>li</w:t>
      </w:r>
      <w:r>
        <w:rPr>
          <w:spacing w:val="-2"/>
        </w:rPr>
        <w:t>n</w:t>
      </w:r>
      <w:r>
        <w:t>e)</w:t>
      </w:r>
      <w:r>
        <w:rPr>
          <w:spacing w:val="1"/>
        </w:rPr>
        <w:t xml:space="preserve"> </w:t>
      </w:r>
      <w:r>
        <w:rPr>
          <w:spacing w:val="-1"/>
        </w:rPr>
        <w:t>wi</w:t>
      </w:r>
      <w:r>
        <w:rPr>
          <w:spacing w:val="1"/>
        </w:rPr>
        <w:t>t</w:t>
      </w:r>
      <w:r>
        <w:t xml:space="preserve">h </w:t>
      </w:r>
      <w:r>
        <w:rPr>
          <w:spacing w:val="-2"/>
        </w:rPr>
        <w:t>a</w:t>
      </w:r>
      <w:r>
        <w:t>d</w:t>
      </w:r>
      <w:r>
        <w:rPr>
          <w:spacing w:val="-2"/>
        </w:rPr>
        <w:t>v</w:t>
      </w:r>
      <w:r>
        <w:t xml:space="preserve">anced </w:t>
      </w:r>
      <w:r>
        <w:rPr>
          <w:spacing w:val="-2"/>
        </w:rPr>
        <w:t>c</w:t>
      </w:r>
      <w:r>
        <w:t>o</w:t>
      </w:r>
      <w:r>
        <w:rPr>
          <w:spacing w:val="1"/>
        </w:rPr>
        <w:t>l</w:t>
      </w:r>
      <w:r>
        <w:rPr>
          <w:spacing w:val="-2"/>
        </w:rPr>
        <w:t>o</w:t>
      </w:r>
      <w:r>
        <w:rPr>
          <w:spacing w:val="1"/>
        </w:rPr>
        <w:t>r</w:t>
      </w:r>
      <w:r>
        <w:t>e</w:t>
      </w:r>
      <w:r>
        <w:rPr>
          <w:spacing w:val="-2"/>
        </w:rPr>
        <w:t>c</w:t>
      </w:r>
      <w:r>
        <w:rPr>
          <w:spacing w:val="1"/>
        </w:rPr>
        <w:t>t</w:t>
      </w:r>
      <w:r>
        <w:t>al</w:t>
      </w:r>
      <w:r>
        <w:rPr>
          <w:spacing w:val="-1"/>
        </w:rPr>
        <w:t xml:space="preserve"> </w:t>
      </w:r>
      <w:r>
        <w:t>ca</w:t>
      </w:r>
      <w:r>
        <w:rPr>
          <w:spacing w:val="-2"/>
        </w:rPr>
        <w:t>n</w:t>
      </w:r>
      <w:r>
        <w:t>ce</w:t>
      </w:r>
      <w:r>
        <w:rPr>
          <w:spacing w:val="1"/>
        </w:rPr>
        <w:t>r</w:t>
      </w:r>
      <w:r>
        <w:t xml:space="preserve">. </w:t>
      </w:r>
      <w:r>
        <w:rPr>
          <w:spacing w:val="-4"/>
        </w:rPr>
        <w:t>I</w:t>
      </w:r>
      <w:r>
        <w:t xml:space="preserve">n </w:t>
      </w:r>
      <w:r>
        <w:rPr>
          <w:spacing w:val="1"/>
        </w:rPr>
        <w:t>t</w:t>
      </w:r>
      <w:r>
        <w:t>he</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a</w:t>
      </w:r>
      <w:r>
        <w:rPr>
          <w:spacing w:val="1"/>
        </w:rPr>
        <w:t>r</w:t>
      </w:r>
      <w:r>
        <w:rPr>
          <w:spacing w:val="-4"/>
        </w:rPr>
        <w:t>m</w:t>
      </w:r>
      <w:r>
        <w:t xml:space="preserve">s, </w:t>
      </w:r>
      <w:r>
        <w:rPr>
          <w:spacing w:val="1"/>
        </w:rPr>
        <w:t>t</w:t>
      </w:r>
      <w:r>
        <w:t>he</w:t>
      </w:r>
      <w:r>
        <w:rPr>
          <w:spacing w:val="1"/>
        </w:rPr>
        <w:t xml:space="preserve"> </w:t>
      </w:r>
      <w:r>
        <w:t>F</w:t>
      </w:r>
      <w:r>
        <w:rPr>
          <w:spacing w:val="-1"/>
        </w:rPr>
        <w:t>O</w:t>
      </w:r>
      <w:r>
        <w:t>LF</w:t>
      </w:r>
      <w:r>
        <w:rPr>
          <w:spacing w:val="-1"/>
        </w:rPr>
        <w:t>O</w:t>
      </w:r>
      <w:r>
        <w:t>X</w:t>
      </w:r>
      <w:r>
        <w:rPr>
          <w:spacing w:val="-4"/>
        </w:rPr>
        <w:t>-</w:t>
      </w:r>
      <w:r>
        <w:t xml:space="preserve">4 </w:t>
      </w:r>
      <w:r>
        <w:rPr>
          <w:spacing w:val="1"/>
        </w:rPr>
        <w:t>r</w:t>
      </w:r>
      <w:r>
        <w:t>e</w:t>
      </w:r>
      <w:r>
        <w:rPr>
          <w:spacing w:val="-2"/>
        </w:rPr>
        <w:t>g</w:t>
      </w:r>
      <w:r>
        <w:rPr>
          <w:spacing w:val="1"/>
        </w:rPr>
        <w:t>i</w:t>
      </w:r>
      <w:r>
        <w:rPr>
          <w:spacing w:val="-4"/>
        </w:rPr>
        <w:t>m</w:t>
      </w:r>
      <w:r>
        <w:t xml:space="preserve">en used </w:t>
      </w:r>
      <w:r>
        <w:rPr>
          <w:spacing w:val="1"/>
        </w:rPr>
        <w:t>t</w:t>
      </w:r>
      <w:r>
        <w:t>he sa</w:t>
      </w:r>
      <w:r>
        <w:rPr>
          <w:spacing w:val="-4"/>
        </w:rPr>
        <w:t>m</w:t>
      </w:r>
      <w:r>
        <w:t>e</w:t>
      </w:r>
      <w:r>
        <w:rPr>
          <w:spacing w:val="1"/>
        </w:rPr>
        <w:t xml:space="preserve"> </w:t>
      </w:r>
      <w:r>
        <w:t>doses</w:t>
      </w:r>
      <w:r>
        <w:rPr>
          <w:spacing w:val="1"/>
        </w:rPr>
        <w:t xml:space="preserve"> </w:t>
      </w:r>
      <w:r>
        <w:rPr>
          <w:spacing w:val="-2"/>
        </w:rPr>
        <w:t>a</w:t>
      </w:r>
      <w:r>
        <w:t>nd s</w:t>
      </w:r>
      <w:r>
        <w:rPr>
          <w:spacing w:val="-2"/>
        </w:rPr>
        <w:t>c</w:t>
      </w:r>
      <w:r>
        <w:t>hed</w:t>
      </w:r>
      <w:r>
        <w:rPr>
          <w:spacing w:val="-2"/>
        </w:rPr>
        <w:t>u</w:t>
      </w:r>
      <w:r>
        <w:rPr>
          <w:spacing w:val="1"/>
        </w:rPr>
        <w:t>l</w:t>
      </w:r>
      <w:r>
        <w:t>e</w:t>
      </w:r>
      <w:r>
        <w:rPr>
          <w:spacing w:val="1"/>
        </w:rPr>
        <w:t xml:space="preserve"> </w:t>
      </w:r>
      <w:r>
        <w:rPr>
          <w:spacing w:val="-2"/>
        </w:rPr>
        <w:t>a</w:t>
      </w:r>
      <w:r>
        <w:t>s</w:t>
      </w:r>
      <w:r>
        <w:rPr>
          <w:spacing w:val="-2"/>
        </w:rPr>
        <w:t xml:space="preserve"> </w:t>
      </w:r>
      <w:r>
        <w:t>sho</w:t>
      </w:r>
      <w:r>
        <w:rPr>
          <w:spacing w:val="-1"/>
        </w:rPr>
        <w:t>w</w:t>
      </w:r>
      <w:r>
        <w:t xml:space="preserve">n </w:t>
      </w:r>
      <w:r>
        <w:rPr>
          <w:spacing w:val="1"/>
        </w:rPr>
        <w:t>i</w:t>
      </w:r>
      <w:r>
        <w:t>n</w:t>
      </w:r>
      <w:r>
        <w:rPr>
          <w:spacing w:val="-5"/>
        </w:rPr>
        <w:t xml:space="preserve"> </w:t>
      </w:r>
      <w:r>
        <w:rPr>
          <w:spacing w:val="2"/>
        </w:rPr>
        <w:t>T</w:t>
      </w:r>
      <w:r>
        <w:t>a</w:t>
      </w:r>
      <w:r>
        <w:rPr>
          <w:spacing w:val="-2"/>
        </w:rPr>
        <w:t>b</w:t>
      </w:r>
      <w:r>
        <w:rPr>
          <w:spacing w:val="1"/>
        </w:rPr>
        <w:t>l</w:t>
      </w:r>
      <w:r>
        <w:t>e</w:t>
      </w:r>
      <w:r>
        <w:rPr>
          <w:spacing w:val="1"/>
        </w:rPr>
        <w:t xml:space="preserve"> </w:t>
      </w:r>
      <w:r>
        <w:t>6</w:t>
      </w:r>
      <w:r>
        <w:rPr>
          <w:spacing w:val="-2"/>
        </w:rPr>
        <w:t xml:space="preserve"> </w:t>
      </w:r>
      <w:r>
        <w:rPr>
          <w:spacing w:val="1"/>
        </w:rPr>
        <w:t>f</w:t>
      </w:r>
      <w:r>
        <w:t>or</w:t>
      </w:r>
      <w:r>
        <w:rPr>
          <w:spacing w:val="-1"/>
        </w:rPr>
        <w:t xml:space="preserve"> </w:t>
      </w:r>
      <w:r>
        <w:rPr>
          <w:spacing w:val="1"/>
        </w:rPr>
        <w:t>t</w:t>
      </w:r>
      <w:r>
        <w:rPr>
          <w:spacing w:val="-2"/>
        </w:rPr>
        <w:t>r</w:t>
      </w:r>
      <w:r>
        <w:rPr>
          <w:spacing w:val="1"/>
        </w:rPr>
        <w:t>i</w:t>
      </w:r>
      <w:r>
        <w:rPr>
          <w:spacing w:val="-2"/>
        </w:rPr>
        <w:t>a</w:t>
      </w:r>
      <w:r>
        <w:t>l</w:t>
      </w:r>
      <w:r>
        <w:rPr>
          <w:spacing w:val="-1"/>
        </w:rPr>
        <w:t xml:space="preserve"> NO</w:t>
      </w:r>
      <w:r>
        <w:t>16966.</w:t>
      </w:r>
    </w:p>
    <w:p w14:paraId="443706CB" w14:textId="77777777" w:rsidR="00D73BDF" w:rsidRDefault="00D73BDF" w:rsidP="00D73BDF">
      <w:pPr>
        <w:spacing w:line="240" w:lineRule="auto"/>
        <w:rPr>
          <w:sz w:val="24"/>
          <w:szCs w:val="24"/>
        </w:rPr>
      </w:pPr>
    </w:p>
    <w:p w14:paraId="0E0C7F0D"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w:t>
      </w:r>
      <w:r>
        <w:rPr>
          <w:spacing w:val="1"/>
        </w:rPr>
        <w:t>ff</w:t>
      </w:r>
      <w:r>
        <w:rPr>
          <w:spacing w:val="-1"/>
        </w:rPr>
        <w:t>i</w:t>
      </w:r>
      <w:r>
        <w:t>cacy</w:t>
      </w:r>
      <w:r>
        <w:rPr>
          <w:spacing w:val="-2"/>
        </w:rPr>
        <w:t xml:space="preserve"> </w:t>
      </w:r>
      <w:r>
        <w:t>pa</w:t>
      </w:r>
      <w:r>
        <w:rPr>
          <w:spacing w:val="-2"/>
        </w:rPr>
        <w:t>ra</w:t>
      </w:r>
      <w:r>
        <w:rPr>
          <w:spacing w:val="-4"/>
        </w:rPr>
        <w:t>m</w:t>
      </w:r>
      <w:r>
        <w:t>e</w:t>
      </w:r>
      <w:r>
        <w:rPr>
          <w:spacing w:val="1"/>
        </w:rPr>
        <w:t>t</w:t>
      </w:r>
      <w:r>
        <w:t>er</w:t>
      </w:r>
      <w:r>
        <w:rPr>
          <w:spacing w:val="1"/>
        </w:rPr>
        <w:t xml:space="preserve"> </w:t>
      </w:r>
      <w:r>
        <w:t>of</w:t>
      </w:r>
      <w:r>
        <w:rPr>
          <w:spacing w:val="-1"/>
        </w:rPr>
        <w:t xml:space="preserve"> </w:t>
      </w:r>
      <w:r>
        <w:rPr>
          <w:spacing w:val="1"/>
        </w:rPr>
        <w:t>t</w:t>
      </w:r>
      <w:r>
        <w:t>he</w:t>
      </w:r>
      <w:r>
        <w:rPr>
          <w:spacing w:val="-2"/>
        </w:rPr>
        <w:t xml:space="preserve"> </w:t>
      </w:r>
      <w:r>
        <w:rPr>
          <w:spacing w:val="1"/>
        </w:rPr>
        <w:t>t</w:t>
      </w:r>
      <w:r>
        <w:rPr>
          <w:spacing w:val="-2"/>
        </w:rPr>
        <w:t>r</w:t>
      </w:r>
      <w:r>
        <w:rPr>
          <w:spacing w:val="1"/>
        </w:rPr>
        <w:t>i</w:t>
      </w:r>
      <w:r>
        <w:rPr>
          <w:spacing w:val="-2"/>
        </w:rPr>
        <w:t>a</w:t>
      </w:r>
      <w:r>
        <w:t>l</w:t>
      </w:r>
      <w:r>
        <w:rPr>
          <w:spacing w:val="1"/>
        </w:rPr>
        <w:t xml:space="preserve"> </w:t>
      </w:r>
      <w:r>
        <w:rPr>
          <w:spacing w:val="-1"/>
        </w:rPr>
        <w:t>w</w:t>
      </w:r>
      <w:r>
        <w:t>as</w:t>
      </w:r>
      <w:r>
        <w:rPr>
          <w:spacing w:val="1"/>
        </w:rPr>
        <w:t xml:space="preserve"> </w:t>
      </w:r>
      <w:r w:rsidR="004E4522">
        <w:rPr>
          <w:spacing w:val="1"/>
        </w:rPr>
        <w:t>OS</w:t>
      </w:r>
      <w:r>
        <w:t>, d</w:t>
      </w:r>
      <w:r>
        <w:rPr>
          <w:spacing w:val="-2"/>
        </w:rPr>
        <w:t>e</w:t>
      </w:r>
      <w:r>
        <w:rPr>
          <w:spacing w:val="1"/>
        </w:rPr>
        <w:t>f</w:t>
      </w:r>
      <w:r>
        <w:rPr>
          <w:spacing w:val="-1"/>
        </w:rPr>
        <w:t>i</w:t>
      </w:r>
      <w:r>
        <w:t xml:space="preserve">ned </w:t>
      </w:r>
      <w:r>
        <w:rPr>
          <w:spacing w:val="-2"/>
        </w:rPr>
        <w:t>a</w:t>
      </w:r>
      <w:r>
        <w:t>s</w:t>
      </w:r>
      <w:r>
        <w:rPr>
          <w:spacing w:val="1"/>
        </w:rPr>
        <w:t xml:space="preserve"> </w:t>
      </w:r>
      <w:r>
        <w:rPr>
          <w:spacing w:val="-1"/>
        </w:rPr>
        <w:t>t</w:t>
      </w:r>
      <w:r>
        <w:t>he</w:t>
      </w:r>
      <w:r>
        <w:rPr>
          <w:spacing w:val="1"/>
        </w:rPr>
        <w:t xml:space="preserve"> </w:t>
      </w:r>
      <w:r>
        <w:rPr>
          <w:spacing w:val="-1"/>
        </w:rPr>
        <w:t>ti</w:t>
      </w:r>
      <w:r>
        <w:rPr>
          <w:spacing w:val="-4"/>
        </w:rPr>
        <w:t>m</w:t>
      </w:r>
      <w:r>
        <w:t>e</w:t>
      </w:r>
      <w:r>
        <w:rPr>
          <w:spacing w:val="1"/>
        </w:rPr>
        <w:t xml:space="preserve"> fr</w:t>
      </w:r>
      <w:r>
        <w:t xml:space="preserve">om </w:t>
      </w:r>
      <w:r>
        <w:rPr>
          <w:spacing w:val="1"/>
        </w:rPr>
        <w:t>r</w:t>
      </w:r>
      <w:r>
        <w:t>ando</w:t>
      </w:r>
      <w:r>
        <w:rPr>
          <w:spacing w:val="-4"/>
        </w:rPr>
        <w:t>m</w:t>
      </w:r>
      <w:r>
        <w:rPr>
          <w:spacing w:val="1"/>
        </w:rPr>
        <w:t>i</w:t>
      </w:r>
      <w:r>
        <w:t>s</w:t>
      </w:r>
      <w:r>
        <w:rPr>
          <w:spacing w:val="-2"/>
        </w:rPr>
        <w:t>a</w:t>
      </w:r>
      <w:r>
        <w:rPr>
          <w:spacing w:val="1"/>
        </w:rPr>
        <w:t>ti</w:t>
      </w:r>
      <w:r>
        <w:rPr>
          <w:spacing w:val="-2"/>
        </w:rPr>
        <w:t>o</w:t>
      </w:r>
      <w:r>
        <w:t xml:space="preserve">n </w:t>
      </w:r>
      <w:r>
        <w:rPr>
          <w:spacing w:val="1"/>
        </w:rPr>
        <w:t>t</w:t>
      </w:r>
      <w:r>
        <w:t>o</w:t>
      </w:r>
      <w:r>
        <w:rPr>
          <w:spacing w:val="-2"/>
        </w:rPr>
        <w:t xml:space="preserve"> </w:t>
      </w:r>
      <w:r>
        <w:t>de</w:t>
      </w:r>
      <w:r>
        <w:rPr>
          <w:spacing w:val="-2"/>
        </w:rPr>
        <w:t>a</w:t>
      </w:r>
      <w:r>
        <w:rPr>
          <w:spacing w:val="1"/>
        </w:rPr>
        <w:t>t</w:t>
      </w:r>
      <w:r>
        <w:t xml:space="preserve">h </w:t>
      </w:r>
      <w:r>
        <w:rPr>
          <w:spacing w:val="-2"/>
        </w:rPr>
        <w:t>f</w:t>
      </w:r>
      <w:r>
        <w:rPr>
          <w:spacing w:val="1"/>
        </w:rPr>
        <w:t>r</w:t>
      </w:r>
      <w:r>
        <w:rPr>
          <w:spacing w:val="-2"/>
        </w:rPr>
        <w:t>o</w:t>
      </w:r>
      <w:r>
        <w:t>m</w:t>
      </w:r>
      <w:r>
        <w:rPr>
          <w:spacing w:val="-4"/>
        </w:rPr>
        <w:t xml:space="preserve"> </w:t>
      </w:r>
      <w:r>
        <w:t>a</w:t>
      </w:r>
      <w:r>
        <w:rPr>
          <w:spacing w:val="2"/>
        </w:rPr>
        <w:t>n</w:t>
      </w:r>
      <w:r>
        <w:t>y</w:t>
      </w:r>
      <w:r>
        <w:rPr>
          <w:spacing w:val="-2"/>
        </w:rPr>
        <w:t xml:space="preserve"> </w:t>
      </w:r>
      <w:r>
        <w:t xml:space="preserve">cause. </w:t>
      </w:r>
      <w:r>
        <w:rPr>
          <w:spacing w:val="-3"/>
        </w:rPr>
        <w:t>E</w:t>
      </w:r>
      <w:r>
        <w:rPr>
          <w:spacing w:val="1"/>
        </w:rPr>
        <w:t>i</w:t>
      </w:r>
      <w:r>
        <w:rPr>
          <w:spacing w:val="-2"/>
        </w:rPr>
        <w:t>g</w:t>
      </w:r>
      <w:r>
        <w:t>ht</w:t>
      </w:r>
      <w:r>
        <w:rPr>
          <w:spacing w:val="1"/>
        </w:rPr>
        <w:t xml:space="preserve"> </w:t>
      </w:r>
      <w:r>
        <w:t>hun</w:t>
      </w:r>
      <w:r>
        <w:rPr>
          <w:spacing w:val="-2"/>
        </w:rPr>
        <w:t>d</w:t>
      </w:r>
      <w:r>
        <w:rPr>
          <w:spacing w:val="1"/>
        </w:rPr>
        <w:t>r</w:t>
      </w:r>
      <w:r>
        <w:t>ed</w:t>
      </w:r>
      <w:r>
        <w:rPr>
          <w:spacing w:val="-2"/>
        </w:rPr>
        <w:t xml:space="preserve"> </w:t>
      </w:r>
      <w:r>
        <w:t xml:space="preserve">and </w:t>
      </w:r>
      <w:r>
        <w:rPr>
          <w:spacing w:val="1"/>
        </w:rPr>
        <w:t>t</w:t>
      </w:r>
      <w:r>
        <w:rPr>
          <w:spacing w:val="-1"/>
        </w:rPr>
        <w:t>w</w:t>
      </w:r>
      <w:r>
        <w:rPr>
          <w:spacing w:val="-2"/>
        </w:rPr>
        <w:t>e</w:t>
      </w:r>
      <w:r>
        <w:t>n</w:t>
      </w:r>
      <w:r>
        <w:rPr>
          <w:spacing w:val="1"/>
        </w:rPr>
        <w:t>t</w:t>
      </w:r>
      <w:r>
        <w:rPr>
          <w:spacing w:val="-4"/>
        </w:rPr>
        <w:t>y-</w:t>
      </w:r>
      <w:r>
        <w:t>n</w:t>
      </w:r>
      <w:r>
        <w:rPr>
          <w:spacing w:val="1"/>
        </w:rPr>
        <w:t>i</w:t>
      </w:r>
      <w:r>
        <w:t>ne</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4"/>
        </w:rPr>
        <w:t>w</w:t>
      </w:r>
      <w:r>
        <w:t>e</w:t>
      </w:r>
      <w:r>
        <w:rPr>
          <w:spacing w:val="1"/>
        </w:rPr>
        <w:t>r</w:t>
      </w:r>
      <w:r>
        <w:t>e</w:t>
      </w:r>
      <w:r>
        <w:rPr>
          <w:spacing w:val="-2"/>
        </w:rPr>
        <w:t xml:space="preserve"> </w:t>
      </w:r>
      <w:r>
        <w:rPr>
          <w:spacing w:val="1"/>
        </w:rPr>
        <w:t>r</w:t>
      </w:r>
      <w:r>
        <w:t>ando</w:t>
      </w:r>
      <w:r>
        <w:rPr>
          <w:spacing w:val="-4"/>
        </w:rPr>
        <w:t>m</w:t>
      </w:r>
      <w:r>
        <w:rPr>
          <w:spacing w:val="1"/>
        </w:rPr>
        <w:t>i</w:t>
      </w:r>
      <w:r>
        <w:t>sed</w:t>
      </w:r>
      <w:r>
        <w:rPr>
          <w:spacing w:val="-2"/>
        </w:rPr>
        <w:t xml:space="preserve"> </w:t>
      </w:r>
      <w:r>
        <w:rPr>
          <w:spacing w:val="1"/>
        </w:rPr>
        <w:t>(</w:t>
      </w:r>
      <w:r>
        <w:t>2</w:t>
      </w:r>
      <w:r>
        <w:rPr>
          <w:spacing w:val="-2"/>
        </w:rPr>
        <w:t>9</w:t>
      </w:r>
      <w:r>
        <w:t>2</w:t>
      </w:r>
      <w:r>
        <w:rPr>
          <w:rFonts w:hint="eastAsia"/>
          <w:lang w:eastAsia="ko-KR"/>
        </w:rPr>
        <w:t xml:space="preserve"> </w:t>
      </w:r>
      <w:r>
        <w:t>F</w:t>
      </w:r>
      <w:r>
        <w:rPr>
          <w:spacing w:val="-1"/>
        </w:rPr>
        <w:t>O</w:t>
      </w:r>
      <w:r>
        <w:t>LF</w:t>
      </w:r>
      <w:r>
        <w:rPr>
          <w:spacing w:val="-1"/>
        </w:rPr>
        <w:t>O</w:t>
      </w:r>
      <w:r>
        <w:rPr>
          <w:spacing w:val="2"/>
        </w:rPr>
        <w:t>X</w:t>
      </w:r>
      <w:r>
        <w:rPr>
          <w:spacing w:val="-4"/>
        </w:rPr>
        <w:t>-</w:t>
      </w:r>
      <w:r>
        <w:t xml:space="preserve">4, 293 </w:t>
      </w:r>
      <w:r>
        <w:rPr>
          <w:spacing w:val="-1"/>
        </w:rPr>
        <w:t>bevacizumab</w:t>
      </w:r>
      <w:r>
        <w:t xml:space="preserve"> +</w:t>
      </w:r>
      <w:r>
        <w:rPr>
          <w:spacing w:val="-2"/>
        </w:rPr>
        <w:t xml:space="preserve"> </w:t>
      </w:r>
      <w:r>
        <w:t>F</w:t>
      </w:r>
      <w:r>
        <w:rPr>
          <w:spacing w:val="-1"/>
        </w:rPr>
        <w:t>O</w:t>
      </w:r>
      <w:r>
        <w:t>LF</w:t>
      </w:r>
      <w:r>
        <w:rPr>
          <w:spacing w:val="-1"/>
        </w:rPr>
        <w:t>O</w:t>
      </w:r>
      <w:r>
        <w:rPr>
          <w:spacing w:val="2"/>
        </w:rPr>
        <w:t>X</w:t>
      </w:r>
      <w:r>
        <w:rPr>
          <w:spacing w:val="-4"/>
        </w:rPr>
        <w:t>-</w:t>
      </w:r>
      <w:r>
        <w:t xml:space="preserve">4 and 244 </w:t>
      </w:r>
      <w:r>
        <w:rPr>
          <w:spacing w:val="-1"/>
        </w:rPr>
        <w:t>bevacizumab</w:t>
      </w:r>
      <w:r>
        <w:t xml:space="preserve"> </w:t>
      </w:r>
      <w:r>
        <w:rPr>
          <w:spacing w:val="-4"/>
        </w:rPr>
        <w:t>m</w:t>
      </w:r>
      <w:r>
        <w:t>ono</w:t>
      </w:r>
      <w:r>
        <w:rPr>
          <w:spacing w:val="1"/>
        </w:rPr>
        <w:t>t</w:t>
      </w:r>
      <w:r>
        <w:t>he</w:t>
      </w:r>
      <w:r>
        <w:rPr>
          <w:spacing w:val="1"/>
        </w:rPr>
        <w:t>r</w:t>
      </w:r>
      <w:r>
        <w:t>ap</w:t>
      </w:r>
      <w:r>
        <w:rPr>
          <w:spacing w:val="-2"/>
        </w:rPr>
        <w:t>y</w:t>
      </w:r>
      <w:r>
        <w:rPr>
          <w:spacing w:val="1"/>
        </w:rPr>
        <w:t>)</w:t>
      </w:r>
      <w:r>
        <w:t>.</w:t>
      </w:r>
      <w:r>
        <w:rPr>
          <w:spacing w:val="-2"/>
        </w:rPr>
        <w:t xml:space="preserve"> </w:t>
      </w:r>
      <w:r>
        <w:rPr>
          <w:spacing w:val="2"/>
        </w:rPr>
        <w:t>T</w:t>
      </w:r>
      <w:r>
        <w:rPr>
          <w:spacing w:val="-2"/>
        </w:rPr>
        <w:t>h</w:t>
      </w:r>
      <w:r>
        <w:t>e</w:t>
      </w:r>
      <w:r>
        <w:rPr>
          <w:spacing w:val="1"/>
        </w:rPr>
        <w:t xml:space="preserve"> </w:t>
      </w:r>
      <w:r>
        <w:t>ad</w:t>
      </w:r>
      <w:r>
        <w:rPr>
          <w:spacing w:val="-2"/>
        </w:rPr>
        <w:t>d</w:t>
      </w:r>
      <w:r>
        <w:rPr>
          <w:spacing w:val="1"/>
        </w:rPr>
        <w:t>i</w:t>
      </w:r>
      <w:r>
        <w:rPr>
          <w:spacing w:val="-1"/>
        </w:rPr>
        <w:t>ti</w:t>
      </w:r>
      <w:r>
        <w:t>on of</w:t>
      </w:r>
      <w:r>
        <w:rPr>
          <w:spacing w:val="1"/>
        </w:rPr>
        <w:t xml:space="preserve"> </w:t>
      </w:r>
      <w:r>
        <w:rPr>
          <w:spacing w:val="-1"/>
        </w:rPr>
        <w:t>bevacizumab</w:t>
      </w:r>
      <w:r>
        <w:rPr>
          <w:spacing w:val="-2"/>
        </w:rPr>
        <w:t xml:space="preserve"> </w:t>
      </w:r>
      <w:r>
        <w:rPr>
          <w:spacing w:val="1"/>
        </w:rPr>
        <w:t>t</w:t>
      </w:r>
      <w:r>
        <w:t>o</w:t>
      </w:r>
      <w:r>
        <w:rPr>
          <w:rFonts w:hint="eastAsia"/>
          <w:lang w:eastAsia="ko-KR"/>
        </w:rPr>
        <w:t xml:space="preserve"> </w:t>
      </w:r>
      <w:r>
        <w:t>F</w:t>
      </w:r>
      <w:r>
        <w:rPr>
          <w:spacing w:val="-1"/>
        </w:rPr>
        <w:t>O</w:t>
      </w:r>
      <w:r>
        <w:t>LF</w:t>
      </w:r>
      <w:r>
        <w:rPr>
          <w:spacing w:val="-1"/>
        </w:rPr>
        <w:t>O</w:t>
      </w:r>
      <w:r>
        <w:rPr>
          <w:spacing w:val="2"/>
        </w:rPr>
        <w:t>X</w:t>
      </w:r>
      <w:r>
        <w:rPr>
          <w:spacing w:val="-4"/>
        </w:rPr>
        <w:t>-</w:t>
      </w:r>
      <w:r>
        <w:t xml:space="preserve">4 </w:t>
      </w:r>
      <w:r>
        <w:rPr>
          <w:spacing w:val="1"/>
        </w:rPr>
        <w:t>r</w:t>
      </w:r>
      <w:r>
        <w:t>esu</w:t>
      </w:r>
      <w:r>
        <w:rPr>
          <w:spacing w:val="1"/>
        </w:rPr>
        <w:t>l</w:t>
      </w:r>
      <w:r>
        <w:rPr>
          <w:spacing w:val="-1"/>
        </w:rPr>
        <w:t>t</w:t>
      </w:r>
      <w:r>
        <w:t>ed</w:t>
      </w:r>
      <w:r>
        <w:rPr>
          <w:spacing w:val="-2"/>
        </w:rPr>
        <w:t xml:space="preserve"> </w:t>
      </w:r>
      <w:r>
        <w:rPr>
          <w:spacing w:val="1"/>
        </w:rPr>
        <w:t>i</w:t>
      </w:r>
      <w:r>
        <w:t>n a</w:t>
      </w:r>
      <w:r>
        <w:rPr>
          <w:spacing w:val="-2"/>
        </w:rPr>
        <w:t xml:space="preserve"> </w:t>
      </w:r>
      <w:r>
        <w:t>s</w:t>
      </w:r>
      <w:r>
        <w:rPr>
          <w:spacing w:val="-1"/>
        </w:rPr>
        <w:t>t</w:t>
      </w:r>
      <w:r>
        <w:t>a</w:t>
      </w:r>
      <w:r>
        <w:rPr>
          <w:spacing w:val="1"/>
        </w:rPr>
        <w:t>t</w:t>
      </w:r>
      <w:r>
        <w:rPr>
          <w:spacing w:val="-1"/>
        </w:rPr>
        <w:t>i</w:t>
      </w:r>
      <w:r>
        <w:t>s</w:t>
      </w:r>
      <w:r>
        <w:rPr>
          <w:spacing w:val="-1"/>
        </w:rPr>
        <w:t>t</w:t>
      </w:r>
      <w:r>
        <w:rPr>
          <w:spacing w:val="1"/>
        </w:rPr>
        <w:t>ic</w:t>
      </w:r>
      <w:r>
        <w:rPr>
          <w:spacing w:val="-2"/>
        </w:rPr>
        <w:t>a</w:t>
      </w:r>
      <w:r>
        <w:rPr>
          <w:spacing w:val="1"/>
        </w:rPr>
        <w:t>ll</w:t>
      </w:r>
      <w:r>
        <w:t>y</w:t>
      </w:r>
      <w:r>
        <w:rPr>
          <w:spacing w:val="-2"/>
        </w:rPr>
        <w:t xml:space="preserve"> s</w:t>
      </w:r>
      <w:r>
        <w:rPr>
          <w:spacing w:val="1"/>
        </w:rPr>
        <w:t>i</w:t>
      </w:r>
      <w:r>
        <w:rPr>
          <w:spacing w:val="-2"/>
        </w:rPr>
        <w:t>g</w:t>
      </w:r>
      <w:r>
        <w:t>n</w:t>
      </w:r>
      <w:r>
        <w:rPr>
          <w:spacing w:val="1"/>
        </w:rPr>
        <w:t>if</w:t>
      </w:r>
      <w:r>
        <w:rPr>
          <w:spacing w:val="-1"/>
        </w:rPr>
        <w:t>i</w:t>
      </w:r>
      <w:r>
        <w:t>ca</w:t>
      </w:r>
      <w:r>
        <w:rPr>
          <w:spacing w:val="-2"/>
        </w:rPr>
        <w:t>n</w:t>
      </w:r>
      <w:r>
        <w:t>t</w:t>
      </w:r>
      <w:r>
        <w:rPr>
          <w:spacing w:val="1"/>
        </w:rPr>
        <w:t xml:space="preserve"> </w:t>
      </w:r>
      <w:r>
        <w:t>p</w:t>
      </w:r>
      <w:r>
        <w:rPr>
          <w:spacing w:val="-2"/>
        </w:rPr>
        <w:t>r</w:t>
      </w:r>
      <w:r>
        <w:t>o</w:t>
      </w:r>
      <w:r>
        <w:rPr>
          <w:spacing w:val="1"/>
        </w:rPr>
        <w:t>l</w:t>
      </w:r>
      <w:r>
        <w:rPr>
          <w:spacing w:val="-2"/>
        </w:rPr>
        <w:t>o</w:t>
      </w:r>
      <w:r>
        <w:t>n</w:t>
      </w:r>
      <w:r>
        <w:rPr>
          <w:spacing w:val="-2"/>
        </w:rPr>
        <w:t>g</w:t>
      </w:r>
      <w:r>
        <w:t>a</w:t>
      </w:r>
      <w:r>
        <w:rPr>
          <w:spacing w:val="1"/>
        </w:rPr>
        <w:t>ti</w:t>
      </w:r>
      <w:r>
        <w:t xml:space="preserve">on </w:t>
      </w:r>
      <w:r>
        <w:rPr>
          <w:spacing w:val="-2"/>
        </w:rPr>
        <w:t>o</w:t>
      </w:r>
      <w:r>
        <w:t>f</w:t>
      </w:r>
      <w:r>
        <w:rPr>
          <w:spacing w:val="1"/>
        </w:rPr>
        <w:t xml:space="preserve"> </w:t>
      </w:r>
      <w:r>
        <w:t>s</w:t>
      </w:r>
      <w:r>
        <w:rPr>
          <w:spacing w:val="-2"/>
        </w:rPr>
        <w:t>u</w:t>
      </w:r>
      <w:r>
        <w:rPr>
          <w:spacing w:val="1"/>
        </w:rPr>
        <w:t>r</w:t>
      </w:r>
      <w:r>
        <w:rPr>
          <w:spacing w:val="-2"/>
        </w:rPr>
        <w:t>v</w:t>
      </w:r>
      <w:r>
        <w:rPr>
          <w:spacing w:val="1"/>
        </w:rPr>
        <w:t>i</w:t>
      </w:r>
      <w:r>
        <w:rPr>
          <w:spacing w:val="-2"/>
        </w:rPr>
        <w:t>v</w:t>
      </w:r>
      <w:r>
        <w:t>a</w:t>
      </w:r>
      <w:r>
        <w:rPr>
          <w:spacing w:val="1"/>
        </w:rPr>
        <w:t>l</w:t>
      </w:r>
      <w:r>
        <w:t>. S</w:t>
      </w:r>
      <w:r>
        <w:rPr>
          <w:spacing w:val="1"/>
        </w:rPr>
        <w:t>t</w:t>
      </w:r>
      <w:r>
        <w:rPr>
          <w:spacing w:val="-2"/>
        </w:rPr>
        <w:t>a</w:t>
      </w:r>
      <w:r>
        <w:rPr>
          <w:spacing w:val="-1"/>
        </w:rPr>
        <w:t>t</w:t>
      </w:r>
      <w:r>
        <w:rPr>
          <w:spacing w:val="1"/>
        </w:rPr>
        <w:t>i</w:t>
      </w:r>
      <w:r>
        <w:t>s</w:t>
      </w:r>
      <w:r>
        <w:rPr>
          <w:spacing w:val="-1"/>
        </w:rPr>
        <w:t>ti</w:t>
      </w:r>
      <w:r>
        <w:t>ca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ic</w:t>
      </w:r>
      <w:r>
        <w:t>a</w:t>
      </w:r>
      <w:r>
        <w:rPr>
          <w:spacing w:val="-2"/>
        </w:rPr>
        <w:t>n</w:t>
      </w:r>
      <w:r>
        <w:t xml:space="preserve">t </w:t>
      </w:r>
      <w:r>
        <w:rPr>
          <w:spacing w:val="1"/>
        </w:rPr>
        <w:t>i</w:t>
      </w:r>
      <w:r>
        <w:rPr>
          <w:spacing w:val="-4"/>
        </w:rPr>
        <w:t>m</w:t>
      </w:r>
      <w:r>
        <w:t>p</w:t>
      </w:r>
      <w:r>
        <w:rPr>
          <w:spacing w:val="1"/>
        </w:rPr>
        <w:t>r</w:t>
      </w:r>
      <w:r>
        <w:t>o</w:t>
      </w:r>
      <w:r>
        <w:rPr>
          <w:spacing w:val="-2"/>
        </w:rPr>
        <w:t>v</w:t>
      </w:r>
      <w:r>
        <w:rPr>
          <w:spacing w:val="3"/>
        </w:rPr>
        <w:t>e</w:t>
      </w:r>
      <w:r>
        <w:rPr>
          <w:spacing w:val="-4"/>
        </w:rPr>
        <w:t>m</w:t>
      </w:r>
      <w:r>
        <w:t>en</w:t>
      </w:r>
      <w:r>
        <w:rPr>
          <w:spacing w:val="1"/>
        </w:rPr>
        <w:t>t</w:t>
      </w:r>
      <w:r>
        <w:t>s</w:t>
      </w:r>
      <w:r>
        <w:rPr>
          <w:spacing w:val="1"/>
        </w:rPr>
        <w:t xml:space="preserve"> i</w:t>
      </w:r>
      <w:r>
        <w:t>n</w:t>
      </w:r>
      <w:r>
        <w:rPr>
          <w:spacing w:val="-2"/>
        </w:rPr>
        <w:t xml:space="preserve"> </w:t>
      </w:r>
      <w:r w:rsidR="004E4522">
        <w:rPr>
          <w:spacing w:val="-2"/>
        </w:rPr>
        <w:t>PFS</w:t>
      </w:r>
      <w:r>
        <w:rPr>
          <w:spacing w:val="1"/>
        </w:rPr>
        <w:t xml:space="preserve"> </w:t>
      </w:r>
      <w:r>
        <w:rPr>
          <w:spacing w:val="-2"/>
        </w:rPr>
        <w:t>a</w:t>
      </w:r>
      <w:r>
        <w:t>nd o</w:t>
      </w:r>
      <w:r>
        <w:rPr>
          <w:spacing w:val="-2"/>
        </w:rPr>
        <w:t>b</w:t>
      </w:r>
      <w:r>
        <w:rPr>
          <w:spacing w:val="1"/>
        </w:rPr>
        <w:t>j</w:t>
      </w:r>
      <w:r>
        <w:t>e</w:t>
      </w:r>
      <w:r>
        <w:rPr>
          <w:spacing w:val="-2"/>
        </w:rPr>
        <w:t>c</w:t>
      </w:r>
      <w:r>
        <w:rPr>
          <w:spacing w:val="1"/>
        </w:rPr>
        <w:t>t</w:t>
      </w:r>
      <w:r>
        <w:rPr>
          <w:spacing w:val="-1"/>
        </w:rPr>
        <w:t>i</w:t>
      </w:r>
      <w:r>
        <w:rPr>
          <w:spacing w:val="-2"/>
        </w:rPr>
        <w:t>v</w:t>
      </w:r>
      <w:r>
        <w:t>e</w:t>
      </w:r>
      <w:r>
        <w:rPr>
          <w:spacing w:val="1"/>
        </w:rPr>
        <w:t xml:space="preserve"> r</w:t>
      </w:r>
      <w:r>
        <w:t>espon</w:t>
      </w:r>
      <w:r>
        <w:rPr>
          <w:spacing w:val="-2"/>
        </w:rPr>
        <w:t>s</w:t>
      </w:r>
      <w:r>
        <w:t>e</w:t>
      </w:r>
      <w:r>
        <w:rPr>
          <w:spacing w:val="1"/>
        </w:rPr>
        <w:t xml:space="preserve"> </w:t>
      </w:r>
      <w:r>
        <w:rPr>
          <w:spacing w:val="-2"/>
        </w:rPr>
        <w:t>r</w:t>
      </w:r>
      <w:r>
        <w:t>a</w:t>
      </w:r>
      <w:r>
        <w:rPr>
          <w:spacing w:val="1"/>
        </w:rPr>
        <w:t>t</w:t>
      </w:r>
      <w:r>
        <w:t>e</w:t>
      </w:r>
      <w:r>
        <w:rPr>
          <w:spacing w:val="-2"/>
        </w:rPr>
        <w:t xml:space="preserve"> </w:t>
      </w:r>
      <w:r>
        <w:rPr>
          <w:spacing w:val="-1"/>
        </w:rPr>
        <w:t>w</w:t>
      </w:r>
      <w:r>
        <w:t>e</w:t>
      </w:r>
      <w:r>
        <w:rPr>
          <w:spacing w:val="1"/>
        </w:rPr>
        <w:t>r</w:t>
      </w:r>
      <w:r>
        <w:t>e</w:t>
      </w:r>
      <w:r>
        <w:rPr>
          <w:spacing w:val="-2"/>
        </w:rPr>
        <w:t xml:space="preserve"> </w:t>
      </w:r>
      <w:r>
        <w:t>a</w:t>
      </w:r>
      <w:r>
        <w:rPr>
          <w:spacing w:val="-1"/>
        </w:rPr>
        <w:t>l</w:t>
      </w:r>
      <w:r>
        <w:t>so</w:t>
      </w:r>
      <w:r>
        <w:rPr>
          <w:spacing w:val="-2"/>
        </w:rPr>
        <w:t xml:space="preserve"> </w:t>
      </w:r>
      <w:r>
        <w:t>obse</w:t>
      </w:r>
      <w:r>
        <w:rPr>
          <w:spacing w:val="1"/>
        </w:rPr>
        <w:t>r</w:t>
      </w:r>
      <w:r>
        <w:rPr>
          <w:spacing w:val="-2"/>
        </w:rPr>
        <w:t>v</w:t>
      </w:r>
      <w:r>
        <w:t>ed</w:t>
      </w:r>
      <w:r>
        <w:rPr>
          <w:spacing w:val="-2"/>
        </w:rPr>
        <w:t xml:space="preserve"> </w:t>
      </w:r>
      <w:r>
        <w:rPr>
          <w:spacing w:val="1"/>
        </w:rPr>
        <w:t>(</w:t>
      </w:r>
      <w:r>
        <w:t>s</w:t>
      </w:r>
      <w:r>
        <w:rPr>
          <w:spacing w:val="-2"/>
        </w:rPr>
        <w:t>e</w:t>
      </w:r>
      <w:r>
        <w:t xml:space="preserve">e </w:t>
      </w:r>
      <w:r>
        <w:rPr>
          <w:spacing w:val="2"/>
        </w:rPr>
        <w:t>T</w:t>
      </w:r>
      <w:r>
        <w:t>a</w:t>
      </w:r>
      <w:r>
        <w:rPr>
          <w:spacing w:val="-2"/>
        </w:rPr>
        <w:t>b</w:t>
      </w:r>
      <w:r>
        <w:rPr>
          <w:spacing w:val="1"/>
        </w:rPr>
        <w:t>l</w:t>
      </w:r>
      <w:r>
        <w:t>e</w:t>
      </w:r>
      <w:r>
        <w:rPr>
          <w:spacing w:val="-2"/>
        </w:rPr>
        <w:t xml:space="preserve"> </w:t>
      </w:r>
      <w:r>
        <w:t>8</w:t>
      </w:r>
      <w:r>
        <w:rPr>
          <w:spacing w:val="1"/>
        </w:rPr>
        <w:t>)</w:t>
      </w:r>
      <w:r>
        <w:t>.</w:t>
      </w:r>
    </w:p>
    <w:p w14:paraId="1072DF61" w14:textId="77777777" w:rsidR="00D73BDF" w:rsidRPr="00B163DD" w:rsidRDefault="00DB45DA" w:rsidP="00592076">
      <w:pPr>
        <w:rPr>
          <w:b/>
          <w:spacing w:val="2"/>
        </w:rPr>
      </w:pPr>
      <w:r>
        <w:rPr>
          <w:rFonts w:eastAsia="Malgun Gothic"/>
          <w:lang w:eastAsia="ko-KR"/>
        </w:rPr>
        <w:br w:type="page"/>
      </w:r>
      <w:r w:rsidR="00D73BDF" w:rsidRPr="00B163DD">
        <w:rPr>
          <w:b/>
          <w:spacing w:val="2"/>
        </w:rPr>
        <w:lastRenderedPageBreak/>
        <w:t>Table 8</w:t>
      </w:r>
      <w:r w:rsidR="0079212B" w:rsidRPr="00B163DD">
        <w:rPr>
          <w:b/>
          <w:spacing w:val="2"/>
        </w:rPr>
        <w:t xml:space="preserve">. </w:t>
      </w:r>
      <w:r w:rsidR="00D73BDF" w:rsidRPr="00B163DD">
        <w:rPr>
          <w:b/>
          <w:spacing w:val="2"/>
        </w:rPr>
        <w:t>Efficacy results for trial E3200</w:t>
      </w:r>
    </w:p>
    <w:tbl>
      <w:tblPr>
        <w:tblW w:w="5000" w:type="pct"/>
        <w:tblCellMar>
          <w:top w:w="57" w:type="dxa"/>
          <w:left w:w="57" w:type="dxa"/>
          <w:bottom w:w="57" w:type="dxa"/>
          <w:right w:w="57" w:type="dxa"/>
        </w:tblCellMar>
        <w:tblLook w:val="01E0" w:firstRow="1" w:lastRow="1" w:firstColumn="1" w:lastColumn="1" w:noHBand="0" w:noVBand="0"/>
      </w:tblPr>
      <w:tblGrid>
        <w:gridCol w:w="3860"/>
        <w:gridCol w:w="2795"/>
        <w:gridCol w:w="2795"/>
      </w:tblGrid>
      <w:tr w:rsidR="005905BE" w14:paraId="5EE0BD9D" w14:textId="77777777" w:rsidTr="00B163DD">
        <w:trPr>
          <w:trHeight w:val="20"/>
        </w:trPr>
        <w:tc>
          <w:tcPr>
            <w:tcW w:w="2042" w:type="pct"/>
            <w:vMerge w:val="restart"/>
            <w:tcBorders>
              <w:top w:val="single" w:sz="4" w:space="0" w:color="auto"/>
              <w:left w:val="single" w:sz="4" w:space="0" w:color="auto"/>
              <w:bottom w:val="single" w:sz="4" w:space="0" w:color="auto"/>
              <w:right w:val="single" w:sz="4" w:space="0" w:color="auto"/>
            </w:tcBorders>
          </w:tcPr>
          <w:p w14:paraId="21F054EC" w14:textId="77777777" w:rsidR="00D73BDF" w:rsidRDefault="00D73BDF" w:rsidP="00C16BEB">
            <w:pPr>
              <w:spacing w:line="240" w:lineRule="auto"/>
            </w:pPr>
          </w:p>
        </w:tc>
        <w:tc>
          <w:tcPr>
            <w:tcW w:w="2958" w:type="pct"/>
            <w:gridSpan w:val="2"/>
            <w:tcBorders>
              <w:top w:val="single" w:sz="4" w:space="0" w:color="auto"/>
              <w:left w:val="single" w:sz="4" w:space="0" w:color="auto"/>
              <w:bottom w:val="single" w:sz="4" w:space="0" w:color="auto"/>
              <w:right w:val="single" w:sz="4" w:space="0" w:color="auto"/>
            </w:tcBorders>
          </w:tcPr>
          <w:p w14:paraId="1BF69C8E" w14:textId="77777777" w:rsidR="00D73BDF" w:rsidRPr="00B163DD" w:rsidRDefault="00D73BDF" w:rsidP="00C16BEB">
            <w:pPr>
              <w:spacing w:line="240" w:lineRule="auto"/>
              <w:jc w:val="center"/>
              <w:rPr>
                <w:b/>
              </w:rPr>
            </w:pPr>
            <w:r w:rsidRPr="00B163DD">
              <w:rPr>
                <w:b/>
              </w:rPr>
              <w:t>E3200</w:t>
            </w:r>
          </w:p>
        </w:tc>
      </w:tr>
      <w:tr w:rsidR="005905BE" w14:paraId="2E171C92" w14:textId="77777777" w:rsidTr="00B163DD">
        <w:trPr>
          <w:trHeight w:val="20"/>
        </w:trPr>
        <w:tc>
          <w:tcPr>
            <w:tcW w:w="2042" w:type="pct"/>
            <w:vMerge/>
            <w:tcBorders>
              <w:top w:val="single" w:sz="4" w:space="0" w:color="auto"/>
              <w:left w:val="single" w:sz="4" w:space="0" w:color="auto"/>
              <w:bottom w:val="single" w:sz="4" w:space="0" w:color="auto"/>
              <w:right w:val="single" w:sz="4" w:space="0" w:color="auto"/>
            </w:tcBorders>
          </w:tcPr>
          <w:p w14:paraId="6ED71B8E" w14:textId="77777777" w:rsidR="00D73BDF" w:rsidRDefault="00D73BDF" w:rsidP="00C16BEB">
            <w:pPr>
              <w:spacing w:line="240" w:lineRule="auto"/>
            </w:pPr>
          </w:p>
        </w:tc>
        <w:tc>
          <w:tcPr>
            <w:tcW w:w="1479" w:type="pct"/>
            <w:tcBorders>
              <w:top w:val="single" w:sz="4" w:space="0" w:color="auto"/>
              <w:left w:val="single" w:sz="4" w:space="0" w:color="auto"/>
              <w:bottom w:val="single" w:sz="4" w:space="0" w:color="auto"/>
              <w:right w:val="single" w:sz="4" w:space="0" w:color="auto"/>
            </w:tcBorders>
          </w:tcPr>
          <w:p w14:paraId="4D490987" w14:textId="77777777" w:rsidR="00D73BDF" w:rsidRPr="00B163DD" w:rsidRDefault="00D73BDF" w:rsidP="00B163DD">
            <w:pPr>
              <w:spacing w:line="240" w:lineRule="auto"/>
              <w:jc w:val="center"/>
              <w:rPr>
                <w:b/>
              </w:rPr>
            </w:pPr>
            <w:r w:rsidRPr="00B163DD">
              <w:rPr>
                <w:b/>
              </w:rPr>
              <w:t>F</w:t>
            </w:r>
            <w:r w:rsidRPr="00B163DD">
              <w:rPr>
                <w:b/>
                <w:spacing w:val="-1"/>
              </w:rPr>
              <w:t>O</w:t>
            </w:r>
            <w:r w:rsidRPr="00B163DD">
              <w:rPr>
                <w:b/>
              </w:rPr>
              <w:t>LF</w:t>
            </w:r>
            <w:r w:rsidRPr="00B163DD">
              <w:rPr>
                <w:b/>
                <w:spacing w:val="-1"/>
              </w:rPr>
              <w:t>O</w:t>
            </w:r>
            <w:r w:rsidRPr="00B163DD">
              <w:rPr>
                <w:b/>
                <w:spacing w:val="2"/>
              </w:rPr>
              <w:t>X</w:t>
            </w:r>
            <w:r w:rsidRPr="00B163DD">
              <w:rPr>
                <w:b/>
                <w:spacing w:val="-4"/>
              </w:rPr>
              <w:t>-</w:t>
            </w:r>
            <w:r w:rsidRPr="00B163DD">
              <w:rPr>
                <w:b/>
              </w:rPr>
              <w:t>4</w:t>
            </w:r>
          </w:p>
        </w:tc>
        <w:tc>
          <w:tcPr>
            <w:tcW w:w="1479" w:type="pct"/>
            <w:tcBorders>
              <w:top w:val="single" w:sz="4" w:space="0" w:color="auto"/>
              <w:left w:val="single" w:sz="4" w:space="0" w:color="auto"/>
              <w:bottom w:val="single" w:sz="4" w:space="0" w:color="auto"/>
              <w:right w:val="single" w:sz="4" w:space="0" w:color="auto"/>
            </w:tcBorders>
          </w:tcPr>
          <w:p w14:paraId="05FF4C19" w14:textId="77777777" w:rsidR="00D73BDF" w:rsidRPr="00B163DD" w:rsidRDefault="00D73BDF" w:rsidP="00B163DD">
            <w:pPr>
              <w:spacing w:line="240" w:lineRule="auto"/>
              <w:jc w:val="center"/>
              <w:rPr>
                <w:b/>
                <w:sz w:val="14"/>
                <w:szCs w:val="14"/>
              </w:rPr>
            </w:pPr>
            <w:r w:rsidRPr="00B163DD">
              <w:rPr>
                <w:b/>
              </w:rPr>
              <w:t>F</w:t>
            </w:r>
            <w:r w:rsidRPr="00B163DD">
              <w:rPr>
                <w:b/>
                <w:spacing w:val="-1"/>
              </w:rPr>
              <w:t>O</w:t>
            </w:r>
            <w:r w:rsidRPr="00B163DD">
              <w:rPr>
                <w:b/>
              </w:rPr>
              <w:t>LF</w:t>
            </w:r>
            <w:r w:rsidRPr="00B163DD">
              <w:rPr>
                <w:b/>
                <w:spacing w:val="-1"/>
              </w:rPr>
              <w:t>O</w:t>
            </w:r>
            <w:r w:rsidRPr="00B163DD">
              <w:rPr>
                <w:b/>
                <w:spacing w:val="2"/>
              </w:rPr>
              <w:t>X</w:t>
            </w:r>
            <w:r w:rsidRPr="00B163DD">
              <w:rPr>
                <w:b/>
                <w:spacing w:val="-4"/>
              </w:rPr>
              <w:t>-</w:t>
            </w:r>
            <w:r w:rsidRPr="00B163DD">
              <w:rPr>
                <w:b/>
              </w:rPr>
              <w:t>4 +</w:t>
            </w:r>
            <w:r w:rsidRPr="00B163DD">
              <w:rPr>
                <w:b/>
                <w:spacing w:val="-3"/>
              </w:rPr>
              <w:t xml:space="preserve"> </w:t>
            </w:r>
            <w:r w:rsidRPr="00B163DD">
              <w:rPr>
                <w:b/>
                <w:spacing w:val="-1"/>
              </w:rPr>
              <w:t>bevacizumab</w:t>
            </w:r>
            <w:r w:rsidR="008630E7" w:rsidRPr="00B163DD">
              <w:rPr>
                <w:rFonts w:eastAsia="Malgun Gothic" w:hint="eastAsia"/>
                <w:b/>
                <w:spacing w:val="-1"/>
                <w:vertAlign w:val="superscript"/>
                <w:lang w:eastAsia="ko-KR"/>
              </w:rPr>
              <w:t>a</w:t>
            </w:r>
          </w:p>
        </w:tc>
      </w:tr>
      <w:tr w:rsidR="005905BE" w14:paraId="60E00C72"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47AFDD70" w14:textId="77777777" w:rsidR="00D73BDF" w:rsidRDefault="00D73BDF" w:rsidP="00C16BEB">
            <w:pPr>
              <w:spacing w:line="240" w:lineRule="auto"/>
            </w:pPr>
            <w:r>
              <w:rPr>
                <w:spacing w:val="-1"/>
              </w:rPr>
              <w:t>N</w:t>
            </w:r>
            <w:r>
              <w:t>u</w:t>
            </w:r>
            <w:r>
              <w:rPr>
                <w:spacing w:val="-4"/>
              </w:rPr>
              <w:t>m</w:t>
            </w:r>
            <w:r>
              <w:t>ber</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p>
        </w:tc>
        <w:tc>
          <w:tcPr>
            <w:tcW w:w="1479" w:type="pct"/>
            <w:tcBorders>
              <w:top w:val="single" w:sz="4" w:space="0" w:color="auto"/>
              <w:left w:val="single" w:sz="4" w:space="0" w:color="auto"/>
              <w:bottom w:val="single" w:sz="4" w:space="0" w:color="auto"/>
              <w:right w:val="single" w:sz="4" w:space="0" w:color="auto"/>
            </w:tcBorders>
          </w:tcPr>
          <w:p w14:paraId="40CEE7B5" w14:textId="77777777" w:rsidR="00D73BDF" w:rsidRDefault="00D73BDF" w:rsidP="008630E7">
            <w:pPr>
              <w:spacing w:line="240" w:lineRule="auto"/>
              <w:jc w:val="center"/>
            </w:pPr>
            <w:r>
              <w:t>292</w:t>
            </w:r>
          </w:p>
        </w:tc>
        <w:tc>
          <w:tcPr>
            <w:tcW w:w="1479" w:type="pct"/>
            <w:tcBorders>
              <w:top w:val="single" w:sz="4" w:space="0" w:color="auto"/>
              <w:left w:val="single" w:sz="4" w:space="0" w:color="auto"/>
              <w:bottom w:val="single" w:sz="4" w:space="0" w:color="auto"/>
              <w:right w:val="single" w:sz="4" w:space="0" w:color="auto"/>
            </w:tcBorders>
          </w:tcPr>
          <w:p w14:paraId="5C9BD24F" w14:textId="77777777" w:rsidR="00D73BDF" w:rsidRDefault="00D73BDF" w:rsidP="008630E7">
            <w:pPr>
              <w:spacing w:line="240" w:lineRule="auto"/>
              <w:jc w:val="center"/>
            </w:pPr>
            <w:r>
              <w:t>293</w:t>
            </w:r>
          </w:p>
        </w:tc>
      </w:tr>
      <w:tr w:rsidR="005905BE" w14:paraId="545B0118" w14:textId="77777777" w:rsidTr="00B163DD">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0E4A52E6" w14:textId="77777777" w:rsidR="00D73BDF" w:rsidRDefault="00D73BDF" w:rsidP="00C16BEB">
            <w:pPr>
              <w:spacing w:line="240" w:lineRule="auto"/>
            </w:pPr>
            <w:r>
              <w:rPr>
                <w:spacing w:val="-1"/>
              </w:rPr>
              <w:t>O</w:t>
            </w:r>
            <w:r>
              <w:rPr>
                <w:spacing w:val="-2"/>
              </w:rPr>
              <w:t>v</w:t>
            </w:r>
            <w:r>
              <w:t>e</w:t>
            </w:r>
            <w:r>
              <w:rPr>
                <w:spacing w:val="1"/>
              </w:rPr>
              <w:t>r</w:t>
            </w:r>
            <w:r>
              <w:t>a</w:t>
            </w:r>
            <w:r>
              <w:rPr>
                <w:spacing w:val="1"/>
              </w:rPr>
              <w:t>l</w:t>
            </w:r>
            <w:r>
              <w:t>l</w:t>
            </w:r>
            <w:r>
              <w:rPr>
                <w:spacing w:val="-1"/>
              </w:rPr>
              <w:t xml:space="preserve"> </w:t>
            </w:r>
            <w:r>
              <w:t>su</w:t>
            </w:r>
            <w:r>
              <w:rPr>
                <w:spacing w:val="1"/>
              </w:rPr>
              <w:t>r</w:t>
            </w:r>
            <w:r>
              <w:rPr>
                <w:spacing w:val="-2"/>
              </w:rPr>
              <w:t>v</w:t>
            </w:r>
            <w:r>
              <w:rPr>
                <w:spacing w:val="1"/>
              </w:rPr>
              <w:t>i</w:t>
            </w:r>
            <w:r>
              <w:rPr>
                <w:spacing w:val="-2"/>
              </w:rPr>
              <w:t>v</w:t>
            </w:r>
            <w:r>
              <w:t>al</w:t>
            </w:r>
          </w:p>
        </w:tc>
      </w:tr>
      <w:tr w:rsidR="005905BE" w14:paraId="275404A4"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4245D0C2" w14:textId="77777777" w:rsidR="00D73BDF" w:rsidRDefault="00D73BDF" w:rsidP="00B163DD">
            <w:pPr>
              <w:spacing w:line="240" w:lineRule="auto"/>
              <w:ind w:leftChars="200" w:left="440"/>
            </w:pPr>
            <w:r>
              <w:t>Med</w:t>
            </w:r>
            <w:r>
              <w:rPr>
                <w:spacing w:val="-1"/>
              </w:rPr>
              <w:t>i</w:t>
            </w:r>
            <w:r>
              <w:t>an</w:t>
            </w:r>
            <w:r>
              <w:rPr>
                <w:spacing w:val="-2"/>
              </w:rPr>
              <w:t xml:space="preserve"> </w:t>
            </w:r>
            <w:r>
              <w:rPr>
                <w:spacing w:val="1"/>
              </w:rPr>
              <w:t>(</w:t>
            </w:r>
            <w:r>
              <w:rPr>
                <w:spacing w:val="-4"/>
              </w:rPr>
              <w:t>m</w:t>
            </w:r>
            <w:r>
              <w:t>on</w:t>
            </w:r>
            <w:r>
              <w:rPr>
                <w:spacing w:val="1"/>
              </w:rPr>
              <w:t>t</w:t>
            </w:r>
            <w:r>
              <w:t>hs)</w:t>
            </w:r>
          </w:p>
        </w:tc>
        <w:tc>
          <w:tcPr>
            <w:tcW w:w="1479" w:type="pct"/>
            <w:tcBorders>
              <w:top w:val="single" w:sz="4" w:space="0" w:color="auto"/>
              <w:left w:val="single" w:sz="4" w:space="0" w:color="auto"/>
              <w:bottom w:val="single" w:sz="4" w:space="0" w:color="auto"/>
              <w:right w:val="single" w:sz="4" w:space="0" w:color="auto"/>
            </w:tcBorders>
          </w:tcPr>
          <w:p w14:paraId="0B66708E" w14:textId="77777777" w:rsidR="00D73BDF" w:rsidRDefault="00D73BDF" w:rsidP="008630E7">
            <w:pPr>
              <w:spacing w:line="240" w:lineRule="auto"/>
              <w:jc w:val="center"/>
            </w:pPr>
            <w:r>
              <w:t>10.8</w:t>
            </w:r>
          </w:p>
        </w:tc>
        <w:tc>
          <w:tcPr>
            <w:tcW w:w="1479" w:type="pct"/>
            <w:tcBorders>
              <w:top w:val="single" w:sz="4" w:space="0" w:color="auto"/>
              <w:left w:val="single" w:sz="4" w:space="0" w:color="auto"/>
              <w:bottom w:val="single" w:sz="4" w:space="0" w:color="auto"/>
              <w:right w:val="single" w:sz="4" w:space="0" w:color="auto"/>
            </w:tcBorders>
          </w:tcPr>
          <w:p w14:paraId="73F8B566" w14:textId="77777777" w:rsidR="00D73BDF" w:rsidRDefault="00D73BDF" w:rsidP="008630E7">
            <w:pPr>
              <w:spacing w:line="240" w:lineRule="auto"/>
              <w:jc w:val="center"/>
            </w:pPr>
            <w:r>
              <w:t>13.0</w:t>
            </w:r>
          </w:p>
        </w:tc>
      </w:tr>
      <w:tr w:rsidR="005905BE" w14:paraId="343223E8"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5D42C159" w14:textId="77777777" w:rsidR="00D73BDF" w:rsidRDefault="00D73BDF" w:rsidP="00B163DD">
            <w:pPr>
              <w:spacing w:line="240" w:lineRule="auto"/>
              <w:ind w:leftChars="200" w:left="440"/>
            </w:pPr>
            <w:r>
              <w:t>95%</w:t>
            </w:r>
            <w:r>
              <w:rPr>
                <w:spacing w:val="1"/>
              </w:rPr>
              <w:t xml:space="preserve"> </w:t>
            </w:r>
            <w:r>
              <w:rPr>
                <w:spacing w:val="-1"/>
              </w:rPr>
              <w:t>CI</w:t>
            </w:r>
          </w:p>
        </w:tc>
        <w:tc>
          <w:tcPr>
            <w:tcW w:w="1479" w:type="pct"/>
            <w:tcBorders>
              <w:top w:val="single" w:sz="4" w:space="0" w:color="auto"/>
              <w:left w:val="single" w:sz="4" w:space="0" w:color="auto"/>
              <w:bottom w:val="single" w:sz="4" w:space="0" w:color="auto"/>
              <w:right w:val="single" w:sz="4" w:space="0" w:color="auto"/>
            </w:tcBorders>
          </w:tcPr>
          <w:p w14:paraId="65004EE4" w14:textId="77777777" w:rsidR="00D73BDF" w:rsidRDefault="00D73BDF" w:rsidP="00B163DD">
            <w:pPr>
              <w:spacing w:line="240" w:lineRule="auto"/>
              <w:jc w:val="center"/>
            </w:pPr>
            <w:r>
              <w:t>10.12 – 11</w:t>
            </w:r>
            <w:r>
              <w:rPr>
                <w:spacing w:val="-2"/>
              </w:rPr>
              <w:t>.</w:t>
            </w:r>
            <w:r>
              <w:t>86</w:t>
            </w:r>
          </w:p>
        </w:tc>
        <w:tc>
          <w:tcPr>
            <w:tcW w:w="1479" w:type="pct"/>
            <w:tcBorders>
              <w:top w:val="single" w:sz="4" w:space="0" w:color="auto"/>
              <w:left w:val="single" w:sz="4" w:space="0" w:color="auto"/>
              <w:bottom w:val="single" w:sz="4" w:space="0" w:color="auto"/>
              <w:right w:val="single" w:sz="4" w:space="0" w:color="auto"/>
            </w:tcBorders>
          </w:tcPr>
          <w:p w14:paraId="57DF7FAE" w14:textId="77777777" w:rsidR="00D73BDF" w:rsidRDefault="00D73BDF" w:rsidP="00B163DD">
            <w:pPr>
              <w:spacing w:line="240" w:lineRule="auto"/>
              <w:jc w:val="center"/>
            </w:pPr>
            <w:r>
              <w:t>12.09 – 14</w:t>
            </w:r>
            <w:r>
              <w:rPr>
                <w:spacing w:val="-2"/>
              </w:rPr>
              <w:t>.</w:t>
            </w:r>
            <w:r>
              <w:t>03</w:t>
            </w:r>
          </w:p>
        </w:tc>
      </w:tr>
      <w:tr w:rsidR="005905BE" w14:paraId="7E47AC18"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02985221" w14:textId="77777777" w:rsidR="00D73BDF" w:rsidRDefault="00D73BDF" w:rsidP="00B163DD">
            <w:pPr>
              <w:spacing w:line="240" w:lineRule="auto"/>
              <w:ind w:leftChars="200" w:left="440"/>
              <w:rPr>
                <w:sz w:val="14"/>
                <w:szCs w:val="14"/>
              </w:rPr>
            </w:pPr>
            <w:r>
              <w:rPr>
                <w:spacing w:val="-1"/>
              </w:rPr>
              <w:t>H</w:t>
            </w:r>
            <w:r>
              <w:t>a</w:t>
            </w:r>
            <w:r>
              <w:rPr>
                <w:spacing w:val="-2"/>
              </w:rPr>
              <w:t>z</w:t>
            </w:r>
            <w:r>
              <w:rPr>
                <w:spacing w:val="1"/>
              </w:rPr>
              <w:t>ar</w:t>
            </w:r>
            <w:r>
              <w:t xml:space="preserve">d </w:t>
            </w:r>
            <w:r>
              <w:rPr>
                <w:spacing w:val="1"/>
              </w:rPr>
              <w:t>r</w:t>
            </w:r>
            <w:r>
              <w:rPr>
                <w:spacing w:val="-2"/>
              </w:rPr>
              <w:t>a</w:t>
            </w:r>
            <w:r>
              <w:rPr>
                <w:spacing w:val="1"/>
              </w:rPr>
              <w:t>ti</w:t>
            </w:r>
            <w:r>
              <w:t>o</w:t>
            </w:r>
            <w:r w:rsidR="008630E7" w:rsidRPr="00B163DD">
              <w:rPr>
                <w:rFonts w:eastAsia="Malgun Gothic" w:hint="eastAsia"/>
                <w:vertAlign w:val="superscript"/>
                <w:lang w:eastAsia="ko-KR"/>
              </w:rPr>
              <w:t>b</w:t>
            </w:r>
          </w:p>
        </w:tc>
        <w:tc>
          <w:tcPr>
            <w:tcW w:w="2958" w:type="pct"/>
            <w:gridSpan w:val="2"/>
            <w:tcBorders>
              <w:top w:val="single" w:sz="4" w:space="0" w:color="auto"/>
              <w:left w:val="single" w:sz="4" w:space="0" w:color="auto"/>
              <w:bottom w:val="single" w:sz="4" w:space="0" w:color="auto"/>
              <w:right w:val="single" w:sz="4" w:space="0" w:color="auto"/>
            </w:tcBorders>
          </w:tcPr>
          <w:p w14:paraId="28935D1C" w14:textId="77777777" w:rsidR="00D73BDF" w:rsidRDefault="00D73BDF" w:rsidP="008630E7">
            <w:pPr>
              <w:spacing w:line="240" w:lineRule="auto"/>
              <w:jc w:val="center"/>
            </w:pPr>
            <w:r>
              <w:t>0.751</w:t>
            </w:r>
          </w:p>
          <w:p w14:paraId="3867B997" w14:textId="77777777" w:rsidR="00D73BDF" w:rsidRDefault="00D73BDF" w:rsidP="008630E7">
            <w:pPr>
              <w:spacing w:line="240" w:lineRule="auto"/>
              <w:jc w:val="center"/>
            </w:pPr>
            <w:r>
              <w:rPr>
                <w:spacing w:val="1"/>
              </w:rPr>
              <w:t>(</w:t>
            </w:r>
            <w:r w:rsidRPr="007447F5">
              <w:rPr>
                <w:i/>
              </w:rPr>
              <w:t>p</w:t>
            </w:r>
            <w:r>
              <w:rPr>
                <w:spacing w:val="-2"/>
              </w:rPr>
              <w:t>-v</w:t>
            </w:r>
            <w:r>
              <w:t>a</w:t>
            </w:r>
            <w:r>
              <w:rPr>
                <w:spacing w:val="1"/>
              </w:rPr>
              <w:t>l</w:t>
            </w:r>
            <w:r>
              <w:t>ue</w:t>
            </w:r>
            <w:r>
              <w:rPr>
                <w:spacing w:val="1"/>
              </w:rPr>
              <w:t xml:space="preserve"> </w:t>
            </w:r>
            <w:r>
              <w:t>= 0.</w:t>
            </w:r>
            <w:r>
              <w:rPr>
                <w:spacing w:val="-2"/>
              </w:rPr>
              <w:t>0</w:t>
            </w:r>
            <w:r>
              <w:t>012)</w:t>
            </w:r>
          </w:p>
        </w:tc>
      </w:tr>
      <w:tr w:rsidR="005905BE" w14:paraId="4B6E0F07" w14:textId="77777777" w:rsidTr="00B163DD">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EA2178C" w14:textId="77777777" w:rsidR="00D73BDF" w:rsidRDefault="00D73BDF" w:rsidP="00C16BEB">
            <w:pPr>
              <w:spacing w:line="240" w:lineRule="auto"/>
            </w:pPr>
            <w:r>
              <w:t>P</w:t>
            </w:r>
            <w:r>
              <w:rPr>
                <w:spacing w:val="1"/>
              </w:rPr>
              <w:t>r</w:t>
            </w:r>
            <w:r>
              <w:t>o</w:t>
            </w:r>
            <w:r>
              <w:rPr>
                <w:spacing w:val="-2"/>
              </w:rPr>
              <w:t>g</w:t>
            </w:r>
            <w:r>
              <w:rPr>
                <w:spacing w:val="1"/>
              </w:rPr>
              <w:t>r</w:t>
            </w:r>
            <w:r>
              <w:t>es</w:t>
            </w:r>
            <w:r>
              <w:rPr>
                <w:spacing w:val="-2"/>
              </w:rPr>
              <w:t>s</w:t>
            </w:r>
            <w:r>
              <w:rPr>
                <w:spacing w:val="1"/>
              </w:rPr>
              <w:t>i</w:t>
            </w:r>
            <w:r>
              <w:t>on</w:t>
            </w:r>
            <w:r>
              <w:rPr>
                <w:spacing w:val="-4"/>
              </w:rPr>
              <w:t>-</w:t>
            </w:r>
            <w:r>
              <w:rPr>
                <w:spacing w:val="1"/>
              </w:rPr>
              <w:t>fr</w:t>
            </w:r>
            <w:r>
              <w:t>ee</w:t>
            </w:r>
            <w:r>
              <w:rPr>
                <w:spacing w:val="-2"/>
              </w:rPr>
              <w:t xml:space="preserve"> </w:t>
            </w:r>
            <w:r>
              <w:t>su</w:t>
            </w:r>
            <w:r>
              <w:rPr>
                <w:spacing w:val="1"/>
              </w:rPr>
              <w:t>r</w:t>
            </w:r>
            <w:r>
              <w:rPr>
                <w:spacing w:val="-2"/>
              </w:rPr>
              <w:t>v</w:t>
            </w:r>
            <w:r>
              <w:rPr>
                <w:spacing w:val="1"/>
              </w:rPr>
              <w:t>i</w:t>
            </w:r>
            <w:r>
              <w:rPr>
                <w:spacing w:val="-2"/>
              </w:rPr>
              <w:t>v</w:t>
            </w:r>
            <w:r>
              <w:t>al</w:t>
            </w:r>
          </w:p>
        </w:tc>
      </w:tr>
      <w:tr w:rsidR="005905BE" w14:paraId="586B77F4"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58437016" w14:textId="77777777" w:rsidR="00D73BDF" w:rsidRDefault="00D73BDF" w:rsidP="00B163DD">
            <w:pPr>
              <w:spacing w:line="240" w:lineRule="auto"/>
              <w:ind w:leftChars="200" w:left="440"/>
            </w:pPr>
            <w:r>
              <w:t>Med</w:t>
            </w:r>
            <w:r>
              <w:rPr>
                <w:spacing w:val="-1"/>
              </w:rPr>
              <w:t>i</w:t>
            </w:r>
            <w:r>
              <w:t>an</w:t>
            </w:r>
            <w:r>
              <w:rPr>
                <w:spacing w:val="-2"/>
              </w:rPr>
              <w:t xml:space="preserve"> </w:t>
            </w:r>
            <w:r>
              <w:rPr>
                <w:spacing w:val="1"/>
              </w:rPr>
              <w:t>(</w:t>
            </w:r>
            <w:r>
              <w:rPr>
                <w:spacing w:val="-4"/>
              </w:rPr>
              <w:t>m</w:t>
            </w:r>
            <w:r>
              <w:t>on</w:t>
            </w:r>
            <w:r>
              <w:rPr>
                <w:spacing w:val="1"/>
              </w:rPr>
              <w:t>t</w:t>
            </w:r>
            <w:r>
              <w:t>hs)</w:t>
            </w:r>
          </w:p>
        </w:tc>
        <w:tc>
          <w:tcPr>
            <w:tcW w:w="1479" w:type="pct"/>
            <w:tcBorders>
              <w:top w:val="single" w:sz="4" w:space="0" w:color="auto"/>
              <w:left w:val="single" w:sz="4" w:space="0" w:color="auto"/>
              <w:bottom w:val="single" w:sz="4" w:space="0" w:color="auto"/>
              <w:right w:val="single" w:sz="4" w:space="0" w:color="auto"/>
            </w:tcBorders>
          </w:tcPr>
          <w:p w14:paraId="2E2FCF17" w14:textId="77777777" w:rsidR="00D73BDF" w:rsidRDefault="00D73BDF" w:rsidP="00C16BEB">
            <w:pPr>
              <w:spacing w:line="240" w:lineRule="auto"/>
              <w:jc w:val="center"/>
            </w:pPr>
            <w:r>
              <w:t>4.5</w:t>
            </w:r>
          </w:p>
        </w:tc>
        <w:tc>
          <w:tcPr>
            <w:tcW w:w="1479" w:type="pct"/>
            <w:tcBorders>
              <w:top w:val="single" w:sz="4" w:space="0" w:color="auto"/>
              <w:left w:val="single" w:sz="4" w:space="0" w:color="auto"/>
              <w:bottom w:val="single" w:sz="4" w:space="0" w:color="auto"/>
              <w:right w:val="single" w:sz="4" w:space="0" w:color="auto"/>
            </w:tcBorders>
          </w:tcPr>
          <w:p w14:paraId="7B2869B0" w14:textId="77777777" w:rsidR="00D73BDF" w:rsidRDefault="00D73BDF" w:rsidP="00C16BEB">
            <w:pPr>
              <w:spacing w:line="240" w:lineRule="auto"/>
              <w:jc w:val="center"/>
            </w:pPr>
            <w:r>
              <w:t>7.5</w:t>
            </w:r>
          </w:p>
        </w:tc>
      </w:tr>
      <w:tr w:rsidR="005905BE" w14:paraId="1DE5BC5A"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2DE59E96" w14:textId="77777777" w:rsidR="00D73BDF" w:rsidRDefault="00D73BDF" w:rsidP="00B163DD">
            <w:pPr>
              <w:spacing w:line="240" w:lineRule="auto"/>
              <w:ind w:leftChars="200" w:left="440"/>
            </w:pPr>
            <w:r>
              <w:rPr>
                <w:spacing w:val="-1"/>
              </w:rPr>
              <w:t>H</w:t>
            </w:r>
            <w:r>
              <w:t>a</w:t>
            </w:r>
            <w:r>
              <w:rPr>
                <w:spacing w:val="-2"/>
              </w:rPr>
              <w:t>z</w:t>
            </w:r>
            <w:r>
              <w:rPr>
                <w:spacing w:val="1"/>
              </w:rPr>
              <w:t>ar</w:t>
            </w:r>
            <w:r>
              <w:t xml:space="preserve">d </w:t>
            </w:r>
            <w:r>
              <w:rPr>
                <w:spacing w:val="1"/>
              </w:rPr>
              <w:t>r</w:t>
            </w:r>
            <w:r>
              <w:rPr>
                <w:spacing w:val="-2"/>
              </w:rPr>
              <w:t>a</w:t>
            </w:r>
            <w:r>
              <w:rPr>
                <w:spacing w:val="1"/>
              </w:rPr>
              <w:t>ti</w:t>
            </w:r>
            <w:r>
              <w:t>o</w:t>
            </w:r>
          </w:p>
        </w:tc>
        <w:tc>
          <w:tcPr>
            <w:tcW w:w="2958" w:type="pct"/>
            <w:gridSpan w:val="2"/>
            <w:tcBorders>
              <w:top w:val="single" w:sz="4" w:space="0" w:color="auto"/>
              <w:left w:val="single" w:sz="4" w:space="0" w:color="auto"/>
              <w:bottom w:val="single" w:sz="4" w:space="0" w:color="auto"/>
              <w:right w:val="single" w:sz="4" w:space="0" w:color="auto"/>
            </w:tcBorders>
          </w:tcPr>
          <w:p w14:paraId="5D01BD41" w14:textId="77777777" w:rsidR="00D73BDF" w:rsidRDefault="00D73BDF" w:rsidP="00C16BEB">
            <w:pPr>
              <w:spacing w:line="240" w:lineRule="auto"/>
              <w:jc w:val="center"/>
            </w:pPr>
            <w:r>
              <w:t>0.518</w:t>
            </w:r>
          </w:p>
          <w:p w14:paraId="26C63B82" w14:textId="77777777" w:rsidR="00D73BDF" w:rsidRDefault="00D73BDF" w:rsidP="00C16BEB">
            <w:pPr>
              <w:spacing w:line="240" w:lineRule="auto"/>
              <w:jc w:val="center"/>
            </w:pPr>
            <w:r>
              <w:rPr>
                <w:spacing w:val="1"/>
              </w:rPr>
              <w:t>(</w:t>
            </w:r>
            <w:r w:rsidRPr="007447F5">
              <w:rPr>
                <w:i/>
              </w:rPr>
              <w:t>p</w:t>
            </w:r>
            <w:r>
              <w:rPr>
                <w:spacing w:val="-2"/>
              </w:rPr>
              <w:t>-v</w:t>
            </w:r>
            <w:r>
              <w:t>a</w:t>
            </w:r>
            <w:r>
              <w:rPr>
                <w:spacing w:val="1"/>
              </w:rPr>
              <w:t>l</w:t>
            </w:r>
            <w:r>
              <w:t>ue</w:t>
            </w:r>
            <w:r>
              <w:rPr>
                <w:spacing w:val="1"/>
              </w:rPr>
              <w:t xml:space="preserve"> </w:t>
            </w:r>
            <w:r>
              <w:t>&lt;</w:t>
            </w:r>
            <w:r>
              <w:rPr>
                <w:spacing w:val="-5"/>
              </w:rPr>
              <w:t xml:space="preserve"> </w:t>
            </w:r>
            <w:r>
              <w:t>0.000</w:t>
            </w:r>
            <w:r>
              <w:rPr>
                <w:spacing w:val="-2"/>
              </w:rPr>
              <w:t>1</w:t>
            </w:r>
            <w:r>
              <w:t>)</w:t>
            </w:r>
          </w:p>
        </w:tc>
      </w:tr>
      <w:tr w:rsidR="005905BE" w14:paraId="3056707C" w14:textId="77777777" w:rsidTr="00B163DD">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1777F2C" w14:textId="77777777" w:rsidR="00D73BDF" w:rsidRDefault="00D73BDF" w:rsidP="00C16BEB">
            <w:pPr>
              <w:spacing w:line="240" w:lineRule="auto"/>
            </w:pPr>
            <w:r>
              <w:rPr>
                <w:spacing w:val="-1"/>
              </w:rPr>
              <w:t>O</w:t>
            </w:r>
            <w:r>
              <w:t>b</w:t>
            </w:r>
            <w:r>
              <w:rPr>
                <w:spacing w:val="1"/>
              </w:rPr>
              <w:t>j</w:t>
            </w:r>
            <w:r>
              <w:t>e</w:t>
            </w:r>
            <w:r>
              <w:rPr>
                <w:spacing w:val="-2"/>
              </w:rPr>
              <w:t>c</w:t>
            </w:r>
            <w:r>
              <w:rPr>
                <w:spacing w:val="1"/>
              </w:rPr>
              <w:t>ti</w:t>
            </w:r>
            <w:r>
              <w:rPr>
                <w:spacing w:val="-2"/>
              </w:rPr>
              <w:t>v</w:t>
            </w:r>
            <w:r>
              <w:t>e</w:t>
            </w:r>
            <w:r>
              <w:rPr>
                <w:spacing w:val="1"/>
              </w:rPr>
              <w:t xml:space="preserve"> </w:t>
            </w:r>
            <w:r>
              <w:rPr>
                <w:spacing w:val="-2"/>
              </w:rPr>
              <w:t>r</w:t>
            </w:r>
            <w:r>
              <w:t>espo</w:t>
            </w:r>
            <w:r>
              <w:rPr>
                <w:spacing w:val="-2"/>
              </w:rPr>
              <w:t>n</w:t>
            </w:r>
            <w:r>
              <w:t>se</w:t>
            </w:r>
            <w:r>
              <w:rPr>
                <w:spacing w:val="-2"/>
              </w:rPr>
              <w:t xml:space="preserve"> </w:t>
            </w:r>
            <w:r>
              <w:rPr>
                <w:spacing w:val="1"/>
              </w:rPr>
              <w:t>r</w:t>
            </w:r>
            <w:r>
              <w:t>a</w:t>
            </w:r>
            <w:r>
              <w:rPr>
                <w:spacing w:val="-1"/>
              </w:rPr>
              <w:t>t</w:t>
            </w:r>
            <w:r>
              <w:t>e</w:t>
            </w:r>
          </w:p>
        </w:tc>
      </w:tr>
      <w:tr w:rsidR="005905BE" w14:paraId="2A0CAE13"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7F26130B" w14:textId="77777777" w:rsidR="00D73BDF" w:rsidRDefault="00D73BDF" w:rsidP="00B163DD">
            <w:pPr>
              <w:spacing w:line="240" w:lineRule="auto"/>
              <w:ind w:leftChars="200" w:left="440"/>
            </w:pPr>
            <w:r>
              <w:rPr>
                <w:spacing w:val="-1"/>
              </w:rPr>
              <w:t>R</w:t>
            </w:r>
            <w:r>
              <w:t>a</w:t>
            </w:r>
            <w:r>
              <w:rPr>
                <w:spacing w:val="1"/>
              </w:rPr>
              <w:t>t</w:t>
            </w:r>
            <w:r>
              <w:t>e</w:t>
            </w:r>
          </w:p>
        </w:tc>
        <w:tc>
          <w:tcPr>
            <w:tcW w:w="1479" w:type="pct"/>
            <w:tcBorders>
              <w:top w:val="single" w:sz="4" w:space="0" w:color="auto"/>
              <w:left w:val="single" w:sz="4" w:space="0" w:color="auto"/>
              <w:bottom w:val="single" w:sz="4" w:space="0" w:color="auto"/>
              <w:right w:val="single" w:sz="4" w:space="0" w:color="auto"/>
            </w:tcBorders>
          </w:tcPr>
          <w:p w14:paraId="72B59091" w14:textId="77777777" w:rsidR="00D73BDF" w:rsidRDefault="00D73BDF" w:rsidP="008630E7">
            <w:pPr>
              <w:spacing w:line="240" w:lineRule="auto"/>
              <w:jc w:val="center"/>
            </w:pPr>
            <w:r>
              <w:t>8.6%</w:t>
            </w:r>
          </w:p>
        </w:tc>
        <w:tc>
          <w:tcPr>
            <w:tcW w:w="1479" w:type="pct"/>
            <w:tcBorders>
              <w:top w:val="single" w:sz="4" w:space="0" w:color="auto"/>
              <w:left w:val="single" w:sz="4" w:space="0" w:color="auto"/>
              <w:bottom w:val="single" w:sz="4" w:space="0" w:color="auto"/>
              <w:right w:val="single" w:sz="4" w:space="0" w:color="auto"/>
            </w:tcBorders>
          </w:tcPr>
          <w:p w14:paraId="3A780961" w14:textId="77777777" w:rsidR="00D73BDF" w:rsidRDefault="00D73BDF" w:rsidP="008630E7">
            <w:pPr>
              <w:spacing w:line="240" w:lineRule="auto"/>
              <w:jc w:val="center"/>
            </w:pPr>
            <w:r>
              <w:t>22.2%</w:t>
            </w:r>
          </w:p>
        </w:tc>
      </w:tr>
      <w:tr w:rsidR="005905BE" w14:paraId="0C113437" w14:textId="77777777" w:rsidTr="00B163DD">
        <w:trPr>
          <w:trHeight w:val="20"/>
        </w:trPr>
        <w:tc>
          <w:tcPr>
            <w:tcW w:w="2042" w:type="pct"/>
            <w:tcBorders>
              <w:top w:val="single" w:sz="4" w:space="0" w:color="auto"/>
              <w:left w:val="single" w:sz="4" w:space="0" w:color="auto"/>
              <w:bottom w:val="single" w:sz="4" w:space="0" w:color="auto"/>
              <w:right w:val="single" w:sz="4" w:space="0" w:color="auto"/>
            </w:tcBorders>
          </w:tcPr>
          <w:p w14:paraId="437ECE97" w14:textId="77777777" w:rsidR="00D73BDF" w:rsidRDefault="00D73BDF" w:rsidP="00C16BEB">
            <w:pPr>
              <w:spacing w:line="240" w:lineRule="auto"/>
            </w:pPr>
          </w:p>
        </w:tc>
        <w:tc>
          <w:tcPr>
            <w:tcW w:w="2958" w:type="pct"/>
            <w:gridSpan w:val="2"/>
            <w:tcBorders>
              <w:top w:val="single" w:sz="4" w:space="0" w:color="auto"/>
              <w:left w:val="single" w:sz="4" w:space="0" w:color="auto"/>
              <w:bottom w:val="single" w:sz="4" w:space="0" w:color="auto"/>
              <w:right w:val="single" w:sz="4" w:space="0" w:color="auto"/>
            </w:tcBorders>
          </w:tcPr>
          <w:p w14:paraId="72C85FD4" w14:textId="77777777" w:rsidR="00D73BDF" w:rsidRDefault="00D73BDF" w:rsidP="00B163DD">
            <w:pPr>
              <w:spacing w:line="240" w:lineRule="auto"/>
              <w:jc w:val="center"/>
            </w:pPr>
            <w:r>
              <w:rPr>
                <w:spacing w:val="1"/>
              </w:rPr>
              <w:t>(</w:t>
            </w:r>
            <w:r w:rsidRPr="007447F5">
              <w:rPr>
                <w:i/>
              </w:rPr>
              <w:t>p</w:t>
            </w:r>
            <w:r>
              <w:rPr>
                <w:spacing w:val="-2"/>
              </w:rPr>
              <w:t>-v</w:t>
            </w:r>
            <w:r>
              <w:t>a</w:t>
            </w:r>
            <w:r>
              <w:rPr>
                <w:spacing w:val="1"/>
              </w:rPr>
              <w:t>l</w:t>
            </w:r>
            <w:r>
              <w:t>ue</w:t>
            </w:r>
            <w:r>
              <w:rPr>
                <w:spacing w:val="1"/>
              </w:rPr>
              <w:t xml:space="preserve"> </w:t>
            </w:r>
            <w:r>
              <w:t>&lt;</w:t>
            </w:r>
            <w:r>
              <w:rPr>
                <w:spacing w:val="-5"/>
              </w:rPr>
              <w:t xml:space="preserve"> </w:t>
            </w:r>
            <w:r>
              <w:t>0.000</w:t>
            </w:r>
            <w:r>
              <w:rPr>
                <w:spacing w:val="-2"/>
              </w:rPr>
              <w:t>1</w:t>
            </w:r>
            <w:r>
              <w:t>)</w:t>
            </w:r>
          </w:p>
        </w:tc>
      </w:tr>
    </w:tbl>
    <w:p w14:paraId="0B0CE08D" w14:textId="77777777" w:rsidR="00D73BDF" w:rsidRPr="00B163DD" w:rsidRDefault="00D73BDF" w:rsidP="00D73BDF">
      <w:pPr>
        <w:spacing w:line="240" w:lineRule="auto"/>
        <w:rPr>
          <w:rStyle w:val="Strong"/>
          <w:b w:val="0"/>
          <w:sz w:val="20"/>
          <w:szCs w:val="18"/>
        </w:rPr>
      </w:pPr>
      <w:r w:rsidRPr="00B163DD">
        <w:rPr>
          <w:rStyle w:val="Strong"/>
          <w:b w:val="0"/>
          <w:sz w:val="20"/>
          <w:szCs w:val="18"/>
          <w:vertAlign w:val="superscript"/>
        </w:rPr>
        <w:t xml:space="preserve">a </w:t>
      </w:r>
      <w:r w:rsidRPr="00B163DD">
        <w:rPr>
          <w:rStyle w:val="Strong"/>
          <w:b w:val="0"/>
          <w:sz w:val="20"/>
          <w:szCs w:val="18"/>
        </w:rPr>
        <w:t>10 mg/kg every 2 weeks</w:t>
      </w:r>
    </w:p>
    <w:p w14:paraId="080F280A" w14:textId="77777777" w:rsidR="00D73BDF" w:rsidRPr="00B163DD" w:rsidRDefault="00D73BDF" w:rsidP="00D73BDF">
      <w:pPr>
        <w:spacing w:line="240" w:lineRule="auto"/>
        <w:rPr>
          <w:rStyle w:val="Strong"/>
          <w:b w:val="0"/>
          <w:sz w:val="20"/>
          <w:szCs w:val="18"/>
        </w:rPr>
      </w:pPr>
      <w:r w:rsidRPr="00B163DD">
        <w:rPr>
          <w:rStyle w:val="Strong"/>
          <w:b w:val="0"/>
          <w:sz w:val="20"/>
          <w:szCs w:val="18"/>
          <w:vertAlign w:val="superscript"/>
        </w:rPr>
        <w:t>b</w:t>
      </w:r>
      <w:r w:rsidRPr="00B163DD">
        <w:rPr>
          <w:rStyle w:val="Strong"/>
          <w:b w:val="0"/>
          <w:sz w:val="20"/>
          <w:szCs w:val="18"/>
        </w:rPr>
        <w:t xml:space="preserve"> Relative to control arm</w:t>
      </w:r>
    </w:p>
    <w:p w14:paraId="487FBE8E" w14:textId="77777777" w:rsidR="00D73BDF" w:rsidRDefault="00D73BDF" w:rsidP="00D73BDF">
      <w:pPr>
        <w:spacing w:line="240" w:lineRule="auto"/>
        <w:rPr>
          <w:sz w:val="26"/>
          <w:szCs w:val="26"/>
        </w:rPr>
      </w:pPr>
    </w:p>
    <w:p w14:paraId="67BE2CE5" w14:textId="77777777" w:rsidR="00D73BDF" w:rsidRDefault="00D73BDF" w:rsidP="00D73BDF">
      <w:pPr>
        <w:spacing w:line="240" w:lineRule="auto"/>
      </w:pPr>
      <w:r>
        <w:rPr>
          <w:spacing w:val="-1"/>
        </w:rPr>
        <w:t>N</w:t>
      </w:r>
      <w:r>
        <w:t>o s</w:t>
      </w:r>
      <w:r>
        <w:rPr>
          <w:spacing w:val="1"/>
        </w:rPr>
        <w:t>i</w:t>
      </w:r>
      <w:r>
        <w:rPr>
          <w:spacing w:val="-2"/>
        </w:rPr>
        <w:t>g</w:t>
      </w:r>
      <w:r>
        <w:t>n</w:t>
      </w:r>
      <w:r>
        <w:rPr>
          <w:spacing w:val="1"/>
        </w:rPr>
        <w:t>i</w:t>
      </w:r>
      <w:r>
        <w:rPr>
          <w:spacing w:val="-2"/>
        </w:rPr>
        <w:t>f</w:t>
      </w:r>
      <w:r>
        <w:rPr>
          <w:spacing w:val="1"/>
        </w:rPr>
        <w:t>i</w:t>
      </w:r>
      <w:r>
        <w:t>c</w:t>
      </w:r>
      <w:r>
        <w:rPr>
          <w:spacing w:val="-2"/>
        </w:rPr>
        <w:t>a</w:t>
      </w:r>
      <w:r>
        <w:t>nt</w:t>
      </w:r>
      <w:r>
        <w:rPr>
          <w:spacing w:val="1"/>
        </w:rPr>
        <w:t xml:space="preserve"> </w:t>
      </w:r>
      <w:r>
        <w:rPr>
          <w:spacing w:val="-2"/>
        </w:rPr>
        <w:t>d</w:t>
      </w:r>
      <w:r>
        <w:rPr>
          <w:spacing w:val="1"/>
        </w:rPr>
        <w:t>i</w:t>
      </w:r>
      <w:r>
        <w:rPr>
          <w:spacing w:val="-2"/>
        </w:rPr>
        <w:t>f</w:t>
      </w:r>
      <w:r>
        <w:rPr>
          <w:spacing w:val="1"/>
        </w:rPr>
        <w:t>f</w:t>
      </w:r>
      <w:r>
        <w:rPr>
          <w:spacing w:val="-2"/>
        </w:rPr>
        <w:t>e</w:t>
      </w:r>
      <w:r>
        <w:rPr>
          <w:spacing w:val="1"/>
        </w:rPr>
        <w:t>r</w:t>
      </w:r>
      <w:r>
        <w:t>en</w:t>
      </w:r>
      <w:r>
        <w:rPr>
          <w:spacing w:val="-2"/>
        </w:rPr>
        <w:t>c</w:t>
      </w:r>
      <w:r>
        <w:t>e</w:t>
      </w:r>
      <w:r>
        <w:rPr>
          <w:spacing w:val="1"/>
        </w:rPr>
        <w:t xml:space="preserve"> </w:t>
      </w:r>
      <w:r>
        <w:rPr>
          <w:spacing w:val="-4"/>
        </w:rPr>
        <w:t>w</w:t>
      </w:r>
      <w:r>
        <w:t>as</w:t>
      </w:r>
      <w:r>
        <w:rPr>
          <w:spacing w:val="1"/>
        </w:rPr>
        <w:t xml:space="preserve"> </w:t>
      </w:r>
      <w:r>
        <w:t>ob</w:t>
      </w:r>
      <w:r>
        <w:rPr>
          <w:spacing w:val="-2"/>
        </w:rPr>
        <w:t>s</w:t>
      </w:r>
      <w:r>
        <w:t>e</w:t>
      </w:r>
      <w:r>
        <w:rPr>
          <w:spacing w:val="1"/>
        </w:rPr>
        <w:t>r</w:t>
      </w:r>
      <w:r>
        <w:rPr>
          <w:spacing w:val="-2"/>
        </w:rPr>
        <w:t>v</w:t>
      </w:r>
      <w:r>
        <w:t xml:space="preserve">ed </w:t>
      </w:r>
      <w:r>
        <w:rPr>
          <w:spacing w:val="-1"/>
        </w:rPr>
        <w:t>i</w:t>
      </w:r>
      <w:r>
        <w:t xml:space="preserve">n </w:t>
      </w:r>
      <w:r>
        <w:rPr>
          <w:spacing w:val="1"/>
        </w:rPr>
        <w:t>t</w:t>
      </w:r>
      <w:r>
        <w:rPr>
          <w:spacing w:val="-2"/>
        </w:rPr>
        <w:t>h</w:t>
      </w:r>
      <w:r>
        <w:t>e</w:t>
      </w:r>
      <w:r>
        <w:rPr>
          <w:spacing w:val="1"/>
        </w:rPr>
        <w:t xml:space="preserve"> </w:t>
      </w:r>
      <w:r>
        <w:t>d</w:t>
      </w:r>
      <w:r>
        <w:rPr>
          <w:spacing w:val="-2"/>
        </w:rPr>
        <w:t>u</w:t>
      </w:r>
      <w:r>
        <w:rPr>
          <w:spacing w:val="1"/>
        </w:rPr>
        <w:t>r</w:t>
      </w:r>
      <w:r>
        <w:t>a</w:t>
      </w:r>
      <w:r>
        <w:rPr>
          <w:spacing w:val="-1"/>
        </w:rPr>
        <w:t>t</w:t>
      </w:r>
      <w:r>
        <w:rPr>
          <w:spacing w:val="1"/>
        </w:rPr>
        <w:t>i</w:t>
      </w:r>
      <w:r>
        <w:t>on</w:t>
      </w:r>
      <w:r>
        <w:rPr>
          <w:spacing w:val="-2"/>
        </w:rPr>
        <w:t xml:space="preserve"> </w:t>
      </w:r>
      <w:r>
        <w:t>of</w:t>
      </w:r>
      <w:r>
        <w:rPr>
          <w:spacing w:val="1"/>
        </w:rPr>
        <w:t xml:space="preserve"> </w:t>
      </w:r>
      <w:r w:rsidR="004E4522">
        <w:rPr>
          <w:spacing w:val="1"/>
        </w:rPr>
        <w:t>OS</w:t>
      </w:r>
      <w:r>
        <w:rPr>
          <w:spacing w:val="1"/>
        </w:rPr>
        <w:t xml:space="preserve"> </w:t>
      </w:r>
      <w:r>
        <w:t>b</w:t>
      </w:r>
      <w:r>
        <w:rPr>
          <w:spacing w:val="-2"/>
        </w:rPr>
        <w:t>e</w:t>
      </w:r>
      <w:r>
        <w:t>t</w:t>
      </w:r>
      <w:r>
        <w:rPr>
          <w:spacing w:val="-1"/>
        </w:rPr>
        <w:t>w</w:t>
      </w:r>
      <w:r>
        <w:t>e</w:t>
      </w:r>
      <w:r>
        <w:rPr>
          <w:spacing w:val="-2"/>
        </w:rPr>
        <w:t>e</w:t>
      </w:r>
      <w:r>
        <w:t>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t xml:space="preserve">ho </w:t>
      </w:r>
      <w:r>
        <w:rPr>
          <w:spacing w:val="1"/>
        </w:rPr>
        <w:t>r</w:t>
      </w:r>
      <w:r>
        <w:t>ec</w:t>
      </w:r>
      <w:r>
        <w:rPr>
          <w:spacing w:val="-2"/>
        </w:rPr>
        <w:t>e</w:t>
      </w:r>
      <w:r>
        <w:rPr>
          <w:spacing w:val="1"/>
        </w:rPr>
        <w:t>i</w:t>
      </w:r>
      <w:r>
        <w:rPr>
          <w:spacing w:val="-2"/>
        </w:rPr>
        <w:t>v</w:t>
      </w:r>
      <w:r>
        <w:t xml:space="preserve">ed </w:t>
      </w:r>
      <w:r>
        <w:rPr>
          <w:spacing w:val="-1"/>
        </w:rPr>
        <w:t>bevacizumab</w:t>
      </w:r>
      <w:r>
        <w:rPr>
          <w:spacing w:val="-2"/>
        </w:rPr>
        <w:t xml:space="preserve"> </w:t>
      </w:r>
      <w:r>
        <w:rPr>
          <w:spacing w:val="-4"/>
        </w:rPr>
        <w:t>m</w:t>
      </w:r>
      <w:r>
        <w:t>ono</w:t>
      </w:r>
      <w:r>
        <w:rPr>
          <w:spacing w:val="1"/>
        </w:rPr>
        <w:t>t</w:t>
      </w:r>
      <w:r>
        <w:t>he</w:t>
      </w:r>
      <w:r>
        <w:rPr>
          <w:spacing w:val="-2"/>
        </w:rPr>
        <w:t>r</w:t>
      </w:r>
      <w:r>
        <w:t>apy</w:t>
      </w:r>
      <w:r>
        <w:rPr>
          <w:spacing w:val="-2"/>
        </w:rPr>
        <w:t xml:space="preserve"> </w:t>
      </w:r>
      <w:r>
        <w:t>co</w:t>
      </w:r>
      <w:r>
        <w:rPr>
          <w:spacing w:val="-4"/>
        </w:rPr>
        <w:t>m</w:t>
      </w:r>
      <w:r>
        <w:t>pa</w:t>
      </w:r>
      <w:r>
        <w:rPr>
          <w:spacing w:val="1"/>
        </w:rPr>
        <w:t>r</w:t>
      </w:r>
      <w:r>
        <w:t xml:space="preserve">ed </w:t>
      </w:r>
      <w:r>
        <w:rPr>
          <w:spacing w:val="1"/>
        </w:rPr>
        <w:t>t</w:t>
      </w:r>
      <w:r>
        <w:t xml:space="preserve">o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t</w:t>
      </w:r>
      <w:r>
        <w:rPr>
          <w:spacing w:val="-2"/>
        </w:rPr>
        <w:t>r</w:t>
      </w:r>
      <w:r>
        <w:t>ea</w:t>
      </w:r>
      <w:r>
        <w:rPr>
          <w:spacing w:val="1"/>
        </w:rPr>
        <w:t>t</w:t>
      </w:r>
      <w:r>
        <w:rPr>
          <w:spacing w:val="-2"/>
        </w:rPr>
        <w:t>e</w:t>
      </w:r>
      <w:r>
        <w:t xml:space="preserve">d </w:t>
      </w:r>
      <w:r>
        <w:rPr>
          <w:spacing w:val="-1"/>
        </w:rPr>
        <w:t>wi</w:t>
      </w:r>
      <w:r>
        <w:rPr>
          <w:spacing w:val="1"/>
        </w:rPr>
        <w:t>t</w:t>
      </w:r>
      <w:r>
        <w:t>h F</w:t>
      </w:r>
      <w:r>
        <w:rPr>
          <w:spacing w:val="-1"/>
        </w:rPr>
        <w:t>O</w:t>
      </w:r>
      <w:r>
        <w:t>LF</w:t>
      </w:r>
      <w:r>
        <w:rPr>
          <w:spacing w:val="-1"/>
        </w:rPr>
        <w:t>O</w:t>
      </w:r>
      <w:r>
        <w:t>X</w:t>
      </w:r>
      <w:r>
        <w:rPr>
          <w:spacing w:val="-4"/>
        </w:rPr>
        <w:t>-</w:t>
      </w:r>
      <w:r>
        <w:t xml:space="preserve">4. </w:t>
      </w:r>
      <w:r w:rsidR="004E4522">
        <w:t>PFS</w:t>
      </w:r>
      <w:r>
        <w:rPr>
          <w:spacing w:val="1"/>
        </w:rPr>
        <w:t xml:space="preserve"> </w:t>
      </w:r>
      <w:r>
        <w:t>and</w:t>
      </w:r>
      <w:r>
        <w:rPr>
          <w:spacing w:val="-2"/>
        </w:rPr>
        <w:t xml:space="preserve"> </w:t>
      </w:r>
      <w:r>
        <w:t>o</w:t>
      </w:r>
      <w:r>
        <w:rPr>
          <w:spacing w:val="-2"/>
        </w:rPr>
        <w:t>b</w:t>
      </w:r>
      <w:r>
        <w:rPr>
          <w:spacing w:val="1"/>
        </w:rPr>
        <w:t>j</w:t>
      </w:r>
      <w:r>
        <w:t>ec</w:t>
      </w:r>
      <w:r>
        <w:rPr>
          <w:spacing w:val="-1"/>
        </w:rPr>
        <w:t>t</w:t>
      </w:r>
      <w:r>
        <w:rPr>
          <w:spacing w:val="1"/>
        </w:rPr>
        <w:t>i</w:t>
      </w:r>
      <w:r>
        <w:rPr>
          <w:spacing w:val="-2"/>
        </w:rPr>
        <w:t>v</w:t>
      </w:r>
      <w:r>
        <w:t>e</w:t>
      </w:r>
      <w:r>
        <w:rPr>
          <w:spacing w:val="1"/>
        </w:rPr>
        <w:t xml:space="preserve"> r</w:t>
      </w:r>
      <w:r>
        <w:rPr>
          <w:spacing w:val="-2"/>
        </w:rPr>
        <w:t>e</w:t>
      </w:r>
      <w:r>
        <w:t>s</w:t>
      </w:r>
      <w:r>
        <w:rPr>
          <w:spacing w:val="-2"/>
        </w:rPr>
        <w:t>p</w:t>
      </w:r>
      <w:r>
        <w:t>onse</w:t>
      </w:r>
      <w:r>
        <w:rPr>
          <w:spacing w:val="-2"/>
        </w:rPr>
        <w:t xml:space="preserve"> </w:t>
      </w:r>
      <w:r>
        <w:rPr>
          <w:spacing w:val="1"/>
        </w:rPr>
        <w:t>r</w:t>
      </w:r>
      <w:r>
        <w:t>a</w:t>
      </w:r>
      <w:r>
        <w:rPr>
          <w:spacing w:val="-1"/>
        </w:rPr>
        <w:t>t</w:t>
      </w:r>
      <w:r>
        <w:t>e</w:t>
      </w:r>
      <w:r>
        <w:rPr>
          <w:spacing w:val="1"/>
        </w:rPr>
        <w:t xml:space="preserve"> </w:t>
      </w:r>
      <w:r>
        <w:rPr>
          <w:spacing w:val="-1"/>
        </w:rPr>
        <w:t>w</w:t>
      </w:r>
      <w:r>
        <w:t>e</w:t>
      </w:r>
      <w:r>
        <w:rPr>
          <w:spacing w:val="-2"/>
        </w:rPr>
        <w:t>r</w:t>
      </w:r>
      <w:r>
        <w:t>e</w:t>
      </w:r>
      <w:r>
        <w:rPr>
          <w:spacing w:val="1"/>
        </w:rPr>
        <w:t xml:space="preserve"> i</w:t>
      </w:r>
      <w:r>
        <w:rPr>
          <w:spacing w:val="-2"/>
        </w:rPr>
        <w:t>n</w:t>
      </w:r>
      <w:r>
        <w:rPr>
          <w:spacing w:val="1"/>
        </w:rPr>
        <w:t>f</w:t>
      </w:r>
      <w:r>
        <w:rPr>
          <w:spacing w:val="-2"/>
        </w:rPr>
        <w:t>e</w:t>
      </w:r>
      <w:r>
        <w:rPr>
          <w:spacing w:val="1"/>
        </w:rPr>
        <w:t>ri</w:t>
      </w:r>
      <w:r>
        <w:rPr>
          <w:spacing w:val="-2"/>
        </w:rPr>
        <w:t>o</w:t>
      </w:r>
      <w:r>
        <w:t>r</w:t>
      </w:r>
      <w:r>
        <w:rPr>
          <w:spacing w:val="1"/>
        </w:rPr>
        <w:t xml:space="preserve"> </w:t>
      </w:r>
      <w:r>
        <w:rPr>
          <w:spacing w:val="-1"/>
        </w:rPr>
        <w:t>i</w:t>
      </w:r>
      <w:r>
        <w:t xml:space="preserve">n </w:t>
      </w:r>
      <w:r>
        <w:rPr>
          <w:spacing w:val="1"/>
        </w:rPr>
        <w:t>t</w:t>
      </w:r>
      <w:r>
        <w:rPr>
          <w:spacing w:val="-2"/>
        </w:rPr>
        <w:t>h</w:t>
      </w:r>
      <w:r>
        <w:t>e</w:t>
      </w:r>
      <w:r>
        <w:rPr>
          <w:spacing w:val="1"/>
        </w:rPr>
        <w:t xml:space="preserve"> </w:t>
      </w:r>
      <w:r>
        <w:rPr>
          <w:spacing w:val="-1"/>
        </w:rPr>
        <w:t>bevacizumab</w:t>
      </w:r>
      <w:r>
        <w:t xml:space="preserve"> </w:t>
      </w:r>
      <w:r>
        <w:rPr>
          <w:spacing w:val="-4"/>
        </w:rPr>
        <w:t>m</w:t>
      </w:r>
      <w:r>
        <w:t>ono</w:t>
      </w:r>
      <w:r>
        <w:rPr>
          <w:spacing w:val="1"/>
        </w:rPr>
        <w:t>t</w:t>
      </w:r>
      <w:r>
        <w:t>h</w:t>
      </w:r>
      <w:r>
        <w:rPr>
          <w:spacing w:val="-2"/>
        </w:rPr>
        <w:t>e</w:t>
      </w:r>
      <w:r>
        <w:rPr>
          <w:spacing w:val="1"/>
        </w:rPr>
        <w:t>r</w:t>
      </w:r>
      <w:r>
        <w:t>apy</w:t>
      </w:r>
      <w:r>
        <w:rPr>
          <w:spacing w:val="-2"/>
        </w:rPr>
        <w:t xml:space="preserve"> </w:t>
      </w:r>
      <w:r>
        <w:t>a</w:t>
      </w:r>
      <w:r>
        <w:rPr>
          <w:spacing w:val="1"/>
        </w:rPr>
        <w:t>r</w:t>
      </w:r>
      <w:r>
        <w:t>m</w:t>
      </w:r>
      <w:r>
        <w:rPr>
          <w:spacing w:val="-4"/>
        </w:rPr>
        <w:t xml:space="preserve"> </w:t>
      </w:r>
      <w:r>
        <w:t>co</w:t>
      </w:r>
      <w:r>
        <w:rPr>
          <w:spacing w:val="-4"/>
        </w:rPr>
        <w:t>m</w:t>
      </w:r>
      <w:r>
        <w:t>pa</w:t>
      </w:r>
      <w:r>
        <w:rPr>
          <w:spacing w:val="1"/>
        </w:rPr>
        <w:t>r</w:t>
      </w:r>
      <w:r>
        <w:t xml:space="preserve">ed </w:t>
      </w:r>
      <w:r>
        <w:rPr>
          <w:spacing w:val="1"/>
        </w:rPr>
        <w:t>t</w:t>
      </w:r>
      <w:r>
        <w:t>o</w:t>
      </w:r>
      <w:r>
        <w:rPr>
          <w:spacing w:val="-2"/>
        </w:rPr>
        <w:t xml:space="preserve"> </w:t>
      </w:r>
      <w:r>
        <w:rPr>
          <w:spacing w:val="1"/>
        </w:rPr>
        <w:t>t</w:t>
      </w:r>
      <w:r>
        <w:rPr>
          <w:spacing w:val="-2"/>
        </w:rPr>
        <w:t>h</w:t>
      </w:r>
      <w:r>
        <w:t>e F</w:t>
      </w:r>
      <w:r>
        <w:rPr>
          <w:spacing w:val="-1"/>
        </w:rPr>
        <w:t>O</w:t>
      </w:r>
      <w:r>
        <w:t>LF</w:t>
      </w:r>
      <w:r>
        <w:rPr>
          <w:spacing w:val="-1"/>
        </w:rPr>
        <w:t>O</w:t>
      </w:r>
      <w:r>
        <w:rPr>
          <w:spacing w:val="2"/>
        </w:rPr>
        <w:t>X</w:t>
      </w:r>
      <w:r>
        <w:rPr>
          <w:spacing w:val="-4"/>
        </w:rPr>
        <w:t>-</w:t>
      </w:r>
      <w:r>
        <w:t>4 a</w:t>
      </w:r>
      <w:r>
        <w:rPr>
          <w:spacing w:val="1"/>
        </w:rPr>
        <w:t>r</w:t>
      </w:r>
      <w:r>
        <w:rPr>
          <w:spacing w:val="-4"/>
        </w:rPr>
        <w:t>m.</w:t>
      </w:r>
    </w:p>
    <w:p w14:paraId="05CD28D5" w14:textId="77777777" w:rsidR="00D73BDF" w:rsidRDefault="00D73BDF" w:rsidP="00D73BDF">
      <w:pPr>
        <w:spacing w:line="240" w:lineRule="auto"/>
        <w:rPr>
          <w:sz w:val="24"/>
          <w:szCs w:val="24"/>
        </w:rPr>
      </w:pPr>
    </w:p>
    <w:p w14:paraId="2AA42C7A" w14:textId="77777777" w:rsidR="00D73BDF" w:rsidRDefault="00D73BDF" w:rsidP="00D73BDF">
      <w:pPr>
        <w:spacing w:line="240" w:lineRule="auto"/>
      </w:pPr>
      <w:r>
        <w:rPr>
          <w:i/>
          <w:spacing w:val="1"/>
        </w:rPr>
        <w:t>M</w:t>
      </w:r>
      <w:r>
        <w:rPr>
          <w:i/>
        </w:rPr>
        <w:t>L18147</w:t>
      </w:r>
    </w:p>
    <w:p w14:paraId="774B0787" w14:textId="3683965E" w:rsidR="00D73BDF" w:rsidRPr="006F739E" w:rsidRDefault="00D73BDF" w:rsidP="00D73BDF">
      <w:pPr>
        <w:spacing w:line="240" w:lineRule="auto"/>
        <w:rPr>
          <w:rFonts w:eastAsia="Malgun Gothic"/>
          <w:lang w:eastAsia="ko-KR"/>
        </w:rPr>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rsidR="00D96D51">
        <w:t>ph</w:t>
      </w:r>
      <w:r w:rsidR="00D96D51">
        <w:rPr>
          <w:spacing w:val="-2"/>
        </w:rPr>
        <w:t>a</w:t>
      </w:r>
      <w:r w:rsidR="00D96D51">
        <w:t>se</w:t>
      </w:r>
      <w:r w:rsidR="00D96D51">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t>sed, con</w:t>
      </w:r>
      <w:r>
        <w:rPr>
          <w:spacing w:val="-1"/>
        </w:rPr>
        <w:t>t</w:t>
      </w:r>
      <w:r>
        <w:rPr>
          <w:spacing w:val="1"/>
        </w:rPr>
        <w:t>r</w:t>
      </w:r>
      <w:r>
        <w:rPr>
          <w:spacing w:val="-2"/>
        </w:rPr>
        <w:t>o</w:t>
      </w:r>
      <w:r>
        <w:rPr>
          <w:spacing w:val="1"/>
        </w:rPr>
        <w:t>ll</w:t>
      </w:r>
      <w:r>
        <w:rPr>
          <w:spacing w:val="-2"/>
        </w:rPr>
        <w:t>e</w:t>
      </w:r>
      <w:r>
        <w:t>d, open</w:t>
      </w:r>
      <w:r>
        <w:rPr>
          <w:spacing w:val="-4"/>
        </w:rPr>
        <w:t>-</w:t>
      </w:r>
      <w:r>
        <w:rPr>
          <w:spacing w:val="1"/>
        </w:rPr>
        <w:t>l</w:t>
      </w:r>
      <w:r>
        <w:t>a</w:t>
      </w:r>
      <w:r>
        <w:rPr>
          <w:spacing w:val="-2"/>
        </w:rPr>
        <w:t>b</w:t>
      </w:r>
      <w:r>
        <w:t>el</w:t>
      </w:r>
      <w:r>
        <w:rPr>
          <w:spacing w:val="1"/>
        </w:rPr>
        <w:t xml:space="preserve"> </w:t>
      </w:r>
      <w:r>
        <w:rPr>
          <w:spacing w:val="-1"/>
        </w:rPr>
        <w:t>t</w:t>
      </w:r>
      <w:r>
        <w:rPr>
          <w:spacing w:val="1"/>
        </w:rPr>
        <w:t>r</w:t>
      </w:r>
      <w:r>
        <w:rPr>
          <w:spacing w:val="-1"/>
        </w:rPr>
        <w:t>i</w:t>
      </w:r>
      <w:r>
        <w:t>al</w:t>
      </w:r>
      <w:r>
        <w:rPr>
          <w:spacing w:val="-1"/>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rPr>
          <w:spacing w:val="-1"/>
        </w:rPr>
        <w:t>i</w:t>
      </w:r>
      <w:r>
        <w:t>ng</w:t>
      </w:r>
      <w:r>
        <w:rPr>
          <w:spacing w:val="-2"/>
        </w:rPr>
        <w:t xml:space="preserve"> </w:t>
      </w:r>
      <w:r>
        <w:rPr>
          <w:spacing w:val="-1"/>
        </w:rPr>
        <w:t>bevacizumab</w:t>
      </w:r>
      <w:r>
        <w:t xml:space="preserve"> 5.0</w:t>
      </w:r>
      <w:r>
        <w:rPr>
          <w:spacing w:val="-1"/>
        </w:rPr>
        <w:t xml:space="preserve"> </w:t>
      </w:r>
      <w:r>
        <w:rPr>
          <w:spacing w:val="-4"/>
        </w:rPr>
        <w:t>m</w:t>
      </w:r>
      <w:r>
        <w:rPr>
          <w:spacing w:val="-2"/>
        </w:rPr>
        <w:t>g</w:t>
      </w:r>
      <w:r>
        <w:rPr>
          <w:spacing w:val="3"/>
        </w:rPr>
        <w:t>/</w:t>
      </w:r>
      <w:r>
        <w:t>kg</w:t>
      </w:r>
      <w:r>
        <w:rPr>
          <w:spacing w:val="-2"/>
        </w:rPr>
        <w:t xml:space="preserve"> </w:t>
      </w:r>
      <w:r>
        <w:t>e</w:t>
      </w:r>
      <w:r>
        <w:rPr>
          <w:spacing w:val="-2"/>
        </w:rPr>
        <w:t>v</w:t>
      </w:r>
      <w:r>
        <w:t>e</w:t>
      </w:r>
      <w:r>
        <w:rPr>
          <w:spacing w:val="1"/>
        </w:rPr>
        <w:t>r</w:t>
      </w:r>
      <w:r>
        <w:t>y</w:t>
      </w:r>
      <w:r>
        <w:rPr>
          <w:spacing w:val="-2"/>
        </w:rPr>
        <w:t xml:space="preserve"> </w:t>
      </w:r>
      <w:r>
        <w:t>2</w:t>
      </w:r>
      <w:r w:rsidR="00BE6ECB">
        <w:rPr>
          <w:lang w:val="en-US"/>
        </w:rPr>
        <w:t> </w:t>
      </w:r>
      <w:r>
        <w:rPr>
          <w:spacing w:val="-1"/>
        </w:rPr>
        <w:t>w</w:t>
      </w:r>
      <w:r>
        <w:t>ee</w:t>
      </w:r>
      <w:r>
        <w:rPr>
          <w:spacing w:val="-2"/>
        </w:rPr>
        <w:t>k</w:t>
      </w:r>
      <w:r>
        <w:t>s</w:t>
      </w:r>
      <w:r>
        <w:rPr>
          <w:spacing w:val="1"/>
        </w:rPr>
        <w:t xml:space="preserve"> </w:t>
      </w:r>
      <w:r>
        <w:t>or</w:t>
      </w:r>
      <w:r>
        <w:rPr>
          <w:spacing w:val="1"/>
        </w:rPr>
        <w:t xml:space="preserve"> </w:t>
      </w:r>
      <w:r>
        <w:t xml:space="preserve">7.5 </w:t>
      </w:r>
      <w:r>
        <w:rPr>
          <w:spacing w:val="-4"/>
        </w:rPr>
        <w:t>m</w:t>
      </w:r>
      <w:r>
        <w:rPr>
          <w:spacing w:val="-2"/>
        </w:rPr>
        <w:t>g</w:t>
      </w:r>
      <w:r>
        <w:rPr>
          <w:spacing w:val="1"/>
        </w:rPr>
        <w:t>/</w:t>
      </w:r>
      <w:r>
        <w:t>kg</w:t>
      </w:r>
      <w:r>
        <w:rPr>
          <w:spacing w:val="-2"/>
        </w:rPr>
        <w:t xml:space="preserve"> </w:t>
      </w:r>
      <w:r>
        <w:rPr>
          <w:spacing w:val="3"/>
        </w:rP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i</w:t>
      </w:r>
      <w:r>
        <w:t>n co</w:t>
      </w:r>
      <w:r>
        <w:rPr>
          <w:spacing w:val="-4"/>
        </w:rPr>
        <w:t>m</w:t>
      </w:r>
      <w:r>
        <w:t>b</w:t>
      </w:r>
      <w:r>
        <w:rPr>
          <w:spacing w:val="1"/>
        </w:rPr>
        <w:t>i</w:t>
      </w:r>
      <w:r>
        <w:t>n</w:t>
      </w:r>
      <w:r>
        <w:rPr>
          <w:spacing w:val="-2"/>
        </w:rPr>
        <w:t>a</w:t>
      </w:r>
      <w:r>
        <w:rPr>
          <w:spacing w:val="1"/>
        </w:rPr>
        <w:t>ti</w:t>
      </w:r>
      <w:r>
        <w:rPr>
          <w:spacing w:val="-2"/>
        </w:rPr>
        <w:t>o</w:t>
      </w:r>
      <w:r>
        <w:t xml:space="preserve">n </w:t>
      </w:r>
      <w:r>
        <w:rPr>
          <w:spacing w:val="-1"/>
        </w:rPr>
        <w:t>wi</w:t>
      </w:r>
      <w:r>
        <w:rPr>
          <w:spacing w:val="1"/>
        </w:rPr>
        <w:t>t</w:t>
      </w:r>
      <w:r>
        <w:t>h</w:t>
      </w:r>
      <w:r>
        <w:rPr>
          <w:spacing w:val="-2"/>
        </w:rPr>
        <w:t xml:space="preserve"> </w:t>
      </w:r>
      <w:r>
        <w:rPr>
          <w:spacing w:val="1"/>
        </w:rPr>
        <w:t>fl</w:t>
      </w:r>
      <w:r>
        <w:t>u</w:t>
      </w:r>
      <w:r>
        <w:rPr>
          <w:spacing w:val="-2"/>
        </w:rPr>
        <w:t>o</w:t>
      </w:r>
      <w:r>
        <w:rPr>
          <w:spacing w:val="1"/>
        </w:rPr>
        <w:t>r</w:t>
      </w:r>
      <w:r>
        <w:t>op</w:t>
      </w:r>
      <w:r>
        <w:rPr>
          <w:spacing w:val="-2"/>
        </w:rPr>
        <w:t>y</w:t>
      </w:r>
      <w:r>
        <w:rPr>
          <w:spacing w:val="1"/>
        </w:rPr>
        <w:t>ri</w:t>
      </w:r>
      <w:r>
        <w:rPr>
          <w:spacing w:val="-4"/>
        </w:rPr>
        <w:t>m</w:t>
      </w:r>
      <w:r>
        <w:rPr>
          <w:spacing w:val="1"/>
        </w:rPr>
        <w:t>i</w:t>
      </w:r>
      <w:r>
        <w:t>d</w:t>
      </w:r>
      <w:r>
        <w:rPr>
          <w:spacing w:val="1"/>
        </w:rPr>
        <w:t>i</w:t>
      </w:r>
      <w:r>
        <w:rPr>
          <w:spacing w:val="-2"/>
        </w:rPr>
        <w:t>n</w:t>
      </w:r>
      <w:r>
        <w:t>e</w:t>
      </w:r>
      <w:r>
        <w:rPr>
          <w:spacing w:val="-4"/>
        </w:rPr>
        <w:t>-</w:t>
      </w:r>
      <w:r>
        <w:t>based c</w:t>
      </w:r>
      <w:r>
        <w:rPr>
          <w:spacing w:val="-2"/>
        </w:rPr>
        <w:t>h</w:t>
      </w:r>
      <w:r>
        <w:t>e</w:t>
      </w:r>
      <w:r>
        <w:rPr>
          <w:spacing w:val="-4"/>
        </w:rPr>
        <w:t>m</w:t>
      </w:r>
      <w:r>
        <w:t>o</w:t>
      </w:r>
      <w:r>
        <w:rPr>
          <w:spacing w:val="1"/>
        </w:rPr>
        <w:t>t</w:t>
      </w:r>
      <w:r>
        <w:t>he</w:t>
      </w:r>
      <w:r>
        <w:rPr>
          <w:spacing w:val="1"/>
        </w:rPr>
        <w:t>r</w:t>
      </w:r>
      <w:r>
        <w:t>apy</w:t>
      </w:r>
      <w:r>
        <w:rPr>
          <w:spacing w:val="-2"/>
        </w:rPr>
        <w:t xml:space="preserve"> v</w:t>
      </w:r>
      <w:r>
        <w:t>e</w:t>
      </w:r>
      <w:r>
        <w:rPr>
          <w:spacing w:val="1"/>
        </w:rPr>
        <w:t>r</w:t>
      </w:r>
      <w:r>
        <w:t xml:space="preserve">sus </w:t>
      </w:r>
      <w:r>
        <w:rPr>
          <w:spacing w:val="1"/>
        </w:rPr>
        <w:t>fl</w:t>
      </w:r>
      <w:r>
        <w:t>u</w:t>
      </w:r>
      <w:r>
        <w:rPr>
          <w:spacing w:val="-2"/>
        </w:rPr>
        <w:t>o</w:t>
      </w:r>
      <w:r>
        <w:rPr>
          <w:spacing w:val="1"/>
        </w:rPr>
        <w:t>r</w:t>
      </w:r>
      <w:r>
        <w:t>op</w:t>
      </w:r>
      <w:r>
        <w:rPr>
          <w:spacing w:val="-2"/>
        </w:rPr>
        <w:t>y</w:t>
      </w:r>
      <w:r>
        <w:rPr>
          <w:spacing w:val="1"/>
        </w:rPr>
        <w:t>ri</w:t>
      </w:r>
      <w:r>
        <w:rPr>
          <w:spacing w:val="-4"/>
        </w:rPr>
        <w:t>m</w:t>
      </w:r>
      <w:r>
        <w:rPr>
          <w:spacing w:val="1"/>
        </w:rPr>
        <w:t>i</w:t>
      </w:r>
      <w:r>
        <w:t>d</w:t>
      </w:r>
      <w:r>
        <w:rPr>
          <w:spacing w:val="1"/>
        </w:rPr>
        <w:t>i</w:t>
      </w:r>
      <w:r>
        <w:rPr>
          <w:spacing w:val="-2"/>
        </w:rPr>
        <w:t>n</w:t>
      </w:r>
      <w:r>
        <w:t>e</w:t>
      </w:r>
      <w:r>
        <w:rPr>
          <w:spacing w:val="-4"/>
        </w:rPr>
        <w:t>-</w:t>
      </w:r>
      <w:r>
        <w:t>based ch</w:t>
      </w:r>
      <w:r>
        <w:rPr>
          <w:spacing w:val="-2"/>
        </w:rPr>
        <w:t>e</w:t>
      </w:r>
      <w:r>
        <w:rPr>
          <w:spacing w:val="-4"/>
        </w:rPr>
        <w:t>m</w:t>
      </w:r>
      <w:r>
        <w:t>o</w:t>
      </w:r>
      <w:r>
        <w:rPr>
          <w:spacing w:val="1"/>
        </w:rPr>
        <w:t>t</w:t>
      </w:r>
      <w:r>
        <w:t>he</w:t>
      </w:r>
      <w:r>
        <w:rPr>
          <w:spacing w:val="1"/>
        </w:rPr>
        <w:t>r</w:t>
      </w:r>
      <w:r>
        <w:t>apy</w:t>
      </w:r>
      <w:r>
        <w:rPr>
          <w:spacing w:val="-2"/>
        </w:rPr>
        <w:t xml:space="preserve"> </w:t>
      </w:r>
      <w:r>
        <w:t>a</w:t>
      </w:r>
      <w:r>
        <w:rPr>
          <w:spacing w:val="1"/>
        </w:rPr>
        <w:t>l</w:t>
      </w:r>
      <w:r>
        <w:t>o</w:t>
      </w:r>
      <w:r>
        <w:rPr>
          <w:spacing w:val="-2"/>
        </w:rPr>
        <w:t>n</w:t>
      </w:r>
      <w:r>
        <w:t>e</w:t>
      </w:r>
      <w:r>
        <w:rPr>
          <w:spacing w:val="1"/>
        </w:rPr>
        <w:t xml:space="preserve"> i</w:t>
      </w:r>
      <w:r>
        <w:t>n</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w</w:t>
      </w:r>
      <w:r>
        <w:rPr>
          <w:spacing w:val="1"/>
        </w:rPr>
        <w:t>it</w:t>
      </w:r>
      <w:r>
        <w:t xml:space="preserve">h </w:t>
      </w:r>
      <w:r>
        <w:rPr>
          <w:spacing w:val="-4"/>
        </w:rPr>
        <w:t>m</w:t>
      </w:r>
      <w:r>
        <w:rPr>
          <w:spacing w:val="-1"/>
        </w:rPr>
        <w:t>CR</w:t>
      </w:r>
      <w:r>
        <w:t>C</w:t>
      </w:r>
      <w:r>
        <w:rPr>
          <w:spacing w:val="-1"/>
        </w:rPr>
        <w:t xml:space="preserve"> w</w:t>
      </w:r>
      <w:r>
        <w:t>ho ha</w:t>
      </w:r>
      <w:r>
        <w:rPr>
          <w:spacing w:val="-2"/>
        </w:rPr>
        <w:t>v</w:t>
      </w:r>
      <w:r>
        <w:t>e</w:t>
      </w:r>
      <w:r>
        <w:rPr>
          <w:spacing w:val="1"/>
        </w:rPr>
        <w:t xml:space="preserve"> </w:t>
      </w:r>
      <w:r>
        <w:t>p</w:t>
      </w:r>
      <w:r>
        <w:rPr>
          <w:spacing w:val="1"/>
        </w:rPr>
        <w:t>r</w:t>
      </w:r>
      <w:r>
        <w:rPr>
          <w:spacing w:val="-2"/>
        </w:rPr>
        <w:t>og</w:t>
      </w:r>
      <w:r>
        <w:rPr>
          <w:spacing w:val="1"/>
        </w:rPr>
        <w:t>r</w:t>
      </w:r>
      <w:r>
        <w:t>essed on</w:t>
      </w:r>
      <w:r>
        <w:rPr>
          <w:spacing w:val="-2"/>
        </w:rPr>
        <w:t xml:space="preserve"> </w:t>
      </w:r>
      <w:r>
        <w:t>a</w:t>
      </w:r>
      <w:r>
        <w:rPr>
          <w:spacing w:val="1"/>
        </w:rPr>
        <w:t xml:space="preserve"> </w:t>
      </w:r>
      <w:r>
        <w:rPr>
          <w:spacing w:val="-2"/>
        </w:rPr>
        <w:t>f</w:t>
      </w:r>
      <w:r>
        <w:rPr>
          <w:spacing w:val="1"/>
        </w:rPr>
        <w:t>i</w:t>
      </w:r>
      <w:r>
        <w:rPr>
          <w:spacing w:val="-2"/>
        </w:rPr>
        <w:t>r</w:t>
      </w:r>
      <w:r>
        <w:t>st-</w:t>
      </w:r>
      <w:r>
        <w:rPr>
          <w:spacing w:val="1"/>
        </w:rPr>
        <w:t>li</w:t>
      </w:r>
      <w:r>
        <w:rPr>
          <w:spacing w:val="-2"/>
        </w:rPr>
        <w:t>n</w:t>
      </w:r>
      <w:r>
        <w:t>e</w:t>
      </w:r>
      <w:r>
        <w:rPr>
          <w:spacing w:val="1"/>
        </w:rPr>
        <w:t xml:space="preserve"> </w:t>
      </w:r>
      <w:r>
        <w:t>be</w:t>
      </w:r>
      <w:r>
        <w:rPr>
          <w:spacing w:val="-2"/>
        </w:rPr>
        <w:t>v</w:t>
      </w:r>
      <w:r>
        <w:t>ac</w:t>
      </w:r>
      <w:r>
        <w:rPr>
          <w:spacing w:val="1"/>
        </w:rPr>
        <w:t>i</w:t>
      </w:r>
      <w:r>
        <w:rPr>
          <w:spacing w:val="-2"/>
        </w:rPr>
        <w:t>z</w:t>
      </w:r>
      <w:r>
        <w:t>u</w:t>
      </w:r>
      <w:r>
        <w:rPr>
          <w:spacing w:val="-4"/>
        </w:rPr>
        <w:t>m</w:t>
      </w:r>
      <w:r>
        <w:t>a</w:t>
      </w:r>
      <w:r>
        <w:rPr>
          <w:spacing w:val="-1"/>
        </w:rPr>
        <w:t>b</w:t>
      </w:r>
      <w:r>
        <w:rPr>
          <w:spacing w:val="-4"/>
        </w:rPr>
        <w:t>-</w:t>
      </w:r>
      <w:r>
        <w:t>con</w:t>
      </w:r>
      <w:r>
        <w:rPr>
          <w:spacing w:val="1"/>
        </w:rPr>
        <w:t>t</w:t>
      </w:r>
      <w:r>
        <w:t>a</w:t>
      </w:r>
      <w:r>
        <w:rPr>
          <w:spacing w:val="1"/>
        </w:rPr>
        <w:t>i</w:t>
      </w:r>
      <w:r>
        <w:t>n</w:t>
      </w:r>
      <w:r>
        <w:rPr>
          <w:spacing w:val="1"/>
        </w:rPr>
        <w:t>i</w:t>
      </w:r>
      <w:r>
        <w:rPr>
          <w:spacing w:val="-2"/>
        </w:rPr>
        <w:t>n</w:t>
      </w:r>
      <w:r>
        <w:t>g</w:t>
      </w:r>
      <w:r>
        <w:rPr>
          <w:spacing w:val="-2"/>
        </w:rPr>
        <w:t xml:space="preserve"> </w:t>
      </w:r>
      <w:r>
        <w:rPr>
          <w:spacing w:val="1"/>
        </w:rPr>
        <w:t>r</w:t>
      </w:r>
      <w:r>
        <w:t>e</w:t>
      </w:r>
      <w:r>
        <w:rPr>
          <w:spacing w:val="-2"/>
        </w:rPr>
        <w:t>g</w:t>
      </w:r>
      <w:r>
        <w:rPr>
          <w:spacing w:val="3"/>
        </w:rPr>
        <w:t>i</w:t>
      </w:r>
      <w:r>
        <w:rPr>
          <w:spacing w:val="-4"/>
        </w:rPr>
        <w:t>m</w:t>
      </w:r>
      <w:r>
        <w:t>en.</w:t>
      </w:r>
    </w:p>
    <w:p w14:paraId="146CC3A0" w14:textId="77777777" w:rsidR="00BE6ECB" w:rsidRPr="00B163DD" w:rsidRDefault="00BE6ECB" w:rsidP="00D73BDF">
      <w:pPr>
        <w:spacing w:line="240" w:lineRule="auto"/>
        <w:rPr>
          <w:rFonts w:eastAsia="Malgun Gothic"/>
          <w:lang w:eastAsia="ko-KR"/>
        </w:rPr>
      </w:pPr>
    </w:p>
    <w:p w14:paraId="2B999516" w14:textId="77777777" w:rsidR="00D73BDF" w:rsidRPr="006F739E" w:rsidRDefault="00D73BDF" w:rsidP="00D73BDF">
      <w:pPr>
        <w:spacing w:line="240" w:lineRule="auto"/>
        <w:rPr>
          <w:rFonts w:eastAsia="Malgun Gothic"/>
          <w:lang w:eastAsia="ko-KR"/>
        </w:rPr>
      </w:pPr>
      <w:r>
        <w:t>Pa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2"/>
        </w:rPr>
        <w:t>h</w:t>
      </w:r>
      <w:r>
        <w:rPr>
          <w:spacing w:val="1"/>
        </w:rPr>
        <w:t>i</w:t>
      </w:r>
      <w:r>
        <w:t>s</w:t>
      </w:r>
      <w:r>
        <w:rPr>
          <w:spacing w:val="-1"/>
        </w:rPr>
        <w:t>t</w:t>
      </w:r>
      <w:r>
        <w:t>o</w:t>
      </w:r>
      <w:r>
        <w:rPr>
          <w:spacing w:val="1"/>
        </w:rPr>
        <w:t>l</w:t>
      </w:r>
      <w:r>
        <w:t>o</w:t>
      </w:r>
      <w:r>
        <w:rPr>
          <w:spacing w:val="-2"/>
        </w:rPr>
        <w:t>g</w:t>
      </w:r>
      <w:r>
        <w:rPr>
          <w:spacing w:val="1"/>
        </w:rPr>
        <w:t>i</w:t>
      </w:r>
      <w:r>
        <w:rPr>
          <w:spacing w:val="-2"/>
        </w:rPr>
        <w:t>c</w:t>
      </w:r>
      <w:r>
        <w:t>a</w:t>
      </w:r>
      <w:r>
        <w:rPr>
          <w:spacing w:val="-1"/>
        </w:rPr>
        <w:t>l</w:t>
      </w:r>
      <w:r>
        <w:rPr>
          <w:spacing w:val="1"/>
        </w:rPr>
        <w:t>l</w:t>
      </w:r>
      <w:r>
        <w:t>y</w:t>
      </w:r>
      <w:r>
        <w:rPr>
          <w:spacing w:val="-2"/>
        </w:rPr>
        <w:t xml:space="preserve"> </w:t>
      </w:r>
      <w:r>
        <w:t>con</w:t>
      </w:r>
      <w:r>
        <w:rPr>
          <w:spacing w:val="-2"/>
        </w:rPr>
        <w:t>f</w:t>
      </w:r>
      <w:r>
        <w:rPr>
          <w:spacing w:val="1"/>
        </w:rPr>
        <w:t>ir</w:t>
      </w:r>
      <w:r>
        <w:rPr>
          <w:spacing w:val="-4"/>
        </w:rPr>
        <w:t>m</w:t>
      </w:r>
      <w:r>
        <w:t xml:space="preserve">ed </w:t>
      </w:r>
      <w:r>
        <w:rPr>
          <w:spacing w:val="-4"/>
        </w:rPr>
        <w:t>m</w:t>
      </w:r>
      <w:r>
        <w:rPr>
          <w:spacing w:val="-1"/>
        </w:rPr>
        <w:t>CR</w:t>
      </w:r>
      <w:r>
        <w:t>C</w:t>
      </w:r>
      <w:r>
        <w:rPr>
          <w:spacing w:val="-1"/>
        </w:rPr>
        <w:t xml:space="preserve"> </w:t>
      </w:r>
      <w:r>
        <w:t>and d</w:t>
      </w:r>
      <w:r>
        <w:rPr>
          <w:spacing w:val="1"/>
        </w:rPr>
        <w:t>i</w:t>
      </w:r>
      <w:r>
        <w:t>se</w:t>
      </w:r>
      <w:r>
        <w:rPr>
          <w:spacing w:val="-2"/>
        </w:rPr>
        <w:t>a</w:t>
      </w:r>
      <w:r>
        <w:t>se</w:t>
      </w:r>
      <w:r>
        <w:rPr>
          <w:spacing w:val="1"/>
        </w:rPr>
        <w:t xml:space="preserve"> </w:t>
      </w:r>
      <w:r>
        <w:t>p</w:t>
      </w:r>
      <w:r>
        <w:rPr>
          <w:spacing w:val="-2"/>
        </w:rPr>
        <w:t>r</w:t>
      </w:r>
      <w:r>
        <w:t>o</w:t>
      </w:r>
      <w:r>
        <w:rPr>
          <w:spacing w:val="-2"/>
        </w:rPr>
        <w:t>g</w:t>
      </w:r>
      <w:r>
        <w:rPr>
          <w:spacing w:val="1"/>
        </w:rPr>
        <w:t>r</w:t>
      </w:r>
      <w:r>
        <w:t>es</w:t>
      </w:r>
      <w:r>
        <w:rPr>
          <w:spacing w:val="-2"/>
        </w:rPr>
        <w:t>s</w:t>
      </w:r>
      <w:r>
        <w:rPr>
          <w:spacing w:val="1"/>
        </w:rPr>
        <w:t>i</w:t>
      </w:r>
      <w:r>
        <w:t xml:space="preserve">on </w:t>
      </w:r>
      <w:r>
        <w:rPr>
          <w:spacing w:val="-1"/>
        </w:rPr>
        <w:t>w</w:t>
      </w:r>
      <w:r>
        <w:rPr>
          <w:spacing w:val="-2"/>
        </w:rPr>
        <w:t>e</w:t>
      </w:r>
      <w:r>
        <w:rPr>
          <w:spacing w:val="1"/>
        </w:rPr>
        <w:t>r</w:t>
      </w:r>
      <w:r>
        <w:t>e</w:t>
      </w:r>
      <w:r>
        <w:rPr>
          <w:spacing w:val="1"/>
        </w:rPr>
        <w:t xml:space="preserve"> </w:t>
      </w:r>
      <w:r>
        <w:rPr>
          <w:spacing w:val="-2"/>
        </w:rPr>
        <w:t>r</w:t>
      </w:r>
      <w:r>
        <w:t>and</w:t>
      </w:r>
      <w:r>
        <w:rPr>
          <w:spacing w:val="-2"/>
        </w:rPr>
        <w:t>o</w:t>
      </w:r>
      <w:r>
        <w:rPr>
          <w:spacing w:val="-4"/>
        </w:rPr>
        <w:t>m</w:t>
      </w:r>
      <w:r>
        <w:t>ised 1</w:t>
      </w:r>
      <w:r>
        <w:rPr>
          <w:spacing w:val="1"/>
        </w:rPr>
        <w:t>:</w:t>
      </w:r>
      <w:r>
        <w:t xml:space="preserve">1 </w:t>
      </w:r>
      <w:r>
        <w:rPr>
          <w:spacing w:val="-1"/>
        </w:rPr>
        <w:t>wi</w:t>
      </w:r>
      <w:r>
        <w:rPr>
          <w:spacing w:val="1"/>
        </w:rPr>
        <w:t>t</w:t>
      </w:r>
      <w:r>
        <w:rPr>
          <w:spacing w:val="-2"/>
        </w:rPr>
        <w:t>h</w:t>
      </w:r>
      <w:r>
        <w:rPr>
          <w:spacing w:val="1"/>
        </w:rPr>
        <w:t>i</w:t>
      </w:r>
      <w:r>
        <w:t xml:space="preserve">n 3 </w:t>
      </w:r>
      <w:r>
        <w:rPr>
          <w:spacing w:val="-4"/>
        </w:rPr>
        <w:t>m</w:t>
      </w:r>
      <w:r>
        <w:t>on</w:t>
      </w:r>
      <w:r>
        <w:rPr>
          <w:spacing w:val="1"/>
        </w:rPr>
        <w:t>t</w:t>
      </w:r>
      <w:r>
        <w:t>hs</w:t>
      </w:r>
      <w:r>
        <w:rPr>
          <w:spacing w:val="1"/>
        </w:rPr>
        <w:t xml:space="preserve"> </w:t>
      </w:r>
      <w:r>
        <w:t>a</w:t>
      </w:r>
      <w:r>
        <w:rPr>
          <w:spacing w:val="1"/>
        </w:rPr>
        <w:t>f</w:t>
      </w:r>
      <w:r>
        <w:rPr>
          <w:spacing w:val="-1"/>
        </w:rPr>
        <w:t>t</w:t>
      </w:r>
      <w:r>
        <w:t>er</w:t>
      </w:r>
      <w:r>
        <w:rPr>
          <w:spacing w:val="1"/>
        </w:rPr>
        <w:t xml:space="preserve"> </w:t>
      </w:r>
      <w:r>
        <w:rPr>
          <w:spacing w:val="-2"/>
        </w:rPr>
        <w:t>d</w:t>
      </w:r>
      <w:r>
        <w:rPr>
          <w:spacing w:val="1"/>
        </w:rPr>
        <w:t>i</w:t>
      </w:r>
      <w:r>
        <w:rPr>
          <w:spacing w:val="-2"/>
        </w:rPr>
        <w:t>s</w:t>
      </w:r>
      <w:r>
        <w:t>con</w:t>
      </w:r>
      <w:r>
        <w:rPr>
          <w:spacing w:val="-1"/>
        </w:rPr>
        <w:t>t</w:t>
      </w:r>
      <w:r>
        <w:rPr>
          <w:spacing w:val="1"/>
        </w:rPr>
        <w:t>i</w:t>
      </w:r>
      <w:r>
        <w:t>n</w:t>
      </w:r>
      <w:r>
        <w:rPr>
          <w:spacing w:val="-2"/>
        </w:rPr>
        <w:t>u</w:t>
      </w:r>
      <w:r>
        <w:t>a</w:t>
      </w:r>
      <w:r>
        <w:rPr>
          <w:spacing w:val="-1"/>
        </w:rPr>
        <w:t>t</w:t>
      </w:r>
      <w:r>
        <w:rPr>
          <w:spacing w:val="1"/>
        </w:rPr>
        <w:t>i</w:t>
      </w:r>
      <w:r>
        <w:rPr>
          <w:spacing w:val="-2"/>
        </w:rPr>
        <w:t>o</w:t>
      </w:r>
      <w:r>
        <w:t>n of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1"/>
        </w:rPr>
        <w:t>fir</w:t>
      </w:r>
      <w:r>
        <w:rPr>
          <w:spacing w:val="-2"/>
        </w:rPr>
        <w:t>s</w:t>
      </w:r>
      <w:r>
        <w:t>t</w:t>
      </w:r>
      <w:r>
        <w:rPr>
          <w:spacing w:val="-4"/>
        </w:rPr>
        <w:t>-</w:t>
      </w:r>
      <w:r>
        <w:rPr>
          <w:spacing w:val="1"/>
        </w:rPr>
        <w:t>li</w:t>
      </w:r>
      <w:r>
        <w:t>ne</w:t>
      </w:r>
      <w:r>
        <w:rPr>
          <w:spacing w:val="-2"/>
        </w:rPr>
        <w:t xml:space="preserve"> </w:t>
      </w:r>
      <w:r>
        <w:rPr>
          <w:spacing w:val="1"/>
        </w:rPr>
        <w:t>t</w:t>
      </w:r>
      <w:r>
        <w:t>he</w:t>
      </w:r>
      <w:r>
        <w:rPr>
          <w:spacing w:val="-2"/>
        </w:rPr>
        <w:t>r</w:t>
      </w:r>
      <w:r>
        <w:t>apy</w:t>
      </w:r>
      <w:r>
        <w:rPr>
          <w:spacing w:val="-2"/>
        </w:rPr>
        <w:t xml:space="preserve"> </w:t>
      </w:r>
      <w:r>
        <w:rPr>
          <w:spacing w:val="1"/>
        </w:rPr>
        <w:t>t</w:t>
      </w:r>
      <w:r>
        <w:t xml:space="preserve">o </w:t>
      </w:r>
      <w:r>
        <w:rPr>
          <w:spacing w:val="-2"/>
        </w:rPr>
        <w:t>r</w:t>
      </w:r>
      <w:r>
        <w:t>ec</w:t>
      </w:r>
      <w:r>
        <w:rPr>
          <w:spacing w:val="-2"/>
        </w:rPr>
        <w:t>e</w:t>
      </w:r>
      <w:r>
        <w:rPr>
          <w:spacing w:val="1"/>
        </w:rPr>
        <w:t>i</w:t>
      </w:r>
      <w:r>
        <w:rPr>
          <w:spacing w:val="-2"/>
        </w:rPr>
        <w:t>v</w:t>
      </w:r>
      <w:r>
        <w:t>e</w:t>
      </w:r>
      <w:r>
        <w:rPr>
          <w:spacing w:val="1"/>
        </w:rPr>
        <w:t xml:space="preserve"> f</w:t>
      </w:r>
      <w:r>
        <w:rPr>
          <w:spacing w:val="-1"/>
        </w:rPr>
        <w:t>l</w:t>
      </w:r>
      <w:r>
        <w:t>uo</w:t>
      </w:r>
      <w:r>
        <w:rPr>
          <w:spacing w:val="1"/>
        </w:rPr>
        <w:t>r</w:t>
      </w:r>
      <w:r>
        <w:rPr>
          <w:spacing w:val="-2"/>
        </w:rPr>
        <w:t>o</w:t>
      </w:r>
      <w:r>
        <w:t>p</w:t>
      </w:r>
      <w:r>
        <w:rPr>
          <w:spacing w:val="-2"/>
        </w:rPr>
        <w:t>y</w:t>
      </w:r>
      <w:r>
        <w:rPr>
          <w:spacing w:val="1"/>
        </w:rPr>
        <w:t>ri</w:t>
      </w:r>
      <w:r>
        <w:rPr>
          <w:spacing w:val="-4"/>
        </w:rPr>
        <w:t>m</w:t>
      </w:r>
      <w:r>
        <w:rPr>
          <w:spacing w:val="1"/>
        </w:rPr>
        <w:t>i</w:t>
      </w:r>
      <w:r>
        <w:t>d</w:t>
      </w:r>
      <w:r>
        <w:rPr>
          <w:spacing w:val="1"/>
        </w:rPr>
        <w:t>i</w:t>
      </w:r>
      <w:r>
        <w:t>n</w:t>
      </w:r>
      <w:r>
        <w:rPr>
          <w:spacing w:val="-2"/>
        </w:rPr>
        <w:t>e</w:t>
      </w:r>
      <w:r>
        <w:rPr>
          <w:spacing w:val="1"/>
        </w:rPr>
        <w:t>/</w:t>
      </w:r>
      <w:r>
        <w:t>o</w:t>
      </w:r>
      <w:r>
        <w:rPr>
          <w:spacing w:val="-2"/>
        </w:rPr>
        <w:t>x</w:t>
      </w:r>
      <w:r>
        <w:t>a</w:t>
      </w:r>
      <w:r>
        <w:rPr>
          <w:spacing w:val="-1"/>
        </w:rPr>
        <w:t>l</w:t>
      </w:r>
      <w:r>
        <w:rPr>
          <w:spacing w:val="1"/>
        </w:rPr>
        <w:t>i</w:t>
      </w:r>
      <w:r>
        <w:t>p</w:t>
      </w:r>
      <w:r>
        <w:rPr>
          <w:spacing w:val="-1"/>
        </w:rPr>
        <w:t>l</w:t>
      </w:r>
      <w:r>
        <w:t>a</w:t>
      </w:r>
      <w:r>
        <w:rPr>
          <w:spacing w:val="-1"/>
        </w:rPr>
        <w:t>t</w:t>
      </w:r>
      <w:r>
        <w:rPr>
          <w:spacing w:val="1"/>
        </w:rPr>
        <w:t>i</w:t>
      </w:r>
      <w:r>
        <w:t>n-</w:t>
      </w:r>
      <w:r w:rsidR="00BE6ECB" w:rsidRPr="006F739E">
        <w:rPr>
          <w:rFonts w:eastAsia="Malgun Gothic" w:hint="eastAsia"/>
          <w:lang w:eastAsia="ko-KR"/>
        </w:rPr>
        <w:t xml:space="preserve"> </w:t>
      </w:r>
      <w:r>
        <w:t>or</w:t>
      </w:r>
      <w:r>
        <w:rPr>
          <w:spacing w:val="1"/>
        </w:rPr>
        <w:t xml:space="preserve"> </w:t>
      </w:r>
      <w:r>
        <w:rPr>
          <w:spacing w:val="-2"/>
        </w:rPr>
        <w:t>f</w:t>
      </w:r>
      <w:r>
        <w:rPr>
          <w:spacing w:val="1"/>
        </w:rPr>
        <w:t>l</w:t>
      </w:r>
      <w:r>
        <w:t>u</w:t>
      </w:r>
      <w:r>
        <w:rPr>
          <w:spacing w:val="-2"/>
        </w:rPr>
        <w:t>o</w:t>
      </w:r>
      <w:r>
        <w:rPr>
          <w:spacing w:val="1"/>
        </w:rPr>
        <w:t>r</w:t>
      </w:r>
      <w:r>
        <w:t>op</w:t>
      </w:r>
      <w:r>
        <w:rPr>
          <w:spacing w:val="-2"/>
        </w:rPr>
        <w:t>y</w:t>
      </w:r>
      <w:r>
        <w:rPr>
          <w:spacing w:val="1"/>
        </w:rPr>
        <w:t>ri</w:t>
      </w:r>
      <w:r>
        <w:rPr>
          <w:spacing w:val="-4"/>
        </w:rPr>
        <w:t>m</w:t>
      </w:r>
      <w:r>
        <w:rPr>
          <w:spacing w:val="1"/>
        </w:rPr>
        <w:t>i</w:t>
      </w:r>
      <w:r>
        <w:t>d</w:t>
      </w:r>
      <w:r>
        <w:rPr>
          <w:spacing w:val="1"/>
        </w:rPr>
        <w:t>i</w:t>
      </w:r>
      <w:r>
        <w:t>n</w:t>
      </w:r>
      <w:r>
        <w:rPr>
          <w:spacing w:val="-2"/>
        </w:rPr>
        <w:t>e</w:t>
      </w:r>
      <w:r>
        <w:rPr>
          <w:spacing w:val="1"/>
        </w:rPr>
        <w:t>/</w:t>
      </w:r>
      <w:r>
        <w:rPr>
          <w:spacing w:val="-1"/>
        </w:rPr>
        <w:t>i</w:t>
      </w:r>
      <w:r>
        <w:rPr>
          <w:spacing w:val="1"/>
        </w:rPr>
        <w:t>r</w:t>
      </w:r>
      <w:r>
        <w:rPr>
          <w:spacing w:val="-1"/>
        </w:rPr>
        <w:t>i</w:t>
      </w:r>
      <w:r>
        <w:t>no</w:t>
      </w:r>
      <w:r>
        <w:rPr>
          <w:spacing w:val="-1"/>
        </w:rPr>
        <w:t>t</w:t>
      </w:r>
      <w:r>
        <w:rPr>
          <w:spacing w:val="-2"/>
        </w:rPr>
        <w:t>e</w:t>
      </w:r>
      <w:r>
        <w:t>can</w:t>
      </w:r>
      <w:r>
        <w:rPr>
          <w:spacing w:val="-5"/>
        </w:rPr>
        <w:t>-</w:t>
      </w:r>
      <w:r>
        <w:t>based che</w:t>
      </w:r>
      <w:r>
        <w:rPr>
          <w:spacing w:val="-4"/>
        </w:rPr>
        <w:t>m</w:t>
      </w:r>
      <w:r>
        <w:t>o</w:t>
      </w:r>
      <w:r>
        <w:rPr>
          <w:spacing w:val="1"/>
        </w:rPr>
        <w:t>t</w:t>
      </w:r>
      <w:r>
        <w:t>h</w:t>
      </w:r>
      <w:r>
        <w:rPr>
          <w:spacing w:val="-2"/>
        </w:rPr>
        <w:t>e</w:t>
      </w:r>
      <w:r>
        <w:rPr>
          <w:spacing w:val="1"/>
        </w:rPr>
        <w:t>r</w:t>
      </w:r>
      <w:r>
        <w:t>apy</w:t>
      </w:r>
      <w:r>
        <w:rPr>
          <w:spacing w:val="-2"/>
        </w:rPr>
        <w:t xml:space="preserve"> </w:t>
      </w:r>
      <w:r>
        <w:rPr>
          <w:spacing w:val="1"/>
        </w:rPr>
        <w:t>(</w:t>
      </w:r>
      <w:r>
        <w:rPr>
          <w:spacing w:val="-2"/>
        </w:rPr>
        <w:t>c</w:t>
      </w:r>
      <w:r>
        <w:t>he</w:t>
      </w:r>
      <w:r>
        <w:rPr>
          <w:spacing w:val="-4"/>
        </w:rPr>
        <w:t>m</w:t>
      </w:r>
      <w:r>
        <w:t>o</w:t>
      </w:r>
      <w:r>
        <w:rPr>
          <w:spacing w:val="1"/>
        </w:rPr>
        <w:t>t</w:t>
      </w:r>
      <w:r>
        <w:t>he</w:t>
      </w:r>
      <w:r>
        <w:rPr>
          <w:spacing w:val="1"/>
        </w:rPr>
        <w:t>r</w:t>
      </w:r>
      <w:r>
        <w:t>apy</w:t>
      </w:r>
      <w:r>
        <w:rPr>
          <w:spacing w:val="-2"/>
        </w:rPr>
        <w:t xml:space="preserve"> </w:t>
      </w:r>
      <w:r>
        <w:t>s</w:t>
      </w:r>
      <w:r>
        <w:rPr>
          <w:spacing w:val="-1"/>
        </w:rPr>
        <w:t>wi</w:t>
      </w:r>
      <w:r>
        <w:rPr>
          <w:spacing w:val="1"/>
        </w:rPr>
        <w:t>t</w:t>
      </w:r>
      <w:r>
        <w:t>ch</w:t>
      </w:r>
      <w:r>
        <w:rPr>
          <w:spacing w:val="-2"/>
        </w:rPr>
        <w:t>e</w:t>
      </w:r>
      <w:r>
        <w:t>d de</w:t>
      </w:r>
      <w:r>
        <w:rPr>
          <w:spacing w:val="-2"/>
        </w:rPr>
        <w:t>pe</w:t>
      </w:r>
      <w:r>
        <w:t>nd</w:t>
      </w:r>
      <w:r>
        <w:rPr>
          <w:spacing w:val="1"/>
        </w:rPr>
        <w:t>i</w:t>
      </w:r>
      <w:r>
        <w:t>ng</w:t>
      </w:r>
      <w:r>
        <w:rPr>
          <w:spacing w:val="-2"/>
        </w:rPr>
        <w:t xml:space="preserve"> </w:t>
      </w:r>
      <w:r>
        <w:t xml:space="preserve">on </w:t>
      </w:r>
      <w:r>
        <w:rPr>
          <w:spacing w:val="-2"/>
        </w:rPr>
        <w:t>f</w:t>
      </w:r>
      <w:r>
        <w:rPr>
          <w:spacing w:val="1"/>
        </w:rPr>
        <w:t>ir</w:t>
      </w:r>
      <w:r>
        <w:rPr>
          <w:spacing w:val="-2"/>
        </w:rPr>
        <w:t>s</w:t>
      </w:r>
      <w:r>
        <w:t>t</w:t>
      </w:r>
      <w:r>
        <w:rPr>
          <w:spacing w:val="-4"/>
        </w:rPr>
        <w:t>-</w:t>
      </w:r>
      <w:r>
        <w:rPr>
          <w:spacing w:val="1"/>
        </w:rPr>
        <w:t>li</w:t>
      </w:r>
      <w:r>
        <w:t>ne</w:t>
      </w:r>
      <w:r>
        <w:rPr>
          <w:rFonts w:hint="eastAsia"/>
          <w:lang w:eastAsia="ko-KR"/>
        </w:rPr>
        <w:t xml:space="preserve"> </w:t>
      </w:r>
      <w:r>
        <w:t>che</w:t>
      </w:r>
      <w:r>
        <w:rPr>
          <w:spacing w:val="-4"/>
        </w:rPr>
        <w:t>m</w:t>
      </w:r>
      <w:r>
        <w:t>o</w:t>
      </w:r>
      <w:r>
        <w:rPr>
          <w:spacing w:val="1"/>
        </w:rPr>
        <w:t>t</w:t>
      </w:r>
      <w:r>
        <w:t>he</w:t>
      </w:r>
      <w:r>
        <w:rPr>
          <w:spacing w:val="1"/>
        </w:rPr>
        <w:t>r</w:t>
      </w:r>
      <w:r>
        <w:rPr>
          <w:spacing w:val="-2"/>
        </w:rPr>
        <w:t>a</w:t>
      </w:r>
      <w:r>
        <w:t>p</w:t>
      </w:r>
      <w:r>
        <w:rPr>
          <w:spacing w:val="-2"/>
        </w:rPr>
        <w:t>y</w:t>
      </w:r>
      <w:r>
        <w:t>)</w:t>
      </w:r>
      <w:r>
        <w:rPr>
          <w:spacing w:val="1"/>
        </w:rPr>
        <w:t xml:space="preserve"> </w:t>
      </w:r>
      <w:r>
        <w:rPr>
          <w:spacing w:val="-1"/>
        </w:rPr>
        <w:t>w</w:t>
      </w:r>
      <w:r>
        <w:rPr>
          <w:spacing w:val="1"/>
        </w:rPr>
        <w:t>it</w:t>
      </w:r>
      <w:r>
        <w:t>h</w:t>
      </w:r>
      <w:r>
        <w:rPr>
          <w:spacing w:val="-2"/>
        </w:rPr>
        <w:t xml:space="preserve"> </w:t>
      </w:r>
      <w:r>
        <w:t>or</w:t>
      </w:r>
      <w:r>
        <w:rPr>
          <w:spacing w:val="1"/>
        </w:rPr>
        <w:t xml:space="preserve"> </w:t>
      </w:r>
      <w:r>
        <w:rPr>
          <w:spacing w:val="-1"/>
        </w:rPr>
        <w:t>wi</w:t>
      </w:r>
      <w:r>
        <w:rPr>
          <w:spacing w:val="1"/>
        </w:rPr>
        <w:t>t</w:t>
      </w:r>
      <w:r>
        <w:rPr>
          <w:spacing w:val="-2"/>
        </w:rPr>
        <w:t>h</w:t>
      </w:r>
      <w:r>
        <w:t>out</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2"/>
        </w:rPr>
        <w:t>T</w:t>
      </w:r>
      <w:r>
        <w:rPr>
          <w:spacing w:val="1"/>
        </w:rPr>
        <w:t>r</w:t>
      </w:r>
      <w:r>
        <w:rPr>
          <w:spacing w:val="-2"/>
        </w:rPr>
        <w:t>e</w:t>
      </w:r>
      <w:r>
        <w:t>a</w:t>
      </w:r>
      <w:r>
        <w:rPr>
          <w:spacing w:val="1"/>
        </w:rPr>
        <w:t>t</w:t>
      </w:r>
      <w:r>
        <w:rPr>
          <w:spacing w:val="-4"/>
        </w:rPr>
        <w:t>m</w:t>
      </w:r>
      <w:r>
        <w:t>ent</w:t>
      </w:r>
      <w:r>
        <w:rPr>
          <w:spacing w:val="1"/>
        </w:rPr>
        <w:t xml:space="preserve"> </w:t>
      </w:r>
      <w:r>
        <w:rPr>
          <w:spacing w:val="-1"/>
        </w:rPr>
        <w:t>w</w:t>
      </w:r>
      <w:r>
        <w:t>as</w:t>
      </w:r>
      <w:r>
        <w:rPr>
          <w:spacing w:val="1"/>
        </w:rPr>
        <w:t xml:space="preserve"> </w:t>
      </w:r>
      <w:r>
        <w:rPr>
          <w:spacing w:val="-2"/>
        </w:rPr>
        <w:t>g</w:t>
      </w:r>
      <w:r>
        <w:rPr>
          <w:spacing w:val="1"/>
        </w:rPr>
        <w:t>i</w:t>
      </w:r>
      <w:r>
        <w:rPr>
          <w:spacing w:val="-2"/>
        </w:rPr>
        <w:t>v</w:t>
      </w:r>
      <w:r>
        <w:t>en un</w:t>
      </w:r>
      <w:r>
        <w:rPr>
          <w:spacing w:val="-1"/>
        </w:rPr>
        <w:t>t</w:t>
      </w:r>
      <w:r>
        <w:rPr>
          <w:spacing w:val="1"/>
        </w:rPr>
        <w:t>i</w:t>
      </w:r>
      <w:r>
        <w:t>l</w:t>
      </w:r>
      <w:r>
        <w:rPr>
          <w:spacing w:val="-1"/>
        </w:rPr>
        <w:t xml:space="preserve"> </w:t>
      </w:r>
      <w:r>
        <w:t>p</w:t>
      </w:r>
      <w:r>
        <w:rPr>
          <w:spacing w:val="1"/>
        </w:rPr>
        <w:t>r</w:t>
      </w:r>
      <w:r>
        <w:t>o</w:t>
      </w:r>
      <w:r>
        <w:rPr>
          <w:spacing w:val="-2"/>
        </w:rPr>
        <w:t>g</w:t>
      </w:r>
      <w:r>
        <w:rPr>
          <w:spacing w:val="1"/>
        </w:rPr>
        <w:t>r</w:t>
      </w:r>
      <w:r>
        <w:rPr>
          <w:spacing w:val="-2"/>
        </w:rPr>
        <w:t>e</w:t>
      </w:r>
      <w:r>
        <w:t>ss</w:t>
      </w:r>
      <w:r>
        <w:rPr>
          <w:spacing w:val="1"/>
        </w:rPr>
        <w:t>i</w:t>
      </w:r>
      <w:r>
        <w:rPr>
          <w:spacing w:val="-5"/>
        </w:rPr>
        <w:t>v</w:t>
      </w:r>
      <w:r>
        <w:t>e</w:t>
      </w:r>
      <w:r>
        <w:rPr>
          <w:spacing w:val="1"/>
        </w:rPr>
        <w:t xml:space="preserve"> </w:t>
      </w:r>
      <w:r>
        <w:t>d</w:t>
      </w:r>
      <w:r>
        <w:rPr>
          <w:spacing w:val="1"/>
        </w:rPr>
        <w:t>i</w:t>
      </w:r>
      <w:r>
        <w:rPr>
          <w:spacing w:val="-2"/>
        </w:rPr>
        <w:t>s</w:t>
      </w:r>
      <w:r>
        <w:t>ea</w:t>
      </w:r>
      <w:r>
        <w:rPr>
          <w:spacing w:val="-2"/>
        </w:rPr>
        <w:t>s</w:t>
      </w:r>
      <w:r>
        <w:t>e</w:t>
      </w:r>
      <w:r>
        <w:rPr>
          <w:spacing w:val="1"/>
        </w:rPr>
        <w:t xml:space="preserve"> </w:t>
      </w:r>
      <w:r>
        <w:t>or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rPr>
          <w:spacing w:val="-2"/>
        </w:rPr>
        <w:t>y</w:t>
      </w:r>
      <w:r>
        <w:t>.</w:t>
      </w:r>
      <w:r>
        <w:rPr>
          <w:spacing w:val="-2"/>
        </w:rPr>
        <w:t xml:space="preserve"> </w:t>
      </w:r>
      <w:r>
        <w:rPr>
          <w:spacing w:val="2"/>
        </w:rPr>
        <w:t>T</w:t>
      </w:r>
      <w:r>
        <w:t>he</w:t>
      </w:r>
      <w:r>
        <w:rPr>
          <w:spacing w:val="-2"/>
        </w:rPr>
        <w:t xml:space="preserve"> </w:t>
      </w:r>
      <w:r>
        <w:t>p</w:t>
      </w:r>
      <w:r>
        <w:rPr>
          <w:spacing w:val="1"/>
        </w:rPr>
        <w:t>ri</w:t>
      </w:r>
      <w:r>
        <w:rPr>
          <w:spacing w:val="-4"/>
        </w:rPr>
        <w:t>m</w:t>
      </w:r>
      <w:r>
        <w:t>a</w:t>
      </w:r>
      <w:r>
        <w:rPr>
          <w:spacing w:val="1"/>
        </w:rPr>
        <w:t>r</w:t>
      </w:r>
      <w:r>
        <w:t>y</w:t>
      </w:r>
      <w:r>
        <w:rPr>
          <w:spacing w:val="-2"/>
        </w:rPr>
        <w:t xml:space="preserve"> </w:t>
      </w:r>
      <w:r>
        <w:t>ou</w:t>
      </w:r>
      <w:r>
        <w:rPr>
          <w:spacing w:val="1"/>
        </w:rPr>
        <w:t>t</w:t>
      </w:r>
      <w:r>
        <w:t>co</w:t>
      </w:r>
      <w:r>
        <w:rPr>
          <w:spacing w:val="-4"/>
        </w:rPr>
        <w:t>m</w:t>
      </w:r>
      <w:r>
        <w:t>e</w:t>
      </w:r>
      <w:r>
        <w:rPr>
          <w:spacing w:val="1"/>
        </w:rPr>
        <w:t xml:space="preserve"> </w:t>
      </w:r>
      <w:r>
        <w:rPr>
          <w:spacing w:val="-4"/>
        </w:rPr>
        <w:t>m</w:t>
      </w:r>
      <w:r>
        <w:t>easu</w:t>
      </w:r>
      <w:r>
        <w:rPr>
          <w:spacing w:val="1"/>
        </w:rPr>
        <w:t>r</w:t>
      </w:r>
      <w:r>
        <w:t>e</w:t>
      </w:r>
      <w:r>
        <w:rPr>
          <w:spacing w:val="-2"/>
        </w:rPr>
        <w:t xml:space="preserve"> </w:t>
      </w:r>
      <w:r>
        <w:rPr>
          <w:spacing w:val="-1"/>
        </w:rPr>
        <w:t>w</w:t>
      </w:r>
      <w:r>
        <w:t>as</w:t>
      </w:r>
      <w:r>
        <w:rPr>
          <w:spacing w:val="1"/>
        </w:rPr>
        <w:t xml:space="preserve"> </w:t>
      </w:r>
      <w:r w:rsidR="004E4522">
        <w:rPr>
          <w:spacing w:val="1"/>
        </w:rPr>
        <w:t>OS</w:t>
      </w:r>
      <w:r>
        <w:rPr>
          <w:spacing w:val="1"/>
        </w:rPr>
        <w:t xml:space="preserve"> </w:t>
      </w:r>
      <w:r>
        <w:rPr>
          <w:spacing w:val="-2"/>
        </w:rPr>
        <w:t>de</w:t>
      </w:r>
      <w:r>
        <w:rPr>
          <w:spacing w:val="1"/>
        </w:rPr>
        <w:t>fi</w:t>
      </w:r>
      <w:r>
        <w:rPr>
          <w:spacing w:val="-2"/>
        </w:rPr>
        <w:t>ne</w:t>
      </w:r>
      <w:r>
        <w:t>d as</w:t>
      </w:r>
      <w:r>
        <w:rPr>
          <w:spacing w:val="1"/>
        </w:rPr>
        <w:t xml:space="preserve"> </w:t>
      </w:r>
      <w:r>
        <w:rPr>
          <w:spacing w:val="-1"/>
        </w:rPr>
        <w:t>t</w:t>
      </w:r>
      <w:r>
        <w:t>he</w:t>
      </w:r>
      <w:r>
        <w:rPr>
          <w:spacing w:val="-2"/>
        </w:rPr>
        <w:t xml:space="preserve"> </w:t>
      </w:r>
      <w:r>
        <w:rPr>
          <w:spacing w:val="1"/>
        </w:rPr>
        <w:t>ti</w:t>
      </w:r>
      <w:r>
        <w:rPr>
          <w:spacing w:val="-4"/>
        </w:rPr>
        <w:t>m</w:t>
      </w:r>
      <w:r>
        <w:t>e</w:t>
      </w:r>
      <w:r>
        <w:rPr>
          <w:spacing w:val="1"/>
        </w:rPr>
        <w:t xml:space="preserve"> fr</w:t>
      </w:r>
      <w:r>
        <w:t xml:space="preserve">om </w:t>
      </w:r>
      <w:r>
        <w:rPr>
          <w:spacing w:val="1"/>
        </w:rPr>
        <w:t>r</w:t>
      </w:r>
      <w:r>
        <w:t>ando</w:t>
      </w:r>
      <w:r>
        <w:rPr>
          <w:spacing w:val="-4"/>
        </w:rPr>
        <w:t>m</w:t>
      </w:r>
      <w:r>
        <w:rPr>
          <w:spacing w:val="1"/>
        </w:rPr>
        <w:t>i</w:t>
      </w:r>
      <w:r>
        <w:t>s</w:t>
      </w:r>
      <w:r>
        <w:rPr>
          <w:spacing w:val="-2"/>
        </w:rPr>
        <w:t>a</w:t>
      </w:r>
      <w:r>
        <w:rPr>
          <w:spacing w:val="1"/>
        </w:rPr>
        <w:t>ti</w:t>
      </w:r>
      <w:r>
        <w:rPr>
          <w:spacing w:val="-2"/>
        </w:rPr>
        <w:t>o</w:t>
      </w:r>
      <w:r>
        <w:t>n un</w:t>
      </w:r>
      <w:r>
        <w:rPr>
          <w:spacing w:val="-1"/>
        </w:rPr>
        <w:t>ti</w:t>
      </w:r>
      <w:r>
        <w:t>l</w:t>
      </w:r>
      <w:r>
        <w:rPr>
          <w:spacing w:val="1"/>
        </w:rPr>
        <w:t xml:space="preserve"> </w:t>
      </w:r>
      <w:r>
        <w:t>de</w:t>
      </w:r>
      <w:r>
        <w:rPr>
          <w:spacing w:val="-2"/>
        </w:rPr>
        <w:t>a</w:t>
      </w:r>
      <w:r>
        <w:rPr>
          <w:spacing w:val="1"/>
        </w:rPr>
        <w:t>t</w:t>
      </w:r>
      <w:r>
        <w:t>h</w:t>
      </w:r>
      <w:r>
        <w:rPr>
          <w:spacing w:val="-2"/>
        </w:rPr>
        <w:t xml:space="preserve"> </w:t>
      </w:r>
      <w:r>
        <w:rPr>
          <w:spacing w:val="1"/>
        </w:rPr>
        <w:t>f</w:t>
      </w:r>
      <w:r>
        <w:rPr>
          <w:spacing w:val="-2"/>
        </w:rPr>
        <w:t>r</w:t>
      </w:r>
      <w:r>
        <w:t>om</w:t>
      </w:r>
      <w:r>
        <w:rPr>
          <w:spacing w:val="-4"/>
        </w:rPr>
        <w:t xml:space="preserve"> </w:t>
      </w:r>
      <w:r>
        <w:t>any</w:t>
      </w:r>
      <w:r>
        <w:rPr>
          <w:spacing w:val="-2"/>
        </w:rPr>
        <w:t xml:space="preserve"> </w:t>
      </w:r>
      <w:r>
        <w:t>cause.</w:t>
      </w:r>
    </w:p>
    <w:p w14:paraId="3DF93D2A" w14:textId="77777777" w:rsidR="00BE6ECB" w:rsidRPr="00B163DD" w:rsidRDefault="00BE6ECB" w:rsidP="00D73BDF">
      <w:pPr>
        <w:spacing w:line="240" w:lineRule="auto"/>
        <w:rPr>
          <w:rFonts w:eastAsia="Malgun Gothic"/>
          <w:lang w:eastAsia="ko-KR"/>
        </w:rPr>
      </w:pPr>
    </w:p>
    <w:p w14:paraId="1DAC5BBC" w14:textId="77777777" w:rsidR="008630E7" w:rsidRPr="001A4BF4" w:rsidRDefault="00D73BDF" w:rsidP="00B163DD">
      <w:pPr>
        <w:spacing w:line="240" w:lineRule="auto"/>
        <w:rPr>
          <w:rFonts w:eastAsia="Malgun Gothic"/>
          <w:spacing w:val="1"/>
          <w:lang w:eastAsia="ko-KR"/>
        </w:rPr>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 xml:space="preserve">820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ando</w:t>
      </w:r>
      <w:r>
        <w:rPr>
          <w:spacing w:val="-4"/>
        </w:rPr>
        <w:t>m</w:t>
      </w:r>
      <w:r>
        <w:t>ised.</w:t>
      </w:r>
      <w:r>
        <w:rPr>
          <w:spacing w:val="-5"/>
        </w:rPr>
        <w:t xml:space="preserve"> </w:t>
      </w:r>
      <w:r>
        <w:rPr>
          <w:spacing w:val="2"/>
        </w:rPr>
        <w:t>T</w:t>
      </w:r>
      <w:r>
        <w:t>he</w:t>
      </w:r>
      <w:r>
        <w:rPr>
          <w:spacing w:val="1"/>
        </w:rPr>
        <w:t xml:space="preserve"> </w:t>
      </w:r>
      <w:r>
        <w:rPr>
          <w:spacing w:val="-2"/>
        </w:rPr>
        <w:t>a</w:t>
      </w:r>
      <w:r>
        <w:t>dd</w:t>
      </w:r>
      <w:r>
        <w:rPr>
          <w:spacing w:val="-1"/>
        </w:rPr>
        <w:t>i</w:t>
      </w:r>
      <w:r>
        <w:rPr>
          <w:spacing w:val="1"/>
        </w:rPr>
        <w:t>ti</w:t>
      </w:r>
      <w:r>
        <w:rPr>
          <w:spacing w:val="-2"/>
        </w:rPr>
        <w:t>o</w:t>
      </w:r>
      <w:r>
        <w:t>n</w:t>
      </w:r>
      <w:r>
        <w:rPr>
          <w:spacing w:val="-2"/>
        </w:rPr>
        <w:t xml:space="preserve"> </w:t>
      </w:r>
      <w:r>
        <w:t>of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1"/>
        </w:rPr>
        <w:t>t</w:t>
      </w:r>
      <w:r>
        <w:t xml:space="preserve">o </w:t>
      </w:r>
      <w:r>
        <w:rPr>
          <w:spacing w:val="1"/>
        </w:rPr>
        <w:t>fl</w:t>
      </w:r>
      <w:r>
        <w:t>u</w:t>
      </w:r>
      <w:r>
        <w:rPr>
          <w:spacing w:val="-2"/>
        </w:rPr>
        <w:t>o</w:t>
      </w:r>
      <w:r>
        <w:rPr>
          <w:spacing w:val="1"/>
        </w:rPr>
        <w:t>r</w:t>
      </w:r>
      <w:r>
        <w:t>op</w:t>
      </w:r>
      <w:r>
        <w:rPr>
          <w:spacing w:val="-2"/>
        </w:rPr>
        <w:t>y</w:t>
      </w:r>
      <w:r>
        <w:rPr>
          <w:spacing w:val="1"/>
        </w:rPr>
        <w:t>ri</w:t>
      </w:r>
      <w:r>
        <w:rPr>
          <w:spacing w:val="-4"/>
        </w:rPr>
        <w:t>m</w:t>
      </w:r>
      <w:r>
        <w:rPr>
          <w:spacing w:val="1"/>
        </w:rPr>
        <w:t>i</w:t>
      </w:r>
      <w:r>
        <w:t>d</w:t>
      </w:r>
      <w:r>
        <w:rPr>
          <w:spacing w:val="1"/>
        </w:rPr>
        <w:t>i</w:t>
      </w:r>
      <w:r>
        <w:t>n</w:t>
      </w:r>
      <w:r>
        <w:rPr>
          <w:spacing w:val="-1"/>
        </w:rPr>
        <w:t>e</w:t>
      </w:r>
      <w:r>
        <w:rPr>
          <w:spacing w:val="-4"/>
        </w:rPr>
        <w:t>-</w:t>
      </w:r>
      <w:r>
        <w:t>based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r</w:t>
      </w:r>
      <w:r>
        <w:t>es</w:t>
      </w:r>
      <w:r>
        <w:rPr>
          <w:spacing w:val="-2"/>
        </w:rPr>
        <w:t>u</w:t>
      </w:r>
      <w:r>
        <w:rPr>
          <w:spacing w:val="1"/>
        </w:rPr>
        <w:t>lt</w:t>
      </w:r>
      <w:r>
        <w:rPr>
          <w:spacing w:val="-2"/>
        </w:rPr>
        <w:t>e</w:t>
      </w:r>
      <w:r>
        <w:t xml:space="preserve">d </w:t>
      </w:r>
      <w:r>
        <w:rPr>
          <w:spacing w:val="1"/>
        </w:rPr>
        <w:t>i</w:t>
      </w:r>
      <w:r>
        <w:t>n</w:t>
      </w:r>
      <w:r>
        <w:rPr>
          <w:spacing w:val="-2"/>
        </w:rPr>
        <w:t xml:space="preserve"> </w:t>
      </w:r>
      <w:r>
        <w:t>a</w:t>
      </w:r>
      <w:r>
        <w:rPr>
          <w:spacing w:val="-2"/>
        </w:rPr>
        <w:t xml:space="preserve"> </w:t>
      </w:r>
      <w:r>
        <w:t>s</w:t>
      </w:r>
      <w:r>
        <w:rPr>
          <w:spacing w:val="1"/>
        </w:rPr>
        <w:t>t</w:t>
      </w:r>
      <w:r>
        <w:rPr>
          <w:spacing w:val="-2"/>
        </w:rPr>
        <w:t>a</w:t>
      </w:r>
      <w:r>
        <w:rPr>
          <w:spacing w:val="1"/>
        </w:rPr>
        <w:t>t</w:t>
      </w:r>
      <w:r>
        <w:rPr>
          <w:spacing w:val="-1"/>
        </w:rPr>
        <w:t>i</w:t>
      </w:r>
      <w:r>
        <w:t>s</w:t>
      </w:r>
      <w:r>
        <w:rPr>
          <w:spacing w:val="-1"/>
        </w:rPr>
        <w:t>t</w:t>
      </w:r>
      <w:r>
        <w:rPr>
          <w:spacing w:val="1"/>
        </w:rPr>
        <w:t>ic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t>t</w:t>
      </w:r>
      <w:r>
        <w:rPr>
          <w:spacing w:val="1"/>
        </w:rPr>
        <w:t xml:space="preserve"> </w:t>
      </w:r>
      <w:r>
        <w:t>p</w:t>
      </w:r>
      <w:r>
        <w:rPr>
          <w:spacing w:val="1"/>
        </w:rPr>
        <w:t>r</w:t>
      </w:r>
      <w:r>
        <w:rPr>
          <w:spacing w:val="-2"/>
        </w:rPr>
        <w:t>o</w:t>
      </w:r>
      <w:r>
        <w:rPr>
          <w:spacing w:val="-1"/>
        </w:rPr>
        <w:t>l</w:t>
      </w:r>
      <w:r>
        <w:t>on</w:t>
      </w:r>
      <w:r>
        <w:rPr>
          <w:spacing w:val="-2"/>
        </w:rPr>
        <w:t>g</w:t>
      </w:r>
      <w:r>
        <w:t>a</w:t>
      </w:r>
      <w:r>
        <w:rPr>
          <w:spacing w:val="1"/>
        </w:rPr>
        <w:t>ti</w:t>
      </w:r>
      <w:r>
        <w:t xml:space="preserve">on </w:t>
      </w:r>
      <w:r>
        <w:rPr>
          <w:spacing w:val="-2"/>
        </w:rPr>
        <w:t>o</w:t>
      </w:r>
      <w:r>
        <w:t>f</w:t>
      </w:r>
      <w:r>
        <w:rPr>
          <w:spacing w:val="1"/>
        </w:rPr>
        <w:t xml:space="preserve"> </w:t>
      </w:r>
      <w:r>
        <w:t>s</w:t>
      </w:r>
      <w:r>
        <w:rPr>
          <w:spacing w:val="-2"/>
        </w:rPr>
        <w:t>u</w:t>
      </w:r>
      <w:r>
        <w:rPr>
          <w:spacing w:val="1"/>
        </w:rPr>
        <w:t>r</w:t>
      </w:r>
      <w:r>
        <w:rPr>
          <w:spacing w:val="-2"/>
        </w:rPr>
        <w:t>v</w:t>
      </w:r>
      <w:r>
        <w:rPr>
          <w:spacing w:val="1"/>
        </w:rPr>
        <w:t>i</w:t>
      </w:r>
      <w:r>
        <w:rPr>
          <w:spacing w:val="-2"/>
        </w:rPr>
        <w:t>v</w:t>
      </w:r>
      <w:r>
        <w:t>al</w:t>
      </w:r>
      <w:r>
        <w:rPr>
          <w:spacing w:val="1"/>
        </w:rPr>
        <w:t xml:space="preserve"> i</w:t>
      </w:r>
      <w:r>
        <w:t>n</w:t>
      </w:r>
      <w:r>
        <w:rPr>
          <w:spacing w:val="-2"/>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3"/>
        </w:rPr>
        <w:t>w</w:t>
      </w:r>
      <w:r>
        <w:rPr>
          <w:spacing w:val="1"/>
        </w:rPr>
        <w:t>it</w:t>
      </w:r>
      <w:r>
        <w:t>h</w:t>
      </w:r>
      <w:r>
        <w:rPr>
          <w:spacing w:val="-2"/>
        </w:rPr>
        <w:t xml:space="preserve"> </w:t>
      </w:r>
      <w:r>
        <w:rPr>
          <w:spacing w:val="-4"/>
        </w:rPr>
        <w:t>m</w:t>
      </w:r>
      <w:r>
        <w:rPr>
          <w:spacing w:val="-1"/>
        </w:rPr>
        <w:t>CRC</w:t>
      </w:r>
      <w:r>
        <w:rPr>
          <w:rFonts w:hint="eastAsia"/>
          <w:spacing w:val="-1"/>
          <w:lang w:eastAsia="ko-KR"/>
        </w:rPr>
        <w:t xml:space="preserve"> </w:t>
      </w:r>
      <w:r>
        <w:rPr>
          <w:spacing w:val="-1"/>
        </w:rPr>
        <w:t>w</w:t>
      </w:r>
      <w:r>
        <w:t>ho ha</w:t>
      </w:r>
      <w:r>
        <w:rPr>
          <w:spacing w:val="-2"/>
        </w:rPr>
        <w:t>v</w:t>
      </w:r>
      <w:r>
        <w:t>e</w:t>
      </w:r>
      <w:r>
        <w:rPr>
          <w:spacing w:val="1"/>
        </w:rPr>
        <w:t xml:space="preserve"> </w:t>
      </w:r>
      <w:r>
        <w:t>p</w:t>
      </w:r>
      <w:r>
        <w:rPr>
          <w:spacing w:val="1"/>
        </w:rPr>
        <w:t>r</w:t>
      </w:r>
      <w:r>
        <w:t>o</w:t>
      </w:r>
      <w:r>
        <w:rPr>
          <w:spacing w:val="-2"/>
        </w:rPr>
        <w:t>g</w:t>
      </w:r>
      <w:r>
        <w:rPr>
          <w:spacing w:val="1"/>
        </w:rPr>
        <w:t>r</w:t>
      </w:r>
      <w:r>
        <w:t>e</w:t>
      </w:r>
      <w:r>
        <w:rPr>
          <w:spacing w:val="-2"/>
        </w:rPr>
        <w:t>s</w:t>
      </w:r>
      <w:r>
        <w:t xml:space="preserve">sed </w:t>
      </w:r>
      <w:r>
        <w:rPr>
          <w:spacing w:val="-2"/>
        </w:rPr>
        <w:t>o</w:t>
      </w:r>
      <w:r>
        <w:t>n a</w:t>
      </w:r>
      <w:r>
        <w:rPr>
          <w:spacing w:val="1"/>
        </w:rPr>
        <w:t xml:space="preserve"> </w:t>
      </w:r>
      <w:r>
        <w:rPr>
          <w:spacing w:val="-2"/>
        </w:rPr>
        <w:t>f</w:t>
      </w:r>
      <w:r>
        <w:rPr>
          <w:spacing w:val="1"/>
        </w:rPr>
        <w:t>ir</w:t>
      </w:r>
      <w:r>
        <w:rPr>
          <w:spacing w:val="-2"/>
        </w:rPr>
        <w:t>s</w:t>
      </w:r>
      <w:r>
        <w:rPr>
          <w:spacing w:val="1"/>
        </w:rPr>
        <w:t>t</w:t>
      </w:r>
      <w:r>
        <w:rPr>
          <w:spacing w:val="-4"/>
        </w:rPr>
        <w:t>-</w:t>
      </w:r>
      <w:r>
        <w:rPr>
          <w:spacing w:val="1"/>
        </w:rPr>
        <w:t>li</w:t>
      </w:r>
      <w:r>
        <w:t>ne</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w:t>
      </w:r>
      <w:r>
        <w:rPr>
          <w:spacing w:val="2"/>
        </w:rPr>
        <w:t>b</w:t>
      </w:r>
      <w:r>
        <w:rPr>
          <w:spacing w:val="-4"/>
        </w:rPr>
        <w:t>-</w:t>
      </w:r>
      <w:r>
        <w:t>con</w:t>
      </w:r>
      <w:r>
        <w:rPr>
          <w:spacing w:val="1"/>
        </w:rPr>
        <w:t>t</w:t>
      </w:r>
      <w:r>
        <w:t>a</w:t>
      </w:r>
      <w:r>
        <w:rPr>
          <w:spacing w:val="1"/>
        </w:rPr>
        <w:t>i</w:t>
      </w:r>
      <w:r>
        <w:t>n</w:t>
      </w:r>
      <w:r>
        <w:rPr>
          <w:spacing w:val="1"/>
        </w:rPr>
        <w:t>i</w:t>
      </w:r>
      <w:r>
        <w:t>ng</w:t>
      </w:r>
      <w:r>
        <w:rPr>
          <w:spacing w:val="-2"/>
        </w:rPr>
        <w:t xml:space="preserve"> </w:t>
      </w:r>
      <w:r>
        <w:rPr>
          <w:spacing w:val="1"/>
        </w:rPr>
        <w:t>r</w:t>
      </w:r>
      <w:r>
        <w:t>e</w:t>
      </w:r>
      <w:r>
        <w:rPr>
          <w:spacing w:val="-2"/>
        </w:rPr>
        <w:t>g</w:t>
      </w:r>
      <w:r>
        <w:rPr>
          <w:spacing w:val="1"/>
        </w:rPr>
        <w:t>i</w:t>
      </w:r>
      <w:r>
        <w:rPr>
          <w:spacing w:val="-4"/>
        </w:rPr>
        <w:t>m</w:t>
      </w:r>
      <w:r>
        <w:t xml:space="preserve">en </w:t>
      </w:r>
      <w:r>
        <w:rPr>
          <w:spacing w:val="1"/>
        </w:rPr>
        <w:t>(</w:t>
      </w:r>
      <w:r>
        <w:rPr>
          <w:spacing w:val="-4"/>
        </w:rPr>
        <w:t>I</w:t>
      </w:r>
      <w:r>
        <w:rPr>
          <w:spacing w:val="2"/>
        </w:rPr>
        <w:t>T</w:t>
      </w:r>
      <w:r>
        <w:t>T = 81</w:t>
      </w:r>
      <w:r>
        <w:rPr>
          <w:spacing w:val="-2"/>
        </w:rPr>
        <w:t>9</w:t>
      </w:r>
      <w:r>
        <w:t>)</w:t>
      </w:r>
      <w:r>
        <w:rPr>
          <w:spacing w:val="-1"/>
        </w:rPr>
        <w:t xml:space="preserve"> </w:t>
      </w:r>
      <w:r>
        <w:rPr>
          <w:spacing w:val="1"/>
        </w:rPr>
        <w:t>(</w:t>
      </w:r>
      <w:r>
        <w:t>see</w:t>
      </w:r>
      <w:r>
        <w:rPr>
          <w:spacing w:val="-2"/>
        </w:rPr>
        <w:t xml:space="preserve"> </w:t>
      </w:r>
      <w:r>
        <w:t>Ta</w:t>
      </w:r>
      <w:r>
        <w:rPr>
          <w:spacing w:val="-2"/>
        </w:rPr>
        <w:t>b</w:t>
      </w:r>
      <w:r>
        <w:rPr>
          <w:spacing w:val="1"/>
        </w:rPr>
        <w:t>l</w:t>
      </w:r>
      <w:r>
        <w:t xml:space="preserve">e </w:t>
      </w:r>
      <w:r>
        <w:rPr>
          <w:spacing w:val="-2"/>
        </w:rPr>
        <w:t>9</w:t>
      </w:r>
      <w:r>
        <w:rPr>
          <w:spacing w:val="1"/>
        </w:rPr>
        <w:t>).</w:t>
      </w:r>
    </w:p>
    <w:p w14:paraId="78480F37" w14:textId="77777777" w:rsidR="00C16BEB" w:rsidRPr="00B163DD" w:rsidRDefault="00DB45DA" w:rsidP="00D73BDF">
      <w:pPr>
        <w:spacing w:line="240" w:lineRule="auto"/>
        <w:rPr>
          <w:rFonts w:eastAsia="Malgun Gothic"/>
          <w:b/>
          <w:spacing w:val="2"/>
          <w:lang w:eastAsia="ko-KR"/>
        </w:rPr>
      </w:pPr>
      <w:r>
        <w:rPr>
          <w:rFonts w:eastAsia="Malgun Gothic"/>
          <w:spacing w:val="1"/>
          <w:lang w:eastAsia="ko-KR"/>
        </w:rPr>
        <w:br w:type="page"/>
      </w:r>
      <w:r w:rsidR="00D73BDF" w:rsidRPr="00B163DD">
        <w:rPr>
          <w:b/>
          <w:spacing w:val="2"/>
        </w:rPr>
        <w:lastRenderedPageBreak/>
        <w:t>Table 9</w:t>
      </w:r>
      <w:r w:rsidR="0079212B" w:rsidRPr="00B163DD">
        <w:rPr>
          <w:b/>
          <w:spacing w:val="2"/>
        </w:rPr>
        <w:t xml:space="preserve">. </w:t>
      </w:r>
      <w:r w:rsidR="00D73BDF" w:rsidRPr="00B163DD">
        <w:rPr>
          <w:b/>
          <w:spacing w:val="2"/>
        </w:rPr>
        <w:t xml:space="preserve">Efficacy </w:t>
      </w:r>
      <w:r w:rsidR="00713DF6">
        <w:rPr>
          <w:b/>
          <w:spacing w:val="2"/>
        </w:rPr>
        <w:t>r</w:t>
      </w:r>
      <w:r w:rsidR="00D73BDF" w:rsidRPr="00B163DD">
        <w:rPr>
          <w:b/>
          <w:spacing w:val="2"/>
        </w:rPr>
        <w:t xml:space="preserve">esults for </w:t>
      </w:r>
      <w:r w:rsidR="00713DF6">
        <w:rPr>
          <w:b/>
          <w:spacing w:val="2"/>
        </w:rPr>
        <w:t>s</w:t>
      </w:r>
      <w:r w:rsidR="00D73BDF" w:rsidRPr="00B163DD">
        <w:rPr>
          <w:b/>
          <w:spacing w:val="2"/>
        </w:rPr>
        <w:t>tudy ML18147 (ITT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3120"/>
        <w:gridCol w:w="3162"/>
        <w:gridCol w:w="3168"/>
      </w:tblGrid>
      <w:tr w:rsidR="005905BE" w14:paraId="0B681D37" w14:textId="77777777" w:rsidTr="00B163DD">
        <w:trPr>
          <w:trHeight w:val="57"/>
        </w:trPr>
        <w:tc>
          <w:tcPr>
            <w:tcW w:w="1651" w:type="pct"/>
          </w:tcPr>
          <w:p w14:paraId="7F7C9B9A" w14:textId="77777777" w:rsidR="00482159" w:rsidRPr="00E51AD5" w:rsidRDefault="00482159" w:rsidP="001A4BF4">
            <w:pPr>
              <w:spacing w:line="240" w:lineRule="auto"/>
            </w:pPr>
          </w:p>
        </w:tc>
        <w:tc>
          <w:tcPr>
            <w:tcW w:w="3349" w:type="pct"/>
            <w:gridSpan w:val="2"/>
            <w:vAlign w:val="center"/>
          </w:tcPr>
          <w:p w14:paraId="6A6A4F11" w14:textId="77777777" w:rsidR="00482159" w:rsidRPr="00B163DD" w:rsidRDefault="00482159" w:rsidP="001A4BF4">
            <w:pPr>
              <w:spacing w:line="240" w:lineRule="auto"/>
              <w:jc w:val="center"/>
              <w:rPr>
                <w:b/>
              </w:rPr>
            </w:pPr>
            <w:r w:rsidRPr="00B163DD">
              <w:rPr>
                <w:b/>
              </w:rPr>
              <w:t>ML18147</w:t>
            </w:r>
          </w:p>
        </w:tc>
      </w:tr>
      <w:tr w:rsidR="005905BE" w14:paraId="13F2CC68" w14:textId="77777777" w:rsidTr="00B163DD">
        <w:trPr>
          <w:trHeight w:val="57"/>
        </w:trPr>
        <w:tc>
          <w:tcPr>
            <w:tcW w:w="1651" w:type="pct"/>
          </w:tcPr>
          <w:p w14:paraId="343578E2" w14:textId="77777777" w:rsidR="00482159" w:rsidRPr="00B163DD" w:rsidRDefault="00482159" w:rsidP="001A4BF4">
            <w:pPr>
              <w:spacing w:line="240" w:lineRule="auto"/>
            </w:pPr>
          </w:p>
        </w:tc>
        <w:tc>
          <w:tcPr>
            <w:tcW w:w="1673" w:type="pct"/>
            <w:vAlign w:val="center"/>
          </w:tcPr>
          <w:p w14:paraId="026B4EE5" w14:textId="77777777" w:rsidR="00482159" w:rsidRPr="00B163DD" w:rsidRDefault="00482159" w:rsidP="001A4BF4">
            <w:pPr>
              <w:spacing w:line="240" w:lineRule="auto"/>
              <w:jc w:val="center"/>
              <w:rPr>
                <w:rFonts w:eastAsia="Malgun Gothic"/>
                <w:b/>
                <w:lang w:eastAsia="ko-KR"/>
              </w:rPr>
            </w:pPr>
            <w:r w:rsidRPr="00B163DD">
              <w:rPr>
                <w:b/>
              </w:rPr>
              <w:t>fluoropyrimidine/irinotecan</w:t>
            </w:r>
          </w:p>
          <w:p w14:paraId="69BE6408" w14:textId="77777777" w:rsidR="00482159" w:rsidRPr="00B163DD" w:rsidRDefault="00482159" w:rsidP="001A4BF4">
            <w:pPr>
              <w:spacing w:line="240" w:lineRule="auto"/>
              <w:jc w:val="center"/>
              <w:rPr>
                <w:rFonts w:eastAsia="Malgun Gothic"/>
                <w:b/>
                <w:lang w:eastAsia="ko-KR"/>
              </w:rPr>
            </w:pPr>
            <w:r w:rsidRPr="00B163DD">
              <w:rPr>
                <w:b/>
              </w:rPr>
              <w:t>or</w:t>
            </w:r>
          </w:p>
          <w:p w14:paraId="481073A1" w14:textId="77777777" w:rsidR="00482159" w:rsidRPr="00B163DD" w:rsidRDefault="00482159" w:rsidP="001A4BF4">
            <w:pPr>
              <w:spacing w:line="240" w:lineRule="auto"/>
              <w:jc w:val="center"/>
              <w:rPr>
                <w:b/>
              </w:rPr>
            </w:pPr>
            <w:r w:rsidRPr="00B163DD">
              <w:rPr>
                <w:b/>
              </w:rPr>
              <w:t>fluoropyrimidine/oxaliplatin based chemotherapy</w:t>
            </w:r>
          </w:p>
        </w:tc>
        <w:tc>
          <w:tcPr>
            <w:tcW w:w="1676" w:type="pct"/>
            <w:vAlign w:val="center"/>
          </w:tcPr>
          <w:p w14:paraId="3A30C779" w14:textId="77777777" w:rsidR="00482159" w:rsidRPr="00B163DD" w:rsidRDefault="00482159" w:rsidP="001A4BF4">
            <w:pPr>
              <w:spacing w:line="246" w:lineRule="exact"/>
              <w:ind w:left="103" w:right="82"/>
              <w:jc w:val="center"/>
              <w:rPr>
                <w:b/>
              </w:rPr>
            </w:pPr>
            <w:r w:rsidRPr="00B163DD">
              <w:rPr>
                <w:b/>
              </w:rPr>
              <w:t>fluoropyrimidine/irinotecan</w:t>
            </w:r>
          </w:p>
          <w:p w14:paraId="7C613A94" w14:textId="77777777" w:rsidR="00482159" w:rsidRPr="00B163DD" w:rsidRDefault="00482159" w:rsidP="001A4BF4">
            <w:pPr>
              <w:spacing w:before="1" w:line="252" w:lineRule="auto"/>
              <w:ind w:left="100" w:right="82" w:firstLine="1"/>
              <w:jc w:val="center"/>
              <w:rPr>
                <w:rFonts w:eastAsia="Malgun Gothic"/>
                <w:b/>
                <w:lang w:eastAsia="ko-KR"/>
              </w:rPr>
            </w:pPr>
            <w:r w:rsidRPr="00B163DD">
              <w:rPr>
                <w:b/>
              </w:rPr>
              <w:t>or</w:t>
            </w:r>
          </w:p>
          <w:p w14:paraId="391146DD" w14:textId="77777777" w:rsidR="00482159" w:rsidRPr="00B163DD" w:rsidRDefault="00482159" w:rsidP="001A4BF4">
            <w:pPr>
              <w:spacing w:before="1" w:line="252" w:lineRule="auto"/>
              <w:ind w:left="100" w:right="82" w:firstLine="1"/>
              <w:jc w:val="center"/>
              <w:rPr>
                <w:b/>
              </w:rPr>
            </w:pPr>
            <w:r w:rsidRPr="00B163DD">
              <w:rPr>
                <w:b/>
              </w:rPr>
              <w:t>fluoropyrimidine/oxaliplatin based chemotherapy</w:t>
            </w:r>
          </w:p>
          <w:p w14:paraId="66D852F1" w14:textId="77777777" w:rsidR="00482159" w:rsidRPr="00B163DD" w:rsidRDefault="00482159" w:rsidP="00C11FC7">
            <w:pPr>
              <w:spacing w:line="240" w:lineRule="auto"/>
              <w:jc w:val="center"/>
              <w:rPr>
                <w:b/>
              </w:rPr>
            </w:pPr>
            <w:r w:rsidRPr="00B163DD">
              <w:rPr>
                <w:b/>
              </w:rPr>
              <w:t xml:space="preserve">+ </w:t>
            </w:r>
            <w:r w:rsidR="00BE6ECB" w:rsidRPr="006F739E">
              <w:rPr>
                <w:rFonts w:eastAsia="Malgun Gothic" w:hint="eastAsia"/>
                <w:b/>
                <w:lang w:eastAsia="ko-KR"/>
              </w:rPr>
              <w:t>bevacizumab</w:t>
            </w:r>
            <w:r w:rsidRPr="00B163DD">
              <w:rPr>
                <w:b/>
                <w:vertAlign w:val="superscript"/>
              </w:rPr>
              <w:t>a</w:t>
            </w:r>
          </w:p>
        </w:tc>
      </w:tr>
      <w:tr w:rsidR="005905BE" w14:paraId="222F1895" w14:textId="77777777" w:rsidTr="00B163DD">
        <w:trPr>
          <w:trHeight w:val="57"/>
        </w:trPr>
        <w:tc>
          <w:tcPr>
            <w:tcW w:w="1651" w:type="pct"/>
          </w:tcPr>
          <w:p w14:paraId="649877FD" w14:textId="712C56E8" w:rsidR="00482159" w:rsidRPr="00C11FC7" w:rsidRDefault="00482159" w:rsidP="001A4BF4">
            <w:pPr>
              <w:spacing w:line="240" w:lineRule="auto"/>
            </w:pPr>
            <w:r w:rsidRPr="00C11FC7">
              <w:t xml:space="preserve">Number of </w:t>
            </w:r>
            <w:r w:rsidR="00C054E1">
              <w:t>p</w:t>
            </w:r>
            <w:r w:rsidRPr="00C11FC7">
              <w:t>atients</w:t>
            </w:r>
          </w:p>
        </w:tc>
        <w:tc>
          <w:tcPr>
            <w:tcW w:w="1673" w:type="pct"/>
            <w:vAlign w:val="center"/>
          </w:tcPr>
          <w:p w14:paraId="48400651"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410</w:t>
            </w:r>
          </w:p>
        </w:tc>
        <w:tc>
          <w:tcPr>
            <w:tcW w:w="1676" w:type="pct"/>
            <w:vAlign w:val="center"/>
          </w:tcPr>
          <w:p w14:paraId="5B3F305C"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409</w:t>
            </w:r>
          </w:p>
        </w:tc>
      </w:tr>
      <w:tr w:rsidR="005905BE" w14:paraId="318781B8" w14:textId="77777777" w:rsidTr="00B163DD">
        <w:trPr>
          <w:trHeight w:val="57"/>
        </w:trPr>
        <w:tc>
          <w:tcPr>
            <w:tcW w:w="5000" w:type="pct"/>
            <w:gridSpan w:val="3"/>
            <w:vAlign w:val="center"/>
          </w:tcPr>
          <w:p w14:paraId="03CED9D5" w14:textId="4D0EFC6A" w:rsidR="00482159" w:rsidRPr="00592076" w:rsidRDefault="00482159" w:rsidP="001A4BF4">
            <w:pPr>
              <w:spacing w:line="240" w:lineRule="auto"/>
              <w:jc w:val="both"/>
              <w:rPr>
                <w:b/>
                <w:u w:val="single"/>
              </w:rPr>
            </w:pPr>
            <w:r w:rsidRPr="00592076">
              <w:rPr>
                <w:b/>
                <w:u w:val="single"/>
              </w:rPr>
              <w:t xml:space="preserve">Overall </w:t>
            </w:r>
            <w:r w:rsidR="00C054E1">
              <w:rPr>
                <w:b/>
                <w:u w:val="single"/>
              </w:rPr>
              <w:t>s</w:t>
            </w:r>
            <w:r w:rsidRPr="00592076">
              <w:rPr>
                <w:b/>
                <w:u w:val="single"/>
              </w:rPr>
              <w:t>urvival</w:t>
            </w:r>
          </w:p>
        </w:tc>
      </w:tr>
      <w:tr w:rsidR="005905BE" w14:paraId="4AA2A4C1" w14:textId="77777777" w:rsidTr="00B163DD">
        <w:trPr>
          <w:trHeight w:val="57"/>
        </w:trPr>
        <w:tc>
          <w:tcPr>
            <w:tcW w:w="1651" w:type="pct"/>
          </w:tcPr>
          <w:p w14:paraId="3688324E" w14:textId="77777777" w:rsidR="00482159" w:rsidRPr="00C11FC7" w:rsidRDefault="00482159" w:rsidP="00B163DD">
            <w:pPr>
              <w:spacing w:line="240" w:lineRule="auto"/>
              <w:ind w:leftChars="200" w:left="440"/>
            </w:pPr>
            <w:r w:rsidRPr="00C11FC7">
              <w:t>Median (months)</w:t>
            </w:r>
          </w:p>
        </w:tc>
        <w:tc>
          <w:tcPr>
            <w:tcW w:w="1673" w:type="pct"/>
            <w:vAlign w:val="center"/>
          </w:tcPr>
          <w:p w14:paraId="21FEB899"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9.8</w:t>
            </w:r>
          </w:p>
        </w:tc>
        <w:tc>
          <w:tcPr>
            <w:tcW w:w="1676" w:type="pct"/>
            <w:vAlign w:val="center"/>
          </w:tcPr>
          <w:p w14:paraId="43FC8C64"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11.2</w:t>
            </w:r>
          </w:p>
        </w:tc>
      </w:tr>
      <w:tr w:rsidR="005905BE" w14:paraId="454079C1" w14:textId="77777777" w:rsidTr="00B163DD">
        <w:trPr>
          <w:trHeight w:val="57"/>
        </w:trPr>
        <w:tc>
          <w:tcPr>
            <w:tcW w:w="1651" w:type="pct"/>
          </w:tcPr>
          <w:p w14:paraId="5C976471" w14:textId="77777777" w:rsidR="00482159" w:rsidRPr="008C1426" w:rsidRDefault="00482159" w:rsidP="00B163DD">
            <w:pPr>
              <w:spacing w:line="240" w:lineRule="auto"/>
              <w:ind w:leftChars="200" w:left="440"/>
            </w:pPr>
            <w:r w:rsidRPr="00C11FC7">
              <w:t>Hazard ratio (95% confidence interval)</w:t>
            </w:r>
          </w:p>
        </w:tc>
        <w:tc>
          <w:tcPr>
            <w:tcW w:w="3349" w:type="pct"/>
            <w:gridSpan w:val="2"/>
            <w:vAlign w:val="center"/>
          </w:tcPr>
          <w:p w14:paraId="36F52535" w14:textId="77777777" w:rsidR="00482159" w:rsidRPr="001A4BF4" w:rsidRDefault="00482159" w:rsidP="001A4BF4">
            <w:pPr>
              <w:spacing w:line="240" w:lineRule="auto"/>
              <w:jc w:val="center"/>
              <w:rPr>
                <w:rFonts w:eastAsia="Malgun Gothic"/>
                <w:lang w:eastAsia="ko-KR"/>
              </w:rPr>
            </w:pPr>
            <w:r w:rsidRPr="00482159">
              <w:t xml:space="preserve">0.81 (0.69, 0.94) </w:t>
            </w:r>
          </w:p>
          <w:p w14:paraId="75A13A24" w14:textId="77777777" w:rsidR="00482159" w:rsidRPr="00E51AD5" w:rsidRDefault="00482159" w:rsidP="001A4BF4">
            <w:pPr>
              <w:spacing w:line="240" w:lineRule="auto"/>
              <w:jc w:val="center"/>
            </w:pPr>
            <w:r w:rsidRPr="00482159">
              <w:t>(p-value = 0.0062)</w:t>
            </w:r>
          </w:p>
        </w:tc>
      </w:tr>
      <w:tr w:rsidR="005905BE" w14:paraId="6B4E02CB" w14:textId="77777777" w:rsidTr="00B163DD">
        <w:trPr>
          <w:trHeight w:val="57"/>
        </w:trPr>
        <w:tc>
          <w:tcPr>
            <w:tcW w:w="5000" w:type="pct"/>
            <w:gridSpan w:val="3"/>
          </w:tcPr>
          <w:p w14:paraId="558BB28F" w14:textId="4DB54AD5" w:rsidR="00482159" w:rsidRPr="00592076" w:rsidRDefault="00482159" w:rsidP="001A4BF4">
            <w:pPr>
              <w:spacing w:line="240" w:lineRule="auto"/>
              <w:rPr>
                <w:b/>
                <w:u w:val="single"/>
              </w:rPr>
            </w:pPr>
            <w:r w:rsidRPr="00592076">
              <w:rPr>
                <w:b/>
                <w:u w:val="single"/>
              </w:rPr>
              <w:t>Progression-</w:t>
            </w:r>
            <w:r w:rsidR="00C054E1">
              <w:rPr>
                <w:b/>
                <w:u w:val="single"/>
              </w:rPr>
              <w:t>f</w:t>
            </w:r>
            <w:r w:rsidRPr="00592076">
              <w:rPr>
                <w:b/>
                <w:u w:val="single"/>
              </w:rPr>
              <w:t xml:space="preserve">ree </w:t>
            </w:r>
            <w:r w:rsidR="00C054E1">
              <w:rPr>
                <w:b/>
                <w:u w:val="single"/>
              </w:rPr>
              <w:t>s</w:t>
            </w:r>
            <w:r w:rsidRPr="00592076">
              <w:rPr>
                <w:b/>
                <w:u w:val="single"/>
              </w:rPr>
              <w:t>urvival</w:t>
            </w:r>
          </w:p>
        </w:tc>
      </w:tr>
      <w:tr w:rsidR="005905BE" w14:paraId="74645D43" w14:textId="77777777" w:rsidTr="00B163DD">
        <w:trPr>
          <w:trHeight w:val="57"/>
        </w:trPr>
        <w:tc>
          <w:tcPr>
            <w:tcW w:w="1651" w:type="pct"/>
          </w:tcPr>
          <w:p w14:paraId="2ACE26B3" w14:textId="77777777" w:rsidR="00482159" w:rsidRPr="00C11FC7" w:rsidRDefault="00482159" w:rsidP="00B163DD">
            <w:pPr>
              <w:spacing w:line="240" w:lineRule="auto"/>
              <w:ind w:leftChars="200" w:left="440"/>
            </w:pPr>
            <w:r w:rsidRPr="00C11FC7">
              <w:t>Median (months)</w:t>
            </w:r>
          </w:p>
        </w:tc>
        <w:tc>
          <w:tcPr>
            <w:tcW w:w="1673" w:type="pct"/>
            <w:vAlign w:val="center"/>
          </w:tcPr>
          <w:p w14:paraId="41AF6BBB"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4.1</w:t>
            </w:r>
          </w:p>
        </w:tc>
        <w:tc>
          <w:tcPr>
            <w:tcW w:w="1676" w:type="pct"/>
            <w:vAlign w:val="center"/>
          </w:tcPr>
          <w:p w14:paraId="01C4C273"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5.7</w:t>
            </w:r>
          </w:p>
        </w:tc>
      </w:tr>
      <w:tr w:rsidR="005905BE" w14:paraId="75782F0C" w14:textId="77777777" w:rsidTr="00B163DD">
        <w:trPr>
          <w:trHeight w:val="57"/>
        </w:trPr>
        <w:tc>
          <w:tcPr>
            <w:tcW w:w="1651" w:type="pct"/>
          </w:tcPr>
          <w:p w14:paraId="495AC8FB" w14:textId="77777777" w:rsidR="00482159" w:rsidRPr="008C1426" w:rsidRDefault="00482159" w:rsidP="00B163DD">
            <w:pPr>
              <w:spacing w:line="240" w:lineRule="auto"/>
              <w:ind w:leftChars="200" w:left="440"/>
            </w:pPr>
            <w:r w:rsidRPr="00C11FC7">
              <w:t>Hazard ratio (95% confidence interval)</w:t>
            </w:r>
          </w:p>
        </w:tc>
        <w:tc>
          <w:tcPr>
            <w:tcW w:w="3349" w:type="pct"/>
            <w:gridSpan w:val="2"/>
            <w:vAlign w:val="center"/>
          </w:tcPr>
          <w:p w14:paraId="3ADD167B" w14:textId="77777777" w:rsidR="00482159" w:rsidRPr="001A4BF4" w:rsidRDefault="00482159" w:rsidP="001A4BF4">
            <w:pPr>
              <w:spacing w:line="240" w:lineRule="auto"/>
              <w:jc w:val="center"/>
              <w:rPr>
                <w:rFonts w:eastAsia="Malgun Gothic"/>
                <w:lang w:eastAsia="ko-KR"/>
              </w:rPr>
            </w:pPr>
            <w:r w:rsidRPr="00482159">
              <w:t xml:space="preserve">0.68 (0.59, 0.78) </w:t>
            </w:r>
          </w:p>
          <w:p w14:paraId="4EB44998" w14:textId="77777777" w:rsidR="00482159" w:rsidRPr="00E51AD5" w:rsidRDefault="00482159" w:rsidP="001A4BF4">
            <w:pPr>
              <w:spacing w:line="240" w:lineRule="auto"/>
              <w:jc w:val="center"/>
            </w:pPr>
            <w:r w:rsidRPr="00482159">
              <w:t>(p-value &lt; 0.0001)</w:t>
            </w:r>
          </w:p>
        </w:tc>
      </w:tr>
      <w:tr w:rsidR="005905BE" w14:paraId="267624AF" w14:textId="77777777" w:rsidTr="00B163DD">
        <w:trPr>
          <w:trHeight w:val="57"/>
        </w:trPr>
        <w:tc>
          <w:tcPr>
            <w:tcW w:w="5000" w:type="pct"/>
            <w:gridSpan w:val="3"/>
          </w:tcPr>
          <w:p w14:paraId="1EB1CF9B" w14:textId="2EC9B573" w:rsidR="00482159" w:rsidRPr="00592076" w:rsidRDefault="00482159" w:rsidP="001A4BF4">
            <w:pPr>
              <w:spacing w:line="240" w:lineRule="auto"/>
              <w:rPr>
                <w:b/>
                <w:u w:val="single"/>
              </w:rPr>
            </w:pPr>
            <w:r w:rsidRPr="00592076">
              <w:rPr>
                <w:b/>
                <w:u w:val="single"/>
              </w:rPr>
              <w:t xml:space="preserve">Objective </w:t>
            </w:r>
            <w:r w:rsidR="00C054E1">
              <w:rPr>
                <w:b/>
                <w:u w:val="single"/>
              </w:rPr>
              <w:t>r</w:t>
            </w:r>
            <w:r w:rsidRPr="00592076">
              <w:rPr>
                <w:b/>
                <w:u w:val="single"/>
              </w:rPr>
              <w:t xml:space="preserve">esponse </w:t>
            </w:r>
            <w:r w:rsidR="00C054E1">
              <w:rPr>
                <w:b/>
                <w:u w:val="single"/>
              </w:rPr>
              <w:t>r</w:t>
            </w:r>
            <w:r w:rsidRPr="00592076">
              <w:rPr>
                <w:b/>
                <w:u w:val="single"/>
              </w:rPr>
              <w:t>ate (ORR)</w:t>
            </w:r>
          </w:p>
        </w:tc>
      </w:tr>
      <w:tr w:rsidR="005905BE" w14:paraId="3C41B0FC" w14:textId="77777777" w:rsidTr="00B163DD">
        <w:trPr>
          <w:trHeight w:val="57"/>
        </w:trPr>
        <w:tc>
          <w:tcPr>
            <w:tcW w:w="1651" w:type="pct"/>
          </w:tcPr>
          <w:p w14:paraId="1D6A09F8" w14:textId="77777777" w:rsidR="00482159" w:rsidRPr="00C11FC7" w:rsidRDefault="00482159" w:rsidP="00B163DD">
            <w:pPr>
              <w:spacing w:line="240" w:lineRule="auto"/>
              <w:ind w:leftChars="200" w:left="440"/>
            </w:pPr>
            <w:r w:rsidRPr="00C11FC7">
              <w:t>Patients included in analysis</w:t>
            </w:r>
          </w:p>
        </w:tc>
        <w:tc>
          <w:tcPr>
            <w:tcW w:w="1673" w:type="pct"/>
            <w:vAlign w:val="center"/>
          </w:tcPr>
          <w:p w14:paraId="080D3202"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406</w:t>
            </w:r>
          </w:p>
        </w:tc>
        <w:tc>
          <w:tcPr>
            <w:tcW w:w="1676" w:type="pct"/>
            <w:vAlign w:val="center"/>
          </w:tcPr>
          <w:p w14:paraId="7D443211"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404</w:t>
            </w:r>
          </w:p>
        </w:tc>
      </w:tr>
      <w:tr w:rsidR="005905BE" w14:paraId="7D0AF885" w14:textId="77777777" w:rsidTr="00B163DD">
        <w:trPr>
          <w:trHeight w:val="57"/>
        </w:trPr>
        <w:tc>
          <w:tcPr>
            <w:tcW w:w="1651" w:type="pct"/>
          </w:tcPr>
          <w:p w14:paraId="3F2F824C" w14:textId="77777777" w:rsidR="00482159" w:rsidRPr="00C11FC7" w:rsidRDefault="00482159" w:rsidP="00B163DD">
            <w:pPr>
              <w:spacing w:line="240" w:lineRule="auto"/>
              <w:ind w:leftChars="200" w:left="440"/>
            </w:pPr>
            <w:r w:rsidRPr="00C11FC7">
              <w:t>Rate</w:t>
            </w:r>
          </w:p>
        </w:tc>
        <w:tc>
          <w:tcPr>
            <w:tcW w:w="1673" w:type="pct"/>
            <w:vAlign w:val="center"/>
          </w:tcPr>
          <w:p w14:paraId="1CA673C8"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3.9%</w:t>
            </w:r>
          </w:p>
        </w:tc>
        <w:tc>
          <w:tcPr>
            <w:tcW w:w="1676" w:type="pct"/>
            <w:vAlign w:val="center"/>
          </w:tcPr>
          <w:p w14:paraId="38B46EC9" w14:textId="77777777" w:rsidR="00482159" w:rsidRPr="00E51AD5" w:rsidRDefault="00482159" w:rsidP="001A4BF4">
            <w:pPr>
              <w:spacing w:line="240" w:lineRule="auto"/>
              <w:jc w:val="center"/>
              <w:rPr>
                <w:rFonts w:eastAsia="Malgun Gothic"/>
                <w:lang w:eastAsia="ko-KR"/>
              </w:rPr>
            </w:pPr>
            <w:r w:rsidRPr="001A4BF4">
              <w:rPr>
                <w:rFonts w:eastAsia="Malgun Gothic" w:hint="eastAsia"/>
                <w:lang w:eastAsia="ko-KR"/>
              </w:rPr>
              <w:t>5.4%</w:t>
            </w:r>
          </w:p>
        </w:tc>
      </w:tr>
      <w:tr w:rsidR="005905BE" w14:paraId="2ACB0FED" w14:textId="77777777" w:rsidTr="00B163DD">
        <w:trPr>
          <w:trHeight w:val="57"/>
        </w:trPr>
        <w:tc>
          <w:tcPr>
            <w:tcW w:w="1651" w:type="pct"/>
          </w:tcPr>
          <w:p w14:paraId="28ED0EEA" w14:textId="77777777" w:rsidR="00482159" w:rsidRPr="00C11FC7" w:rsidRDefault="00482159" w:rsidP="001A4BF4">
            <w:pPr>
              <w:spacing w:line="240" w:lineRule="auto"/>
            </w:pPr>
          </w:p>
        </w:tc>
        <w:tc>
          <w:tcPr>
            <w:tcW w:w="3349" w:type="pct"/>
            <w:gridSpan w:val="2"/>
            <w:vAlign w:val="center"/>
          </w:tcPr>
          <w:p w14:paraId="2961DF95" w14:textId="77777777" w:rsidR="00482159" w:rsidRPr="00E51AD5" w:rsidRDefault="00482159" w:rsidP="001A4BF4">
            <w:pPr>
              <w:spacing w:line="240" w:lineRule="auto"/>
              <w:jc w:val="center"/>
            </w:pPr>
            <w:r w:rsidRPr="00482159">
              <w:t>(p-value = 0.3113)</w:t>
            </w:r>
          </w:p>
        </w:tc>
      </w:tr>
    </w:tbl>
    <w:p w14:paraId="4B2EC4CC" w14:textId="77777777" w:rsidR="00482159" w:rsidRPr="00B163DD" w:rsidRDefault="00BE6ECB" w:rsidP="00C11FC7">
      <w:pPr>
        <w:spacing w:line="240" w:lineRule="auto"/>
        <w:rPr>
          <w:spacing w:val="1"/>
          <w:sz w:val="20"/>
        </w:rPr>
      </w:pPr>
      <w:r w:rsidRPr="00B163DD">
        <w:rPr>
          <w:rFonts w:eastAsia="Malgun Gothic"/>
          <w:spacing w:val="1"/>
          <w:sz w:val="20"/>
          <w:vertAlign w:val="superscript"/>
          <w:lang w:eastAsia="ko-KR"/>
        </w:rPr>
        <w:t>a</w:t>
      </w:r>
      <w:r w:rsidRPr="006F739E">
        <w:rPr>
          <w:rFonts w:eastAsia="Malgun Gothic" w:hint="eastAsia"/>
          <w:spacing w:val="1"/>
          <w:sz w:val="20"/>
          <w:lang w:eastAsia="ko-KR"/>
        </w:rPr>
        <w:t xml:space="preserve"> </w:t>
      </w:r>
      <w:r w:rsidR="00482159" w:rsidRPr="00C11FC7">
        <w:rPr>
          <w:spacing w:val="1"/>
          <w:sz w:val="20"/>
        </w:rPr>
        <w:t>5.</w:t>
      </w:r>
      <w:r w:rsidR="00482159" w:rsidRPr="00B163DD">
        <w:rPr>
          <w:spacing w:val="1"/>
          <w:sz w:val="20"/>
        </w:rPr>
        <w:t>0 m</w:t>
      </w:r>
      <w:r w:rsidR="00482159" w:rsidRPr="00C11FC7">
        <w:rPr>
          <w:spacing w:val="1"/>
          <w:sz w:val="20"/>
        </w:rPr>
        <w:t>g</w:t>
      </w:r>
      <w:r w:rsidR="00482159" w:rsidRPr="00B163DD">
        <w:rPr>
          <w:spacing w:val="1"/>
          <w:sz w:val="20"/>
        </w:rPr>
        <w:t>/</w:t>
      </w:r>
      <w:r w:rsidR="00482159" w:rsidRPr="00C11FC7">
        <w:rPr>
          <w:spacing w:val="1"/>
          <w:sz w:val="20"/>
        </w:rPr>
        <w:t>k</w:t>
      </w:r>
      <w:r w:rsidR="00482159" w:rsidRPr="00B163DD">
        <w:rPr>
          <w:spacing w:val="1"/>
          <w:sz w:val="20"/>
        </w:rPr>
        <w:t xml:space="preserve">g every 2 weeks </w:t>
      </w:r>
      <w:r w:rsidR="00482159" w:rsidRPr="00C11FC7">
        <w:rPr>
          <w:spacing w:val="1"/>
          <w:sz w:val="20"/>
        </w:rPr>
        <w:t>o</w:t>
      </w:r>
      <w:r w:rsidR="00482159" w:rsidRPr="00B163DD">
        <w:rPr>
          <w:spacing w:val="1"/>
          <w:sz w:val="20"/>
        </w:rPr>
        <w:t xml:space="preserve">r </w:t>
      </w:r>
      <w:r w:rsidR="00482159" w:rsidRPr="00C11FC7">
        <w:rPr>
          <w:spacing w:val="1"/>
          <w:sz w:val="20"/>
        </w:rPr>
        <w:t>7.</w:t>
      </w:r>
      <w:r w:rsidR="00482159" w:rsidRPr="00B163DD">
        <w:rPr>
          <w:spacing w:val="1"/>
          <w:sz w:val="20"/>
        </w:rPr>
        <w:t>5 mg/</w:t>
      </w:r>
      <w:r w:rsidR="00482159" w:rsidRPr="00C11FC7">
        <w:rPr>
          <w:spacing w:val="1"/>
          <w:sz w:val="20"/>
        </w:rPr>
        <w:t>k</w:t>
      </w:r>
      <w:r w:rsidR="00482159" w:rsidRPr="00B163DD">
        <w:rPr>
          <w:spacing w:val="1"/>
          <w:sz w:val="20"/>
        </w:rPr>
        <w:t>g every 3 wee</w:t>
      </w:r>
      <w:r w:rsidR="00482159" w:rsidRPr="00C11FC7">
        <w:rPr>
          <w:spacing w:val="1"/>
          <w:sz w:val="20"/>
        </w:rPr>
        <w:t>k</w:t>
      </w:r>
      <w:r w:rsidR="00482159" w:rsidRPr="00B163DD">
        <w:rPr>
          <w:spacing w:val="1"/>
          <w:sz w:val="20"/>
        </w:rPr>
        <w:t>s</w:t>
      </w:r>
    </w:p>
    <w:p w14:paraId="5C40ADCF" w14:textId="77777777" w:rsidR="00D73BDF" w:rsidRPr="00C11FC7" w:rsidRDefault="00D73BDF" w:rsidP="00D73BDF">
      <w:pPr>
        <w:spacing w:line="240" w:lineRule="auto"/>
        <w:rPr>
          <w:sz w:val="24"/>
          <w:szCs w:val="24"/>
        </w:rPr>
      </w:pPr>
    </w:p>
    <w:p w14:paraId="3858C706" w14:textId="77777777" w:rsidR="00D73BDF" w:rsidRDefault="00D73BDF" w:rsidP="00D73BDF">
      <w:pPr>
        <w:spacing w:line="240" w:lineRule="auto"/>
      </w:pPr>
      <w:r>
        <w:t>S</w:t>
      </w:r>
      <w:r>
        <w:rPr>
          <w:spacing w:val="1"/>
        </w:rPr>
        <w:t>ta</w:t>
      </w:r>
      <w:r>
        <w:rPr>
          <w:spacing w:val="-1"/>
        </w:rPr>
        <w:t>t</w:t>
      </w:r>
      <w:r>
        <w:rPr>
          <w:spacing w:val="1"/>
        </w:rPr>
        <w:t>i</w:t>
      </w:r>
      <w:r>
        <w:rPr>
          <w:spacing w:val="-2"/>
        </w:rPr>
        <w:t>s</w:t>
      </w:r>
      <w:r>
        <w:rPr>
          <w:spacing w:val="1"/>
        </w:rPr>
        <w:t>t</w:t>
      </w:r>
      <w:r>
        <w:rPr>
          <w:spacing w:val="-1"/>
        </w:rPr>
        <w:t>i</w:t>
      </w:r>
      <w:r>
        <w:t>ca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rPr>
          <w:spacing w:val="-2"/>
        </w:rPr>
        <w:t>c</w:t>
      </w:r>
      <w:r>
        <w:t>ant</w:t>
      </w:r>
      <w:r>
        <w:rPr>
          <w:spacing w:val="-1"/>
        </w:rPr>
        <w:t xml:space="preserve"> </w:t>
      </w:r>
      <w:r>
        <w:rPr>
          <w:spacing w:val="1"/>
        </w:rPr>
        <w:t>i</w:t>
      </w:r>
      <w:r>
        <w:rPr>
          <w:spacing w:val="-4"/>
        </w:rPr>
        <w:t>m</w:t>
      </w:r>
      <w:r>
        <w:t>p</w:t>
      </w:r>
      <w:r>
        <w:rPr>
          <w:spacing w:val="1"/>
        </w:rPr>
        <w:t>r</w:t>
      </w:r>
      <w:r>
        <w:t>o</w:t>
      </w:r>
      <w:r>
        <w:rPr>
          <w:spacing w:val="-2"/>
        </w:rPr>
        <w:t>v</w:t>
      </w:r>
      <w:r>
        <w:t>e</w:t>
      </w:r>
      <w:r>
        <w:rPr>
          <w:spacing w:val="-4"/>
        </w:rPr>
        <w:t>m</w:t>
      </w:r>
      <w:r>
        <w:t>en</w:t>
      </w:r>
      <w:r>
        <w:rPr>
          <w:spacing w:val="1"/>
        </w:rPr>
        <w:t>t</w:t>
      </w:r>
      <w:r>
        <w:t>s</w:t>
      </w:r>
      <w:r>
        <w:rPr>
          <w:spacing w:val="1"/>
        </w:rPr>
        <w:t xml:space="preserve"> i</w:t>
      </w:r>
      <w:r>
        <w:t xml:space="preserve">n </w:t>
      </w:r>
      <w:r w:rsidR="004E4522">
        <w:t>PFS</w:t>
      </w:r>
      <w:r>
        <w:rPr>
          <w:spacing w:val="1"/>
        </w:rPr>
        <w:t xml:space="preserve"> </w:t>
      </w:r>
      <w:r>
        <w:rPr>
          <w:spacing w:val="-1"/>
        </w:rPr>
        <w:t>w</w:t>
      </w:r>
      <w:r>
        <w:t>e</w:t>
      </w:r>
      <w:r>
        <w:rPr>
          <w:spacing w:val="1"/>
        </w:rPr>
        <w:t>r</w:t>
      </w:r>
      <w:r>
        <w:t>e</w:t>
      </w:r>
      <w:r>
        <w:rPr>
          <w:spacing w:val="-2"/>
        </w:rPr>
        <w:t xml:space="preserve"> </w:t>
      </w:r>
      <w:r>
        <w:t>a</w:t>
      </w:r>
      <w:r>
        <w:rPr>
          <w:spacing w:val="-1"/>
        </w:rPr>
        <w:t>l</w:t>
      </w:r>
      <w:r>
        <w:t>so ob</w:t>
      </w:r>
      <w:r>
        <w:rPr>
          <w:spacing w:val="-2"/>
        </w:rPr>
        <w:t>s</w:t>
      </w:r>
      <w:r>
        <w:t>e</w:t>
      </w:r>
      <w:r>
        <w:rPr>
          <w:spacing w:val="-2"/>
        </w:rPr>
        <w:t>rv</w:t>
      </w:r>
      <w:r>
        <w:t xml:space="preserve">ed. </w:t>
      </w:r>
      <w:r>
        <w:rPr>
          <w:spacing w:val="-1"/>
        </w:rPr>
        <w:t>O</w:t>
      </w:r>
      <w:r>
        <w:t>b</w:t>
      </w:r>
      <w:r>
        <w:rPr>
          <w:spacing w:val="1"/>
        </w:rPr>
        <w:t>j</w:t>
      </w:r>
      <w:r>
        <w:t>ec</w:t>
      </w:r>
      <w:r>
        <w:rPr>
          <w:spacing w:val="-1"/>
        </w:rPr>
        <w:t>t</w:t>
      </w:r>
      <w:r>
        <w:rPr>
          <w:spacing w:val="1"/>
        </w:rPr>
        <w:t>i</w:t>
      </w:r>
      <w:r>
        <w:rPr>
          <w:spacing w:val="-2"/>
        </w:rPr>
        <w:t>v</w:t>
      </w:r>
      <w:r>
        <w:t xml:space="preserve">e </w:t>
      </w:r>
      <w:r>
        <w:rPr>
          <w:spacing w:val="1"/>
        </w:rPr>
        <w:t>r</w:t>
      </w:r>
      <w:r>
        <w:t>esp</w:t>
      </w:r>
      <w:r>
        <w:rPr>
          <w:spacing w:val="-2"/>
        </w:rPr>
        <w:t>o</w:t>
      </w:r>
      <w:r>
        <w:t>nse</w:t>
      </w:r>
      <w:r>
        <w:rPr>
          <w:spacing w:val="-2"/>
        </w:rPr>
        <w:t xml:space="preserve"> </w:t>
      </w:r>
      <w:r>
        <w:rPr>
          <w:spacing w:val="1"/>
        </w:rPr>
        <w:t>r</w:t>
      </w:r>
      <w:r>
        <w:rPr>
          <w:spacing w:val="-2"/>
        </w:rPr>
        <w:t>a</w:t>
      </w:r>
      <w:r>
        <w:rPr>
          <w:spacing w:val="1"/>
        </w:rPr>
        <w:t>t</w:t>
      </w:r>
      <w:r>
        <w:t>e</w:t>
      </w:r>
      <w:r>
        <w:rPr>
          <w:spacing w:val="1"/>
        </w:rPr>
        <w:t xml:space="preserve"> </w:t>
      </w:r>
      <w:r>
        <w:rPr>
          <w:spacing w:val="-1"/>
        </w:rPr>
        <w:t>w</w:t>
      </w:r>
      <w:r>
        <w:t>as</w:t>
      </w:r>
      <w:r>
        <w:rPr>
          <w:spacing w:val="-2"/>
        </w:rPr>
        <w:t xml:space="preserve"> </w:t>
      </w:r>
      <w:r>
        <w:rPr>
          <w:spacing w:val="1"/>
        </w:rPr>
        <w:t>l</w:t>
      </w:r>
      <w:r>
        <w:t>ow</w:t>
      </w:r>
      <w:r>
        <w:rPr>
          <w:spacing w:val="-3"/>
        </w:rPr>
        <w:t xml:space="preserve"> </w:t>
      </w:r>
      <w:r>
        <w:rPr>
          <w:spacing w:val="1"/>
        </w:rPr>
        <w:t>i</w:t>
      </w:r>
      <w:r>
        <w:t>n b</w:t>
      </w:r>
      <w:r>
        <w:rPr>
          <w:spacing w:val="-2"/>
        </w:rPr>
        <w:t>o</w:t>
      </w:r>
      <w:r>
        <w:rPr>
          <w:spacing w:val="1"/>
        </w:rPr>
        <w:t>t</w:t>
      </w:r>
      <w:r>
        <w:t xml:space="preserve">h </w:t>
      </w:r>
      <w:r>
        <w:rPr>
          <w:spacing w:val="-1"/>
        </w:rPr>
        <w:t>t</w:t>
      </w:r>
      <w:r>
        <w:rPr>
          <w:spacing w:val="1"/>
        </w:rPr>
        <w:t>r</w:t>
      </w:r>
      <w:r>
        <w:t>e</w:t>
      </w:r>
      <w:r>
        <w:rPr>
          <w:spacing w:val="-2"/>
        </w:rPr>
        <w:t>a</w:t>
      </w:r>
      <w:r>
        <w:rPr>
          <w:spacing w:val="1"/>
        </w:rPr>
        <w:t>t</w:t>
      </w:r>
      <w:r>
        <w:rPr>
          <w:spacing w:val="-4"/>
        </w:rPr>
        <w:t>m</w:t>
      </w:r>
      <w:r>
        <w:t>ent</w:t>
      </w:r>
      <w:r>
        <w:rPr>
          <w:spacing w:val="1"/>
        </w:rPr>
        <w:t xml:space="preserve"> </w:t>
      </w:r>
      <w:r>
        <w:t>a</w:t>
      </w:r>
      <w:r>
        <w:rPr>
          <w:spacing w:val="1"/>
        </w:rPr>
        <w:t>r</w:t>
      </w:r>
      <w:r>
        <w:rPr>
          <w:spacing w:val="-4"/>
        </w:rPr>
        <w:t>m</w:t>
      </w:r>
      <w:r>
        <w:t>s</w:t>
      </w:r>
      <w:r>
        <w:rPr>
          <w:spacing w:val="1"/>
        </w:rPr>
        <w:t xml:space="preserve"> </w:t>
      </w:r>
      <w:r>
        <w:t>and</w:t>
      </w:r>
      <w:r>
        <w:rPr>
          <w:spacing w:val="-2"/>
        </w:rPr>
        <w:t xml:space="preserve"> </w:t>
      </w:r>
      <w:r>
        <w:rPr>
          <w:spacing w:val="1"/>
        </w:rPr>
        <w:t>t</w:t>
      </w:r>
      <w:r>
        <w:t>he</w:t>
      </w:r>
      <w:r>
        <w:rPr>
          <w:spacing w:val="-2"/>
        </w:rPr>
        <w:t xml:space="preserve"> d</w:t>
      </w:r>
      <w:r>
        <w:rPr>
          <w:spacing w:val="1"/>
        </w:rPr>
        <w:t>if</w:t>
      </w:r>
      <w:r>
        <w:rPr>
          <w:spacing w:val="-2"/>
        </w:rPr>
        <w:t>f</w:t>
      </w:r>
      <w:r>
        <w:t>e</w:t>
      </w:r>
      <w:r>
        <w:rPr>
          <w:spacing w:val="-2"/>
        </w:rPr>
        <w:t>r</w:t>
      </w:r>
      <w:r>
        <w:t>ence</w:t>
      </w:r>
      <w:r>
        <w:rPr>
          <w:spacing w:val="1"/>
        </w:rPr>
        <w:t xml:space="preserve"> </w:t>
      </w:r>
      <w:r>
        <w:rPr>
          <w:spacing w:val="-4"/>
        </w:rPr>
        <w:t>w</w:t>
      </w:r>
      <w:r>
        <w:t>as</w:t>
      </w:r>
      <w:r>
        <w:rPr>
          <w:spacing w:val="1"/>
        </w:rPr>
        <w:t xml:space="preserve"> </w:t>
      </w:r>
      <w:r>
        <w:t>n</w:t>
      </w:r>
      <w:r>
        <w:rPr>
          <w:spacing w:val="-2"/>
        </w:rPr>
        <w:t>o</w:t>
      </w:r>
      <w:r>
        <w:t>t</w:t>
      </w:r>
      <w:r>
        <w:rPr>
          <w:spacing w:val="1"/>
        </w:rPr>
        <w:t xml:space="preserve"> </w:t>
      </w:r>
      <w:r>
        <w:rPr>
          <w:spacing w:val="-2"/>
        </w:rPr>
        <w:t>s</w:t>
      </w:r>
      <w:r>
        <w:rPr>
          <w:spacing w:val="1"/>
        </w:rPr>
        <w:t>i</w:t>
      </w:r>
      <w:r>
        <w:rPr>
          <w:spacing w:val="-2"/>
        </w:rPr>
        <w:t>g</w:t>
      </w:r>
      <w:r>
        <w:t>n</w:t>
      </w:r>
      <w:r>
        <w:rPr>
          <w:spacing w:val="1"/>
        </w:rPr>
        <w:t>i</w:t>
      </w:r>
      <w:r>
        <w:rPr>
          <w:spacing w:val="-2"/>
        </w:rPr>
        <w:t>f</w:t>
      </w:r>
      <w:r>
        <w:rPr>
          <w:spacing w:val="1"/>
        </w:rPr>
        <w:t>i</w:t>
      </w:r>
      <w:r>
        <w:t>ca</w:t>
      </w:r>
      <w:r>
        <w:rPr>
          <w:spacing w:val="-2"/>
        </w:rPr>
        <w:t>n</w:t>
      </w:r>
      <w:r>
        <w:rPr>
          <w:spacing w:val="1"/>
        </w:rPr>
        <w:t>t</w:t>
      </w:r>
      <w:r>
        <w:t>.</w:t>
      </w:r>
    </w:p>
    <w:p w14:paraId="40D80F71" w14:textId="77777777" w:rsidR="00D73BDF" w:rsidRDefault="00D73BDF" w:rsidP="00D73BDF">
      <w:pPr>
        <w:spacing w:line="240" w:lineRule="auto"/>
        <w:rPr>
          <w:sz w:val="24"/>
          <w:szCs w:val="24"/>
        </w:rPr>
      </w:pPr>
    </w:p>
    <w:p w14:paraId="3BD528DC" w14:textId="77777777" w:rsidR="00D73BDF" w:rsidRDefault="00D73BDF" w:rsidP="00D73BDF">
      <w:pPr>
        <w:spacing w:line="240" w:lineRule="auto"/>
      </w:pPr>
      <w:r>
        <w:t>S</w:t>
      </w:r>
      <w:r>
        <w:rPr>
          <w:spacing w:val="1"/>
        </w:rPr>
        <w:t>t</w:t>
      </w:r>
      <w:r>
        <w:t>udy</w:t>
      </w:r>
      <w:r>
        <w:rPr>
          <w:spacing w:val="-2"/>
        </w:rPr>
        <w:t xml:space="preserve"> </w:t>
      </w:r>
      <w:r>
        <w:t>E3200 u</w:t>
      </w:r>
      <w:r>
        <w:rPr>
          <w:spacing w:val="-2"/>
        </w:rPr>
        <w:t>s</w:t>
      </w:r>
      <w:r>
        <w:t>ed a</w:t>
      </w:r>
      <w:r>
        <w:rPr>
          <w:spacing w:val="1"/>
        </w:rPr>
        <w:t xml:space="preserve"> </w:t>
      </w:r>
      <w:r>
        <w:t>5</w:t>
      </w:r>
      <w:r>
        <w:rPr>
          <w:spacing w:val="-2"/>
        </w:rPr>
        <w:t xml:space="preserve"> </w:t>
      </w:r>
      <w:r>
        <w:rPr>
          <w:spacing w:val="-1"/>
        </w:rPr>
        <w:t>m</w:t>
      </w:r>
      <w:r>
        <w:rPr>
          <w:spacing w:val="-2"/>
        </w:rPr>
        <w:t>g</w:t>
      </w:r>
      <w:r>
        <w:rPr>
          <w:spacing w:val="1"/>
        </w:rPr>
        <w:t>/</w:t>
      </w:r>
      <w:r>
        <w:t>k</w:t>
      </w:r>
      <w:r>
        <w:rPr>
          <w:spacing w:val="-2"/>
        </w:rPr>
        <w:t>g</w:t>
      </w:r>
      <w:r>
        <w:rPr>
          <w:spacing w:val="1"/>
        </w:rPr>
        <w:t>/</w:t>
      </w:r>
      <w:r>
        <w:rPr>
          <w:spacing w:val="-1"/>
        </w:rPr>
        <w:t>w</w:t>
      </w:r>
      <w:r>
        <w:t>eek</w:t>
      </w:r>
      <w:r>
        <w:rPr>
          <w:spacing w:val="-2"/>
        </w:rPr>
        <w:t xml:space="preserve"> </w:t>
      </w:r>
      <w:r>
        <w:t>equ</w:t>
      </w:r>
      <w:r>
        <w:rPr>
          <w:spacing w:val="1"/>
        </w:rPr>
        <w:t>i</w:t>
      </w:r>
      <w:r>
        <w:rPr>
          <w:spacing w:val="-2"/>
        </w:rPr>
        <w:t>v</w:t>
      </w:r>
      <w:r>
        <w:t>a</w:t>
      </w:r>
      <w:r>
        <w:rPr>
          <w:spacing w:val="1"/>
        </w:rPr>
        <w:t>l</w:t>
      </w:r>
      <w:r>
        <w:t>e</w:t>
      </w:r>
      <w:r>
        <w:rPr>
          <w:spacing w:val="-2"/>
        </w:rPr>
        <w:t>n</w:t>
      </w:r>
      <w:r>
        <w:t>t</w:t>
      </w:r>
      <w:r>
        <w:rPr>
          <w:spacing w:val="1"/>
        </w:rPr>
        <w:t xml:space="preserve"> </w:t>
      </w:r>
      <w:r>
        <w:t>do</w:t>
      </w:r>
      <w:r>
        <w:rPr>
          <w:spacing w:val="-2"/>
        </w:rPr>
        <w:t>s</w:t>
      </w:r>
      <w:r>
        <w:t>e</w:t>
      </w:r>
      <w:r>
        <w:rPr>
          <w:spacing w:val="1"/>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 be</w:t>
      </w:r>
      <w:r>
        <w:rPr>
          <w:spacing w:val="-2"/>
        </w:rPr>
        <w:t>v</w:t>
      </w:r>
      <w:r>
        <w:t>ac</w:t>
      </w:r>
      <w:r>
        <w:rPr>
          <w:spacing w:val="1"/>
        </w:rPr>
        <w:t>i</w:t>
      </w:r>
      <w:r>
        <w:rPr>
          <w:spacing w:val="-2"/>
        </w:rPr>
        <w:t>z</w:t>
      </w:r>
      <w:r>
        <w:t>u</w:t>
      </w:r>
      <w:r>
        <w:rPr>
          <w:spacing w:val="-1"/>
        </w:rPr>
        <w:t>m</w:t>
      </w:r>
      <w:r>
        <w:t>a</w:t>
      </w:r>
      <w:r>
        <w:rPr>
          <w:spacing w:val="-2"/>
        </w:rPr>
        <w:t>b</w:t>
      </w:r>
      <w:r>
        <w:rPr>
          <w:spacing w:val="-4"/>
        </w:rPr>
        <w:t>-</w:t>
      </w:r>
      <w:r>
        <w:t>na</w:t>
      </w:r>
      <w:r>
        <w:rPr>
          <w:spacing w:val="1"/>
        </w:rPr>
        <w:t>ï</w:t>
      </w:r>
      <w:r>
        <w:rPr>
          <w:spacing w:val="-2"/>
        </w:rPr>
        <w:t>v</w:t>
      </w:r>
      <w:r>
        <w:t>e</w:t>
      </w:r>
      <w:r>
        <w:rPr>
          <w:spacing w:val="1"/>
        </w:rPr>
        <w:t xml:space="preserve"> </w:t>
      </w:r>
      <w:r>
        <w:t>pa</w:t>
      </w:r>
      <w:r>
        <w:rPr>
          <w:spacing w:val="1"/>
        </w:rPr>
        <w:t>ti</w:t>
      </w:r>
      <w:r>
        <w:rPr>
          <w:spacing w:val="-2"/>
        </w:rPr>
        <w:t>e</w:t>
      </w:r>
      <w:r>
        <w:t>n</w:t>
      </w:r>
      <w:r>
        <w:rPr>
          <w:spacing w:val="1"/>
        </w:rPr>
        <w:t>t</w:t>
      </w:r>
      <w:r>
        <w:t xml:space="preserve">s, </w:t>
      </w:r>
      <w:r>
        <w:rPr>
          <w:spacing w:val="-1"/>
        </w:rPr>
        <w:t>w</w:t>
      </w:r>
      <w:r>
        <w:t>h</w:t>
      </w:r>
      <w:r>
        <w:rPr>
          <w:spacing w:val="1"/>
        </w:rPr>
        <w:t>il</w:t>
      </w:r>
      <w:r>
        <w:t>e</w:t>
      </w:r>
      <w:r>
        <w:rPr>
          <w:spacing w:val="-2"/>
        </w:rPr>
        <w:t xml:space="preserve"> </w:t>
      </w:r>
      <w:r>
        <w:t>s</w:t>
      </w:r>
      <w:r>
        <w:rPr>
          <w:spacing w:val="1"/>
        </w:rPr>
        <w:t>t</w:t>
      </w:r>
      <w:r>
        <w:rPr>
          <w:spacing w:val="-2"/>
        </w:rPr>
        <w:t>u</w:t>
      </w:r>
      <w:r>
        <w:t>dy</w:t>
      </w:r>
      <w:r>
        <w:rPr>
          <w:spacing w:val="-2"/>
        </w:rPr>
        <w:t xml:space="preserve"> </w:t>
      </w:r>
      <w:r>
        <w:t xml:space="preserve">ML18147 </w:t>
      </w:r>
      <w:r>
        <w:rPr>
          <w:spacing w:val="-2"/>
        </w:rPr>
        <w:t>u</w:t>
      </w:r>
      <w:r>
        <w:t>sed</w:t>
      </w:r>
      <w:r>
        <w:rPr>
          <w:spacing w:val="-2"/>
        </w:rPr>
        <w:t xml:space="preserve"> </w:t>
      </w:r>
      <w:r>
        <w:t>a</w:t>
      </w:r>
      <w:r>
        <w:rPr>
          <w:spacing w:val="1"/>
        </w:rPr>
        <w:t xml:space="preserve"> </w:t>
      </w:r>
      <w:r>
        <w:t xml:space="preserve">2.5 </w:t>
      </w:r>
      <w:r>
        <w:rPr>
          <w:spacing w:val="-4"/>
        </w:rPr>
        <w:t>m</w:t>
      </w:r>
      <w:r>
        <w:rPr>
          <w:spacing w:val="-2"/>
        </w:rPr>
        <w:t>g</w:t>
      </w:r>
      <w:r>
        <w:rPr>
          <w:spacing w:val="1"/>
        </w:rPr>
        <w:t>/</w:t>
      </w:r>
      <w:r>
        <w:t>k</w:t>
      </w:r>
      <w:r>
        <w:rPr>
          <w:spacing w:val="-2"/>
        </w:rPr>
        <w:t>g</w:t>
      </w:r>
      <w:r>
        <w:rPr>
          <w:spacing w:val="1"/>
        </w:rPr>
        <w:t>/</w:t>
      </w:r>
      <w:r>
        <w:rPr>
          <w:spacing w:val="-1"/>
        </w:rPr>
        <w:t>w</w:t>
      </w:r>
      <w:r>
        <w:t>eek</w:t>
      </w:r>
      <w:r>
        <w:rPr>
          <w:spacing w:val="-2"/>
        </w:rPr>
        <w:t xml:space="preserve"> </w:t>
      </w:r>
      <w:r>
        <w:t>equ</w:t>
      </w:r>
      <w:r>
        <w:rPr>
          <w:spacing w:val="1"/>
        </w:rPr>
        <w:t>i</w:t>
      </w:r>
      <w:r>
        <w:rPr>
          <w:spacing w:val="-2"/>
        </w:rPr>
        <w:t>v</w:t>
      </w:r>
      <w:r>
        <w:t>a</w:t>
      </w:r>
      <w:r>
        <w:rPr>
          <w:spacing w:val="1"/>
        </w:rPr>
        <w:t>l</w:t>
      </w:r>
      <w:r>
        <w:t>ent</w:t>
      </w:r>
      <w:r>
        <w:rPr>
          <w:spacing w:val="1"/>
        </w:rPr>
        <w:t xml:space="preserve"> </w:t>
      </w:r>
      <w:r>
        <w:t>do</w:t>
      </w:r>
      <w:r>
        <w:rPr>
          <w:spacing w:val="-2"/>
        </w:rPr>
        <w:t>s</w:t>
      </w:r>
      <w:r>
        <w:t>e</w:t>
      </w:r>
      <w:r>
        <w:rPr>
          <w:spacing w:val="1"/>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w:t>
      </w:r>
      <w:r>
        <w:rPr>
          <w:spacing w:val="-2"/>
        </w:rPr>
        <w:t xml:space="preserve"> </w:t>
      </w:r>
      <w:r>
        <w:t>be</w:t>
      </w:r>
      <w:r>
        <w:rPr>
          <w:spacing w:val="-2"/>
        </w:rPr>
        <w:t>v</w:t>
      </w:r>
      <w:r>
        <w:t>ac</w:t>
      </w:r>
      <w:r>
        <w:rPr>
          <w:spacing w:val="1"/>
        </w:rPr>
        <w:t>i</w:t>
      </w:r>
      <w:r>
        <w:rPr>
          <w:spacing w:val="-2"/>
        </w:rPr>
        <w:t>z</w:t>
      </w:r>
      <w:r>
        <w:t>u</w:t>
      </w:r>
      <w:r>
        <w:rPr>
          <w:spacing w:val="-4"/>
        </w:rPr>
        <w:t>m</w:t>
      </w:r>
      <w:r>
        <w:t>a</w:t>
      </w:r>
      <w:r>
        <w:rPr>
          <w:spacing w:val="1"/>
        </w:rPr>
        <w:t>b</w:t>
      </w:r>
      <w:r>
        <w:t>-p</w:t>
      </w:r>
      <w:r>
        <w:rPr>
          <w:spacing w:val="1"/>
        </w:rPr>
        <w:t>r</w:t>
      </w:r>
      <w:r>
        <w:t>e</w:t>
      </w:r>
      <w:r w:rsidR="00AE72B1">
        <w:t>-</w:t>
      </w:r>
      <w:r>
        <w:rPr>
          <w:spacing w:val="-1"/>
        </w:rPr>
        <w:t>t</w:t>
      </w:r>
      <w:r>
        <w:rPr>
          <w:spacing w:val="1"/>
        </w:rPr>
        <w:t>r</w:t>
      </w:r>
      <w:r>
        <w:rPr>
          <w:spacing w:val="-2"/>
        </w:rPr>
        <w:t>e</w:t>
      </w:r>
      <w:r>
        <w:t>a</w:t>
      </w:r>
      <w:r>
        <w:rPr>
          <w:spacing w:val="1"/>
        </w:rPr>
        <w:t>t</w:t>
      </w:r>
      <w:r>
        <w:rPr>
          <w:spacing w:val="-2"/>
        </w:rPr>
        <w:t>e</w:t>
      </w:r>
      <w:r>
        <w:t>d p</w:t>
      </w:r>
      <w:r>
        <w:rPr>
          <w:spacing w:val="-2"/>
        </w:rPr>
        <w:t>a</w:t>
      </w:r>
      <w:r>
        <w:rPr>
          <w:spacing w:val="1"/>
        </w:rPr>
        <w:t>ti</w:t>
      </w:r>
      <w:r>
        <w:rPr>
          <w:spacing w:val="-2"/>
        </w:rPr>
        <w:t>e</w:t>
      </w:r>
      <w:r>
        <w:t>n</w:t>
      </w:r>
      <w:r>
        <w:rPr>
          <w:spacing w:val="-1"/>
        </w:rPr>
        <w:t>t</w:t>
      </w:r>
      <w:r>
        <w:t>s. A</w:t>
      </w:r>
      <w:r>
        <w:rPr>
          <w:spacing w:val="-1"/>
        </w:rPr>
        <w:t xml:space="preserve"> </w:t>
      </w:r>
      <w:r>
        <w:t>c</w:t>
      </w:r>
      <w:r>
        <w:rPr>
          <w:spacing w:val="-2"/>
        </w:rPr>
        <w:t>r</w:t>
      </w:r>
      <w:r>
        <w:t>os</w:t>
      </w:r>
      <w:r>
        <w:rPr>
          <w:spacing w:val="-2"/>
        </w:rPr>
        <w:t>s</w:t>
      </w:r>
      <w:r>
        <w:rPr>
          <w:spacing w:val="-4"/>
        </w:rPr>
        <w:t>-</w:t>
      </w:r>
      <w:r>
        <w:rPr>
          <w:spacing w:val="1"/>
        </w:rPr>
        <w:t>tri</w:t>
      </w:r>
      <w:r>
        <w:t>al</w:t>
      </w:r>
      <w:r>
        <w:rPr>
          <w:spacing w:val="1"/>
        </w:rPr>
        <w:t xml:space="preserve"> </w:t>
      </w:r>
      <w:r>
        <w:t>co</w:t>
      </w:r>
      <w:r>
        <w:rPr>
          <w:spacing w:val="-4"/>
        </w:rPr>
        <w:t>m</w:t>
      </w:r>
      <w:r>
        <w:t>pa</w:t>
      </w:r>
      <w:r>
        <w:rPr>
          <w:spacing w:val="-2"/>
        </w:rPr>
        <w:t>r</w:t>
      </w:r>
      <w:r>
        <w:rPr>
          <w:spacing w:val="1"/>
        </w:rPr>
        <w:t>i</w:t>
      </w:r>
      <w:r>
        <w:t xml:space="preserve">son </w:t>
      </w:r>
      <w:r>
        <w:rPr>
          <w:spacing w:val="-2"/>
        </w:rPr>
        <w:t>o</w:t>
      </w:r>
      <w:r>
        <w:t>f</w:t>
      </w:r>
      <w:r>
        <w:rPr>
          <w:spacing w:val="-1"/>
        </w:rPr>
        <w:t xml:space="preserve"> </w:t>
      </w:r>
      <w:r>
        <w:rPr>
          <w:spacing w:val="1"/>
        </w:rPr>
        <w:t>t</w:t>
      </w:r>
      <w:r>
        <w:t>he</w:t>
      </w:r>
      <w:r>
        <w:rPr>
          <w:spacing w:val="1"/>
        </w:rPr>
        <w:t xml:space="preserve"> </w:t>
      </w:r>
      <w:r>
        <w:rPr>
          <w:spacing w:val="-2"/>
        </w:rPr>
        <w:t>e</w:t>
      </w:r>
      <w:r>
        <w:rPr>
          <w:spacing w:val="1"/>
        </w:rPr>
        <w:t>f</w:t>
      </w:r>
      <w:r>
        <w:rPr>
          <w:spacing w:val="-2"/>
        </w:rPr>
        <w:t>f</w:t>
      </w:r>
      <w:r>
        <w:rPr>
          <w:spacing w:val="-1"/>
        </w:rPr>
        <w:t>i</w:t>
      </w:r>
      <w:r>
        <w:t>cacy</w:t>
      </w:r>
      <w:r>
        <w:rPr>
          <w:spacing w:val="-2"/>
        </w:rPr>
        <w:t xml:space="preserve"> </w:t>
      </w:r>
      <w:r>
        <w:t xml:space="preserve">and </w:t>
      </w:r>
      <w:r>
        <w:rPr>
          <w:spacing w:val="-2"/>
        </w:rPr>
        <w:t>s</w:t>
      </w:r>
      <w:r>
        <w:t>a</w:t>
      </w:r>
      <w:r>
        <w:rPr>
          <w:spacing w:val="1"/>
        </w:rPr>
        <w:t>f</w:t>
      </w:r>
      <w:r>
        <w:rPr>
          <w:spacing w:val="-2"/>
        </w:rPr>
        <w:t>e</w:t>
      </w:r>
      <w:r>
        <w:rPr>
          <w:spacing w:val="1"/>
        </w:rPr>
        <w:t>t</w:t>
      </w:r>
      <w:r>
        <w:t>y</w:t>
      </w:r>
      <w:r>
        <w:rPr>
          <w:spacing w:val="-2"/>
        </w:rPr>
        <w:t xml:space="preserve"> </w:t>
      </w:r>
      <w:r>
        <w:t>da</w:t>
      </w:r>
      <w:r>
        <w:rPr>
          <w:spacing w:val="1"/>
        </w:rPr>
        <w:t>t</w:t>
      </w:r>
      <w:r>
        <w:t>a</w:t>
      </w:r>
      <w:r>
        <w:rPr>
          <w:spacing w:val="-2"/>
        </w:rPr>
        <w:t xml:space="preserve"> </w:t>
      </w:r>
      <w:r>
        <w:rPr>
          <w:spacing w:val="1"/>
        </w:rPr>
        <w:t>i</w:t>
      </w:r>
      <w:r>
        <w:t>s</w:t>
      </w:r>
      <w:r>
        <w:rPr>
          <w:spacing w:val="-2"/>
        </w:rPr>
        <w:t xml:space="preserve"> </w:t>
      </w:r>
      <w:r>
        <w:rPr>
          <w:spacing w:val="1"/>
        </w:rPr>
        <w:t>li</w:t>
      </w:r>
      <w:r>
        <w:rPr>
          <w:spacing w:val="-4"/>
        </w:rPr>
        <w:t>m</w:t>
      </w:r>
      <w:r>
        <w:rPr>
          <w:spacing w:val="1"/>
        </w:rPr>
        <w:t>i</w:t>
      </w:r>
      <w:r>
        <w:rPr>
          <w:spacing w:val="-1"/>
        </w:rPr>
        <w:t>t</w:t>
      </w:r>
      <w:r>
        <w:t>ed by</w:t>
      </w:r>
      <w:r>
        <w:rPr>
          <w:spacing w:val="-2"/>
        </w:rPr>
        <w:t xml:space="preserve"> </w:t>
      </w:r>
      <w:r>
        <w:t>d</w:t>
      </w:r>
      <w:r>
        <w:rPr>
          <w:spacing w:val="1"/>
        </w:rPr>
        <w:t>i</w:t>
      </w:r>
      <w:r>
        <w:rPr>
          <w:spacing w:val="-2"/>
        </w:rPr>
        <w:t>f</w:t>
      </w:r>
      <w:r>
        <w:rPr>
          <w:spacing w:val="1"/>
        </w:rPr>
        <w:t>f</w:t>
      </w:r>
      <w:r>
        <w:t>e</w:t>
      </w:r>
      <w:r>
        <w:rPr>
          <w:spacing w:val="-2"/>
        </w:rPr>
        <w:t>r</w:t>
      </w:r>
      <w:r>
        <w:t>enc</w:t>
      </w:r>
      <w:r>
        <w:rPr>
          <w:spacing w:val="-2"/>
        </w:rPr>
        <w:t>e</w:t>
      </w:r>
      <w:r>
        <w:t>s be</w:t>
      </w:r>
      <w:r>
        <w:rPr>
          <w:spacing w:val="1"/>
        </w:rPr>
        <w:t>t</w:t>
      </w:r>
      <w:r>
        <w:rPr>
          <w:spacing w:val="-1"/>
        </w:rPr>
        <w:t>w</w:t>
      </w:r>
      <w:r>
        <w:t>e</w:t>
      </w:r>
      <w:r>
        <w:rPr>
          <w:spacing w:val="-2"/>
        </w:rPr>
        <w:t>e</w:t>
      </w:r>
      <w:r>
        <w:t xml:space="preserve">n </w:t>
      </w:r>
      <w:r>
        <w:rPr>
          <w:spacing w:val="1"/>
        </w:rPr>
        <w:t>t</w:t>
      </w:r>
      <w:r>
        <w:rPr>
          <w:spacing w:val="-2"/>
        </w:rPr>
        <w:t>h</w:t>
      </w:r>
      <w:r>
        <w:t>ese</w:t>
      </w:r>
      <w:r>
        <w:rPr>
          <w:spacing w:val="-2"/>
        </w:rPr>
        <w:t xml:space="preserve"> </w:t>
      </w:r>
      <w:r>
        <w:t>s</w:t>
      </w:r>
      <w:r>
        <w:rPr>
          <w:spacing w:val="1"/>
        </w:rPr>
        <w:t>t</w:t>
      </w:r>
      <w:r>
        <w:rPr>
          <w:spacing w:val="-2"/>
        </w:rPr>
        <w:t>u</w:t>
      </w:r>
      <w:r>
        <w:t>d</w:t>
      </w:r>
      <w:r>
        <w:rPr>
          <w:spacing w:val="1"/>
        </w:rPr>
        <w:t>i</w:t>
      </w:r>
      <w:r>
        <w:rPr>
          <w:spacing w:val="-2"/>
        </w:rPr>
        <w:t>e</w:t>
      </w:r>
      <w:r>
        <w:t xml:space="preserve">s, </w:t>
      </w:r>
      <w:r>
        <w:rPr>
          <w:spacing w:val="-4"/>
        </w:rPr>
        <w:t>m</w:t>
      </w:r>
      <w:r>
        <w:t>ost</w:t>
      </w:r>
      <w:r>
        <w:rPr>
          <w:spacing w:val="-1"/>
        </w:rPr>
        <w:t xml:space="preserve"> </w:t>
      </w:r>
      <w:r>
        <w:t>no</w:t>
      </w:r>
      <w:r>
        <w:rPr>
          <w:spacing w:val="1"/>
        </w:rPr>
        <w:t>t</w:t>
      </w:r>
      <w:r>
        <w:t>a</w:t>
      </w:r>
      <w:r>
        <w:rPr>
          <w:spacing w:val="-2"/>
        </w:rPr>
        <w:t>b</w:t>
      </w:r>
      <w:r>
        <w:rPr>
          <w:spacing w:val="1"/>
        </w:rPr>
        <w:t>l</w:t>
      </w:r>
      <w:r>
        <w:t>y</w:t>
      </w:r>
      <w:r>
        <w:rPr>
          <w:spacing w:val="-2"/>
        </w:rPr>
        <w:t xml:space="preserve"> </w:t>
      </w:r>
      <w:r>
        <w:rPr>
          <w:spacing w:val="1"/>
        </w:rPr>
        <w:t>i</w:t>
      </w:r>
      <w:r>
        <w:t>n p</w:t>
      </w:r>
      <w:r>
        <w:rPr>
          <w:spacing w:val="-2"/>
        </w:rPr>
        <w:t>a</w:t>
      </w:r>
      <w:r>
        <w:rPr>
          <w:spacing w:val="1"/>
        </w:rPr>
        <w:t>t</w:t>
      </w:r>
      <w:r>
        <w:rPr>
          <w:spacing w:val="-1"/>
        </w:rPr>
        <w:t>i</w:t>
      </w:r>
      <w:r>
        <w:t>ent</w:t>
      </w:r>
      <w:r>
        <w:rPr>
          <w:spacing w:val="-1"/>
        </w:rPr>
        <w:t xml:space="preserve"> </w:t>
      </w:r>
      <w:r>
        <w:t>pop</w:t>
      </w:r>
      <w:r>
        <w:rPr>
          <w:spacing w:val="-2"/>
        </w:rPr>
        <w:t>u</w:t>
      </w:r>
      <w:r>
        <w:rPr>
          <w:spacing w:val="1"/>
        </w:rPr>
        <w:t>l</w:t>
      </w:r>
      <w:r>
        <w:rPr>
          <w:spacing w:val="-2"/>
        </w:rPr>
        <w:t>a</w:t>
      </w:r>
      <w:r>
        <w:rPr>
          <w:spacing w:val="1"/>
        </w:rPr>
        <w:t>t</w:t>
      </w:r>
      <w:r>
        <w:rPr>
          <w:spacing w:val="-1"/>
        </w:rPr>
        <w:t>i</w:t>
      </w:r>
      <w:r>
        <w:t>ons, p</w:t>
      </w:r>
      <w:r>
        <w:rPr>
          <w:spacing w:val="-2"/>
        </w:rPr>
        <w:t>r</w:t>
      </w:r>
      <w:r>
        <w:t>e</w:t>
      </w:r>
      <w:r>
        <w:rPr>
          <w:spacing w:val="-2"/>
        </w:rPr>
        <w:t>v</w:t>
      </w:r>
      <w:r>
        <w:rPr>
          <w:spacing w:val="1"/>
        </w:rPr>
        <w:t>i</w:t>
      </w:r>
      <w:r>
        <w:t>ous</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ab expos</w:t>
      </w:r>
      <w:r>
        <w:rPr>
          <w:spacing w:val="-2"/>
        </w:rPr>
        <w:t>u</w:t>
      </w:r>
      <w:r>
        <w:rPr>
          <w:spacing w:val="1"/>
        </w:rPr>
        <w:t>r</w:t>
      </w:r>
      <w:r>
        <w:t>e</w:t>
      </w:r>
      <w:r>
        <w:rPr>
          <w:spacing w:val="1"/>
        </w:rPr>
        <w:t xml:space="preserve"> </w:t>
      </w:r>
      <w:r>
        <w:rPr>
          <w:spacing w:val="-2"/>
        </w:rPr>
        <w:t>a</w:t>
      </w:r>
      <w:r>
        <w:t>nd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r</w:t>
      </w:r>
      <w:r>
        <w:t>e</w:t>
      </w:r>
      <w:r>
        <w:rPr>
          <w:spacing w:val="-2"/>
        </w:rPr>
        <w:t>g</w:t>
      </w:r>
      <w:r>
        <w:rPr>
          <w:spacing w:val="1"/>
        </w:rPr>
        <w:t>i</w:t>
      </w:r>
      <w:r>
        <w:rPr>
          <w:spacing w:val="-4"/>
        </w:rPr>
        <w:t>m</w:t>
      </w:r>
      <w:r>
        <w:t xml:space="preserve">ens. </w:t>
      </w:r>
      <w:r>
        <w:rPr>
          <w:spacing w:val="-1"/>
        </w:rPr>
        <w:t>B</w:t>
      </w:r>
      <w:r>
        <w:t>o</w:t>
      </w:r>
      <w:r>
        <w:rPr>
          <w:spacing w:val="1"/>
        </w:rPr>
        <w:t>t</w:t>
      </w:r>
      <w:r>
        <w:t xml:space="preserve">h </w:t>
      </w:r>
      <w:r>
        <w:rPr>
          <w:spacing w:val="-1"/>
        </w:rPr>
        <w:t>t</w:t>
      </w:r>
      <w:r>
        <w:t>he</w:t>
      </w:r>
      <w:r>
        <w:rPr>
          <w:spacing w:val="1"/>
        </w:rPr>
        <w:t xml:space="preserve"> </w:t>
      </w:r>
      <w:r>
        <w:t xml:space="preserve">5 </w:t>
      </w:r>
      <w:r>
        <w:rPr>
          <w:spacing w:val="-4"/>
        </w:rPr>
        <w:t>m</w:t>
      </w:r>
      <w:r>
        <w:rPr>
          <w:spacing w:val="-2"/>
        </w:rPr>
        <w:t>g</w:t>
      </w:r>
      <w:r>
        <w:rPr>
          <w:spacing w:val="1"/>
        </w:rPr>
        <w:t>/</w:t>
      </w:r>
      <w:r>
        <w:t>k</w:t>
      </w:r>
      <w:r>
        <w:rPr>
          <w:spacing w:val="-2"/>
        </w:rPr>
        <w:t>g</w:t>
      </w:r>
      <w:r>
        <w:rPr>
          <w:spacing w:val="1"/>
        </w:rPr>
        <w:t>/</w:t>
      </w:r>
      <w:r>
        <w:rPr>
          <w:spacing w:val="-1"/>
        </w:rPr>
        <w:t>w</w:t>
      </w:r>
      <w:r>
        <w:t>eek</w:t>
      </w:r>
      <w:r>
        <w:rPr>
          <w:spacing w:val="-2"/>
        </w:rPr>
        <w:t xml:space="preserve"> </w:t>
      </w:r>
      <w:r>
        <w:t xml:space="preserve">and 2.5 </w:t>
      </w:r>
      <w:r>
        <w:rPr>
          <w:spacing w:val="-1"/>
        </w:rPr>
        <w:t>m</w:t>
      </w:r>
      <w:r>
        <w:rPr>
          <w:spacing w:val="-2"/>
        </w:rPr>
        <w:t>g</w:t>
      </w:r>
      <w:r>
        <w:rPr>
          <w:spacing w:val="1"/>
        </w:rPr>
        <w:t>/</w:t>
      </w:r>
      <w:r>
        <w:t>k</w:t>
      </w:r>
      <w:r>
        <w:rPr>
          <w:spacing w:val="-2"/>
        </w:rPr>
        <w:t>g</w:t>
      </w:r>
      <w:r>
        <w:rPr>
          <w:spacing w:val="1"/>
        </w:rPr>
        <w:t>/</w:t>
      </w:r>
      <w:r>
        <w:rPr>
          <w:spacing w:val="-1"/>
        </w:rPr>
        <w:t>w</w:t>
      </w:r>
      <w:r>
        <w:t>eek</w:t>
      </w:r>
      <w:r>
        <w:rPr>
          <w:spacing w:val="-2"/>
        </w:rPr>
        <w:t xml:space="preserve"> </w:t>
      </w:r>
      <w:r>
        <w:t>equ</w:t>
      </w:r>
      <w:r>
        <w:rPr>
          <w:spacing w:val="1"/>
        </w:rPr>
        <w:t>i</w:t>
      </w:r>
      <w:r>
        <w:rPr>
          <w:spacing w:val="-2"/>
        </w:rPr>
        <w:t>v</w:t>
      </w:r>
      <w:r>
        <w:t>a</w:t>
      </w:r>
      <w:r>
        <w:rPr>
          <w:spacing w:val="1"/>
        </w:rPr>
        <w:t>l</w:t>
      </w:r>
      <w:r>
        <w:t>ent</w:t>
      </w:r>
      <w:r>
        <w:rPr>
          <w:spacing w:val="-1"/>
        </w:rPr>
        <w:t xml:space="preserve"> </w:t>
      </w:r>
      <w:r>
        <w:rPr>
          <w:spacing w:val="-2"/>
        </w:rPr>
        <w:t>d</w:t>
      </w:r>
      <w:r>
        <w:t>oses</w:t>
      </w:r>
      <w:r>
        <w:rPr>
          <w:spacing w:val="1"/>
        </w:rPr>
        <w:t xml:space="preserve"> </w:t>
      </w:r>
      <w:r>
        <w:rPr>
          <w:spacing w:val="-2"/>
        </w:rPr>
        <w:t>o</w:t>
      </w:r>
      <w:r>
        <w:t>f</w:t>
      </w:r>
      <w:r>
        <w:rPr>
          <w:rFonts w:hint="eastAsia"/>
          <w:lang w:eastAsia="ko-KR"/>
        </w:rPr>
        <w:t xml:space="preserve"> </w:t>
      </w:r>
      <w:r>
        <w:t>be</w:t>
      </w:r>
      <w:r>
        <w:rPr>
          <w:spacing w:val="-2"/>
        </w:rPr>
        <w:t>v</w:t>
      </w:r>
      <w:r>
        <w:t>ac</w:t>
      </w:r>
      <w:r>
        <w:rPr>
          <w:spacing w:val="1"/>
        </w:rPr>
        <w:t>i</w:t>
      </w:r>
      <w:r>
        <w:rPr>
          <w:spacing w:val="-2"/>
        </w:rPr>
        <w:t>z</w:t>
      </w:r>
      <w:r>
        <w:t>u</w:t>
      </w:r>
      <w:r>
        <w:rPr>
          <w:spacing w:val="-4"/>
        </w:rPr>
        <w:t>m</w:t>
      </w:r>
      <w:r>
        <w:t>ab p</w:t>
      </w:r>
      <w:r>
        <w:rPr>
          <w:spacing w:val="1"/>
        </w:rPr>
        <w:t>r</w:t>
      </w:r>
      <w:r>
        <w:t>o</w:t>
      </w:r>
      <w:r>
        <w:rPr>
          <w:spacing w:val="-2"/>
        </w:rPr>
        <w:t>v</w:t>
      </w:r>
      <w:r>
        <w:rPr>
          <w:spacing w:val="1"/>
        </w:rPr>
        <w:t>i</w:t>
      </w:r>
      <w:r>
        <w:t>ded a</w:t>
      </w:r>
      <w:r>
        <w:rPr>
          <w:spacing w:val="1"/>
        </w:rPr>
        <w:t xml:space="preserve"> </w:t>
      </w:r>
      <w:r>
        <w:rPr>
          <w:spacing w:val="-2"/>
        </w:rPr>
        <w:t>s</w:t>
      </w:r>
      <w:r>
        <w:rPr>
          <w:spacing w:val="1"/>
        </w:rPr>
        <w:t>t</w:t>
      </w:r>
      <w:r>
        <w:rPr>
          <w:spacing w:val="-2"/>
        </w:rPr>
        <w:t>a</w:t>
      </w:r>
      <w:r>
        <w:rPr>
          <w:spacing w:val="1"/>
        </w:rPr>
        <w:t>ti</w:t>
      </w:r>
      <w:r>
        <w:rPr>
          <w:spacing w:val="-2"/>
        </w:rPr>
        <w:t>s</w:t>
      </w:r>
      <w:r>
        <w:rPr>
          <w:spacing w:val="1"/>
        </w:rPr>
        <w:t>t</w:t>
      </w:r>
      <w:r>
        <w:rPr>
          <w:spacing w:val="-1"/>
        </w:rPr>
        <w:t>i</w:t>
      </w:r>
      <w:r>
        <w:t>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1"/>
        </w:rPr>
        <w:t>fi</w:t>
      </w:r>
      <w:r>
        <w:rPr>
          <w:spacing w:val="-2"/>
        </w:rPr>
        <w:t>c</w:t>
      </w:r>
      <w:r>
        <w:t>ant</w:t>
      </w:r>
      <w:r>
        <w:rPr>
          <w:spacing w:val="-1"/>
        </w:rPr>
        <w:t xml:space="preserve"> </w:t>
      </w:r>
      <w:r>
        <w:t>ben</w:t>
      </w:r>
      <w:r>
        <w:rPr>
          <w:spacing w:val="-2"/>
        </w:rPr>
        <w:t>e</w:t>
      </w:r>
      <w:r>
        <w:rPr>
          <w:spacing w:val="1"/>
        </w:rPr>
        <w:t>f</w:t>
      </w:r>
      <w:r>
        <w:rPr>
          <w:spacing w:val="-1"/>
        </w:rPr>
        <w:t>i</w:t>
      </w:r>
      <w:r>
        <w:t>t</w:t>
      </w:r>
      <w:r>
        <w:rPr>
          <w:spacing w:val="-1"/>
        </w:rPr>
        <w:t xml:space="preserve"> w</w:t>
      </w:r>
      <w:r>
        <w:rPr>
          <w:spacing w:val="1"/>
        </w:rPr>
        <w:t>it</w:t>
      </w:r>
      <w:r>
        <w:t>h</w:t>
      </w:r>
      <w:r>
        <w:rPr>
          <w:spacing w:val="-2"/>
        </w:rPr>
        <w:t xml:space="preserve"> </w:t>
      </w:r>
      <w:r>
        <w:rPr>
          <w:spacing w:val="1"/>
        </w:rPr>
        <w:t>r</w:t>
      </w:r>
      <w:r>
        <w:t>e</w:t>
      </w:r>
      <w:r>
        <w:rPr>
          <w:spacing w:val="-2"/>
        </w:rPr>
        <w:t>g</w:t>
      </w:r>
      <w:r>
        <w:t>a</w:t>
      </w:r>
      <w:r>
        <w:rPr>
          <w:spacing w:val="1"/>
        </w:rPr>
        <w:t>r</w:t>
      </w:r>
      <w:r>
        <w:t>ds</w:t>
      </w:r>
      <w:r>
        <w:rPr>
          <w:spacing w:val="-2"/>
        </w:rPr>
        <w:t xml:space="preserve"> </w:t>
      </w:r>
      <w:r>
        <w:rPr>
          <w:spacing w:val="1"/>
        </w:rPr>
        <w:t>t</w:t>
      </w:r>
      <w:r>
        <w:t xml:space="preserve">o </w:t>
      </w:r>
      <w:r>
        <w:rPr>
          <w:spacing w:val="-1"/>
        </w:rPr>
        <w:t>O</w:t>
      </w:r>
      <w:r>
        <w:t>S</w:t>
      </w:r>
      <w:r>
        <w:rPr>
          <w:spacing w:val="-3"/>
        </w:rPr>
        <w:t xml:space="preserve"> </w:t>
      </w:r>
      <w:r>
        <w:rPr>
          <w:spacing w:val="1"/>
        </w:rPr>
        <w:t>(</w:t>
      </w:r>
      <w:r>
        <w:rPr>
          <w:spacing w:val="-1"/>
        </w:rPr>
        <w:t>H</w:t>
      </w:r>
      <w:r>
        <w:t>R</w:t>
      </w:r>
      <w:r>
        <w:rPr>
          <w:spacing w:val="-1"/>
        </w:rPr>
        <w:t xml:space="preserve"> </w:t>
      </w:r>
      <w:r>
        <w:t>0</w:t>
      </w:r>
      <w:r>
        <w:rPr>
          <w:spacing w:val="-2"/>
        </w:rPr>
        <w:t>.</w:t>
      </w:r>
      <w:r>
        <w:t xml:space="preserve">751 </w:t>
      </w:r>
      <w:r>
        <w:rPr>
          <w:spacing w:val="1"/>
        </w:rPr>
        <w:t>i</w:t>
      </w:r>
      <w:r>
        <w:t>n</w:t>
      </w:r>
      <w:r>
        <w:rPr>
          <w:spacing w:val="-2"/>
        </w:rPr>
        <w:t xml:space="preserve"> </w:t>
      </w:r>
      <w:r>
        <w:t>s</w:t>
      </w:r>
      <w:r>
        <w:rPr>
          <w:spacing w:val="1"/>
        </w:rPr>
        <w:t>t</w:t>
      </w:r>
      <w:r>
        <w:rPr>
          <w:spacing w:val="-2"/>
        </w:rPr>
        <w:t>u</w:t>
      </w:r>
      <w:r>
        <w:t>dy</w:t>
      </w:r>
      <w:r>
        <w:rPr>
          <w:spacing w:val="-2"/>
        </w:rPr>
        <w:t xml:space="preserve"> </w:t>
      </w:r>
      <w:r>
        <w:t xml:space="preserve">E3200; </w:t>
      </w:r>
      <w:r>
        <w:rPr>
          <w:spacing w:val="-1"/>
        </w:rPr>
        <w:t>H</w:t>
      </w:r>
      <w:r>
        <w:t>R</w:t>
      </w:r>
      <w:r>
        <w:rPr>
          <w:spacing w:val="-1"/>
        </w:rPr>
        <w:t xml:space="preserve"> </w:t>
      </w:r>
      <w:r>
        <w:t xml:space="preserve">0.81 </w:t>
      </w:r>
      <w:r>
        <w:rPr>
          <w:spacing w:val="1"/>
        </w:rPr>
        <w:t>i</w:t>
      </w:r>
      <w:r>
        <w:t xml:space="preserve">n </w:t>
      </w:r>
      <w:r>
        <w:rPr>
          <w:spacing w:val="-2"/>
        </w:rPr>
        <w:t>s</w:t>
      </w:r>
      <w:r>
        <w:rPr>
          <w:spacing w:val="1"/>
        </w:rPr>
        <w:t>t</w:t>
      </w:r>
      <w:r>
        <w:t>udy</w:t>
      </w:r>
      <w:r>
        <w:rPr>
          <w:spacing w:val="-2"/>
        </w:rPr>
        <w:t xml:space="preserve"> </w:t>
      </w:r>
      <w:r>
        <w:t>ML1</w:t>
      </w:r>
      <w:r>
        <w:rPr>
          <w:spacing w:val="-2"/>
        </w:rPr>
        <w:t>8</w:t>
      </w:r>
      <w:r>
        <w:t>14</w:t>
      </w:r>
      <w:r>
        <w:rPr>
          <w:spacing w:val="-2"/>
        </w:rPr>
        <w:t>7</w:t>
      </w:r>
      <w:r>
        <w:t>)</w:t>
      </w:r>
      <w:r>
        <w:rPr>
          <w:spacing w:val="1"/>
        </w:rPr>
        <w:t xml:space="preserve"> </w:t>
      </w:r>
      <w:r>
        <w:t>and PFS</w:t>
      </w:r>
      <w:r>
        <w:rPr>
          <w:spacing w:val="-3"/>
        </w:rPr>
        <w:t xml:space="preserve"> </w:t>
      </w:r>
      <w:r>
        <w:rPr>
          <w:spacing w:val="1"/>
        </w:rPr>
        <w:t>(</w:t>
      </w:r>
      <w:r>
        <w:rPr>
          <w:spacing w:val="-1"/>
        </w:rPr>
        <w:t>H</w:t>
      </w:r>
      <w:r>
        <w:t>R</w:t>
      </w:r>
      <w:r>
        <w:rPr>
          <w:spacing w:val="-1"/>
        </w:rPr>
        <w:t xml:space="preserve"> </w:t>
      </w:r>
      <w:r>
        <w:t>0.518</w:t>
      </w:r>
      <w:r>
        <w:rPr>
          <w:spacing w:val="-2"/>
        </w:rPr>
        <w:t xml:space="preserve"> </w:t>
      </w:r>
      <w:r>
        <w:rPr>
          <w:spacing w:val="1"/>
        </w:rPr>
        <w:t>i</w:t>
      </w:r>
      <w:r>
        <w:t>n</w:t>
      </w:r>
      <w:r>
        <w:rPr>
          <w:spacing w:val="-2"/>
        </w:rPr>
        <w:t xml:space="preserve"> </w:t>
      </w:r>
      <w:r>
        <w:t>s</w:t>
      </w:r>
      <w:r>
        <w:rPr>
          <w:spacing w:val="1"/>
        </w:rPr>
        <w:t>t</w:t>
      </w:r>
      <w:r>
        <w:rPr>
          <w:spacing w:val="-2"/>
        </w:rPr>
        <w:t>u</w:t>
      </w:r>
      <w:r>
        <w:t>dy</w:t>
      </w:r>
      <w:r>
        <w:rPr>
          <w:spacing w:val="-2"/>
        </w:rPr>
        <w:t xml:space="preserve"> </w:t>
      </w:r>
      <w:r>
        <w:t>E3200;</w:t>
      </w:r>
      <w:r>
        <w:rPr>
          <w:spacing w:val="1"/>
        </w:rPr>
        <w:t xml:space="preserve"> </w:t>
      </w:r>
      <w:r>
        <w:rPr>
          <w:spacing w:val="-1"/>
        </w:rPr>
        <w:t>H</w:t>
      </w:r>
      <w:r>
        <w:t>R</w:t>
      </w:r>
      <w:r>
        <w:rPr>
          <w:spacing w:val="-1"/>
        </w:rPr>
        <w:t xml:space="preserve"> </w:t>
      </w:r>
      <w:r>
        <w:t>0.68</w:t>
      </w:r>
      <w:r>
        <w:rPr>
          <w:spacing w:val="-2"/>
        </w:rPr>
        <w:t xml:space="preserve"> </w:t>
      </w:r>
      <w:r>
        <w:rPr>
          <w:spacing w:val="1"/>
        </w:rPr>
        <w:t>i</w:t>
      </w:r>
      <w:r>
        <w:t xml:space="preserve">n </w:t>
      </w:r>
      <w:r>
        <w:rPr>
          <w:spacing w:val="-2"/>
        </w:rPr>
        <w:t>s</w:t>
      </w:r>
      <w:r>
        <w:rPr>
          <w:spacing w:val="1"/>
        </w:rPr>
        <w:t>t</w:t>
      </w:r>
      <w:r>
        <w:t>u</w:t>
      </w:r>
      <w:r>
        <w:rPr>
          <w:spacing w:val="-2"/>
        </w:rPr>
        <w:t>d</w:t>
      </w:r>
      <w:r>
        <w:t>y</w:t>
      </w:r>
      <w:r>
        <w:rPr>
          <w:spacing w:val="-2"/>
        </w:rPr>
        <w:t xml:space="preserve"> </w:t>
      </w:r>
      <w:r>
        <w:t>ML18147</w:t>
      </w:r>
      <w:r>
        <w:rPr>
          <w:spacing w:val="1"/>
        </w:rPr>
        <w:t>)</w:t>
      </w:r>
      <w:r>
        <w:t xml:space="preserve">. </w:t>
      </w:r>
      <w:r>
        <w:rPr>
          <w:spacing w:val="-4"/>
        </w:rPr>
        <w:t>I</w:t>
      </w:r>
      <w:r>
        <w:t>n</w:t>
      </w:r>
      <w:r>
        <w:rPr>
          <w:rFonts w:hint="eastAsia"/>
          <w:lang w:eastAsia="ko-KR"/>
        </w:rPr>
        <w:t xml:space="preserve"> </w:t>
      </w:r>
      <w:r>
        <w:rPr>
          <w:spacing w:val="1"/>
        </w:rPr>
        <w:t>t</w:t>
      </w:r>
      <w:r>
        <w:t>e</w:t>
      </w:r>
      <w:r>
        <w:rPr>
          <w:spacing w:val="1"/>
        </w:rPr>
        <w:t>r</w:t>
      </w:r>
      <w:r>
        <w:rPr>
          <w:spacing w:val="-4"/>
        </w:rPr>
        <w:t>m</w:t>
      </w:r>
      <w:r>
        <w:t>s</w:t>
      </w:r>
      <w:r>
        <w:rPr>
          <w:spacing w:val="1"/>
        </w:rPr>
        <w:t xml:space="preserve"> </w:t>
      </w:r>
      <w:r>
        <w:t>of</w:t>
      </w:r>
      <w:r>
        <w:rPr>
          <w:spacing w:val="1"/>
        </w:rPr>
        <w:t xml:space="preserve"> </w:t>
      </w:r>
      <w:r>
        <w:rPr>
          <w:spacing w:val="-2"/>
        </w:rPr>
        <w:t>s</w:t>
      </w:r>
      <w:r>
        <w:t>a</w:t>
      </w:r>
      <w:r>
        <w:rPr>
          <w:spacing w:val="-2"/>
        </w:rPr>
        <w:t>f</w:t>
      </w:r>
      <w:r>
        <w:t>e</w:t>
      </w:r>
      <w:r>
        <w:rPr>
          <w:spacing w:val="1"/>
        </w:rPr>
        <w:t>t</w:t>
      </w:r>
      <w:r>
        <w:rPr>
          <w:spacing w:val="-2"/>
        </w:rPr>
        <w:t>y</w:t>
      </w:r>
      <w:r>
        <w:t xml:space="preserve">, </w:t>
      </w:r>
      <w:r>
        <w:rPr>
          <w:spacing w:val="1"/>
        </w:rPr>
        <w:t>t</w:t>
      </w:r>
      <w:r>
        <w:t>h</w:t>
      </w:r>
      <w:r>
        <w:rPr>
          <w:spacing w:val="-2"/>
        </w:rPr>
        <w:t>e</w:t>
      </w:r>
      <w:r>
        <w:rPr>
          <w:spacing w:val="1"/>
        </w:rPr>
        <w:t>r</w:t>
      </w:r>
      <w:r>
        <w:t>e</w:t>
      </w:r>
      <w:r>
        <w:rPr>
          <w:spacing w:val="1"/>
        </w:rPr>
        <w:t xml:space="preserve"> </w:t>
      </w:r>
      <w:r>
        <w:rPr>
          <w:spacing w:val="-1"/>
        </w:rPr>
        <w:t>w</w:t>
      </w:r>
      <w:r>
        <w:rPr>
          <w:spacing w:val="-2"/>
        </w:rPr>
        <w:t>a</w:t>
      </w:r>
      <w:r>
        <w:t>s</w:t>
      </w:r>
      <w:r>
        <w:rPr>
          <w:spacing w:val="1"/>
        </w:rPr>
        <w:t xml:space="preserve"> </w:t>
      </w:r>
      <w:r>
        <w:t>a</w:t>
      </w:r>
      <w:r>
        <w:rPr>
          <w:spacing w:val="-2"/>
        </w:rPr>
        <w:t xml:space="preserve"> </w:t>
      </w:r>
      <w:r>
        <w:t>h</w:t>
      </w:r>
      <w:r>
        <w:rPr>
          <w:spacing w:val="1"/>
        </w:rPr>
        <w:t>i</w:t>
      </w:r>
      <w:r>
        <w:rPr>
          <w:spacing w:val="-2"/>
        </w:rPr>
        <w:t>g</w:t>
      </w:r>
      <w:r>
        <w:t>her</w:t>
      </w:r>
      <w:r>
        <w:rPr>
          <w:spacing w:val="1"/>
        </w:rPr>
        <w:t xml:space="preserve"> </w:t>
      </w:r>
      <w:r>
        <w:t>o</w:t>
      </w:r>
      <w:r>
        <w:rPr>
          <w:spacing w:val="-2"/>
        </w:rPr>
        <w:t>v</w:t>
      </w:r>
      <w:r>
        <w:t>e</w:t>
      </w:r>
      <w:r>
        <w:rPr>
          <w:spacing w:val="1"/>
        </w:rPr>
        <w:t>r</w:t>
      </w:r>
      <w:r>
        <w:rPr>
          <w:spacing w:val="-2"/>
        </w:rPr>
        <w:t>a</w:t>
      </w:r>
      <w:r>
        <w:rPr>
          <w:spacing w:val="1"/>
        </w:rPr>
        <w:t>l</w:t>
      </w:r>
      <w:r>
        <w:t>l</w:t>
      </w:r>
      <w:r>
        <w:rPr>
          <w:spacing w:val="-1"/>
        </w:rPr>
        <w:t xml:space="preserve"> </w:t>
      </w:r>
      <w:r>
        <w:rPr>
          <w:spacing w:val="1"/>
        </w:rPr>
        <w:t>i</w:t>
      </w:r>
      <w:r>
        <w:rPr>
          <w:spacing w:val="-2"/>
        </w:rPr>
        <w:t>n</w:t>
      </w:r>
      <w:r>
        <w:t>c</w:t>
      </w:r>
      <w:r>
        <w:rPr>
          <w:spacing w:val="1"/>
        </w:rPr>
        <w:t>i</w:t>
      </w:r>
      <w:r>
        <w:rPr>
          <w:spacing w:val="-2"/>
        </w:rPr>
        <w:t>d</w:t>
      </w:r>
      <w:r>
        <w:t>ence</w:t>
      </w:r>
      <w:r>
        <w:rPr>
          <w:spacing w:val="-2"/>
        </w:rPr>
        <w:t xml:space="preserve"> </w:t>
      </w:r>
      <w:r>
        <w:t>of</w:t>
      </w:r>
      <w:r>
        <w:rPr>
          <w:spacing w:val="-1"/>
        </w:rPr>
        <w:t xml:space="preserve"> </w:t>
      </w:r>
      <w:r>
        <w:rPr>
          <w:spacing w:val="-2"/>
        </w:rPr>
        <w:t>G</w:t>
      </w:r>
      <w:r>
        <w:rPr>
          <w:spacing w:val="1"/>
        </w:rPr>
        <w:t>r</w:t>
      </w:r>
      <w:r>
        <w:t>ade</w:t>
      </w:r>
      <w:r>
        <w:rPr>
          <w:spacing w:val="1"/>
        </w:rPr>
        <w:t xml:space="preserve"> </w:t>
      </w:r>
      <w:r>
        <w:t>3</w:t>
      </w:r>
      <w:r>
        <w:rPr>
          <w:spacing w:val="-4"/>
        </w:rPr>
        <w:t>-</w:t>
      </w:r>
      <w:r>
        <w:t xml:space="preserve">5 </w:t>
      </w:r>
      <w:r>
        <w:rPr>
          <w:spacing w:val="-1"/>
        </w:rPr>
        <w:t>A</w:t>
      </w:r>
      <w:r>
        <w:t>Es</w:t>
      </w:r>
      <w:r>
        <w:rPr>
          <w:spacing w:val="1"/>
        </w:rPr>
        <w:t xml:space="preserve"> i</w:t>
      </w:r>
      <w:r>
        <w:t xml:space="preserve">n </w:t>
      </w:r>
      <w:r>
        <w:rPr>
          <w:spacing w:val="-2"/>
        </w:rPr>
        <w:t>s</w:t>
      </w:r>
      <w:r>
        <w:rPr>
          <w:spacing w:val="1"/>
        </w:rPr>
        <w:t>t</w:t>
      </w:r>
      <w:r>
        <w:t>udy</w:t>
      </w:r>
      <w:r>
        <w:rPr>
          <w:spacing w:val="-2"/>
        </w:rPr>
        <w:t xml:space="preserve"> </w:t>
      </w:r>
      <w:r>
        <w:t>E</w:t>
      </w:r>
      <w:r>
        <w:rPr>
          <w:spacing w:val="-2"/>
        </w:rPr>
        <w:t>3</w:t>
      </w:r>
      <w:r>
        <w:t xml:space="preserve">200 </w:t>
      </w:r>
      <w:r>
        <w:rPr>
          <w:spacing w:val="1"/>
        </w:rPr>
        <w:t>r</w:t>
      </w:r>
      <w:r>
        <w:rPr>
          <w:spacing w:val="-2"/>
        </w:rPr>
        <w:t>e</w:t>
      </w:r>
      <w:r>
        <w:rPr>
          <w:spacing w:val="1"/>
        </w:rPr>
        <w:t>l</w:t>
      </w:r>
      <w:r>
        <w:rPr>
          <w:spacing w:val="-2"/>
        </w:rPr>
        <w:t>a</w:t>
      </w:r>
      <w:r>
        <w:rPr>
          <w:spacing w:val="1"/>
        </w:rPr>
        <w:t>ti</w:t>
      </w:r>
      <w:r>
        <w:rPr>
          <w:spacing w:val="-2"/>
        </w:rPr>
        <w:t>v</w:t>
      </w:r>
      <w:r>
        <w:t>e</w:t>
      </w:r>
      <w:r>
        <w:rPr>
          <w:spacing w:val="1"/>
        </w:rPr>
        <w:t xml:space="preserve"> </w:t>
      </w:r>
      <w:r>
        <w:rPr>
          <w:spacing w:val="-1"/>
        </w:rPr>
        <w:t>t</w:t>
      </w:r>
      <w:r>
        <w:t>o s</w:t>
      </w:r>
      <w:r>
        <w:rPr>
          <w:spacing w:val="-1"/>
        </w:rPr>
        <w:t>t</w:t>
      </w:r>
      <w:r>
        <w:t>udy</w:t>
      </w:r>
      <w:r>
        <w:rPr>
          <w:rFonts w:hint="eastAsia"/>
          <w:lang w:eastAsia="ko-KR"/>
        </w:rPr>
        <w:t xml:space="preserve"> </w:t>
      </w:r>
      <w:r>
        <w:t>ML18147.</w:t>
      </w:r>
    </w:p>
    <w:p w14:paraId="7B8D4C58" w14:textId="77777777" w:rsidR="00D73BDF" w:rsidRDefault="00D73BDF" w:rsidP="00D73BDF">
      <w:pPr>
        <w:spacing w:line="240" w:lineRule="auto"/>
        <w:rPr>
          <w:sz w:val="24"/>
          <w:szCs w:val="24"/>
        </w:rPr>
      </w:pPr>
    </w:p>
    <w:p w14:paraId="76B6D6A8" w14:textId="77777777" w:rsidR="00D73BDF" w:rsidRDefault="00D73BDF" w:rsidP="00D73BDF">
      <w:pPr>
        <w:spacing w:line="240" w:lineRule="auto"/>
      </w:pPr>
      <w:r>
        <w:rPr>
          <w:i/>
          <w:spacing w:val="1"/>
          <w:position w:val="-1"/>
          <w:u w:val="single" w:color="000000"/>
        </w:rPr>
        <w:t>M</w:t>
      </w:r>
      <w:r>
        <w:rPr>
          <w:i/>
          <w:position w:val="-1"/>
          <w:u w:val="single" w:color="000000"/>
        </w:rPr>
        <w:t>e</w:t>
      </w:r>
      <w:r>
        <w:rPr>
          <w:i/>
          <w:spacing w:val="-1"/>
          <w:position w:val="-1"/>
          <w:u w:val="single" w:color="000000"/>
        </w:rPr>
        <w:t>t</w:t>
      </w:r>
      <w:r>
        <w:rPr>
          <w:i/>
          <w:position w:val="-1"/>
          <w:u w:val="single" w:color="000000"/>
        </w:rPr>
        <w:t>as</w:t>
      </w:r>
      <w:r>
        <w:rPr>
          <w:i/>
          <w:spacing w:val="-1"/>
          <w:position w:val="-1"/>
          <w:u w:val="single" w:color="000000"/>
        </w:rPr>
        <w:t>t</w:t>
      </w:r>
      <w:r>
        <w:rPr>
          <w:i/>
          <w:position w:val="-1"/>
          <w:u w:val="single" w:color="000000"/>
        </w:rPr>
        <w:t>a</w:t>
      </w:r>
      <w:r>
        <w:rPr>
          <w:i/>
          <w:spacing w:val="-1"/>
          <w:position w:val="-1"/>
          <w:u w:val="single" w:color="000000"/>
        </w:rPr>
        <w:t>t</w:t>
      </w:r>
      <w:r>
        <w:rPr>
          <w:i/>
          <w:spacing w:val="1"/>
          <w:position w:val="-1"/>
          <w:u w:val="single" w:color="000000"/>
        </w:rPr>
        <w:t>i</w:t>
      </w:r>
      <w:r>
        <w:rPr>
          <w:i/>
          <w:position w:val="-1"/>
          <w:u w:val="single" w:color="000000"/>
        </w:rPr>
        <w:t xml:space="preserve">c </w:t>
      </w:r>
      <w:r>
        <w:rPr>
          <w:i/>
          <w:spacing w:val="-2"/>
          <w:position w:val="-1"/>
          <w:u w:val="single" w:color="000000"/>
        </w:rPr>
        <w:t>b</w:t>
      </w:r>
      <w:r>
        <w:rPr>
          <w:i/>
          <w:position w:val="-1"/>
          <w:u w:val="single" w:color="000000"/>
        </w:rPr>
        <w:t>rea</w:t>
      </w:r>
      <w:r>
        <w:rPr>
          <w:i/>
          <w:spacing w:val="-2"/>
          <w:position w:val="-1"/>
          <w:u w:val="single" w:color="000000"/>
        </w:rPr>
        <w:t>s</w:t>
      </w:r>
      <w:r>
        <w:rPr>
          <w:i/>
          <w:position w:val="-1"/>
          <w:u w:val="single" w:color="000000"/>
        </w:rPr>
        <w:t>t</w:t>
      </w:r>
      <w:r>
        <w:rPr>
          <w:i/>
          <w:spacing w:val="1"/>
          <w:position w:val="-1"/>
          <w:u w:val="single" w:color="000000"/>
        </w:rPr>
        <w:t xml:space="preserve"> </w:t>
      </w:r>
      <w:r>
        <w:rPr>
          <w:i/>
          <w:position w:val="-1"/>
          <w:u w:val="single" w:color="000000"/>
        </w:rPr>
        <w:t>c</w:t>
      </w:r>
      <w:r>
        <w:rPr>
          <w:i/>
          <w:spacing w:val="-2"/>
          <w:position w:val="-1"/>
          <w:u w:val="single" w:color="000000"/>
        </w:rPr>
        <w:t>a</w:t>
      </w:r>
      <w:r>
        <w:rPr>
          <w:i/>
          <w:position w:val="-1"/>
          <w:u w:val="single" w:color="000000"/>
        </w:rPr>
        <w:t>nc</w:t>
      </w:r>
      <w:r>
        <w:rPr>
          <w:i/>
          <w:spacing w:val="-2"/>
          <w:position w:val="-1"/>
          <w:u w:val="single" w:color="000000"/>
        </w:rPr>
        <w:t>e</w:t>
      </w:r>
      <w:r>
        <w:rPr>
          <w:i/>
          <w:position w:val="-1"/>
          <w:u w:val="single" w:color="000000"/>
        </w:rPr>
        <w:t xml:space="preserve">r </w:t>
      </w:r>
      <w:r>
        <w:rPr>
          <w:i/>
          <w:spacing w:val="-2"/>
          <w:position w:val="-1"/>
          <w:u w:val="single" w:color="000000"/>
        </w:rPr>
        <w:t>(</w:t>
      </w:r>
      <w:r>
        <w:rPr>
          <w:i/>
          <w:spacing w:val="-1"/>
          <w:position w:val="-1"/>
          <w:u w:val="single" w:color="000000"/>
        </w:rPr>
        <w:t>m</w:t>
      </w:r>
      <w:r>
        <w:rPr>
          <w:i/>
          <w:position w:val="-1"/>
          <w:u w:val="single" w:color="000000"/>
        </w:rPr>
        <w:t>B</w:t>
      </w:r>
      <w:r>
        <w:rPr>
          <w:i/>
          <w:spacing w:val="-1"/>
          <w:position w:val="-1"/>
          <w:u w:val="single" w:color="000000"/>
        </w:rPr>
        <w:t>C</w:t>
      </w:r>
      <w:r>
        <w:rPr>
          <w:i/>
          <w:position w:val="-1"/>
          <w:u w:val="single" w:color="000000"/>
        </w:rPr>
        <w:t>)</w:t>
      </w:r>
    </w:p>
    <w:p w14:paraId="5F55F3A0" w14:textId="77777777" w:rsidR="00D73BDF" w:rsidRDefault="00D73BDF" w:rsidP="00D73BDF">
      <w:pPr>
        <w:spacing w:line="240" w:lineRule="auto"/>
      </w:pPr>
    </w:p>
    <w:p w14:paraId="7F70200E" w14:textId="0B42D51F" w:rsidR="00D73BDF" w:rsidRDefault="00D73BDF" w:rsidP="00D73BDF">
      <w:pPr>
        <w:spacing w:line="240" w:lineRule="auto"/>
      </w:pPr>
      <w:r>
        <w:rPr>
          <w:spacing w:val="2"/>
        </w:rPr>
        <w:t>T</w:t>
      </w:r>
      <w:r>
        <w:rPr>
          <w:spacing w:val="-1"/>
        </w:rPr>
        <w:t>w</w:t>
      </w:r>
      <w:r>
        <w:t>o</w:t>
      </w:r>
      <w:r>
        <w:rPr>
          <w:spacing w:val="-2"/>
        </w:rPr>
        <w:t xml:space="preserve"> </w:t>
      </w:r>
      <w:r>
        <w:rPr>
          <w:spacing w:val="1"/>
        </w:rPr>
        <w:t>l</w:t>
      </w:r>
      <w:r>
        <w:t>a</w:t>
      </w:r>
      <w:r>
        <w:rPr>
          <w:spacing w:val="1"/>
        </w:rPr>
        <w:t>r</w:t>
      </w:r>
      <w:r>
        <w:rPr>
          <w:spacing w:val="-2"/>
        </w:rPr>
        <w:t>g</w:t>
      </w:r>
      <w:r>
        <w:t>e</w:t>
      </w:r>
      <w:r>
        <w:rPr>
          <w:spacing w:val="1"/>
        </w:rPr>
        <w:t xml:space="preserve"> </w:t>
      </w:r>
      <w:r w:rsidR="00C054E1">
        <w:t>p</w:t>
      </w:r>
      <w:r>
        <w:t>h</w:t>
      </w:r>
      <w:r>
        <w:rPr>
          <w:spacing w:val="-2"/>
        </w:rPr>
        <w:t>a</w:t>
      </w:r>
      <w:r>
        <w:t>se</w:t>
      </w:r>
      <w:r>
        <w:rPr>
          <w:spacing w:val="1"/>
        </w:rPr>
        <w:t xml:space="preserve"> </w:t>
      </w:r>
      <w:r>
        <w:rPr>
          <w:spacing w:val="-2"/>
        </w:rPr>
        <w:t>II</w:t>
      </w:r>
      <w:r>
        <w:t>I</w:t>
      </w:r>
      <w:r>
        <w:rPr>
          <w:spacing w:val="-4"/>
        </w:rPr>
        <w:t xml:space="preserve"> </w:t>
      </w:r>
      <w:r>
        <w:rPr>
          <w:spacing w:val="1"/>
        </w:rPr>
        <w:t>tri</w:t>
      </w:r>
      <w:r>
        <w:t>a</w:t>
      </w:r>
      <w:r>
        <w:rPr>
          <w:spacing w:val="1"/>
        </w:rPr>
        <w:t>l</w:t>
      </w:r>
      <w:r>
        <w:t>s</w:t>
      </w:r>
      <w:r>
        <w:rPr>
          <w:spacing w:val="1"/>
        </w:rPr>
        <w:t xml:space="preserve"> </w:t>
      </w:r>
      <w:r>
        <w:rPr>
          <w:spacing w:val="-4"/>
        </w:rPr>
        <w:t>w</w:t>
      </w:r>
      <w:r>
        <w:t>e</w:t>
      </w:r>
      <w:r>
        <w:rPr>
          <w:spacing w:val="1"/>
        </w:rPr>
        <w:t>r</w:t>
      </w:r>
      <w:r>
        <w:t>e</w:t>
      </w:r>
      <w:r>
        <w:rPr>
          <w:spacing w:val="1"/>
        </w:rPr>
        <w:t xml:space="preserve"> </w:t>
      </w:r>
      <w:r>
        <w:rPr>
          <w:spacing w:val="-2"/>
        </w:rPr>
        <w:t>d</w:t>
      </w:r>
      <w:r>
        <w:t>e</w:t>
      </w:r>
      <w:r>
        <w:rPr>
          <w:spacing w:val="-2"/>
        </w:rPr>
        <w:t>s</w:t>
      </w:r>
      <w:r>
        <w:rPr>
          <w:spacing w:val="1"/>
        </w:rPr>
        <w:t>i</w:t>
      </w:r>
      <w:r>
        <w:rPr>
          <w:spacing w:val="-2"/>
        </w:rPr>
        <w:t>g</w:t>
      </w:r>
      <w:r>
        <w:t xml:space="preserve">ned </w:t>
      </w:r>
      <w:r>
        <w:rPr>
          <w:spacing w:val="1"/>
        </w:rPr>
        <w:t>t</w:t>
      </w:r>
      <w:r>
        <w:t>o</w:t>
      </w:r>
      <w:r>
        <w:rPr>
          <w:spacing w:val="-2"/>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t>e</w:t>
      </w:r>
      <w:r>
        <w:rPr>
          <w:spacing w:val="-2"/>
        </w:rPr>
        <w:t xml:space="preserve"> </w:t>
      </w:r>
      <w:r>
        <w:rPr>
          <w:spacing w:val="-1"/>
        </w:rPr>
        <w:t>t</w:t>
      </w:r>
      <w:r>
        <w:t>he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e</w:t>
      </w:r>
      <w:r>
        <w:rPr>
          <w:spacing w:val="-2"/>
        </w:rPr>
        <w:t>f</w:t>
      </w:r>
      <w:r>
        <w:rPr>
          <w:spacing w:val="1"/>
        </w:rPr>
        <w:t>f</w:t>
      </w:r>
      <w:r>
        <w:t>e</w:t>
      </w:r>
      <w:r>
        <w:rPr>
          <w:spacing w:val="-2"/>
        </w:rPr>
        <w:t>c</w:t>
      </w:r>
      <w:r>
        <w:t>t</w:t>
      </w:r>
      <w:r>
        <w:rPr>
          <w:spacing w:val="1"/>
        </w:rPr>
        <w:t xml:space="preserve"> </w:t>
      </w:r>
      <w:r>
        <w:rPr>
          <w:spacing w:val="-2"/>
        </w:rPr>
        <w:t>o</w:t>
      </w:r>
      <w:r>
        <w:t>f</w:t>
      </w:r>
      <w:r>
        <w:rPr>
          <w:spacing w:val="1"/>
        </w:rPr>
        <w:t xml:space="preserve"> </w:t>
      </w:r>
      <w:r>
        <w:rPr>
          <w:spacing w:val="-1"/>
        </w:rPr>
        <w:t>bevacizumab</w:t>
      </w:r>
      <w:r>
        <w:t xml:space="preserve"> </w:t>
      </w:r>
      <w:r>
        <w:rPr>
          <w:spacing w:val="1"/>
        </w:rPr>
        <w:t>i</w:t>
      </w:r>
      <w:r>
        <w:t>n</w:t>
      </w:r>
      <w:r>
        <w:rPr>
          <w:spacing w:val="-2"/>
        </w:rPr>
        <w:t xml:space="preserve"> </w:t>
      </w:r>
      <w:r>
        <w:t>co</w:t>
      </w:r>
      <w:r>
        <w:rPr>
          <w:spacing w:val="-4"/>
        </w:rPr>
        <w:t>m</w:t>
      </w:r>
      <w:r>
        <w:t>b</w:t>
      </w:r>
      <w:r>
        <w:rPr>
          <w:spacing w:val="1"/>
        </w:rPr>
        <w:t>i</w:t>
      </w:r>
      <w:r>
        <w:t>na</w:t>
      </w:r>
      <w:r>
        <w:rPr>
          <w:spacing w:val="-1"/>
        </w:rPr>
        <w:t>t</w:t>
      </w:r>
      <w:r>
        <w:rPr>
          <w:spacing w:val="1"/>
        </w:rPr>
        <w:t>i</w:t>
      </w:r>
      <w:r>
        <w:t xml:space="preserve">on </w:t>
      </w:r>
      <w:r>
        <w:rPr>
          <w:spacing w:val="-1"/>
        </w:rPr>
        <w:t>w</w:t>
      </w:r>
      <w:r>
        <w:rPr>
          <w:spacing w:val="1"/>
        </w:rPr>
        <w:t>it</w:t>
      </w:r>
      <w:r>
        <w:t>h</w:t>
      </w:r>
      <w:r>
        <w:rPr>
          <w:spacing w:val="-2"/>
        </w:rPr>
        <w:t xml:space="preserve"> </w:t>
      </w:r>
      <w:r>
        <w:rPr>
          <w:spacing w:val="1"/>
        </w:rPr>
        <w:t>t</w:t>
      </w:r>
      <w:r>
        <w:rPr>
          <w:spacing w:val="-1"/>
        </w:rPr>
        <w:t>w</w:t>
      </w:r>
      <w:r>
        <w:t xml:space="preserve">o </w:t>
      </w:r>
      <w:r>
        <w:rPr>
          <w:spacing w:val="1"/>
        </w:rPr>
        <w:t>i</w:t>
      </w:r>
      <w:r>
        <w:rPr>
          <w:spacing w:val="-2"/>
        </w:rPr>
        <w:t>n</w:t>
      </w:r>
      <w:r>
        <w:t>d</w:t>
      </w:r>
      <w:r>
        <w:rPr>
          <w:spacing w:val="1"/>
        </w:rPr>
        <w:t>i</w:t>
      </w:r>
      <w:r>
        <w:rPr>
          <w:spacing w:val="-2"/>
        </w:rPr>
        <w:t>v</w:t>
      </w:r>
      <w:r>
        <w:rPr>
          <w:spacing w:val="1"/>
        </w:rPr>
        <w:t>i</w:t>
      </w:r>
      <w:r>
        <w:t>du</w:t>
      </w:r>
      <w:r>
        <w:rPr>
          <w:spacing w:val="-2"/>
        </w:rPr>
        <w:t>a</w:t>
      </w:r>
      <w:r>
        <w:t>l</w:t>
      </w:r>
      <w:r>
        <w:rPr>
          <w:spacing w:val="1"/>
        </w:rPr>
        <w:t xml:space="preserve"> </w:t>
      </w:r>
      <w:r>
        <w:t>c</w:t>
      </w:r>
      <w:r>
        <w:rPr>
          <w:spacing w:val="-2"/>
        </w:rPr>
        <w:t>h</w:t>
      </w:r>
      <w:r>
        <w:t>e</w:t>
      </w:r>
      <w:r>
        <w:rPr>
          <w:spacing w:val="-4"/>
        </w:rPr>
        <w:t>m</w:t>
      </w:r>
      <w:r>
        <w:t>o</w:t>
      </w:r>
      <w:r>
        <w:rPr>
          <w:spacing w:val="1"/>
        </w:rPr>
        <w:t>t</w:t>
      </w:r>
      <w:r>
        <w:t>he</w:t>
      </w:r>
      <w:r>
        <w:rPr>
          <w:spacing w:val="1"/>
        </w:rPr>
        <w:t>r</w:t>
      </w:r>
      <w:r>
        <w:t>apy</w:t>
      </w:r>
      <w:r>
        <w:rPr>
          <w:spacing w:val="-2"/>
        </w:rPr>
        <w:t xml:space="preserve"> </w:t>
      </w:r>
      <w:r>
        <w:t>a</w:t>
      </w:r>
      <w:r>
        <w:rPr>
          <w:spacing w:val="-2"/>
        </w:rPr>
        <w:t>g</w:t>
      </w:r>
      <w:r>
        <w:t>en</w:t>
      </w:r>
      <w:r>
        <w:rPr>
          <w:spacing w:val="1"/>
        </w:rPr>
        <w:t>t</w:t>
      </w:r>
      <w:r>
        <w:rPr>
          <w:spacing w:val="-2"/>
        </w:rPr>
        <w:t>s</w:t>
      </w:r>
      <w:r>
        <w:t>, as</w:t>
      </w:r>
      <w:r>
        <w:rPr>
          <w:spacing w:val="1"/>
        </w:rPr>
        <w:t xml:space="preserve"> </w:t>
      </w:r>
      <w:r>
        <w:rPr>
          <w:spacing w:val="-4"/>
        </w:rPr>
        <w:t>m</w:t>
      </w:r>
      <w:r>
        <w:t>eas</w:t>
      </w:r>
      <w:r>
        <w:rPr>
          <w:spacing w:val="-2"/>
        </w:rPr>
        <w:t>u</w:t>
      </w:r>
      <w:r>
        <w:rPr>
          <w:spacing w:val="1"/>
        </w:rPr>
        <w:t>r</w:t>
      </w:r>
      <w:r>
        <w:t>ed</w:t>
      </w:r>
      <w:r>
        <w:rPr>
          <w:spacing w:val="-2"/>
        </w:rPr>
        <w:t xml:space="preserve"> </w:t>
      </w:r>
      <w:r>
        <w:t>by</w:t>
      </w:r>
      <w:r>
        <w:rPr>
          <w:spacing w:val="-2"/>
        </w:rPr>
        <w:t xml:space="preserve"> </w:t>
      </w:r>
      <w:r>
        <w:rPr>
          <w:spacing w:val="1"/>
        </w:rPr>
        <w:t>t</w:t>
      </w:r>
      <w:r>
        <w:t>he</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t>of</w:t>
      </w:r>
      <w:r>
        <w:rPr>
          <w:spacing w:val="-1"/>
        </w:rPr>
        <w:t xml:space="preserve"> </w:t>
      </w:r>
      <w:r>
        <w:t>PFS. A</w:t>
      </w:r>
      <w:r>
        <w:rPr>
          <w:spacing w:val="-1"/>
        </w:rPr>
        <w:t xml:space="preserve"> </w:t>
      </w:r>
      <w:r>
        <w:t>c</w:t>
      </w:r>
      <w:r>
        <w:rPr>
          <w:spacing w:val="-1"/>
        </w:rPr>
        <w:t>l</w:t>
      </w:r>
      <w:r>
        <w:rPr>
          <w:spacing w:val="1"/>
        </w:rPr>
        <w:t>i</w:t>
      </w:r>
      <w:r>
        <w:t>n</w:t>
      </w:r>
      <w:r>
        <w:rPr>
          <w:spacing w:val="-1"/>
        </w:rPr>
        <w:t>i</w:t>
      </w:r>
      <w:r>
        <w:t>ca</w:t>
      </w:r>
      <w:r>
        <w:rPr>
          <w:spacing w:val="-1"/>
        </w:rPr>
        <w:t>l</w:t>
      </w:r>
      <w:r>
        <w:rPr>
          <w:spacing w:val="1"/>
        </w:rPr>
        <w:t>l</w:t>
      </w:r>
      <w:r>
        <w:t xml:space="preserve">y </w:t>
      </w:r>
      <w:r>
        <w:rPr>
          <w:spacing w:val="-4"/>
        </w:rPr>
        <w:t>m</w:t>
      </w:r>
      <w:r>
        <w:t>ean</w:t>
      </w:r>
      <w:r>
        <w:rPr>
          <w:spacing w:val="1"/>
        </w:rPr>
        <w:t>i</w:t>
      </w:r>
      <w:r>
        <w:t>n</w:t>
      </w:r>
      <w:r>
        <w:rPr>
          <w:spacing w:val="-2"/>
        </w:rPr>
        <w:t>g</w:t>
      </w:r>
      <w:r>
        <w:rPr>
          <w:spacing w:val="1"/>
        </w:rPr>
        <w:t>f</w:t>
      </w:r>
      <w:r>
        <w:t>ul</w:t>
      </w:r>
      <w:r>
        <w:rPr>
          <w:spacing w:val="1"/>
        </w:rPr>
        <w:t xml:space="preserve"> </w:t>
      </w:r>
      <w:r>
        <w:t>and</w:t>
      </w:r>
      <w:r>
        <w:rPr>
          <w:spacing w:val="-2"/>
        </w:rPr>
        <w:t xml:space="preserve"> </w:t>
      </w:r>
      <w:r>
        <w:t>s</w:t>
      </w:r>
      <w:r>
        <w:rPr>
          <w:spacing w:val="1"/>
        </w:rPr>
        <w:t>t</w:t>
      </w:r>
      <w:r>
        <w:rPr>
          <w:spacing w:val="-2"/>
        </w:rPr>
        <w:t>a</w:t>
      </w:r>
      <w:r>
        <w:rPr>
          <w:spacing w:val="-1"/>
        </w:rPr>
        <w:t>t</w:t>
      </w:r>
      <w:r>
        <w:rPr>
          <w:spacing w:val="1"/>
        </w:rPr>
        <w:t>i</w:t>
      </w:r>
      <w:r>
        <w:t>s</w:t>
      </w:r>
      <w:r>
        <w:rPr>
          <w:spacing w:val="-1"/>
        </w:rPr>
        <w:t>t</w:t>
      </w:r>
      <w:r>
        <w:rPr>
          <w:spacing w:val="1"/>
        </w:rPr>
        <w:t>i</w:t>
      </w:r>
      <w:r>
        <w:rPr>
          <w:spacing w:val="-2"/>
        </w:rPr>
        <w:t>c</w:t>
      </w:r>
      <w:r>
        <w:t>a</w:t>
      </w:r>
      <w:r>
        <w:rPr>
          <w:spacing w:val="-1"/>
        </w:rPr>
        <w:t>l</w:t>
      </w:r>
      <w:r>
        <w:rPr>
          <w:spacing w:val="1"/>
        </w:rPr>
        <w:t>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t>c</w:t>
      </w:r>
      <w:r>
        <w:rPr>
          <w:spacing w:val="-2"/>
        </w:rPr>
        <w:t>a</w:t>
      </w:r>
      <w:r>
        <w:t>nt</w:t>
      </w:r>
      <w:r>
        <w:rPr>
          <w:spacing w:val="-1"/>
        </w:rPr>
        <w:t xml:space="preserve"> </w:t>
      </w:r>
      <w:r>
        <w:rPr>
          <w:spacing w:val="1"/>
        </w:rPr>
        <w:t>i</w:t>
      </w:r>
      <w:r>
        <w:rPr>
          <w:spacing w:val="-4"/>
        </w:rPr>
        <w:t>m</w:t>
      </w:r>
      <w:r>
        <w:t>p</w:t>
      </w:r>
      <w:r>
        <w:rPr>
          <w:spacing w:val="1"/>
        </w:rPr>
        <w:t>r</w:t>
      </w:r>
      <w:r>
        <w:t>o</w:t>
      </w:r>
      <w:r>
        <w:rPr>
          <w:spacing w:val="-2"/>
        </w:rPr>
        <w:t>v</w:t>
      </w:r>
      <w:r>
        <w:rPr>
          <w:spacing w:val="3"/>
        </w:rPr>
        <w:t>e</w:t>
      </w:r>
      <w:r>
        <w:rPr>
          <w:spacing w:val="-4"/>
        </w:rPr>
        <w:t>m</w:t>
      </w:r>
      <w:r>
        <w:t>ent</w:t>
      </w:r>
      <w:r>
        <w:rPr>
          <w:spacing w:val="1"/>
        </w:rPr>
        <w:t xml:space="preserve"> i</w:t>
      </w:r>
      <w:r>
        <w:t>n</w:t>
      </w:r>
      <w:r>
        <w:rPr>
          <w:spacing w:val="-2"/>
        </w:rPr>
        <w:t xml:space="preserve"> </w:t>
      </w:r>
      <w:r>
        <w:t xml:space="preserve">PFS </w:t>
      </w:r>
      <w:r>
        <w:rPr>
          <w:spacing w:val="-1"/>
        </w:rPr>
        <w:t>w</w:t>
      </w:r>
      <w:r>
        <w:t>as</w:t>
      </w:r>
      <w:r>
        <w:rPr>
          <w:spacing w:val="1"/>
        </w:rPr>
        <w:t xml:space="preserve"> </w:t>
      </w:r>
      <w:r>
        <w:t>ob</w:t>
      </w:r>
      <w:r>
        <w:rPr>
          <w:spacing w:val="-2"/>
        </w:rPr>
        <w:t>s</w:t>
      </w:r>
      <w:r>
        <w:t>e</w:t>
      </w:r>
      <w:r>
        <w:rPr>
          <w:spacing w:val="1"/>
        </w:rPr>
        <w:t>r</w:t>
      </w:r>
      <w:r>
        <w:rPr>
          <w:spacing w:val="-2"/>
        </w:rPr>
        <w:t>v</w:t>
      </w:r>
      <w:r>
        <w:t xml:space="preserve">ed </w:t>
      </w:r>
      <w:r>
        <w:rPr>
          <w:spacing w:val="-1"/>
        </w:rPr>
        <w:t>i</w:t>
      </w:r>
      <w:r>
        <w:t>n b</w:t>
      </w:r>
      <w:r>
        <w:rPr>
          <w:spacing w:val="-2"/>
        </w:rPr>
        <w:t>o</w:t>
      </w:r>
      <w:r>
        <w:rPr>
          <w:spacing w:val="1"/>
        </w:rPr>
        <w:t>t</w:t>
      </w:r>
      <w:r>
        <w:t>h</w:t>
      </w:r>
      <w:r>
        <w:rPr>
          <w:spacing w:val="-4"/>
        </w:rPr>
        <w:t xml:space="preserve"> </w:t>
      </w:r>
      <w:r>
        <w:rPr>
          <w:spacing w:val="1"/>
        </w:rPr>
        <w:t>t</w:t>
      </w:r>
      <w:r>
        <w:rPr>
          <w:spacing w:val="-2"/>
        </w:rPr>
        <w:t>r</w:t>
      </w:r>
      <w:r>
        <w:rPr>
          <w:spacing w:val="1"/>
        </w:rPr>
        <w:t>i</w:t>
      </w:r>
      <w:r>
        <w:t>a</w:t>
      </w:r>
      <w:r>
        <w:rPr>
          <w:spacing w:val="-1"/>
        </w:rPr>
        <w:t>l</w:t>
      </w:r>
      <w:r>
        <w:t>s.</w:t>
      </w:r>
    </w:p>
    <w:p w14:paraId="0B8ABE9D" w14:textId="77777777" w:rsidR="00D73BDF" w:rsidRDefault="00D73BDF" w:rsidP="00D73BDF">
      <w:pPr>
        <w:spacing w:line="240" w:lineRule="auto"/>
        <w:rPr>
          <w:sz w:val="24"/>
          <w:szCs w:val="24"/>
        </w:rPr>
      </w:pPr>
    </w:p>
    <w:p w14:paraId="64BF3485" w14:textId="77777777" w:rsidR="00D73BDF" w:rsidRDefault="00D73BDF" w:rsidP="00D73BDF">
      <w:pPr>
        <w:spacing w:line="240" w:lineRule="auto"/>
      </w:pPr>
      <w:r>
        <w:t>Su</w:t>
      </w:r>
      <w:r>
        <w:rPr>
          <w:spacing w:val="-1"/>
        </w:rPr>
        <w:t>m</w:t>
      </w:r>
      <w:r>
        <w:rPr>
          <w:spacing w:val="-4"/>
        </w:rPr>
        <w:t>m</w:t>
      </w:r>
      <w:r>
        <w:t>a</w:t>
      </w:r>
      <w:r>
        <w:rPr>
          <w:spacing w:val="1"/>
        </w:rPr>
        <w:t>ri</w:t>
      </w:r>
      <w:r>
        <w:t>sed b</w:t>
      </w:r>
      <w:r>
        <w:rPr>
          <w:spacing w:val="-2"/>
        </w:rPr>
        <w:t>e</w:t>
      </w:r>
      <w:r>
        <w:rPr>
          <w:spacing w:val="1"/>
        </w:rPr>
        <w:t>l</w:t>
      </w:r>
      <w:r>
        <w:t>ow</w:t>
      </w:r>
      <w:r>
        <w:rPr>
          <w:spacing w:val="-1"/>
        </w:rPr>
        <w:t xml:space="preserve"> </w:t>
      </w:r>
      <w:r>
        <w:rPr>
          <w:spacing w:val="-2"/>
        </w:rPr>
        <w:t>a</w:t>
      </w:r>
      <w:r>
        <w:rPr>
          <w:spacing w:val="1"/>
        </w:rPr>
        <w:t>r</w:t>
      </w:r>
      <w:r>
        <w:t>e</w:t>
      </w:r>
      <w:r>
        <w:rPr>
          <w:spacing w:val="1"/>
        </w:rPr>
        <w:t xml:space="preserve"> </w:t>
      </w:r>
      <w:r>
        <w:t>PFS</w:t>
      </w:r>
      <w:r>
        <w:rPr>
          <w:spacing w:val="-3"/>
        </w:rPr>
        <w:t xml:space="preserve"> </w:t>
      </w:r>
      <w:r>
        <w:rPr>
          <w:spacing w:val="1"/>
        </w:rPr>
        <w:t>r</w:t>
      </w:r>
      <w:r>
        <w:t>es</w:t>
      </w:r>
      <w:r>
        <w:rPr>
          <w:spacing w:val="-2"/>
        </w:rPr>
        <w:t>u</w:t>
      </w:r>
      <w:r>
        <w:rPr>
          <w:spacing w:val="1"/>
        </w:rPr>
        <w:t>l</w:t>
      </w:r>
      <w:r>
        <w:rPr>
          <w:spacing w:val="-1"/>
        </w:rPr>
        <w:t>t</w:t>
      </w:r>
      <w:r>
        <w:t>s</w:t>
      </w:r>
      <w:r w:rsidR="00BE37D7">
        <w:t xml:space="preserve"> for the individual chemotherapy agents included in the indication</w:t>
      </w:r>
      <w:r>
        <w:t>:</w:t>
      </w:r>
    </w:p>
    <w:p w14:paraId="164EC7F5" w14:textId="77777777" w:rsidR="00D73BDF" w:rsidRDefault="00D73BDF" w:rsidP="00D73BDF">
      <w:pPr>
        <w:spacing w:line="240" w:lineRule="auto"/>
        <w:rPr>
          <w:sz w:val="26"/>
          <w:szCs w:val="26"/>
        </w:rPr>
      </w:pPr>
    </w:p>
    <w:p w14:paraId="6759BC39" w14:textId="77777777" w:rsidR="00D73BDF" w:rsidRDefault="00D73BDF" w:rsidP="00D73BDF">
      <w:pPr>
        <w:tabs>
          <w:tab w:val="left" w:pos="920"/>
        </w:tabs>
        <w:spacing w:line="240" w:lineRule="auto"/>
      </w:pPr>
      <w:r>
        <w:rPr>
          <w:w w:val="131"/>
        </w:rPr>
        <w:t>•</w:t>
      </w:r>
      <w:r>
        <w:tab/>
        <w:t>S</w:t>
      </w:r>
      <w:r>
        <w:rPr>
          <w:spacing w:val="1"/>
        </w:rPr>
        <w:t>t</w:t>
      </w:r>
      <w:r>
        <w:t>udy</w:t>
      </w:r>
      <w:r>
        <w:rPr>
          <w:spacing w:val="-2"/>
        </w:rPr>
        <w:t xml:space="preserve"> </w:t>
      </w:r>
      <w:r>
        <w:t xml:space="preserve">E2100 </w:t>
      </w:r>
      <w:r>
        <w:rPr>
          <w:spacing w:val="1"/>
        </w:rPr>
        <w:t>(</w:t>
      </w:r>
      <w:r>
        <w:rPr>
          <w:spacing w:val="-2"/>
        </w:rPr>
        <w:t>p</w:t>
      </w:r>
      <w:r>
        <w:t>a</w:t>
      </w:r>
      <w:r>
        <w:rPr>
          <w:spacing w:val="-2"/>
        </w:rPr>
        <w:t>c</w:t>
      </w:r>
      <w:r>
        <w:rPr>
          <w:spacing w:val="1"/>
        </w:rPr>
        <w:t>l</w:t>
      </w:r>
      <w:r>
        <w:rPr>
          <w:spacing w:val="-1"/>
        </w:rPr>
        <w:t>i</w:t>
      </w:r>
      <w:r>
        <w:rPr>
          <w:spacing w:val="1"/>
        </w:rPr>
        <w:t>t</w:t>
      </w:r>
      <w:r>
        <w:t>ax</w:t>
      </w:r>
      <w:r>
        <w:rPr>
          <w:spacing w:val="-2"/>
        </w:rPr>
        <w:t>e</w:t>
      </w:r>
      <w:r>
        <w:rPr>
          <w:spacing w:val="1"/>
        </w:rPr>
        <w:t>l</w:t>
      </w:r>
      <w:r>
        <w:t>)</w:t>
      </w:r>
    </w:p>
    <w:p w14:paraId="7896B5B7" w14:textId="77777777" w:rsidR="00D73BDF" w:rsidRDefault="00D73BDF" w:rsidP="00B163DD">
      <w:pPr>
        <w:tabs>
          <w:tab w:val="clear" w:pos="567"/>
          <w:tab w:val="left" w:pos="851"/>
          <w:tab w:val="left" w:pos="1640"/>
        </w:tabs>
        <w:spacing w:line="240" w:lineRule="auto"/>
        <w:ind w:leftChars="129" w:left="284"/>
      </w:pPr>
      <w:r>
        <w:rPr>
          <w:w w:val="131"/>
        </w:rPr>
        <w:t>•</w:t>
      </w:r>
      <w:r>
        <w:tab/>
        <w:t>Med</w:t>
      </w:r>
      <w:r>
        <w:rPr>
          <w:spacing w:val="-1"/>
        </w:rPr>
        <w:t>i</w:t>
      </w:r>
      <w:r>
        <w:t>an PFS</w:t>
      </w:r>
      <w:r>
        <w:rPr>
          <w:spacing w:val="-3"/>
        </w:rPr>
        <w:t xml:space="preserve"> </w:t>
      </w:r>
      <w:r>
        <w:rPr>
          <w:spacing w:val="1"/>
        </w:rPr>
        <w:t>i</w:t>
      </w:r>
      <w:r>
        <w:t>n</w:t>
      </w:r>
      <w:r>
        <w:rPr>
          <w:spacing w:val="-2"/>
        </w:rPr>
        <w:t>c</w:t>
      </w:r>
      <w:r>
        <w:rPr>
          <w:spacing w:val="1"/>
        </w:rPr>
        <w:t>r</w:t>
      </w:r>
      <w:r>
        <w:t>e</w:t>
      </w:r>
      <w:r>
        <w:rPr>
          <w:spacing w:val="-2"/>
        </w:rPr>
        <w:t>a</w:t>
      </w:r>
      <w:r>
        <w:t>se</w:t>
      </w:r>
      <w:r>
        <w:rPr>
          <w:spacing w:val="1"/>
        </w:rPr>
        <w:t xml:space="preserve"> </w:t>
      </w:r>
      <w:r>
        <w:t xml:space="preserve">5.6 </w:t>
      </w:r>
      <w:r>
        <w:rPr>
          <w:spacing w:val="-4"/>
        </w:rPr>
        <w:t>m</w:t>
      </w:r>
      <w:r>
        <w:t>on</w:t>
      </w:r>
      <w:r>
        <w:rPr>
          <w:spacing w:val="1"/>
        </w:rPr>
        <w:t>t</w:t>
      </w:r>
      <w:r>
        <w:t>hs,</w:t>
      </w:r>
      <w:r>
        <w:rPr>
          <w:spacing w:val="-2"/>
        </w:rPr>
        <w:t xml:space="preserve"> </w:t>
      </w:r>
      <w:r>
        <w:rPr>
          <w:spacing w:val="-1"/>
        </w:rPr>
        <w:t>H</w:t>
      </w:r>
      <w:r>
        <w:t>R</w:t>
      </w:r>
      <w:r>
        <w:rPr>
          <w:spacing w:val="-1"/>
        </w:rPr>
        <w:t xml:space="preserve"> </w:t>
      </w:r>
      <w:r>
        <w:t>0.421</w:t>
      </w:r>
      <w:r>
        <w:rPr>
          <w:spacing w:val="-2"/>
        </w:rPr>
        <w:t xml:space="preserve"> </w:t>
      </w:r>
      <w:r>
        <w:rPr>
          <w:spacing w:val="1"/>
        </w:rPr>
        <w:t>(</w:t>
      </w:r>
      <w:r>
        <w:t>p &lt; 0</w:t>
      </w:r>
      <w:r>
        <w:rPr>
          <w:spacing w:val="-2"/>
        </w:rPr>
        <w:t>.</w:t>
      </w:r>
      <w:r>
        <w:t>00</w:t>
      </w:r>
      <w:r>
        <w:rPr>
          <w:spacing w:val="-2"/>
        </w:rPr>
        <w:t>0</w:t>
      </w:r>
      <w:r>
        <w:t>1, 95%</w:t>
      </w:r>
      <w:r>
        <w:rPr>
          <w:spacing w:val="1"/>
        </w:rPr>
        <w:t xml:space="preserve"> </w:t>
      </w:r>
      <w:r>
        <w:rPr>
          <w:spacing w:val="-1"/>
        </w:rPr>
        <w:t>C</w:t>
      </w:r>
      <w:r>
        <w:t>I</w:t>
      </w:r>
      <w:r>
        <w:rPr>
          <w:spacing w:val="-4"/>
        </w:rPr>
        <w:t xml:space="preserve"> </w:t>
      </w:r>
      <w:r>
        <w:t>0.343;</w:t>
      </w:r>
      <w:r>
        <w:rPr>
          <w:spacing w:val="1"/>
        </w:rPr>
        <w:t xml:space="preserve"> </w:t>
      </w:r>
      <w:r>
        <w:t>0</w:t>
      </w:r>
      <w:r>
        <w:rPr>
          <w:spacing w:val="-2"/>
        </w:rPr>
        <w:t>.</w:t>
      </w:r>
      <w:r>
        <w:t>516)</w:t>
      </w:r>
    </w:p>
    <w:p w14:paraId="48C6139C" w14:textId="77777777" w:rsidR="00D73BDF" w:rsidRDefault="00D73BDF" w:rsidP="00D73BDF">
      <w:pPr>
        <w:tabs>
          <w:tab w:val="left" w:pos="920"/>
        </w:tabs>
        <w:spacing w:line="240" w:lineRule="auto"/>
      </w:pPr>
      <w:r>
        <w:rPr>
          <w:w w:val="131"/>
        </w:rPr>
        <w:t>•</w:t>
      </w:r>
      <w:r>
        <w:tab/>
        <w:t>S</w:t>
      </w:r>
      <w:r>
        <w:rPr>
          <w:spacing w:val="1"/>
        </w:rPr>
        <w:t>t</w:t>
      </w:r>
      <w:r>
        <w:t>udy</w:t>
      </w:r>
      <w:r>
        <w:rPr>
          <w:spacing w:val="-2"/>
        </w:rPr>
        <w:t xml:space="preserve"> </w:t>
      </w:r>
      <w:r>
        <w:rPr>
          <w:spacing w:val="-1"/>
        </w:rPr>
        <w:t>A</w:t>
      </w:r>
      <w:r>
        <w:rPr>
          <w:spacing w:val="1"/>
        </w:rPr>
        <w:t>V</w:t>
      </w:r>
      <w:r>
        <w:t>F3694g</w:t>
      </w:r>
      <w:r>
        <w:rPr>
          <w:spacing w:val="-2"/>
        </w:rPr>
        <w:t xml:space="preserve"> </w:t>
      </w:r>
      <w:r>
        <w:rPr>
          <w:spacing w:val="1"/>
        </w:rPr>
        <w:t>(</w:t>
      </w:r>
      <w:r>
        <w:rPr>
          <w:spacing w:val="-2"/>
        </w:rPr>
        <w:t>c</w:t>
      </w:r>
      <w:r>
        <w:t>ape</w:t>
      </w:r>
      <w:r>
        <w:rPr>
          <w:spacing w:val="-2"/>
        </w:rPr>
        <w:t>c</w:t>
      </w:r>
      <w:r>
        <w:rPr>
          <w:spacing w:val="-1"/>
        </w:rPr>
        <w:t>i</w:t>
      </w:r>
      <w:r>
        <w:rPr>
          <w:spacing w:val="1"/>
        </w:rPr>
        <w:t>t</w:t>
      </w:r>
      <w:r>
        <w:rPr>
          <w:spacing w:val="-2"/>
        </w:rPr>
        <w:t>a</w:t>
      </w:r>
      <w:r>
        <w:t>b</w:t>
      </w:r>
      <w:r>
        <w:rPr>
          <w:spacing w:val="1"/>
        </w:rPr>
        <w:t>i</w:t>
      </w:r>
      <w:r>
        <w:t>n</w:t>
      </w:r>
      <w:r>
        <w:rPr>
          <w:spacing w:val="-2"/>
        </w:rPr>
        <w:t>e</w:t>
      </w:r>
      <w:r>
        <w:t>)</w:t>
      </w:r>
    </w:p>
    <w:p w14:paraId="71EB1153" w14:textId="77777777" w:rsidR="00D73BDF" w:rsidRDefault="00D73BDF" w:rsidP="00B163DD">
      <w:pPr>
        <w:tabs>
          <w:tab w:val="clear" w:pos="567"/>
          <w:tab w:val="left" w:pos="851"/>
          <w:tab w:val="left" w:pos="1640"/>
        </w:tabs>
        <w:spacing w:line="240" w:lineRule="auto"/>
        <w:ind w:leftChars="129" w:left="284"/>
      </w:pPr>
      <w:r>
        <w:rPr>
          <w:w w:val="131"/>
        </w:rPr>
        <w:t>•</w:t>
      </w:r>
      <w:r>
        <w:tab/>
        <w:t>Med</w:t>
      </w:r>
      <w:r>
        <w:rPr>
          <w:spacing w:val="-1"/>
        </w:rPr>
        <w:t>i</w:t>
      </w:r>
      <w:r>
        <w:t>an PFS</w:t>
      </w:r>
      <w:r>
        <w:rPr>
          <w:spacing w:val="-3"/>
        </w:rPr>
        <w:t xml:space="preserve"> </w:t>
      </w:r>
      <w:r>
        <w:rPr>
          <w:spacing w:val="1"/>
        </w:rPr>
        <w:t>i</w:t>
      </w:r>
      <w:r>
        <w:t>n</w:t>
      </w:r>
      <w:r>
        <w:rPr>
          <w:spacing w:val="-2"/>
        </w:rPr>
        <w:t>c</w:t>
      </w:r>
      <w:r>
        <w:rPr>
          <w:spacing w:val="1"/>
        </w:rPr>
        <w:t>r</w:t>
      </w:r>
      <w:r>
        <w:t>e</w:t>
      </w:r>
      <w:r>
        <w:rPr>
          <w:spacing w:val="-2"/>
        </w:rPr>
        <w:t>a</w:t>
      </w:r>
      <w:r>
        <w:t>se</w:t>
      </w:r>
      <w:r>
        <w:rPr>
          <w:spacing w:val="1"/>
        </w:rPr>
        <w:t xml:space="preserve"> </w:t>
      </w:r>
      <w:r>
        <w:t xml:space="preserve">2.9 </w:t>
      </w:r>
      <w:r>
        <w:rPr>
          <w:spacing w:val="-4"/>
        </w:rPr>
        <w:t>m</w:t>
      </w:r>
      <w:r>
        <w:t>on</w:t>
      </w:r>
      <w:r>
        <w:rPr>
          <w:spacing w:val="1"/>
        </w:rPr>
        <w:t>t</w:t>
      </w:r>
      <w:r>
        <w:t>hs,</w:t>
      </w:r>
      <w:r>
        <w:rPr>
          <w:spacing w:val="-2"/>
        </w:rPr>
        <w:t xml:space="preserve"> </w:t>
      </w:r>
      <w:r>
        <w:rPr>
          <w:spacing w:val="-1"/>
        </w:rPr>
        <w:t>H</w:t>
      </w:r>
      <w:r>
        <w:t>R</w:t>
      </w:r>
      <w:r>
        <w:rPr>
          <w:spacing w:val="-1"/>
        </w:rPr>
        <w:t xml:space="preserve"> </w:t>
      </w:r>
      <w:r>
        <w:t xml:space="preserve">0.69 </w:t>
      </w:r>
      <w:r>
        <w:rPr>
          <w:spacing w:val="-2"/>
        </w:rPr>
        <w:t>(</w:t>
      </w:r>
      <w:r>
        <w:t>p = 0.</w:t>
      </w:r>
      <w:r>
        <w:rPr>
          <w:spacing w:val="-2"/>
        </w:rPr>
        <w:t>0</w:t>
      </w:r>
      <w:r>
        <w:t>0</w:t>
      </w:r>
      <w:r>
        <w:rPr>
          <w:spacing w:val="-2"/>
        </w:rPr>
        <w:t>0</w:t>
      </w:r>
      <w:r>
        <w:t>2, 95%</w:t>
      </w:r>
      <w:r>
        <w:rPr>
          <w:spacing w:val="1"/>
        </w:rPr>
        <w:t xml:space="preserve"> </w:t>
      </w:r>
      <w:r>
        <w:rPr>
          <w:spacing w:val="-1"/>
        </w:rPr>
        <w:t>C</w:t>
      </w:r>
      <w:r>
        <w:t>I</w:t>
      </w:r>
      <w:r>
        <w:rPr>
          <w:spacing w:val="-4"/>
        </w:rPr>
        <w:t xml:space="preserve"> </w:t>
      </w:r>
      <w:r>
        <w:t>0.56;</w:t>
      </w:r>
      <w:r>
        <w:rPr>
          <w:spacing w:val="1"/>
        </w:rPr>
        <w:t xml:space="preserve"> </w:t>
      </w:r>
      <w:r>
        <w:t>0.</w:t>
      </w:r>
      <w:r>
        <w:rPr>
          <w:spacing w:val="-2"/>
        </w:rPr>
        <w:t>8</w:t>
      </w:r>
      <w:r>
        <w:t>4)</w:t>
      </w:r>
    </w:p>
    <w:p w14:paraId="62048C32" w14:textId="77777777" w:rsidR="00D73BDF" w:rsidRDefault="00D73BDF" w:rsidP="00D73BDF">
      <w:pPr>
        <w:spacing w:line="240" w:lineRule="auto"/>
        <w:rPr>
          <w:sz w:val="24"/>
          <w:szCs w:val="24"/>
        </w:rPr>
      </w:pPr>
    </w:p>
    <w:p w14:paraId="63833B7E" w14:textId="77777777" w:rsidR="00D73BDF" w:rsidRDefault="00D73BDF" w:rsidP="00D73BDF">
      <w:pPr>
        <w:spacing w:line="240" w:lineRule="auto"/>
      </w:pPr>
      <w:r>
        <w:t>Fu</w:t>
      </w:r>
      <w:r>
        <w:rPr>
          <w:spacing w:val="1"/>
        </w:rPr>
        <w:t>rt</w:t>
      </w:r>
      <w:r>
        <w:rPr>
          <w:spacing w:val="-2"/>
        </w:rPr>
        <w:t>h</w:t>
      </w:r>
      <w:r>
        <w:t>er</w:t>
      </w:r>
      <w:r>
        <w:rPr>
          <w:spacing w:val="1"/>
        </w:rPr>
        <w:t xml:space="preserve"> </w:t>
      </w:r>
      <w:r>
        <w:rPr>
          <w:spacing w:val="-2"/>
        </w:rPr>
        <w:t>d</w:t>
      </w:r>
      <w:r>
        <w:t>e</w:t>
      </w:r>
      <w:r>
        <w:rPr>
          <w:spacing w:val="-1"/>
        </w:rPr>
        <w:t>t</w:t>
      </w:r>
      <w:r>
        <w:t>a</w:t>
      </w:r>
      <w:r>
        <w:rPr>
          <w:spacing w:val="-1"/>
        </w:rPr>
        <w:t>i</w:t>
      </w:r>
      <w:r>
        <w:rPr>
          <w:spacing w:val="1"/>
        </w:rPr>
        <w:t>l</w:t>
      </w:r>
      <w:r>
        <w:t>s</w:t>
      </w:r>
      <w:r>
        <w:rPr>
          <w:spacing w:val="1"/>
        </w:rPr>
        <w:t xml:space="preserve"> </w:t>
      </w:r>
      <w:r>
        <w:rPr>
          <w:spacing w:val="-2"/>
        </w:rPr>
        <w:t>o</w:t>
      </w:r>
      <w:r>
        <w:t>f</w:t>
      </w:r>
      <w:r>
        <w:rPr>
          <w:spacing w:val="1"/>
        </w:rPr>
        <w:t xml:space="preserve"> </w:t>
      </w:r>
      <w:r>
        <w:t>e</w:t>
      </w:r>
      <w:r>
        <w:rPr>
          <w:spacing w:val="-2"/>
        </w:rPr>
        <w:t>a</w:t>
      </w:r>
      <w:r>
        <w:t xml:space="preserve">ch </w:t>
      </w:r>
      <w:r>
        <w:rPr>
          <w:spacing w:val="-2"/>
        </w:rPr>
        <w:t>s</w:t>
      </w:r>
      <w:r>
        <w:rPr>
          <w:spacing w:val="1"/>
        </w:rPr>
        <w:t>t</w:t>
      </w:r>
      <w:r>
        <w:t>u</w:t>
      </w:r>
      <w:r>
        <w:rPr>
          <w:spacing w:val="-2"/>
        </w:rPr>
        <w:t>d</w:t>
      </w:r>
      <w:r>
        <w:t>y</w:t>
      </w:r>
      <w:r>
        <w:rPr>
          <w:spacing w:val="-2"/>
        </w:rPr>
        <w:t xml:space="preserve"> </w:t>
      </w:r>
      <w:r>
        <w:t xml:space="preserve">and </w:t>
      </w:r>
      <w:r>
        <w:rPr>
          <w:spacing w:val="1"/>
        </w:rPr>
        <w:t>t</w:t>
      </w:r>
      <w:r>
        <w:t>he</w:t>
      </w:r>
      <w:r>
        <w:rPr>
          <w:spacing w:val="-2"/>
        </w:rPr>
        <w:t xml:space="preserve"> </w:t>
      </w:r>
      <w:r>
        <w:rPr>
          <w:spacing w:val="1"/>
        </w:rPr>
        <w:t>r</w:t>
      </w:r>
      <w:r>
        <w:t>es</w:t>
      </w:r>
      <w:r>
        <w:rPr>
          <w:spacing w:val="-2"/>
        </w:rPr>
        <w:t>u</w:t>
      </w:r>
      <w:r>
        <w:rPr>
          <w:spacing w:val="1"/>
        </w:rPr>
        <w:t>l</w:t>
      </w:r>
      <w:r>
        <w:rPr>
          <w:spacing w:val="-1"/>
        </w:rPr>
        <w:t>t</w:t>
      </w:r>
      <w:r>
        <w:t>s</w:t>
      </w:r>
      <w:r>
        <w:rPr>
          <w:spacing w:val="1"/>
        </w:rPr>
        <w:t xml:space="preserve"> </w:t>
      </w:r>
      <w:r>
        <w:rPr>
          <w:spacing w:val="-2"/>
        </w:rPr>
        <w:t>a</w:t>
      </w:r>
      <w:r>
        <w:rPr>
          <w:spacing w:val="1"/>
        </w:rPr>
        <w:t>r</w:t>
      </w:r>
      <w:r>
        <w:t>e</w:t>
      </w:r>
      <w:r>
        <w:rPr>
          <w:spacing w:val="1"/>
        </w:rPr>
        <w:t xml:space="preserve"> </w:t>
      </w:r>
      <w:r>
        <w:rPr>
          <w:spacing w:val="-2"/>
        </w:rPr>
        <w:t>p</w:t>
      </w:r>
      <w:r>
        <w:rPr>
          <w:spacing w:val="1"/>
        </w:rPr>
        <w:t>r</w:t>
      </w:r>
      <w:r>
        <w:t>o</w:t>
      </w:r>
      <w:r>
        <w:rPr>
          <w:spacing w:val="-2"/>
        </w:rPr>
        <w:t>v</w:t>
      </w:r>
      <w:r>
        <w:rPr>
          <w:spacing w:val="1"/>
        </w:rPr>
        <w:t>i</w:t>
      </w:r>
      <w:r>
        <w:rPr>
          <w:spacing w:val="-2"/>
        </w:rPr>
        <w:t>d</w:t>
      </w:r>
      <w:r>
        <w:t>ed b</w:t>
      </w:r>
      <w:r>
        <w:rPr>
          <w:spacing w:val="-2"/>
        </w:rPr>
        <w:t>e</w:t>
      </w:r>
      <w:r>
        <w:rPr>
          <w:spacing w:val="1"/>
        </w:rPr>
        <w:t>l</w:t>
      </w:r>
      <w:r>
        <w:t>o</w:t>
      </w:r>
      <w:r>
        <w:rPr>
          <w:spacing w:val="-1"/>
        </w:rPr>
        <w:t>w</w:t>
      </w:r>
      <w:r>
        <w:t>.</w:t>
      </w:r>
    </w:p>
    <w:p w14:paraId="3C8E4F1A" w14:textId="77777777" w:rsidR="00D73BDF" w:rsidRDefault="00D73BDF" w:rsidP="00D73BDF">
      <w:pPr>
        <w:spacing w:line="240" w:lineRule="auto"/>
        <w:rPr>
          <w:sz w:val="24"/>
          <w:szCs w:val="24"/>
        </w:rPr>
      </w:pPr>
    </w:p>
    <w:p w14:paraId="3A7D7BBA" w14:textId="77777777" w:rsidR="00D73BDF" w:rsidRDefault="006C1ADE" w:rsidP="00D73BDF">
      <w:pPr>
        <w:spacing w:line="240" w:lineRule="auto"/>
      </w:pPr>
      <w:r>
        <w:rPr>
          <w:i/>
        </w:rPr>
        <w:br w:type="page"/>
      </w:r>
      <w:r w:rsidR="00D73BDF">
        <w:rPr>
          <w:i/>
        </w:rPr>
        <w:lastRenderedPageBreak/>
        <w:t>E</w:t>
      </w:r>
      <w:r w:rsidR="00D73BDF">
        <w:rPr>
          <w:i/>
          <w:spacing w:val="-1"/>
        </w:rPr>
        <w:t>CO</w:t>
      </w:r>
      <w:r w:rsidR="00D73BDF">
        <w:rPr>
          <w:i/>
        </w:rPr>
        <w:t>G</w:t>
      </w:r>
      <w:r w:rsidR="00D73BDF">
        <w:rPr>
          <w:i/>
          <w:spacing w:val="-1"/>
        </w:rPr>
        <w:t xml:space="preserve"> </w:t>
      </w:r>
      <w:r w:rsidR="00D73BDF">
        <w:rPr>
          <w:i/>
        </w:rPr>
        <w:t>E2100</w:t>
      </w:r>
    </w:p>
    <w:p w14:paraId="7B005BE5" w14:textId="77777777" w:rsidR="00D73BDF" w:rsidRDefault="00D73BDF" w:rsidP="00D73BDF">
      <w:pPr>
        <w:spacing w:line="240" w:lineRule="auto"/>
      </w:pPr>
      <w:r>
        <w:rPr>
          <w:spacing w:val="2"/>
        </w:rPr>
        <w:t>T</w:t>
      </w:r>
      <w:r>
        <w:rPr>
          <w:spacing w:val="-2"/>
        </w:rPr>
        <w:t>r</w:t>
      </w:r>
      <w:r>
        <w:rPr>
          <w:spacing w:val="1"/>
        </w:rPr>
        <w:t>i</w:t>
      </w:r>
      <w:r>
        <w:rPr>
          <w:spacing w:val="-2"/>
        </w:rPr>
        <w:t>a</w:t>
      </w:r>
      <w:r>
        <w:t>l</w:t>
      </w:r>
      <w:r>
        <w:rPr>
          <w:spacing w:val="1"/>
        </w:rPr>
        <w:t xml:space="preserve"> </w:t>
      </w:r>
      <w:r>
        <w:t>E21</w:t>
      </w:r>
      <w:r>
        <w:rPr>
          <w:spacing w:val="-2"/>
        </w:rPr>
        <w:t>0</w:t>
      </w:r>
      <w:r>
        <w:t xml:space="preserve">0 </w:t>
      </w:r>
      <w:r>
        <w:rPr>
          <w:spacing w:val="-1"/>
        </w:rPr>
        <w:t>w</w:t>
      </w:r>
      <w:r>
        <w:t>as</w:t>
      </w:r>
      <w:r>
        <w:rPr>
          <w:spacing w:val="1"/>
        </w:rPr>
        <w:t xml:space="preserve"> </w:t>
      </w:r>
      <w:r>
        <w:rPr>
          <w:spacing w:val="-2"/>
        </w:rPr>
        <w:t>a</w:t>
      </w:r>
      <w:r>
        <w:t>n op</w:t>
      </w:r>
      <w:r>
        <w:rPr>
          <w:spacing w:val="-2"/>
        </w:rPr>
        <w:t>e</w:t>
      </w:r>
      <w:r>
        <w:t>n</w:t>
      </w:r>
      <w:r>
        <w:rPr>
          <w:spacing w:val="-4"/>
        </w:rPr>
        <w:t>-</w:t>
      </w:r>
      <w:r>
        <w:rPr>
          <w:spacing w:val="1"/>
        </w:rPr>
        <w:t>la</w:t>
      </w:r>
      <w:r>
        <w:t>be</w:t>
      </w:r>
      <w:r>
        <w:rPr>
          <w:spacing w:val="1"/>
        </w:rPr>
        <w:t>l</w:t>
      </w:r>
      <w:r>
        <w:t>,</w:t>
      </w:r>
      <w:r>
        <w:rPr>
          <w:spacing w:val="-2"/>
        </w:rPr>
        <w:t xml:space="preserve"> </w:t>
      </w:r>
      <w:r>
        <w:rPr>
          <w:spacing w:val="1"/>
        </w:rPr>
        <w:t>r</w:t>
      </w:r>
      <w:r>
        <w:t>ando</w:t>
      </w:r>
      <w:r>
        <w:rPr>
          <w:spacing w:val="-4"/>
        </w:rPr>
        <w:t>m</w:t>
      </w:r>
      <w:r>
        <w:rPr>
          <w:spacing w:val="1"/>
        </w:rPr>
        <w:t>i</w:t>
      </w:r>
      <w:r>
        <w:t>se</w:t>
      </w:r>
      <w:r>
        <w:rPr>
          <w:spacing w:val="-2"/>
        </w:rPr>
        <w:t>d</w:t>
      </w:r>
      <w:r>
        <w:t>, a</w:t>
      </w:r>
      <w:r>
        <w:rPr>
          <w:spacing w:val="-2"/>
        </w:rPr>
        <w:t>c</w:t>
      </w:r>
      <w:r>
        <w:rPr>
          <w:spacing w:val="1"/>
        </w:rPr>
        <w:t>ti</w:t>
      </w:r>
      <w:r>
        <w:rPr>
          <w:spacing w:val="-2"/>
        </w:rPr>
        <w:t>v</w:t>
      </w:r>
      <w:r>
        <w:t>e</w:t>
      </w:r>
      <w:r>
        <w:rPr>
          <w:spacing w:val="1"/>
        </w:rPr>
        <w:t xml:space="preserve"> </w:t>
      </w:r>
      <w:r>
        <w:t>co</w:t>
      </w:r>
      <w:r>
        <w:rPr>
          <w:spacing w:val="-2"/>
        </w:rPr>
        <w:t>n</w:t>
      </w:r>
      <w:r>
        <w:rPr>
          <w:spacing w:val="1"/>
        </w:rPr>
        <w:t>tr</w:t>
      </w:r>
      <w:r>
        <w:rPr>
          <w:spacing w:val="-2"/>
        </w:rPr>
        <w:t>o</w:t>
      </w:r>
      <w:r>
        <w:rPr>
          <w:spacing w:val="1"/>
        </w:rPr>
        <w:t>l</w:t>
      </w:r>
      <w:r>
        <w:rPr>
          <w:spacing w:val="-1"/>
        </w:rPr>
        <w:t>l</w:t>
      </w:r>
      <w:r>
        <w:t xml:space="preserve">ed, </w:t>
      </w:r>
      <w:r>
        <w:rPr>
          <w:spacing w:val="-4"/>
        </w:rPr>
        <w:t>m</w:t>
      </w:r>
      <w:r>
        <w:t>u</w:t>
      </w:r>
      <w:r>
        <w:rPr>
          <w:spacing w:val="1"/>
        </w:rPr>
        <w:t>lt</w:t>
      </w:r>
      <w:r>
        <w:rPr>
          <w:spacing w:val="-1"/>
        </w:rPr>
        <w:t>i</w:t>
      </w:r>
      <w:r>
        <w:t>ce</w:t>
      </w:r>
      <w:r>
        <w:rPr>
          <w:spacing w:val="-2"/>
        </w:rPr>
        <w:t>n</w:t>
      </w:r>
      <w:r>
        <w:rPr>
          <w:spacing w:val="1"/>
        </w:rPr>
        <w:t>tr</w:t>
      </w:r>
      <w:r>
        <w:t>e</w:t>
      </w:r>
      <w:r>
        <w:rPr>
          <w:spacing w:val="-2"/>
        </w:rPr>
        <w:t xml:space="preserve"> </w:t>
      </w:r>
      <w:r>
        <w:t>c</w:t>
      </w:r>
      <w:r>
        <w:rPr>
          <w:spacing w:val="-1"/>
        </w:rPr>
        <w:t>l</w:t>
      </w:r>
      <w:r>
        <w:rPr>
          <w:spacing w:val="1"/>
        </w:rPr>
        <w:t>i</w:t>
      </w:r>
      <w:r>
        <w:rPr>
          <w:spacing w:val="-2"/>
        </w:rPr>
        <w:t>n</w:t>
      </w:r>
      <w:r>
        <w:rPr>
          <w:spacing w:val="1"/>
        </w:rPr>
        <w:t>ic</w:t>
      </w:r>
      <w:r>
        <w:rPr>
          <w:spacing w:val="-2"/>
        </w:rPr>
        <w:t>a</w:t>
      </w:r>
      <w:r>
        <w:t>l</w:t>
      </w:r>
      <w:r>
        <w:rPr>
          <w:spacing w:val="-1"/>
        </w:rPr>
        <w:t xml:space="preserve"> </w:t>
      </w:r>
      <w:r>
        <w:rPr>
          <w:spacing w:val="1"/>
        </w:rPr>
        <w:t>t</w:t>
      </w:r>
      <w:r>
        <w:rPr>
          <w:spacing w:val="-2"/>
        </w:rPr>
        <w:t>r</w:t>
      </w:r>
      <w:r>
        <w:rPr>
          <w:spacing w:val="1"/>
        </w:rPr>
        <w:t>ia</w:t>
      </w:r>
      <w:r>
        <w:t>l</w:t>
      </w:r>
      <w:r>
        <w:rPr>
          <w:spacing w:val="-1"/>
        </w:rPr>
        <w:t xml:space="preserve"> </w:t>
      </w:r>
      <w:r>
        <w:t>e</w:t>
      </w:r>
      <w:r>
        <w:rPr>
          <w:spacing w:val="-2"/>
        </w:rPr>
        <w:t>v</w:t>
      </w:r>
      <w:r>
        <w:t>a</w:t>
      </w:r>
      <w:r>
        <w:rPr>
          <w:spacing w:val="1"/>
        </w:rPr>
        <w:t>l</w:t>
      </w:r>
      <w:r>
        <w:t>u</w:t>
      </w:r>
      <w:r>
        <w:rPr>
          <w:spacing w:val="-2"/>
        </w:rPr>
        <w:t>a</w:t>
      </w:r>
      <w:r>
        <w:rPr>
          <w:spacing w:val="1"/>
        </w:rPr>
        <w:t>ti</w:t>
      </w:r>
      <w:r>
        <w:t>ng</w:t>
      </w:r>
      <w:r>
        <w:rPr>
          <w:rFonts w:hint="eastAsia"/>
          <w:lang w:eastAsia="ko-KR"/>
        </w:rPr>
        <w:t xml:space="preserve"> </w:t>
      </w:r>
      <w:r>
        <w:rPr>
          <w:spacing w:val="-1"/>
        </w:rPr>
        <w:t>bevacizumab</w:t>
      </w:r>
      <w:r>
        <w:t xml:space="preserve"> </w:t>
      </w:r>
      <w:r>
        <w:rPr>
          <w:spacing w:val="-1"/>
        </w:rPr>
        <w:t>i</w:t>
      </w:r>
      <w:r>
        <w:t>n co</w:t>
      </w:r>
      <w:r>
        <w:rPr>
          <w:spacing w:val="-4"/>
        </w:rPr>
        <w:t>m</w:t>
      </w:r>
      <w:r>
        <w:t>b</w:t>
      </w:r>
      <w:r>
        <w:rPr>
          <w:spacing w:val="1"/>
        </w:rPr>
        <w:t>i</w:t>
      </w:r>
      <w:r>
        <w:t>n</w:t>
      </w:r>
      <w:r>
        <w:rPr>
          <w:spacing w:val="-2"/>
        </w:rPr>
        <w:t>a</w:t>
      </w:r>
      <w:r>
        <w:rPr>
          <w:spacing w:val="1"/>
        </w:rPr>
        <w:t>ti</w:t>
      </w:r>
      <w:r>
        <w:t xml:space="preserve">on </w:t>
      </w:r>
      <w:r>
        <w:rPr>
          <w:spacing w:val="-4"/>
        </w:rPr>
        <w:t>w</w:t>
      </w:r>
      <w:r>
        <w:rPr>
          <w:spacing w:val="1"/>
        </w:rPr>
        <w:t>i</w:t>
      </w:r>
      <w:r>
        <w:rPr>
          <w:spacing w:val="-1"/>
        </w:rPr>
        <w:t>t</w:t>
      </w:r>
      <w:r>
        <w:t>h pa</w:t>
      </w:r>
      <w:r>
        <w:rPr>
          <w:spacing w:val="-2"/>
        </w:rPr>
        <w:t>c</w:t>
      </w:r>
      <w:r>
        <w:rPr>
          <w:spacing w:val="1"/>
        </w:rPr>
        <w:t>l</w:t>
      </w:r>
      <w:r>
        <w:rPr>
          <w:spacing w:val="-1"/>
        </w:rPr>
        <w:t>i</w:t>
      </w:r>
      <w:r>
        <w:rPr>
          <w:spacing w:val="1"/>
        </w:rPr>
        <w:t>t</w:t>
      </w:r>
      <w:r>
        <w:t>ax</w:t>
      </w:r>
      <w:r>
        <w:rPr>
          <w:spacing w:val="-2"/>
        </w:rPr>
        <w:t>e</w:t>
      </w:r>
      <w:r>
        <w:t>l</w:t>
      </w:r>
      <w:r>
        <w:rPr>
          <w:spacing w:val="1"/>
        </w:rPr>
        <w:t xml:space="preserve"> </w:t>
      </w:r>
      <w:r>
        <w:rPr>
          <w:spacing w:val="-2"/>
        </w:rPr>
        <w:t>f</w:t>
      </w:r>
      <w:r>
        <w:t>or</w:t>
      </w:r>
      <w:r>
        <w:rPr>
          <w:spacing w:val="-1"/>
        </w:rPr>
        <w:t xml:space="preserve"> </w:t>
      </w:r>
      <w:r>
        <w:rPr>
          <w:spacing w:val="1"/>
        </w:rPr>
        <w:t>l</w:t>
      </w:r>
      <w:r>
        <w:t>o</w:t>
      </w:r>
      <w:r>
        <w:rPr>
          <w:spacing w:val="-2"/>
        </w:rPr>
        <w:t>c</w:t>
      </w:r>
      <w:r>
        <w:t>a</w:t>
      </w:r>
      <w:r>
        <w:rPr>
          <w:spacing w:val="-1"/>
        </w:rPr>
        <w:t>l</w:t>
      </w:r>
      <w:r>
        <w:rPr>
          <w:spacing w:val="1"/>
        </w:rPr>
        <w:t>l</w:t>
      </w:r>
      <w:r>
        <w:t>y</w:t>
      </w:r>
      <w:r>
        <w:rPr>
          <w:spacing w:val="-2"/>
        </w:rPr>
        <w:t xml:space="preserve"> </w:t>
      </w:r>
      <w:r>
        <w:rPr>
          <w:spacing w:val="1"/>
        </w:rPr>
        <w:t>r</w:t>
      </w:r>
      <w:r>
        <w:t>ec</w:t>
      </w:r>
      <w:r>
        <w:rPr>
          <w:spacing w:val="-2"/>
        </w:rPr>
        <w:t>u</w:t>
      </w:r>
      <w:r>
        <w:rPr>
          <w:spacing w:val="1"/>
        </w:rPr>
        <w:t>rr</w:t>
      </w:r>
      <w:r>
        <w:t>e</w:t>
      </w:r>
      <w:r>
        <w:rPr>
          <w:spacing w:val="-2"/>
        </w:rPr>
        <w:t>n</w:t>
      </w:r>
      <w:r>
        <w:t>t</w:t>
      </w:r>
      <w:r>
        <w:rPr>
          <w:spacing w:val="1"/>
        </w:rPr>
        <w:t xml:space="preserve"> </w:t>
      </w:r>
      <w:r>
        <w:rPr>
          <w:spacing w:val="-2"/>
        </w:rPr>
        <w:t>o</w:t>
      </w:r>
      <w:r>
        <w:t>r</w:t>
      </w:r>
      <w:r>
        <w:rPr>
          <w:spacing w:val="1"/>
        </w:rPr>
        <w:t xml:space="preserve"> </w:t>
      </w:r>
      <w:r>
        <w:rPr>
          <w:spacing w:val="-4"/>
        </w:rPr>
        <w:t>m</w:t>
      </w:r>
      <w:r>
        <w:t>e</w:t>
      </w:r>
      <w:r>
        <w:rPr>
          <w:spacing w:val="1"/>
        </w:rPr>
        <w:t>t</w:t>
      </w:r>
      <w:r>
        <w:t>as</w:t>
      </w:r>
      <w:r>
        <w:rPr>
          <w:spacing w:val="-1"/>
        </w:rPr>
        <w:t>t</w:t>
      </w:r>
      <w:r>
        <w:t>a</w:t>
      </w:r>
      <w:r>
        <w:rPr>
          <w:spacing w:val="-1"/>
        </w:rPr>
        <w:t>t</w:t>
      </w:r>
      <w:r>
        <w:rPr>
          <w:spacing w:val="1"/>
        </w:rPr>
        <w:t>i</w:t>
      </w:r>
      <w:r>
        <w:t>c</w:t>
      </w:r>
      <w:r>
        <w:rPr>
          <w:spacing w:val="1"/>
        </w:rPr>
        <w:t xml:space="preserve"> </w:t>
      </w:r>
      <w:r>
        <w:rPr>
          <w:spacing w:val="-2"/>
        </w:rPr>
        <w:t>b</w:t>
      </w:r>
      <w:r>
        <w:rPr>
          <w:spacing w:val="1"/>
        </w:rPr>
        <w:t>r</w:t>
      </w:r>
      <w:r>
        <w:t>e</w:t>
      </w:r>
      <w:r>
        <w:rPr>
          <w:spacing w:val="-2"/>
        </w:rPr>
        <w:t>a</w:t>
      </w:r>
      <w:r>
        <w:t>st</w:t>
      </w:r>
      <w:r>
        <w:rPr>
          <w:spacing w:val="-1"/>
        </w:rPr>
        <w:t xml:space="preserve"> </w:t>
      </w:r>
      <w:r>
        <w:t>c</w:t>
      </w:r>
      <w:r>
        <w:rPr>
          <w:spacing w:val="-2"/>
        </w:rPr>
        <w:t>a</w:t>
      </w:r>
      <w:r>
        <w:t>ncer</w:t>
      </w:r>
      <w:r>
        <w:rPr>
          <w:spacing w:val="-1"/>
        </w:rPr>
        <w:t xml:space="preserve"> </w:t>
      </w:r>
      <w:r>
        <w:rPr>
          <w:spacing w:val="1"/>
        </w:rPr>
        <w:t>i</w:t>
      </w:r>
      <w:r>
        <w:t xml:space="preserve">n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t>ho had n</w:t>
      </w:r>
      <w:r>
        <w:rPr>
          <w:spacing w:val="-2"/>
        </w:rPr>
        <w:t>o</w:t>
      </w:r>
      <w:r>
        <w:t>t</w:t>
      </w:r>
      <w:r>
        <w:rPr>
          <w:spacing w:val="1"/>
        </w:rPr>
        <w:t xml:space="preserve"> </w:t>
      </w:r>
      <w:r>
        <w:t>p</w:t>
      </w:r>
      <w:r>
        <w:rPr>
          <w:spacing w:val="-2"/>
        </w:rPr>
        <w:t>r</w:t>
      </w:r>
      <w:r>
        <w:t>e</w:t>
      </w:r>
      <w:r>
        <w:rPr>
          <w:spacing w:val="-2"/>
        </w:rPr>
        <w:t>v</w:t>
      </w:r>
      <w:r>
        <w:rPr>
          <w:spacing w:val="1"/>
        </w:rPr>
        <w:t>i</w:t>
      </w:r>
      <w:r>
        <w:t>ous</w:t>
      </w:r>
      <w:r>
        <w:rPr>
          <w:spacing w:val="1"/>
        </w:rPr>
        <w:t>l</w:t>
      </w:r>
      <w:r>
        <w:t>y</w:t>
      </w:r>
      <w:r>
        <w:rPr>
          <w:spacing w:val="-2"/>
        </w:rPr>
        <w:t xml:space="preserve"> r</w:t>
      </w:r>
      <w:r>
        <w:t>ec</w:t>
      </w:r>
      <w:r>
        <w:rPr>
          <w:spacing w:val="-2"/>
        </w:rPr>
        <w:t>e</w:t>
      </w:r>
      <w:r>
        <w:rPr>
          <w:spacing w:val="1"/>
        </w:rPr>
        <w:t>i</w:t>
      </w:r>
      <w:r>
        <w:rPr>
          <w:spacing w:val="-2"/>
        </w:rPr>
        <w:t>v</w:t>
      </w:r>
      <w:r>
        <w:t>ed che</w:t>
      </w:r>
      <w:r>
        <w:rPr>
          <w:spacing w:val="-4"/>
        </w:rPr>
        <w:t>m</w:t>
      </w:r>
      <w:r>
        <w:t>o</w:t>
      </w:r>
      <w:r>
        <w:rPr>
          <w:spacing w:val="1"/>
        </w:rPr>
        <w:t>t</w:t>
      </w:r>
      <w:r>
        <w:t>he</w:t>
      </w:r>
      <w:r>
        <w:rPr>
          <w:spacing w:val="-2"/>
        </w:rPr>
        <w:t>r</w:t>
      </w:r>
      <w:r>
        <w:t>apy</w:t>
      </w:r>
      <w:r>
        <w:rPr>
          <w:spacing w:val="-2"/>
        </w:rPr>
        <w:t xml:space="preserve"> </w:t>
      </w:r>
      <w:r>
        <w:rPr>
          <w:spacing w:val="1"/>
        </w:rPr>
        <w:t>f</w:t>
      </w:r>
      <w:r>
        <w:t>or</w:t>
      </w:r>
      <w:r>
        <w:rPr>
          <w:spacing w:val="-1"/>
        </w:rPr>
        <w:t xml:space="preserve"> </w:t>
      </w:r>
      <w:r>
        <w:rPr>
          <w:spacing w:val="1"/>
        </w:rPr>
        <w:t>l</w:t>
      </w:r>
      <w:r>
        <w:t>oc</w:t>
      </w:r>
      <w:r>
        <w:rPr>
          <w:spacing w:val="-2"/>
        </w:rPr>
        <w:t>a</w:t>
      </w:r>
      <w:r>
        <w:rPr>
          <w:spacing w:val="1"/>
        </w:rPr>
        <w:t>ll</w:t>
      </w:r>
      <w:r>
        <w:t>y</w:t>
      </w:r>
      <w:r>
        <w:rPr>
          <w:spacing w:val="-2"/>
        </w:rPr>
        <w:t xml:space="preserve"> r</w:t>
      </w:r>
      <w:r>
        <w:t>ecu</w:t>
      </w:r>
      <w:r>
        <w:rPr>
          <w:spacing w:val="-2"/>
        </w:rPr>
        <w:t>r</w:t>
      </w:r>
      <w:r>
        <w:rPr>
          <w:spacing w:val="1"/>
        </w:rPr>
        <w:t>r</w:t>
      </w:r>
      <w:r>
        <w:t>e</w:t>
      </w:r>
      <w:r>
        <w:rPr>
          <w:spacing w:val="-2"/>
        </w:rPr>
        <w:t>n</w:t>
      </w:r>
      <w:r>
        <w:t>t</w:t>
      </w:r>
      <w:r>
        <w:rPr>
          <w:spacing w:val="1"/>
        </w:rPr>
        <w:t xml:space="preserve"> </w:t>
      </w:r>
      <w:r>
        <w:t>and</w:t>
      </w:r>
      <w:r>
        <w:rPr>
          <w:spacing w:val="-2"/>
        </w:rPr>
        <w:t xml:space="preserve"> </w:t>
      </w:r>
      <w:r>
        <w:rPr>
          <w:spacing w:val="-4"/>
        </w:rPr>
        <w:t>m</w:t>
      </w:r>
      <w:r>
        <w:t>e</w:t>
      </w:r>
      <w:r>
        <w:rPr>
          <w:spacing w:val="1"/>
        </w:rPr>
        <w:t>t</w:t>
      </w:r>
      <w:r>
        <w:t>as</w:t>
      </w:r>
      <w:r>
        <w:rPr>
          <w:spacing w:val="-1"/>
        </w:rPr>
        <w:t>t</w:t>
      </w:r>
      <w:r>
        <w:t>a</w:t>
      </w:r>
      <w:r>
        <w:rPr>
          <w:spacing w:val="-1"/>
        </w:rPr>
        <w:t>t</w:t>
      </w:r>
      <w:r>
        <w:rPr>
          <w:spacing w:val="1"/>
        </w:rPr>
        <w:t>i</w:t>
      </w:r>
      <w:r>
        <w:t>c</w:t>
      </w:r>
      <w:r>
        <w:rPr>
          <w:spacing w:val="1"/>
        </w:rPr>
        <w:t xml:space="preserve"> </w:t>
      </w:r>
      <w:r>
        <w:rPr>
          <w:spacing w:val="-2"/>
        </w:rPr>
        <w:t>d</w:t>
      </w:r>
      <w:r>
        <w:rPr>
          <w:spacing w:val="1"/>
        </w:rPr>
        <w:t>i</w:t>
      </w:r>
      <w:r>
        <w:t>s</w:t>
      </w:r>
      <w:r>
        <w:rPr>
          <w:spacing w:val="-2"/>
        </w:rPr>
        <w:t>e</w:t>
      </w:r>
      <w:r>
        <w:t>ase. P</w:t>
      </w:r>
      <w:r>
        <w:rPr>
          <w:spacing w:val="-2"/>
        </w:rPr>
        <w:t>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rFonts w:hint="eastAsia"/>
          <w:lang w:eastAsia="ko-KR"/>
        </w:rPr>
        <w:t xml:space="preserve"> </w:t>
      </w:r>
      <w:r>
        <w:rPr>
          <w:spacing w:val="1"/>
        </w:rPr>
        <w:t>r</w:t>
      </w:r>
      <w:r>
        <w:t>ando</w:t>
      </w:r>
      <w:r>
        <w:rPr>
          <w:spacing w:val="-4"/>
        </w:rPr>
        <w:t>m</w:t>
      </w:r>
      <w:r>
        <w:rPr>
          <w:spacing w:val="1"/>
        </w:rPr>
        <w:t>i</w:t>
      </w:r>
      <w:r>
        <w:t>sed</w:t>
      </w:r>
      <w:r>
        <w:rPr>
          <w:spacing w:val="-2"/>
        </w:rPr>
        <w:t xml:space="preserve"> </w:t>
      </w:r>
      <w:r>
        <w:rPr>
          <w:spacing w:val="1"/>
        </w:rPr>
        <w:t>t</w:t>
      </w:r>
      <w:r>
        <w:t xml:space="preserve">o </w:t>
      </w:r>
      <w:r>
        <w:rPr>
          <w:spacing w:val="-2"/>
        </w:rPr>
        <w:t>p</w:t>
      </w:r>
      <w:r>
        <w:t>ac</w:t>
      </w:r>
      <w:r>
        <w:rPr>
          <w:spacing w:val="-1"/>
        </w:rPr>
        <w:t>li</w:t>
      </w:r>
      <w:r>
        <w:rPr>
          <w:spacing w:val="1"/>
        </w:rPr>
        <w:t>t</w:t>
      </w:r>
      <w:r>
        <w:t>ax</w:t>
      </w:r>
      <w:r>
        <w:rPr>
          <w:spacing w:val="-2"/>
        </w:rPr>
        <w:t>e</w:t>
      </w:r>
      <w:r>
        <w:t>l</w:t>
      </w:r>
      <w:r>
        <w:rPr>
          <w:spacing w:val="1"/>
        </w:rPr>
        <w:t xml:space="preserve"> </w:t>
      </w:r>
      <w:r>
        <w:rPr>
          <w:spacing w:val="-2"/>
        </w:rPr>
        <w:t>a</w:t>
      </w:r>
      <w:r>
        <w:rPr>
          <w:spacing w:val="-1"/>
        </w:rPr>
        <w:t>l</w:t>
      </w:r>
      <w:r>
        <w:t>one</w:t>
      </w:r>
      <w:r>
        <w:rPr>
          <w:spacing w:val="1"/>
        </w:rPr>
        <w:t xml:space="preserve"> (</w:t>
      </w:r>
      <w:r>
        <w:rPr>
          <w:spacing w:val="-2"/>
        </w:rPr>
        <w:t>9</w:t>
      </w:r>
      <w:r>
        <w:t xml:space="preserve">0 </w:t>
      </w:r>
      <w:r>
        <w:rPr>
          <w:spacing w:val="-1"/>
        </w:rPr>
        <w:t>m</w:t>
      </w:r>
      <w:r>
        <w:rPr>
          <w:spacing w:val="-2"/>
        </w:rPr>
        <w:t>g</w:t>
      </w:r>
      <w:r>
        <w:rPr>
          <w:spacing w:val="1"/>
        </w:rPr>
        <w:t>/</w:t>
      </w:r>
      <w:r>
        <w:rPr>
          <w:spacing w:val="-5"/>
        </w:rPr>
        <w:t>m</w:t>
      </w:r>
      <w:r>
        <w:rPr>
          <w:position w:val="10"/>
          <w:sz w:val="14"/>
          <w:szCs w:val="14"/>
        </w:rPr>
        <w:t>2</w:t>
      </w:r>
      <w:r>
        <w:rPr>
          <w:spacing w:val="22"/>
          <w:position w:val="10"/>
          <w:sz w:val="14"/>
          <w:szCs w:val="14"/>
        </w:rPr>
        <w:t xml:space="preserve"> </w:t>
      </w:r>
      <w:r w:rsidR="004E4522">
        <w:t>intravenous</w:t>
      </w:r>
      <w:r w:rsidR="00C054E1">
        <w:t>ly</w:t>
      </w:r>
      <w:r>
        <w:rPr>
          <w:spacing w:val="1"/>
        </w:rPr>
        <w:t xml:space="preserve"> </w:t>
      </w:r>
      <w:r>
        <w:rPr>
          <w:spacing w:val="2"/>
        </w:rPr>
        <w:t>o</w:t>
      </w:r>
      <w:r>
        <w:rPr>
          <w:spacing w:val="-2"/>
        </w:rPr>
        <w:t>v</w:t>
      </w:r>
      <w:r>
        <w:t>er</w:t>
      </w:r>
      <w:r>
        <w:rPr>
          <w:spacing w:val="1"/>
        </w:rPr>
        <w:t xml:space="preserve"> </w:t>
      </w:r>
      <w:r>
        <w:t xml:space="preserve">1 </w:t>
      </w:r>
      <w:r>
        <w:rPr>
          <w:spacing w:val="-2"/>
        </w:rPr>
        <w:t>h</w:t>
      </w:r>
      <w:r>
        <w:t>our</w:t>
      </w:r>
      <w:r>
        <w:rPr>
          <w:spacing w:val="1"/>
        </w:rPr>
        <w:t xml:space="preserve"> </w:t>
      </w:r>
      <w:r>
        <w:t>o</w:t>
      </w:r>
      <w:r>
        <w:rPr>
          <w:spacing w:val="-2"/>
        </w:rPr>
        <w:t>n</w:t>
      </w:r>
      <w:r>
        <w:t>ce</w:t>
      </w:r>
      <w:r>
        <w:rPr>
          <w:spacing w:val="1"/>
        </w:rPr>
        <w:t xml:space="preserve"> </w:t>
      </w:r>
      <w:r>
        <w:rPr>
          <w:spacing w:val="-1"/>
        </w:rPr>
        <w:t>w</w:t>
      </w:r>
      <w:r>
        <w:t>ee</w:t>
      </w:r>
      <w:r>
        <w:rPr>
          <w:spacing w:val="-2"/>
        </w:rPr>
        <w:t>k</w:t>
      </w:r>
      <w:r>
        <w:rPr>
          <w:spacing w:val="1"/>
        </w:rPr>
        <w:t>l</w:t>
      </w:r>
      <w:r>
        <w:t>y</w:t>
      </w:r>
      <w:r>
        <w:rPr>
          <w:spacing w:val="-2"/>
        </w:rPr>
        <w:t xml:space="preserve"> </w:t>
      </w:r>
      <w:r>
        <w:rPr>
          <w:spacing w:val="1"/>
        </w:rPr>
        <w:t>f</w:t>
      </w:r>
      <w:r>
        <w:t>or</w:t>
      </w:r>
      <w:r>
        <w:rPr>
          <w:spacing w:val="-1"/>
        </w:rPr>
        <w:t xml:space="preserve"> </w:t>
      </w:r>
      <w:r>
        <w:rPr>
          <w:spacing w:val="1"/>
        </w:rPr>
        <w:t>t</w:t>
      </w:r>
      <w:r>
        <w:rPr>
          <w:spacing w:val="-2"/>
        </w:rPr>
        <w:t>h</w:t>
      </w:r>
      <w:r>
        <w:rPr>
          <w:spacing w:val="1"/>
        </w:rPr>
        <w:t>r</w:t>
      </w:r>
      <w:r>
        <w:t>ee</w:t>
      </w:r>
      <w:r>
        <w:rPr>
          <w:spacing w:val="1"/>
        </w:rPr>
        <w:t xml:space="preserve"> </w:t>
      </w:r>
      <w:r>
        <w:rPr>
          <w:spacing w:val="-2"/>
        </w:rPr>
        <w:t>o</w:t>
      </w:r>
      <w:r>
        <w:t>ut</w:t>
      </w:r>
      <w:r>
        <w:rPr>
          <w:spacing w:val="1"/>
        </w:rPr>
        <w:t xml:space="preserve"> </w:t>
      </w:r>
      <w:r>
        <w:t>of</w:t>
      </w:r>
      <w:r>
        <w:rPr>
          <w:spacing w:val="-1"/>
        </w:rPr>
        <w:t xml:space="preserve"> </w:t>
      </w:r>
      <w:r>
        <w:rPr>
          <w:spacing w:val="1"/>
        </w:rPr>
        <w:t>f</w:t>
      </w:r>
      <w:r>
        <w:t>o</w:t>
      </w:r>
      <w:r>
        <w:rPr>
          <w:spacing w:val="-2"/>
        </w:rPr>
        <w:t>u</w:t>
      </w:r>
      <w:r>
        <w:t>r</w:t>
      </w:r>
      <w:r>
        <w:rPr>
          <w:spacing w:val="1"/>
        </w:rPr>
        <w:t xml:space="preserve"> </w:t>
      </w:r>
      <w:r>
        <w:rPr>
          <w:spacing w:val="-1"/>
        </w:rPr>
        <w:t>w</w:t>
      </w:r>
      <w:r>
        <w:t>ee</w:t>
      </w:r>
      <w:r>
        <w:rPr>
          <w:spacing w:val="-2"/>
        </w:rPr>
        <w:t>k</w:t>
      </w:r>
      <w:r>
        <w:t>s)</w:t>
      </w:r>
      <w:r>
        <w:rPr>
          <w:spacing w:val="1"/>
        </w:rPr>
        <w:t xml:space="preserve"> </w:t>
      </w:r>
      <w:r>
        <w:rPr>
          <w:spacing w:val="-2"/>
        </w:rPr>
        <w:t xml:space="preserve">or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 xml:space="preserve">h </w:t>
      </w:r>
      <w:r>
        <w:rPr>
          <w:spacing w:val="-1"/>
        </w:rPr>
        <w:t>bevacizumab</w:t>
      </w:r>
      <w:r>
        <w:t xml:space="preserve"> </w:t>
      </w:r>
      <w:r>
        <w:rPr>
          <w:spacing w:val="1"/>
        </w:rPr>
        <w:t>(</w:t>
      </w:r>
      <w:r>
        <w:t xml:space="preserve">10 </w:t>
      </w:r>
      <w:r>
        <w:rPr>
          <w:spacing w:val="-4"/>
        </w:rPr>
        <w:t>m</w:t>
      </w:r>
      <w:r>
        <w:rPr>
          <w:spacing w:val="-2"/>
        </w:rPr>
        <w:t>g</w:t>
      </w:r>
      <w:r>
        <w:rPr>
          <w:spacing w:val="1"/>
        </w:rPr>
        <w:t>/</w:t>
      </w:r>
      <w:r>
        <w:t xml:space="preserve">kg </w:t>
      </w:r>
      <w:r w:rsidR="004E4522">
        <w:t>intravenous</w:t>
      </w:r>
      <w:r>
        <w:rPr>
          <w:spacing w:val="1"/>
        </w:rPr>
        <w:t xml:space="preserve"> i</w:t>
      </w:r>
      <w:r>
        <w:t>n</w:t>
      </w:r>
      <w:r>
        <w:rPr>
          <w:spacing w:val="1"/>
        </w:rPr>
        <w:t>f</w:t>
      </w:r>
      <w:r>
        <w:t>us</w:t>
      </w:r>
      <w:r>
        <w:rPr>
          <w:spacing w:val="-1"/>
        </w:rPr>
        <w:t>i</w:t>
      </w:r>
      <w:r>
        <w:t>on 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s</w:t>
      </w:r>
      <w:r>
        <w:rPr>
          <w:spacing w:val="1"/>
        </w:rPr>
        <w:t>)</w:t>
      </w:r>
      <w:r>
        <w:t xml:space="preserve">. </w:t>
      </w:r>
      <w:r>
        <w:rPr>
          <w:spacing w:val="-3"/>
        </w:rPr>
        <w:t>P</w:t>
      </w:r>
      <w:r>
        <w:rPr>
          <w:spacing w:val="1"/>
        </w:rPr>
        <w:t>ri</w:t>
      </w:r>
      <w:r>
        <w:rPr>
          <w:spacing w:val="-2"/>
        </w:rPr>
        <w:t>o</w:t>
      </w:r>
      <w:r>
        <w:t>r</w:t>
      </w:r>
      <w:r>
        <w:rPr>
          <w:spacing w:val="1"/>
        </w:rPr>
        <w:t xml:space="preserve"> </w:t>
      </w:r>
      <w:r>
        <w:t>h</w:t>
      </w:r>
      <w:r>
        <w:rPr>
          <w:spacing w:val="-2"/>
        </w:rPr>
        <w:t>o</w:t>
      </w:r>
      <w:r>
        <w:rPr>
          <w:spacing w:val="1"/>
        </w:rPr>
        <w:t>r</w:t>
      </w:r>
      <w:r>
        <w:rPr>
          <w:spacing w:val="-1"/>
        </w:rPr>
        <w:t>m</w:t>
      </w:r>
      <w:r>
        <w:t>onal</w:t>
      </w:r>
      <w:r>
        <w:rPr>
          <w:spacing w:val="-1"/>
        </w:rPr>
        <w:t xml:space="preserve"> </w:t>
      </w:r>
      <w:r>
        <w:rPr>
          <w:spacing w:val="1"/>
        </w:rPr>
        <w:t>t</w:t>
      </w:r>
      <w:r>
        <w:t>h</w:t>
      </w:r>
      <w:r>
        <w:rPr>
          <w:spacing w:val="-2"/>
        </w:rPr>
        <w:t>e</w:t>
      </w:r>
      <w:r>
        <w:rPr>
          <w:spacing w:val="1"/>
        </w:rPr>
        <w:t>r</w:t>
      </w:r>
      <w:r>
        <w:t>apy</w:t>
      </w:r>
      <w:r>
        <w:rPr>
          <w:spacing w:val="-2"/>
        </w:rPr>
        <w:t xml:space="preserve"> </w:t>
      </w:r>
      <w:r>
        <w:rPr>
          <w:spacing w:val="1"/>
        </w:rPr>
        <w:t>f</w:t>
      </w:r>
      <w:r>
        <w:rPr>
          <w:spacing w:val="-2"/>
        </w:rPr>
        <w:t>o</w:t>
      </w:r>
      <w:r>
        <w:t>r</w:t>
      </w:r>
      <w:r>
        <w:rPr>
          <w:spacing w:val="1"/>
        </w:rPr>
        <w:t xml:space="preserve"> t</w:t>
      </w:r>
      <w:r>
        <w:rPr>
          <w:spacing w:val="-2"/>
        </w:rPr>
        <w:t>h</w:t>
      </w:r>
      <w:r>
        <w:t xml:space="preserve">e </w:t>
      </w:r>
      <w:r>
        <w:rPr>
          <w:spacing w:val="1"/>
        </w:rPr>
        <w:t>tr</w:t>
      </w:r>
      <w:r>
        <w:rPr>
          <w:spacing w:val="-2"/>
        </w:rPr>
        <w:t>e</w:t>
      </w:r>
      <w:r>
        <w:t>a</w:t>
      </w:r>
      <w:r>
        <w:rPr>
          <w:spacing w:val="1"/>
        </w:rPr>
        <w:t>t</w:t>
      </w:r>
      <w:r>
        <w:rPr>
          <w:spacing w:val="-4"/>
        </w:rPr>
        <w:t>m</w:t>
      </w:r>
      <w:r>
        <w:t>ent</w:t>
      </w:r>
      <w:r>
        <w:rPr>
          <w:spacing w:val="1"/>
        </w:rPr>
        <w:t xml:space="preserve"> </w:t>
      </w:r>
      <w:r>
        <w:rPr>
          <w:spacing w:val="-2"/>
        </w:rPr>
        <w:t>o</w:t>
      </w:r>
      <w:r>
        <w:t>f</w:t>
      </w:r>
      <w:r>
        <w:rPr>
          <w:spacing w:val="1"/>
        </w:rPr>
        <w:t xml:space="preserve"> </w:t>
      </w:r>
      <w:r>
        <w:rPr>
          <w:spacing w:val="-4"/>
        </w:rPr>
        <w:t>m</w:t>
      </w:r>
      <w:r>
        <w:t>e</w:t>
      </w:r>
      <w:r>
        <w:rPr>
          <w:spacing w:val="1"/>
        </w:rPr>
        <w:t>t</w:t>
      </w:r>
      <w:r>
        <w:t>as</w:t>
      </w:r>
      <w:r>
        <w:rPr>
          <w:spacing w:val="-1"/>
        </w:rPr>
        <w:t>t</w:t>
      </w:r>
      <w:r>
        <w:t>a</w:t>
      </w:r>
      <w:r>
        <w:rPr>
          <w:spacing w:val="-1"/>
        </w:rPr>
        <w:t>t</w:t>
      </w:r>
      <w:r>
        <w:rPr>
          <w:spacing w:val="1"/>
        </w:rPr>
        <w:t>i</w:t>
      </w:r>
      <w:r>
        <w:t>c</w:t>
      </w:r>
      <w:r>
        <w:rPr>
          <w:spacing w:val="1"/>
        </w:rPr>
        <w:t xml:space="preserve"> </w:t>
      </w:r>
      <w:r>
        <w:rPr>
          <w:spacing w:val="-2"/>
        </w:rPr>
        <w:t>d</w:t>
      </w:r>
      <w:r>
        <w:rPr>
          <w:spacing w:val="1"/>
        </w:rPr>
        <w:t>i</w:t>
      </w:r>
      <w:r>
        <w:t>s</w:t>
      </w:r>
      <w:r>
        <w:rPr>
          <w:spacing w:val="-2"/>
        </w:rPr>
        <w:t>e</w:t>
      </w:r>
      <w:r>
        <w:t>ase</w:t>
      </w:r>
      <w:r>
        <w:rPr>
          <w:spacing w:val="1"/>
        </w:rPr>
        <w:t xml:space="preserve"> </w:t>
      </w:r>
      <w:r>
        <w:rPr>
          <w:spacing w:val="-1"/>
        </w:rPr>
        <w:t>w</w:t>
      </w:r>
      <w:r>
        <w:t>as</w:t>
      </w:r>
      <w:r>
        <w:rPr>
          <w:spacing w:val="-2"/>
        </w:rPr>
        <w:t xml:space="preserve"> </w:t>
      </w:r>
      <w:r>
        <w:t>a</w:t>
      </w:r>
      <w:r>
        <w:rPr>
          <w:spacing w:val="-1"/>
        </w:rPr>
        <w:t>l</w:t>
      </w:r>
      <w:r>
        <w:rPr>
          <w:spacing w:val="1"/>
        </w:rPr>
        <w:t>l</w:t>
      </w:r>
      <w:r>
        <w:t>o</w:t>
      </w:r>
      <w:r>
        <w:rPr>
          <w:spacing w:val="-1"/>
        </w:rPr>
        <w:t>w</w:t>
      </w:r>
      <w:r>
        <w:t>ed.</w:t>
      </w:r>
      <w:r>
        <w:rPr>
          <w:spacing w:val="-2"/>
        </w:rPr>
        <w:t xml:space="preserve"> </w:t>
      </w:r>
      <w:r>
        <w:rPr>
          <w:spacing w:val="-1"/>
        </w:rPr>
        <w:t>A</w:t>
      </w:r>
      <w:r>
        <w:rPr>
          <w:spacing w:val="-2"/>
        </w:rPr>
        <w:t>d</w:t>
      </w:r>
      <w:r>
        <w:rPr>
          <w:spacing w:val="3"/>
        </w:rPr>
        <w:t>j</w:t>
      </w:r>
      <w:r>
        <w:t>u</w:t>
      </w:r>
      <w:r>
        <w:rPr>
          <w:spacing w:val="-2"/>
        </w:rPr>
        <w:t>v</w:t>
      </w:r>
      <w:r>
        <w:t>ant</w:t>
      </w:r>
      <w:r>
        <w:rPr>
          <w:spacing w:val="-1"/>
        </w:rPr>
        <w:t xml:space="preserve"> </w:t>
      </w:r>
      <w:r>
        <w:rPr>
          <w:spacing w:val="1"/>
        </w:rPr>
        <w:t>t</w:t>
      </w:r>
      <w:r>
        <w:t>axa</w:t>
      </w:r>
      <w:r>
        <w:rPr>
          <w:spacing w:val="-2"/>
        </w:rPr>
        <w:t>n</w:t>
      </w:r>
      <w:r>
        <w:t>e</w:t>
      </w:r>
      <w:r>
        <w:rPr>
          <w:spacing w:val="1"/>
        </w:rPr>
        <w:t xml:space="preserve"> </w:t>
      </w:r>
      <w:r>
        <w:rPr>
          <w:spacing w:val="-1"/>
        </w:rPr>
        <w:t>t</w:t>
      </w:r>
      <w:r>
        <w:t>he</w:t>
      </w:r>
      <w:r>
        <w:rPr>
          <w:spacing w:val="-2"/>
        </w:rPr>
        <w:t>r</w:t>
      </w:r>
      <w:r>
        <w:t>apy</w:t>
      </w:r>
      <w:r>
        <w:rPr>
          <w:spacing w:val="-2"/>
        </w:rPr>
        <w:t xml:space="preserve"> </w:t>
      </w:r>
      <w:r>
        <w:rPr>
          <w:spacing w:val="-1"/>
        </w:rPr>
        <w:t>w</w:t>
      </w:r>
      <w:r>
        <w:t>as</w:t>
      </w:r>
      <w:r>
        <w:rPr>
          <w:spacing w:val="1"/>
        </w:rPr>
        <w:t xml:space="preserve"> </w:t>
      </w:r>
      <w:r>
        <w:t>a</w:t>
      </w:r>
      <w:r>
        <w:rPr>
          <w:spacing w:val="-1"/>
        </w:rPr>
        <w:t>l</w:t>
      </w:r>
      <w:r>
        <w:rPr>
          <w:spacing w:val="1"/>
        </w:rPr>
        <w:t>l</w:t>
      </w:r>
      <w:r>
        <w:t>o</w:t>
      </w:r>
      <w:r>
        <w:rPr>
          <w:spacing w:val="-1"/>
        </w:rPr>
        <w:t>w</w:t>
      </w:r>
      <w:r>
        <w:t>ed</w:t>
      </w:r>
      <w:r>
        <w:rPr>
          <w:spacing w:val="-2"/>
        </w:rPr>
        <w:t xml:space="preserve"> </w:t>
      </w:r>
      <w:r>
        <w:t>on</w:t>
      </w:r>
      <w:r>
        <w:rPr>
          <w:spacing w:val="1"/>
        </w:rPr>
        <w:t>l</w:t>
      </w:r>
      <w:r>
        <w:t>y</w:t>
      </w:r>
      <w:r>
        <w:rPr>
          <w:spacing w:val="-2"/>
        </w:rPr>
        <w:t xml:space="preserve"> </w:t>
      </w:r>
      <w:r>
        <w:rPr>
          <w:spacing w:val="1"/>
        </w:rPr>
        <w:t>i</w:t>
      </w:r>
      <w:r>
        <w:t>f</w:t>
      </w:r>
      <w:r>
        <w:rPr>
          <w:spacing w:val="-1"/>
        </w:rPr>
        <w:t xml:space="preserve"> </w:t>
      </w:r>
      <w:r>
        <w:rPr>
          <w:spacing w:val="1"/>
        </w:rPr>
        <w:t>i</w:t>
      </w:r>
      <w:r>
        <w:t>t</w:t>
      </w:r>
      <w:r>
        <w:rPr>
          <w:spacing w:val="1"/>
        </w:rPr>
        <w:t xml:space="preserve"> </w:t>
      </w:r>
      <w:r>
        <w:rPr>
          <w:spacing w:val="-3"/>
        </w:rPr>
        <w:t>w</w:t>
      </w:r>
      <w:r>
        <w:t>as co</w:t>
      </w:r>
      <w:r>
        <w:rPr>
          <w:spacing w:val="-4"/>
        </w:rPr>
        <w:t>m</w:t>
      </w:r>
      <w:r>
        <w:t>p</w:t>
      </w:r>
      <w:r>
        <w:rPr>
          <w:spacing w:val="1"/>
        </w:rPr>
        <w:t>l</w:t>
      </w:r>
      <w:r>
        <w:t>e</w:t>
      </w:r>
      <w:r>
        <w:rPr>
          <w:spacing w:val="1"/>
        </w:rPr>
        <w:t>t</w:t>
      </w:r>
      <w:r>
        <w:t>ed</w:t>
      </w:r>
      <w:r>
        <w:rPr>
          <w:spacing w:val="-2"/>
        </w:rPr>
        <w:t xml:space="preserve"> </w:t>
      </w:r>
      <w:r>
        <w:t>at</w:t>
      </w:r>
      <w:r>
        <w:rPr>
          <w:spacing w:val="-1"/>
        </w:rPr>
        <w:t xml:space="preserve"> </w:t>
      </w:r>
      <w:r>
        <w:rPr>
          <w:spacing w:val="1"/>
        </w:rPr>
        <w:t>l</w:t>
      </w:r>
      <w:r>
        <w:t>e</w:t>
      </w:r>
      <w:r>
        <w:rPr>
          <w:spacing w:val="-2"/>
        </w:rPr>
        <w:t>a</w:t>
      </w:r>
      <w:r>
        <w:t>st</w:t>
      </w:r>
      <w:r>
        <w:rPr>
          <w:spacing w:val="1"/>
        </w:rPr>
        <w:t xml:space="preserve"> </w:t>
      </w:r>
      <w:r>
        <w:rPr>
          <w:spacing w:val="-2"/>
        </w:rPr>
        <w:t>1</w:t>
      </w:r>
      <w:r>
        <w:t xml:space="preserve">2 </w:t>
      </w:r>
      <w:r>
        <w:rPr>
          <w:spacing w:val="-4"/>
        </w:rPr>
        <w:t>m</w:t>
      </w:r>
      <w:r>
        <w:t>on</w:t>
      </w:r>
      <w:r>
        <w:rPr>
          <w:spacing w:val="1"/>
        </w:rPr>
        <w:t>t</w:t>
      </w:r>
      <w:r>
        <w:t>hs</w:t>
      </w:r>
      <w:r>
        <w:rPr>
          <w:spacing w:val="1"/>
        </w:rPr>
        <w:t xml:space="preserve"> </w:t>
      </w:r>
      <w:r>
        <w:t>p</w:t>
      </w:r>
      <w:r>
        <w:rPr>
          <w:spacing w:val="-2"/>
        </w:rPr>
        <w:t>r</w:t>
      </w:r>
      <w:r>
        <w:rPr>
          <w:spacing w:val="1"/>
        </w:rPr>
        <w:t>i</w:t>
      </w:r>
      <w:r>
        <w:t>or</w:t>
      </w:r>
      <w:r>
        <w:rPr>
          <w:spacing w:val="-1"/>
        </w:rPr>
        <w:t xml:space="preserve"> </w:t>
      </w:r>
      <w:r>
        <w:rPr>
          <w:spacing w:val="1"/>
        </w:rPr>
        <w:t>t</w:t>
      </w:r>
      <w:r>
        <w:t>o</w:t>
      </w:r>
      <w:r>
        <w:rPr>
          <w:spacing w:val="-2"/>
        </w:rPr>
        <w:t xml:space="preserve"> </w:t>
      </w:r>
      <w:r>
        <w:rPr>
          <w:spacing w:val="1"/>
        </w:rPr>
        <w:t>t</w:t>
      </w:r>
      <w:r>
        <w:rPr>
          <w:spacing w:val="-2"/>
        </w:rPr>
        <w:t>r</w:t>
      </w:r>
      <w:r>
        <w:rPr>
          <w:spacing w:val="1"/>
        </w:rPr>
        <w:t>i</w:t>
      </w:r>
      <w:r>
        <w:rPr>
          <w:spacing w:val="-2"/>
        </w:rPr>
        <w:t>a</w:t>
      </w:r>
      <w:r>
        <w:t>l</w:t>
      </w:r>
      <w:r>
        <w:rPr>
          <w:spacing w:val="1"/>
        </w:rPr>
        <w:t xml:space="preserve"> </w:t>
      </w:r>
      <w:r>
        <w:t>e</w:t>
      </w:r>
      <w:r>
        <w:rPr>
          <w:spacing w:val="-2"/>
        </w:rPr>
        <w:t>n</w:t>
      </w:r>
      <w:r>
        <w:rPr>
          <w:spacing w:val="1"/>
        </w:rPr>
        <w:t>tr</w:t>
      </w:r>
      <w:r>
        <w:rPr>
          <w:spacing w:val="-2"/>
        </w:rPr>
        <w:t>y</w:t>
      </w:r>
      <w:r>
        <w:t xml:space="preserve">. </w:t>
      </w:r>
      <w:r>
        <w:rPr>
          <w:spacing w:val="-1"/>
        </w:rPr>
        <w:t>O</w:t>
      </w:r>
      <w:r>
        <w:t>f</w:t>
      </w:r>
      <w:r>
        <w:rPr>
          <w:spacing w:val="1"/>
        </w:rPr>
        <w:t xml:space="preserve"> </w:t>
      </w:r>
      <w:r>
        <w:rPr>
          <w:spacing w:val="-1"/>
        </w:rPr>
        <w:t>t</w:t>
      </w:r>
      <w:r>
        <w:rPr>
          <w:spacing w:val="-2"/>
        </w:rPr>
        <w:t>h</w:t>
      </w:r>
      <w:r>
        <w:t>e</w:t>
      </w:r>
      <w:r>
        <w:rPr>
          <w:spacing w:val="1"/>
        </w:rPr>
        <w:t xml:space="preserve"> </w:t>
      </w:r>
      <w:r>
        <w:t>722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i</w:t>
      </w:r>
      <w:r>
        <w:t xml:space="preserve">n </w:t>
      </w:r>
      <w:r>
        <w:rPr>
          <w:spacing w:val="1"/>
        </w:rPr>
        <w:t>t</w:t>
      </w:r>
      <w:r>
        <w:rPr>
          <w:spacing w:val="-2"/>
        </w:rPr>
        <w:t>h</w:t>
      </w:r>
      <w:r>
        <w:t>e</w:t>
      </w:r>
      <w:r>
        <w:rPr>
          <w:spacing w:val="1"/>
        </w:rPr>
        <w:t xml:space="preserve"> </w:t>
      </w:r>
      <w:r>
        <w:rPr>
          <w:spacing w:val="-1"/>
        </w:rPr>
        <w:t>t</w:t>
      </w:r>
      <w:r>
        <w:rPr>
          <w:spacing w:val="1"/>
        </w:rPr>
        <w:t>r</w:t>
      </w:r>
      <w:r>
        <w:rPr>
          <w:spacing w:val="-1"/>
        </w:rPr>
        <w:t>i</w:t>
      </w:r>
      <w:r>
        <w:t>a</w:t>
      </w:r>
      <w:r>
        <w:rPr>
          <w:spacing w:val="1"/>
        </w:rPr>
        <w:t>l</w:t>
      </w:r>
      <w:r>
        <w:t>,</w:t>
      </w:r>
      <w:r>
        <w:rPr>
          <w:spacing w:val="-2"/>
        </w:rPr>
        <w:t xml:space="preserve"> </w:t>
      </w:r>
      <w:r>
        <w:rPr>
          <w:spacing w:val="-1"/>
        </w:rPr>
        <w:t>t</w:t>
      </w:r>
      <w:r>
        <w:t>he</w:t>
      </w:r>
      <w:r>
        <w:rPr>
          <w:spacing w:val="1"/>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 pa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 xml:space="preserve">d </w:t>
      </w:r>
      <w:r>
        <w:rPr>
          <w:spacing w:val="-1"/>
        </w:rPr>
        <w:t>H</w:t>
      </w:r>
      <w:r>
        <w:t>E</w:t>
      </w:r>
      <w:r>
        <w:rPr>
          <w:spacing w:val="-1"/>
        </w:rPr>
        <w:t>R</w:t>
      </w:r>
      <w:r>
        <w:t>2</w:t>
      </w:r>
      <w:r w:rsidR="00EA757A">
        <w:rPr>
          <w:spacing w:val="-4"/>
        </w:rPr>
        <w:noBreakHyphen/>
      </w:r>
      <w:r>
        <w:t>ne</w:t>
      </w:r>
      <w:r>
        <w:rPr>
          <w:spacing w:val="-2"/>
        </w:rPr>
        <w:t>g</w:t>
      </w:r>
      <w:r>
        <w:t>a</w:t>
      </w:r>
      <w:r>
        <w:rPr>
          <w:spacing w:val="1"/>
        </w:rPr>
        <w:t>ti</w:t>
      </w:r>
      <w:r>
        <w:t>ve</w:t>
      </w:r>
      <w:r>
        <w:rPr>
          <w:spacing w:val="1"/>
        </w:rPr>
        <w:t xml:space="preserve"> </w:t>
      </w:r>
      <w:r>
        <w:t>d</w:t>
      </w:r>
      <w:r>
        <w:rPr>
          <w:spacing w:val="1"/>
        </w:rPr>
        <w:t>i</w:t>
      </w:r>
      <w:r>
        <w:rPr>
          <w:spacing w:val="-2"/>
        </w:rPr>
        <w:t>s</w:t>
      </w:r>
      <w:r>
        <w:t>ea</w:t>
      </w:r>
      <w:r>
        <w:rPr>
          <w:spacing w:val="-2"/>
        </w:rPr>
        <w:t>s</w:t>
      </w:r>
      <w:r>
        <w:t>e</w:t>
      </w:r>
      <w:r>
        <w:rPr>
          <w:spacing w:val="1"/>
        </w:rPr>
        <w:t xml:space="preserve"> (</w:t>
      </w:r>
      <w:r>
        <w:rPr>
          <w:spacing w:val="-2"/>
        </w:rPr>
        <w:t>9</w:t>
      </w:r>
      <w:r>
        <w:t>0</w:t>
      </w:r>
      <w:r>
        <w:rPr>
          <w:spacing w:val="-2"/>
        </w:rPr>
        <w:t>%</w:t>
      </w:r>
      <w:r>
        <w:rPr>
          <w:spacing w:val="1"/>
        </w:rPr>
        <w:t>)</w:t>
      </w:r>
      <w:r>
        <w:t xml:space="preserve">, </w:t>
      </w:r>
      <w:r>
        <w:rPr>
          <w:spacing w:val="-1"/>
        </w:rPr>
        <w:t>wi</w:t>
      </w:r>
      <w:r>
        <w:rPr>
          <w:spacing w:val="1"/>
        </w:rPr>
        <w:t>t</w:t>
      </w:r>
      <w:r>
        <w:t>h a</w:t>
      </w:r>
      <w:r>
        <w:rPr>
          <w:spacing w:val="-2"/>
        </w:rPr>
        <w:t xml:space="preserve"> </w:t>
      </w:r>
      <w:r>
        <w:t>s</w:t>
      </w:r>
      <w:r>
        <w:rPr>
          <w:spacing w:val="-4"/>
        </w:rPr>
        <w:t>m</w:t>
      </w:r>
      <w:r>
        <w:t>a</w:t>
      </w:r>
      <w:r>
        <w:rPr>
          <w:spacing w:val="1"/>
        </w:rPr>
        <w:t>l</w:t>
      </w:r>
      <w:r>
        <w:t>l</w:t>
      </w:r>
      <w:r>
        <w:rPr>
          <w:spacing w:val="1"/>
        </w:rPr>
        <w:t xml:space="preserve"> </w:t>
      </w:r>
      <w:r>
        <w:t>nu</w:t>
      </w:r>
      <w:r>
        <w:rPr>
          <w:spacing w:val="-4"/>
        </w:rPr>
        <w:t>m</w:t>
      </w:r>
      <w:r>
        <w:t>ber</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2"/>
        </w:rPr>
        <w:t>u</w:t>
      </w:r>
      <w:r>
        <w:t>n</w:t>
      </w:r>
      <w:r>
        <w:rPr>
          <w:spacing w:val="-2"/>
        </w:rPr>
        <w:t>k</w:t>
      </w:r>
      <w:r>
        <w:t>no</w:t>
      </w:r>
      <w:r>
        <w:rPr>
          <w:spacing w:val="-1"/>
        </w:rPr>
        <w:t>w</w:t>
      </w:r>
      <w:r>
        <w:t xml:space="preserve">n </w:t>
      </w:r>
      <w:r>
        <w:rPr>
          <w:spacing w:val="1"/>
        </w:rPr>
        <w:t>(</w:t>
      </w:r>
      <w:r>
        <w:t>8</w:t>
      </w:r>
      <w:r>
        <w:rPr>
          <w:spacing w:val="1"/>
        </w:rPr>
        <w:t>%</w:t>
      </w:r>
      <w:r>
        <w:t>)</w:t>
      </w:r>
      <w:r>
        <w:rPr>
          <w:spacing w:val="-1"/>
        </w:rPr>
        <w:t xml:space="preserve"> </w:t>
      </w:r>
      <w:r>
        <w:t>or con</w:t>
      </w:r>
      <w:r>
        <w:rPr>
          <w:spacing w:val="-2"/>
        </w:rPr>
        <w:t>f</w:t>
      </w:r>
      <w:r>
        <w:rPr>
          <w:spacing w:val="1"/>
        </w:rPr>
        <w:t>ir</w:t>
      </w:r>
      <w:r>
        <w:rPr>
          <w:spacing w:val="-4"/>
        </w:rPr>
        <w:t>m</w:t>
      </w:r>
      <w:r>
        <w:t xml:space="preserve">ed </w:t>
      </w:r>
      <w:r>
        <w:rPr>
          <w:spacing w:val="-1"/>
        </w:rPr>
        <w:t>H</w:t>
      </w:r>
      <w:r>
        <w:t>E</w:t>
      </w:r>
      <w:r>
        <w:rPr>
          <w:spacing w:val="-1"/>
        </w:rPr>
        <w:t>R</w:t>
      </w:r>
      <w:r>
        <w:t>2</w:t>
      </w:r>
      <w:r w:rsidR="00EA757A">
        <w:rPr>
          <w:spacing w:val="-4"/>
        </w:rPr>
        <w:noBreakHyphen/>
      </w:r>
      <w:r>
        <w:t>pos</w:t>
      </w:r>
      <w:r>
        <w:rPr>
          <w:spacing w:val="1"/>
        </w:rPr>
        <w:t>iti</w:t>
      </w:r>
      <w:r>
        <w:rPr>
          <w:spacing w:val="-2"/>
        </w:rPr>
        <w:t>v</w:t>
      </w:r>
      <w:r>
        <w:t>e</w:t>
      </w:r>
      <w:r>
        <w:rPr>
          <w:spacing w:val="1"/>
        </w:rPr>
        <w:t xml:space="preserve"> </w:t>
      </w:r>
      <w:r>
        <w:rPr>
          <w:spacing w:val="-2"/>
        </w:rPr>
        <w:t>s</w:t>
      </w:r>
      <w:r>
        <w:rPr>
          <w:spacing w:val="1"/>
        </w:rPr>
        <w:t>t</w:t>
      </w:r>
      <w:r>
        <w:t>a</w:t>
      </w:r>
      <w:r>
        <w:rPr>
          <w:spacing w:val="-1"/>
        </w:rPr>
        <w:t>t</w:t>
      </w:r>
      <w:r>
        <w:t>us</w:t>
      </w:r>
      <w:r>
        <w:rPr>
          <w:spacing w:val="1"/>
        </w:rPr>
        <w:t xml:space="preserve"> </w:t>
      </w:r>
      <w:r>
        <w:rPr>
          <w:spacing w:val="-2"/>
        </w:rPr>
        <w:t>(</w:t>
      </w:r>
      <w:r>
        <w:t>2</w:t>
      </w:r>
      <w:r>
        <w:rPr>
          <w:spacing w:val="-2"/>
        </w:rPr>
        <w:t>%</w:t>
      </w:r>
      <w:r>
        <w:rPr>
          <w:spacing w:val="1"/>
        </w:rPr>
        <w:t>)</w:t>
      </w:r>
      <w:r>
        <w:t xml:space="preserve">, </w:t>
      </w:r>
      <w:r>
        <w:rPr>
          <w:spacing w:val="-1"/>
        </w:rPr>
        <w:t>w</w:t>
      </w:r>
      <w:r>
        <w:t xml:space="preserve">ho </w:t>
      </w:r>
      <w:r>
        <w:rPr>
          <w:spacing w:val="-2"/>
        </w:rPr>
        <w:t>h</w:t>
      </w:r>
      <w:r>
        <w:t>ad p</w:t>
      </w:r>
      <w:r>
        <w:rPr>
          <w:spacing w:val="-2"/>
        </w:rPr>
        <w:t>r</w:t>
      </w:r>
      <w:r>
        <w:t>e</w:t>
      </w:r>
      <w:r>
        <w:rPr>
          <w:spacing w:val="-2"/>
        </w:rPr>
        <w:t>v</w:t>
      </w:r>
      <w:r>
        <w:rPr>
          <w:spacing w:val="1"/>
        </w:rPr>
        <w:t>i</w:t>
      </w:r>
      <w:r>
        <w:rPr>
          <w:spacing w:val="-2"/>
        </w:rPr>
        <w:t>o</w:t>
      </w:r>
      <w:r>
        <w:t>us</w:t>
      </w:r>
      <w:r>
        <w:rPr>
          <w:spacing w:val="1"/>
        </w:rPr>
        <w:t>l</w:t>
      </w:r>
      <w:r>
        <w:t>y</w:t>
      </w:r>
      <w:r>
        <w:rPr>
          <w:spacing w:val="-2"/>
        </w:rPr>
        <w:t xml:space="preserve"> </w:t>
      </w:r>
      <w:r>
        <w:t>been</w:t>
      </w:r>
      <w:r>
        <w:rPr>
          <w:spacing w:val="-2"/>
        </w:rPr>
        <w:t xml:space="preserve"> </w:t>
      </w:r>
      <w:r>
        <w:rPr>
          <w:spacing w:val="1"/>
        </w:rPr>
        <w:t>t</w:t>
      </w:r>
      <w:r>
        <w:rPr>
          <w:spacing w:val="-2"/>
        </w:rPr>
        <w:t>r</w:t>
      </w:r>
      <w:r>
        <w:t>ea</w:t>
      </w:r>
      <w:r>
        <w:rPr>
          <w:spacing w:val="-1"/>
        </w:rPr>
        <w:t>t</w:t>
      </w:r>
      <w:r>
        <w:t xml:space="preserve">ed </w:t>
      </w:r>
      <w:r>
        <w:rPr>
          <w:spacing w:val="-1"/>
        </w:rPr>
        <w:t>w</w:t>
      </w:r>
      <w:r>
        <w:rPr>
          <w:spacing w:val="-2"/>
        </w:rPr>
        <w:t>i</w:t>
      </w:r>
      <w:r>
        <w:rPr>
          <w:spacing w:val="1"/>
        </w:rPr>
        <w:t>t</w:t>
      </w:r>
      <w:r>
        <w:t xml:space="preserve">h </w:t>
      </w:r>
      <w:r>
        <w:rPr>
          <w:spacing w:val="-2"/>
        </w:rPr>
        <w:t>o</w:t>
      </w:r>
      <w:r>
        <w:t>r</w:t>
      </w:r>
      <w:r>
        <w:rPr>
          <w:spacing w:val="1"/>
        </w:rPr>
        <w:t xml:space="preserve"> </w:t>
      </w:r>
      <w:r>
        <w:rPr>
          <w:spacing w:val="-4"/>
        </w:rPr>
        <w:t>w</w:t>
      </w:r>
      <w:r>
        <w:t>e</w:t>
      </w:r>
      <w:r>
        <w:rPr>
          <w:spacing w:val="1"/>
        </w:rPr>
        <w:t>r</w:t>
      </w:r>
      <w:r>
        <w:t>e</w:t>
      </w:r>
      <w:r>
        <w:rPr>
          <w:spacing w:val="1"/>
        </w:rPr>
        <w:t xml:space="preserve"> </w:t>
      </w:r>
      <w:r>
        <w:rPr>
          <w:spacing w:val="-2"/>
        </w:rPr>
        <w:t>c</w:t>
      </w:r>
      <w:r>
        <w:t>on</w:t>
      </w:r>
      <w:r>
        <w:rPr>
          <w:spacing w:val="-2"/>
        </w:rPr>
        <w:t>s</w:t>
      </w:r>
      <w:r>
        <w:rPr>
          <w:spacing w:val="1"/>
        </w:rPr>
        <w:t>i</w:t>
      </w:r>
      <w:r>
        <w:t>d</w:t>
      </w:r>
      <w:r>
        <w:rPr>
          <w:spacing w:val="-2"/>
        </w:rPr>
        <w:t>e</w:t>
      </w:r>
      <w:r>
        <w:rPr>
          <w:spacing w:val="1"/>
        </w:rPr>
        <w:t>r</w:t>
      </w:r>
      <w:r>
        <w:t>ed</w:t>
      </w:r>
      <w:r>
        <w:rPr>
          <w:rFonts w:hint="eastAsia"/>
          <w:lang w:eastAsia="ko-KR"/>
        </w:rPr>
        <w:t xml:space="preserve"> </w:t>
      </w:r>
      <w:r>
        <w:t>unsu</w:t>
      </w:r>
      <w:r>
        <w:rPr>
          <w:spacing w:val="-1"/>
        </w:rPr>
        <w:t>i</w:t>
      </w:r>
      <w:r>
        <w:rPr>
          <w:spacing w:val="1"/>
        </w:rPr>
        <w:t>t</w:t>
      </w:r>
      <w:r>
        <w:t>a</w:t>
      </w:r>
      <w:r>
        <w:rPr>
          <w:spacing w:val="-2"/>
        </w:rPr>
        <w:t>b</w:t>
      </w:r>
      <w:r>
        <w:rPr>
          <w:spacing w:val="1"/>
        </w:rPr>
        <w:t>l</w:t>
      </w:r>
      <w:r>
        <w:t>e</w:t>
      </w:r>
      <w:r>
        <w:rPr>
          <w:spacing w:val="-2"/>
        </w:rPr>
        <w:t xml:space="preserve"> </w:t>
      </w:r>
      <w:r>
        <w:rPr>
          <w:spacing w:val="1"/>
        </w:rPr>
        <w:t>f</w:t>
      </w:r>
      <w:r>
        <w:t>or</w:t>
      </w:r>
      <w:r>
        <w:rPr>
          <w:spacing w:val="-1"/>
        </w:rPr>
        <w:t xml:space="preserve"> </w:t>
      </w:r>
      <w:r>
        <w:rPr>
          <w:spacing w:val="1"/>
        </w:rPr>
        <w:t>t</w:t>
      </w:r>
      <w:r>
        <w:rPr>
          <w:spacing w:val="-2"/>
        </w:rPr>
        <w:t>r</w:t>
      </w:r>
      <w:r>
        <w:t>a</w:t>
      </w:r>
      <w:r>
        <w:rPr>
          <w:spacing w:val="-2"/>
        </w:rPr>
        <w:t>s</w:t>
      </w:r>
      <w:r>
        <w:rPr>
          <w:spacing w:val="1"/>
        </w:rPr>
        <w:t>t</w:t>
      </w:r>
      <w:r>
        <w:t>u</w:t>
      </w:r>
      <w:r>
        <w:rPr>
          <w:spacing w:val="-2"/>
        </w:rPr>
        <w:t>z</w:t>
      </w:r>
      <w:r>
        <w:t>u</w:t>
      </w:r>
      <w:r>
        <w:rPr>
          <w:spacing w:val="-4"/>
        </w:rPr>
        <w:t>m</w:t>
      </w:r>
      <w:r>
        <w:t xml:space="preserve">ab </w:t>
      </w:r>
      <w:r>
        <w:rPr>
          <w:spacing w:val="1"/>
        </w:rPr>
        <w:t>t</w:t>
      </w:r>
      <w:r>
        <w:t>he</w:t>
      </w:r>
      <w:r>
        <w:rPr>
          <w:spacing w:val="-2"/>
        </w:rPr>
        <w:t>r</w:t>
      </w:r>
      <w:r>
        <w:t>ap</w:t>
      </w:r>
      <w:r>
        <w:rPr>
          <w:spacing w:val="-2"/>
        </w:rPr>
        <w:t>y</w:t>
      </w:r>
      <w:r>
        <w:t>. Fu</w:t>
      </w:r>
      <w:r>
        <w:rPr>
          <w:spacing w:val="1"/>
        </w:rPr>
        <w:t>r</w:t>
      </w:r>
      <w:r>
        <w:rPr>
          <w:spacing w:val="-1"/>
        </w:rPr>
        <w:t>t</w:t>
      </w:r>
      <w:r>
        <w:t>he</w:t>
      </w:r>
      <w:r>
        <w:rPr>
          <w:spacing w:val="1"/>
        </w:rPr>
        <w:t>r</w:t>
      </w:r>
      <w:r>
        <w:rPr>
          <w:spacing w:val="-4"/>
        </w:rPr>
        <w:t>m</w:t>
      </w:r>
      <w:r>
        <w:t>o</w:t>
      </w:r>
      <w:r>
        <w:rPr>
          <w:spacing w:val="1"/>
        </w:rPr>
        <w:t>r</w:t>
      </w:r>
      <w:r>
        <w:t xml:space="preserve">e, </w:t>
      </w:r>
      <w:r>
        <w:rPr>
          <w:spacing w:val="-2"/>
        </w:rPr>
        <w:t>6</w:t>
      </w:r>
      <w:r>
        <w:t>5%</w:t>
      </w:r>
      <w:r>
        <w:rPr>
          <w:spacing w:val="-1"/>
        </w:rPr>
        <w:t xml:space="preserve"> </w:t>
      </w:r>
      <w:r>
        <w:t>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t>had</w:t>
      </w:r>
      <w:r>
        <w:rPr>
          <w:spacing w:val="-2"/>
        </w:rPr>
        <w:t xml:space="preserve"> </w:t>
      </w:r>
      <w:r>
        <w:rPr>
          <w:spacing w:val="1"/>
        </w:rPr>
        <w:t>r</w:t>
      </w:r>
      <w:r>
        <w:t>e</w:t>
      </w:r>
      <w:r>
        <w:rPr>
          <w:spacing w:val="-2"/>
        </w:rPr>
        <w:t>c</w:t>
      </w:r>
      <w:r>
        <w:t>e</w:t>
      </w:r>
      <w:r>
        <w:rPr>
          <w:spacing w:val="1"/>
        </w:rPr>
        <w:t>i</w:t>
      </w:r>
      <w:r>
        <w:rPr>
          <w:spacing w:val="-2"/>
        </w:rPr>
        <w:t>v</w:t>
      </w:r>
      <w:r>
        <w:t xml:space="preserve">ed </w:t>
      </w:r>
      <w:r>
        <w:rPr>
          <w:spacing w:val="-2"/>
        </w:rPr>
        <w:t>ad</w:t>
      </w:r>
      <w:r>
        <w:rPr>
          <w:spacing w:val="1"/>
        </w:rPr>
        <w:t>j</w:t>
      </w:r>
      <w:r>
        <w:t>u</w:t>
      </w:r>
      <w:r>
        <w:rPr>
          <w:spacing w:val="-2"/>
        </w:rPr>
        <w:t>v</w:t>
      </w:r>
      <w:r>
        <w:t>ant</w:t>
      </w:r>
      <w:r>
        <w:rPr>
          <w:spacing w:val="1"/>
        </w:rPr>
        <w:t xml:space="preserve"> </w:t>
      </w:r>
      <w:r>
        <w:t>che</w:t>
      </w:r>
      <w:r>
        <w:rPr>
          <w:spacing w:val="-4"/>
        </w:rPr>
        <w:t>m</w:t>
      </w:r>
      <w:r>
        <w:t>o</w:t>
      </w:r>
      <w:r>
        <w:rPr>
          <w:spacing w:val="1"/>
        </w:rPr>
        <w:t>t</w:t>
      </w:r>
      <w:r>
        <w:t>h</w:t>
      </w:r>
      <w:r>
        <w:rPr>
          <w:spacing w:val="-2"/>
        </w:rPr>
        <w:t>e</w:t>
      </w:r>
      <w:r>
        <w:rPr>
          <w:spacing w:val="1"/>
        </w:rPr>
        <w:t>r</w:t>
      </w:r>
      <w:r>
        <w:t xml:space="preserve">apy </w:t>
      </w:r>
      <w:r>
        <w:rPr>
          <w:spacing w:val="1"/>
        </w:rPr>
        <w:t>i</w:t>
      </w:r>
      <w:r>
        <w:t>n</w:t>
      </w:r>
      <w:r>
        <w:rPr>
          <w:spacing w:val="-2"/>
        </w:rPr>
        <w:t>c</w:t>
      </w:r>
      <w:r>
        <w:rPr>
          <w:spacing w:val="1"/>
        </w:rPr>
        <w:t>l</w:t>
      </w:r>
      <w:r>
        <w:t>ud</w:t>
      </w:r>
      <w:r>
        <w:rPr>
          <w:spacing w:val="-1"/>
        </w:rPr>
        <w:t>i</w:t>
      </w:r>
      <w:r>
        <w:t>ng</w:t>
      </w:r>
      <w:r>
        <w:rPr>
          <w:spacing w:val="-2"/>
        </w:rPr>
        <w:t xml:space="preserve"> </w:t>
      </w:r>
      <w:r>
        <w:t>19%</w:t>
      </w:r>
      <w:r>
        <w:rPr>
          <w:spacing w:val="1"/>
        </w:rPr>
        <w:t xml:space="preserve"> </w:t>
      </w:r>
      <w:r>
        <w:t>p</w:t>
      </w:r>
      <w:r>
        <w:rPr>
          <w:spacing w:val="-2"/>
        </w:rPr>
        <w:t>r</w:t>
      </w:r>
      <w:r>
        <w:rPr>
          <w:spacing w:val="1"/>
        </w:rPr>
        <w:t>i</w:t>
      </w:r>
      <w:r>
        <w:rPr>
          <w:spacing w:val="-2"/>
        </w:rPr>
        <w:t>o</w:t>
      </w:r>
      <w:r>
        <w:t>r</w:t>
      </w:r>
      <w:r>
        <w:rPr>
          <w:spacing w:val="1"/>
        </w:rPr>
        <w:t xml:space="preserve"> </w:t>
      </w:r>
      <w:r>
        <w:rPr>
          <w:spacing w:val="-1"/>
        </w:rPr>
        <w:t>t</w:t>
      </w:r>
      <w:r>
        <w:t>axa</w:t>
      </w:r>
      <w:r>
        <w:rPr>
          <w:spacing w:val="-2"/>
        </w:rPr>
        <w:t>ne</w:t>
      </w:r>
      <w:r>
        <w:t>s</w:t>
      </w:r>
      <w:r>
        <w:rPr>
          <w:spacing w:val="1"/>
        </w:rPr>
        <w:t xml:space="preserve"> </w:t>
      </w:r>
      <w:r>
        <w:t>and 4</w:t>
      </w:r>
      <w:r>
        <w:rPr>
          <w:spacing w:val="-2"/>
        </w:rPr>
        <w:t>9</w:t>
      </w:r>
      <w:r>
        <w:t>%</w:t>
      </w:r>
      <w:r>
        <w:rPr>
          <w:spacing w:val="1"/>
        </w:rPr>
        <w:t xml:space="preserve"> </w:t>
      </w:r>
      <w:r>
        <w:rPr>
          <w:spacing w:val="-2"/>
        </w:rPr>
        <w:t>p</w:t>
      </w:r>
      <w:r>
        <w:rPr>
          <w:spacing w:val="1"/>
        </w:rPr>
        <w:t>ri</w:t>
      </w:r>
      <w:r>
        <w:rPr>
          <w:spacing w:val="-2"/>
        </w:rPr>
        <w:t>o</w:t>
      </w:r>
      <w:r>
        <w:t>r</w:t>
      </w:r>
      <w:r>
        <w:rPr>
          <w:spacing w:val="1"/>
        </w:rPr>
        <w:t xml:space="preserve"> </w:t>
      </w:r>
      <w:r>
        <w:rPr>
          <w:spacing w:val="-2"/>
        </w:rPr>
        <w:t>a</w:t>
      </w:r>
      <w:r>
        <w:t>n</w:t>
      </w:r>
      <w:r>
        <w:rPr>
          <w:spacing w:val="1"/>
        </w:rPr>
        <w:t>t</w:t>
      </w:r>
      <w:r>
        <w:rPr>
          <w:spacing w:val="-2"/>
        </w:rPr>
        <w:t>h</w:t>
      </w:r>
      <w:r>
        <w:rPr>
          <w:spacing w:val="1"/>
        </w:rPr>
        <w:t>r</w:t>
      </w:r>
      <w:r>
        <w:t>ac</w:t>
      </w:r>
      <w:r>
        <w:rPr>
          <w:spacing w:val="-2"/>
        </w:rPr>
        <w:t>y</w:t>
      </w:r>
      <w:r>
        <w:t>c</w:t>
      </w:r>
      <w:r>
        <w:rPr>
          <w:spacing w:val="-1"/>
        </w:rPr>
        <w:t>li</w:t>
      </w:r>
      <w:r>
        <w:t>nes.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 c</w:t>
      </w:r>
      <w:r>
        <w:rPr>
          <w:spacing w:val="-2"/>
        </w:rPr>
        <w:t>e</w:t>
      </w:r>
      <w:r>
        <w:t>n</w:t>
      </w:r>
      <w:r>
        <w:rPr>
          <w:spacing w:val="-1"/>
        </w:rPr>
        <w:t>t</w:t>
      </w:r>
      <w:r>
        <w:rPr>
          <w:spacing w:val="1"/>
        </w:rPr>
        <w:t>r</w:t>
      </w:r>
      <w:r>
        <w:t>al</w:t>
      </w:r>
      <w:r>
        <w:rPr>
          <w:spacing w:val="-1"/>
        </w:rPr>
        <w:t xml:space="preserve"> </w:t>
      </w:r>
      <w:r>
        <w:rPr>
          <w:spacing w:val="-2"/>
        </w:rPr>
        <w:t>n</w:t>
      </w:r>
      <w:r>
        <w:t>e</w:t>
      </w:r>
      <w:r>
        <w:rPr>
          <w:spacing w:val="1"/>
        </w:rPr>
        <w:t>r</w:t>
      </w:r>
      <w:r>
        <w:rPr>
          <w:spacing w:val="-2"/>
        </w:rPr>
        <w:t>v</w:t>
      </w:r>
      <w:r>
        <w:t>ous</w:t>
      </w:r>
      <w:r>
        <w:rPr>
          <w:spacing w:val="1"/>
        </w:rPr>
        <w:t xml:space="preserve"> </w:t>
      </w:r>
      <w:r>
        <w:t>s</w:t>
      </w:r>
      <w:r>
        <w:rPr>
          <w:spacing w:val="-2"/>
        </w:rPr>
        <w:t>y</w:t>
      </w:r>
      <w:r>
        <w:t>s</w:t>
      </w:r>
      <w:r>
        <w:rPr>
          <w:spacing w:val="1"/>
        </w:rPr>
        <w:t>t</w:t>
      </w:r>
      <w:r>
        <w:t>em</w:t>
      </w:r>
      <w:r>
        <w:rPr>
          <w:rFonts w:hint="eastAsia"/>
          <w:lang w:eastAsia="ko-KR"/>
        </w:rPr>
        <w:t xml:space="preserve"> </w:t>
      </w:r>
      <w:r>
        <w:rPr>
          <w:spacing w:val="-4"/>
        </w:rPr>
        <w:t>m</w:t>
      </w:r>
      <w:r>
        <w:t>e</w:t>
      </w:r>
      <w:r>
        <w:rPr>
          <w:spacing w:val="1"/>
        </w:rPr>
        <w:t>t</w:t>
      </w:r>
      <w:r>
        <w:t>as</w:t>
      </w:r>
      <w:r>
        <w:rPr>
          <w:spacing w:val="1"/>
        </w:rPr>
        <w:t>t</w:t>
      </w:r>
      <w:r>
        <w:t>a</w:t>
      </w:r>
      <w:r>
        <w:rPr>
          <w:spacing w:val="-2"/>
        </w:rPr>
        <w:t>s</w:t>
      </w:r>
      <w:r>
        <w:t>es,</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t>p</w:t>
      </w:r>
      <w:r>
        <w:rPr>
          <w:spacing w:val="1"/>
        </w:rPr>
        <w:t>r</w:t>
      </w:r>
      <w:r>
        <w:t>e</w:t>
      </w:r>
      <w:r>
        <w:rPr>
          <w:spacing w:val="-2"/>
        </w:rPr>
        <w:t>v</w:t>
      </w:r>
      <w:r>
        <w:rPr>
          <w:spacing w:val="-1"/>
        </w:rPr>
        <w:t>i</w:t>
      </w:r>
      <w:r>
        <w:t>ous</w:t>
      </w:r>
      <w:r>
        <w:rPr>
          <w:spacing w:val="1"/>
        </w:rPr>
        <w:t>l</w:t>
      </w:r>
      <w:r>
        <w:t>y</w:t>
      </w:r>
      <w:r>
        <w:rPr>
          <w:spacing w:val="-2"/>
        </w:rPr>
        <w:t xml:space="preserve"> </w:t>
      </w:r>
      <w:r>
        <w:rPr>
          <w:spacing w:val="1"/>
        </w:rPr>
        <w:t>t</w:t>
      </w:r>
      <w:r>
        <w:rPr>
          <w:spacing w:val="-2"/>
        </w:rPr>
        <w:t>r</w:t>
      </w:r>
      <w:r>
        <w:t>e</w:t>
      </w:r>
      <w:r>
        <w:rPr>
          <w:spacing w:val="-2"/>
        </w:rPr>
        <w:t>a</w:t>
      </w:r>
      <w:r>
        <w:rPr>
          <w:spacing w:val="1"/>
        </w:rPr>
        <w:t>t</w:t>
      </w:r>
      <w:r>
        <w:t xml:space="preserve">ed </w:t>
      </w:r>
      <w:r>
        <w:rPr>
          <w:spacing w:val="-2"/>
        </w:rPr>
        <w:t>o</w:t>
      </w:r>
      <w:r>
        <w:t>r</w:t>
      </w:r>
      <w:r>
        <w:rPr>
          <w:spacing w:val="1"/>
        </w:rPr>
        <w:t xml:space="preserve"> </w:t>
      </w:r>
      <w:r>
        <w:rPr>
          <w:spacing w:val="-2"/>
        </w:rPr>
        <w:t>r</w:t>
      </w:r>
      <w:r>
        <w:t>es</w:t>
      </w:r>
      <w:r>
        <w:rPr>
          <w:spacing w:val="-2"/>
        </w:rPr>
        <w:t>e</w:t>
      </w:r>
      <w:r>
        <w:t>c</w:t>
      </w:r>
      <w:r>
        <w:rPr>
          <w:spacing w:val="1"/>
        </w:rPr>
        <w:t>t</w:t>
      </w:r>
      <w:r>
        <w:rPr>
          <w:spacing w:val="-2"/>
        </w:rPr>
        <w:t>e</w:t>
      </w:r>
      <w:r>
        <w:t>d b</w:t>
      </w:r>
      <w:r>
        <w:rPr>
          <w:spacing w:val="-2"/>
        </w:rPr>
        <w:t>r</w:t>
      </w:r>
      <w:r>
        <w:t>a</w:t>
      </w:r>
      <w:r>
        <w:rPr>
          <w:spacing w:val="1"/>
        </w:rPr>
        <w:t>i</w:t>
      </w:r>
      <w:r>
        <w:t>n</w:t>
      </w:r>
      <w:r>
        <w:rPr>
          <w:spacing w:val="-2"/>
        </w:rPr>
        <w:t xml:space="preserve"> </w:t>
      </w:r>
      <w:r>
        <w:rPr>
          <w:spacing w:val="1"/>
        </w:rPr>
        <w:t>l</w:t>
      </w:r>
      <w:r>
        <w:t>e</w:t>
      </w:r>
      <w:r>
        <w:rPr>
          <w:spacing w:val="-2"/>
        </w:rPr>
        <w:t>s</w:t>
      </w:r>
      <w:r>
        <w:rPr>
          <w:spacing w:val="1"/>
        </w:rPr>
        <w:t>i</w:t>
      </w:r>
      <w:r>
        <w:t>on</w:t>
      </w:r>
      <w:r>
        <w:rPr>
          <w:spacing w:val="-2"/>
        </w:rPr>
        <w:t>s</w:t>
      </w:r>
      <w:r>
        <w:t xml:space="preserve">, </w:t>
      </w:r>
      <w:r>
        <w:rPr>
          <w:spacing w:val="-1"/>
        </w:rPr>
        <w:t>w</w:t>
      </w:r>
      <w:r>
        <w:t>e</w:t>
      </w:r>
      <w:r>
        <w:rPr>
          <w:spacing w:val="1"/>
        </w:rPr>
        <w:t>r</w:t>
      </w:r>
      <w:r>
        <w:t>e</w:t>
      </w:r>
      <w:r>
        <w:rPr>
          <w:spacing w:val="-2"/>
        </w:rPr>
        <w:t xml:space="preserve"> </w:t>
      </w:r>
      <w:r>
        <w:t>ex</w:t>
      </w:r>
      <w:r>
        <w:rPr>
          <w:spacing w:val="-2"/>
        </w:rPr>
        <w:t>c</w:t>
      </w:r>
      <w:r>
        <w:rPr>
          <w:spacing w:val="1"/>
        </w:rPr>
        <w:t>l</w:t>
      </w:r>
      <w:r>
        <w:t>u</w:t>
      </w:r>
      <w:r>
        <w:rPr>
          <w:spacing w:val="-2"/>
        </w:rPr>
        <w:t>d</w:t>
      </w:r>
      <w:r>
        <w:t>ed.</w:t>
      </w:r>
    </w:p>
    <w:p w14:paraId="57D24B6A" w14:textId="77777777" w:rsidR="00D73BDF" w:rsidRDefault="00D73BDF" w:rsidP="00D73BDF">
      <w:pPr>
        <w:spacing w:line="240" w:lineRule="auto"/>
        <w:rPr>
          <w:sz w:val="24"/>
          <w:szCs w:val="24"/>
        </w:rPr>
      </w:pPr>
    </w:p>
    <w:p w14:paraId="39A3F8A6" w14:textId="77777777" w:rsidR="00D73BDF" w:rsidRDefault="00D73BDF" w:rsidP="00D73BDF">
      <w:pPr>
        <w:spacing w:line="240" w:lineRule="auto"/>
      </w:pPr>
      <w:r>
        <w:rPr>
          <w:spacing w:val="-4"/>
        </w:rPr>
        <w:t>I</w:t>
      </w:r>
      <w:r>
        <w:t xml:space="preserve">n </w:t>
      </w:r>
      <w:r>
        <w:rPr>
          <w:spacing w:val="1"/>
        </w:rPr>
        <w:t>tri</w:t>
      </w:r>
      <w:r>
        <w:t>al</w:t>
      </w:r>
      <w:r>
        <w:rPr>
          <w:spacing w:val="1"/>
        </w:rPr>
        <w:t xml:space="preserve"> </w:t>
      </w:r>
      <w:r>
        <w:t>E2</w:t>
      </w:r>
      <w:r>
        <w:rPr>
          <w:spacing w:val="-2"/>
        </w:rPr>
        <w:t>1</w:t>
      </w:r>
      <w:r>
        <w:t>00,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er</w:t>
      </w:r>
      <w:r>
        <w:t>e</w:t>
      </w:r>
      <w:r>
        <w:rPr>
          <w:spacing w:val="1"/>
        </w:rPr>
        <w:t xml:space="preserve"> t</w:t>
      </w:r>
      <w:r>
        <w:rPr>
          <w:spacing w:val="-2"/>
        </w:rPr>
        <w:t>r</w:t>
      </w:r>
      <w:r>
        <w:t>e</w:t>
      </w:r>
      <w:r>
        <w:rPr>
          <w:spacing w:val="-2"/>
        </w:rPr>
        <w:t>a</w:t>
      </w:r>
      <w:r>
        <w:rPr>
          <w:spacing w:val="1"/>
        </w:rPr>
        <w:t>t</w:t>
      </w:r>
      <w:r>
        <w:t>ed u</w:t>
      </w:r>
      <w:r>
        <w:rPr>
          <w:spacing w:val="-2"/>
        </w:rPr>
        <w:t>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spacing w:val="-2"/>
        </w:rPr>
        <w:t xml:space="preserve"> </w:t>
      </w:r>
      <w:r>
        <w:t>p</w:t>
      </w:r>
      <w:r>
        <w:rPr>
          <w:spacing w:val="1"/>
        </w:rPr>
        <w:t>r</w:t>
      </w:r>
      <w:r>
        <w:t>o</w:t>
      </w:r>
      <w:r>
        <w:rPr>
          <w:spacing w:val="-2"/>
        </w:rPr>
        <w:t>gr</w:t>
      </w:r>
      <w:r>
        <w:t>ess</w:t>
      </w:r>
      <w:r>
        <w:rPr>
          <w:spacing w:val="-1"/>
        </w:rPr>
        <w:t>i</w:t>
      </w:r>
      <w:r>
        <w:t xml:space="preserve">on. </w:t>
      </w:r>
      <w:r>
        <w:rPr>
          <w:spacing w:val="-4"/>
        </w:rPr>
        <w:t>I</w:t>
      </w:r>
      <w:r>
        <w:t>n s</w:t>
      </w:r>
      <w:r>
        <w:rPr>
          <w:spacing w:val="1"/>
        </w:rPr>
        <w:t>it</w:t>
      </w:r>
      <w:r>
        <w:rPr>
          <w:spacing w:val="-2"/>
        </w:rPr>
        <w:t>u</w:t>
      </w:r>
      <w:r>
        <w:t>a</w:t>
      </w:r>
      <w:r>
        <w:rPr>
          <w:spacing w:val="-1"/>
        </w:rPr>
        <w:t>t</w:t>
      </w:r>
      <w:r>
        <w:rPr>
          <w:spacing w:val="1"/>
        </w:rPr>
        <w:t>i</w:t>
      </w:r>
      <w:r>
        <w:t>ons</w:t>
      </w:r>
      <w:r>
        <w:rPr>
          <w:spacing w:val="1"/>
        </w:rPr>
        <w:t xml:space="preserve"> </w:t>
      </w:r>
      <w:r>
        <w:rPr>
          <w:spacing w:val="-1"/>
        </w:rPr>
        <w:t>w</w:t>
      </w:r>
      <w:r>
        <w:rPr>
          <w:spacing w:val="-2"/>
        </w:rPr>
        <w:t>h</w:t>
      </w:r>
      <w:r>
        <w:t>e</w:t>
      </w:r>
      <w:r>
        <w:rPr>
          <w:spacing w:val="1"/>
        </w:rPr>
        <w:t>r</w:t>
      </w:r>
      <w:r>
        <w:t>e</w:t>
      </w:r>
      <w:r>
        <w:rPr>
          <w:spacing w:val="-2"/>
        </w:rPr>
        <w:t xml:space="preserve"> </w:t>
      </w:r>
      <w:r>
        <w:t>ea</w:t>
      </w:r>
      <w:r>
        <w:rPr>
          <w:spacing w:val="-1"/>
        </w:rPr>
        <w:t>r</w:t>
      </w:r>
      <w:r>
        <w:rPr>
          <w:spacing w:val="1"/>
        </w:rPr>
        <w:t>l</w:t>
      </w:r>
      <w:r>
        <w:t>y 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t>on of</w:t>
      </w:r>
      <w:r>
        <w:rPr>
          <w:spacing w:val="-1"/>
        </w:rPr>
        <w:t xml:space="preserve"> </w:t>
      </w:r>
      <w:r>
        <w:t>che</w:t>
      </w:r>
      <w:r>
        <w:rPr>
          <w:spacing w:val="-4"/>
        </w:rPr>
        <w:t>m</w:t>
      </w:r>
      <w:r>
        <w:t>o</w:t>
      </w:r>
      <w:r>
        <w:rPr>
          <w:spacing w:val="1"/>
        </w:rPr>
        <w:t>t</w:t>
      </w:r>
      <w:r>
        <w:rPr>
          <w:spacing w:val="-2"/>
        </w:rPr>
        <w:t>h</w:t>
      </w:r>
      <w:r>
        <w:t>e</w:t>
      </w:r>
      <w:r>
        <w:rPr>
          <w:spacing w:val="1"/>
        </w:rPr>
        <w:t>r</w:t>
      </w:r>
      <w:r>
        <w:t>apy</w:t>
      </w:r>
      <w:r>
        <w:rPr>
          <w:spacing w:val="-2"/>
        </w:rPr>
        <w:t xml:space="preserve"> </w:t>
      </w:r>
      <w:r>
        <w:rPr>
          <w:spacing w:val="-1"/>
        </w:rPr>
        <w:t>w</w:t>
      </w:r>
      <w:r>
        <w:t>as</w:t>
      </w:r>
      <w:r>
        <w:rPr>
          <w:spacing w:val="1"/>
        </w:rPr>
        <w:t xml:space="preserve"> </w:t>
      </w:r>
      <w:r>
        <w:rPr>
          <w:spacing w:val="-2"/>
        </w:rPr>
        <w:t>r</w:t>
      </w:r>
      <w:r>
        <w:t>eq</w:t>
      </w:r>
      <w:r>
        <w:rPr>
          <w:spacing w:val="-2"/>
        </w:rPr>
        <w:t>u</w:t>
      </w:r>
      <w:r>
        <w:rPr>
          <w:spacing w:val="1"/>
        </w:rPr>
        <w:t>ir</w:t>
      </w:r>
      <w:r>
        <w:rPr>
          <w:spacing w:val="-2"/>
        </w:rPr>
        <w:t>e</w:t>
      </w:r>
      <w:r>
        <w:t xml:space="preserve">d, </w:t>
      </w:r>
      <w:r>
        <w:rPr>
          <w:spacing w:val="-1"/>
        </w:rPr>
        <w:t>t</w:t>
      </w:r>
      <w:r>
        <w:rPr>
          <w:spacing w:val="1"/>
        </w:rPr>
        <w:t>r</w:t>
      </w:r>
      <w:r>
        <w:t>e</w:t>
      </w:r>
      <w:r>
        <w:rPr>
          <w:spacing w:val="-2"/>
        </w:rPr>
        <w:t>a</w:t>
      </w:r>
      <w:r>
        <w:rPr>
          <w:spacing w:val="1"/>
        </w:rPr>
        <w:t>t</w:t>
      </w:r>
      <w:r>
        <w:rPr>
          <w:spacing w:val="-4"/>
        </w:rPr>
        <w:t>m</w:t>
      </w:r>
      <w:r>
        <w:t>ent</w:t>
      </w:r>
      <w:r>
        <w:rPr>
          <w:spacing w:val="1"/>
        </w:rPr>
        <w:t xml:space="preserve"> </w:t>
      </w:r>
      <w:r>
        <w:rPr>
          <w:spacing w:val="-1"/>
        </w:rPr>
        <w:t>wi</w:t>
      </w:r>
      <w:r>
        <w:rPr>
          <w:spacing w:val="1"/>
        </w:rPr>
        <w:t>t</w:t>
      </w:r>
      <w:r>
        <w:t xml:space="preserve">h </w:t>
      </w:r>
      <w:r>
        <w:rPr>
          <w:spacing w:val="-1"/>
        </w:rPr>
        <w:t>bevacizumab</w:t>
      </w:r>
      <w:r>
        <w:t xml:space="preserve"> as</w:t>
      </w:r>
      <w:r>
        <w:rPr>
          <w:spacing w:val="-2"/>
        </w:rPr>
        <w:t xml:space="preserve"> </w:t>
      </w:r>
      <w:r>
        <w:t>a</w:t>
      </w:r>
      <w:r>
        <w:rPr>
          <w:spacing w:val="1"/>
        </w:rPr>
        <w:t xml:space="preserve"> </w:t>
      </w:r>
      <w:r>
        <w:rPr>
          <w:spacing w:val="-2"/>
        </w:rPr>
        <w:t>s</w:t>
      </w:r>
      <w:r>
        <w:rPr>
          <w:spacing w:val="1"/>
        </w:rPr>
        <w:t>i</w:t>
      </w:r>
      <w:r>
        <w:t>n</w:t>
      </w:r>
      <w:r>
        <w:rPr>
          <w:spacing w:val="-2"/>
        </w:rPr>
        <w:t>g</w:t>
      </w:r>
      <w:r>
        <w:rPr>
          <w:spacing w:val="1"/>
        </w:rPr>
        <w:t>l</w:t>
      </w:r>
      <w:r>
        <w:t>e</w:t>
      </w:r>
      <w:r>
        <w:rPr>
          <w:spacing w:val="-2"/>
        </w:rPr>
        <w:t xml:space="preserve"> </w:t>
      </w:r>
      <w:r>
        <w:t>a</w:t>
      </w:r>
      <w:r>
        <w:rPr>
          <w:spacing w:val="-2"/>
        </w:rPr>
        <w:t>g</w:t>
      </w:r>
      <w:r>
        <w:t>ent</w:t>
      </w:r>
      <w:r>
        <w:rPr>
          <w:spacing w:val="1"/>
        </w:rPr>
        <w:t xml:space="preserve"> </w:t>
      </w:r>
      <w:r>
        <w:t>co</w:t>
      </w:r>
      <w:r>
        <w:rPr>
          <w:spacing w:val="-2"/>
        </w:rPr>
        <w:t>n</w:t>
      </w:r>
      <w:r>
        <w:rPr>
          <w:spacing w:val="1"/>
        </w:rPr>
        <w:t>ti</w:t>
      </w:r>
      <w:r>
        <w:rPr>
          <w:spacing w:val="-2"/>
        </w:rPr>
        <w:t>n</w:t>
      </w:r>
      <w:r>
        <w:t>ued un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n.</w:t>
      </w:r>
      <w:r>
        <w:rPr>
          <w:spacing w:val="-2"/>
        </w:rPr>
        <w:t xml:space="preserve"> </w:t>
      </w:r>
      <w:r>
        <w:t>The</w:t>
      </w:r>
      <w:r>
        <w:rPr>
          <w:spacing w:val="1"/>
        </w:rPr>
        <w:t xml:space="preserve"> </w:t>
      </w:r>
      <w:r>
        <w:t>p</w:t>
      </w:r>
      <w:r>
        <w:rPr>
          <w:spacing w:val="-2"/>
        </w:rPr>
        <w:t>a</w:t>
      </w:r>
      <w:r>
        <w:rPr>
          <w:spacing w:val="1"/>
        </w:rPr>
        <w:t>ti</w:t>
      </w:r>
      <w:r>
        <w:rPr>
          <w:spacing w:val="-2"/>
        </w:rPr>
        <w:t>e</w:t>
      </w:r>
      <w:r>
        <w:t>nt</w:t>
      </w:r>
      <w:r>
        <w:rPr>
          <w:spacing w:val="1"/>
        </w:rPr>
        <w:t xml:space="preserve"> </w:t>
      </w:r>
      <w:r>
        <w:rPr>
          <w:spacing w:val="-2"/>
        </w:rPr>
        <w:t>c</w:t>
      </w:r>
      <w:r>
        <w:t>ha</w:t>
      </w:r>
      <w:r>
        <w:rPr>
          <w:spacing w:val="-2"/>
        </w:rPr>
        <w:t>r</w:t>
      </w:r>
      <w:r>
        <w:t>a</w:t>
      </w:r>
      <w:r>
        <w:rPr>
          <w:spacing w:val="-2"/>
        </w:rPr>
        <w:t>c</w:t>
      </w:r>
      <w:r>
        <w:rPr>
          <w:spacing w:val="1"/>
        </w:rPr>
        <w:t>t</w:t>
      </w:r>
      <w:r>
        <w:t>e</w:t>
      </w:r>
      <w:r>
        <w:rPr>
          <w:spacing w:val="-2"/>
        </w:rPr>
        <w:t>r</w:t>
      </w:r>
      <w:r>
        <w:rPr>
          <w:spacing w:val="1"/>
        </w:rPr>
        <w:t>i</w:t>
      </w:r>
      <w:r>
        <w:rPr>
          <w:spacing w:val="-2"/>
        </w:rPr>
        <w:t>s</w:t>
      </w:r>
      <w:r>
        <w:rPr>
          <w:spacing w:val="1"/>
        </w:rPr>
        <w:t>t</w:t>
      </w:r>
      <w:r>
        <w:rPr>
          <w:spacing w:val="-1"/>
        </w:rPr>
        <w:t>i</w:t>
      </w:r>
      <w:r>
        <w:t>cs</w:t>
      </w:r>
      <w:r>
        <w:rPr>
          <w:spacing w:val="1"/>
        </w:rPr>
        <w:t xml:space="preserve"> </w:t>
      </w:r>
      <w:r>
        <w:rPr>
          <w:spacing w:val="-4"/>
        </w:rPr>
        <w:t>w</w:t>
      </w:r>
      <w:r>
        <w:t>e</w:t>
      </w:r>
      <w:r>
        <w:rPr>
          <w:spacing w:val="1"/>
        </w:rPr>
        <w:t>r</w:t>
      </w:r>
      <w:r>
        <w:t>e</w:t>
      </w:r>
      <w:r>
        <w:rPr>
          <w:spacing w:val="1"/>
        </w:rPr>
        <w:t xml:space="preserve"> </w:t>
      </w:r>
      <w:r>
        <w:rPr>
          <w:spacing w:val="-2"/>
        </w:rPr>
        <w:t>s</w:t>
      </w:r>
      <w:r>
        <w:rPr>
          <w:spacing w:val="1"/>
        </w:rPr>
        <w:t>i</w:t>
      </w:r>
      <w:r>
        <w:rPr>
          <w:spacing w:val="-4"/>
        </w:rPr>
        <w:t>m</w:t>
      </w:r>
      <w:r>
        <w:rPr>
          <w:spacing w:val="1"/>
        </w:rPr>
        <w:t>il</w:t>
      </w:r>
      <w:r>
        <w:rPr>
          <w:spacing w:val="-2"/>
        </w:rPr>
        <w:t>a</w:t>
      </w:r>
      <w:r>
        <w:t>r</w:t>
      </w:r>
      <w:r>
        <w:rPr>
          <w:spacing w:val="1"/>
        </w:rPr>
        <w:t xml:space="preserve"> </w:t>
      </w:r>
      <w:r>
        <w:t>a</w:t>
      </w:r>
      <w:r>
        <w:rPr>
          <w:spacing w:val="-2"/>
        </w:rPr>
        <w:t>c</w:t>
      </w:r>
      <w:r>
        <w:rPr>
          <w:spacing w:val="1"/>
        </w:rPr>
        <w:t>r</w:t>
      </w:r>
      <w:r>
        <w:t>o</w:t>
      </w:r>
      <w:r>
        <w:rPr>
          <w:spacing w:val="-2"/>
        </w:rPr>
        <w:t>s</w:t>
      </w:r>
      <w:r>
        <w:t>s</w:t>
      </w:r>
      <w:r>
        <w:rPr>
          <w:spacing w:val="1"/>
        </w:rPr>
        <w:t xml:space="preserve"> t</w:t>
      </w:r>
      <w:r>
        <w:rPr>
          <w:spacing w:val="-2"/>
        </w:rPr>
        <w:t>h</w:t>
      </w:r>
      <w:r>
        <w:t>e</w:t>
      </w:r>
      <w:r>
        <w:rPr>
          <w:spacing w:val="1"/>
        </w:rPr>
        <w:t xml:space="preserve"> </w:t>
      </w:r>
      <w:r>
        <w:rPr>
          <w:spacing w:val="-1"/>
        </w:rPr>
        <w:t>t</w:t>
      </w:r>
      <w:r>
        <w:rPr>
          <w:spacing w:val="1"/>
        </w:rPr>
        <w:t>r</w:t>
      </w:r>
      <w:r>
        <w:rPr>
          <w:spacing w:val="-1"/>
        </w:rPr>
        <w:t>i</w:t>
      </w:r>
      <w:r>
        <w:t>al</w:t>
      </w:r>
      <w:r>
        <w:rPr>
          <w:spacing w:val="1"/>
        </w:rPr>
        <w:t xml:space="preserve"> </w:t>
      </w:r>
      <w:r>
        <w:rPr>
          <w:spacing w:val="-2"/>
        </w:rPr>
        <w:t>a</w:t>
      </w:r>
      <w:r>
        <w:rPr>
          <w:spacing w:val="1"/>
        </w:rPr>
        <w:t>r</w:t>
      </w:r>
      <w:r>
        <w:rPr>
          <w:spacing w:val="-4"/>
        </w:rPr>
        <w:t>m</w:t>
      </w:r>
      <w:r>
        <w:t xml:space="preserve">s. </w:t>
      </w:r>
      <w:r>
        <w:rPr>
          <w:spacing w:val="2"/>
        </w:rPr>
        <w:t>T</w:t>
      </w:r>
      <w:r>
        <w:t>he</w:t>
      </w:r>
      <w:r>
        <w:rPr>
          <w:spacing w:val="1"/>
        </w:rPr>
        <w:t xml:space="preserve"> </w:t>
      </w:r>
      <w:r>
        <w:rPr>
          <w:spacing w:val="-2"/>
        </w:rPr>
        <w:t>p</w:t>
      </w:r>
      <w:r>
        <w:rPr>
          <w:spacing w:val="1"/>
        </w:rPr>
        <w:t>ri</w:t>
      </w:r>
      <w:r>
        <w:rPr>
          <w:spacing w:val="-4"/>
        </w:rPr>
        <w:t>m</w:t>
      </w:r>
      <w:r>
        <w:t>a</w:t>
      </w:r>
      <w:r>
        <w:rPr>
          <w:spacing w:val="1"/>
        </w:rPr>
        <w:t>r</w:t>
      </w:r>
      <w:r>
        <w:t>y endpo</w:t>
      </w:r>
      <w:r>
        <w:rPr>
          <w:spacing w:val="-1"/>
        </w:rPr>
        <w:t>i</w:t>
      </w:r>
      <w:r>
        <w:t>nt</w:t>
      </w:r>
      <w:r>
        <w:rPr>
          <w:spacing w:val="1"/>
        </w:rPr>
        <w:t xml:space="preserve"> </w:t>
      </w:r>
      <w:r>
        <w:rPr>
          <w:spacing w:val="-2"/>
        </w:rPr>
        <w:t>o</w:t>
      </w:r>
      <w:r>
        <w:t>f</w:t>
      </w:r>
      <w:r>
        <w:rPr>
          <w:spacing w:val="-1"/>
        </w:rPr>
        <w:t xml:space="preserve"> </w:t>
      </w:r>
      <w:r>
        <w:rPr>
          <w:spacing w:val="1"/>
        </w:rPr>
        <w:t>t</w:t>
      </w:r>
      <w:r>
        <w:t>h</w:t>
      </w:r>
      <w:r>
        <w:rPr>
          <w:spacing w:val="-1"/>
        </w:rPr>
        <w:t>i</w:t>
      </w:r>
      <w:r>
        <w:t>s</w:t>
      </w:r>
      <w:r>
        <w:rPr>
          <w:spacing w:val="1"/>
        </w:rPr>
        <w:t xml:space="preserve"> </w:t>
      </w:r>
      <w:r>
        <w:rPr>
          <w:spacing w:val="-1"/>
        </w:rPr>
        <w:t>t</w:t>
      </w:r>
      <w:r>
        <w:rPr>
          <w:spacing w:val="1"/>
        </w:rPr>
        <w:t>ri</w:t>
      </w:r>
      <w:r>
        <w:rPr>
          <w:spacing w:val="-2"/>
        </w:rPr>
        <w:t>a</w:t>
      </w:r>
      <w:r>
        <w:t>l</w:t>
      </w:r>
      <w:r>
        <w:rPr>
          <w:spacing w:val="1"/>
        </w:rPr>
        <w:t xml:space="preserve"> </w:t>
      </w:r>
      <w:r>
        <w:rPr>
          <w:spacing w:val="-1"/>
        </w:rPr>
        <w:t>w</w:t>
      </w:r>
      <w:r>
        <w:t>as</w:t>
      </w:r>
      <w:r>
        <w:rPr>
          <w:spacing w:val="-2"/>
        </w:rPr>
        <w:t xml:space="preserve"> </w:t>
      </w:r>
      <w:r>
        <w:t>P</w:t>
      </w:r>
      <w:r>
        <w:rPr>
          <w:spacing w:val="-3"/>
        </w:rPr>
        <w:t>F</w:t>
      </w:r>
      <w:r>
        <w:t>S, ba</w:t>
      </w:r>
      <w:r>
        <w:rPr>
          <w:spacing w:val="-2"/>
        </w:rPr>
        <w:t>s</w:t>
      </w:r>
      <w:r>
        <w:t>ed on</w:t>
      </w:r>
      <w:r>
        <w:rPr>
          <w:spacing w:val="-2"/>
        </w:rPr>
        <w:t xml:space="preserve"> </w:t>
      </w:r>
      <w:r>
        <w:rPr>
          <w:spacing w:val="1"/>
        </w:rPr>
        <w:t>t</w:t>
      </w:r>
      <w:r>
        <w:rPr>
          <w:spacing w:val="-2"/>
        </w:rPr>
        <w:t>r</w:t>
      </w:r>
      <w:r>
        <w:rPr>
          <w:spacing w:val="1"/>
        </w:rPr>
        <w:t>i</w:t>
      </w:r>
      <w:r>
        <w:rPr>
          <w:spacing w:val="-2"/>
        </w:rPr>
        <w:t>a</w:t>
      </w:r>
      <w:r>
        <w:t>l</w:t>
      </w:r>
      <w:r>
        <w:rPr>
          <w:spacing w:val="1"/>
        </w:rPr>
        <w:t xml:space="preserve"> </w:t>
      </w:r>
      <w:r>
        <w:rPr>
          <w:spacing w:val="-1"/>
        </w:rPr>
        <w:t>i</w:t>
      </w:r>
      <w:r>
        <w:t>n</w:t>
      </w:r>
      <w:r>
        <w:rPr>
          <w:spacing w:val="-2"/>
        </w:rPr>
        <w:t>v</w:t>
      </w:r>
      <w:r>
        <w:t>es</w:t>
      </w:r>
      <w:r>
        <w:rPr>
          <w:spacing w:val="1"/>
        </w:rPr>
        <w:t>ti</w:t>
      </w:r>
      <w:r>
        <w:rPr>
          <w:spacing w:val="-2"/>
        </w:rPr>
        <w:t>g</w:t>
      </w:r>
      <w:r>
        <w:t>a</w:t>
      </w:r>
      <w:r>
        <w:rPr>
          <w:spacing w:val="-1"/>
        </w:rPr>
        <w:t>t</w:t>
      </w:r>
      <w:r>
        <w:t>o</w:t>
      </w:r>
      <w:r>
        <w:rPr>
          <w:spacing w:val="1"/>
        </w:rPr>
        <w:t>r</w:t>
      </w:r>
      <w:r>
        <w:t>s’</w:t>
      </w:r>
      <w:r>
        <w:rPr>
          <w:spacing w:val="-1"/>
        </w:rPr>
        <w:t xml:space="preserve"> </w:t>
      </w:r>
      <w:r>
        <w:t>as</w:t>
      </w:r>
      <w:r>
        <w:rPr>
          <w:spacing w:val="-2"/>
        </w:rPr>
        <w:t>s</w:t>
      </w:r>
      <w:r>
        <w:t>ess</w:t>
      </w:r>
      <w:r>
        <w:rPr>
          <w:spacing w:val="-4"/>
        </w:rPr>
        <w:t>m</w:t>
      </w:r>
      <w:r>
        <w:t>ent</w:t>
      </w:r>
      <w:r>
        <w:rPr>
          <w:spacing w:val="1"/>
        </w:rPr>
        <w:t xml:space="preserve"> </w:t>
      </w:r>
      <w:r>
        <w:rPr>
          <w:spacing w:val="-2"/>
        </w:rPr>
        <w:t>o</w:t>
      </w:r>
      <w:r>
        <w:t>f 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 xml:space="preserve">n. </w:t>
      </w:r>
      <w:r>
        <w:rPr>
          <w:spacing w:val="-4"/>
        </w:rPr>
        <w:t>I</w:t>
      </w:r>
      <w:r>
        <w:t>n add</w:t>
      </w:r>
      <w:r>
        <w:rPr>
          <w:spacing w:val="-1"/>
        </w:rPr>
        <w:t>i</w:t>
      </w:r>
      <w:r>
        <w:rPr>
          <w:spacing w:val="1"/>
        </w:rPr>
        <w:t>ti</w:t>
      </w:r>
      <w:r>
        <w:t>on,</w:t>
      </w:r>
      <w:r>
        <w:rPr>
          <w:spacing w:val="-2"/>
        </w:rPr>
        <w:t xml:space="preserve"> </w:t>
      </w:r>
      <w:r>
        <w:t>an</w:t>
      </w:r>
      <w:r>
        <w:rPr>
          <w:spacing w:val="-2"/>
        </w:rPr>
        <w:t xml:space="preserve"> </w:t>
      </w:r>
      <w:r>
        <w:rPr>
          <w:spacing w:val="1"/>
        </w:rPr>
        <w:t>i</w:t>
      </w:r>
      <w:r>
        <w:t>nde</w:t>
      </w:r>
      <w:r>
        <w:rPr>
          <w:spacing w:val="-2"/>
        </w:rPr>
        <w:t>p</w:t>
      </w:r>
      <w:r>
        <w:t>end</w:t>
      </w:r>
      <w:r>
        <w:rPr>
          <w:spacing w:val="-2"/>
        </w:rPr>
        <w:t>e</w:t>
      </w:r>
      <w:r>
        <w:t>nt</w:t>
      </w:r>
      <w:r>
        <w:rPr>
          <w:spacing w:val="-1"/>
        </w:rPr>
        <w:t xml:space="preserve"> </w:t>
      </w:r>
      <w:r>
        <w:rPr>
          <w:spacing w:val="1"/>
        </w:rPr>
        <w:t>r</w:t>
      </w:r>
      <w:r>
        <w:t>e</w:t>
      </w:r>
      <w:r>
        <w:rPr>
          <w:spacing w:val="-2"/>
        </w:rPr>
        <w:t>v</w:t>
      </w:r>
      <w:r>
        <w:rPr>
          <w:spacing w:val="1"/>
        </w:rPr>
        <w:t>i</w:t>
      </w:r>
      <w:r>
        <w:t>ew</w:t>
      </w:r>
      <w:r>
        <w:rPr>
          <w:spacing w:val="-3"/>
        </w:rPr>
        <w:t xml:space="preserve"> </w:t>
      </w:r>
      <w:r>
        <w:t>of</w:t>
      </w:r>
      <w:r>
        <w:rPr>
          <w:spacing w:val="1"/>
        </w:rPr>
        <w:t xml:space="preserve"> t</w:t>
      </w:r>
      <w:r>
        <w:rPr>
          <w:spacing w:val="-2"/>
        </w:rPr>
        <w:t>h</w:t>
      </w:r>
      <w:r>
        <w:t>e</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rPr>
          <w:spacing w:val="-2"/>
        </w:rPr>
        <w:t>a</w:t>
      </w:r>
      <w:r>
        <w:t>s</w:t>
      </w:r>
      <w:r>
        <w:rPr>
          <w:spacing w:val="1"/>
        </w:rPr>
        <w:t xml:space="preserve"> </w:t>
      </w:r>
      <w:r>
        <w:t>a</w:t>
      </w:r>
      <w:r>
        <w:rPr>
          <w:spacing w:val="-1"/>
        </w:rPr>
        <w:t>l</w:t>
      </w:r>
      <w:r>
        <w:t>so co</w:t>
      </w:r>
      <w:r>
        <w:rPr>
          <w:spacing w:val="-2"/>
        </w:rPr>
        <w:t>n</w:t>
      </w:r>
      <w:r>
        <w:t>du</w:t>
      </w:r>
      <w:r>
        <w:rPr>
          <w:spacing w:val="-2"/>
        </w:rPr>
        <w:t>c</w:t>
      </w:r>
      <w:r>
        <w:rPr>
          <w:spacing w:val="1"/>
        </w:rPr>
        <w:t>t</w:t>
      </w:r>
      <w:r>
        <w:t xml:space="preserve">ed. </w:t>
      </w:r>
      <w:r>
        <w:rPr>
          <w:spacing w:val="2"/>
        </w:rPr>
        <w:t>T</w:t>
      </w:r>
      <w:r>
        <w:t>he</w:t>
      </w:r>
      <w:r>
        <w:rPr>
          <w:spacing w:val="-2"/>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o</w:t>
      </w:r>
      <w:r>
        <w:t>f</w:t>
      </w:r>
      <w:r>
        <w:rPr>
          <w:spacing w:val="-1"/>
        </w:rPr>
        <w:t xml:space="preserve"> </w:t>
      </w:r>
      <w:r>
        <w:rPr>
          <w:spacing w:val="1"/>
        </w:rPr>
        <w:t>t</w:t>
      </w:r>
      <w:r>
        <w:t>h</w:t>
      </w:r>
      <w:r>
        <w:rPr>
          <w:spacing w:val="-1"/>
        </w:rPr>
        <w:t>i</w:t>
      </w:r>
      <w:r>
        <w:t>s</w:t>
      </w:r>
      <w:r>
        <w:rPr>
          <w:spacing w:val="1"/>
        </w:rPr>
        <w:t xml:space="preserve"> </w:t>
      </w:r>
      <w:r>
        <w:rPr>
          <w:spacing w:val="-1"/>
        </w:rPr>
        <w:t>t</w:t>
      </w:r>
      <w:r>
        <w:rPr>
          <w:spacing w:val="1"/>
        </w:rPr>
        <w:t>ri</w:t>
      </w:r>
      <w:r>
        <w:rPr>
          <w:spacing w:val="-2"/>
        </w:rPr>
        <w:t>a</w:t>
      </w:r>
      <w:r>
        <w:t>l</w:t>
      </w:r>
      <w:r>
        <w:rPr>
          <w:spacing w:val="1"/>
        </w:rPr>
        <w:t xml:space="preserve"> </w:t>
      </w:r>
      <w:r>
        <w:rPr>
          <w:spacing w:val="-2"/>
        </w:rPr>
        <w:t>a</w:t>
      </w:r>
      <w:r>
        <w:rPr>
          <w:spacing w:val="1"/>
        </w:rPr>
        <w:t>r</w:t>
      </w:r>
      <w:r>
        <w:t>e</w:t>
      </w:r>
      <w:r>
        <w:rPr>
          <w:spacing w:val="-2"/>
        </w:rPr>
        <w:t xml:space="preserve"> </w:t>
      </w:r>
      <w:r>
        <w:t>p</w:t>
      </w:r>
      <w:r>
        <w:rPr>
          <w:spacing w:val="1"/>
        </w:rPr>
        <w:t>r</w:t>
      </w:r>
      <w:r>
        <w:t>e</w:t>
      </w:r>
      <w:r>
        <w:rPr>
          <w:spacing w:val="-2"/>
        </w:rPr>
        <w:t>s</w:t>
      </w:r>
      <w:r>
        <w:t>en</w:t>
      </w:r>
      <w:r>
        <w:rPr>
          <w:spacing w:val="-1"/>
        </w:rPr>
        <w:t>t</w:t>
      </w:r>
      <w:r>
        <w:t xml:space="preserve">ed </w:t>
      </w:r>
      <w:r>
        <w:rPr>
          <w:spacing w:val="-1"/>
        </w:rPr>
        <w:t>i</w:t>
      </w:r>
      <w:r>
        <w:t>n</w:t>
      </w:r>
      <w:r>
        <w:rPr>
          <w:spacing w:val="-2"/>
        </w:rPr>
        <w:t xml:space="preserve"> </w:t>
      </w:r>
      <w:r>
        <w:rPr>
          <w:spacing w:val="2"/>
        </w:rPr>
        <w:t>T</w:t>
      </w:r>
      <w:r>
        <w:t>a</w:t>
      </w:r>
      <w:r>
        <w:rPr>
          <w:spacing w:val="-2"/>
        </w:rPr>
        <w:t>b</w:t>
      </w:r>
      <w:r>
        <w:rPr>
          <w:spacing w:val="1"/>
        </w:rPr>
        <w:t>l</w:t>
      </w:r>
      <w:r>
        <w:t>e</w:t>
      </w:r>
      <w:r>
        <w:rPr>
          <w:spacing w:val="1"/>
        </w:rPr>
        <w:t xml:space="preserve"> </w:t>
      </w:r>
      <w:r>
        <w:t>10.</w:t>
      </w:r>
    </w:p>
    <w:p w14:paraId="6286DBA8" w14:textId="77777777" w:rsidR="00D73BDF" w:rsidRDefault="00D73BDF" w:rsidP="00D73BDF">
      <w:pPr>
        <w:spacing w:line="240" w:lineRule="auto"/>
        <w:rPr>
          <w:sz w:val="24"/>
          <w:szCs w:val="24"/>
        </w:rPr>
      </w:pPr>
    </w:p>
    <w:p w14:paraId="6AA5B6B0" w14:textId="77777777" w:rsidR="00D73BDF" w:rsidRPr="00B163DD" w:rsidRDefault="00D73BDF" w:rsidP="00B163DD">
      <w:pPr>
        <w:keepNext/>
        <w:spacing w:line="240" w:lineRule="auto"/>
        <w:rPr>
          <w:rFonts w:eastAsia="Malgun Gothic"/>
          <w:b/>
          <w:spacing w:val="2"/>
          <w:lang w:eastAsia="ko-KR"/>
        </w:rPr>
      </w:pPr>
      <w:r w:rsidRPr="00B163DD">
        <w:rPr>
          <w:b/>
          <w:spacing w:val="2"/>
        </w:rPr>
        <w:t>Table 10</w:t>
      </w:r>
      <w:r w:rsidR="0079212B" w:rsidRPr="00B163DD">
        <w:rPr>
          <w:b/>
          <w:spacing w:val="2"/>
        </w:rPr>
        <w:t xml:space="preserve">. </w:t>
      </w:r>
      <w:r w:rsidRPr="00B163DD">
        <w:rPr>
          <w:b/>
          <w:spacing w:val="2"/>
        </w:rPr>
        <w:t>Trial E2100 efficacy results</w:t>
      </w:r>
    </w:p>
    <w:tbl>
      <w:tblPr>
        <w:tblW w:w="5000" w:type="pct"/>
        <w:tblCellMar>
          <w:top w:w="57" w:type="dxa"/>
          <w:left w:w="57" w:type="dxa"/>
          <w:bottom w:w="57" w:type="dxa"/>
          <w:right w:w="57" w:type="dxa"/>
        </w:tblCellMar>
        <w:tblLook w:val="01E0" w:firstRow="1" w:lastRow="1" w:firstColumn="1" w:lastColumn="1" w:noHBand="0" w:noVBand="0"/>
      </w:tblPr>
      <w:tblGrid>
        <w:gridCol w:w="2450"/>
        <w:gridCol w:w="1555"/>
        <w:gridCol w:w="1945"/>
        <w:gridCol w:w="1555"/>
        <w:gridCol w:w="1945"/>
      </w:tblGrid>
      <w:tr w:rsidR="005905BE" w14:paraId="2A570813" w14:textId="77777777" w:rsidTr="00B163DD">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725E6509" w14:textId="77777777" w:rsidR="00D73BDF" w:rsidRDefault="00D73BDF" w:rsidP="00C11FC7">
            <w:pPr>
              <w:spacing w:line="240" w:lineRule="auto"/>
            </w:pPr>
            <w:r>
              <w:t>P</w:t>
            </w:r>
            <w:r>
              <w:rPr>
                <w:spacing w:val="1"/>
              </w:rPr>
              <w:t>r</w:t>
            </w:r>
            <w:r>
              <w:t>o</w:t>
            </w:r>
            <w:r>
              <w:rPr>
                <w:spacing w:val="-2"/>
              </w:rPr>
              <w:t>g</w:t>
            </w:r>
            <w:r>
              <w:rPr>
                <w:spacing w:val="1"/>
              </w:rPr>
              <w:t>r</w:t>
            </w:r>
            <w:r>
              <w:t>es</w:t>
            </w:r>
            <w:r>
              <w:rPr>
                <w:spacing w:val="-2"/>
              </w:rPr>
              <w:t>s</w:t>
            </w:r>
            <w:r>
              <w:rPr>
                <w:spacing w:val="1"/>
              </w:rPr>
              <w:t>i</w:t>
            </w:r>
            <w:r>
              <w:t>on</w:t>
            </w:r>
            <w:r>
              <w:rPr>
                <w:spacing w:val="-4"/>
              </w:rPr>
              <w:t>-</w:t>
            </w:r>
            <w:r>
              <w:rPr>
                <w:spacing w:val="1"/>
              </w:rPr>
              <w:t>fr</w:t>
            </w:r>
            <w:r>
              <w:t>ee</w:t>
            </w:r>
            <w:r>
              <w:rPr>
                <w:spacing w:val="-2"/>
              </w:rPr>
              <w:t xml:space="preserve"> </w:t>
            </w:r>
            <w:r>
              <w:t>su</w:t>
            </w:r>
            <w:r>
              <w:rPr>
                <w:spacing w:val="1"/>
              </w:rPr>
              <w:t>r</w:t>
            </w:r>
            <w:r>
              <w:rPr>
                <w:spacing w:val="-2"/>
              </w:rPr>
              <w:t>v</w:t>
            </w:r>
            <w:r>
              <w:rPr>
                <w:spacing w:val="1"/>
              </w:rPr>
              <w:t>i</w:t>
            </w:r>
            <w:r>
              <w:rPr>
                <w:spacing w:val="-2"/>
              </w:rPr>
              <w:t>v</w:t>
            </w:r>
            <w:r>
              <w:t>al</w:t>
            </w:r>
          </w:p>
        </w:tc>
      </w:tr>
      <w:tr w:rsidR="005905BE" w14:paraId="496BEEE1"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67DD99D7" w14:textId="77777777" w:rsidR="00D73BDF" w:rsidRDefault="00D73BDF" w:rsidP="00C11FC7">
            <w:pPr>
              <w:spacing w:line="240" w:lineRule="auto"/>
            </w:pP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3B63BE3F" w14:textId="77777777" w:rsidR="00D73BDF" w:rsidRDefault="00D73BDF" w:rsidP="00B163DD">
            <w:pPr>
              <w:spacing w:line="240" w:lineRule="auto"/>
              <w:jc w:val="center"/>
            </w:pPr>
            <w:r>
              <w:rPr>
                <w:spacing w:val="-4"/>
              </w:rPr>
              <w:t>I</w:t>
            </w:r>
            <w:r>
              <w:rPr>
                <w:spacing w:val="2"/>
              </w:rPr>
              <w:t>n</w:t>
            </w:r>
            <w:r>
              <w:rPr>
                <w:spacing w:val="-2"/>
              </w:rPr>
              <w:t>v</w:t>
            </w:r>
            <w:r>
              <w:t>es</w:t>
            </w:r>
            <w:r>
              <w:rPr>
                <w:spacing w:val="1"/>
              </w:rPr>
              <w:t>ti</w:t>
            </w:r>
            <w:r>
              <w:rPr>
                <w:spacing w:val="-2"/>
              </w:rPr>
              <w:t>g</w:t>
            </w:r>
            <w:r>
              <w:t>a</w:t>
            </w:r>
            <w:r>
              <w:rPr>
                <w:spacing w:val="1"/>
              </w:rPr>
              <w:t>t</w:t>
            </w:r>
            <w:r>
              <w:t>or</w:t>
            </w:r>
            <w:r>
              <w:rPr>
                <w:spacing w:val="-1"/>
              </w:rPr>
              <w:t xml:space="preserve"> </w:t>
            </w:r>
            <w:r>
              <w:t>ass</w:t>
            </w:r>
            <w:r>
              <w:rPr>
                <w:spacing w:val="-2"/>
              </w:rPr>
              <w:t>e</w:t>
            </w:r>
            <w:r>
              <w:t>ss</w:t>
            </w:r>
            <w:r>
              <w:rPr>
                <w:spacing w:val="-4"/>
              </w:rPr>
              <w:t>m</w:t>
            </w:r>
            <w:r>
              <w:t>en</w:t>
            </w:r>
            <w:r>
              <w:rPr>
                <w:spacing w:val="1"/>
              </w:rPr>
              <w:t>t</w:t>
            </w:r>
            <w:r>
              <w:t>*</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7C865B5D" w14:textId="77777777" w:rsidR="00D73BDF" w:rsidRDefault="00D73BDF" w:rsidP="00B163DD">
            <w:pPr>
              <w:spacing w:line="240" w:lineRule="auto"/>
              <w:jc w:val="center"/>
            </w:pPr>
            <w:r>
              <w:rPr>
                <w:spacing w:val="-2"/>
              </w:rPr>
              <w:t>I</w:t>
            </w:r>
            <w:r>
              <w:rPr>
                <w:spacing w:val="-1"/>
              </w:rPr>
              <w:t>R</w:t>
            </w:r>
            <w:r>
              <w:t>F assess</w:t>
            </w:r>
            <w:r>
              <w:rPr>
                <w:spacing w:val="-4"/>
              </w:rPr>
              <w:t>m</w:t>
            </w:r>
            <w:r>
              <w:t>ent</w:t>
            </w:r>
          </w:p>
        </w:tc>
      </w:tr>
      <w:tr w:rsidR="005905BE" w14:paraId="20863229"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4CB7FD63" w14:textId="77777777" w:rsidR="00D73BDF" w:rsidRDefault="00D73BDF" w:rsidP="00C11FC7">
            <w:pPr>
              <w:spacing w:line="240" w:lineRule="auto"/>
            </w:pPr>
          </w:p>
        </w:tc>
        <w:tc>
          <w:tcPr>
            <w:tcW w:w="823" w:type="pct"/>
            <w:tcBorders>
              <w:top w:val="single" w:sz="4" w:space="0" w:color="000000"/>
              <w:left w:val="single" w:sz="4" w:space="0" w:color="000000"/>
              <w:bottom w:val="single" w:sz="4" w:space="0" w:color="000000"/>
              <w:right w:val="single" w:sz="4" w:space="0" w:color="000000"/>
            </w:tcBorders>
            <w:vAlign w:val="center"/>
          </w:tcPr>
          <w:p w14:paraId="49809C07" w14:textId="77777777" w:rsidR="00D73BDF" w:rsidRDefault="00D73BDF" w:rsidP="00B163DD">
            <w:pPr>
              <w:spacing w:line="240" w:lineRule="auto"/>
              <w:jc w:val="center"/>
            </w:pPr>
            <w:r>
              <w:t>Pac</w:t>
            </w:r>
            <w:r>
              <w:rPr>
                <w:spacing w:val="-1"/>
              </w:rPr>
              <w:t>l</w:t>
            </w:r>
            <w:r>
              <w:rPr>
                <w:spacing w:val="1"/>
              </w:rPr>
              <w:t>i</w:t>
            </w:r>
            <w:r>
              <w:rPr>
                <w:spacing w:val="-1"/>
              </w:rPr>
              <w:t>t</w:t>
            </w:r>
            <w:r>
              <w:t>ax</w:t>
            </w:r>
            <w:r>
              <w:rPr>
                <w:spacing w:val="-2"/>
              </w:rPr>
              <w:t>e</w:t>
            </w:r>
            <w:r>
              <w:t>l</w:t>
            </w:r>
          </w:p>
          <w:p w14:paraId="65EE82F2" w14:textId="77777777" w:rsidR="00D73BDF" w:rsidRDefault="00D73BDF" w:rsidP="00B163DD">
            <w:pPr>
              <w:spacing w:line="240" w:lineRule="auto"/>
              <w:jc w:val="center"/>
              <w:rPr>
                <w:sz w:val="24"/>
                <w:szCs w:val="24"/>
              </w:rPr>
            </w:pPr>
          </w:p>
          <w:p w14:paraId="0A2265EB" w14:textId="77777777" w:rsidR="00D73BDF" w:rsidRDefault="00D73BDF" w:rsidP="00B163DD">
            <w:pPr>
              <w:spacing w:line="240" w:lineRule="auto"/>
              <w:jc w:val="center"/>
            </w:pPr>
            <w:r>
              <w:rPr>
                <w:spacing w:val="1"/>
              </w:rPr>
              <w:t>(</w:t>
            </w:r>
            <w:r>
              <w:t>n=35</w:t>
            </w:r>
            <w:r>
              <w:rPr>
                <w:spacing w:val="-2"/>
              </w:rPr>
              <w:t>4</w:t>
            </w:r>
            <w:r>
              <w:t>)</w:t>
            </w:r>
          </w:p>
        </w:tc>
        <w:tc>
          <w:tcPr>
            <w:tcW w:w="1029" w:type="pct"/>
            <w:tcBorders>
              <w:top w:val="single" w:sz="4" w:space="0" w:color="000000"/>
              <w:left w:val="single" w:sz="4" w:space="0" w:color="000000"/>
              <w:bottom w:val="single" w:sz="4" w:space="0" w:color="000000"/>
              <w:right w:val="single" w:sz="4" w:space="0" w:color="000000"/>
            </w:tcBorders>
            <w:vAlign w:val="center"/>
          </w:tcPr>
          <w:p w14:paraId="64ACA057" w14:textId="77777777" w:rsidR="00D73BDF" w:rsidRDefault="00D73BDF" w:rsidP="00482159">
            <w:pPr>
              <w:spacing w:line="240" w:lineRule="auto"/>
              <w:jc w:val="center"/>
            </w:pPr>
            <w:r>
              <w:t>Pac</w:t>
            </w:r>
            <w:r>
              <w:rPr>
                <w:spacing w:val="-1"/>
              </w:rPr>
              <w:t>l</w:t>
            </w:r>
            <w:r>
              <w:rPr>
                <w:spacing w:val="1"/>
              </w:rPr>
              <w:t>i</w:t>
            </w:r>
            <w:r>
              <w:rPr>
                <w:spacing w:val="-1"/>
              </w:rPr>
              <w:t>t</w:t>
            </w:r>
            <w:r>
              <w:t>ax</w:t>
            </w:r>
            <w:r>
              <w:rPr>
                <w:spacing w:val="-2"/>
              </w:rPr>
              <w:t>e</w:t>
            </w:r>
            <w:r>
              <w:rPr>
                <w:spacing w:val="1"/>
              </w:rPr>
              <w:t>l</w:t>
            </w:r>
            <w:r>
              <w:t>/</w:t>
            </w:r>
          </w:p>
          <w:p w14:paraId="4D901DBE" w14:textId="77777777" w:rsidR="00D73BDF" w:rsidRDefault="00D73BDF" w:rsidP="00482159">
            <w:pPr>
              <w:spacing w:line="240" w:lineRule="auto"/>
              <w:jc w:val="center"/>
            </w:pPr>
            <w:r>
              <w:rPr>
                <w:spacing w:val="-1"/>
              </w:rPr>
              <w:t>bevacizumab</w:t>
            </w:r>
          </w:p>
          <w:p w14:paraId="2CD1F0B2" w14:textId="77777777" w:rsidR="00D73BDF" w:rsidRDefault="00D73BDF" w:rsidP="00482159">
            <w:pPr>
              <w:spacing w:line="240" w:lineRule="auto"/>
              <w:jc w:val="center"/>
            </w:pPr>
            <w:r>
              <w:rPr>
                <w:spacing w:val="1"/>
              </w:rPr>
              <w:t>(</w:t>
            </w:r>
            <w:r>
              <w:t>n=36</w:t>
            </w:r>
            <w:r>
              <w:rPr>
                <w:spacing w:val="-2"/>
              </w:rPr>
              <w:t>8</w:t>
            </w:r>
            <w:r>
              <w:t>)</w:t>
            </w:r>
          </w:p>
        </w:tc>
        <w:tc>
          <w:tcPr>
            <w:tcW w:w="823" w:type="pct"/>
            <w:tcBorders>
              <w:top w:val="single" w:sz="4" w:space="0" w:color="000000"/>
              <w:left w:val="single" w:sz="4" w:space="0" w:color="000000"/>
              <w:bottom w:val="single" w:sz="4" w:space="0" w:color="000000"/>
              <w:right w:val="single" w:sz="4" w:space="0" w:color="000000"/>
            </w:tcBorders>
            <w:vAlign w:val="center"/>
          </w:tcPr>
          <w:p w14:paraId="0D0B9B02" w14:textId="77777777" w:rsidR="00D73BDF" w:rsidRDefault="00D73BDF" w:rsidP="00B163DD">
            <w:pPr>
              <w:spacing w:line="240" w:lineRule="auto"/>
              <w:jc w:val="center"/>
            </w:pPr>
            <w:r>
              <w:t>Pac</w:t>
            </w:r>
            <w:r>
              <w:rPr>
                <w:spacing w:val="-1"/>
              </w:rPr>
              <w:t>l</w:t>
            </w:r>
            <w:r>
              <w:rPr>
                <w:spacing w:val="1"/>
              </w:rPr>
              <w:t>i</w:t>
            </w:r>
            <w:r>
              <w:rPr>
                <w:spacing w:val="-1"/>
              </w:rPr>
              <w:t>t</w:t>
            </w:r>
            <w:r>
              <w:t>ax</w:t>
            </w:r>
            <w:r>
              <w:rPr>
                <w:spacing w:val="-2"/>
              </w:rPr>
              <w:t>e</w:t>
            </w:r>
            <w:r>
              <w:t>l</w:t>
            </w:r>
          </w:p>
          <w:p w14:paraId="11465400" w14:textId="77777777" w:rsidR="00D73BDF" w:rsidRDefault="00D73BDF" w:rsidP="00B163DD">
            <w:pPr>
              <w:spacing w:line="240" w:lineRule="auto"/>
              <w:jc w:val="center"/>
              <w:rPr>
                <w:sz w:val="24"/>
                <w:szCs w:val="24"/>
              </w:rPr>
            </w:pPr>
          </w:p>
          <w:p w14:paraId="52114749" w14:textId="77777777" w:rsidR="00D73BDF" w:rsidRDefault="00D73BDF" w:rsidP="00B163DD">
            <w:pPr>
              <w:spacing w:line="240" w:lineRule="auto"/>
              <w:jc w:val="center"/>
            </w:pPr>
            <w:r>
              <w:rPr>
                <w:spacing w:val="1"/>
              </w:rPr>
              <w:t>(</w:t>
            </w:r>
            <w:r>
              <w:t>n=35</w:t>
            </w:r>
            <w:r>
              <w:rPr>
                <w:spacing w:val="-2"/>
              </w:rPr>
              <w:t>4</w:t>
            </w:r>
            <w:r>
              <w:t>)</w:t>
            </w:r>
          </w:p>
        </w:tc>
        <w:tc>
          <w:tcPr>
            <w:tcW w:w="1029" w:type="pct"/>
            <w:tcBorders>
              <w:top w:val="single" w:sz="4" w:space="0" w:color="000000"/>
              <w:left w:val="single" w:sz="4" w:space="0" w:color="000000"/>
              <w:bottom w:val="single" w:sz="4" w:space="0" w:color="000000"/>
              <w:right w:val="single" w:sz="4" w:space="0" w:color="000000"/>
            </w:tcBorders>
            <w:vAlign w:val="center"/>
          </w:tcPr>
          <w:p w14:paraId="7BE899B3" w14:textId="77777777" w:rsidR="00D73BDF" w:rsidRDefault="00D73BDF" w:rsidP="00482159">
            <w:pPr>
              <w:spacing w:line="240" w:lineRule="auto"/>
              <w:jc w:val="center"/>
            </w:pPr>
            <w:r>
              <w:t>Pac</w:t>
            </w:r>
            <w:r>
              <w:rPr>
                <w:spacing w:val="-1"/>
              </w:rPr>
              <w:t>l</w:t>
            </w:r>
            <w:r>
              <w:rPr>
                <w:spacing w:val="1"/>
              </w:rPr>
              <w:t>i</w:t>
            </w:r>
            <w:r>
              <w:rPr>
                <w:spacing w:val="-1"/>
              </w:rPr>
              <w:t>t</w:t>
            </w:r>
            <w:r>
              <w:t>ax</w:t>
            </w:r>
            <w:r>
              <w:rPr>
                <w:spacing w:val="-2"/>
              </w:rPr>
              <w:t>e</w:t>
            </w:r>
            <w:r>
              <w:rPr>
                <w:spacing w:val="1"/>
              </w:rPr>
              <w:t>l</w:t>
            </w:r>
            <w:r>
              <w:t>/</w:t>
            </w:r>
          </w:p>
          <w:p w14:paraId="255D7498" w14:textId="77777777" w:rsidR="00D73BDF" w:rsidRDefault="00D73BDF" w:rsidP="00482159">
            <w:pPr>
              <w:spacing w:line="240" w:lineRule="auto"/>
              <w:jc w:val="center"/>
            </w:pPr>
            <w:r>
              <w:rPr>
                <w:spacing w:val="-1"/>
              </w:rPr>
              <w:t>bevacizumab</w:t>
            </w:r>
          </w:p>
          <w:p w14:paraId="0D4EBBC5" w14:textId="77777777" w:rsidR="00D73BDF" w:rsidRDefault="00D73BDF" w:rsidP="00482159">
            <w:pPr>
              <w:spacing w:line="240" w:lineRule="auto"/>
              <w:jc w:val="center"/>
            </w:pPr>
            <w:r>
              <w:rPr>
                <w:spacing w:val="1"/>
              </w:rPr>
              <w:t>(</w:t>
            </w:r>
            <w:r>
              <w:t>n=36</w:t>
            </w:r>
            <w:r>
              <w:rPr>
                <w:spacing w:val="-2"/>
              </w:rPr>
              <w:t>8</w:t>
            </w:r>
            <w:r>
              <w:t>)</w:t>
            </w:r>
          </w:p>
        </w:tc>
      </w:tr>
      <w:tr w:rsidR="005905BE" w14:paraId="531E362C"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573F0E35" w14:textId="77777777" w:rsidR="00D73BDF" w:rsidRDefault="00D73BDF" w:rsidP="00C11FC7">
            <w:pPr>
              <w:spacing w:line="240" w:lineRule="auto"/>
            </w:pPr>
            <w:r>
              <w:t>Med</w:t>
            </w:r>
            <w:r>
              <w:rPr>
                <w:spacing w:val="-1"/>
              </w:rPr>
              <w:t>i</w:t>
            </w:r>
            <w:r>
              <w:t>an PFS</w:t>
            </w:r>
            <w:r>
              <w:rPr>
                <w:spacing w:val="-3"/>
              </w:rPr>
              <w:t xml:space="preserve"> </w:t>
            </w:r>
            <w:r>
              <w:rPr>
                <w:spacing w:val="1"/>
              </w:rPr>
              <w:t>(</w:t>
            </w:r>
            <w:r>
              <w:rPr>
                <w:spacing w:val="-4"/>
              </w:rPr>
              <w:t>m</w:t>
            </w:r>
            <w:r>
              <w:t>on</w:t>
            </w:r>
            <w:r>
              <w:rPr>
                <w:spacing w:val="1"/>
              </w:rPr>
              <w:t>t</w:t>
            </w:r>
            <w:r>
              <w:t>hs)</w:t>
            </w:r>
          </w:p>
        </w:tc>
        <w:tc>
          <w:tcPr>
            <w:tcW w:w="823" w:type="pct"/>
            <w:tcBorders>
              <w:top w:val="single" w:sz="4" w:space="0" w:color="000000"/>
              <w:left w:val="single" w:sz="4" w:space="0" w:color="000000"/>
              <w:bottom w:val="single" w:sz="4" w:space="0" w:color="000000"/>
              <w:right w:val="single" w:sz="4" w:space="0" w:color="000000"/>
            </w:tcBorders>
            <w:vAlign w:val="center"/>
          </w:tcPr>
          <w:p w14:paraId="2910F3C0" w14:textId="77777777" w:rsidR="00D73BDF" w:rsidRDefault="00D73BDF" w:rsidP="00482159">
            <w:pPr>
              <w:spacing w:line="240" w:lineRule="auto"/>
              <w:jc w:val="center"/>
            </w:pPr>
            <w:r>
              <w:t>5.8</w:t>
            </w:r>
          </w:p>
        </w:tc>
        <w:tc>
          <w:tcPr>
            <w:tcW w:w="1029" w:type="pct"/>
            <w:tcBorders>
              <w:top w:val="single" w:sz="4" w:space="0" w:color="000000"/>
              <w:left w:val="single" w:sz="4" w:space="0" w:color="000000"/>
              <w:bottom w:val="single" w:sz="4" w:space="0" w:color="000000"/>
              <w:right w:val="single" w:sz="4" w:space="0" w:color="000000"/>
            </w:tcBorders>
            <w:vAlign w:val="center"/>
          </w:tcPr>
          <w:p w14:paraId="0A63E731" w14:textId="77777777" w:rsidR="00D73BDF" w:rsidRDefault="00D73BDF" w:rsidP="00482159">
            <w:pPr>
              <w:spacing w:line="240" w:lineRule="auto"/>
              <w:jc w:val="center"/>
            </w:pPr>
            <w:r>
              <w:t>11.4</w:t>
            </w:r>
          </w:p>
        </w:tc>
        <w:tc>
          <w:tcPr>
            <w:tcW w:w="823" w:type="pct"/>
            <w:tcBorders>
              <w:top w:val="single" w:sz="4" w:space="0" w:color="000000"/>
              <w:left w:val="single" w:sz="4" w:space="0" w:color="000000"/>
              <w:bottom w:val="single" w:sz="4" w:space="0" w:color="000000"/>
              <w:right w:val="single" w:sz="4" w:space="0" w:color="000000"/>
            </w:tcBorders>
            <w:vAlign w:val="center"/>
          </w:tcPr>
          <w:p w14:paraId="35A8FF7E" w14:textId="77777777" w:rsidR="00D73BDF" w:rsidRDefault="00D73BDF" w:rsidP="00482159">
            <w:pPr>
              <w:spacing w:line="240" w:lineRule="auto"/>
              <w:jc w:val="center"/>
            </w:pPr>
            <w:r>
              <w:t>5.8</w:t>
            </w:r>
          </w:p>
        </w:tc>
        <w:tc>
          <w:tcPr>
            <w:tcW w:w="1029" w:type="pct"/>
            <w:tcBorders>
              <w:top w:val="single" w:sz="4" w:space="0" w:color="000000"/>
              <w:left w:val="single" w:sz="4" w:space="0" w:color="000000"/>
              <w:bottom w:val="single" w:sz="4" w:space="0" w:color="000000"/>
              <w:right w:val="single" w:sz="4" w:space="0" w:color="000000"/>
            </w:tcBorders>
            <w:vAlign w:val="center"/>
          </w:tcPr>
          <w:p w14:paraId="2F5E638F" w14:textId="77777777" w:rsidR="00D73BDF" w:rsidRDefault="00D73BDF" w:rsidP="00482159">
            <w:pPr>
              <w:spacing w:line="240" w:lineRule="auto"/>
              <w:jc w:val="center"/>
            </w:pPr>
            <w:r>
              <w:t>11.3</w:t>
            </w:r>
          </w:p>
        </w:tc>
      </w:tr>
      <w:tr w:rsidR="005905BE" w14:paraId="07C0FBF9"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49110BED" w14:textId="77777777" w:rsidR="00D73BDF" w:rsidRDefault="00D73BDF" w:rsidP="00B163DD">
            <w:pPr>
              <w:spacing w:line="240" w:lineRule="auto"/>
              <w:ind w:leftChars="200" w:left="440"/>
            </w:pPr>
            <w:r>
              <w:rPr>
                <w:spacing w:val="-1"/>
              </w:rPr>
              <w:t>HR</w:t>
            </w:r>
          </w:p>
          <w:p w14:paraId="2E036A0D" w14:textId="77777777" w:rsidR="00D73BDF" w:rsidRDefault="00D73BDF" w:rsidP="00B163DD">
            <w:pPr>
              <w:spacing w:line="240" w:lineRule="auto"/>
              <w:ind w:leftChars="200" w:left="440"/>
            </w:pPr>
            <w:r>
              <w:rPr>
                <w:spacing w:val="1"/>
              </w:rPr>
              <w:t>(</w:t>
            </w:r>
            <w:r>
              <w:t>95%</w:t>
            </w:r>
            <w:r>
              <w:rPr>
                <w:spacing w:val="-1"/>
              </w:rPr>
              <w:t xml:space="preserve"> C</w:t>
            </w:r>
            <w:r>
              <w:rPr>
                <w:spacing w:val="-4"/>
              </w:rPr>
              <w:t>I</w:t>
            </w:r>
            <w:r>
              <w:t>)</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54083E3A" w14:textId="77777777" w:rsidR="00D73BDF" w:rsidRDefault="00D73BDF" w:rsidP="00482159">
            <w:pPr>
              <w:spacing w:line="240" w:lineRule="auto"/>
              <w:jc w:val="center"/>
            </w:pPr>
            <w:r>
              <w:t>0.421</w:t>
            </w:r>
          </w:p>
          <w:p w14:paraId="5B48182D" w14:textId="77777777" w:rsidR="00D73BDF" w:rsidRDefault="00D73BDF" w:rsidP="00482159">
            <w:pPr>
              <w:spacing w:line="240" w:lineRule="auto"/>
              <w:jc w:val="center"/>
            </w:pPr>
            <w:r>
              <w:rPr>
                <w:spacing w:val="1"/>
              </w:rPr>
              <w:t>(</w:t>
            </w:r>
            <w:r>
              <w:t>0.34</w:t>
            </w:r>
            <w:r>
              <w:rPr>
                <w:spacing w:val="-2"/>
              </w:rPr>
              <w:t>3</w:t>
            </w:r>
            <w:r>
              <w:t>;</w:t>
            </w:r>
            <w:r>
              <w:rPr>
                <w:spacing w:val="1"/>
              </w:rPr>
              <w:t xml:space="preserve"> </w:t>
            </w:r>
            <w:r>
              <w:t>0.5</w:t>
            </w:r>
            <w:r>
              <w:rPr>
                <w:spacing w:val="-2"/>
              </w:rPr>
              <w:t>1</w:t>
            </w:r>
            <w:r>
              <w:t>6)</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77D45FC5" w14:textId="77777777" w:rsidR="00D73BDF" w:rsidRDefault="00D73BDF" w:rsidP="00482159">
            <w:pPr>
              <w:spacing w:line="240" w:lineRule="auto"/>
              <w:jc w:val="center"/>
            </w:pPr>
            <w:r>
              <w:t>0.483</w:t>
            </w:r>
          </w:p>
          <w:p w14:paraId="296AF836" w14:textId="77777777" w:rsidR="00D73BDF" w:rsidRDefault="00D73BDF" w:rsidP="00482159">
            <w:pPr>
              <w:spacing w:line="240" w:lineRule="auto"/>
              <w:jc w:val="center"/>
            </w:pPr>
            <w:r>
              <w:rPr>
                <w:spacing w:val="1"/>
              </w:rPr>
              <w:t>(</w:t>
            </w:r>
            <w:r>
              <w:t>0.38</w:t>
            </w:r>
            <w:r>
              <w:rPr>
                <w:spacing w:val="-2"/>
              </w:rPr>
              <w:t>5</w:t>
            </w:r>
            <w:r>
              <w:t>;</w:t>
            </w:r>
            <w:r>
              <w:rPr>
                <w:spacing w:val="1"/>
              </w:rPr>
              <w:t xml:space="preserve"> </w:t>
            </w:r>
            <w:r>
              <w:t>0.6</w:t>
            </w:r>
            <w:r>
              <w:rPr>
                <w:spacing w:val="-2"/>
              </w:rPr>
              <w:t>0</w:t>
            </w:r>
            <w:r>
              <w:t>7)</w:t>
            </w:r>
          </w:p>
        </w:tc>
      </w:tr>
      <w:tr w:rsidR="005905BE" w14:paraId="57C3ABCC"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118F3675" w14:textId="77777777" w:rsidR="00D73BDF" w:rsidRDefault="00D73BDF" w:rsidP="00B163DD">
            <w:pPr>
              <w:spacing w:line="240" w:lineRule="auto"/>
              <w:ind w:leftChars="200" w:left="440"/>
            </w:pPr>
            <w:r w:rsidRPr="007447F5">
              <w:rPr>
                <w:i/>
              </w:rPr>
              <w:t>p</w:t>
            </w:r>
            <w:r>
              <w:rPr>
                <w:spacing w:val="-2"/>
              </w:rPr>
              <w:t>-v</w:t>
            </w:r>
            <w:r>
              <w:t>a</w:t>
            </w:r>
            <w:r>
              <w:rPr>
                <w:spacing w:val="1"/>
              </w:rPr>
              <w:t>l</w:t>
            </w:r>
            <w:r>
              <w:t>ue</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3E28E66B" w14:textId="77777777" w:rsidR="00D73BDF" w:rsidRDefault="00D73BDF" w:rsidP="00482159">
            <w:pPr>
              <w:spacing w:line="240" w:lineRule="auto"/>
              <w:jc w:val="center"/>
            </w:pPr>
            <w:r>
              <w:t>&lt; 0.0001</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421C6E63" w14:textId="77777777" w:rsidR="00D73BDF" w:rsidRDefault="00D73BDF" w:rsidP="00482159">
            <w:pPr>
              <w:spacing w:line="240" w:lineRule="auto"/>
              <w:jc w:val="center"/>
            </w:pPr>
            <w:r>
              <w:t>&lt; 0.0001</w:t>
            </w:r>
          </w:p>
        </w:tc>
      </w:tr>
      <w:tr w:rsidR="005905BE" w14:paraId="608DE8DE" w14:textId="77777777" w:rsidTr="00B163DD">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08A2972A" w14:textId="77777777" w:rsidR="00D73BDF" w:rsidRDefault="00D73BDF" w:rsidP="00C11FC7">
            <w:pPr>
              <w:spacing w:line="240" w:lineRule="auto"/>
            </w:pPr>
            <w:r>
              <w:rPr>
                <w:spacing w:val="-1"/>
              </w:rPr>
              <w:t>R</w:t>
            </w:r>
            <w:r>
              <w:t>espon</w:t>
            </w:r>
            <w:r>
              <w:rPr>
                <w:spacing w:val="-2"/>
              </w:rPr>
              <w:t>s</w:t>
            </w:r>
            <w:r>
              <w:t>e</w:t>
            </w:r>
            <w:r>
              <w:rPr>
                <w:spacing w:val="1"/>
              </w:rPr>
              <w:t xml:space="preserve"> r</w:t>
            </w:r>
            <w:r>
              <w:rPr>
                <w:spacing w:val="-2"/>
              </w:rPr>
              <w:t>a</w:t>
            </w:r>
            <w:r>
              <w:rPr>
                <w:spacing w:val="1"/>
              </w:rPr>
              <w:t>t</w:t>
            </w:r>
            <w:r>
              <w:rPr>
                <w:spacing w:val="-2"/>
              </w:rPr>
              <w:t>e</w:t>
            </w:r>
            <w:r>
              <w:t>s</w:t>
            </w:r>
            <w:r>
              <w:rPr>
                <w:spacing w:val="1"/>
              </w:rPr>
              <w:t xml:space="preserve"> </w:t>
            </w:r>
            <w:r>
              <w:rPr>
                <w:spacing w:val="-2"/>
              </w:rPr>
              <w:t>(</w:t>
            </w:r>
            <w:r>
              <w:rPr>
                <w:spacing w:val="1"/>
              </w:rPr>
              <w:t>f</w:t>
            </w:r>
            <w:r>
              <w:t>or</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w</w:t>
            </w:r>
            <w:r>
              <w:rPr>
                <w:spacing w:val="1"/>
              </w:rPr>
              <w:t>it</w:t>
            </w:r>
            <w:r>
              <w:t xml:space="preserve">h </w:t>
            </w:r>
            <w:r>
              <w:rPr>
                <w:spacing w:val="-4"/>
              </w:rPr>
              <w:t>m</w:t>
            </w:r>
            <w:r>
              <w:t>easu</w:t>
            </w:r>
            <w:r>
              <w:rPr>
                <w:spacing w:val="-2"/>
              </w:rPr>
              <w:t>r</w:t>
            </w:r>
            <w:r>
              <w:t>ab</w:t>
            </w:r>
            <w:r>
              <w:rPr>
                <w:spacing w:val="-1"/>
              </w:rPr>
              <w:t>l</w:t>
            </w:r>
            <w:r>
              <w:t>e</w:t>
            </w:r>
            <w:r>
              <w:rPr>
                <w:spacing w:val="1"/>
              </w:rPr>
              <w:t xml:space="preserve"> </w:t>
            </w:r>
            <w:r>
              <w:rPr>
                <w:spacing w:val="-2"/>
              </w:rPr>
              <w:t>d</w:t>
            </w:r>
            <w:r>
              <w:rPr>
                <w:spacing w:val="1"/>
              </w:rPr>
              <w:t>i</w:t>
            </w:r>
            <w:r>
              <w:t>se</w:t>
            </w:r>
            <w:r>
              <w:rPr>
                <w:spacing w:val="-2"/>
              </w:rPr>
              <w:t>a</w:t>
            </w:r>
            <w:r>
              <w:t>s</w:t>
            </w:r>
            <w:r>
              <w:rPr>
                <w:spacing w:val="-2"/>
              </w:rPr>
              <w:t>e</w:t>
            </w:r>
            <w:r>
              <w:t>)</w:t>
            </w:r>
          </w:p>
        </w:tc>
      </w:tr>
      <w:tr w:rsidR="005905BE" w14:paraId="7727A5B8"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3F2B78D8" w14:textId="77777777" w:rsidR="00D73BDF" w:rsidRDefault="00D73BDF" w:rsidP="00C11FC7">
            <w:pPr>
              <w:spacing w:line="240" w:lineRule="auto"/>
            </w:pP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01C7DB67" w14:textId="77777777" w:rsidR="00D73BDF" w:rsidRDefault="00D73BDF" w:rsidP="00B163DD">
            <w:pPr>
              <w:spacing w:line="240" w:lineRule="auto"/>
              <w:jc w:val="center"/>
            </w:pPr>
            <w:r>
              <w:rPr>
                <w:spacing w:val="-4"/>
              </w:rPr>
              <w:t>I</w:t>
            </w:r>
            <w:r>
              <w:rPr>
                <w:spacing w:val="2"/>
              </w:rPr>
              <w:t>n</w:t>
            </w:r>
            <w:r>
              <w:rPr>
                <w:spacing w:val="-2"/>
              </w:rPr>
              <w:t>v</w:t>
            </w:r>
            <w:r>
              <w:t>es</w:t>
            </w:r>
            <w:r>
              <w:rPr>
                <w:spacing w:val="1"/>
              </w:rPr>
              <w:t>ti</w:t>
            </w:r>
            <w:r>
              <w:rPr>
                <w:spacing w:val="-2"/>
              </w:rPr>
              <w:t>g</w:t>
            </w:r>
            <w:r>
              <w:t>a</w:t>
            </w:r>
            <w:r>
              <w:rPr>
                <w:spacing w:val="1"/>
              </w:rPr>
              <w:t>t</w:t>
            </w:r>
            <w:r>
              <w:t>or</w:t>
            </w:r>
            <w:r>
              <w:rPr>
                <w:spacing w:val="-1"/>
              </w:rPr>
              <w:t xml:space="preserve"> </w:t>
            </w:r>
            <w:r>
              <w:t>ass</w:t>
            </w:r>
            <w:r>
              <w:rPr>
                <w:spacing w:val="-2"/>
              </w:rPr>
              <w:t>e</w:t>
            </w:r>
            <w:r>
              <w:t>ss</w:t>
            </w:r>
            <w:r>
              <w:rPr>
                <w:spacing w:val="-4"/>
              </w:rPr>
              <w:t>m</w:t>
            </w:r>
            <w:r>
              <w:t>ent</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6B38A53B" w14:textId="77777777" w:rsidR="00D73BDF" w:rsidRDefault="00D73BDF" w:rsidP="00B163DD">
            <w:pPr>
              <w:spacing w:line="240" w:lineRule="auto"/>
              <w:jc w:val="center"/>
            </w:pPr>
            <w:r>
              <w:rPr>
                <w:spacing w:val="-2"/>
              </w:rPr>
              <w:t>I</w:t>
            </w:r>
            <w:r>
              <w:rPr>
                <w:spacing w:val="-1"/>
              </w:rPr>
              <w:t>R</w:t>
            </w:r>
            <w:r>
              <w:t>F assess</w:t>
            </w:r>
            <w:r>
              <w:rPr>
                <w:spacing w:val="-4"/>
              </w:rPr>
              <w:t>m</w:t>
            </w:r>
            <w:r>
              <w:t>ent</w:t>
            </w:r>
          </w:p>
        </w:tc>
      </w:tr>
      <w:tr w:rsidR="005905BE" w14:paraId="19C5AFB9"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470D7A28" w14:textId="77777777" w:rsidR="00D73BDF" w:rsidRDefault="00D73BDF" w:rsidP="00C11FC7">
            <w:pPr>
              <w:spacing w:line="240" w:lineRule="auto"/>
            </w:pPr>
          </w:p>
        </w:tc>
        <w:tc>
          <w:tcPr>
            <w:tcW w:w="823" w:type="pct"/>
            <w:tcBorders>
              <w:top w:val="single" w:sz="4" w:space="0" w:color="000000"/>
              <w:left w:val="single" w:sz="4" w:space="0" w:color="000000"/>
              <w:bottom w:val="single" w:sz="4" w:space="0" w:color="000000"/>
              <w:right w:val="single" w:sz="4" w:space="0" w:color="000000"/>
            </w:tcBorders>
            <w:vAlign w:val="center"/>
          </w:tcPr>
          <w:p w14:paraId="6B14232D" w14:textId="77777777" w:rsidR="00D73BDF" w:rsidRDefault="00D73BDF" w:rsidP="00B163DD">
            <w:pPr>
              <w:spacing w:line="240" w:lineRule="auto"/>
              <w:jc w:val="center"/>
            </w:pPr>
            <w:r>
              <w:t>Pac</w:t>
            </w:r>
            <w:r>
              <w:rPr>
                <w:spacing w:val="-1"/>
              </w:rPr>
              <w:t>l</w:t>
            </w:r>
            <w:r>
              <w:rPr>
                <w:spacing w:val="1"/>
              </w:rPr>
              <w:t>i</w:t>
            </w:r>
            <w:r>
              <w:rPr>
                <w:spacing w:val="-1"/>
              </w:rPr>
              <w:t>t</w:t>
            </w:r>
            <w:r>
              <w:t>ax</w:t>
            </w:r>
            <w:r>
              <w:rPr>
                <w:spacing w:val="-2"/>
              </w:rPr>
              <w:t>e</w:t>
            </w:r>
            <w:r>
              <w:t>l</w:t>
            </w:r>
          </w:p>
          <w:p w14:paraId="7E965C98" w14:textId="77777777" w:rsidR="00D73BDF" w:rsidRDefault="00D73BDF" w:rsidP="00B163DD">
            <w:pPr>
              <w:spacing w:line="240" w:lineRule="auto"/>
              <w:jc w:val="center"/>
              <w:rPr>
                <w:sz w:val="24"/>
                <w:szCs w:val="24"/>
              </w:rPr>
            </w:pPr>
          </w:p>
          <w:p w14:paraId="696B3F1C" w14:textId="77777777" w:rsidR="00D73BDF" w:rsidRDefault="00D73BDF" w:rsidP="00B163DD">
            <w:pPr>
              <w:spacing w:line="240" w:lineRule="auto"/>
              <w:jc w:val="center"/>
            </w:pPr>
            <w:r>
              <w:rPr>
                <w:spacing w:val="1"/>
              </w:rPr>
              <w:t>(</w:t>
            </w:r>
            <w:r>
              <w:t>n=27</w:t>
            </w:r>
            <w:r>
              <w:rPr>
                <w:spacing w:val="-2"/>
              </w:rPr>
              <w:t>3</w:t>
            </w:r>
            <w:r>
              <w:t>)</w:t>
            </w:r>
          </w:p>
        </w:tc>
        <w:tc>
          <w:tcPr>
            <w:tcW w:w="1029" w:type="pct"/>
            <w:tcBorders>
              <w:top w:val="single" w:sz="4" w:space="0" w:color="000000"/>
              <w:left w:val="single" w:sz="4" w:space="0" w:color="000000"/>
              <w:bottom w:val="single" w:sz="4" w:space="0" w:color="000000"/>
              <w:right w:val="single" w:sz="4" w:space="0" w:color="000000"/>
            </w:tcBorders>
            <w:vAlign w:val="center"/>
          </w:tcPr>
          <w:p w14:paraId="5260F3CE" w14:textId="77777777" w:rsidR="00D73BDF" w:rsidRDefault="00D73BDF" w:rsidP="00482159">
            <w:pPr>
              <w:spacing w:line="240" w:lineRule="auto"/>
              <w:jc w:val="center"/>
            </w:pPr>
            <w:r>
              <w:t>Pac</w:t>
            </w:r>
            <w:r>
              <w:rPr>
                <w:spacing w:val="-1"/>
              </w:rPr>
              <w:t>l</w:t>
            </w:r>
            <w:r>
              <w:rPr>
                <w:spacing w:val="1"/>
              </w:rPr>
              <w:t>i</w:t>
            </w:r>
            <w:r>
              <w:rPr>
                <w:spacing w:val="-1"/>
              </w:rPr>
              <w:t>t</w:t>
            </w:r>
            <w:r>
              <w:t>ax</w:t>
            </w:r>
            <w:r>
              <w:rPr>
                <w:spacing w:val="-2"/>
              </w:rPr>
              <w:t>e</w:t>
            </w:r>
            <w:r>
              <w:rPr>
                <w:spacing w:val="1"/>
              </w:rPr>
              <w:t>l</w:t>
            </w:r>
            <w:r>
              <w:t>/</w:t>
            </w:r>
          </w:p>
          <w:p w14:paraId="6C760F7C" w14:textId="77777777" w:rsidR="00D73BDF" w:rsidRDefault="00D73BDF" w:rsidP="00482159">
            <w:pPr>
              <w:spacing w:line="240" w:lineRule="auto"/>
              <w:jc w:val="center"/>
            </w:pPr>
            <w:r>
              <w:rPr>
                <w:spacing w:val="-1"/>
              </w:rPr>
              <w:t>bevacizumab</w:t>
            </w:r>
          </w:p>
          <w:p w14:paraId="083CE63C" w14:textId="77777777" w:rsidR="00D73BDF" w:rsidRDefault="00D73BDF" w:rsidP="00482159">
            <w:pPr>
              <w:spacing w:line="240" w:lineRule="auto"/>
              <w:jc w:val="center"/>
            </w:pPr>
            <w:r>
              <w:rPr>
                <w:spacing w:val="1"/>
              </w:rPr>
              <w:t>(</w:t>
            </w:r>
            <w:r>
              <w:t>n=25</w:t>
            </w:r>
            <w:r>
              <w:rPr>
                <w:spacing w:val="-2"/>
              </w:rPr>
              <w:t>2</w:t>
            </w:r>
            <w:r>
              <w:t>)</w:t>
            </w:r>
          </w:p>
        </w:tc>
        <w:tc>
          <w:tcPr>
            <w:tcW w:w="823" w:type="pct"/>
            <w:tcBorders>
              <w:top w:val="single" w:sz="4" w:space="0" w:color="000000"/>
              <w:left w:val="single" w:sz="4" w:space="0" w:color="000000"/>
              <w:bottom w:val="single" w:sz="4" w:space="0" w:color="000000"/>
              <w:right w:val="single" w:sz="4" w:space="0" w:color="000000"/>
            </w:tcBorders>
            <w:vAlign w:val="center"/>
          </w:tcPr>
          <w:p w14:paraId="23594BB6" w14:textId="77777777" w:rsidR="00D73BDF" w:rsidRDefault="00D73BDF" w:rsidP="00B163DD">
            <w:pPr>
              <w:spacing w:line="240" w:lineRule="auto"/>
              <w:jc w:val="center"/>
            </w:pPr>
            <w:r>
              <w:t>Pac</w:t>
            </w:r>
            <w:r>
              <w:rPr>
                <w:spacing w:val="-1"/>
              </w:rPr>
              <w:t>l</w:t>
            </w:r>
            <w:r>
              <w:rPr>
                <w:spacing w:val="1"/>
              </w:rPr>
              <w:t>i</w:t>
            </w:r>
            <w:r>
              <w:rPr>
                <w:spacing w:val="-1"/>
              </w:rPr>
              <w:t>t</w:t>
            </w:r>
            <w:r>
              <w:t>ax</w:t>
            </w:r>
            <w:r>
              <w:rPr>
                <w:spacing w:val="-2"/>
              </w:rPr>
              <w:t>e</w:t>
            </w:r>
            <w:r>
              <w:t>l</w:t>
            </w:r>
          </w:p>
          <w:p w14:paraId="33BA5CA2" w14:textId="77777777" w:rsidR="00D73BDF" w:rsidRDefault="00D73BDF" w:rsidP="00B163DD">
            <w:pPr>
              <w:spacing w:line="240" w:lineRule="auto"/>
              <w:jc w:val="center"/>
              <w:rPr>
                <w:sz w:val="24"/>
                <w:szCs w:val="24"/>
              </w:rPr>
            </w:pPr>
          </w:p>
          <w:p w14:paraId="0F8092B0" w14:textId="77777777" w:rsidR="00D73BDF" w:rsidRDefault="00D73BDF" w:rsidP="00B163DD">
            <w:pPr>
              <w:spacing w:line="240" w:lineRule="auto"/>
              <w:jc w:val="center"/>
            </w:pPr>
            <w:r>
              <w:rPr>
                <w:spacing w:val="1"/>
              </w:rPr>
              <w:t>(</w:t>
            </w:r>
            <w:r>
              <w:t>n=24</w:t>
            </w:r>
            <w:r>
              <w:rPr>
                <w:spacing w:val="-2"/>
              </w:rPr>
              <w:t>3</w:t>
            </w:r>
            <w:r>
              <w:t>)</w:t>
            </w:r>
          </w:p>
        </w:tc>
        <w:tc>
          <w:tcPr>
            <w:tcW w:w="1029" w:type="pct"/>
            <w:tcBorders>
              <w:top w:val="single" w:sz="4" w:space="0" w:color="000000"/>
              <w:left w:val="single" w:sz="4" w:space="0" w:color="000000"/>
              <w:bottom w:val="single" w:sz="4" w:space="0" w:color="000000"/>
              <w:right w:val="single" w:sz="4" w:space="0" w:color="000000"/>
            </w:tcBorders>
            <w:vAlign w:val="center"/>
          </w:tcPr>
          <w:p w14:paraId="528829A0" w14:textId="77777777" w:rsidR="00D73BDF" w:rsidRDefault="00D73BDF" w:rsidP="00482159">
            <w:pPr>
              <w:spacing w:line="240" w:lineRule="auto"/>
              <w:jc w:val="center"/>
            </w:pPr>
            <w:r>
              <w:t>Pac</w:t>
            </w:r>
            <w:r>
              <w:rPr>
                <w:spacing w:val="-1"/>
              </w:rPr>
              <w:t>l</w:t>
            </w:r>
            <w:r>
              <w:rPr>
                <w:spacing w:val="1"/>
              </w:rPr>
              <w:t>i</w:t>
            </w:r>
            <w:r>
              <w:rPr>
                <w:spacing w:val="-1"/>
              </w:rPr>
              <w:t>t</w:t>
            </w:r>
            <w:r>
              <w:t>ax</w:t>
            </w:r>
            <w:r>
              <w:rPr>
                <w:spacing w:val="-2"/>
              </w:rPr>
              <w:t>e</w:t>
            </w:r>
            <w:r>
              <w:rPr>
                <w:spacing w:val="1"/>
              </w:rPr>
              <w:t>l</w:t>
            </w:r>
            <w:r>
              <w:t>/</w:t>
            </w:r>
          </w:p>
          <w:p w14:paraId="4CB1C819" w14:textId="77777777" w:rsidR="00D73BDF" w:rsidRDefault="00D73BDF" w:rsidP="00482159">
            <w:pPr>
              <w:spacing w:line="240" w:lineRule="auto"/>
              <w:jc w:val="center"/>
            </w:pPr>
            <w:r>
              <w:rPr>
                <w:spacing w:val="-1"/>
              </w:rPr>
              <w:t>bevacizumab</w:t>
            </w:r>
          </w:p>
          <w:p w14:paraId="5B565347" w14:textId="77777777" w:rsidR="00D73BDF" w:rsidRDefault="00D73BDF" w:rsidP="00482159">
            <w:pPr>
              <w:spacing w:line="240" w:lineRule="auto"/>
              <w:jc w:val="center"/>
            </w:pPr>
            <w:r>
              <w:rPr>
                <w:spacing w:val="1"/>
              </w:rPr>
              <w:t>(</w:t>
            </w:r>
            <w:r>
              <w:t>n=22</w:t>
            </w:r>
            <w:r>
              <w:rPr>
                <w:spacing w:val="-2"/>
              </w:rPr>
              <w:t>9</w:t>
            </w:r>
            <w:r>
              <w:t>)</w:t>
            </w:r>
          </w:p>
        </w:tc>
      </w:tr>
      <w:tr w:rsidR="005905BE" w14:paraId="0B4B0F35"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4FF31962" w14:textId="77777777" w:rsidR="00D73BDF" w:rsidRPr="00B163DD" w:rsidRDefault="00D73BDF" w:rsidP="00B163DD">
            <w:pPr>
              <w:spacing w:line="240" w:lineRule="auto"/>
              <w:rPr>
                <w:spacing w:val="-1"/>
              </w:rPr>
            </w:pPr>
            <w:r w:rsidRPr="00B163DD">
              <w:rPr>
                <w:spacing w:val="-1"/>
              </w:rPr>
              <w:t>% p</w:t>
            </w:r>
            <w:r>
              <w:rPr>
                <w:spacing w:val="-1"/>
              </w:rPr>
              <w:t>t</w:t>
            </w:r>
            <w:r w:rsidRPr="00B163DD">
              <w:rPr>
                <w:spacing w:val="-1"/>
              </w:rPr>
              <w:t xml:space="preserve">s </w:t>
            </w:r>
            <w:r>
              <w:rPr>
                <w:spacing w:val="-1"/>
              </w:rPr>
              <w:t>wi</w:t>
            </w:r>
            <w:r w:rsidRPr="00B163DD">
              <w:rPr>
                <w:spacing w:val="-1"/>
              </w:rPr>
              <w:t>th objective</w:t>
            </w:r>
          </w:p>
          <w:p w14:paraId="3C21A1E3" w14:textId="77777777" w:rsidR="00D73BDF" w:rsidRPr="00B163DD" w:rsidRDefault="00D73BDF" w:rsidP="00B163DD">
            <w:pPr>
              <w:spacing w:line="240" w:lineRule="auto"/>
              <w:jc w:val="both"/>
              <w:rPr>
                <w:spacing w:val="-1"/>
              </w:rPr>
            </w:pPr>
            <w:r w:rsidRPr="00B163DD">
              <w:rPr>
                <w:spacing w:val="-1"/>
              </w:rPr>
              <w:t>response</w:t>
            </w:r>
          </w:p>
        </w:tc>
        <w:tc>
          <w:tcPr>
            <w:tcW w:w="823" w:type="pct"/>
            <w:tcBorders>
              <w:top w:val="single" w:sz="4" w:space="0" w:color="000000"/>
              <w:left w:val="single" w:sz="4" w:space="0" w:color="000000"/>
              <w:bottom w:val="single" w:sz="4" w:space="0" w:color="000000"/>
              <w:right w:val="single" w:sz="4" w:space="0" w:color="000000"/>
            </w:tcBorders>
            <w:vAlign w:val="center"/>
          </w:tcPr>
          <w:p w14:paraId="714C60C5" w14:textId="77777777" w:rsidR="00D73BDF" w:rsidRDefault="00D73BDF" w:rsidP="00482159">
            <w:pPr>
              <w:spacing w:line="240" w:lineRule="auto"/>
              <w:jc w:val="center"/>
            </w:pPr>
            <w:r>
              <w:t>23.4</w:t>
            </w:r>
          </w:p>
        </w:tc>
        <w:tc>
          <w:tcPr>
            <w:tcW w:w="1029" w:type="pct"/>
            <w:tcBorders>
              <w:top w:val="single" w:sz="4" w:space="0" w:color="000000"/>
              <w:left w:val="single" w:sz="4" w:space="0" w:color="000000"/>
              <w:bottom w:val="single" w:sz="4" w:space="0" w:color="000000"/>
              <w:right w:val="single" w:sz="4" w:space="0" w:color="000000"/>
            </w:tcBorders>
            <w:vAlign w:val="center"/>
          </w:tcPr>
          <w:p w14:paraId="1A296792" w14:textId="77777777" w:rsidR="00D73BDF" w:rsidRDefault="00D73BDF" w:rsidP="00482159">
            <w:pPr>
              <w:spacing w:line="240" w:lineRule="auto"/>
              <w:jc w:val="center"/>
            </w:pPr>
            <w:r>
              <w:t>48.0</w:t>
            </w:r>
          </w:p>
        </w:tc>
        <w:tc>
          <w:tcPr>
            <w:tcW w:w="823" w:type="pct"/>
            <w:tcBorders>
              <w:top w:val="single" w:sz="4" w:space="0" w:color="000000"/>
              <w:left w:val="single" w:sz="4" w:space="0" w:color="000000"/>
              <w:bottom w:val="single" w:sz="4" w:space="0" w:color="000000"/>
              <w:right w:val="single" w:sz="4" w:space="0" w:color="000000"/>
            </w:tcBorders>
            <w:vAlign w:val="center"/>
          </w:tcPr>
          <w:p w14:paraId="41770536" w14:textId="77777777" w:rsidR="00D73BDF" w:rsidRDefault="00D73BDF" w:rsidP="00482159">
            <w:pPr>
              <w:spacing w:line="240" w:lineRule="auto"/>
              <w:jc w:val="center"/>
            </w:pPr>
            <w:r>
              <w:t>22.2</w:t>
            </w:r>
          </w:p>
        </w:tc>
        <w:tc>
          <w:tcPr>
            <w:tcW w:w="1029" w:type="pct"/>
            <w:tcBorders>
              <w:top w:val="single" w:sz="4" w:space="0" w:color="000000"/>
              <w:left w:val="single" w:sz="4" w:space="0" w:color="000000"/>
              <w:bottom w:val="single" w:sz="4" w:space="0" w:color="000000"/>
              <w:right w:val="single" w:sz="4" w:space="0" w:color="000000"/>
            </w:tcBorders>
            <w:vAlign w:val="center"/>
          </w:tcPr>
          <w:p w14:paraId="0E0FB2CD" w14:textId="77777777" w:rsidR="00D73BDF" w:rsidRDefault="00D73BDF" w:rsidP="00482159">
            <w:pPr>
              <w:spacing w:line="240" w:lineRule="auto"/>
              <w:jc w:val="center"/>
            </w:pPr>
            <w:r>
              <w:t>49.8</w:t>
            </w:r>
          </w:p>
        </w:tc>
      </w:tr>
      <w:tr w:rsidR="005905BE" w14:paraId="39CA4807"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59932896" w14:textId="77777777" w:rsidR="00D73BDF" w:rsidRPr="00B163DD" w:rsidRDefault="00D73BDF" w:rsidP="00B163DD">
            <w:pPr>
              <w:spacing w:line="240" w:lineRule="auto"/>
              <w:ind w:leftChars="200" w:left="440"/>
              <w:rPr>
                <w:spacing w:val="-1"/>
              </w:rPr>
            </w:pPr>
            <w:r w:rsidRPr="007447F5">
              <w:rPr>
                <w:i/>
                <w:spacing w:val="-1"/>
              </w:rPr>
              <w:t>p</w:t>
            </w:r>
            <w:r w:rsidRPr="00B163DD">
              <w:rPr>
                <w:spacing w:val="-1"/>
              </w:rPr>
              <w:t>-value</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7D88F581" w14:textId="77777777" w:rsidR="00D73BDF" w:rsidRDefault="00D73BDF" w:rsidP="00482159">
            <w:pPr>
              <w:spacing w:line="240" w:lineRule="auto"/>
              <w:jc w:val="center"/>
            </w:pPr>
            <w:r>
              <w:t>&lt; 0.0001</w:t>
            </w:r>
          </w:p>
        </w:tc>
        <w:tc>
          <w:tcPr>
            <w:tcW w:w="1852" w:type="pct"/>
            <w:gridSpan w:val="2"/>
            <w:tcBorders>
              <w:top w:val="single" w:sz="4" w:space="0" w:color="000000"/>
              <w:left w:val="single" w:sz="4" w:space="0" w:color="000000"/>
              <w:bottom w:val="single" w:sz="4" w:space="0" w:color="000000"/>
              <w:right w:val="single" w:sz="4" w:space="0" w:color="000000"/>
            </w:tcBorders>
            <w:vAlign w:val="center"/>
          </w:tcPr>
          <w:p w14:paraId="0A3F4F1A" w14:textId="77777777" w:rsidR="00D73BDF" w:rsidRDefault="00D73BDF" w:rsidP="00482159">
            <w:pPr>
              <w:spacing w:line="240" w:lineRule="auto"/>
              <w:jc w:val="center"/>
            </w:pPr>
            <w:r>
              <w:t>&lt; 0.0001</w:t>
            </w:r>
          </w:p>
        </w:tc>
      </w:tr>
    </w:tbl>
    <w:p w14:paraId="2039F522" w14:textId="77777777" w:rsidR="00D73BDF" w:rsidRDefault="00D73BDF" w:rsidP="00D73BDF">
      <w:pPr>
        <w:spacing w:line="240" w:lineRule="auto"/>
        <w:rPr>
          <w:sz w:val="20"/>
        </w:rPr>
      </w:pPr>
      <w:r>
        <w:rPr>
          <w:sz w:val="20"/>
        </w:rPr>
        <w:t>*</w:t>
      </w:r>
      <w:r>
        <w:rPr>
          <w:spacing w:val="-2"/>
          <w:sz w:val="20"/>
        </w:rPr>
        <w:t xml:space="preserve"> </w:t>
      </w:r>
      <w:r>
        <w:rPr>
          <w:spacing w:val="1"/>
          <w:sz w:val="20"/>
        </w:rPr>
        <w:t>pr</w:t>
      </w:r>
      <w:r>
        <w:rPr>
          <w:spacing w:val="2"/>
          <w:sz w:val="20"/>
        </w:rPr>
        <w:t>i</w:t>
      </w:r>
      <w:r>
        <w:rPr>
          <w:spacing w:val="-4"/>
          <w:sz w:val="20"/>
        </w:rPr>
        <w:t>m</w:t>
      </w:r>
      <w:r>
        <w:rPr>
          <w:sz w:val="20"/>
        </w:rPr>
        <w:t>a</w:t>
      </w:r>
      <w:r>
        <w:rPr>
          <w:spacing w:val="3"/>
          <w:sz w:val="20"/>
        </w:rPr>
        <w:t>r</w:t>
      </w:r>
      <w:r>
        <w:rPr>
          <w:sz w:val="20"/>
        </w:rPr>
        <w:t>y</w:t>
      </w:r>
      <w:r>
        <w:rPr>
          <w:spacing w:val="-9"/>
          <w:sz w:val="20"/>
        </w:rPr>
        <w:t xml:space="preserve"> </w:t>
      </w:r>
      <w:r>
        <w:rPr>
          <w:spacing w:val="3"/>
          <w:sz w:val="20"/>
        </w:rPr>
        <w:t>a</w:t>
      </w:r>
      <w:r>
        <w:rPr>
          <w:spacing w:val="-1"/>
          <w:sz w:val="20"/>
        </w:rPr>
        <w:t>n</w:t>
      </w:r>
      <w:r>
        <w:rPr>
          <w:sz w:val="20"/>
        </w:rPr>
        <w:t>a</w:t>
      </w:r>
      <w:r>
        <w:rPr>
          <w:spacing w:val="2"/>
          <w:sz w:val="20"/>
        </w:rPr>
        <w:t>l</w:t>
      </w:r>
      <w:r>
        <w:rPr>
          <w:spacing w:val="-1"/>
          <w:sz w:val="20"/>
        </w:rPr>
        <w:t>ys</w:t>
      </w:r>
      <w:r>
        <w:rPr>
          <w:spacing w:val="2"/>
          <w:sz w:val="20"/>
        </w:rPr>
        <w:t>i</w:t>
      </w:r>
      <w:r>
        <w:rPr>
          <w:sz w:val="20"/>
        </w:rPr>
        <w:t>s</w:t>
      </w:r>
    </w:p>
    <w:p w14:paraId="6A7DE2DB" w14:textId="77777777" w:rsidR="00D73BDF" w:rsidRDefault="00D73BDF" w:rsidP="00D73BDF">
      <w:pPr>
        <w:spacing w:line="240" w:lineRule="auto"/>
        <w:rPr>
          <w:sz w:val="24"/>
          <w:szCs w:val="24"/>
        </w:rPr>
      </w:pPr>
    </w:p>
    <w:tbl>
      <w:tblPr>
        <w:tblW w:w="5000" w:type="pct"/>
        <w:tblCellMar>
          <w:top w:w="57" w:type="dxa"/>
          <w:left w:w="57" w:type="dxa"/>
          <w:bottom w:w="57" w:type="dxa"/>
          <w:right w:w="57" w:type="dxa"/>
        </w:tblCellMar>
        <w:tblLook w:val="01E0" w:firstRow="1" w:lastRow="1" w:firstColumn="1" w:lastColumn="1" w:noHBand="0" w:noVBand="0"/>
      </w:tblPr>
      <w:tblGrid>
        <w:gridCol w:w="2450"/>
        <w:gridCol w:w="3500"/>
        <w:gridCol w:w="3500"/>
      </w:tblGrid>
      <w:tr w:rsidR="005905BE" w14:paraId="6DDC7F2E"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7A74CCAA" w14:textId="77777777" w:rsidR="00D73BDF" w:rsidRDefault="00D73BDF" w:rsidP="00C16BEB">
            <w:pPr>
              <w:spacing w:line="240" w:lineRule="auto"/>
            </w:pPr>
            <w:r>
              <w:rPr>
                <w:spacing w:val="-1"/>
              </w:rPr>
              <w:t>O</w:t>
            </w:r>
            <w:r>
              <w:rPr>
                <w:spacing w:val="-2"/>
              </w:rPr>
              <w:t>v</w:t>
            </w:r>
            <w:r>
              <w:t>e</w:t>
            </w:r>
            <w:r>
              <w:rPr>
                <w:spacing w:val="1"/>
              </w:rPr>
              <w:t>r</w:t>
            </w:r>
            <w:r>
              <w:t>a</w:t>
            </w:r>
            <w:r>
              <w:rPr>
                <w:spacing w:val="1"/>
              </w:rPr>
              <w:t>l</w:t>
            </w:r>
            <w:r>
              <w:t>l</w:t>
            </w:r>
            <w:r>
              <w:rPr>
                <w:spacing w:val="-1"/>
              </w:rPr>
              <w:t xml:space="preserve"> </w:t>
            </w:r>
            <w:r>
              <w:t>su</w:t>
            </w:r>
            <w:r>
              <w:rPr>
                <w:spacing w:val="1"/>
              </w:rPr>
              <w:t>r</w:t>
            </w:r>
            <w:r>
              <w:rPr>
                <w:spacing w:val="-2"/>
              </w:rPr>
              <w:t>v</w:t>
            </w:r>
            <w:r>
              <w:rPr>
                <w:spacing w:val="1"/>
              </w:rPr>
              <w:t>i</w:t>
            </w:r>
            <w:r>
              <w:rPr>
                <w:spacing w:val="-2"/>
              </w:rPr>
              <w:t>v</w:t>
            </w:r>
            <w:r>
              <w:t>al</w:t>
            </w:r>
          </w:p>
        </w:tc>
      </w:tr>
      <w:tr w:rsidR="005905BE" w14:paraId="5F7658C8"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3F07F76E" w14:textId="77777777" w:rsidR="00D73BDF" w:rsidRDefault="00D73BDF" w:rsidP="00C16BEB">
            <w:pPr>
              <w:spacing w:line="240" w:lineRule="auto"/>
            </w:pPr>
          </w:p>
        </w:tc>
        <w:tc>
          <w:tcPr>
            <w:tcW w:w="1852" w:type="pct"/>
            <w:tcBorders>
              <w:top w:val="single" w:sz="4" w:space="0" w:color="000000"/>
              <w:left w:val="single" w:sz="4" w:space="0" w:color="000000"/>
              <w:bottom w:val="single" w:sz="4" w:space="0" w:color="000000"/>
              <w:right w:val="single" w:sz="4" w:space="0" w:color="000000"/>
            </w:tcBorders>
            <w:vAlign w:val="center"/>
          </w:tcPr>
          <w:p w14:paraId="2FAC0A35" w14:textId="77777777" w:rsidR="00D73BDF" w:rsidRPr="00B163DD" w:rsidRDefault="00D73BDF" w:rsidP="00B163DD">
            <w:pPr>
              <w:spacing w:line="240" w:lineRule="auto"/>
              <w:jc w:val="center"/>
              <w:rPr>
                <w:rFonts w:eastAsia="Malgun Gothic"/>
                <w:lang w:eastAsia="ko-KR"/>
              </w:rPr>
            </w:pPr>
            <w:r>
              <w:t>Pac</w:t>
            </w:r>
            <w:r>
              <w:rPr>
                <w:spacing w:val="-1"/>
              </w:rPr>
              <w:t>l</w:t>
            </w:r>
            <w:r>
              <w:rPr>
                <w:spacing w:val="1"/>
              </w:rPr>
              <w:t>i</w:t>
            </w:r>
            <w:r>
              <w:rPr>
                <w:spacing w:val="-1"/>
              </w:rPr>
              <w:t>t</w:t>
            </w:r>
            <w:r>
              <w:t>ax</w:t>
            </w:r>
            <w:r>
              <w:rPr>
                <w:spacing w:val="-2"/>
              </w:rPr>
              <w:t>e</w:t>
            </w:r>
            <w:r>
              <w:t>l</w:t>
            </w:r>
          </w:p>
          <w:p w14:paraId="76106586" w14:textId="77777777" w:rsidR="00D73BDF" w:rsidRDefault="00D73BDF" w:rsidP="00482159">
            <w:pPr>
              <w:spacing w:line="240" w:lineRule="auto"/>
              <w:jc w:val="center"/>
            </w:pPr>
            <w:r>
              <w:rPr>
                <w:spacing w:val="1"/>
              </w:rPr>
              <w:t>(</w:t>
            </w:r>
            <w:r>
              <w:t>n=35</w:t>
            </w:r>
            <w:r>
              <w:rPr>
                <w:spacing w:val="-2"/>
              </w:rPr>
              <w:t>4</w:t>
            </w:r>
            <w:r>
              <w:t>)</w:t>
            </w:r>
          </w:p>
        </w:tc>
        <w:tc>
          <w:tcPr>
            <w:tcW w:w="1852" w:type="pct"/>
            <w:tcBorders>
              <w:top w:val="single" w:sz="4" w:space="0" w:color="000000"/>
              <w:left w:val="single" w:sz="4" w:space="0" w:color="000000"/>
              <w:bottom w:val="single" w:sz="4" w:space="0" w:color="000000"/>
              <w:right w:val="single" w:sz="4" w:space="0" w:color="000000"/>
            </w:tcBorders>
            <w:vAlign w:val="center"/>
          </w:tcPr>
          <w:p w14:paraId="6E13B073" w14:textId="77777777" w:rsidR="00D73BDF" w:rsidRDefault="00D73BDF" w:rsidP="00482159">
            <w:pPr>
              <w:spacing w:line="240" w:lineRule="auto"/>
              <w:jc w:val="center"/>
            </w:pPr>
            <w:r>
              <w:t>Pac</w:t>
            </w:r>
            <w:r>
              <w:rPr>
                <w:spacing w:val="-1"/>
              </w:rPr>
              <w:t>l</w:t>
            </w:r>
            <w:r>
              <w:rPr>
                <w:spacing w:val="1"/>
              </w:rPr>
              <w:t>i</w:t>
            </w:r>
            <w:r>
              <w:rPr>
                <w:spacing w:val="-1"/>
              </w:rPr>
              <w:t>t</w:t>
            </w:r>
            <w:r>
              <w:t>ax</w:t>
            </w:r>
            <w:r>
              <w:rPr>
                <w:spacing w:val="-2"/>
              </w:rPr>
              <w:t>e</w:t>
            </w:r>
            <w:r>
              <w:rPr>
                <w:spacing w:val="1"/>
              </w:rPr>
              <w:t>l</w:t>
            </w:r>
            <w:r>
              <w:t>/</w:t>
            </w:r>
          </w:p>
          <w:p w14:paraId="046525D7" w14:textId="77777777" w:rsidR="00D73BDF" w:rsidRDefault="00D73BDF" w:rsidP="00482159">
            <w:pPr>
              <w:spacing w:line="240" w:lineRule="auto"/>
              <w:jc w:val="center"/>
            </w:pPr>
            <w:r>
              <w:rPr>
                <w:spacing w:val="-1"/>
              </w:rPr>
              <w:t>bevacizumab</w:t>
            </w:r>
          </w:p>
          <w:p w14:paraId="37695889" w14:textId="77777777" w:rsidR="00D73BDF" w:rsidRDefault="00D73BDF" w:rsidP="00482159">
            <w:pPr>
              <w:spacing w:line="240" w:lineRule="auto"/>
              <w:jc w:val="center"/>
            </w:pPr>
            <w:r>
              <w:rPr>
                <w:spacing w:val="1"/>
              </w:rPr>
              <w:t>(</w:t>
            </w:r>
            <w:r>
              <w:t>n=36</w:t>
            </w:r>
            <w:r>
              <w:rPr>
                <w:spacing w:val="-2"/>
              </w:rPr>
              <w:t>8</w:t>
            </w:r>
            <w:r>
              <w:t>)</w:t>
            </w:r>
          </w:p>
        </w:tc>
      </w:tr>
      <w:tr w:rsidR="005905BE" w14:paraId="0697FA01"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5A38E8C4" w14:textId="77777777" w:rsidR="00D73BDF" w:rsidRDefault="00D73BDF" w:rsidP="00C16BEB">
            <w:pPr>
              <w:spacing w:line="240" w:lineRule="auto"/>
            </w:pPr>
            <w:r>
              <w:t>Med</w:t>
            </w:r>
            <w:r>
              <w:rPr>
                <w:spacing w:val="-1"/>
              </w:rPr>
              <w:t>i</w:t>
            </w:r>
            <w:r>
              <w:t xml:space="preserve">an </w:t>
            </w:r>
            <w:r>
              <w:rPr>
                <w:spacing w:val="-1"/>
              </w:rPr>
              <w:t>O</w:t>
            </w:r>
            <w:r>
              <w:t xml:space="preserve">S </w:t>
            </w:r>
            <w:r>
              <w:rPr>
                <w:spacing w:val="1"/>
              </w:rPr>
              <w:t>(</w:t>
            </w:r>
            <w:r>
              <w:rPr>
                <w:spacing w:val="-4"/>
              </w:rPr>
              <w:t>m</w:t>
            </w:r>
            <w:r>
              <w:t>on</w:t>
            </w:r>
            <w:r>
              <w:rPr>
                <w:spacing w:val="1"/>
              </w:rPr>
              <w:t>t</w:t>
            </w:r>
            <w:r>
              <w:t>h</w:t>
            </w:r>
            <w:r>
              <w:rPr>
                <w:spacing w:val="-2"/>
              </w:rPr>
              <w:t>s</w:t>
            </w:r>
            <w:r>
              <w:t>)</w:t>
            </w:r>
          </w:p>
        </w:tc>
        <w:tc>
          <w:tcPr>
            <w:tcW w:w="1852" w:type="pct"/>
            <w:tcBorders>
              <w:top w:val="single" w:sz="4" w:space="0" w:color="000000"/>
              <w:left w:val="single" w:sz="4" w:space="0" w:color="000000"/>
              <w:bottom w:val="single" w:sz="4" w:space="0" w:color="000000"/>
              <w:right w:val="single" w:sz="4" w:space="0" w:color="000000"/>
            </w:tcBorders>
            <w:vAlign w:val="center"/>
          </w:tcPr>
          <w:p w14:paraId="5446878F" w14:textId="77777777" w:rsidR="00D73BDF" w:rsidRDefault="00D73BDF" w:rsidP="00482159">
            <w:pPr>
              <w:spacing w:line="240" w:lineRule="auto"/>
              <w:jc w:val="center"/>
            </w:pPr>
            <w:r>
              <w:t>24.8</w:t>
            </w:r>
          </w:p>
        </w:tc>
        <w:tc>
          <w:tcPr>
            <w:tcW w:w="1852" w:type="pct"/>
            <w:tcBorders>
              <w:top w:val="single" w:sz="4" w:space="0" w:color="000000"/>
              <w:left w:val="single" w:sz="4" w:space="0" w:color="000000"/>
              <w:bottom w:val="single" w:sz="4" w:space="0" w:color="000000"/>
              <w:right w:val="single" w:sz="4" w:space="0" w:color="000000"/>
            </w:tcBorders>
            <w:vAlign w:val="center"/>
          </w:tcPr>
          <w:p w14:paraId="30CB696B" w14:textId="77777777" w:rsidR="00D73BDF" w:rsidRDefault="00D73BDF" w:rsidP="00482159">
            <w:pPr>
              <w:spacing w:line="240" w:lineRule="auto"/>
              <w:jc w:val="center"/>
            </w:pPr>
            <w:r>
              <w:t>26.5</w:t>
            </w:r>
          </w:p>
        </w:tc>
      </w:tr>
      <w:tr w:rsidR="005905BE" w14:paraId="505EEC9E"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0F5E9A75" w14:textId="77777777" w:rsidR="00D73BDF" w:rsidRDefault="00D73BDF" w:rsidP="00B163DD">
            <w:pPr>
              <w:spacing w:line="240" w:lineRule="auto"/>
              <w:ind w:leftChars="200" w:left="440"/>
            </w:pPr>
            <w:r>
              <w:rPr>
                <w:spacing w:val="-1"/>
              </w:rPr>
              <w:t>HR</w:t>
            </w:r>
          </w:p>
          <w:p w14:paraId="3B5846C8" w14:textId="77777777" w:rsidR="00D73BDF" w:rsidRDefault="00D73BDF" w:rsidP="00B163DD">
            <w:pPr>
              <w:spacing w:line="240" w:lineRule="auto"/>
              <w:ind w:leftChars="200" w:left="440"/>
            </w:pPr>
            <w:r>
              <w:rPr>
                <w:spacing w:val="1"/>
              </w:rPr>
              <w:t>(</w:t>
            </w:r>
            <w:r>
              <w:t>95%</w:t>
            </w:r>
            <w:r>
              <w:rPr>
                <w:spacing w:val="-1"/>
              </w:rPr>
              <w:t xml:space="preserve"> C</w:t>
            </w:r>
            <w:r>
              <w:rPr>
                <w:spacing w:val="-4"/>
              </w:rPr>
              <w:t>I</w:t>
            </w:r>
            <w:r>
              <w:t>)</w:t>
            </w:r>
          </w:p>
        </w:tc>
        <w:tc>
          <w:tcPr>
            <w:tcW w:w="3704" w:type="pct"/>
            <w:gridSpan w:val="2"/>
            <w:tcBorders>
              <w:top w:val="single" w:sz="4" w:space="0" w:color="000000"/>
              <w:left w:val="single" w:sz="4" w:space="0" w:color="000000"/>
              <w:bottom w:val="single" w:sz="4" w:space="0" w:color="000000"/>
              <w:right w:val="single" w:sz="4" w:space="0" w:color="000000"/>
            </w:tcBorders>
            <w:vAlign w:val="center"/>
          </w:tcPr>
          <w:p w14:paraId="44A03D0C" w14:textId="77777777" w:rsidR="00D73BDF" w:rsidRDefault="00D73BDF" w:rsidP="00482159">
            <w:pPr>
              <w:spacing w:line="240" w:lineRule="auto"/>
              <w:jc w:val="center"/>
            </w:pPr>
            <w:r>
              <w:t>0.869</w:t>
            </w:r>
          </w:p>
          <w:p w14:paraId="5252DFC2" w14:textId="77777777" w:rsidR="00D73BDF" w:rsidRDefault="00D73BDF" w:rsidP="00482159">
            <w:pPr>
              <w:spacing w:line="240" w:lineRule="auto"/>
              <w:jc w:val="center"/>
            </w:pPr>
            <w:r>
              <w:rPr>
                <w:spacing w:val="1"/>
              </w:rPr>
              <w:t>(</w:t>
            </w:r>
            <w:r>
              <w:t>0.72</w:t>
            </w:r>
            <w:r>
              <w:rPr>
                <w:spacing w:val="-2"/>
              </w:rPr>
              <w:t>2</w:t>
            </w:r>
            <w:r>
              <w:t>;</w:t>
            </w:r>
            <w:r>
              <w:rPr>
                <w:spacing w:val="1"/>
              </w:rPr>
              <w:t xml:space="preserve"> </w:t>
            </w:r>
            <w:r>
              <w:t>1.0</w:t>
            </w:r>
            <w:r>
              <w:rPr>
                <w:spacing w:val="-2"/>
              </w:rPr>
              <w:t>4</w:t>
            </w:r>
            <w:r>
              <w:t>6)</w:t>
            </w:r>
          </w:p>
        </w:tc>
      </w:tr>
      <w:tr w:rsidR="005905BE" w14:paraId="2806E8E2" w14:textId="77777777" w:rsidTr="00B163DD">
        <w:trPr>
          <w:trHeight w:val="20"/>
        </w:trPr>
        <w:tc>
          <w:tcPr>
            <w:tcW w:w="1296" w:type="pct"/>
            <w:tcBorders>
              <w:top w:val="single" w:sz="4" w:space="0" w:color="000000"/>
              <w:left w:val="single" w:sz="4" w:space="0" w:color="000000"/>
              <w:bottom w:val="single" w:sz="4" w:space="0" w:color="000000"/>
              <w:right w:val="single" w:sz="4" w:space="0" w:color="000000"/>
            </w:tcBorders>
          </w:tcPr>
          <w:p w14:paraId="64A84CC0" w14:textId="77777777" w:rsidR="00D73BDF" w:rsidRDefault="00D73BDF" w:rsidP="00B163DD">
            <w:pPr>
              <w:spacing w:line="240" w:lineRule="auto"/>
              <w:ind w:leftChars="200" w:left="440"/>
            </w:pPr>
            <w:r w:rsidRPr="007447F5">
              <w:rPr>
                <w:i/>
              </w:rPr>
              <w:t>p</w:t>
            </w:r>
            <w:r>
              <w:rPr>
                <w:spacing w:val="-2"/>
              </w:rPr>
              <w:t>-v</w:t>
            </w:r>
            <w:r>
              <w:t>a</w:t>
            </w:r>
            <w:r>
              <w:rPr>
                <w:spacing w:val="1"/>
              </w:rPr>
              <w:t>l</w:t>
            </w:r>
            <w:r>
              <w:t>ue</w:t>
            </w:r>
          </w:p>
        </w:tc>
        <w:tc>
          <w:tcPr>
            <w:tcW w:w="3704" w:type="pct"/>
            <w:gridSpan w:val="2"/>
            <w:tcBorders>
              <w:top w:val="single" w:sz="4" w:space="0" w:color="000000"/>
              <w:left w:val="single" w:sz="4" w:space="0" w:color="000000"/>
              <w:bottom w:val="single" w:sz="4" w:space="0" w:color="000000"/>
              <w:right w:val="single" w:sz="4" w:space="0" w:color="000000"/>
            </w:tcBorders>
            <w:vAlign w:val="center"/>
          </w:tcPr>
          <w:p w14:paraId="27955C69" w14:textId="77777777" w:rsidR="00D73BDF" w:rsidRDefault="00D73BDF" w:rsidP="00482159">
            <w:pPr>
              <w:spacing w:line="240" w:lineRule="auto"/>
              <w:jc w:val="center"/>
            </w:pPr>
            <w:r>
              <w:t>0.1374</w:t>
            </w:r>
          </w:p>
        </w:tc>
      </w:tr>
    </w:tbl>
    <w:p w14:paraId="2C20FD8B" w14:textId="77777777" w:rsidR="00D73BDF" w:rsidRDefault="00D73BDF" w:rsidP="00D73BDF">
      <w:pPr>
        <w:spacing w:line="240" w:lineRule="auto"/>
        <w:rPr>
          <w:sz w:val="20"/>
        </w:rPr>
      </w:pPr>
    </w:p>
    <w:p w14:paraId="08AB965D" w14:textId="77777777" w:rsidR="00D73BDF" w:rsidRDefault="00D73BDF" w:rsidP="00D73BDF">
      <w:pPr>
        <w:spacing w:line="240" w:lineRule="auto"/>
      </w:pPr>
      <w:r>
        <w:rPr>
          <w:spacing w:val="2"/>
        </w:rPr>
        <w:lastRenderedPageBreak/>
        <w:t>T</w:t>
      </w:r>
      <w:r>
        <w:t>he</w:t>
      </w:r>
      <w:r>
        <w:rPr>
          <w:spacing w:val="-2"/>
        </w:rPr>
        <w:t xml:space="preserve"> </w:t>
      </w:r>
      <w:r>
        <w:t>c</w:t>
      </w:r>
      <w:r>
        <w:rPr>
          <w:spacing w:val="-1"/>
        </w:rPr>
        <w:t>l</w:t>
      </w:r>
      <w:r>
        <w:rPr>
          <w:spacing w:val="1"/>
        </w:rPr>
        <w:t>i</w:t>
      </w:r>
      <w:r>
        <w:rPr>
          <w:spacing w:val="-2"/>
        </w:rPr>
        <w:t>n</w:t>
      </w:r>
      <w:r>
        <w:rPr>
          <w:spacing w:val="1"/>
        </w:rPr>
        <w:t>i</w:t>
      </w:r>
      <w:r>
        <w:t>c</w:t>
      </w:r>
      <w:r>
        <w:rPr>
          <w:spacing w:val="-2"/>
        </w:rPr>
        <w:t>a</w:t>
      </w:r>
      <w:r>
        <w:t>l</w:t>
      </w:r>
      <w:r>
        <w:rPr>
          <w:spacing w:val="1"/>
        </w:rPr>
        <w:t xml:space="preserve"> </w:t>
      </w:r>
      <w:r>
        <w:t>be</w:t>
      </w:r>
      <w:r>
        <w:rPr>
          <w:spacing w:val="-2"/>
        </w:rPr>
        <w:t>n</w:t>
      </w:r>
      <w:r>
        <w:t>e</w:t>
      </w:r>
      <w:r>
        <w:rPr>
          <w:spacing w:val="-2"/>
        </w:rPr>
        <w:t>f</w:t>
      </w:r>
      <w:r>
        <w:rPr>
          <w:spacing w:val="1"/>
        </w:rPr>
        <w:t>i</w:t>
      </w:r>
      <w:r>
        <w:t>t</w:t>
      </w:r>
      <w:r>
        <w:rPr>
          <w:spacing w:val="-1"/>
        </w:rPr>
        <w:t xml:space="preserve"> </w:t>
      </w:r>
      <w:r>
        <w:t>of</w:t>
      </w:r>
      <w:r>
        <w:rPr>
          <w:spacing w:val="1"/>
        </w:rPr>
        <w:t xml:space="preserve"> </w:t>
      </w:r>
      <w:r>
        <w:rPr>
          <w:spacing w:val="-1"/>
        </w:rPr>
        <w:t>bevacizumab</w:t>
      </w:r>
      <w:r>
        <w:rPr>
          <w:spacing w:val="-2"/>
        </w:rPr>
        <w:t xml:space="preserve"> </w:t>
      </w:r>
      <w:r>
        <w:t>as</w:t>
      </w:r>
      <w:r>
        <w:rPr>
          <w:spacing w:val="1"/>
        </w:rPr>
        <w:t xml:space="preserve"> </w:t>
      </w:r>
      <w:r>
        <w:rPr>
          <w:spacing w:val="-4"/>
        </w:rPr>
        <w:t>m</w:t>
      </w:r>
      <w:r>
        <w:t>easu</w:t>
      </w:r>
      <w:r>
        <w:rPr>
          <w:spacing w:val="-2"/>
        </w:rPr>
        <w:t>r</w:t>
      </w:r>
      <w:r>
        <w:t>ed by</w:t>
      </w:r>
      <w:r>
        <w:rPr>
          <w:spacing w:val="-2"/>
        </w:rPr>
        <w:t xml:space="preserve"> </w:t>
      </w:r>
      <w:r>
        <w:t xml:space="preserve">PFS </w:t>
      </w:r>
      <w:r>
        <w:rPr>
          <w:spacing w:val="-1"/>
        </w:rPr>
        <w:t>w</w:t>
      </w:r>
      <w:r>
        <w:t>as</w:t>
      </w:r>
      <w:r>
        <w:rPr>
          <w:spacing w:val="1"/>
        </w:rPr>
        <w:t xml:space="preserve"> </w:t>
      </w:r>
      <w:r>
        <w:t>se</w:t>
      </w:r>
      <w:r>
        <w:rPr>
          <w:spacing w:val="-2"/>
        </w:rPr>
        <w:t>e</w:t>
      </w:r>
      <w:r>
        <w:t xml:space="preserve">n </w:t>
      </w:r>
      <w:r>
        <w:rPr>
          <w:spacing w:val="1"/>
        </w:rPr>
        <w:t>i</w:t>
      </w:r>
      <w:r>
        <w:t>n</w:t>
      </w:r>
      <w:r>
        <w:rPr>
          <w:spacing w:val="-2"/>
        </w:rPr>
        <w:t xml:space="preserve"> </w:t>
      </w:r>
      <w:r>
        <w:t>a</w:t>
      </w:r>
      <w:r>
        <w:rPr>
          <w:spacing w:val="-1"/>
        </w:rPr>
        <w:t>l</w:t>
      </w:r>
      <w:r>
        <w:t>l</w:t>
      </w:r>
      <w:r>
        <w:rPr>
          <w:spacing w:val="1"/>
        </w:rPr>
        <w:t xml:space="preserve"> </w:t>
      </w:r>
      <w:r>
        <w:t>p</w:t>
      </w:r>
      <w:r>
        <w:rPr>
          <w:spacing w:val="-2"/>
        </w:rPr>
        <w:t>r</w:t>
      </w:r>
      <w:r>
        <w:t>e</w:t>
      </w:r>
      <w:r>
        <w:rPr>
          <w:spacing w:val="-5"/>
        </w:rPr>
        <w:t>-</w:t>
      </w:r>
      <w:r>
        <w:t>spec</w:t>
      </w:r>
      <w:r>
        <w:rPr>
          <w:spacing w:val="1"/>
        </w:rPr>
        <w:t>i</w:t>
      </w:r>
      <w:r>
        <w:rPr>
          <w:spacing w:val="-2"/>
        </w:rPr>
        <w:t>f</w:t>
      </w:r>
      <w:r>
        <w:rPr>
          <w:spacing w:val="1"/>
        </w:rPr>
        <w:t>i</w:t>
      </w:r>
      <w:r>
        <w:t>ed</w:t>
      </w:r>
      <w:r>
        <w:rPr>
          <w:spacing w:val="-2"/>
        </w:rPr>
        <w:t xml:space="preserve"> s</w:t>
      </w:r>
      <w:r>
        <w:t>ub</w:t>
      </w:r>
      <w:r>
        <w:rPr>
          <w:spacing w:val="-2"/>
        </w:rPr>
        <w:t>g</w:t>
      </w:r>
      <w:r>
        <w:rPr>
          <w:spacing w:val="1"/>
        </w:rPr>
        <w:t>r</w:t>
      </w:r>
      <w:r>
        <w:t>oups</w:t>
      </w:r>
      <w:r>
        <w:rPr>
          <w:spacing w:val="1"/>
        </w:rPr>
        <w:t xml:space="preserve"> </w:t>
      </w:r>
      <w:r>
        <w:rPr>
          <w:spacing w:val="-1"/>
        </w:rPr>
        <w:t>t</w:t>
      </w:r>
      <w:r>
        <w:t>e</w:t>
      </w:r>
      <w:r>
        <w:rPr>
          <w:spacing w:val="-2"/>
        </w:rPr>
        <w:t>s</w:t>
      </w:r>
      <w:r>
        <w:rPr>
          <w:spacing w:val="1"/>
        </w:rPr>
        <w:t>t</w:t>
      </w:r>
      <w:r>
        <w:t xml:space="preserve">ed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t>d</w:t>
      </w:r>
      <w:r>
        <w:rPr>
          <w:spacing w:val="1"/>
        </w:rPr>
        <w:t>i</w:t>
      </w:r>
      <w:r>
        <w:rPr>
          <w:spacing w:val="-2"/>
        </w:rPr>
        <w:t>s</w:t>
      </w:r>
      <w:r>
        <w:t>ea</w:t>
      </w:r>
      <w:r>
        <w:rPr>
          <w:spacing w:val="-2"/>
        </w:rPr>
        <w:t>s</w:t>
      </w:r>
      <w:r>
        <w:t>e</w:t>
      </w:r>
      <w:r>
        <w:rPr>
          <w:spacing w:val="-4"/>
        </w:rPr>
        <w:t>-</w:t>
      </w:r>
      <w:r>
        <w:rPr>
          <w:spacing w:val="1"/>
        </w:rPr>
        <w:t>fr</w:t>
      </w:r>
      <w:r>
        <w:t>ee</w:t>
      </w:r>
      <w:r>
        <w:rPr>
          <w:spacing w:val="1"/>
        </w:rPr>
        <w:t xml:space="preserve"> i</w:t>
      </w:r>
      <w:r>
        <w:rPr>
          <w:spacing w:val="-2"/>
        </w:rPr>
        <w:t>n</w:t>
      </w:r>
      <w:r>
        <w:rPr>
          <w:spacing w:val="1"/>
        </w:rPr>
        <w:t>t</w:t>
      </w:r>
      <w:r>
        <w:rPr>
          <w:spacing w:val="-2"/>
        </w:rPr>
        <w:t>e</w:t>
      </w:r>
      <w:r>
        <w:rPr>
          <w:spacing w:val="1"/>
        </w:rPr>
        <w:t>r</w:t>
      </w:r>
      <w:r>
        <w:rPr>
          <w:spacing w:val="-2"/>
        </w:rPr>
        <w:t>v</w:t>
      </w:r>
      <w:r>
        <w:t>a</w:t>
      </w:r>
      <w:r>
        <w:rPr>
          <w:spacing w:val="1"/>
        </w:rPr>
        <w:t>l</w:t>
      </w:r>
      <w:r>
        <w:t>, nu</w:t>
      </w:r>
      <w:r>
        <w:rPr>
          <w:spacing w:val="-4"/>
        </w:rPr>
        <w:t>m</w:t>
      </w:r>
      <w:r>
        <w:t>ber</w:t>
      </w:r>
      <w:r>
        <w:rPr>
          <w:spacing w:val="1"/>
        </w:rPr>
        <w:t xml:space="preserve"> </w:t>
      </w:r>
      <w:r>
        <w:t>of</w:t>
      </w:r>
      <w:r>
        <w:rPr>
          <w:spacing w:val="1"/>
        </w:rPr>
        <w:t xml:space="preserve">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1"/>
        </w:rPr>
        <w:t xml:space="preserve"> </w:t>
      </w:r>
      <w:r>
        <w:rPr>
          <w:spacing w:val="-2"/>
        </w:rPr>
        <w:t>s</w:t>
      </w:r>
      <w:r>
        <w:rPr>
          <w:spacing w:val="1"/>
        </w:rPr>
        <w:t>it</w:t>
      </w:r>
      <w:r>
        <w:rPr>
          <w:spacing w:val="-2"/>
        </w:rPr>
        <w:t>e</w:t>
      </w:r>
      <w:r>
        <w:t>s,</w:t>
      </w:r>
      <w:r>
        <w:rPr>
          <w:spacing w:val="-1"/>
        </w:rPr>
        <w:t xml:space="preserve"> </w:t>
      </w:r>
      <w:r>
        <w:t>p</w:t>
      </w:r>
      <w:r>
        <w:rPr>
          <w:spacing w:val="-2"/>
        </w:rPr>
        <w:t>r</w:t>
      </w:r>
      <w:r>
        <w:rPr>
          <w:spacing w:val="1"/>
        </w:rPr>
        <w:t>i</w:t>
      </w:r>
      <w:r>
        <w:rPr>
          <w:spacing w:val="-2"/>
        </w:rPr>
        <w:t>o</w:t>
      </w:r>
      <w:r>
        <w:t>r</w:t>
      </w:r>
      <w:r>
        <w:rPr>
          <w:spacing w:val="1"/>
        </w:rPr>
        <w:t xml:space="preserve"> </w:t>
      </w:r>
      <w:r>
        <w:rPr>
          <w:spacing w:val="-2"/>
        </w:rPr>
        <w:t>r</w:t>
      </w:r>
      <w:r>
        <w:t>ec</w:t>
      </w:r>
      <w:r>
        <w:rPr>
          <w:spacing w:val="-2"/>
        </w:rPr>
        <w:t>e</w:t>
      </w:r>
      <w:r>
        <w:rPr>
          <w:spacing w:val="1"/>
        </w:rPr>
        <w:t>i</w:t>
      </w:r>
      <w:r>
        <w:t>pt</w:t>
      </w:r>
      <w:r>
        <w:rPr>
          <w:spacing w:val="-1"/>
        </w:rPr>
        <w:t xml:space="preserve"> </w:t>
      </w:r>
      <w:r>
        <w:t>of</w:t>
      </w:r>
      <w:r>
        <w:rPr>
          <w:spacing w:val="1"/>
        </w:rPr>
        <w:t xml:space="preserve"> </w:t>
      </w:r>
      <w:r>
        <w:rPr>
          <w:spacing w:val="-2"/>
        </w:rPr>
        <w:t>ad</w:t>
      </w:r>
      <w:r>
        <w:rPr>
          <w:spacing w:val="3"/>
        </w:rPr>
        <w:t>j</w:t>
      </w:r>
      <w:r>
        <w:t>u</w:t>
      </w:r>
      <w:r>
        <w:rPr>
          <w:spacing w:val="-2"/>
        </w:rPr>
        <w:t>va</w:t>
      </w:r>
      <w:r>
        <w:t>nt</w:t>
      </w:r>
      <w:r>
        <w:rPr>
          <w:spacing w:val="1"/>
        </w:rPr>
        <w:t xml:space="preserve"> </w:t>
      </w:r>
      <w:r>
        <w:t>c</w:t>
      </w:r>
      <w:r>
        <w:rPr>
          <w:spacing w:val="-2"/>
        </w:rPr>
        <w:t>h</w:t>
      </w:r>
      <w:r>
        <w:t>e</w:t>
      </w:r>
      <w:r>
        <w:rPr>
          <w:spacing w:val="-4"/>
        </w:rPr>
        <w:t>m</w:t>
      </w:r>
      <w:r>
        <w:t>o</w:t>
      </w:r>
      <w:r>
        <w:rPr>
          <w:spacing w:val="1"/>
        </w:rPr>
        <w:t>t</w:t>
      </w:r>
      <w:r>
        <w:t>he</w:t>
      </w:r>
      <w:r>
        <w:rPr>
          <w:spacing w:val="1"/>
        </w:rPr>
        <w:t>r</w:t>
      </w:r>
      <w:r>
        <w:t>apy and o</w:t>
      </w:r>
      <w:r>
        <w:rPr>
          <w:spacing w:val="-2"/>
        </w:rPr>
        <w:t>e</w:t>
      </w:r>
      <w:r>
        <w:t>s</w:t>
      </w:r>
      <w:r>
        <w:rPr>
          <w:spacing w:val="-1"/>
        </w:rPr>
        <w:t>t</w:t>
      </w:r>
      <w:r>
        <w:rPr>
          <w:spacing w:val="1"/>
        </w:rPr>
        <w:t>r</w:t>
      </w:r>
      <w:r>
        <w:t>o</w:t>
      </w:r>
      <w:r>
        <w:rPr>
          <w:spacing w:val="-2"/>
        </w:rPr>
        <w:t>g</w:t>
      </w:r>
      <w:r>
        <w:t xml:space="preserve">en </w:t>
      </w:r>
      <w:r>
        <w:rPr>
          <w:spacing w:val="1"/>
        </w:rPr>
        <w:t>r</w:t>
      </w:r>
      <w:r>
        <w:t>e</w:t>
      </w:r>
      <w:r>
        <w:rPr>
          <w:spacing w:val="-2"/>
        </w:rPr>
        <w:t>c</w:t>
      </w:r>
      <w:r>
        <w:t>ep</w:t>
      </w:r>
      <w:r>
        <w:rPr>
          <w:spacing w:val="-1"/>
        </w:rPr>
        <w:t>t</w:t>
      </w:r>
      <w:r>
        <w:t>or</w:t>
      </w:r>
      <w:r>
        <w:rPr>
          <w:spacing w:val="-1"/>
        </w:rPr>
        <w:t xml:space="preserve"> </w:t>
      </w:r>
      <w:r>
        <w:rPr>
          <w:spacing w:val="1"/>
        </w:rPr>
        <w:t>(</w:t>
      </w:r>
      <w:r>
        <w:t>E</w:t>
      </w:r>
      <w:r>
        <w:rPr>
          <w:spacing w:val="-3"/>
        </w:rPr>
        <w:t>R</w:t>
      </w:r>
      <w:r>
        <w:t>)</w:t>
      </w:r>
      <w:r>
        <w:rPr>
          <w:spacing w:val="1"/>
        </w:rPr>
        <w:t xml:space="preserve"> </w:t>
      </w:r>
      <w:r>
        <w:t>s</w:t>
      </w:r>
      <w:r>
        <w:rPr>
          <w:spacing w:val="-1"/>
        </w:rPr>
        <w:t>t</w:t>
      </w:r>
      <w:r>
        <w:t>a</w:t>
      </w:r>
      <w:r>
        <w:rPr>
          <w:spacing w:val="1"/>
        </w:rPr>
        <w:t>t</w:t>
      </w:r>
      <w:r>
        <w:rPr>
          <w:spacing w:val="-2"/>
        </w:rPr>
        <w:t>u</w:t>
      </w:r>
      <w:r>
        <w:t>s</w:t>
      </w:r>
      <w:r>
        <w:rPr>
          <w:spacing w:val="1"/>
        </w:rPr>
        <w:t>)</w:t>
      </w:r>
      <w:r>
        <w:t>.</w:t>
      </w:r>
    </w:p>
    <w:p w14:paraId="39B43199" w14:textId="77777777" w:rsidR="006C1ADE" w:rsidRDefault="006C1ADE" w:rsidP="00D73BDF">
      <w:pPr>
        <w:spacing w:line="240" w:lineRule="auto"/>
      </w:pPr>
    </w:p>
    <w:p w14:paraId="50DF7CD1" w14:textId="77777777" w:rsidR="00D73BDF" w:rsidRDefault="00D73BDF" w:rsidP="00D73BDF">
      <w:pPr>
        <w:spacing w:line="240" w:lineRule="auto"/>
      </w:pPr>
      <w:r>
        <w:rPr>
          <w:i/>
        </w:rPr>
        <w:t>AVF3694g</w:t>
      </w:r>
    </w:p>
    <w:p w14:paraId="28C44DA5" w14:textId="1DF6BFA9" w:rsidR="00D73BDF" w:rsidRDefault="00D73BDF" w:rsidP="00D73BDF">
      <w:pPr>
        <w:spacing w:line="240" w:lineRule="auto"/>
      </w:pPr>
      <w:r>
        <w:t>S</w:t>
      </w:r>
      <w:r>
        <w:rPr>
          <w:spacing w:val="1"/>
        </w:rPr>
        <w:t>t</w:t>
      </w:r>
      <w:r>
        <w:t>udy</w:t>
      </w:r>
      <w:r>
        <w:rPr>
          <w:spacing w:val="-2"/>
        </w:rPr>
        <w:t xml:space="preserve"> </w:t>
      </w:r>
      <w:r>
        <w:rPr>
          <w:spacing w:val="-1"/>
        </w:rPr>
        <w:t>A</w:t>
      </w:r>
      <w:r>
        <w:rPr>
          <w:spacing w:val="1"/>
        </w:rPr>
        <w:t>V</w:t>
      </w:r>
      <w:r>
        <w:t>F3694g</w:t>
      </w:r>
      <w:r>
        <w:rPr>
          <w:spacing w:val="-2"/>
        </w:rPr>
        <w:t xml:space="preserve"> </w:t>
      </w:r>
      <w:r>
        <w:rPr>
          <w:spacing w:val="-1"/>
        </w:rPr>
        <w:t>w</w:t>
      </w:r>
      <w:r>
        <w:t>as</w:t>
      </w:r>
      <w:r>
        <w:rPr>
          <w:spacing w:val="1"/>
        </w:rPr>
        <w:t xml:space="preserve"> </w:t>
      </w:r>
      <w:r>
        <w:t>a</w:t>
      </w:r>
      <w:r>
        <w:rPr>
          <w:spacing w:val="-2"/>
        </w:rPr>
        <w:t xml:space="preserve"> </w:t>
      </w:r>
      <w:r w:rsidR="00C054E1">
        <w:t>p</w:t>
      </w:r>
      <w:r>
        <w:rPr>
          <w:spacing w:val="-2"/>
        </w:rPr>
        <w:t>h</w:t>
      </w:r>
      <w:r>
        <w:t>ase</w:t>
      </w:r>
      <w:r>
        <w:rPr>
          <w:spacing w:val="1"/>
        </w:rPr>
        <w:t xml:space="preserve"> </w:t>
      </w:r>
      <w:r>
        <w:rPr>
          <w:spacing w:val="-2"/>
        </w:rPr>
        <w:t>II</w:t>
      </w:r>
      <w:r>
        <w:rPr>
          <w:spacing w:val="-4"/>
        </w:rPr>
        <w:t>I</w:t>
      </w:r>
      <w:r>
        <w:t>,</w:t>
      </w:r>
      <w:r>
        <w:rPr>
          <w:spacing w:val="3"/>
        </w:rPr>
        <w:t xml:space="preserve"> </w:t>
      </w:r>
      <w:r>
        <w:rPr>
          <w:spacing w:val="-1"/>
        </w:rPr>
        <w:t>m</w:t>
      </w:r>
      <w:r>
        <w:t>u</w:t>
      </w:r>
      <w:r>
        <w:rPr>
          <w:spacing w:val="1"/>
        </w:rPr>
        <w:t>lti</w:t>
      </w:r>
      <w:r>
        <w:rPr>
          <w:spacing w:val="-2"/>
        </w:rPr>
        <w:t>c</w:t>
      </w:r>
      <w:r>
        <w:t>en</w:t>
      </w:r>
      <w:r>
        <w:rPr>
          <w:spacing w:val="-1"/>
        </w:rPr>
        <w:t>t</w:t>
      </w:r>
      <w:r>
        <w:rPr>
          <w:spacing w:val="1"/>
        </w:rPr>
        <w:t>r</w:t>
      </w:r>
      <w:r>
        <w:t>e,</w:t>
      </w:r>
      <w:r>
        <w:rPr>
          <w:spacing w:val="-2"/>
        </w:rPr>
        <w:t xml:space="preserve"> </w:t>
      </w:r>
      <w:r>
        <w:rPr>
          <w:spacing w:val="1"/>
        </w:rPr>
        <w:t>r</w:t>
      </w:r>
      <w:r>
        <w:t>an</w:t>
      </w:r>
      <w:r>
        <w:rPr>
          <w:spacing w:val="-2"/>
        </w:rPr>
        <w:t>d</w:t>
      </w:r>
      <w:r>
        <w:t>o</w:t>
      </w:r>
      <w:r>
        <w:rPr>
          <w:spacing w:val="-1"/>
        </w:rPr>
        <w:t>m</w:t>
      </w:r>
      <w:r>
        <w:rPr>
          <w:spacing w:val="1"/>
        </w:rPr>
        <w:t>i</w:t>
      </w:r>
      <w:r>
        <w:t>sed,</w:t>
      </w:r>
      <w:r>
        <w:rPr>
          <w:spacing w:val="-2"/>
        </w:rPr>
        <w:t xml:space="preserve"> </w:t>
      </w:r>
      <w:r>
        <w:t>p</w:t>
      </w:r>
      <w:r>
        <w:rPr>
          <w:spacing w:val="1"/>
        </w:rPr>
        <w:t>l</w:t>
      </w:r>
      <w:r>
        <w:rPr>
          <w:spacing w:val="-2"/>
        </w:rPr>
        <w:t>a</w:t>
      </w:r>
      <w:r>
        <w:t>cebo</w:t>
      </w:r>
      <w:r>
        <w:rPr>
          <w:spacing w:val="-5"/>
        </w:rPr>
        <w:t>-</w:t>
      </w:r>
      <w:r>
        <w:t>con</w:t>
      </w:r>
      <w:r>
        <w:rPr>
          <w:spacing w:val="-1"/>
        </w:rPr>
        <w:t>t</w:t>
      </w:r>
      <w:r>
        <w:rPr>
          <w:spacing w:val="1"/>
        </w:rPr>
        <w:t>r</w:t>
      </w:r>
      <w:r>
        <w:t>o</w:t>
      </w:r>
      <w:r>
        <w:rPr>
          <w:spacing w:val="-1"/>
        </w:rPr>
        <w:t>l</w:t>
      </w:r>
      <w:r>
        <w:rPr>
          <w:spacing w:val="1"/>
        </w:rPr>
        <w:t>l</w:t>
      </w:r>
      <w:r>
        <w:t>ed</w:t>
      </w:r>
      <w:r>
        <w:rPr>
          <w:spacing w:val="-2"/>
        </w:rPr>
        <w:t xml:space="preserve"> </w:t>
      </w:r>
      <w:r>
        <w:rPr>
          <w:spacing w:val="1"/>
        </w:rPr>
        <w:t>t</w:t>
      </w:r>
      <w:r>
        <w:rPr>
          <w:spacing w:val="-2"/>
        </w:rPr>
        <w:t>r</w:t>
      </w:r>
      <w:r>
        <w:rPr>
          <w:spacing w:val="-1"/>
        </w:rPr>
        <w:t>i</w:t>
      </w:r>
      <w:r>
        <w:t>al</w:t>
      </w:r>
      <w:r>
        <w:rPr>
          <w:spacing w:val="1"/>
        </w:rPr>
        <w:t xml:space="preserve"> </w:t>
      </w:r>
      <w:r>
        <w:t>d</w:t>
      </w:r>
      <w:r>
        <w:rPr>
          <w:spacing w:val="-2"/>
        </w:rPr>
        <w:t>e</w:t>
      </w:r>
      <w:r>
        <w:t>s</w:t>
      </w:r>
      <w:r>
        <w:rPr>
          <w:spacing w:val="1"/>
        </w:rPr>
        <w:t>i</w:t>
      </w:r>
      <w:r>
        <w:rPr>
          <w:spacing w:val="-2"/>
        </w:rPr>
        <w:t>g</w:t>
      </w:r>
      <w:r>
        <w:t>ned</w:t>
      </w:r>
      <w:r>
        <w:rPr>
          <w:spacing w:val="-2"/>
        </w:rPr>
        <w:t xml:space="preserve"> </w:t>
      </w:r>
      <w:r>
        <w:rPr>
          <w:spacing w:val="1"/>
        </w:rPr>
        <w:t>t</w:t>
      </w:r>
      <w:r>
        <w:t>o e</w:t>
      </w:r>
      <w:r>
        <w:rPr>
          <w:spacing w:val="-2"/>
        </w:rPr>
        <w:t>v</w:t>
      </w:r>
      <w:r>
        <w:t>a</w:t>
      </w:r>
      <w:r>
        <w:rPr>
          <w:spacing w:val="1"/>
        </w:rPr>
        <w:t>l</w:t>
      </w:r>
      <w:r>
        <w:t>ua</w:t>
      </w:r>
      <w:r>
        <w:rPr>
          <w:spacing w:val="-1"/>
        </w:rPr>
        <w:t>t</w:t>
      </w:r>
      <w:r>
        <w:t>e</w:t>
      </w:r>
      <w:r>
        <w:rPr>
          <w:spacing w:val="1"/>
        </w:rPr>
        <w:t xml:space="preserve"> t</w:t>
      </w:r>
      <w:r>
        <w:rPr>
          <w:spacing w:val="-2"/>
        </w:rPr>
        <w:t>h</w:t>
      </w:r>
      <w:r>
        <w:t>e</w:t>
      </w:r>
      <w:r>
        <w:rPr>
          <w:spacing w:val="1"/>
        </w:rPr>
        <w:t xml:space="preserve"> </w:t>
      </w:r>
      <w:r>
        <w:rPr>
          <w:spacing w:val="-2"/>
        </w:rPr>
        <w:t>e</w:t>
      </w:r>
      <w:r>
        <w:rPr>
          <w:spacing w:val="1"/>
        </w:rPr>
        <w:t>f</w:t>
      </w:r>
      <w:r>
        <w:rPr>
          <w:spacing w:val="-2"/>
        </w:rPr>
        <w:t>f</w:t>
      </w:r>
      <w:r>
        <w:rPr>
          <w:spacing w:val="1"/>
        </w:rPr>
        <w:t>i</w:t>
      </w:r>
      <w:r>
        <w:t>c</w:t>
      </w:r>
      <w:r>
        <w:rPr>
          <w:spacing w:val="-2"/>
        </w:rPr>
        <w:t>a</w:t>
      </w:r>
      <w:r>
        <w:t>cy</w:t>
      </w:r>
      <w:r>
        <w:rPr>
          <w:spacing w:val="-2"/>
        </w:rPr>
        <w:t xml:space="preserve"> </w:t>
      </w:r>
      <w:r>
        <w:t>and s</w:t>
      </w:r>
      <w:r>
        <w:rPr>
          <w:spacing w:val="-2"/>
        </w:rPr>
        <w:t>a</w:t>
      </w:r>
      <w:r>
        <w:rPr>
          <w:spacing w:val="1"/>
        </w:rPr>
        <w:t>f</w:t>
      </w:r>
      <w:r>
        <w:t>e</w:t>
      </w:r>
      <w:r>
        <w:rPr>
          <w:spacing w:val="1"/>
        </w:rPr>
        <w:t>t</w:t>
      </w:r>
      <w:r>
        <w:t>y</w:t>
      </w:r>
      <w:r>
        <w:rPr>
          <w:spacing w:val="-2"/>
        </w:rPr>
        <w:t xml:space="preserve"> </w:t>
      </w:r>
      <w:r>
        <w:t>of</w:t>
      </w:r>
      <w:r>
        <w:rPr>
          <w:spacing w:val="1"/>
        </w:rPr>
        <w:t xml:space="preserve"> </w:t>
      </w:r>
      <w:r>
        <w:rPr>
          <w:spacing w:val="-1"/>
        </w:rPr>
        <w:t>bevacizumab</w:t>
      </w:r>
      <w:r>
        <w:rPr>
          <w:spacing w:val="-2"/>
        </w:rPr>
        <w:t xml:space="preserve"> </w:t>
      </w:r>
      <w:r>
        <w:rPr>
          <w:spacing w:val="1"/>
        </w:rPr>
        <w:t>i</w:t>
      </w:r>
      <w:r>
        <w:t>n co</w:t>
      </w:r>
      <w:r>
        <w:rPr>
          <w:spacing w:val="-4"/>
        </w:rPr>
        <w:t>m</w:t>
      </w:r>
      <w:r>
        <w:t>b</w:t>
      </w:r>
      <w:r>
        <w:rPr>
          <w:spacing w:val="1"/>
        </w:rPr>
        <w:t>i</w:t>
      </w:r>
      <w:r>
        <w:t>n</w:t>
      </w:r>
      <w:r>
        <w:rPr>
          <w:spacing w:val="-2"/>
        </w:rPr>
        <w:t>a</w:t>
      </w:r>
      <w:r>
        <w:rPr>
          <w:spacing w:val="-1"/>
        </w:rPr>
        <w:t>t</w:t>
      </w:r>
      <w:r>
        <w:rPr>
          <w:spacing w:val="1"/>
        </w:rPr>
        <w:t>i</w:t>
      </w:r>
      <w:r>
        <w:t xml:space="preserve">on </w:t>
      </w:r>
      <w:r>
        <w:rPr>
          <w:spacing w:val="-1"/>
        </w:rPr>
        <w:t>wi</w:t>
      </w:r>
      <w:r>
        <w:rPr>
          <w:spacing w:val="1"/>
        </w:rPr>
        <w:t>t</w:t>
      </w:r>
      <w:r>
        <w:t xml:space="preserve">h </w:t>
      </w:r>
      <w:r>
        <w:rPr>
          <w:spacing w:val="-2"/>
        </w:rPr>
        <w:t>c</w:t>
      </w:r>
      <w:r>
        <w:t>he</w:t>
      </w:r>
      <w:r>
        <w:rPr>
          <w:spacing w:val="-4"/>
        </w:rPr>
        <w:t>m</w:t>
      </w:r>
      <w:r>
        <w:t>o</w:t>
      </w:r>
      <w:r>
        <w:rPr>
          <w:spacing w:val="1"/>
        </w:rPr>
        <w:t>t</w:t>
      </w:r>
      <w:r>
        <w:t>he</w:t>
      </w:r>
      <w:r>
        <w:rPr>
          <w:spacing w:val="1"/>
        </w:rPr>
        <w:t>r</w:t>
      </w:r>
      <w:r>
        <w:rPr>
          <w:spacing w:val="-4"/>
        </w:rPr>
        <w:t>a</w:t>
      </w:r>
      <w:r>
        <w:t>py</w:t>
      </w:r>
      <w:r>
        <w:rPr>
          <w:spacing w:val="-2"/>
        </w:rPr>
        <w:t xml:space="preserve"> </w:t>
      </w:r>
      <w:r>
        <w:t>co</w:t>
      </w:r>
      <w:r>
        <w:rPr>
          <w:spacing w:val="-4"/>
        </w:rPr>
        <w:t>m</w:t>
      </w:r>
      <w:r>
        <w:t>pa</w:t>
      </w:r>
      <w:r>
        <w:rPr>
          <w:spacing w:val="1"/>
        </w:rPr>
        <w:t>r</w:t>
      </w:r>
      <w:r>
        <w:t xml:space="preserve">ed </w:t>
      </w:r>
      <w:r>
        <w:rPr>
          <w:spacing w:val="1"/>
        </w:rPr>
        <w:t>t</w:t>
      </w:r>
      <w:r>
        <w:t>o che</w:t>
      </w:r>
      <w:r>
        <w:rPr>
          <w:spacing w:val="-4"/>
        </w:rPr>
        <w:t>m</w:t>
      </w:r>
      <w:r>
        <w:t>o</w:t>
      </w:r>
      <w:r>
        <w:rPr>
          <w:spacing w:val="1"/>
        </w:rPr>
        <w:t>t</w:t>
      </w:r>
      <w:r>
        <w:t>he</w:t>
      </w:r>
      <w:r>
        <w:rPr>
          <w:spacing w:val="1"/>
        </w:rPr>
        <w:t>r</w:t>
      </w:r>
      <w:r>
        <w:rPr>
          <w:spacing w:val="-2"/>
        </w:rPr>
        <w:t>a</w:t>
      </w:r>
      <w:r>
        <w:t>py</w:t>
      </w:r>
      <w:r>
        <w:rPr>
          <w:spacing w:val="-2"/>
        </w:rPr>
        <w:t xml:space="preserve"> </w:t>
      </w:r>
      <w:r>
        <w:t>p</w:t>
      </w:r>
      <w:r>
        <w:rPr>
          <w:spacing w:val="1"/>
        </w:rPr>
        <w:t>l</w:t>
      </w:r>
      <w:r>
        <w:t>us</w:t>
      </w:r>
      <w:r>
        <w:rPr>
          <w:spacing w:val="1"/>
        </w:rPr>
        <w:t xml:space="preserve"> </w:t>
      </w:r>
      <w:r>
        <w:rPr>
          <w:spacing w:val="-2"/>
        </w:rPr>
        <w:t>p</w:t>
      </w:r>
      <w:r>
        <w:rPr>
          <w:spacing w:val="1"/>
        </w:rPr>
        <w:t>l</w:t>
      </w:r>
      <w:r>
        <w:t>a</w:t>
      </w:r>
      <w:r>
        <w:rPr>
          <w:spacing w:val="-2"/>
        </w:rPr>
        <w:t>c</w:t>
      </w:r>
      <w:r>
        <w:t>ebo</w:t>
      </w:r>
      <w:r>
        <w:rPr>
          <w:spacing w:val="-2"/>
        </w:rPr>
        <w:t xml:space="preserve"> </w:t>
      </w:r>
      <w:r>
        <w:t>as</w:t>
      </w:r>
      <w:r>
        <w:rPr>
          <w:spacing w:val="1"/>
        </w:rPr>
        <w:t xml:space="preserve"> </w:t>
      </w:r>
      <w:r>
        <w:rPr>
          <w:spacing w:val="-2"/>
        </w:rPr>
        <w:t>f</w:t>
      </w:r>
      <w:r>
        <w:rPr>
          <w:spacing w:val="1"/>
        </w:rPr>
        <w:t>i</w:t>
      </w:r>
      <w:r>
        <w:rPr>
          <w:spacing w:val="-2"/>
        </w:rPr>
        <w:t>r</w:t>
      </w:r>
      <w:r>
        <w:t>st</w:t>
      </w:r>
      <w:r>
        <w:rPr>
          <w:spacing w:val="-4"/>
        </w:rPr>
        <w:t>-</w:t>
      </w:r>
      <w:r>
        <w:rPr>
          <w:spacing w:val="1"/>
        </w:rPr>
        <w:t>li</w:t>
      </w:r>
      <w:r>
        <w:t>ne</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1"/>
        </w:rPr>
        <w:t>f</w:t>
      </w:r>
      <w:r>
        <w:t>or</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1"/>
        </w:rPr>
        <w:t>H</w:t>
      </w:r>
      <w:r>
        <w:t>E</w:t>
      </w:r>
      <w:r>
        <w:rPr>
          <w:spacing w:val="-1"/>
        </w:rPr>
        <w:t>R2</w:t>
      </w:r>
      <w:r>
        <w:rPr>
          <w:spacing w:val="-4"/>
        </w:rPr>
        <w:t>-</w:t>
      </w:r>
      <w:r>
        <w:t>ne</w:t>
      </w:r>
      <w:r>
        <w:rPr>
          <w:spacing w:val="-2"/>
        </w:rPr>
        <w:t>g</w:t>
      </w:r>
      <w:r>
        <w:t>a</w:t>
      </w:r>
      <w:r>
        <w:rPr>
          <w:spacing w:val="1"/>
        </w:rPr>
        <w:t>ti</w:t>
      </w:r>
      <w:r>
        <w:rPr>
          <w:spacing w:val="-2"/>
        </w:rPr>
        <w:t>v</w:t>
      </w:r>
      <w:r>
        <w:t>e</w:t>
      </w:r>
      <w:r>
        <w:rPr>
          <w:spacing w:val="1"/>
        </w:rPr>
        <w:t xml:space="preserve"> </w:t>
      </w:r>
      <w:r>
        <w:rPr>
          <w:spacing w:val="-4"/>
        </w:rPr>
        <w:t>m</w:t>
      </w:r>
      <w:r>
        <w:t>e</w:t>
      </w:r>
      <w:r>
        <w:rPr>
          <w:spacing w:val="1"/>
        </w:rPr>
        <w:t>t</w:t>
      </w:r>
      <w:r>
        <w:t>as</w:t>
      </w:r>
      <w:r>
        <w:rPr>
          <w:spacing w:val="1"/>
        </w:rPr>
        <w:t>t</w:t>
      </w:r>
      <w:r>
        <w:rPr>
          <w:spacing w:val="-2"/>
        </w:rPr>
        <w:t>a</w:t>
      </w:r>
      <w:r>
        <w:rPr>
          <w:spacing w:val="1"/>
        </w:rPr>
        <w:t>ti</w:t>
      </w:r>
      <w:r>
        <w:t>c</w:t>
      </w:r>
      <w:r>
        <w:rPr>
          <w:spacing w:val="-2"/>
        </w:rPr>
        <w:t xml:space="preserve"> </w:t>
      </w:r>
      <w:r>
        <w:t xml:space="preserve">or </w:t>
      </w:r>
      <w:r>
        <w:rPr>
          <w:spacing w:val="1"/>
        </w:rPr>
        <w:t>l</w:t>
      </w:r>
      <w:r>
        <w:t>oc</w:t>
      </w:r>
      <w:r>
        <w:rPr>
          <w:spacing w:val="-2"/>
        </w:rPr>
        <w:t>a</w:t>
      </w:r>
      <w:r>
        <w:rPr>
          <w:spacing w:val="1"/>
        </w:rPr>
        <w:t>ll</w:t>
      </w:r>
      <w:r>
        <w:t>y</w:t>
      </w:r>
      <w:r>
        <w:rPr>
          <w:spacing w:val="-2"/>
        </w:rPr>
        <w:t xml:space="preserve"> </w:t>
      </w:r>
      <w:r>
        <w:rPr>
          <w:spacing w:val="1"/>
        </w:rPr>
        <w:t>r</w:t>
      </w:r>
      <w:r>
        <w:rPr>
          <w:spacing w:val="-2"/>
        </w:rPr>
        <w:t>e</w:t>
      </w:r>
      <w:r>
        <w:t>cu</w:t>
      </w:r>
      <w:r>
        <w:rPr>
          <w:spacing w:val="-2"/>
        </w:rPr>
        <w:t>r</w:t>
      </w:r>
      <w:r>
        <w:rPr>
          <w:spacing w:val="1"/>
        </w:rPr>
        <w:t>r</w:t>
      </w:r>
      <w:r>
        <w:t>e</w:t>
      </w:r>
      <w:r>
        <w:rPr>
          <w:spacing w:val="-2"/>
        </w:rPr>
        <w:t>n</w:t>
      </w:r>
      <w:r>
        <w:t>t</w:t>
      </w:r>
      <w:r>
        <w:rPr>
          <w:spacing w:val="1"/>
        </w:rPr>
        <w:t xml:space="preserve"> </w:t>
      </w:r>
      <w:r>
        <w:rPr>
          <w:spacing w:val="-2"/>
        </w:rPr>
        <w:t>b</w:t>
      </w:r>
      <w:r>
        <w:rPr>
          <w:spacing w:val="1"/>
        </w:rPr>
        <w:t>r</w:t>
      </w:r>
      <w:r>
        <w:t>ea</w:t>
      </w:r>
      <w:r>
        <w:rPr>
          <w:spacing w:val="-2"/>
        </w:rPr>
        <w:t>s</w:t>
      </w:r>
      <w:r>
        <w:t>t</w:t>
      </w:r>
      <w:r>
        <w:rPr>
          <w:spacing w:val="1"/>
        </w:rPr>
        <w:t xml:space="preserve"> </w:t>
      </w:r>
      <w:r>
        <w:rPr>
          <w:spacing w:val="-2"/>
        </w:rPr>
        <w:t>c</w:t>
      </w:r>
      <w:r>
        <w:t>a</w:t>
      </w:r>
      <w:r>
        <w:rPr>
          <w:spacing w:val="-2"/>
        </w:rPr>
        <w:t>n</w:t>
      </w:r>
      <w:r>
        <w:t>ce</w:t>
      </w:r>
      <w:r>
        <w:rPr>
          <w:spacing w:val="1"/>
        </w:rPr>
        <w:t>r</w:t>
      </w:r>
      <w:r>
        <w:t>.</w:t>
      </w:r>
    </w:p>
    <w:p w14:paraId="0DE3861D" w14:textId="77777777" w:rsidR="00D73BDF" w:rsidRDefault="00D73BDF" w:rsidP="00D73BDF">
      <w:pPr>
        <w:spacing w:line="240" w:lineRule="auto"/>
        <w:rPr>
          <w:sz w:val="24"/>
          <w:szCs w:val="24"/>
        </w:rPr>
      </w:pPr>
    </w:p>
    <w:p w14:paraId="6C9CD1D6" w14:textId="77777777" w:rsidR="00D73BDF" w:rsidRDefault="00D73BDF" w:rsidP="00D73BDF">
      <w:pPr>
        <w:spacing w:line="240" w:lineRule="auto"/>
      </w:pPr>
      <w:r>
        <w:rPr>
          <w:spacing w:val="-1"/>
        </w:rPr>
        <w:t>C</w:t>
      </w:r>
      <w:r>
        <w:t>he</w:t>
      </w:r>
      <w:r>
        <w:rPr>
          <w:spacing w:val="-4"/>
        </w:rPr>
        <w:t>m</w:t>
      </w:r>
      <w:r>
        <w:t>o</w:t>
      </w:r>
      <w:r>
        <w:rPr>
          <w:spacing w:val="1"/>
        </w:rPr>
        <w:t>t</w:t>
      </w:r>
      <w:r>
        <w:t>he</w:t>
      </w:r>
      <w:r>
        <w:rPr>
          <w:spacing w:val="1"/>
        </w:rPr>
        <w:t>r</w:t>
      </w:r>
      <w:r>
        <w:t>apy</w:t>
      </w:r>
      <w:r>
        <w:rPr>
          <w:spacing w:val="-2"/>
        </w:rPr>
        <w:t xml:space="preserve"> </w:t>
      </w:r>
      <w:r>
        <w:rPr>
          <w:spacing w:val="-1"/>
        </w:rPr>
        <w:t>w</w:t>
      </w:r>
      <w:r>
        <w:t>as</w:t>
      </w:r>
      <w:r>
        <w:rPr>
          <w:spacing w:val="1"/>
        </w:rPr>
        <w:t xml:space="preserve"> </w:t>
      </w:r>
      <w:r>
        <w:t>c</w:t>
      </w:r>
      <w:r>
        <w:rPr>
          <w:spacing w:val="-2"/>
        </w:rPr>
        <w:t>h</w:t>
      </w:r>
      <w:r>
        <w:t>osen</w:t>
      </w:r>
      <w:r>
        <w:rPr>
          <w:spacing w:val="-2"/>
        </w:rPr>
        <w:t xml:space="preserve"> </w:t>
      </w:r>
      <w:r>
        <w:t>at</w:t>
      </w:r>
      <w:r>
        <w:rPr>
          <w:spacing w:val="1"/>
        </w:rPr>
        <w:t xml:space="preserve"> </w:t>
      </w:r>
      <w:r>
        <w:rPr>
          <w:spacing w:val="-1"/>
        </w:rPr>
        <w:t>t</w:t>
      </w:r>
      <w:r>
        <w:t>he</w:t>
      </w:r>
      <w:r>
        <w:rPr>
          <w:spacing w:val="-2"/>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t>o</w:t>
      </w:r>
      <w:r>
        <w:rPr>
          <w:spacing w:val="1"/>
        </w:rPr>
        <w:t>r</w:t>
      </w:r>
      <w:r>
        <w:rPr>
          <w:spacing w:val="-4"/>
        </w:rPr>
        <w:t>'</w:t>
      </w:r>
      <w:r>
        <w:t>s</w:t>
      </w:r>
      <w:r>
        <w:rPr>
          <w:spacing w:val="1"/>
        </w:rPr>
        <w:t xml:space="preserve"> </w:t>
      </w:r>
      <w:r>
        <w:t>d</w:t>
      </w:r>
      <w:r>
        <w:rPr>
          <w:spacing w:val="1"/>
        </w:rPr>
        <w:t>i</w:t>
      </w:r>
      <w:r>
        <w:t>s</w:t>
      </w:r>
      <w:r>
        <w:rPr>
          <w:spacing w:val="-2"/>
        </w:rPr>
        <w:t>c</w:t>
      </w:r>
      <w:r>
        <w:rPr>
          <w:spacing w:val="1"/>
        </w:rPr>
        <w:t>r</w:t>
      </w:r>
      <w:r>
        <w:rPr>
          <w:spacing w:val="-2"/>
        </w:rPr>
        <w:t>e</w:t>
      </w:r>
      <w:r>
        <w:rPr>
          <w:spacing w:val="1"/>
        </w:rPr>
        <w:t>t</w:t>
      </w:r>
      <w:r>
        <w:rPr>
          <w:spacing w:val="-1"/>
        </w:rPr>
        <w:t>i</w:t>
      </w:r>
      <w:r>
        <w:t>on p</w:t>
      </w:r>
      <w:r>
        <w:rPr>
          <w:spacing w:val="-2"/>
        </w:rPr>
        <w:t>r</w:t>
      </w:r>
      <w:r>
        <w:rPr>
          <w:spacing w:val="1"/>
        </w:rPr>
        <w:t>i</w:t>
      </w:r>
      <w:r>
        <w:t>or</w:t>
      </w:r>
      <w:r>
        <w:rPr>
          <w:spacing w:val="-1"/>
        </w:rPr>
        <w:t xml:space="preserve"> </w:t>
      </w:r>
      <w:r>
        <w:rPr>
          <w:spacing w:val="1"/>
        </w:rPr>
        <w:t>t</w:t>
      </w:r>
      <w:r>
        <w:t>o</w:t>
      </w:r>
      <w:r>
        <w:rPr>
          <w:spacing w:val="-2"/>
        </w:rPr>
        <w:t xml:space="preserve"> </w:t>
      </w:r>
      <w:r>
        <w:rPr>
          <w:spacing w:val="1"/>
        </w:rPr>
        <w:t>r</w:t>
      </w:r>
      <w:r>
        <w:t>ando</w:t>
      </w:r>
      <w:r>
        <w:rPr>
          <w:spacing w:val="-4"/>
        </w:rPr>
        <w:t>m</w:t>
      </w:r>
      <w:r>
        <w:t>is</w:t>
      </w:r>
      <w:r>
        <w:rPr>
          <w:spacing w:val="-2"/>
        </w:rPr>
        <w:t>a</w:t>
      </w:r>
      <w:r>
        <w:rPr>
          <w:spacing w:val="1"/>
        </w:rPr>
        <w:t>ti</w:t>
      </w:r>
      <w:r>
        <w:rPr>
          <w:spacing w:val="-2"/>
        </w:rPr>
        <w:t>o</w:t>
      </w:r>
      <w:r>
        <w:t xml:space="preserve">n </w:t>
      </w:r>
      <w:r>
        <w:rPr>
          <w:spacing w:val="-1"/>
        </w:rPr>
        <w:t>i</w:t>
      </w:r>
      <w:r>
        <w:t>n a</w:t>
      </w:r>
      <w:r>
        <w:rPr>
          <w:spacing w:val="1"/>
        </w:rPr>
        <w:t xml:space="preserve"> </w:t>
      </w:r>
      <w:r>
        <w:t>2</w:t>
      </w:r>
      <w:r>
        <w:rPr>
          <w:spacing w:val="1"/>
        </w:rPr>
        <w:t>:</w:t>
      </w:r>
      <w:r>
        <w:t>1</w:t>
      </w:r>
      <w:r>
        <w:rPr>
          <w:spacing w:val="-2"/>
        </w:rPr>
        <w:t xml:space="preserve"> </w:t>
      </w:r>
      <w:r>
        <w:rPr>
          <w:spacing w:val="1"/>
        </w:rPr>
        <w:t>r</w:t>
      </w:r>
      <w:r>
        <w:rPr>
          <w:spacing w:val="-2"/>
        </w:rPr>
        <w:t>a</w:t>
      </w:r>
      <w:r>
        <w:rPr>
          <w:spacing w:val="1"/>
        </w:rPr>
        <w:t>t</w:t>
      </w:r>
      <w:r>
        <w:rPr>
          <w:spacing w:val="-1"/>
        </w:rPr>
        <w:t>i</w:t>
      </w:r>
      <w:r>
        <w:t xml:space="preserve">o </w:t>
      </w:r>
      <w:r>
        <w:rPr>
          <w:spacing w:val="1"/>
        </w:rPr>
        <w:t>t</w:t>
      </w:r>
      <w:r>
        <w:t>o</w:t>
      </w:r>
      <w:r>
        <w:rPr>
          <w:rFonts w:hint="eastAsia"/>
          <w:lang w:eastAsia="ko-KR"/>
        </w:rPr>
        <w:t xml:space="preserve"> </w:t>
      </w:r>
      <w:r>
        <w:rPr>
          <w:spacing w:val="1"/>
        </w:rPr>
        <w:t>r</w:t>
      </w:r>
      <w:r>
        <w:t>ec</w:t>
      </w:r>
      <w:r>
        <w:rPr>
          <w:spacing w:val="-2"/>
        </w:rPr>
        <w:t>e</w:t>
      </w:r>
      <w:r>
        <w:rPr>
          <w:spacing w:val="1"/>
        </w:rPr>
        <w:t>i</w:t>
      </w:r>
      <w:r>
        <w:rPr>
          <w:spacing w:val="-2"/>
        </w:rPr>
        <w:t>v</w:t>
      </w:r>
      <w:r>
        <w:t>e</w:t>
      </w:r>
      <w:r>
        <w:rPr>
          <w:spacing w:val="1"/>
        </w:rPr>
        <w:t xml:space="preserve"> </w:t>
      </w:r>
      <w:r>
        <w:t>e</w:t>
      </w:r>
      <w:r>
        <w:rPr>
          <w:spacing w:val="-1"/>
        </w:rPr>
        <w:t>i</w:t>
      </w:r>
      <w:r>
        <w:rPr>
          <w:spacing w:val="1"/>
        </w:rPr>
        <w:t>t</w:t>
      </w:r>
      <w:r>
        <w:rPr>
          <w:spacing w:val="-1"/>
        </w:rPr>
        <w:t>h</w:t>
      </w:r>
      <w:r>
        <w:rPr>
          <w:spacing w:val="-2"/>
        </w:rPr>
        <w:t>e</w:t>
      </w:r>
      <w:r>
        <w:t>r</w:t>
      </w:r>
      <w:r>
        <w:rPr>
          <w:spacing w:val="1"/>
        </w:rPr>
        <w:t xml:space="preserve"> </w:t>
      </w:r>
      <w:r>
        <w:t>c</w:t>
      </w:r>
      <w:r>
        <w:rPr>
          <w:spacing w:val="-2"/>
        </w:rPr>
        <w:t>h</w:t>
      </w:r>
      <w:r>
        <w:t>e</w:t>
      </w:r>
      <w:r>
        <w:rPr>
          <w:spacing w:val="-4"/>
        </w:rPr>
        <w:t>m</w:t>
      </w:r>
      <w:r>
        <w:t>o</w:t>
      </w:r>
      <w:r>
        <w:rPr>
          <w:spacing w:val="1"/>
        </w:rPr>
        <w:t>t</w:t>
      </w:r>
      <w:r>
        <w:t>he</w:t>
      </w:r>
      <w:r>
        <w:rPr>
          <w:spacing w:val="1"/>
        </w:rPr>
        <w:t>r</w:t>
      </w:r>
      <w:r>
        <w:t>a</w:t>
      </w:r>
      <w:r>
        <w:rPr>
          <w:spacing w:val="-3"/>
        </w:rPr>
        <w:t>p</w:t>
      </w:r>
      <w:r>
        <w:t>y</w:t>
      </w:r>
      <w:r>
        <w:rPr>
          <w:spacing w:val="-2"/>
        </w:rPr>
        <w:t xml:space="preserve"> </w:t>
      </w:r>
      <w:r>
        <w:t>p</w:t>
      </w:r>
      <w:r>
        <w:rPr>
          <w:spacing w:val="1"/>
        </w:rPr>
        <w:t>l</w:t>
      </w:r>
      <w:r>
        <w:t>us</w:t>
      </w:r>
      <w:r>
        <w:rPr>
          <w:spacing w:val="1"/>
        </w:rPr>
        <w:t xml:space="preserve"> </w:t>
      </w:r>
      <w:r>
        <w:rPr>
          <w:spacing w:val="-1"/>
        </w:rPr>
        <w:t>bevacizumab</w:t>
      </w:r>
      <w:r>
        <w:rPr>
          <w:spacing w:val="-2"/>
        </w:rPr>
        <w:t xml:space="preserve"> </w:t>
      </w:r>
      <w:r>
        <w:t>or</w:t>
      </w:r>
      <w:r>
        <w:rPr>
          <w:spacing w:val="1"/>
        </w:rPr>
        <w:t xml:space="preserve"> </w:t>
      </w:r>
      <w:r>
        <w:rPr>
          <w:spacing w:val="-2"/>
        </w:rPr>
        <w:t>c</w:t>
      </w:r>
      <w:r>
        <w:t>he</w:t>
      </w:r>
      <w:r>
        <w:rPr>
          <w:spacing w:val="-4"/>
        </w:rPr>
        <w:t>m</w:t>
      </w:r>
      <w:r>
        <w:t>o</w:t>
      </w:r>
      <w:r>
        <w:rPr>
          <w:spacing w:val="1"/>
        </w:rPr>
        <w:t>t</w:t>
      </w:r>
      <w:r>
        <w:t>h</w:t>
      </w:r>
      <w:r>
        <w:rPr>
          <w:spacing w:val="-2"/>
        </w:rPr>
        <w:t>e</w:t>
      </w:r>
      <w:r>
        <w:rPr>
          <w:spacing w:val="1"/>
        </w:rPr>
        <w:t>r</w:t>
      </w:r>
      <w:r>
        <w:t>apy</w:t>
      </w:r>
      <w:r>
        <w:rPr>
          <w:spacing w:val="-3"/>
        </w:rPr>
        <w:t xml:space="preserve"> </w:t>
      </w:r>
      <w:r>
        <w:t>p</w:t>
      </w:r>
      <w:r>
        <w:rPr>
          <w:spacing w:val="1"/>
        </w:rPr>
        <w:t>l</w:t>
      </w:r>
      <w:r>
        <w:t>us</w:t>
      </w:r>
      <w:r>
        <w:rPr>
          <w:spacing w:val="-2"/>
        </w:rPr>
        <w:t xml:space="preserve"> </w:t>
      </w:r>
      <w:r>
        <w:t>p</w:t>
      </w:r>
      <w:r>
        <w:rPr>
          <w:spacing w:val="1"/>
        </w:rPr>
        <w:t>l</w:t>
      </w:r>
      <w:r>
        <w:rPr>
          <w:spacing w:val="-2"/>
        </w:rPr>
        <w:t>a</w:t>
      </w:r>
      <w:r>
        <w:t>cebo.</w:t>
      </w:r>
      <w:r>
        <w:rPr>
          <w:spacing w:val="-5"/>
        </w:rPr>
        <w:t xml:space="preserve"> </w:t>
      </w:r>
      <w:r>
        <w:rPr>
          <w:spacing w:val="2"/>
        </w:rPr>
        <w:t>T</w:t>
      </w:r>
      <w:r>
        <w:t>he</w:t>
      </w:r>
      <w:r>
        <w:rPr>
          <w:spacing w:val="1"/>
        </w:rPr>
        <w:t xml:space="preserve"> </w:t>
      </w:r>
      <w:r>
        <w:rPr>
          <w:spacing w:val="-2"/>
        </w:rPr>
        <w:t>c</w:t>
      </w:r>
      <w:r>
        <w:t>ho</w:t>
      </w:r>
      <w:r>
        <w:rPr>
          <w:spacing w:val="-1"/>
        </w:rPr>
        <w:t>i</w:t>
      </w:r>
      <w:r>
        <w:t>ces</w:t>
      </w:r>
      <w:r>
        <w:rPr>
          <w:spacing w:val="1"/>
        </w:rPr>
        <w:t xml:space="preserve"> </w:t>
      </w:r>
      <w:r>
        <w:rPr>
          <w:spacing w:val="-2"/>
        </w:rPr>
        <w:t>o</w:t>
      </w:r>
      <w:r>
        <w:t>f</w:t>
      </w:r>
      <w:r>
        <w:rPr>
          <w:spacing w:val="1"/>
        </w:rPr>
        <w:t xml:space="preserve"> </w:t>
      </w:r>
      <w:r>
        <w:t>c</w:t>
      </w:r>
      <w:r>
        <w:rPr>
          <w:spacing w:val="-2"/>
        </w:rPr>
        <w:t>h</w:t>
      </w:r>
      <w:r>
        <w:t>e</w:t>
      </w:r>
      <w:r>
        <w:rPr>
          <w:spacing w:val="-4"/>
        </w:rPr>
        <w:t>m</w:t>
      </w:r>
      <w:r>
        <w:t>o</w:t>
      </w:r>
      <w:r>
        <w:rPr>
          <w:spacing w:val="1"/>
        </w:rPr>
        <w:t>t</w:t>
      </w:r>
      <w:r>
        <w:t>he</w:t>
      </w:r>
      <w:r>
        <w:rPr>
          <w:spacing w:val="1"/>
        </w:rPr>
        <w:t>r</w:t>
      </w:r>
      <w:r>
        <w:t xml:space="preserve">apy </w:t>
      </w:r>
      <w:r>
        <w:rPr>
          <w:spacing w:val="1"/>
        </w:rPr>
        <w:t>i</w:t>
      </w:r>
      <w:r>
        <w:t>n</w:t>
      </w:r>
      <w:r>
        <w:rPr>
          <w:spacing w:val="-2"/>
        </w:rPr>
        <w:t>c</w:t>
      </w:r>
      <w:r>
        <w:rPr>
          <w:spacing w:val="1"/>
        </w:rPr>
        <w:t>l</w:t>
      </w:r>
      <w:r>
        <w:t>uded</w:t>
      </w:r>
      <w:r>
        <w:rPr>
          <w:spacing w:val="-2"/>
        </w:rPr>
        <w:t xml:space="preserve"> </w:t>
      </w:r>
      <w:r>
        <w:t>ca</w:t>
      </w:r>
      <w:r>
        <w:rPr>
          <w:spacing w:val="-2"/>
        </w:rPr>
        <w:t>p</w:t>
      </w:r>
      <w:r>
        <w:t>ec</w:t>
      </w:r>
      <w:r>
        <w:rPr>
          <w:spacing w:val="-1"/>
        </w:rPr>
        <w:t>i</w:t>
      </w:r>
      <w:r>
        <w:rPr>
          <w:spacing w:val="1"/>
        </w:rPr>
        <w:t>t</w:t>
      </w:r>
      <w:r>
        <w:t>a</w:t>
      </w:r>
      <w:r>
        <w:rPr>
          <w:spacing w:val="-2"/>
        </w:rPr>
        <w:t>b</w:t>
      </w:r>
      <w:r>
        <w:rPr>
          <w:spacing w:val="1"/>
        </w:rPr>
        <w:t>i</w:t>
      </w:r>
      <w:r>
        <w:t>ne,</w:t>
      </w:r>
      <w:r>
        <w:rPr>
          <w:spacing w:val="-2"/>
        </w:rPr>
        <w:t xml:space="preserve"> </w:t>
      </w:r>
      <w:r>
        <w:rPr>
          <w:spacing w:val="1"/>
        </w:rPr>
        <w:t>t</w:t>
      </w:r>
      <w:r>
        <w:rPr>
          <w:spacing w:val="-2"/>
        </w:rPr>
        <w:t>a</w:t>
      </w:r>
      <w:r>
        <w:t>x</w:t>
      </w:r>
      <w:r>
        <w:rPr>
          <w:spacing w:val="-2"/>
        </w:rPr>
        <w:t>a</w:t>
      </w:r>
      <w:r>
        <w:t>ne</w:t>
      </w:r>
      <w:r>
        <w:rPr>
          <w:spacing w:val="1"/>
        </w:rPr>
        <w:t xml:space="preserve"> (</w:t>
      </w:r>
      <w:r>
        <w:rPr>
          <w:spacing w:val="-2"/>
        </w:rPr>
        <w:t>p</w:t>
      </w:r>
      <w:r>
        <w:rPr>
          <w:spacing w:val="1"/>
        </w:rPr>
        <w:t>r</w:t>
      </w:r>
      <w:r>
        <w:t>o</w:t>
      </w:r>
      <w:r>
        <w:rPr>
          <w:spacing w:val="-1"/>
        </w:rPr>
        <w:t>t</w:t>
      </w:r>
      <w:r>
        <w:t>e</w:t>
      </w:r>
      <w:r>
        <w:rPr>
          <w:spacing w:val="1"/>
        </w:rPr>
        <w:t>i</w:t>
      </w:r>
      <w:r>
        <w:rPr>
          <w:spacing w:val="-1"/>
        </w:rPr>
        <w:t>n</w:t>
      </w:r>
      <w:r>
        <w:rPr>
          <w:spacing w:val="-4"/>
        </w:rPr>
        <w:t>-</w:t>
      </w:r>
      <w:r>
        <w:t>bound p</w:t>
      </w:r>
      <w:r>
        <w:rPr>
          <w:spacing w:val="-2"/>
        </w:rPr>
        <w:t>a</w:t>
      </w:r>
      <w:r>
        <w:t>c</w:t>
      </w:r>
      <w:r>
        <w:rPr>
          <w:spacing w:val="-1"/>
        </w:rPr>
        <w:t>l</w:t>
      </w:r>
      <w:r>
        <w:rPr>
          <w:spacing w:val="1"/>
        </w:rPr>
        <w:t>it</w:t>
      </w:r>
      <w:r>
        <w:rPr>
          <w:spacing w:val="-2"/>
        </w:rPr>
        <w:t>a</w:t>
      </w:r>
      <w:r>
        <w:t>x</w:t>
      </w:r>
      <w:r>
        <w:rPr>
          <w:spacing w:val="-2"/>
        </w:rPr>
        <w:t>e</w:t>
      </w:r>
      <w:r>
        <w:rPr>
          <w:spacing w:val="1"/>
        </w:rPr>
        <w:t>l</w:t>
      </w:r>
      <w:r>
        <w:t>, do</w:t>
      </w:r>
      <w:r>
        <w:rPr>
          <w:spacing w:val="-2"/>
        </w:rPr>
        <w:t>c</w:t>
      </w:r>
      <w:r>
        <w:t>e</w:t>
      </w:r>
      <w:r>
        <w:rPr>
          <w:spacing w:val="1"/>
        </w:rPr>
        <w:t>t</w:t>
      </w:r>
      <w:r>
        <w:rPr>
          <w:spacing w:val="-2"/>
        </w:rPr>
        <w:t>a</w:t>
      </w:r>
      <w:r>
        <w:t>xe</w:t>
      </w:r>
      <w:r>
        <w:rPr>
          <w:spacing w:val="-1"/>
        </w:rPr>
        <w:t>l</w:t>
      </w:r>
      <w:r>
        <w:rPr>
          <w:spacing w:val="1"/>
        </w:rPr>
        <w:t>)</w:t>
      </w:r>
      <w:r>
        <w:t xml:space="preserve">, </w:t>
      </w:r>
      <w:r>
        <w:rPr>
          <w:spacing w:val="-2"/>
        </w:rPr>
        <w:t>a</w:t>
      </w:r>
      <w:r>
        <w:t>nd a</w:t>
      </w:r>
      <w:r>
        <w:rPr>
          <w:spacing w:val="-2"/>
        </w:rPr>
        <w:t>n</w:t>
      </w:r>
      <w:r>
        <w:rPr>
          <w:spacing w:val="1"/>
        </w:rPr>
        <w:t>t</w:t>
      </w:r>
      <w:r>
        <w:t>h</w:t>
      </w:r>
      <w:r>
        <w:rPr>
          <w:spacing w:val="-2"/>
        </w:rPr>
        <w:t>r</w:t>
      </w:r>
      <w:r>
        <w:t>ac</w:t>
      </w:r>
      <w:r>
        <w:rPr>
          <w:spacing w:val="-2"/>
        </w:rPr>
        <w:t>yc</w:t>
      </w:r>
      <w:r>
        <w:rPr>
          <w:spacing w:val="1"/>
        </w:rPr>
        <w:t>li</w:t>
      </w:r>
      <w:r>
        <w:rPr>
          <w:spacing w:val="-2"/>
        </w:rPr>
        <w:t>n</w:t>
      </w:r>
      <w:r>
        <w:rPr>
          <w:spacing w:val="-1"/>
        </w:rPr>
        <w:t>e</w:t>
      </w:r>
      <w:r>
        <w:rPr>
          <w:spacing w:val="-4"/>
        </w:rPr>
        <w:t>-</w:t>
      </w:r>
      <w:r>
        <w:t>based a</w:t>
      </w:r>
      <w:r>
        <w:rPr>
          <w:spacing w:val="-2"/>
        </w:rPr>
        <w:t>g</w:t>
      </w:r>
      <w:r>
        <w:t>en</w:t>
      </w:r>
      <w:r>
        <w:rPr>
          <w:spacing w:val="1"/>
        </w:rPr>
        <w:t>t</w:t>
      </w:r>
      <w:r>
        <w:t>s</w:t>
      </w:r>
      <w:r>
        <w:rPr>
          <w:rFonts w:hint="eastAsia"/>
          <w:lang w:eastAsia="ko-KR"/>
        </w:rPr>
        <w:t xml:space="preserve"> </w:t>
      </w:r>
      <w:r>
        <w:rPr>
          <w:spacing w:val="1"/>
        </w:rPr>
        <w:t>(</w:t>
      </w:r>
      <w:r>
        <w:t>dox</w:t>
      </w:r>
      <w:r>
        <w:rPr>
          <w:spacing w:val="-2"/>
        </w:rPr>
        <w:t>o</w:t>
      </w:r>
      <w:r>
        <w:rPr>
          <w:spacing w:val="1"/>
        </w:rPr>
        <w:t>r</w:t>
      </w:r>
      <w:r>
        <w:t>ub</w:t>
      </w:r>
      <w:r>
        <w:rPr>
          <w:spacing w:val="-1"/>
        </w:rPr>
        <w:t>i</w:t>
      </w:r>
      <w:r>
        <w:t>c</w:t>
      </w:r>
      <w:r>
        <w:rPr>
          <w:spacing w:val="1"/>
        </w:rPr>
        <w:t>i</w:t>
      </w:r>
      <w:r>
        <w:rPr>
          <w:spacing w:val="-2"/>
        </w:rPr>
        <w:t>n</w:t>
      </w:r>
      <w:r>
        <w:t>/</w:t>
      </w:r>
      <w:r>
        <w:rPr>
          <w:spacing w:val="1"/>
        </w:rPr>
        <w:t xml:space="preserve"> </w:t>
      </w:r>
      <w:r>
        <w:t>c</w:t>
      </w:r>
      <w:r>
        <w:rPr>
          <w:spacing w:val="-2"/>
        </w:rPr>
        <w:t>y</w:t>
      </w:r>
      <w:r>
        <w:t>c</w:t>
      </w:r>
      <w:r>
        <w:rPr>
          <w:spacing w:val="-1"/>
        </w:rPr>
        <w:t>l</w:t>
      </w:r>
      <w:r>
        <w:t>opho</w:t>
      </w:r>
      <w:r>
        <w:rPr>
          <w:spacing w:val="-2"/>
        </w:rPr>
        <w:t>s</w:t>
      </w:r>
      <w:r>
        <w:t>p</w:t>
      </w:r>
      <w:r>
        <w:rPr>
          <w:spacing w:val="-2"/>
        </w:rPr>
        <w:t>h</w:t>
      </w:r>
      <w:r>
        <w:t>a</w:t>
      </w:r>
      <w:r>
        <w:rPr>
          <w:spacing w:val="-4"/>
        </w:rPr>
        <w:t>m</w:t>
      </w:r>
      <w:r>
        <w:rPr>
          <w:spacing w:val="1"/>
        </w:rPr>
        <w:t>i</w:t>
      </w:r>
      <w:r>
        <w:t>de, ep</w:t>
      </w:r>
      <w:r>
        <w:rPr>
          <w:spacing w:val="-1"/>
        </w:rPr>
        <w:t>i</w:t>
      </w:r>
      <w:r>
        <w:rPr>
          <w:spacing w:val="1"/>
        </w:rPr>
        <w:t>r</w:t>
      </w:r>
      <w:r>
        <w:t>u</w:t>
      </w:r>
      <w:r>
        <w:rPr>
          <w:spacing w:val="-2"/>
        </w:rPr>
        <w:t>b</w:t>
      </w:r>
      <w:r>
        <w:rPr>
          <w:spacing w:val="1"/>
        </w:rPr>
        <w:t>i</w:t>
      </w:r>
      <w:r>
        <w:t>c</w:t>
      </w:r>
      <w:r>
        <w:rPr>
          <w:spacing w:val="-1"/>
        </w:rPr>
        <w:t>i</w:t>
      </w:r>
      <w:r>
        <w:t>n/</w:t>
      </w:r>
      <w:r>
        <w:rPr>
          <w:spacing w:val="1"/>
        </w:rPr>
        <w:t xml:space="preserve"> </w:t>
      </w:r>
      <w:r>
        <w:t>c</w:t>
      </w:r>
      <w:r>
        <w:rPr>
          <w:spacing w:val="-2"/>
        </w:rPr>
        <w:t>y</w:t>
      </w:r>
      <w:r>
        <w:t>c</w:t>
      </w:r>
      <w:r>
        <w:rPr>
          <w:spacing w:val="-1"/>
        </w:rPr>
        <w:t>l</w:t>
      </w:r>
      <w:r>
        <w:t>op</w:t>
      </w:r>
      <w:r>
        <w:rPr>
          <w:spacing w:val="-2"/>
        </w:rPr>
        <w:t>h</w:t>
      </w:r>
      <w:r>
        <w:t>ospha</w:t>
      </w:r>
      <w:r>
        <w:rPr>
          <w:spacing w:val="-4"/>
        </w:rPr>
        <w:t>m</w:t>
      </w:r>
      <w:r>
        <w:rPr>
          <w:spacing w:val="1"/>
        </w:rPr>
        <w:t>i</w:t>
      </w:r>
      <w:r>
        <w:t>de, 5</w:t>
      </w:r>
      <w:r>
        <w:rPr>
          <w:spacing w:val="-5"/>
        </w:rPr>
        <w:t>-</w:t>
      </w:r>
      <w:r>
        <w:rPr>
          <w:spacing w:val="1"/>
        </w:rPr>
        <w:t>fl</w:t>
      </w:r>
      <w:r>
        <w:t>uo</w:t>
      </w:r>
      <w:r>
        <w:rPr>
          <w:spacing w:val="-2"/>
        </w:rPr>
        <w:t>r</w:t>
      </w:r>
      <w:r>
        <w:t>ou</w:t>
      </w:r>
      <w:r>
        <w:rPr>
          <w:spacing w:val="-2"/>
        </w:rPr>
        <w:t>r</w:t>
      </w:r>
      <w:r>
        <w:t>ac</w:t>
      </w:r>
      <w:r>
        <w:rPr>
          <w:spacing w:val="-1"/>
        </w:rPr>
        <w:t>i</w:t>
      </w:r>
      <w:r>
        <w:rPr>
          <w:spacing w:val="1"/>
        </w:rPr>
        <w:t>l</w:t>
      </w:r>
      <w:r>
        <w:t>/</w:t>
      </w:r>
      <w:r>
        <w:rPr>
          <w:spacing w:val="-4"/>
        </w:rPr>
        <w:t xml:space="preserve"> </w:t>
      </w:r>
      <w:r>
        <w:t>doxo</w:t>
      </w:r>
      <w:r>
        <w:rPr>
          <w:spacing w:val="1"/>
        </w:rPr>
        <w:t>r</w:t>
      </w:r>
      <w:r>
        <w:t>u</w:t>
      </w:r>
      <w:r>
        <w:rPr>
          <w:spacing w:val="-2"/>
        </w:rPr>
        <w:t>b</w:t>
      </w:r>
      <w:r>
        <w:rPr>
          <w:spacing w:val="1"/>
        </w:rPr>
        <w:t>i</w:t>
      </w:r>
      <w:r>
        <w:rPr>
          <w:spacing w:val="-2"/>
        </w:rPr>
        <w:t>c</w:t>
      </w:r>
      <w:r>
        <w:rPr>
          <w:spacing w:val="1"/>
        </w:rPr>
        <w:t>i</w:t>
      </w:r>
      <w:r>
        <w:rPr>
          <w:spacing w:val="-2"/>
        </w:rPr>
        <w:t>n</w:t>
      </w:r>
      <w:r>
        <w:t>/</w:t>
      </w:r>
      <w:r>
        <w:rPr>
          <w:rFonts w:hint="eastAsia"/>
          <w:lang w:eastAsia="ko-KR"/>
        </w:rPr>
        <w:t xml:space="preserve"> </w:t>
      </w:r>
      <w:r>
        <w:t>c</w:t>
      </w:r>
      <w:r>
        <w:rPr>
          <w:spacing w:val="-2"/>
        </w:rPr>
        <w:t>y</w:t>
      </w:r>
      <w:r>
        <w:t>c</w:t>
      </w:r>
      <w:r>
        <w:rPr>
          <w:spacing w:val="1"/>
        </w:rPr>
        <w:t>l</w:t>
      </w:r>
      <w:r>
        <w:t>ophos</w:t>
      </w:r>
      <w:r>
        <w:rPr>
          <w:spacing w:val="-2"/>
        </w:rPr>
        <w:t>p</w:t>
      </w:r>
      <w:r>
        <w:t>ha</w:t>
      </w:r>
      <w:r>
        <w:rPr>
          <w:spacing w:val="-4"/>
        </w:rPr>
        <w:t>m</w:t>
      </w:r>
      <w:r>
        <w:rPr>
          <w:spacing w:val="1"/>
        </w:rPr>
        <w:t>i</w:t>
      </w:r>
      <w:r>
        <w:t>de, 5</w:t>
      </w:r>
      <w:r>
        <w:rPr>
          <w:spacing w:val="-4"/>
        </w:rPr>
        <w:t>-</w:t>
      </w:r>
      <w:r>
        <w:rPr>
          <w:spacing w:val="1"/>
        </w:rPr>
        <w:t>fl</w:t>
      </w:r>
      <w:r>
        <w:t>uo</w:t>
      </w:r>
      <w:r>
        <w:rPr>
          <w:spacing w:val="-2"/>
        </w:rPr>
        <w:t>r</w:t>
      </w:r>
      <w:r>
        <w:t>ou</w:t>
      </w:r>
      <w:r>
        <w:rPr>
          <w:spacing w:val="1"/>
        </w:rPr>
        <w:t>r</w:t>
      </w:r>
      <w:r>
        <w:t>a</w:t>
      </w:r>
      <w:r>
        <w:rPr>
          <w:spacing w:val="-2"/>
        </w:rPr>
        <w:t>c</w:t>
      </w:r>
      <w:r>
        <w:rPr>
          <w:spacing w:val="1"/>
        </w:rPr>
        <w:t>i</w:t>
      </w:r>
      <w:r>
        <w:rPr>
          <w:spacing w:val="-1"/>
        </w:rPr>
        <w:t>l</w:t>
      </w:r>
      <w:r>
        <w:rPr>
          <w:spacing w:val="1"/>
        </w:rPr>
        <w:t>/</w:t>
      </w:r>
      <w:r>
        <w:t>e</w:t>
      </w:r>
      <w:r>
        <w:rPr>
          <w:spacing w:val="-2"/>
        </w:rPr>
        <w:t>p</w:t>
      </w:r>
      <w:r>
        <w:rPr>
          <w:spacing w:val="1"/>
        </w:rPr>
        <w:t>i</w:t>
      </w:r>
      <w:r>
        <w:rPr>
          <w:spacing w:val="-2"/>
        </w:rPr>
        <w:t>r</w:t>
      </w:r>
      <w:r>
        <w:t>ub</w:t>
      </w:r>
      <w:r>
        <w:rPr>
          <w:spacing w:val="-1"/>
        </w:rPr>
        <w:t>i</w:t>
      </w:r>
      <w:r>
        <w:t>c</w:t>
      </w:r>
      <w:r>
        <w:rPr>
          <w:spacing w:val="1"/>
        </w:rPr>
        <w:t>i</w:t>
      </w:r>
      <w:r>
        <w:rPr>
          <w:spacing w:val="-2"/>
        </w:rPr>
        <w:t>n</w:t>
      </w:r>
      <w:r>
        <w:rPr>
          <w:spacing w:val="1"/>
        </w:rPr>
        <w:t>/</w:t>
      </w:r>
      <w:r>
        <w:t>c</w:t>
      </w:r>
      <w:r>
        <w:rPr>
          <w:spacing w:val="-2"/>
        </w:rPr>
        <w:t>y</w:t>
      </w:r>
      <w:r>
        <w:t>c</w:t>
      </w:r>
      <w:r>
        <w:rPr>
          <w:spacing w:val="1"/>
        </w:rPr>
        <w:t>l</w:t>
      </w:r>
      <w:r>
        <w:rPr>
          <w:spacing w:val="-2"/>
        </w:rPr>
        <w:t>o</w:t>
      </w:r>
      <w:r>
        <w:t>ph</w:t>
      </w:r>
      <w:r>
        <w:rPr>
          <w:spacing w:val="-2"/>
        </w:rPr>
        <w:t>o</w:t>
      </w:r>
      <w:r>
        <w:t>spha</w:t>
      </w:r>
      <w:r>
        <w:rPr>
          <w:spacing w:val="-4"/>
        </w:rPr>
        <w:t>m</w:t>
      </w:r>
      <w:r>
        <w:rPr>
          <w:spacing w:val="1"/>
        </w:rPr>
        <w:t>i</w:t>
      </w:r>
      <w:r>
        <w:t>de)</w:t>
      </w:r>
      <w:r>
        <w:rPr>
          <w:spacing w:val="1"/>
        </w:rPr>
        <w:t xml:space="preserve"> </w:t>
      </w:r>
      <w:r>
        <w:rPr>
          <w:spacing w:val="-2"/>
        </w:rPr>
        <w:t>g</w:t>
      </w:r>
      <w:r>
        <w:rPr>
          <w:spacing w:val="1"/>
        </w:rPr>
        <w:t>i</w:t>
      </w:r>
      <w:r>
        <w:rPr>
          <w:spacing w:val="-2"/>
        </w:rPr>
        <w:t>v</w:t>
      </w:r>
      <w:r>
        <w:t>en e</w:t>
      </w:r>
      <w:r>
        <w:rPr>
          <w:spacing w:val="-2"/>
        </w:rPr>
        <w:t>v</w:t>
      </w:r>
      <w:r>
        <w:t>e</w:t>
      </w:r>
      <w:r>
        <w:rPr>
          <w:spacing w:val="1"/>
        </w:rPr>
        <w:t>r</w:t>
      </w:r>
      <w:r>
        <w:t>y</w:t>
      </w:r>
      <w:r>
        <w:rPr>
          <w:spacing w:val="-2"/>
        </w:rPr>
        <w:t xml:space="preserve"> </w:t>
      </w:r>
      <w:r>
        <w:rPr>
          <w:spacing w:val="1"/>
        </w:rPr>
        <w:t>t</w:t>
      </w:r>
      <w:r>
        <w:t>h</w:t>
      </w:r>
      <w:r>
        <w:rPr>
          <w:spacing w:val="-2"/>
        </w:rPr>
        <w:t>re</w:t>
      </w:r>
      <w:r>
        <w:t>e</w:t>
      </w:r>
      <w:r>
        <w:rPr>
          <w:spacing w:val="1"/>
        </w:rPr>
        <w:t xml:space="preserve"> </w:t>
      </w:r>
      <w:r>
        <w:rPr>
          <w:spacing w:val="-1"/>
        </w:rPr>
        <w:t>w</w:t>
      </w:r>
      <w:r>
        <w:t>ee</w:t>
      </w:r>
      <w:r>
        <w:rPr>
          <w:spacing w:val="-2"/>
        </w:rPr>
        <w:t>k</w:t>
      </w:r>
      <w:r>
        <w:t>s</w:t>
      </w:r>
      <w:r>
        <w:rPr>
          <w:spacing w:val="1"/>
        </w:rPr>
        <w:t xml:space="preserve"> (</w:t>
      </w:r>
      <w:r>
        <w:t>q3</w:t>
      </w:r>
      <w:r>
        <w:rPr>
          <w:spacing w:val="-1"/>
        </w:rPr>
        <w:t>w</w:t>
      </w:r>
      <w:r>
        <w:rPr>
          <w:spacing w:val="-2"/>
        </w:rPr>
        <w:t>)</w:t>
      </w:r>
      <w:r>
        <w:t xml:space="preserve">. </w:t>
      </w:r>
      <w:r>
        <w:rPr>
          <w:spacing w:val="-1"/>
        </w:rPr>
        <w:t>bevacizumab</w:t>
      </w:r>
      <w:r>
        <w:t xml:space="preserve"> </w:t>
      </w:r>
      <w:r>
        <w:rPr>
          <w:spacing w:val="-2"/>
        </w:rPr>
        <w:t>o</w:t>
      </w:r>
      <w:r>
        <w:t>r</w:t>
      </w:r>
      <w:r>
        <w:rPr>
          <w:spacing w:val="1"/>
        </w:rPr>
        <w:t xml:space="preserve"> </w:t>
      </w:r>
      <w:r>
        <w:t>p</w:t>
      </w:r>
      <w:r>
        <w:rPr>
          <w:spacing w:val="-1"/>
        </w:rPr>
        <w:t>l</w:t>
      </w:r>
      <w:r>
        <w:t>ace</w:t>
      </w:r>
      <w:r>
        <w:rPr>
          <w:spacing w:val="-2"/>
        </w:rPr>
        <w:t>b</w:t>
      </w:r>
      <w:r>
        <w:t xml:space="preserve">o </w:t>
      </w:r>
      <w:r>
        <w:rPr>
          <w:spacing w:val="-1"/>
        </w:rPr>
        <w:t>w</w:t>
      </w:r>
      <w:r>
        <w:t>as</w:t>
      </w:r>
      <w:r>
        <w:rPr>
          <w:spacing w:val="1"/>
        </w:rPr>
        <w:t xml:space="preserve"> </w:t>
      </w:r>
      <w:r>
        <w:rPr>
          <w:spacing w:val="-2"/>
        </w:rPr>
        <w:t>ad</w:t>
      </w:r>
      <w:r>
        <w:rPr>
          <w:spacing w:val="-4"/>
        </w:rPr>
        <w:t>m</w:t>
      </w:r>
      <w:r>
        <w:rPr>
          <w:spacing w:val="1"/>
        </w:rPr>
        <w:t>i</w:t>
      </w:r>
      <w:r>
        <w:t>n</w:t>
      </w:r>
      <w:r>
        <w:rPr>
          <w:spacing w:val="1"/>
        </w:rPr>
        <w:t>i</w:t>
      </w:r>
      <w:r>
        <w:t>s</w:t>
      </w:r>
      <w:r>
        <w:rPr>
          <w:spacing w:val="1"/>
        </w:rPr>
        <w:t>t</w:t>
      </w:r>
      <w:r>
        <w:rPr>
          <w:spacing w:val="-2"/>
        </w:rPr>
        <w:t>e</w:t>
      </w:r>
      <w:r>
        <w:rPr>
          <w:spacing w:val="1"/>
        </w:rPr>
        <w:t>r</w:t>
      </w:r>
      <w:r>
        <w:t xml:space="preserve">ed </w:t>
      </w:r>
      <w:r>
        <w:rPr>
          <w:spacing w:val="-2"/>
        </w:rPr>
        <w:t>a</w:t>
      </w:r>
      <w:r>
        <w:t>t</w:t>
      </w:r>
      <w:r>
        <w:rPr>
          <w:spacing w:val="1"/>
        </w:rPr>
        <w:t xml:space="preserve"> </w:t>
      </w:r>
      <w:r>
        <w:t>a</w:t>
      </w:r>
      <w:r>
        <w:rPr>
          <w:spacing w:val="-2"/>
        </w:rPr>
        <w:t xml:space="preserve"> </w:t>
      </w:r>
      <w:r>
        <w:t>dose</w:t>
      </w:r>
      <w:r>
        <w:rPr>
          <w:spacing w:val="-2"/>
        </w:rPr>
        <w:t xml:space="preserve"> </w:t>
      </w:r>
      <w:r>
        <w:t>of</w:t>
      </w:r>
      <w:r>
        <w:rPr>
          <w:spacing w:val="1"/>
        </w:rPr>
        <w:t xml:space="preserve"> </w:t>
      </w:r>
      <w:r>
        <w:rPr>
          <w:spacing w:val="-2"/>
        </w:rPr>
        <w:t>1</w:t>
      </w:r>
      <w:r>
        <w:t>5</w:t>
      </w:r>
      <w:r>
        <w:rPr>
          <w:spacing w:val="-3"/>
        </w:rPr>
        <w:t xml:space="preserve"> </w:t>
      </w:r>
      <w:r>
        <w:rPr>
          <w:spacing w:val="-1"/>
        </w:rPr>
        <w:t>m</w:t>
      </w:r>
      <w:r>
        <w:rPr>
          <w:spacing w:val="-2"/>
        </w:rPr>
        <w:t>g</w:t>
      </w:r>
      <w:r>
        <w:rPr>
          <w:spacing w:val="1"/>
        </w:rPr>
        <w:t>/</w:t>
      </w:r>
      <w:r>
        <w:t>kg</w:t>
      </w:r>
      <w:r>
        <w:rPr>
          <w:spacing w:val="-2"/>
        </w:rPr>
        <w:t xml:space="preserve"> </w:t>
      </w:r>
      <w:r>
        <w:t>q3</w:t>
      </w:r>
      <w:r>
        <w:rPr>
          <w:spacing w:val="-1"/>
        </w:rPr>
        <w:t>w</w:t>
      </w:r>
      <w:r>
        <w:t>.</w:t>
      </w:r>
    </w:p>
    <w:p w14:paraId="572AEDA3" w14:textId="77777777" w:rsidR="00D73BDF" w:rsidRDefault="00D73BDF" w:rsidP="00D73BDF">
      <w:pPr>
        <w:spacing w:line="240" w:lineRule="auto"/>
        <w:rPr>
          <w:sz w:val="24"/>
          <w:szCs w:val="24"/>
        </w:rPr>
      </w:pPr>
    </w:p>
    <w:p w14:paraId="24EB5976"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2"/>
        </w:rPr>
        <w:t>s</w:t>
      </w:r>
      <w:r>
        <w:rPr>
          <w:spacing w:val="1"/>
        </w:rPr>
        <w:t>t</w:t>
      </w:r>
      <w:r>
        <w:t>udy</w:t>
      </w:r>
      <w:r>
        <w:rPr>
          <w:spacing w:val="-2"/>
        </w:rPr>
        <w:t xml:space="preserve"> </w:t>
      </w:r>
      <w:r>
        <w:rPr>
          <w:spacing w:val="1"/>
        </w:rPr>
        <w:t>i</w:t>
      </w:r>
      <w:r>
        <w:rPr>
          <w:spacing w:val="-2"/>
        </w:rPr>
        <w:t>n</w:t>
      </w:r>
      <w:r>
        <w:t>c</w:t>
      </w:r>
      <w:r>
        <w:rPr>
          <w:spacing w:val="1"/>
        </w:rPr>
        <w:t>l</w:t>
      </w:r>
      <w:r>
        <w:t>u</w:t>
      </w:r>
      <w:r>
        <w:rPr>
          <w:spacing w:val="-2"/>
        </w:rPr>
        <w:t>d</w:t>
      </w:r>
      <w:r>
        <w:t>ed a</w:t>
      </w:r>
      <w:r>
        <w:rPr>
          <w:spacing w:val="1"/>
        </w:rPr>
        <w:t xml:space="preserve"> </w:t>
      </w:r>
      <w:r>
        <w:rPr>
          <w:spacing w:val="-2"/>
        </w:rPr>
        <w:t>b</w:t>
      </w:r>
      <w:r>
        <w:rPr>
          <w:spacing w:val="-1"/>
        </w:rPr>
        <w:t>l</w:t>
      </w:r>
      <w:r>
        <w:rPr>
          <w:spacing w:val="1"/>
        </w:rPr>
        <w:t>i</w:t>
      </w:r>
      <w:r>
        <w:t>n</w:t>
      </w:r>
      <w:r>
        <w:rPr>
          <w:spacing w:val="-2"/>
        </w:rPr>
        <w:t>d</w:t>
      </w:r>
      <w:r>
        <w:t xml:space="preserve">ed </w:t>
      </w:r>
      <w:r>
        <w:rPr>
          <w:spacing w:val="-1"/>
        </w:rPr>
        <w:t>t</w:t>
      </w:r>
      <w:r>
        <w:rPr>
          <w:spacing w:val="1"/>
        </w:rPr>
        <w:t>r</w:t>
      </w:r>
      <w:r>
        <w:t>e</w:t>
      </w:r>
      <w:r>
        <w:rPr>
          <w:spacing w:val="-2"/>
        </w:rPr>
        <w:t>a</w:t>
      </w:r>
      <w:r>
        <w:rPr>
          <w:spacing w:val="1"/>
        </w:rPr>
        <w:t>t</w:t>
      </w:r>
      <w:r>
        <w:rPr>
          <w:spacing w:val="-4"/>
        </w:rPr>
        <w:t>m</w:t>
      </w:r>
      <w:r>
        <w:t>ent</w:t>
      </w:r>
      <w:r>
        <w:rPr>
          <w:spacing w:val="1"/>
        </w:rPr>
        <w:t xml:space="preserve"> </w:t>
      </w:r>
      <w:r>
        <w:t>pha</w:t>
      </w:r>
      <w:r>
        <w:rPr>
          <w:spacing w:val="-2"/>
        </w:rPr>
        <w:t>s</w:t>
      </w:r>
      <w:r>
        <w:t>e, an</w:t>
      </w:r>
      <w:r>
        <w:rPr>
          <w:spacing w:val="-2"/>
        </w:rPr>
        <w:t xml:space="preserve"> </w:t>
      </w:r>
      <w:r>
        <w:t>op</w:t>
      </w:r>
      <w:r>
        <w:rPr>
          <w:spacing w:val="-1"/>
        </w:rPr>
        <w:t>ti</w:t>
      </w:r>
      <w:r>
        <w:t>onal</w:t>
      </w:r>
      <w:r>
        <w:rPr>
          <w:spacing w:val="1"/>
        </w:rPr>
        <w:t xml:space="preserve"> </w:t>
      </w:r>
      <w:r>
        <w:rPr>
          <w:spacing w:val="-2"/>
        </w:rPr>
        <w:t>o</w:t>
      </w:r>
      <w:r>
        <w:t>pen</w:t>
      </w:r>
      <w:r>
        <w:rPr>
          <w:spacing w:val="-5"/>
        </w:rPr>
        <w:t>-</w:t>
      </w:r>
      <w:r>
        <w:rPr>
          <w:spacing w:val="1"/>
        </w:rPr>
        <w:t>l</w:t>
      </w:r>
      <w:r>
        <w:t>abel</w:t>
      </w:r>
      <w:r>
        <w:rPr>
          <w:spacing w:val="-1"/>
        </w:rPr>
        <w:t xml:space="preserve"> </w:t>
      </w:r>
      <w:r>
        <w:t>po</w:t>
      </w:r>
      <w:r>
        <w:rPr>
          <w:spacing w:val="-2"/>
        </w:rPr>
        <w:t>s</w:t>
      </w:r>
      <w:r>
        <w:rPr>
          <w:spacing w:val="1"/>
        </w:rPr>
        <w:t>t</w:t>
      </w:r>
      <w:r>
        <w:rPr>
          <w:spacing w:val="-4"/>
        </w:rPr>
        <w:t>-</w:t>
      </w:r>
      <w:r>
        <w:t>p</w:t>
      </w:r>
      <w:r>
        <w:rPr>
          <w:spacing w:val="1"/>
        </w:rPr>
        <w:t>r</w:t>
      </w:r>
      <w:r>
        <w:t>o</w:t>
      </w:r>
      <w:r>
        <w:rPr>
          <w:spacing w:val="-2"/>
        </w:rPr>
        <w:t>g</w:t>
      </w:r>
      <w:r>
        <w:rPr>
          <w:spacing w:val="1"/>
        </w:rPr>
        <w:t>r</w:t>
      </w:r>
      <w:r>
        <w:t>ess</w:t>
      </w:r>
      <w:r>
        <w:rPr>
          <w:spacing w:val="1"/>
        </w:rPr>
        <w:t>i</w:t>
      </w:r>
      <w:r>
        <w:rPr>
          <w:spacing w:val="-2"/>
        </w:rPr>
        <w:t>o</w:t>
      </w:r>
      <w:r>
        <w:t>n ph</w:t>
      </w:r>
      <w:r>
        <w:rPr>
          <w:spacing w:val="-2"/>
        </w:rPr>
        <w:t>a</w:t>
      </w:r>
      <w:r>
        <w:t>se, a</w:t>
      </w:r>
      <w:r>
        <w:rPr>
          <w:spacing w:val="-2"/>
        </w:rPr>
        <w:t>n</w:t>
      </w:r>
      <w:r>
        <w:t>d a su</w:t>
      </w:r>
      <w:r>
        <w:rPr>
          <w:spacing w:val="1"/>
        </w:rPr>
        <w:t>r</w:t>
      </w:r>
      <w:r>
        <w:rPr>
          <w:spacing w:val="-2"/>
        </w:rPr>
        <w:t>v</w:t>
      </w:r>
      <w:r>
        <w:rPr>
          <w:spacing w:val="1"/>
        </w:rPr>
        <w:t>i</w:t>
      </w:r>
      <w:r>
        <w:rPr>
          <w:spacing w:val="-2"/>
        </w:rPr>
        <w:t>v</w:t>
      </w:r>
      <w:r>
        <w:t>al</w:t>
      </w:r>
      <w:r>
        <w:rPr>
          <w:spacing w:val="1"/>
        </w:rPr>
        <w:t xml:space="preserve"> f</w:t>
      </w:r>
      <w:r>
        <w:rPr>
          <w:spacing w:val="-2"/>
        </w:rPr>
        <w:t>o</w:t>
      </w:r>
      <w:r>
        <w:rPr>
          <w:spacing w:val="1"/>
        </w:rPr>
        <w:t>l</w:t>
      </w:r>
      <w:r>
        <w:rPr>
          <w:spacing w:val="-1"/>
        </w:rPr>
        <w:t>l</w:t>
      </w:r>
      <w:r>
        <w:t>o</w:t>
      </w:r>
      <w:r>
        <w:rPr>
          <w:spacing w:val="-1"/>
        </w:rPr>
        <w:t>w</w:t>
      </w:r>
      <w:r>
        <w:rPr>
          <w:spacing w:val="-4"/>
        </w:rPr>
        <w:t>-</w:t>
      </w:r>
      <w:r>
        <w:t xml:space="preserve">up phase. </w:t>
      </w:r>
      <w:r>
        <w:rPr>
          <w:spacing w:val="-4"/>
        </w:rPr>
        <w:t>D</w:t>
      </w:r>
      <w:r>
        <w:t>u</w:t>
      </w:r>
      <w:r>
        <w:rPr>
          <w:spacing w:val="1"/>
        </w:rPr>
        <w:t>ri</w:t>
      </w:r>
      <w:r>
        <w:t>ng</w:t>
      </w:r>
      <w:r>
        <w:rPr>
          <w:spacing w:val="-2"/>
        </w:rPr>
        <w:t xml:space="preserve"> </w:t>
      </w:r>
      <w:r>
        <w:rPr>
          <w:spacing w:val="1"/>
        </w:rPr>
        <w:t>t</w:t>
      </w:r>
      <w:r>
        <w:rPr>
          <w:spacing w:val="-2"/>
        </w:rPr>
        <w:t>h</w:t>
      </w:r>
      <w:r>
        <w:t>e</w:t>
      </w:r>
      <w:r>
        <w:rPr>
          <w:spacing w:val="1"/>
        </w:rPr>
        <w:t xml:space="preserve"> </w:t>
      </w:r>
      <w:r>
        <w:t>b</w:t>
      </w:r>
      <w:r>
        <w:rPr>
          <w:spacing w:val="-1"/>
        </w:rPr>
        <w:t>l</w:t>
      </w:r>
      <w:r>
        <w:rPr>
          <w:spacing w:val="1"/>
        </w:rPr>
        <w:t>i</w:t>
      </w:r>
      <w:r>
        <w:t>n</w:t>
      </w:r>
      <w:r>
        <w:rPr>
          <w:spacing w:val="-2"/>
        </w:rPr>
        <w:t>d</w:t>
      </w:r>
      <w:r>
        <w:t xml:space="preserve">ed </w:t>
      </w:r>
      <w:r>
        <w:rPr>
          <w:spacing w:val="-1"/>
        </w:rPr>
        <w:t>t</w:t>
      </w:r>
      <w:r>
        <w:rPr>
          <w:spacing w:val="1"/>
        </w:rPr>
        <w:t>r</w:t>
      </w:r>
      <w:r>
        <w:t>e</w:t>
      </w:r>
      <w:r>
        <w:rPr>
          <w:spacing w:val="-2"/>
        </w:rPr>
        <w:t>a</w:t>
      </w:r>
      <w:r>
        <w:rPr>
          <w:spacing w:val="1"/>
        </w:rPr>
        <w:t>t</w:t>
      </w:r>
      <w:r>
        <w:rPr>
          <w:spacing w:val="-4"/>
        </w:rPr>
        <w:t>m</w:t>
      </w:r>
      <w:r>
        <w:t>ent</w:t>
      </w:r>
      <w:r>
        <w:rPr>
          <w:spacing w:val="-1"/>
        </w:rPr>
        <w:t xml:space="preserve"> </w:t>
      </w:r>
      <w:r>
        <w:t>phase,</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r</w:t>
      </w:r>
      <w:r>
        <w:t>e</w:t>
      </w:r>
      <w:r>
        <w:rPr>
          <w:spacing w:val="-2"/>
        </w:rPr>
        <w:t>c</w:t>
      </w:r>
      <w:r>
        <w:t>e</w:t>
      </w:r>
      <w:r>
        <w:rPr>
          <w:spacing w:val="1"/>
        </w:rPr>
        <w:t>i</w:t>
      </w:r>
      <w:r>
        <w:rPr>
          <w:spacing w:val="-2"/>
        </w:rPr>
        <w:t>v</w:t>
      </w:r>
      <w:r>
        <w:t xml:space="preserve">ed </w:t>
      </w:r>
      <w:r>
        <w:rPr>
          <w:spacing w:val="-2"/>
        </w:rPr>
        <w:t>c</w:t>
      </w:r>
      <w:r>
        <w:t>h</w:t>
      </w:r>
      <w:r>
        <w:rPr>
          <w:spacing w:val="-2"/>
        </w:rPr>
        <w:t>e</w:t>
      </w:r>
      <w:r>
        <w:rPr>
          <w:spacing w:val="-4"/>
        </w:rPr>
        <w:t>m</w:t>
      </w:r>
      <w:r>
        <w:t>o</w:t>
      </w:r>
      <w:r>
        <w:rPr>
          <w:spacing w:val="1"/>
        </w:rPr>
        <w:t>t</w:t>
      </w:r>
      <w:r>
        <w:t>he</w:t>
      </w:r>
      <w:r>
        <w:rPr>
          <w:spacing w:val="1"/>
        </w:rPr>
        <w:t>r</w:t>
      </w:r>
      <w:r>
        <w:t>apy</w:t>
      </w:r>
      <w:r>
        <w:rPr>
          <w:spacing w:val="-2"/>
        </w:rPr>
        <w:t xml:space="preserve"> </w:t>
      </w:r>
      <w:r>
        <w:t xml:space="preserve">and </w:t>
      </w:r>
      <w:r>
        <w:rPr>
          <w:spacing w:val="-4"/>
        </w:rPr>
        <w:t>m</w:t>
      </w:r>
      <w:r>
        <w:t>ed</w:t>
      </w:r>
      <w:r>
        <w:rPr>
          <w:spacing w:val="1"/>
        </w:rPr>
        <w:t>i</w:t>
      </w:r>
      <w: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t>t</w:t>
      </w:r>
      <w:r>
        <w:rPr>
          <w:spacing w:val="1"/>
        </w:rPr>
        <w:t xml:space="preserve"> (</w:t>
      </w:r>
      <w:r>
        <w:rPr>
          <w:spacing w:val="-1"/>
        </w:rPr>
        <w:t>bevacizumab</w:t>
      </w:r>
      <w:r>
        <w:rPr>
          <w:spacing w:val="-2"/>
        </w:rPr>
        <w:t xml:space="preserve"> </w:t>
      </w:r>
      <w:r>
        <w:t>or</w:t>
      </w:r>
      <w:r>
        <w:rPr>
          <w:spacing w:val="1"/>
        </w:rPr>
        <w:t xml:space="preserve"> </w:t>
      </w:r>
      <w:r>
        <w:t>p</w:t>
      </w:r>
      <w:r>
        <w:rPr>
          <w:spacing w:val="-1"/>
        </w:rPr>
        <w:t>l</w:t>
      </w:r>
      <w:r>
        <w:t>ac</w:t>
      </w:r>
      <w:r>
        <w:rPr>
          <w:spacing w:val="-2"/>
        </w:rPr>
        <w:t>e</w:t>
      </w:r>
      <w:r>
        <w:t>bo)</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un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 xml:space="preserve">n, </w:t>
      </w:r>
      <w:r>
        <w:rPr>
          <w:spacing w:val="-1"/>
        </w:rPr>
        <w:t>t</w:t>
      </w:r>
      <w:r>
        <w:rPr>
          <w:spacing w:val="-2"/>
        </w:rPr>
        <w:t>r</w:t>
      </w:r>
      <w:r>
        <w:t>ea</w:t>
      </w:r>
      <w:r>
        <w:rPr>
          <w:spacing w:val="1"/>
        </w:rPr>
        <w:t>t</w:t>
      </w:r>
      <w:r>
        <w:rPr>
          <w:spacing w:val="-4"/>
        </w:rPr>
        <w:t>m</w:t>
      </w:r>
      <w:r>
        <w:t>en</w:t>
      </w:r>
      <w:r>
        <w:rPr>
          <w:spacing w:val="-1"/>
        </w:rPr>
        <w:t>t</w:t>
      </w:r>
      <w:r>
        <w:rPr>
          <w:spacing w:val="-4"/>
        </w:rPr>
        <w:t>-</w:t>
      </w:r>
      <w:r>
        <w:rPr>
          <w:spacing w:val="1"/>
        </w:rPr>
        <w:t>li</w:t>
      </w:r>
      <w:r>
        <w:rPr>
          <w:spacing w:val="-4"/>
        </w:rPr>
        <w:t>m</w:t>
      </w:r>
      <w:r>
        <w:rPr>
          <w:spacing w:val="1"/>
        </w:rPr>
        <w:t>iti</w:t>
      </w:r>
      <w:r>
        <w:t xml:space="preserve">ng </w:t>
      </w:r>
      <w:r>
        <w:rPr>
          <w:spacing w:val="1"/>
        </w:rPr>
        <w:t>t</w:t>
      </w:r>
      <w:r>
        <w:t>ox</w:t>
      </w:r>
      <w:r>
        <w:rPr>
          <w:spacing w:val="-1"/>
        </w:rPr>
        <w:t>i</w:t>
      </w:r>
      <w:r>
        <w:t>c</w:t>
      </w:r>
      <w:r>
        <w:rPr>
          <w:spacing w:val="-1"/>
        </w:rPr>
        <w:t>i</w:t>
      </w:r>
      <w:r>
        <w:rPr>
          <w:spacing w:val="1"/>
        </w:rPr>
        <w:t>t</w:t>
      </w:r>
      <w:r>
        <w:rPr>
          <w:spacing w:val="-2"/>
        </w:rPr>
        <w:t>y</w:t>
      </w:r>
      <w:r>
        <w:t>, or</w:t>
      </w:r>
      <w:r>
        <w:rPr>
          <w:spacing w:val="1"/>
        </w:rPr>
        <w:t xml:space="preserve"> </w:t>
      </w:r>
      <w:r>
        <w:t>d</w:t>
      </w:r>
      <w:r>
        <w:rPr>
          <w:spacing w:val="-2"/>
        </w:rPr>
        <w:t>e</w:t>
      </w:r>
      <w:r>
        <w:t>a</w:t>
      </w:r>
      <w:r>
        <w:rPr>
          <w:spacing w:val="1"/>
        </w:rPr>
        <w:t>t</w:t>
      </w:r>
      <w:r>
        <w:t xml:space="preserve">h. </w:t>
      </w:r>
      <w:r>
        <w:rPr>
          <w:spacing w:val="-1"/>
        </w:rPr>
        <w:t>O</w:t>
      </w:r>
      <w:r>
        <w:t>n</w:t>
      </w:r>
      <w:r>
        <w:rPr>
          <w:spacing w:val="-2"/>
        </w:rPr>
        <w:t xml:space="preserve"> </w:t>
      </w:r>
      <w:r>
        <w:t>doc</w:t>
      </w:r>
      <w:r>
        <w:rPr>
          <w:spacing w:val="-2"/>
        </w:rPr>
        <w:t>u</w:t>
      </w:r>
      <w:r>
        <w:rPr>
          <w:spacing w:val="-4"/>
        </w:rPr>
        <w:t>m</w:t>
      </w:r>
      <w:r>
        <w:t>en</w:t>
      </w:r>
      <w:r>
        <w:rPr>
          <w:spacing w:val="1"/>
        </w:rPr>
        <w:t>t</w:t>
      </w:r>
      <w:r>
        <w:t>ed d</w:t>
      </w:r>
      <w:r>
        <w:rPr>
          <w:spacing w:val="1"/>
        </w:rPr>
        <w:t>i</w:t>
      </w:r>
      <w:r>
        <w:rPr>
          <w:spacing w:val="-3"/>
        </w:rPr>
        <w:t>s</w:t>
      </w:r>
      <w:r>
        <w:t>ea</w:t>
      </w:r>
      <w:r>
        <w:rPr>
          <w:spacing w:val="-2"/>
        </w:rPr>
        <w:t>s</w:t>
      </w:r>
      <w:r>
        <w:t>e</w:t>
      </w:r>
      <w:r>
        <w:rPr>
          <w:spacing w:val="1"/>
        </w:rPr>
        <w:t xml:space="preserve"> </w:t>
      </w:r>
      <w:r>
        <w:t>p</w:t>
      </w:r>
      <w:r>
        <w:rPr>
          <w:spacing w:val="1"/>
        </w:rPr>
        <w:t>r</w:t>
      </w:r>
      <w:r>
        <w:t>o</w:t>
      </w:r>
      <w:r>
        <w:rPr>
          <w:spacing w:val="-2"/>
        </w:rPr>
        <w:t>g</w:t>
      </w:r>
      <w:r>
        <w:rPr>
          <w:spacing w:val="1"/>
        </w:rPr>
        <w:t>r</w:t>
      </w:r>
      <w:r>
        <w:rPr>
          <w:spacing w:val="-2"/>
        </w:rPr>
        <w:t>e</w:t>
      </w:r>
      <w:r>
        <w:t>s</w:t>
      </w:r>
      <w:r>
        <w:rPr>
          <w:spacing w:val="-2"/>
        </w:rPr>
        <w:t>s</w:t>
      </w:r>
      <w:r>
        <w:rPr>
          <w:spacing w:val="1"/>
        </w:rPr>
        <w:t>i</w:t>
      </w:r>
      <w:r>
        <w:t>o</w:t>
      </w:r>
      <w:r>
        <w:rPr>
          <w:spacing w:val="-2"/>
        </w:rPr>
        <w:t>n</w:t>
      </w:r>
      <w:r>
        <w:t>, pa</w:t>
      </w:r>
      <w:r>
        <w:rPr>
          <w:spacing w:val="-1"/>
        </w:rPr>
        <w:t>t</w:t>
      </w:r>
      <w:r>
        <w:rPr>
          <w:spacing w:val="1"/>
        </w:rPr>
        <w:t>i</w:t>
      </w:r>
      <w:r>
        <w:t>e</w:t>
      </w:r>
      <w:r>
        <w:rPr>
          <w:spacing w:val="-2"/>
        </w:rPr>
        <w:t>n</w:t>
      </w:r>
      <w:r>
        <w:rPr>
          <w:spacing w:val="1"/>
        </w:rPr>
        <w:t>t</w:t>
      </w:r>
      <w:r>
        <w:t>s</w:t>
      </w:r>
      <w:r>
        <w:rPr>
          <w:spacing w:val="1"/>
        </w:rPr>
        <w:t xml:space="preserve"> </w:t>
      </w:r>
      <w:r>
        <w:rPr>
          <w:spacing w:val="-1"/>
        </w:rPr>
        <w:t>w</w:t>
      </w:r>
      <w:r>
        <w:t>ho</w:t>
      </w:r>
      <w:r>
        <w:rPr>
          <w:spacing w:val="-2"/>
        </w:rPr>
        <w:t xml:space="preserve"> </w:t>
      </w:r>
      <w:r>
        <w:t>en</w:t>
      </w:r>
      <w:r>
        <w:rPr>
          <w:spacing w:val="-1"/>
        </w:rPr>
        <w:t>t</w:t>
      </w:r>
      <w:r>
        <w:t>e</w:t>
      </w:r>
      <w:r>
        <w:rPr>
          <w:spacing w:val="1"/>
        </w:rPr>
        <w:t>r</w:t>
      </w:r>
      <w:r>
        <w:rPr>
          <w:spacing w:val="-2"/>
        </w:rPr>
        <w:t>e</w:t>
      </w:r>
      <w:r>
        <w:t xml:space="preserve">d </w:t>
      </w:r>
      <w:r>
        <w:rPr>
          <w:spacing w:val="1"/>
        </w:rPr>
        <w:t>t</w:t>
      </w:r>
      <w:r>
        <w:rPr>
          <w:spacing w:val="-2"/>
        </w:rPr>
        <w:t>h</w:t>
      </w:r>
      <w:r>
        <w:t>e</w:t>
      </w:r>
      <w:r>
        <w:rPr>
          <w:spacing w:val="1"/>
        </w:rPr>
        <w:t xml:space="preserve"> </w:t>
      </w:r>
      <w:r>
        <w:rPr>
          <w:spacing w:val="-2"/>
        </w:rPr>
        <w:t>o</w:t>
      </w:r>
      <w:r>
        <w:t>p</w:t>
      </w:r>
      <w:r>
        <w:rPr>
          <w:spacing w:val="1"/>
        </w:rPr>
        <w:t>ti</w:t>
      </w:r>
      <w:r>
        <w:rPr>
          <w:spacing w:val="-2"/>
        </w:rPr>
        <w:t>o</w:t>
      </w:r>
      <w:r>
        <w:t>nal</w:t>
      </w:r>
      <w:r>
        <w:rPr>
          <w:spacing w:val="-1"/>
        </w:rPr>
        <w:t xml:space="preserve"> </w:t>
      </w:r>
      <w:r>
        <w:t>open</w:t>
      </w:r>
      <w:r>
        <w:rPr>
          <w:spacing w:val="-5"/>
        </w:rPr>
        <w:t>-</w:t>
      </w:r>
      <w:r>
        <w:rPr>
          <w:spacing w:val="1"/>
        </w:rPr>
        <w:t>la</w:t>
      </w:r>
      <w:r>
        <w:t>b</w:t>
      </w:r>
      <w:r>
        <w:rPr>
          <w:spacing w:val="-2"/>
        </w:rPr>
        <w:t>e</w:t>
      </w:r>
      <w:r>
        <w:t>l phase</w:t>
      </w:r>
      <w:r>
        <w:rPr>
          <w:spacing w:val="-2"/>
        </w:rPr>
        <w:t xml:space="preserve"> </w:t>
      </w:r>
      <w:r>
        <w:t>co</w:t>
      </w:r>
      <w:r>
        <w:rPr>
          <w:spacing w:val="-2"/>
        </w:rPr>
        <w:t>u</w:t>
      </w:r>
      <w:r>
        <w:rPr>
          <w:spacing w:val="1"/>
        </w:rPr>
        <w:t>l</w:t>
      </w:r>
      <w:r>
        <w:t xml:space="preserve">d </w:t>
      </w:r>
      <w:r>
        <w:rPr>
          <w:spacing w:val="-2"/>
        </w:rPr>
        <w:t>r</w:t>
      </w:r>
      <w:r>
        <w:t>ec</w:t>
      </w:r>
      <w:r>
        <w:rPr>
          <w:spacing w:val="-2"/>
        </w:rPr>
        <w:t>e</w:t>
      </w:r>
      <w:r>
        <w:rPr>
          <w:spacing w:val="1"/>
        </w:rPr>
        <w:t>i</w:t>
      </w:r>
      <w:r>
        <w:rPr>
          <w:spacing w:val="-2"/>
        </w:rPr>
        <w:t>v</w:t>
      </w:r>
      <w:r>
        <w:t>e</w:t>
      </w:r>
      <w:r>
        <w:rPr>
          <w:spacing w:val="1"/>
        </w:rPr>
        <w:t xml:space="preserve"> </w:t>
      </w:r>
      <w:r>
        <w:t>ope</w:t>
      </w:r>
      <w:r>
        <w:rPr>
          <w:spacing w:val="-1"/>
        </w:rPr>
        <w:t>n</w:t>
      </w:r>
      <w:r>
        <w:rPr>
          <w:spacing w:val="-4"/>
        </w:rPr>
        <w:t>-</w:t>
      </w:r>
      <w:r>
        <w:rPr>
          <w:spacing w:val="1"/>
        </w:rPr>
        <w:t>la</w:t>
      </w:r>
      <w:r>
        <w:t>bel</w:t>
      </w:r>
      <w:r>
        <w:rPr>
          <w:spacing w:val="1"/>
        </w:rPr>
        <w:t xml:space="preserve"> </w:t>
      </w:r>
      <w:r>
        <w:rPr>
          <w:spacing w:val="-1"/>
        </w:rPr>
        <w:t>bevacizumab</w:t>
      </w:r>
      <w:r>
        <w:rPr>
          <w:spacing w:val="-2"/>
        </w:rPr>
        <w:t xml:space="preserve"> </w:t>
      </w:r>
      <w:r>
        <w:rPr>
          <w:spacing w:val="1"/>
        </w:rPr>
        <w:t>t</w:t>
      </w:r>
      <w:r>
        <w:t>o</w:t>
      </w:r>
      <w:r>
        <w:rPr>
          <w:spacing w:val="-2"/>
        </w:rPr>
        <w:t>g</w:t>
      </w:r>
      <w:r>
        <w:t>e</w:t>
      </w:r>
      <w:r>
        <w:rPr>
          <w:spacing w:val="1"/>
        </w:rPr>
        <w:t>t</w:t>
      </w:r>
      <w:r>
        <w:t>h</w:t>
      </w:r>
      <w:r>
        <w:rPr>
          <w:spacing w:val="-2"/>
        </w:rPr>
        <w:t>e</w:t>
      </w:r>
      <w:r>
        <w:t>r</w:t>
      </w:r>
      <w:r>
        <w:rPr>
          <w:spacing w:val="1"/>
        </w:rPr>
        <w:t xml:space="preserve"> </w:t>
      </w:r>
      <w:r>
        <w:rPr>
          <w:spacing w:val="-1"/>
        </w:rPr>
        <w:t>wi</w:t>
      </w:r>
      <w:r>
        <w:rPr>
          <w:spacing w:val="1"/>
        </w:rPr>
        <w:t>t</w:t>
      </w:r>
      <w:r>
        <w:t>h a</w:t>
      </w:r>
      <w:r>
        <w:rPr>
          <w:spacing w:val="-2"/>
        </w:rPr>
        <w:t xml:space="preserve"> </w:t>
      </w:r>
      <w:r>
        <w:rPr>
          <w:spacing w:val="-1"/>
        </w:rPr>
        <w:t>w</w:t>
      </w:r>
      <w:r>
        <w:rPr>
          <w:spacing w:val="1"/>
        </w:rPr>
        <w:t>i</w:t>
      </w:r>
      <w:r>
        <w:t>de</w:t>
      </w:r>
      <w:r>
        <w:rPr>
          <w:spacing w:val="-4"/>
        </w:rPr>
        <w:t>-</w:t>
      </w:r>
      <w:r>
        <w:rPr>
          <w:spacing w:val="1"/>
        </w:rPr>
        <w:t>r</w:t>
      </w:r>
      <w:r>
        <w:t>an</w:t>
      </w:r>
      <w:r>
        <w:rPr>
          <w:spacing w:val="-2"/>
        </w:rPr>
        <w:t>g</w:t>
      </w:r>
      <w:r>
        <w:t>e</w:t>
      </w:r>
      <w:r>
        <w:rPr>
          <w:spacing w:val="1"/>
        </w:rPr>
        <w:t xml:space="preserve"> </w:t>
      </w:r>
      <w:r>
        <w:t>of</w:t>
      </w:r>
      <w:r>
        <w:rPr>
          <w:spacing w:val="1"/>
        </w:rPr>
        <w:t xml:space="preserve"> </w:t>
      </w:r>
      <w:r>
        <w:t>se</w:t>
      </w:r>
      <w:r>
        <w:rPr>
          <w:spacing w:val="-2"/>
        </w:rPr>
        <w:t>c</w:t>
      </w:r>
      <w:r>
        <w:t>ond</w:t>
      </w:r>
      <w:r>
        <w:rPr>
          <w:spacing w:val="-2"/>
        </w:rPr>
        <w:t xml:space="preserve"> </w:t>
      </w:r>
      <w:r>
        <w:rPr>
          <w:spacing w:val="1"/>
        </w:rPr>
        <w:t>li</w:t>
      </w:r>
      <w:r>
        <w:rPr>
          <w:spacing w:val="-2"/>
        </w:rPr>
        <w:t>n</w:t>
      </w:r>
      <w:r>
        <w:t>e</w:t>
      </w:r>
      <w:r>
        <w:rPr>
          <w:spacing w:val="1"/>
        </w:rPr>
        <w:t xml:space="preserve"> </w:t>
      </w:r>
      <w:r>
        <w:rPr>
          <w:spacing w:val="-1"/>
        </w:rPr>
        <w:t>t</w:t>
      </w:r>
      <w:r>
        <w:t>he</w:t>
      </w:r>
      <w:r>
        <w:rPr>
          <w:spacing w:val="1"/>
        </w:rPr>
        <w:t>r</w:t>
      </w:r>
      <w:r>
        <w:t>a</w:t>
      </w:r>
      <w:r>
        <w:rPr>
          <w:spacing w:val="-2"/>
        </w:rPr>
        <w:t>p</w:t>
      </w:r>
      <w:r>
        <w:rPr>
          <w:spacing w:val="1"/>
        </w:rPr>
        <w:t>i</w:t>
      </w:r>
      <w:r>
        <w:rPr>
          <w:spacing w:val="-2"/>
        </w:rPr>
        <w:t>e</w:t>
      </w:r>
      <w:r>
        <w:t>s.</w:t>
      </w:r>
    </w:p>
    <w:p w14:paraId="73D3D623" w14:textId="77777777" w:rsidR="00D73BDF" w:rsidRDefault="00D73BDF" w:rsidP="00D73BDF">
      <w:pPr>
        <w:spacing w:line="240" w:lineRule="auto"/>
        <w:rPr>
          <w:sz w:val="24"/>
          <w:szCs w:val="24"/>
        </w:rPr>
      </w:pPr>
    </w:p>
    <w:p w14:paraId="20CAE77D" w14:textId="77777777" w:rsidR="00D73BDF" w:rsidRDefault="00D73BDF" w:rsidP="00D73BDF">
      <w:pPr>
        <w:spacing w:line="240" w:lineRule="auto"/>
      </w:pPr>
      <w:r>
        <w:t>S</w:t>
      </w:r>
      <w:r>
        <w:rPr>
          <w:spacing w:val="1"/>
        </w:rPr>
        <w:t>t</w:t>
      </w:r>
      <w:r>
        <w:t>a</w:t>
      </w:r>
      <w:r>
        <w:rPr>
          <w:spacing w:val="-1"/>
        </w:rPr>
        <w:t>t</w:t>
      </w:r>
      <w:r>
        <w:rPr>
          <w:spacing w:val="1"/>
        </w:rPr>
        <w:t>i</w:t>
      </w:r>
      <w:r>
        <w:rPr>
          <w:spacing w:val="-2"/>
        </w:rPr>
        <w:t>s</w:t>
      </w:r>
      <w:r>
        <w:rPr>
          <w:spacing w:val="1"/>
        </w:rPr>
        <w:t>t</w:t>
      </w:r>
      <w:r>
        <w:rPr>
          <w:spacing w:val="-1"/>
        </w:rPr>
        <w:t>i</w:t>
      </w:r>
      <w:r>
        <w:t>cal</w:t>
      </w:r>
      <w:r>
        <w:rPr>
          <w:spacing w:val="-1"/>
        </w:rPr>
        <w:t xml:space="preserve"> </w:t>
      </w:r>
      <w:r>
        <w:t>an</w:t>
      </w:r>
      <w:r>
        <w:rPr>
          <w:spacing w:val="-2"/>
        </w:rPr>
        <w:t>a</w:t>
      </w:r>
      <w:r>
        <w:rPr>
          <w:spacing w:val="1"/>
        </w:rPr>
        <w:t>l</w:t>
      </w:r>
      <w:r>
        <w:rPr>
          <w:spacing w:val="-2"/>
        </w:rPr>
        <w:t>y</w:t>
      </w:r>
      <w:r>
        <w:t>ses</w:t>
      </w:r>
      <w:r>
        <w:rPr>
          <w:spacing w:val="1"/>
        </w:rPr>
        <w:t xml:space="preserve"> </w:t>
      </w:r>
      <w:r>
        <w:rPr>
          <w:spacing w:val="-1"/>
        </w:rPr>
        <w:t>w</w:t>
      </w:r>
      <w:r>
        <w:rPr>
          <w:spacing w:val="-2"/>
        </w:rPr>
        <w:t>e</w:t>
      </w:r>
      <w:r>
        <w:rPr>
          <w:spacing w:val="1"/>
        </w:rPr>
        <w:t>r</w:t>
      </w:r>
      <w:r>
        <w:t>e</w:t>
      </w:r>
      <w:r>
        <w:rPr>
          <w:spacing w:val="1"/>
        </w:rPr>
        <w:t xml:space="preserve"> </w:t>
      </w:r>
      <w:r>
        <w:t>p</w:t>
      </w:r>
      <w:r>
        <w:rPr>
          <w:spacing w:val="-2"/>
        </w:rPr>
        <w:t>e</w:t>
      </w:r>
      <w:r>
        <w:rPr>
          <w:spacing w:val="1"/>
        </w:rPr>
        <w:t>rf</w:t>
      </w:r>
      <w:r>
        <w:rPr>
          <w:spacing w:val="-2"/>
        </w:rPr>
        <w:t>o</w:t>
      </w:r>
      <w:r>
        <w:rPr>
          <w:spacing w:val="1"/>
        </w:rPr>
        <w:t>r</w:t>
      </w:r>
      <w:r>
        <w:rPr>
          <w:spacing w:val="-4"/>
        </w:rPr>
        <w:t>m</w:t>
      </w:r>
      <w:r>
        <w:t xml:space="preserve">ed </w:t>
      </w:r>
      <w:r>
        <w:rPr>
          <w:spacing w:val="1"/>
        </w:rPr>
        <w:t>i</w:t>
      </w:r>
      <w:r>
        <w:t>ndep</w:t>
      </w:r>
      <w:r>
        <w:rPr>
          <w:spacing w:val="-2"/>
        </w:rPr>
        <w:t>e</w:t>
      </w:r>
      <w:r>
        <w:t>nde</w:t>
      </w:r>
      <w:r>
        <w:rPr>
          <w:spacing w:val="-2"/>
        </w:rPr>
        <w:t>n</w:t>
      </w:r>
      <w:r>
        <w:rPr>
          <w:spacing w:val="1"/>
        </w:rPr>
        <w:t>tl</w:t>
      </w:r>
      <w:r>
        <w:t>y</w:t>
      </w:r>
      <w:r>
        <w:rPr>
          <w:spacing w:val="-2"/>
        </w:rPr>
        <w:t xml:space="preserve"> </w:t>
      </w:r>
      <w:r>
        <w:rPr>
          <w:spacing w:val="1"/>
        </w:rPr>
        <w:t>f</w:t>
      </w:r>
      <w:r>
        <w:rPr>
          <w:spacing w:val="-2"/>
        </w:rPr>
        <w:t>o</w:t>
      </w:r>
      <w:r>
        <w:t>r</w:t>
      </w:r>
      <w:r>
        <w:rPr>
          <w:spacing w:val="-1"/>
        </w:rPr>
        <w:t xml:space="preserve"> </w:t>
      </w:r>
      <w:r>
        <w:t>1)</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t xml:space="preserve">ho </w:t>
      </w:r>
      <w:r>
        <w:rPr>
          <w:spacing w:val="-2"/>
        </w:rPr>
        <w:t>r</w:t>
      </w:r>
      <w:r>
        <w:t>ec</w:t>
      </w:r>
      <w:r>
        <w:rPr>
          <w:spacing w:val="-2"/>
        </w:rPr>
        <w:t>e</w:t>
      </w:r>
      <w:r>
        <w:rPr>
          <w:spacing w:val="1"/>
        </w:rPr>
        <w:t>i</w:t>
      </w:r>
      <w:r>
        <w:rPr>
          <w:spacing w:val="-2"/>
        </w:rPr>
        <w:t>v</w:t>
      </w:r>
      <w:r>
        <w:t>ed c</w:t>
      </w:r>
      <w:r>
        <w:rPr>
          <w:spacing w:val="-2"/>
        </w:rPr>
        <w:t>a</w:t>
      </w:r>
      <w:r>
        <w:t>pec</w:t>
      </w:r>
      <w:r>
        <w:rPr>
          <w:spacing w:val="-1"/>
        </w:rPr>
        <w:t>i</w:t>
      </w:r>
      <w:r>
        <w:rPr>
          <w:spacing w:val="1"/>
        </w:rPr>
        <w:t>t</w:t>
      </w:r>
      <w:r>
        <w:t>a</w:t>
      </w:r>
      <w:r>
        <w:rPr>
          <w:spacing w:val="-2"/>
        </w:rPr>
        <w:t>b</w:t>
      </w:r>
      <w:r>
        <w:rPr>
          <w:spacing w:val="1"/>
        </w:rPr>
        <w:t>i</w:t>
      </w:r>
      <w:r>
        <w:t>ne</w:t>
      </w:r>
      <w:r>
        <w:rPr>
          <w:spacing w:val="-2"/>
        </w:rP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1"/>
        </w:rPr>
        <w:t>bevacizumab</w:t>
      </w:r>
      <w:r>
        <w:t xml:space="preserve"> </w:t>
      </w:r>
      <w:r>
        <w:rPr>
          <w:spacing w:val="-2"/>
        </w:rPr>
        <w:t>o</w:t>
      </w:r>
      <w:r>
        <w:t>r</w:t>
      </w:r>
      <w:r>
        <w:rPr>
          <w:spacing w:val="1"/>
        </w:rPr>
        <w:t xml:space="preserve"> </w:t>
      </w:r>
      <w:r>
        <w:t>p</w:t>
      </w:r>
      <w:r>
        <w:rPr>
          <w:spacing w:val="-1"/>
        </w:rPr>
        <w:t>l</w:t>
      </w:r>
      <w:r>
        <w:t>ace</w:t>
      </w:r>
      <w:r>
        <w:rPr>
          <w:spacing w:val="-2"/>
        </w:rPr>
        <w:t>b</w:t>
      </w:r>
      <w:r>
        <w:t>o;</w:t>
      </w:r>
      <w:r>
        <w:rPr>
          <w:spacing w:val="1"/>
        </w:rPr>
        <w:t xml:space="preserve"> </w:t>
      </w:r>
      <w:r>
        <w:rPr>
          <w:spacing w:val="-2"/>
        </w:rPr>
        <w:t>2</w:t>
      </w:r>
      <w:r>
        <w:t>)</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t xml:space="preserve">ho </w:t>
      </w:r>
      <w:r>
        <w:rPr>
          <w:spacing w:val="-2"/>
        </w:rPr>
        <w:t>r</w:t>
      </w:r>
      <w:r>
        <w:t>ece</w:t>
      </w:r>
      <w:r>
        <w:rPr>
          <w:spacing w:val="1"/>
        </w:rPr>
        <w:t>i</w:t>
      </w:r>
      <w:r>
        <w:rPr>
          <w:spacing w:val="-2"/>
        </w:rPr>
        <w:t>v</w:t>
      </w:r>
      <w:r>
        <w:t>ed</w:t>
      </w:r>
      <w:r>
        <w:rPr>
          <w:spacing w:val="-2"/>
        </w:rPr>
        <w:t xml:space="preserve"> </w:t>
      </w:r>
      <w:r>
        <w:rPr>
          <w:spacing w:val="1"/>
        </w:rPr>
        <w:t>t</w:t>
      </w:r>
      <w:r>
        <w:t>ax</w:t>
      </w:r>
      <w:r>
        <w:rPr>
          <w:spacing w:val="-2"/>
        </w:rPr>
        <w:t>a</w:t>
      </w:r>
      <w:r>
        <w:t>n</w:t>
      </w:r>
      <w:r>
        <w:rPr>
          <w:spacing w:val="-1"/>
        </w:rPr>
        <w:t>e</w:t>
      </w:r>
      <w:r>
        <w:rPr>
          <w:spacing w:val="-4"/>
        </w:rPr>
        <w:t>-</w:t>
      </w:r>
      <w:r>
        <w:t>based or</w:t>
      </w:r>
      <w:r>
        <w:rPr>
          <w:spacing w:val="-1"/>
        </w:rPr>
        <w:t xml:space="preserve"> </w:t>
      </w:r>
      <w:r>
        <w:t>a</w:t>
      </w:r>
      <w:r>
        <w:rPr>
          <w:spacing w:val="-2"/>
        </w:rPr>
        <w:t>n</w:t>
      </w:r>
      <w:r>
        <w:rPr>
          <w:spacing w:val="-1"/>
        </w:rPr>
        <w:t>t</w:t>
      </w:r>
      <w:r>
        <w:t>h</w:t>
      </w:r>
      <w:r>
        <w:rPr>
          <w:spacing w:val="1"/>
        </w:rPr>
        <w:t>r</w:t>
      </w:r>
      <w:r>
        <w:t>ac</w:t>
      </w:r>
      <w:r>
        <w:rPr>
          <w:spacing w:val="-2"/>
        </w:rPr>
        <w:t>y</w:t>
      </w:r>
      <w:r>
        <w:t>c</w:t>
      </w:r>
      <w:r>
        <w:rPr>
          <w:spacing w:val="-1"/>
        </w:rPr>
        <w:t>l</w:t>
      </w:r>
      <w:r>
        <w:rPr>
          <w:spacing w:val="1"/>
        </w:rPr>
        <w:t>i</w:t>
      </w:r>
      <w:r>
        <w:t>ne</w:t>
      </w:r>
      <w:r>
        <w:rPr>
          <w:spacing w:val="-5"/>
        </w:rPr>
        <w:t>-</w:t>
      </w:r>
      <w:r>
        <w:t>based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i</w:t>
      </w:r>
      <w:r>
        <w:t>n co</w:t>
      </w:r>
      <w:r>
        <w:rPr>
          <w:spacing w:val="-4"/>
        </w:rPr>
        <w:t>m</w:t>
      </w:r>
      <w:r>
        <w:t>b</w:t>
      </w:r>
      <w:r>
        <w:rPr>
          <w:spacing w:val="1"/>
        </w:rPr>
        <w:t>i</w:t>
      </w:r>
      <w:r>
        <w:t>na</w:t>
      </w:r>
      <w:r>
        <w:rPr>
          <w:spacing w:val="-1"/>
        </w:rPr>
        <w:t>ti</w:t>
      </w:r>
      <w:r>
        <w:t xml:space="preserve">on </w:t>
      </w:r>
      <w:r>
        <w:rPr>
          <w:spacing w:val="-1"/>
        </w:rPr>
        <w:t>w</w:t>
      </w:r>
      <w:r>
        <w:rPr>
          <w:spacing w:val="1"/>
        </w:rPr>
        <w:t>it</w:t>
      </w:r>
      <w:r>
        <w:t>h</w:t>
      </w:r>
      <w:r>
        <w:rPr>
          <w:spacing w:val="-2"/>
        </w:rPr>
        <w:t xml:space="preserve"> </w:t>
      </w:r>
      <w:r>
        <w:rPr>
          <w:spacing w:val="-1"/>
        </w:rPr>
        <w:t>bevacizumab</w:t>
      </w:r>
      <w:r>
        <w:rPr>
          <w:spacing w:val="-2"/>
        </w:rPr>
        <w:t xml:space="preserve"> </w:t>
      </w:r>
      <w:r>
        <w:t>or</w:t>
      </w:r>
      <w:r>
        <w:rPr>
          <w:spacing w:val="1"/>
        </w:rPr>
        <w:t xml:space="preserve"> </w:t>
      </w:r>
      <w:r>
        <w:rPr>
          <w:spacing w:val="-2"/>
        </w:rPr>
        <w:t>p</w:t>
      </w:r>
      <w:r>
        <w:rPr>
          <w:spacing w:val="1"/>
        </w:rPr>
        <w:t>l</w:t>
      </w:r>
      <w:r>
        <w:t>a</w:t>
      </w:r>
      <w:r>
        <w:rPr>
          <w:spacing w:val="-2"/>
        </w:rPr>
        <w:t>c</w:t>
      </w:r>
      <w:r>
        <w:t>ebo.</w:t>
      </w:r>
      <w:r>
        <w:rPr>
          <w:spacing w:val="-2"/>
        </w:rPr>
        <w:t xml:space="preserve"> </w:t>
      </w:r>
      <w:r>
        <w:rPr>
          <w:spacing w:val="2"/>
        </w:rPr>
        <w:t>T</w:t>
      </w:r>
      <w:r>
        <w:rPr>
          <w:spacing w:val="-2"/>
        </w:rPr>
        <w:t>h</w:t>
      </w:r>
      <w:r>
        <w:t>e</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t>of</w:t>
      </w:r>
      <w:r>
        <w:rPr>
          <w:spacing w:val="-1"/>
        </w:rPr>
        <w:t xml:space="preserve"> </w:t>
      </w:r>
      <w:r>
        <w:rPr>
          <w:spacing w:val="1"/>
        </w:rPr>
        <w:t>t</w:t>
      </w:r>
      <w:r>
        <w:rPr>
          <w:spacing w:val="-2"/>
        </w:rPr>
        <w:t>h</w:t>
      </w:r>
      <w:r>
        <w:t>e</w:t>
      </w:r>
      <w:r>
        <w:rPr>
          <w:spacing w:val="1"/>
        </w:rPr>
        <w:t xml:space="preserve"> </w:t>
      </w:r>
      <w:r>
        <w:t>s</w:t>
      </w:r>
      <w:r>
        <w:rPr>
          <w:spacing w:val="1"/>
        </w:rPr>
        <w:t>t</w:t>
      </w:r>
      <w:r>
        <w:rPr>
          <w:spacing w:val="-2"/>
        </w:rPr>
        <w:t>u</w:t>
      </w:r>
      <w:r>
        <w:t>dy</w:t>
      </w:r>
      <w:r>
        <w:rPr>
          <w:spacing w:val="-2"/>
        </w:rPr>
        <w:t xml:space="preserve"> </w:t>
      </w:r>
      <w:r>
        <w:rPr>
          <w:spacing w:val="-1"/>
        </w:rPr>
        <w:t>w</w:t>
      </w:r>
      <w:r>
        <w:t>as</w:t>
      </w:r>
      <w:r>
        <w:rPr>
          <w:spacing w:val="1"/>
        </w:rPr>
        <w:t xml:space="preserve"> </w:t>
      </w:r>
      <w:r>
        <w:t xml:space="preserve">PFS by </w:t>
      </w:r>
      <w:r>
        <w:rPr>
          <w:spacing w:val="1"/>
        </w:rPr>
        <w:t>i</w:t>
      </w:r>
      <w:r>
        <w:t>n</w:t>
      </w:r>
      <w:r>
        <w:rPr>
          <w:spacing w:val="-2"/>
        </w:rPr>
        <w:t>v</w:t>
      </w:r>
      <w:r>
        <w:t>es</w:t>
      </w:r>
      <w:r>
        <w:rPr>
          <w:spacing w:val="-1"/>
        </w:rPr>
        <w:t>t</w:t>
      </w:r>
      <w:r>
        <w:rPr>
          <w:spacing w:val="1"/>
        </w:rPr>
        <w:t>i</w:t>
      </w:r>
      <w:r>
        <w:rPr>
          <w:spacing w:val="-2"/>
        </w:rPr>
        <w:t>g</w:t>
      </w:r>
      <w:r>
        <w:t>a</w:t>
      </w:r>
      <w:r>
        <w:rPr>
          <w:spacing w:val="1"/>
        </w:rPr>
        <w:t>t</w:t>
      </w:r>
      <w:r>
        <w:t>or</w:t>
      </w:r>
      <w:r>
        <w:rPr>
          <w:spacing w:val="-1"/>
        </w:rPr>
        <w:t xml:space="preserve"> </w:t>
      </w:r>
      <w:r>
        <w:t>as</w:t>
      </w:r>
      <w:r>
        <w:rPr>
          <w:spacing w:val="-2"/>
        </w:rPr>
        <w:t>s</w:t>
      </w:r>
      <w:r>
        <w:t>ess</w:t>
      </w:r>
      <w:r>
        <w:rPr>
          <w:spacing w:val="-4"/>
        </w:rPr>
        <w:t>m</w:t>
      </w:r>
      <w:r>
        <w:t>en</w:t>
      </w:r>
      <w:r>
        <w:rPr>
          <w:spacing w:val="1"/>
        </w:rPr>
        <w:t>t</w:t>
      </w:r>
      <w:r>
        <w:t xml:space="preserve">. </w:t>
      </w:r>
      <w:r>
        <w:rPr>
          <w:spacing w:val="-4"/>
        </w:rPr>
        <w:t>I</w:t>
      </w:r>
      <w:r>
        <w:t>n add</w:t>
      </w:r>
      <w:r>
        <w:rPr>
          <w:spacing w:val="-1"/>
        </w:rPr>
        <w:t>i</w:t>
      </w:r>
      <w:r>
        <w:rPr>
          <w:spacing w:val="1"/>
        </w:rPr>
        <w:t>ti</w:t>
      </w:r>
      <w:r>
        <w:rPr>
          <w:spacing w:val="-2"/>
        </w:rPr>
        <w:t>o</w:t>
      </w:r>
      <w:r>
        <w:t xml:space="preserve">n, </w:t>
      </w:r>
      <w:r>
        <w:rPr>
          <w:spacing w:val="1"/>
        </w:rPr>
        <w:t>t</w:t>
      </w:r>
      <w:r>
        <w:rPr>
          <w:spacing w:val="-2"/>
        </w:rPr>
        <w:t>h</w:t>
      </w:r>
      <w:r>
        <w:t>e</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endp</w:t>
      </w:r>
      <w:r>
        <w:rPr>
          <w:spacing w:val="-2"/>
        </w:rPr>
        <w:t>o</w:t>
      </w:r>
      <w:r>
        <w:rPr>
          <w:spacing w:val="1"/>
        </w:rPr>
        <w:t>i</w:t>
      </w:r>
      <w:r>
        <w:t>nt</w:t>
      </w:r>
      <w:r>
        <w:rPr>
          <w:spacing w:val="1"/>
        </w:rPr>
        <w:t xml:space="preserve"> </w:t>
      </w:r>
      <w:r>
        <w:rPr>
          <w:spacing w:val="-1"/>
        </w:rPr>
        <w:t>w</w:t>
      </w:r>
      <w:r>
        <w:rPr>
          <w:spacing w:val="-2"/>
        </w:rPr>
        <w:t>a</w:t>
      </w:r>
      <w:r>
        <w:t>s</w:t>
      </w:r>
      <w:r>
        <w:rPr>
          <w:spacing w:val="1"/>
        </w:rPr>
        <w:t xml:space="preserve"> </w:t>
      </w:r>
      <w:r>
        <w:rPr>
          <w:spacing w:val="-2"/>
        </w:rPr>
        <w:t>a</w:t>
      </w:r>
      <w:r>
        <w:t>lso</w:t>
      </w:r>
      <w:r>
        <w:rPr>
          <w:spacing w:val="-2"/>
        </w:rPr>
        <w:t xml:space="preserve"> </w:t>
      </w:r>
      <w:r>
        <w:t>ass</w:t>
      </w:r>
      <w:r>
        <w:rPr>
          <w:spacing w:val="-2"/>
        </w:rPr>
        <w:t>e</w:t>
      </w:r>
      <w:r>
        <w:t>ss</w:t>
      </w:r>
      <w:r>
        <w:rPr>
          <w:spacing w:val="-2"/>
        </w:rPr>
        <w:t>e</w:t>
      </w:r>
      <w:r>
        <w:t>d by</w:t>
      </w:r>
      <w:r>
        <w:rPr>
          <w:spacing w:val="-2"/>
        </w:rPr>
        <w:t xml:space="preserve"> </w:t>
      </w:r>
      <w:r>
        <w:t>an</w:t>
      </w:r>
      <w:r>
        <w:rPr>
          <w:spacing w:val="-2"/>
        </w:rPr>
        <w:t xml:space="preserve"> </w:t>
      </w:r>
      <w:r>
        <w:rPr>
          <w:spacing w:val="1"/>
        </w:rPr>
        <w:t>i</w:t>
      </w:r>
      <w:r>
        <w:t>nde</w:t>
      </w:r>
      <w:r>
        <w:rPr>
          <w:spacing w:val="-2"/>
        </w:rPr>
        <w:t>p</w:t>
      </w:r>
      <w:r>
        <w:t>ende</w:t>
      </w:r>
      <w:r>
        <w:rPr>
          <w:spacing w:val="-2"/>
        </w:rPr>
        <w:t>n</w:t>
      </w:r>
      <w:r>
        <w:t>t</w:t>
      </w:r>
      <w:r>
        <w:rPr>
          <w:spacing w:val="-1"/>
        </w:rPr>
        <w:t xml:space="preserve"> </w:t>
      </w:r>
      <w:r>
        <w:rPr>
          <w:spacing w:val="1"/>
        </w:rPr>
        <w:t>r</w:t>
      </w:r>
      <w:r>
        <w:t>e</w:t>
      </w:r>
      <w:r>
        <w:rPr>
          <w:spacing w:val="-2"/>
        </w:rPr>
        <w:t>v</w:t>
      </w:r>
      <w:r>
        <w:rPr>
          <w:spacing w:val="1"/>
        </w:rPr>
        <w:t>i</w:t>
      </w:r>
      <w:r>
        <w:t>ew co</w:t>
      </w:r>
      <w:r>
        <w:rPr>
          <w:spacing w:val="-1"/>
        </w:rPr>
        <w:t>m</w:t>
      </w:r>
      <w:r>
        <w:rPr>
          <w:spacing w:val="-4"/>
        </w:rPr>
        <w:t>m</w:t>
      </w:r>
      <w:r>
        <w:rPr>
          <w:spacing w:val="1"/>
        </w:rPr>
        <w:t>itt</w:t>
      </w:r>
      <w:r>
        <w:t>ee</w:t>
      </w:r>
      <w:r>
        <w:rPr>
          <w:spacing w:val="-2"/>
        </w:rPr>
        <w:t xml:space="preserve"> </w:t>
      </w:r>
      <w:r>
        <w:rPr>
          <w:spacing w:val="1"/>
        </w:rPr>
        <w:t>(</w:t>
      </w:r>
      <w:r>
        <w:rPr>
          <w:spacing w:val="-4"/>
        </w:rPr>
        <w:t>I</w:t>
      </w:r>
      <w:r>
        <w:rPr>
          <w:spacing w:val="-1"/>
        </w:rPr>
        <w:t>RC</w:t>
      </w:r>
      <w:r>
        <w:rPr>
          <w:spacing w:val="1"/>
        </w:rPr>
        <w:t>)</w:t>
      </w:r>
      <w:r>
        <w:t>.</w:t>
      </w:r>
    </w:p>
    <w:p w14:paraId="231F7A1B" w14:textId="77777777" w:rsidR="00D73BDF" w:rsidRDefault="00D73BDF" w:rsidP="00D73BDF">
      <w:pPr>
        <w:spacing w:line="240" w:lineRule="auto"/>
        <w:rPr>
          <w:sz w:val="24"/>
          <w:szCs w:val="24"/>
        </w:rPr>
      </w:pPr>
    </w:p>
    <w:p w14:paraId="099C3388" w14:textId="77777777" w:rsidR="00482159" w:rsidRPr="001A4BF4" w:rsidRDefault="00D73BDF" w:rsidP="00482159">
      <w:pPr>
        <w:spacing w:line="240" w:lineRule="auto"/>
        <w:rPr>
          <w:rFonts w:eastAsia="Malgun Gothic"/>
          <w:lang w:eastAsia="ko-KR"/>
        </w:rPr>
      </w:pPr>
      <w:r>
        <w:rPr>
          <w:spacing w:val="2"/>
        </w:rPr>
        <w:t>T</w:t>
      </w:r>
      <w:r>
        <w:t>he</w:t>
      </w:r>
      <w:r>
        <w:rPr>
          <w:spacing w:val="-2"/>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o</w:t>
      </w:r>
      <w:r>
        <w:t>f</w:t>
      </w:r>
      <w:r>
        <w:rPr>
          <w:spacing w:val="-1"/>
        </w:rPr>
        <w:t xml:space="preserve"> </w:t>
      </w:r>
      <w:r>
        <w:rPr>
          <w:spacing w:val="1"/>
        </w:rPr>
        <w:t>t</w:t>
      </w:r>
      <w:r>
        <w:t>h</w:t>
      </w:r>
      <w:r>
        <w:rPr>
          <w:spacing w:val="-1"/>
        </w:rPr>
        <w:t>i</w:t>
      </w:r>
      <w:r>
        <w:t>s</w:t>
      </w:r>
      <w:r>
        <w:rPr>
          <w:spacing w:val="1"/>
        </w:rPr>
        <w:t xml:space="preserve"> </w:t>
      </w:r>
      <w:r>
        <w:t>s</w:t>
      </w:r>
      <w:r>
        <w:rPr>
          <w:spacing w:val="-1"/>
        </w:rPr>
        <w:t>t</w:t>
      </w:r>
      <w:r>
        <w:t>udy</w:t>
      </w:r>
      <w:r>
        <w:rPr>
          <w:spacing w:val="-2"/>
        </w:rPr>
        <w:t xml:space="preserve"> </w:t>
      </w:r>
      <w:r>
        <w:rPr>
          <w:spacing w:val="1"/>
        </w:rPr>
        <w:t>fr</w:t>
      </w:r>
      <w:r>
        <w:rPr>
          <w:spacing w:val="-2"/>
        </w:rPr>
        <w:t>o</w:t>
      </w:r>
      <w:r>
        <w:t>m</w:t>
      </w:r>
      <w:r>
        <w:rPr>
          <w:spacing w:val="-4"/>
        </w:rPr>
        <w:t xml:space="preserve"> </w:t>
      </w:r>
      <w:r>
        <w:rPr>
          <w:spacing w:val="1"/>
        </w:rPr>
        <w:t>t</w:t>
      </w:r>
      <w:r>
        <w:t>he</w:t>
      </w:r>
      <w:r>
        <w:rPr>
          <w:spacing w:val="1"/>
        </w:rPr>
        <w:t xml:space="preserve"> fi</w:t>
      </w:r>
      <w:r>
        <w:t>n</w:t>
      </w:r>
      <w:r>
        <w:rPr>
          <w:spacing w:val="-2"/>
        </w:rPr>
        <w:t>a</w:t>
      </w:r>
      <w:r>
        <w:t>l</w:t>
      </w:r>
      <w:r>
        <w:rPr>
          <w:spacing w:val="1"/>
        </w:rPr>
        <w:t xml:space="preserve"> </w:t>
      </w:r>
      <w:r>
        <w:rPr>
          <w:spacing w:val="-2"/>
        </w:rPr>
        <w:t>p</w:t>
      </w:r>
      <w:r>
        <w:rPr>
          <w:spacing w:val="1"/>
        </w:rPr>
        <w:t>r</w:t>
      </w:r>
      <w:r>
        <w:t>o</w:t>
      </w:r>
      <w:r>
        <w:rPr>
          <w:spacing w:val="1"/>
        </w:rPr>
        <w:t>t</w:t>
      </w:r>
      <w:r>
        <w:rPr>
          <w:spacing w:val="-2"/>
        </w:rPr>
        <w:t>o</w:t>
      </w:r>
      <w:r>
        <w:t>col</w:t>
      </w:r>
      <w:r>
        <w:rPr>
          <w:spacing w:val="-1"/>
        </w:rPr>
        <w:t xml:space="preserve"> </w:t>
      </w:r>
      <w:r>
        <w:t>de</w:t>
      </w:r>
      <w:r>
        <w:rPr>
          <w:spacing w:val="-2"/>
        </w:rPr>
        <w:t>f</w:t>
      </w:r>
      <w:r>
        <w:rPr>
          <w:spacing w:val="1"/>
        </w:rPr>
        <w:t>i</w:t>
      </w:r>
      <w:r>
        <w:t>n</w:t>
      </w:r>
      <w:r>
        <w:rPr>
          <w:spacing w:val="-2"/>
        </w:rPr>
        <w:t>e</w:t>
      </w:r>
      <w:r>
        <w:t>d</w:t>
      </w:r>
      <w:r>
        <w:rPr>
          <w:spacing w:val="-2"/>
        </w:rPr>
        <w:t xml:space="preserve"> </w:t>
      </w:r>
      <w:r>
        <w:t>ana</w:t>
      </w:r>
      <w:r>
        <w:rPr>
          <w:spacing w:val="1"/>
        </w:rPr>
        <w:t>l</w:t>
      </w:r>
      <w:r>
        <w:rPr>
          <w:spacing w:val="-2"/>
        </w:rPr>
        <w:t>y</w:t>
      </w:r>
      <w:r>
        <w:t>s</w:t>
      </w:r>
      <w:r>
        <w:rPr>
          <w:spacing w:val="-2"/>
        </w:rPr>
        <w:t>e</w:t>
      </w:r>
      <w:r>
        <w:t>s</w:t>
      </w:r>
      <w:r>
        <w:rPr>
          <w:spacing w:val="1"/>
        </w:rPr>
        <w:t xml:space="preserve"> f</w:t>
      </w:r>
      <w:r>
        <w:rPr>
          <w:spacing w:val="-2"/>
        </w:rPr>
        <w:t>o</w:t>
      </w:r>
      <w:r>
        <w:t>r</w:t>
      </w:r>
      <w:r>
        <w:rPr>
          <w:spacing w:val="1"/>
        </w:rPr>
        <w:t xml:space="preserve"> </w:t>
      </w:r>
      <w:r w:rsidR="004E4522">
        <w:rPr>
          <w:spacing w:val="1"/>
        </w:rPr>
        <w:t>PFS</w:t>
      </w:r>
      <w:r>
        <w:rPr>
          <w:spacing w:val="1"/>
        </w:rPr>
        <w:t xml:space="preserve"> </w:t>
      </w:r>
      <w:r>
        <w:t xml:space="preserve">and </w:t>
      </w:r>
      <w:r>
        <w:rPr>
          <w:spacing w:val="1"/>
        </w:rPr>
        <w:t>r</w:t>
      </w:r>
      <w:r>
        <w:t>esp</w:t>
      </w:r>
      <w:r>
        <w:rPr>
          <w:spacing w:val="-2"/>
        </w:rPr>
        <w:t>o</w:t>
      </w:r>
      <w:r>
        <w:t>nse</w:t>
      </w:r>
      <w:r>
        <w:rPr>
          <w:spacing w:val="-2"/>
        </w:rPr>
        <w:t xml:space="preserve"> </w:t>
      </w:r>
      <w:r>
        <w:rPr>
          <w:spacing w:val="1"/>
        </w:rPr>
        <w:t>r</w:t>
      </w:r>
      <w:r>
        <w:rPr>
          <w:spacing w:val="-2"/>
        </w:rPr>
        <w:t>a</w:t>
      </w:r>
      <w:r>
        <w:rPr>
          <w:spacing w:val="1"/>
        </w:rPr>
        <w:t>t</w:t>
      </w:r>
      <w:r>
        <w:t>es</w:t>
      </w:r>
      <w:r>
        <w:rPr>
          <w:spacing w:val="-2"/>
        </w:rPr>
        <w:t xml:space="preserve"> </w:t>
      </w:r>
      <w:r>
        <w:rPr>
          <w:spacing w:val="1"/>
        </w:rPr>
        <w:t>f</w:t>
      </w:r>
      <w:r>
        <w:t>or</w:t>
      </w:r>
      <w:r>
        <w:rPr>
          <w:spacing w:val="-1"/>
        </w:rPr>
        <w:t xml:space="preserve"> </w:t>
      </w:r>
      <w:r>
        <w:rPr>
          <w:spacing w:val="1"/>
        </w:rPr>
        <w:t>t</w:t>
      </w:r>
      <w:r>
        <w:rPr>
          <w:spacing w:val="-2"/>
        </w:rPr>
        <w:t>h</w:t>
      </w:r>
      <w:r>
        <w:t>e</w:t>
      </w:r>
      <w:r>
        <w:rPr>
          <w:spacing w:val="1"/>
        </w:rPr>
        <w:t xml:space="preserve"> i</w:t>
      </w:r>
      <w:r>
        <w:t>n</w:t>
      </w:r>
      <w:r>
        <w:rPr>
          <w:spacing w:val="-2"/>
        </w:rPr>
        <w:t>d</w:t>
      </w:r>
      <w:r>
        <w:t>e</w:t>
      </w:r>
      <w:r>
        <w:rPr>
          <w:spacing w:val="-2"/>
        </w:rPr>
        <w:t>p</w:t>
      </w:r>
      <w:r>
        <w:t>ende</w:t>
      </w:r>
      <w:r>
        <w:rPr>
          <w:spacing w:val="-2"/>
        </w:rPr>
        <w:t>n</w:t>
      </w:r>
      <w:r>
        <w:rPr>
          <w:spacing w:val="1"/>
        </w:rPr>
        <w:t>tl</w:t>
      </w:r>
      <w:r>
        <w:t>y</w:t>
      </w:r>
      <w:r>
        <w:rPr>
          <w:spacing w:val="-2"/>
        </w:rPr>
        <w:t xml:space="preserve"> </w:t>
      </w:r>
      <w:r>
        <w:t>po</w:t>
      </w:r>
      <w:r>
        <w:rPr>
          <w:spacing w:val="-1"/>
        </w:rPr>
        <w:t>w</w:t>
      </w:r>
      <w:r>
        <w:t>e</w:t>
      </w:r>
      <w:r>
        <w:rPr>
          <w:spacing w:val="-2"/>
        </w:rPr>
        <w:t>r</w:t>
      </w:r>
      <w:r>
        <w:t>ed c</w:t>
      </w:r>
      <w:r>
        <w:rPr>
          <w:spacing w:val="-2"/>
        </w:rPr>
        <w:t>a</w:t>
      </w:r>
      <w:r>
        <w:t>pe</w:t>
      </w:r>
      <w:r>
        <w:rPr>
          <w:spacing w:val="-2"/>
        </w:rPr>
        <w:t>c</w:t>
      </w:r>
      <w:r>
        <w:rPr>
          <w:spacing w:val="1"/>
        </w:rPr>
        <w:t>i</w:t>
      </w:r>
      <w:r>
        <w:rPr>
          <w:spacing w:val="-1"/>
        </w:rPr>
        <w:t>t</w:t>
      </w:r>
      <w:r>
        <w:t>a</w:t>
      </w:r>
      <w:r>
        <w:rPr>
          <w:spacing w:val="-2"/>
        </w:rPr>
        <w:t>b</w:t>
      </w:r>
      <w:r>
        <w:rPr>
          <w:spacing w:val="1"/>
        </w:rPr>
        <w:t>i</w:t>
      </w:r>
      <w:r>
        <w:t>ne</w:t>
      </w:r>
      <w:r>
        <w:rPr>
          <w:spacing w:val="1"/>
        </w:rPr>
        <w:t xml:space="preserve"> </w:t>
      </w:r>
      <w:r>
        <w:rPr>
          <w:spacing w:val="-2"/>
        </w:rPr>
        <w:t>c</w:t>
      </w:r>
      <w:r>
        <w:t>oho</w:t>
      </w:r>
      <w:r>
        <w:rPr>
          <w:spacing w:val="-2"/>
        </w:rPr>
        <w:t>r</w:t>
      </w:r>
      <w:r>
        <w:t>t</w:t>
      </w:r>
      <w:r>
        <w:rPr>
          <w:spacing w:val="1"/>
        </w:rPr>
        <w:t xml:space="preserve"> </w:t>
      </w:r>
      <w:r>
        <w:rPr>
          <w:spacing w:val="-2"/>
        </w:rPr>
        <w:t>o</w:t>
      </w:r>
      <w:r>
        <w:t>f</w:t>
      </w:r>
      <w:r>
        <w:rPr>
          <w:spacing w:val="1"/>
        </w:rPr>
        <w:t xml:space="preserve"> </w:t>
      </w:r>
      <w:r>
        <w:t>S</w:t>
      </w:r>
      <w:r>
        <w:rPr>
          <w:spacing w:val="1"/>
        </w:rPr>
        <w:t>t</w:t>
      </w:r>
      <w:r>
        <w:rPr>
          <w:spacing w:val="-2"/>
        </w:rPr>
        <w:t>u</w:t>
      </w:r>
      <w:r>
        <w:t>dy</w:t>
      </w:r>
      <w:r>
        <w:rPr>
          <w:spacing w:val="-2"/>
        </w:rPr>
        <w:t xml:space="preserve"> </w:t>
      </w:r>
      <w:r>
        <w:rPr>
          <w:spacing w:val="-1"/>
        </w:rPr>
        <w:t>A</w:t>
      </w:r>
      <w:r>
        <w:rPr>
          <w:spacing w:val="1"/>
        </w:rPr>
        <w:t>V</w:t>
      </w:r>
      <w:r>
        <w:t>F3</w:t>
      </w:r>
      <w:r>
        <w:rPr>
          <w:spacing w:val="-2"/>
        </w:rPr>
        <w:t>6</w:t>
      </w:r>
      <w:r>
        <w:t>94g</w:t>
      </w:r>
      <w:r>
        <w:rPr>
          <w:spacing w:val="-2"/>
        </w:rPr>
        <w:t xml:space="preserve"> </w:t>
      </w:r>
      <w:r>
        <w:t>a</w:t>
      </w:r>
      <w:r>
        <w:rPr>
          <w:spacing w:val="1"/>
        </w:rPr>
        <w:t>r</w:t>
      </w:r>
      <w:r>
        <w:t>e</w:t>
      </w:r>
      <w:r>
        <w:rPr>
          <w:spacing w:val="1"/>
        </w:rPr>
        <w:t xml:space="preserve"> </w:t>
      </w:r>
      <w:r>
        <w:t>p</w:t>
      </w:r>
      <w:r>
        <w:rPr>
          <w:spacing w:val="-2"/>
        </w:rPr>
        <w:t>r</w:t>
      </w:r>
      <w:r>
        <w:t>ese</w:t>
      </w:r>
      <w:r>
        <w:rPr>
          <w:spacing w:val="-2"/>
        </w:rPr>
        <w:t>n</w:t>
      </w:r>
      <w:r>
        <w:rPr>
          <w:spacing w:val="1"/>
        </w:rPr>
        <w:t>t</w:t>
      </w:r>
      <w:r>
        <w:t>ed</w:t>
      </w:r>
      <w:r>
        <w:rPr>
          <w:spacing w:val="-2"/>
        </w:rPr>
        <w:t xml:space="preserve"> </w:t>
      </w:r>
      <w:r>
        <w:rPr>
          <w:spacing w:val="1"/>
        </w:rPr>
        <w:t>i</w:t>
      </w:r>
      <w:r>
        <w:t xml:space="preserve">n </w:t>
      </w:r>
      <w:r>
        <w:rPr>
          <w:spacing w:val="2"/>
        </w:rPr>
        <w:t>T</w:t>
      </w:r>
      <w:r>
        <w:t>a</w:t>
      </w:r>
      <w:r>
        <w:rPr>
          <w:spacing w:val="-2"/>
        </w:rPr>
        <w:t>b</w:t>
      </w:r>
      <w:r>
        <w:rPr>
          <w:spacing w:val="1"/>
        </w:rPr>
        <w:t>l</w:t>
      </w:r>
      <w:r>
        <w:t>e</w:t>
      </w:r>
      <w:r>
        <w:rPr>
          <w:spacing w:val="-2"/>
        </w:rPr>
        <w:t xml:space="preserve"> </w:t>
      </w:r>
      <w:r>
        <w:t xml:space="preserve">11 </w:t>
      </w:r>
      <w:r>
        <w:rPr>
          <w:spacing w:val="-1"/>
        </w:rPr>
        <w:t>R</w:t>
      </w:r>
      <w:r>
        <w:t>es</w:t>
      </w:r>
      <w:r>
        <w:rPr>
          <w:spacing w:val="-2"/>
        </w:rPr>
        <w:t>u</w:t>
      </w:r>
      <w:r>
        <w:rPr>
          <w:spacing w:val="-1"/>
        </w:rPr>
        <w:t>l</w:t>
      </w:r>
      <w:r>
        <w:rPr>
          <w:spacing w:val="1"/>
        </w:rPr>
        <w:t>t</w:t>
      </w:r>
      <w:r>
        <w:t>s</w:t>
      </w:r>
      <w:r>
        <w:rPr>
          <w:spacing w:val="1"/>
        </w:rPr>
        <w:t xml:space="preserve"> </w:t>
      </w:r>
      <w:r>
        <w:rPr>
          <w:spacing w:val="-2"/>
        </w:rPr>
        <w:t>f</w:t>
      </w:r>
      <w:r>
        <w:rPr>
          <w:spacing w:val="1"/>
        </w:rPr>
        <w:t>r</w:t>
      </w:r>
      <w:r>
        <w:t>om</w:t>
      </w:r>
      <w:r>
        <w:rPr>
          <w:spacing w:val="-4"/>
        </w:rPr>
        <w:t xml:space="preserve"> </w:t>
      </w:r>
      <w:r>
        <w:t xml:space="preserve">an </w:t>
      </w:r>
      <w:r>
        <w:rPr>
          <w:spacing w:val="-2"/>
        </w:rPr>
        <w:t>e</w:t>
      </w:r>
      <w:r>
        <w:t>xp</w:t>
      </w:r>
      <w:r>
        <w:rPr>
          <w:spacing w:val="1"/>
        </w:rPr>
        <w:t>l</w:t>
      </w:r>
      <w:r>
        <w:t>o</w:t>
      </w:r>
      <w:r>
        <w:rPr>
          <w:spacing w:val="-2"/>
        </w:rPr>
        <w:t>r</w:t>
      </w:r>
      <w:r>
        <w:t>a</w:t>
      </w:r>
      <w:r>
        <w:rPr>
          <w:spacing w:val="1"/>
        </w:rPr>
        <w:t>t</w:t>
      </w:r>
      <w:r>
        <w:rPr>
          <w:spacing w:val="-2"/>
        </w:rPr>
        <w:t>o</w:t>
      </w:r>
      <w:r>
        <w:rPr>
          <w:spacing w:val="1"/>
        </w:rPr>
        <w:t>r</w:t>
      </w:r>
      <w:r>
        <w:t>y</w:t>
      </w:r>
      <w:r>
        <w:rPr>
          <w:spacing w:val="-2"/>
        </w:rPr>
        <w:t xml:space="preserve"> </w:t>
      </w:r>
      <w:r w:rsidR="004E4522">
        <w:rPr>
          <w:spacing w:val="-2"/>
        </w:rPr>
        <w:t>OS</w:t>
      </w:r>
      <w:r>
        <w:rPr>
          <w:spacing w:val="-1"/>
        </w:rPr>
        <w:t xml:space="preserve"> </w:t>
      </w:r>
      <w:r>
        <w:t>ana</w:t>
      </w:r>
      <w:r>
        <w:rPr>
          <w:spacing w:val="1"/>
        </w:rPr>
        <w:t>l</w:t>
      </w:r>
      <w:r>
        <w:rPr>
          <w:spacing w:val="-2"/>
        </w:rPr>
        <w:t>y</w:t>
      </w:r>
      <w:r>
        <w:t>s</w:t>
      </w:r>
      <w:r>
        <w:rPr>
          <w:spacing w:val="-1"/>
        </w:rPr>
        <w:t>i</w:t>
      </w:r>
      <w:r>
        <w:t>s</w:t>
      </w:r>
      <w:r>
        <w:rPr>
          <w:spacing w:val="1"/>
        </w:rPr>
        <w:t xml:space="preserve"> </w:t>
      </w:r>
      <w:r>
        <w:rPr>
          <w:spacing w:val="-1"/>
        </w:rPr>
        <w:t>w</w:t>
      </w:r>
      <w:r>
        <w:t>h</w:t>
      </w:r>
      <w:r>
        <w:rPr>
          <w:spacing w:val="-1"/>
        </w:rPr>
        <w:t>i</w:t>
      </w:r>
      <w:r>
        <w:t xml:space="preserve">ch </w:t>
      </w:r>
      <w:r>
        <w:rPr>
          <w:spacing w:val="1"/>
        </w:rPr>
        <w:t>i</w:t>
      </w:r>
      <w:r>
        <w:rPr>
          <w:spacing w:val="-2"/>
        </w:rPr>
        <w:t>n</w:t>
      </w:r>
      <w:r>
        <w:t>c</w:t>
      </w:r>
      <w:r>
        <w:rPr>
          <w:spacing w:val="1"/>
        </w:rPr>
        <w:t>l</w:t>
      </w:r>
      <w:r>
        <w:rPr>
          <w:spacing w:val="-2"/>
        </w:rPr>
        <w:t>u</w:t>
      </w:r>
      <w:r>
        <w:t>de</w:t>
      </w:r>
      <w:r>
        <w:rPr>
          <w:spacing w:val="1"/>
        </w:rPr>
        <w:t xml:space="preserve"> </w:t>
      </w:r>
      <w:r>
        <w:rPr>
          <w:spacing w:val="-2"/>
        </w:rPr>
        <w:t>a</w:t>
      </w:r>
      <w:r>
        <w:t xml:space="preserve">n </w:t>
      </w:r>
      <w:r>
        <w:rPr>
          <w:spacing w:val="-2"/>
        </w:rPr>
        <w:t>a</w:t>
      </w:r>
      <w:r>
        <w:t>dd</w:t>
      </w:r>
      <w:r>
        <w:rPr>
          <w:spacing w:val="1"/>
        </w:rPr>
        <w:t>i</w:t>
      </w:r>
      <w:r>
        <w:rPr>
          <w:spacing w:val="-1"/>
        </w:rPr>
        <w:t>t</w:t>
      </w:r>
      <w:r>
        <w:rPr>
          <w:spacing w:val="1"/>
        </w:rPr>
        <w:t>i</w:t>
      </w:r>
      <w:r>
        <w:t>o</w:t>
      </w:r>
      <w:r>
        <w:rPr>
          <w:spacing w:val="-2"/>
        </w:rPr>
        <w:t>n</w:t>
      </w:r>
      <w:r>
        <w:t>al</w:t>
      </w:r>
      <w:r>
        <w:rPr>
          <w:spacing w:val="1"/>
        </w:rPr>
        <w:t xml:space="preserve"> </w:t>
      </w:r>
      <w:r>
        <w:t xml:space="preserve">7 </w:t>
      </w:r>
      <w:r>
        <w:rPr>
          <w:spacing w:val="-4"/>
        </w:rPr>
        <w:t>m</w:t>
      </w:r>
      <w:r>
        <w:t>on</w:t>
      </w:r>
      <w:r>
        <w:rPr>
          <w:spacing w:val="1"/>
        </w:rPr>
        <w:t>t</w:t>
      </w:r>
      <w:r>
        <w:t>hs</w:t>
      </w:r>
      <w:r>
        <w:rPr>
          <w:rFonts w:hint="eastAsia"/>
          <w:lang w:eastAsia="ko-KR"/>
        </w:rPr>
        <w:t xml:space="preserve"> </w:t>
      </w:r>
      <w:r>
        <w:t>of</w:t>
      </w:r>
      <w:r>
        <w:rPr>
          <w:spacing w:val="1"/>
        </w:rPr>
        <w:t xml:space="preserve"> f</w:t>
      </w:r>
      <w:r>
        <w:rPr>
          <w:spacing w:val="-2"/>
        </w:rPr>
        <w:t>o</w:t>
      </w:r>
      <w:r>
        <w:rPr>
          <w:spacing w:val="1"/>
        </w:rPr>
        <w:t>l</w:t>
      </w:r>
      <w:r>
        <w:rPr>
          <w:spacing w:val="-1"/>
        </w:rPr>
        <w:t>l</w:t>
      </w:r>
      <w:r>
        <w:t>o</w:t>
      </w:r>
      <w:r>
        <w:rPr>
          <w:spacing w:val="-1"/>
        </w:rPr>
        <w:t>w</w:t>
      </w:r>
      <w:r>
        <w:rPr>
          <w:spacing w:val="-4"/>
        </w:rPr>
        <w:t>-</w:t>
      </w:r>
      <w:r>
        <w:t xml:space="preserve">up </w:t>
      </w:r>
      <w:r>
        <w:rPr>
          <w:spacing w:val="1"/>
        </w:rPr>
        <w:t>(</w:t>
      </w:r>
      <w:r>
        <w:t>app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46%</w:t>
      </w:r>
      <w:r>
        <w:rPr>
          <w:spacing w:val="1"/>
        </w:rPr>
        <w:t xml:space="preserve"> </w:t>
      </w:r>
      <w:r>
        <w:t>of</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d d</w:t>
      </w:r>
      <w:r>
        <w:rPr>
          <w:spacing w:val="-1"/>
        </w:rPr>
        <w:t>i</w:t>
      </w:r>
      <w:r>
        <w:t>ed)</w:t>
      </w:r>
      <w:r>
        <w:rPr>
          <w:spacing w:val="-1"/>
        </w:rPr>
        <w:t xml:space="preserve"> </w:t>
      </w:r>
      <w:r>
        <w:t>a</w:t>
      </w:r>
      <w:r>
        <w:rPr>
          <w:spacing w:val="1"/>
        </w:rPr>
        <w:t>r</w:t>
      </w:r>
      <w:r>
        <w:t>e</w:t>
      </w:r>
      <w:r>
        <w:rPr>
          <w:spacing w:val="-2"/>
        </w:rPr>
        <w:t xml:space="preserve"> </w:t>
      </w:r>
      <w:r>
        <w:t>a</w:t>
      </w:r>
      <w:r>
        <w:rPr>
          <w:spacing w:val="1"/>
        </w:rPr>
        <w:t>l</w:t>
      </w:r>
      <w:r>
        <w:rPr>
          <w:spacing w:val="-2"/>
        </w:rPr>
        <w:t>s</w:t>
      </w:r>
      <w:r>
        <w:t>o p</w:t>
      </w:r>
      <w:r>
        <w:rPr>
          <w:spacing w:val="-2"/>
        </w:rPr>
        <w:t>r</w:t>
      </w:r>
      <w:r>
        <w:t>ese</w:t>
      </w:r>
      <w:r>
        <w:rPr>
          <w:spacing w:val="-2"/>
        </w:rPr>
        <w:t>n</w:t>
      </w:r>
      <w:r>
        <w:rPr>
          <w:spacing w:val="1"/>
        </w:rPr>
        <w:t>t</w:t>
      </w:r>
      <w:r>
        <w:t>ed.</w:t>
      </w:r>
      <w:r>
        <w:rPr>
          <w:spacing w:val="-5"/>
        </w:rPr>
        <w:t xml:space="preserve"> </w:t>
      </w:r>
      <w:r>
        <w:rPr>
          <w:spacing w:val="2"/>
        </w:rPr>
        <w:t>T</w:t>
      </w:r>
      <w:r>
        <w:t>he</w:t>
      </w:r>
      <w:r>
        <w:rPr>
          <w:spacing w:val="1"/>
        </w:rPr>
        <w:t xml:space="preserve"> </w:t>
      </w:r>
      <w:r>
        <w:rPr>
          <w:spacing w:val="-2"/>
        </w:rPr>
        <w:t>p</w:t>
      </w:r>
      <w:r>
        <w:t>e</w:t>
      </w:r>
      <w:r>
        <w:rPr>
          <w:spacing w:val="-2"/>
        </w:rPr>
        <w:t>r</w:t>
      </w:r>
      <w:r>
        <w:t>cen</w:t>
      </w:r>
      <w:r>
        <w:rPr>
          <w:spacing w:val="-1"/>
        </w:rPr>
        <w:t>t</w:t>
      </w:r>
      <w:r>
        <w:t>a</w:t>
      </w:r>
      <w:r>
        <w:rPr>
          <w:spacing w:val="-2"/>
        </w:rPr>
        <w:t>g</w:t>
      </w:r>
      <w:r>
        <w:t>e</w:t>
      </w:r>
      <w:r>
        <w:rPr>
          <w:spacing w:val="1"/>
        </w:rPr>
        <w:t xml:space="preserve"> </w:t>
      </w:r>
      <w:r>
        <w:t>of</w:t>
      </w:r>
      <w:r>
        <w:rPr>
          <w:spacing w:val="1"/>
        </w:rPr>
        <w:t xml:space="preserve"> </w:t>
      </w:r>
      <w:r>
        <w:t>p</w:t>
      </w:r>
      <w:r>
        <w:rPr>
          <w:spacing w:val="-2"/>
        </w:rPr>
        <w:t>a</w:t>
      </w:r>
      <w:r>
        <w:rPr>
          <w:spacing w:val="1"/>
        </w:rPr>
        <w:t>t</w:t>
      </w:r>
      <w:r>
        <w:rPr>
          <w:spacing w:val="-1"/>
        </w:rPr>
        <w:t>i</w:t>
      </w:r>
      <w:r>
        <w:t>en</w:t>
      </w:r>
      <w:r>
        <w:rPr>
          <w:spacing w:val="-1"/>
        </w:rPr>
        <w:t>t</w:t>
      </w:r>
      <w:r>
        <w:t xml:space="preserve">s </w:t>
      </w:r>
      <w:r>
        <w:rPr>
          <w:spacing w:val="-1"/>
        </w:rPr>
        <w:t>w</w:t>
      </w:r>
      <w:r>
        <w:t xml:space="preserve">ho </w:t>
      </w:r>
      <w:r>
        <w:rPr>
          <w:spacing w:val="1"/>
        </w:rPr>
        <w:t>r</w:t>
      </w:r>
      <w:r>
        <w:t>e</w:t>
      </w:r>
      <w:r>
        <w:rPr>
          <w:spacing w:val="-2"/>
        </w:rPr>
        <w:t>c</w:t>
      </w:r>
      <w:r>
        <w:t>e</w:t>
      </w:r>
      <w:r>
        <w:rPr>
          <w:spacing w:val="1"/>
        </w:rPr>
        <w:t>i</w:t>
      </w:r>
      <w:r>
        <w:rPr>
          <w:spacing w:val="-2"/>
        </w:rPr>
        <w:t>v</w:t>
      </w:r>
      <w:r>
        <w:t xml:space="preserve">ed </w:t>
      </w:r>
      <w:r>
        <w:rPr>
          <w:spacing w:val="-1"/>
        </w:rPr>
        <w:t>bevacizumab</w:t>
      </w:r>
      <w:r>
        <w:t xml:space="preserve"> </w:t>
      </w:r>
      <w:r>
        <w:rPr>
          <w:spacing w:val="1"/>
        </w:rPr>
        <w:t>i</w:t>
      </w:r>
      <w:r>
        <w:t>n</w:t>
      </w:r>
      <w:r>
        <w:rPr>
          <w:spacing w:val="-2"/>
        </w:rPr>
        <w:t xml:space="preserve"> </w:t>
      </w:r>
      <w:r>
        <w:rPr>
          <w:spacing w:val="1"/>
        </w:rPr>
        <w:t>t</w:t>
      </w:r>
      <w:r>
        <w:rPr>
          <w:spacing w:val="-2"/>
        </w:rPr>
        <w:t>h</w:t>
      </w:r>
      <w:r>
        <w:t>e</w:t>
      </w:r>
      <w:r>
        <w:rPr>
          <w:spacing w:val="1"/>
        </w:rPr>
        <w:t xml:space="preserve"> </w:t>
      </w:r>
      <w:r>
        <w:t>ope</w:t>
      </w:r>
      <w:r>
        <w:rPr>
          <w:spacing w:val="-1"/>
        </w:rPr>
        <w:t>n</w:t>
      </w:r>
      <w:r>
        <w:rPr>
          <w:spacing w:val="-4"/>
        </w:rPr>
        <w:t>-</w:t>
      </w:r>
      <w:r>
        <w:rPr>
          <w:spacing w:val="1"/>
        </w:rPr>
        <w:t>l</w:t>
      </w:r>
      <w:r>
        <w:t>ab</w:t>
      </w:r>
      <w:r>
        <w:rPr>
          <w:spacing w:val="-2"/>
        </w:rPr>
        <w:t>e</w:t>
      </w:r>
      <w:r>
        <w:t>l</w:t>
      </w:r>
      <w:r>
        <w:rPr>
          <w:spacing w:val="1"/>
        </w:rPr>
        <w:t xml:space="preserve"> </w:t>
      </w:r>
      <w:r>
        <w:t>ph</w:t>
      </w:r>
      <w:r>
        <w:rPr>
          <w:spacing w:val="-2"/>
        </w:rPr>
        <w:t>a</w:t>
      </w:r>
      <w:r>
        <w:t>se</w:t>
      </w:r>
      <w:r>
        <w:rPr>
          <w:spacing w:val="1"/>
        </w:rPr>
        <w:t xml:space="preserve"> </w:t>
      </w:r>
      <w:r>
        <w:rPr>
          <w:spacing w:val="-1"/>
        </w:rPr>
        <w:t>w</w:t>
      </w:r>
      <w:r>
        <w:t>as</w:t>
      </w:r>
      <w:r>
        <w:rPr>
          <w:spacing w:val="-2"/>
        </w:rPr>
        <w:t xml:space="preserve"> </w:t>
      </w:r>
      <w:r>
        <w:t>62</w:t>
      </w:r>
      <w:r>
        <w:rPr>
          <w:spacing w:val="-2"/>
        </w:rPr>
        <w:t>.</w:t>
      </w:r>
      <w:r>
        <w:t>1%</w:t>
      </w:r>
      <w:r>
        <w:rPr>
          <w:spacing w:val="1"/>
        </w:rPr>
        <w:t xml:space="preserve"> </w:t>
      </w:r>
      <w:r>
        <w:rPr>
          <w:spacing w:val="-1"/>
        </w:rPr>
        <w:t>i</w:t>
      </w:r>
      <w:r>
        <w:t xml:space="preserve">n </w:t>
      </w:r>
      <w:r>
        <w:rPr>
          <w:spacing w:val="1"/>
        </w:rPr>
        <w:t>t</w:t>
      </w:r>
      <w:r>
        <w:rPr>
          <w:spacing w:val="-2"/>
        </w:rPr>
        <w:t>h</w:t>
      </w:r>
      <w:r>
        <w:t>e</w:t>
      </w:r>
      <w:r>
        <w:rPr>
          <w:spacing w:val="1"/>
        </w:rPr>
        <w:t xml:space="preserve"> </w:t>
      </w:r>
      <w:r>
        <w:t>c</w:t>
      </w:r>
      <w:r>
        <w:rPr>
          <w:spacing w:val="-2"/>
        </w:rPr>
        <w:t>a</w:t>
      </w:r>
      <w:r>
        <w:t>pe</w:t>
      </w:r>
      <w:r>
        <w:rPr>
          <w:spacing w:val="-2"/>
        </w:rPr>
        <w:t>c</w:t>
      </w:r>
      <w:r>
        <w:rPr>
          <w:spacing w:val="1"/>
        </w:rPr>
        <w:t>i</w:t>
      </w:r>
      <w:r>
        <w:rPr>
          <w:spacing w:val="-1"/>
        </w:rPr>
        <w:t>t</w:t>
      </w:r>
      <w:r>
        <w:t>ab</w:t>
      </w:r>
      <w:r>
        <w:rPr>
          <w:spacing w:val="1"/>
        </w:rPr>
        <w:t>i</w:t>
      </w:r>
      <w:r>
        <w:rPr>
          <w:spacing w:val="-2"/>
        </w:rPr>
        <w:t>n</w:t>
      </w:r>
      <w:r>
        <w:t>e</w:t>
      </w:r>
      <w:r>
        <w:rPr>
          <w:spacing w:val="1"/>
        </w:rPr>
        <w:t xml:space="preserve"> </w:t>
      </w:r>
      <w:r>
        <w:t xml:space="preserve">+ </w:t>
      </w:r>
      <w:r>
        <w:rPr>
          <w:spacing w:val="-2"/>
        </w:rPr>
        <w:t>p</w:t>
      </w:r>
      <w:r>
        <w:rPr>
          <w:spacing w:val="-1"/>
        </w:rPr>
        <w:t>l</w:t>
      </w:r>
      <w:r>
        <w:t>acebo</w:t>
      </w:r>
      <w:r>
        <w:rPr>
          <w:spacing w:val="-2"/>
        </w:rPr>
        <w:t xml:space="preserve"> </w:t>
      </w:r>
      <w:r>
        <w:t>a</w:t>
      </w:r>
      <w:r>
        <w:rPr>
          <w:spacing w:val="1"/>
        </w:rPr>
        <w:t>r</w:t>
      </w:r>
      <w:r>
        <w:t>m</w:t>
      </w:r>
      <w:r>
        <w:rPr>
          <w:spacing w:val="-4"/>
        </w:rPr>
        <w:t xml:space="preserve"> </w:t>
      </w:r>
      <w:r>
        <w:t>and 4</w:t>
      </w:r>
      <w:r>
        <w:rPr>
          <w:spacing w:val="-1"/>
        </w:rPr>
        <w:t>9</w:t>
      </w:r>
      <w:r>
        <w:t>.</w:t>
      </w:r>
      <w:r>
        <w:rPr>
          <w:spacing w:val="-2"/>
        </w:rPr>
        <w:t>9</w:t>
      </w:r>
      <w:r>
        <w:t>%</w:t>
      </w:r>
      <w:r>
        <w:rPr>
          <w:rFonts w:hint="eastAsia"/>
          <w:lang w:eastAsia="ko-KR"/>
        </w:rPr>
        <w:t xml:space="preserve"> </w:t>
      </w:r>
      <w:r>
        <w:rPr>
          <w:spacing w:val="1"/>
        </w:rPr>
        <w:t>i</w:t>
      </w:r>
      <w:r>
        <w:t xml:space="preserve">n </w:t>
      </w:r>
      <w:r>
        <w:rPr>
          <w:spacing w:val="1"/>
        </w:rPr>
        <w:t>t</w:t>
      </w:r>
      <w:r>
        <w:rPr>
          <w:spacing w:val="-2"/>
        </w:rPr>
        <w:t>h</w:t>
      </w:r>
      <w:r>
        <w:t>e</w:t>
      </w:r>
      <w:r>
        <w:rPr>
          <w:spacing w:val="1"/>
        </w:rPr>
        <w:t xml:space="preserve"> </w:t>
      </w:r>
      <w:r>
        <w:t>c</w:t>
      </w:r>
      <w:r>
        <w:rPr>
          <w:spacing w:val="-2"/>
        </w:rPr>
        <w:t>a</w:t>
      </w:r>
      <w:r>
        <w:t>pe</w:t>
      </w:r>
      <w:r>
        <w:rPr>
          <w:spacing w:val="-2"/>
        </w:rPr>
        <w:t>c</w:t>
      </w:r>
      <w:r>
        <w:rPr>
          <w:spacing w:val="1"/>
        </w:rPr>
        <w:t>i</w:t>
      </w:r>
      <w:r>
        <w:rPr>
          <w:spacing w:val="-1"/>
        </w:rPr>
        <w:t>t</w:t>
      </w:r>
      <w:r>
        <w:t>ab</w:t>
      </w:r>
      <w:r>
        <w:rPr>
          <w:spacing w:val="1"/>
        </w:rPr>
        <w:t>i</w:t>
      </w:r>
      <w:r>
        <w:rPr>
          <w:spacing w:val="-2"/>
        </w:rPr>
        <w:t>n</w:t>
      </w:r>
      <w:r>
        <w:t>e</w:t>
      </w:r>
      <w:r>
        <w:rPr>
          <w:spacing w:val="1"/>
        </w:rPr>
        <w:t xml:space="preserve"> </w:t>
      </w:r>
      <w:r>
        <w:t xml:space="preserve">+ </w:t>
      </w:r>
      <w:r>
        <w:rPr>
          <w:spacing w:val="-1"/>
        </w:rPr>
        <w:t>bevacizumab</w:t>
      </w:r>
      <w:r>
        <w:t xml:space="preserve"> </w:t>
      </w:r>
      <w:r>
        <w:rPr>
          <w:spacing w:val="-2"/>
        </w:rPr>
        <w:t>a</w:t>
      </w:r>
      <w:r>
        <w:rPr>
          <w:spacing w:val="1"/>
        </w:rPr>
        <w:t>r</w:t>
      </w:r>
      <w:r>
        <w:rPr>
          <w:spacing w:val="-4"/>
        </w:rPr>
        <w:t>m</w:t>
      </w:r>
      <w:r>
        <w:t>.</w:t>
      </w:r>
    </w:p>
    <w:p w14:paraId="48719417" w14:textId="77777777" w:rsidR="00D73BDF" w:rsidRPr="00B163DD" w:rsidRDefault="00D35EBD" w:rsidP="00592076">
      <w:pPr>
        <w:spacing w:line="240" w:lineRule="auto"/>
        <w:rPr>
          <w:b/>
          <w:spacing w:val="2"/>
        </w:rPr>
      </w:pPr>
      <w:r>
        <w:rPr>
          <w:rFonts w:eastAsia="Malgun Gothic"/>
          <w:lang w:eastAsia="ko-KR"/>
        </w:rPr>
        <w:br w:type="page"/>
      </w:r>
      <w:r w:rsidR="00D73BDF" w:rsidRPr="00B163DD">
        <w:rPr>
          <w:b/>
          <w:spacing w:val="2"/>
        </w:rPr>
        <w:lastRenderedPageBreak/>
        <w:t>Table 11</w:t>
      </w:r>
      <w:r w:rsidR="00FB5890">
        <w:rPr>
          <w:b/>
          <w:spacing w:val="2"/>
        </w:rPr>
        <w:t xml:space="preserve">. </w:t>
      </w:r>
      <w:r w:rsidR="00D73BDF" w:rsidRPr="00B163DD">
        <w:rPr>
          <w:b/>
          <w:spacing w:val="2"/>
        </w:rPr>
        <w:t>Efficacy results for study AVF3694g: – Capecitabine</w:t>
      </w:r>
      <w:r w:rsidR="00B25E65" w:rsidRPr="007447F5">
        <w:rPr>
          <w:b/>
          <w:spacing w:val="2"/>
          <w:vertAlign w:val="superscript"/>
        </w:rPr>
        <w:t>a</w:t>
      </w:r>
      <w:r w:rsidR="00D73BDF" w:rsidRPr="00B163DD">
        <w:rPr>
          <w:b/>
          <w:spacing w:val="2"/>
        </w:rPr>
        <w:t xml:space="preserve"> and bevacizumab/Placebo (Cap + bevacizumab/Pl)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2510"/>
        <w:gridCol w:w="1735"/>
        <w:gridCol w:w="1735"/>
        <w:gridCol w:w="1735"/>
        <w:gridCol w:w="1735"/>
      </w:tblGrid>
      <w:tr w:rsidR="005905BE" w14:paraId="0220C6B2" w14:textId="77777777" w:rsidTr="00B163DD">
        <w:trPr>
          <w:trHeight w:val="113"/>
        </w:trPr>
        <w:tc>
          <w:tcPr>
            <w:tcW w:w="5000" w:type="pct"/>
            <w:gridSpan w:val="5"/>
          </w:tcPr>
          <w:p w14:paraId="484B0C39" w14:textId="77777777" w:rsidR="00482159" w:rsidRPr="00ED6960" w:rsidRDefault="00482159" w:rsidP="001A4BF4">
            <w:pPr>
              <w:spacing w:line="240" w:lineRule="auto"/>
              <w:rPr>
                <w:spacing w:val="-1"/>
              </w:rPr>
            </w:pPr>
            <w:r w:rsidRPr="00E51AD5">
              <w:rPr>
                <w:spacing w:val="-1"/>
              </w:rPr>
              <w:t>Progression-free survival</w:t>
            </w:r>
            <w:r w:rsidRPr="00ED6960">
              <w:rPr>
                <w:spacing w:val="-1"/>
                <w:vertAlign w:val="superscript"/>
              </w:rPr>
              <w:t>b</w:t>
            </w:r>
          </w:p>
        </w:tc>
      </w:tr>
      <w:tr w:rsidR="005905BE" w14:paraId="2501498D" w14:textId="77777777" w:rsidTr="00B163DD">
        <w:trPr>
          <w:trHeight w:val="113"/>
        </w:trPr>
        <w:tc>
          <w:tcPr>
            <w:tcW w:w="1328" w:type="pct"/>
          </w:tcPr>
          <w:p w14:paraId="3E7341ED" w14:textId="77777777" w:rsidR="00482159" w:rsidRPr="00E51AD5" w:rsidRDefault="00482159" w:rsidP="001A4BF4">
            <w:pPr>
              <w:spacing w:line="240" w:lineRule="auto"/>
              <w:rPr>
                <w:spacing w:val="-1"/>
              </w:rPr>
            </w:pPr>
          </w:p>
        </w:tc>
        <w:tc>
          <w:tcPr>
            <w:tcW w:w="1836" w:type="pct"/>
            <w:gridSpan w:val="2"/>
          </w:tcPr>
          <w:p w14:paraId="66B501D5" w14:textId="77777777" w:rsidR="00482159" w:rsidRPr="00ED6960" w:rsidRDefault="00482159" w:rsidP="001A4BF4">
            <w:pPr>
              <w:spacing w:line="240" w:lineRule="auto"/>
              <w:jc w:val="center"/>
              <w:rPr>
                <w:spacing w:val="-1"/>
              </w:rPr>
            </w:pPr>
            <w:r w:rsidRPr="00ED6960">
              <w:rPr>
                <w:spacing w:val="-1"/>
              </w:rPr>
              <w:t xml:space="preserve">Investigator </w:t>
            </w:r>
            <w:r w:rsidR="004E4522">
              <w:rPr>
                <w:spacing w:val="-1"/>
              </w:rPr>
              <w:t>a</w:t>
            </w:r>
            <w:r w:rsidRPr="00ED6960">
              <w:rPr>
                <w:spacing w:val="-1"/>
              </w:rPr>
              <w:t>ssessment</w:t>
            </w:r>
          </w:p>
        </w:tc>
        <w:tc>
          <w:tcPr>
            <w:tcW w:w="1836" w:type="pct"/>
            <w:gridSpan w:val="2"/>
          </w:tcPr>
          <w:p w14:paraId="491425F7" w14:textId="77777777" w:rsidR="00482159" w:rsidRPr="0081631A" w:rsidRDefault="00482159" w:rsidP="001A4BF4">
            <w:pPr>
              <w:tabs>
                <w:tab w:val="left" w:pos="5500"/>
              </w:tabs>
              <w:spacing w:line="240" w:lineRule="auto"/>
              <w:jc w:val="center"/>
              <w:rPr>
                <w:spacing w:val="-1"/>
              </w:rPr>
            </w:pPr>
            <w:r w:rsidRPr="0081631A">
              <w:rPr>
                <w:spacing w:val="-1"/>
              </w:rPr>
              <w:t xml:space="preserve">IRC </w:t>
            </w:r>
            <w:r w:rsidR="004E4522">
              <w:rPr>
                <w:spacing w:val="-1"/>
              </w:rPr>
              <w:t>a</w:t>
            </w:r>
            <w:r w:rsidRPr="0081631A">
              <w:rPr>
                <w:spacing w:val="-1"/>
              </w:rPr>
              <w:t>ssessment</w:t>
            </w:r>
          </w:p>
        </w:tc>
      </w:tr>
      <w:tr w:rsidR="005905BE" w14:paraId="272D891F" w14:textId="77777777" w:rsidTr="00B163DD">
        <w:trPr>
          <w:trHeight w:val="113"/>
        </w:trPr>
        <w:tc>
          <w:tcPr>
            <w:tcW w:w="1328" w:type="pct"/>
          </w:tcPr>
          <w:p w14:paraId="3D6F7160" w14:textId="77777777" w:rsidR="00482159" w:rsidRPr="00E51AD5" w:rsidRDefault="00482159" w:rsidP="001A4BF4">
            <w:pPr>
              <w:spacing w:line="240" w:lineRule="auto"/>
              <w:rPr>
                <w:spacing w:val="-1"/>
              </w:rPr>
            </w:pPr>
          </w:p>
        </w:tc>
        <w:tc>
          <w:tcPr>
            <w:tcW w:w="918" w:type="pct"/>
          </w:tcPr>
          <w:p w14:paraId="775D50D4" w14:textId="77777777" w:rsidR="00482159" w:rsidRPr="00ED6960" w:rsidRDefault="00482159" w:rsidP="001A4BF4">
            <w:pPr>
              <w:spacing w:line="240" w:lineRule="auto"/>
              <w:jc w:val="center"/>
              <w:rPr>
                <w:spacing w:val="-1"/>
              </w:rPr>
            </w:pPr>
            <w:r w:rsidRPr="00ED6960">
              <w:rPr>
                <w:spacing w:val="-1"/>
              </w:rPr>
              <w:t>Cap + Pl</w:t>
            </w:r>
          </w:p>
          <w:p w14:paraId="51F2D6DE" w14:textId="77777777" w:rsidR="00482159" w:rsidRPr="0081631A" w:rsidRDefault="00482159" w:rsidP="001A4BF4">
            <w:pPr>
              <w:tabs>
                <w:tab w:val="clear" w:pos="567"/>
                <w:tab w:val="left" w:pos="-52"/>
              </w:tabs>
              <w:spacing w:line="240" w:lineRule="auto"/>
              <w:jc w:val="center"/>
              <w:rPr>
                <w:rFonts w:eastAsia="Malgun Gothic"/>
                <w:spacing w:val="-1"/>
                <w:lang w:eastAsia="ko-KR"/>
              </w:rPr>
            </w:pPr>
            <w:r w:rsidRPr="00ED6960">
              <w:rPr>
                <w:spacing w:val="-1"/>
              </w:rPr>
              <w:t>(n=206)</w:t>
            </w:r>
          </w:p>
        </w:tc>
        <w:tc>
          <w:tcPr>
            <w:tcW w:w="918" w:type="pct"/>
          </w:tcPr>
          <w:p w14:paraId="6C29D43E" w14:textId="77777777" w:rsidR="00B25E65" w:rsidRDefault="00482159" w:rsidP="001A4BF4">
            <w:pPr>
              <w:spacing w:line="240" w:lineRule="auto"/>
              <w:jc w:val="center"/>
              <w:rPr>
                <w:spacing w:val="-1"/>
              </w:rPr>
            </w:pPr>
            <w:r w:rsidRPr="0081631A">
              <w:rPr>
                <w:spacing w:val="-1"/>
              </w:rPr>
              <w:t xml:space="preserve">Cap + </w:t>
            </w:r>
          </w:p>
          <w:p w14:paraId="1BC0474F" w14:textId="77777777" w:rsidR="00482159" w:rsidRPr="0081631A" w:rsidRDefault="00B25E65" w:rsidP="001A4BF4">
            <w:pPr>
              <w:spacing w:line="240" w:lineRule="auto"/>
              <w:jc w:val="center"/>
              <w:rPr>
                <w:spacing w:val="-1"/>
              </w:rPr>
            </w:pPr>
            <w:r>
              <w:rPr>
                <w:spacing w:val="-1"/>
              </w:rPr>
              <w:t>bevacizumab</w:t>
            </w:r>
          </w:p>
          <w:p w14:paraId="3A7C740C" w14:textId="77777777" w:rsidR="00482159" w:rsidRPr="00964F48" w:rsidRDefault="00482159" w:rsidP="001A4BF4">
            <w:pPr>
              <w:spacing w:line="240" w:lineRule="auto"/>
              <w:jc w:val="center"/>
              <w:rPr>
                <w:spacing w:val="-1"/>
              </w:rPr>
            </w:pPr>
            <w:r w:rsidRPr="00964F48">
              <w:rPr>
                <w:spacing w:val="-1"/>
              </w:rPr>
              <w:t>(n=</w:t>
            </w:r>
            <w:r w:rsidR="00B25E65">
              <w:rPr>
                <w:spacing w:val="-1"/>
              </w:rPr>
              <w:t>409</w:t>
            </w:r>
            <w:r w:rsidRPr="00964F48">
              <w:rPr>
                <w:spacing w:val="-1"/>
              </w:rPr>
              <w:t>)</w:t>
            </w:r>
          </w:p>
        </w:tc>
        <w:tc>
          <w:tcPr>
            <w:tcW w:w="918" w:type="pct"/>
          </w:tcPr>
          <w:p w14:paraId="537CBBBD" w14:textId="77777777" w:rsidR="00482159" w:rsidRPr="00BC0B36" w:rsidRDefault="00482159" w:rsidP="001A4BF4">
            <w:pPr>
              <w:spacing w:line="240" w:lineRule="auto"/>
              <w:jc w:val="center"/>
              <w:rPr>
                <w:spacing w:val="-1"/>
              </w:rPr>
            </w:pPr>
            <w:r w:rsidRPr="00BC0B36">
              <w:rPr>
                <w:spacing w:val="-1"/>
              </w:rPr>
              <w:t>Cap + Pl</w:t>
            </w:r>
          </w:p>
          <w:p w14:paraId="733B1128" w14:textId="77777777" w:rsidR="00482159" w:rsidRPr="00E51AD5" w:rsidRDefault="00482159" w:rsidP="001A4BF4">
            <w:pPr>
              <w:spacing w:line="240" w:lineRule="auto"/>
              <w:jc w:val="center"/>
              <w:rPr>
                <w:rFonts w:eastAsia="Malgun Gothic"/>
                <w:spacing w:val="-1"/>
                <w:lang w:eastAsia="ko-KR"/>
              </w:rPr>
            </w:pPr>
            <w:r w:rsidRPr="00013260">
              <w:rPr>
                <w:spacing w:val="-1"/>
              </w:rPr>
              <w:t>(n=206</w:t>
            </w:r>
            <w:r w:rsidRPr="001A4BF4">
              <w:rPr>
                <w:rFonts w:eastAsia="Malgun Gothic" w:hint="eastAsia"/>
                <w:spacing w:val="-1"/>
                <w:lang w:eastAsia="ko-KR"/>
              </w:rPr>
              <w:t>)</w:t>
            </w:r>
          </w:p>
        </w:tc>
        <w:tc>
          <w:tcPr>
            <w:tcW w:w="918" w:type="pct"/>
          </w:tcPr>
          <w:p w14:paraId="3C0E2105" w14:textId="77777777" w:rsidR="00482159" w:rsidRPr="00ED6960" w:rsidRDefault="00482159" w:rsidP="001A4BF4">
            <w:pPr>
              <w:spacing w:line="240" w:lineRule="auto"/>
              <w:jc w:val="center"/>
              <w:rPr>
                <w:spacing w:val="-1"/>
              </w:rPr>
            </w:pPr>
            <w:r w:rsidRPr="00ED6960">
              <w:rPr>
                <w:spacing w:val="-1"/>
              </w:rPr>
              <w:t>Cap + bevacizumab</w:t>
            </w:r>
          </w:p>
          <w:p w14:paraId="05158F77" w14:textId="77777777" w:rsidR="00482159" w:rsidRPr="0081631A" w:rsidRDefault="00482159" w:rsidP="001A4BF4">
            <w:pPr>
              <w:spacing w:line="240" w:lineRule="auto"/>
              <w:jc w:val="center"/>
              <w:rPr>
                <w:spacing w:val="-1"/>
              </w:rPr>
            </w:pPr>
            <w:r w:rsidRPr="00ED6960">
              <w:rPr>
                <w:spacing w:val="-1"/>
              </w:rPr>
              <w:t>(n=409)</w:t>
            </w:r>
          </w:p>
        </w:tc>
      </w:tr>
      <w:tr w:rsidR="005905BE" w14:paraId="04528893" w14:textId="77777777" w:rsidTr="00B163DD">
        <w:trPr>
          <w:trHeight w:val="113"/>
        </w:trPr>
        <w:tc>
          <w:tcPr>
            <w:tcW w:w="1328" w:type="pct"/>
          </w:tcPr>
          <w:p w14:paraId="18F22947" w14:textId="77777777" w:rsidR="00482159" w:rsidRPr="00ED6960" w:rsidRDefault="00482159" w:rsidP="001A4BF4">
            <w:pPr>
              <w:spacing w:line="240" w:lineRule="auto"/>
              <w:rPr>
                <w:spacing w:val="-1"/>
              </w:rPr>
            </w:pPr>
            <w:r w:rsidRPr="00E51AD5">
              <w:rPr>
                <w:spacing w:val="-1"/>
              </w:rPr>
              <w:t>Median PFS (months)</w:t>
            </w:r>
          </w:p>
        </w:tc>
        <w:tc>
          <w:tcPr>
            <w:tcW w:w="918" w:type="pct"/>
          </w:tcPr>
          <w:p w14:paraId="1D26596B" w14:textId="77777777" w:rsidR="00482159" w:rsidRPr="0081631A" w:rsidRDefault="00482159" w:rsidP="001A4BF4">
            <w:pPr>
              <w:spacing w:line="240" w:lineRule="auto"/>
              <w:jc w:val="center"/>
              <w:rPr>
                <w:spacing w:val="-1"/>
              </w:rPr>
            </w:pPr>
            <w:r w:rsidRPr="00ED6960">
              <w:rPr>
                <w:spacing w:val="-1"/>
              </w:rPr>
              <w:t>5.7</w:t>
            </w:r>
          </w:p>
        </w:tc>
        <w:tc>
          <w:tcPr>
            <w:tcW w:w="918" w:type="pct"/>
          </w:tcPr>
          <w:p w14:paraId="6341226E" w14:textId="77777777" w:rsidR="00482159" w:rsidRPr="00964F48" w:rsidRDefault="00482159" w:rsidP="001A4BF4">
            <w:pPr>
              <w:spacing w:line="240" w:lineRule="auto"/>
              <w:jc w:val="center"/>
              <w:rPr>
                <w:spacing w:val="-1"/>
              </w:rPr>
            </w:pPr>
            <w:r w:rsidRPr="0081631A">
              <w:rPr>
                <w:spacing w:val="-1"/>
              </w:rPr>
              <w:t>8.6</w:t>
            </w:r>
          </w:p>
        </w:tc>
        <w:tc>
          <w:tcPr>
            <w:tcW w:w="918" w:type="pct"/>
          </w:tcPr>
          <w:p w14:paraId="54D2B784" w14:textId="77777777" w:rsidR="00482159" w:rsidRPr="00BC0B36" w:rsidRDefault="00482159" w:rsidP="001A4BF4">
            <w:pPr>
              <w:spacing w:line="240" w:lineRule="auto"/>
              <w:jc w:val="center"/>
              <w:rPr>
                <w:spacing w:val="-1"/>
              </w:rPr>
            </w:pPr>
            <w:r w:rsidRPr="00964F48">
              <w:rPr>
                <w:spacing w:val="-1"/>
              </w:rPr>
              <w:t>6.2</w:t>
            </w:r>
          </w:p>
        </w:tc>
        <w:tc>
          <w:tcPr>
            <w:tcW w:w="918" w:type="pct"/>
          </w:tcPr>
          <w:p w14:paraId="32D72FD3" w14:textId="77777777" w:rsidR="00482159" w:rsidRPr="00C11FC7" w:rsidRDefault="00482159" w:rsidP="001A4BF4">
            <w:pPr>
              <w:tabs>
                <w:tab w:val="left" w:pos="2980"/>
                <w:tab w:val="left" w:pos="4500"/>
                <w:tab w:val="left" w:pos="6000"/>
                <w:tab w:val="left" w:pos="7580"/>
              </w:tabs>
              <w:spacing w:line="240" w:lineRule="auto"/>
              <w:jc w:val="center"/>
              <w:rPr>
                <w:spacing w:val="-1"/>
              </w:rPr>
            </w:pPr>
            <w:r w:rsidRPr="00013260">
              <w:rPr>
                <w:spacing w:val="-1"/>
              </w:rPr>
              <w:t>9.8</w:t>
            </w:r>
          </w:p>
        </w:tc>
      </w:tr>
      <w:tr w:rsidR="005905BE" w14:paraId="5A1CD2EA" w14:textId="77777777" w:rsidTr="00B163DD">
        <w:trPr>
          <w:trHeight w:val="113"/>
        </w:trPr>
        <w:tc>
          <w:tcPr>
            <w:tcW w:w="1328" w:type="pct"/>
          </w:tcPr>
          <w:p w14:paraId="6D4E177D" w14:textId="77777777" w:rsidR="00482159" w:rsidRPr="00ED6960" w:rsidRDefault="00482159" w:rsidP="001A4BF4">
            <w:pPr>
              <w:spacing w:line="240" w:lineRule="auto"/>
              <w:rPr>
                <w:spacing w:val="-1"/>
              </w:rPr>
            </w:pPr>
            <w:r w:rsidRPr="00E51AD5">
              <w:rPr>
                <w:spacing w:val="-1"/>
              </w:rPr>
              <w:t>Hazard ratio vs placebo arm (95% CI)</w:t>
            </w:r>
          </w:p>
        </w:tc>
        <w:tc>
          <w:tcPr>
            <w:tcW w:w="1836" w:type="pct"/>
            <w:gridSpan w:val="2"/>
          </w:tcPr>
          <w:p w14:paraId="67E7F711" w14:textId="77777777" w:rsidR="00482159" w:rsidRPr="0081631A" w:rsidRDefault="00482159" w:rsidP="001A4BF4">
            <w:pPr>
              <w:spacing w:line="240" w:lineRule="auto"/>
              <w:jc w:val="center"/>
              <w:rPr>
                <w:spacing w:val="-1"/>
              </w:rPr>
            </w:pPr>
            <w:r w:rsidRPr="00ED6960">
              <w:rPr>
                <w:spacing w:val="-1"/>
              </w:rPr>
              <w:t>0.69 (0.56; 0.84)</w:t>
            </w:r>
          </w:p>
        </w:tc>
        <w:tc>
          <w:tcPr>
            <w:tcW w:w="1836" w:type="pct"/>
            <w:gridSpan w:val="2"/>
          </w:tcPr>
          <w:p w14:paraId="48FE2D4E" w14:textId="77777777" w:rsidR="00482159" w:rsidRPr="00964F48" w:rsidRDefault="00482159" w:rsidP="001A4BF4">
            <w:pPr>
              <w:tabs>
                <w:tab w:val="left" w:pos="3080"/>
              </w:tabs>
              <w:spacing w:line="240" w:lineRule="auto"/>
              <w:jc w:val="center"/>
              <w:rPr>
                <w:spacing w:val="-1"/>
              </w:rPr>
            </w:pPr>
            <w:r w:rsidRPr="0081631A">
              <w:rPr>
                <w:spacing w:val="-1"/>
              </w:rPr>
              <w:t>0.68 (0.54; 0.86)</w:t>
            </w:r>
          </w:p>
        </w:tc>
      </w:tr>
      <w:tr w:rsidR="005905BE" w14:paraId="671A525D" w14:textId="77777777" w:rsidTr="00B163DD">
        <w:trPr>
          <w:trHeight w:val="113"/>
        </w:trPr>
        <w:tc>
          <w:tcPr>
            <w:tcW w:w="1328" w:type="pct"/>
          </w:tcPr>
          <w:p w14:paraId="1ED44316" w14:textId="77777777" w:rsidR="00482159" w:rsidRPr="00ED6960" w:rsidRDefault="00482159" w:rsidP="001A4BF4">
            <w:pPr>
              <w:spacing w:line="240" w:lineRule="auto"/>
              <w:rPr>
                <w:spacing w:val="-1"/>
              </w:rPr>
            </w:pPr>
            <w:r w:rsidRPr="00E51AD5">
              <w:rPr>
                <w:spacing w:val="-1"/>
              </w:rPr>
              <w:t>p-value</w:t>
            </w:r>
          </w:p>
        </w:tc>
        <w:tc>
          <w:tcPr>
            <w:tcW w:w="1836" w:type="pct"/>
            <w:gridSpan w:val="2"/>
          </w:tcPr>
          <w:p w14:paraId="501E61EE" w14:textId="77777777" w:rsidR="00482159" w:rsidRPr="0081631A" w:rsidRDefault="00482159" w:rsidP="001A4BF4">
            <w:pPr>
              <w:spacing w:line="240" w:lineRule="auto"/>
              <w:jc w:val="center"/>
              <w:rPr>
                <w:spacing w:val="-1"/>
              </w:rPr>
            </w:pPr>
            <w:r w:rsidRPr="00ED6960">
              <w:rPr>
                <w:spacing w:val="-1"/>
              </w:rPr>
              <w:t>0.0002</w:t>
            </w:r>
          </w:p>
        </w:tc>
        <w:tc>
          <w:tcPr>
            <w:tcW w:w="1836" w:type="pct"/>
            <w:gridSpan w:val="2"/>
          </w:tcPr>
          <w:p w14:paraId="389FD77B" w14:textId="77777777" w:rsidR="00482159" w:rsidRPr="00964F48" w:rsidRDefault="00482159" w:rsidP="001A4BF4">
            <w:pPr>
              <w:tabs>
                <w:tab w:val="left" w:pos="3580"/>
                <w:tab w:val="left" w:pos="6680"/>
              </w:tabs>
              <w:spacing w:line="240" w:lineRule="auto"/>
              <w:jc w:val="center"/>
              <w:rPr>
                <w:spacing w:val="-1"/>
              </w:rPr>
            </w:pPr>
            <w:r w:rsidRPr="0081631A">
              <w:rPr>
                <w:spacing w:val="-1"/>
              </w:rPr>
              <w:t>0.0011</w:t>
            </w:r>
          </w:p>
        </w:tc>
      </w:tr>
      <w:tr w:rsidR="005905BE" w14:paraId="7F03E61F" w14:textId="77777777" w:rsidTr="00B163DD">
        <w:trPr>
          <w:trHeight w:val="113"/>
        </w:trPr>
        <w:tc>
          <w:tcPr>
            <w:tcW w:w="5000" w:type="pct"/>
            <w:gridSpan w:val="5"/>
          </w:tcPr>
          <w:p w14:paraId="77D69AF7" w14:textId="77777777" w:rsidR="00482159" w:rsidRPr="00ED6960" w:rsidRDefault="00482159" w:rsidP="001A4BF4">
            <w:pPr>
              <w:spacing w:line="240" w:lineRule="auto"/>
              <w:rPr>
                <w:rFonts w:eastAsia="Malgun Gothic"/>
                <w:spacing w:val="-1"/>
                <w:lang w:eastAsia="ko-KR"/>
              </w:rPr>
            </w:pPr>
            <w:r w:rsidRPr="00E51AD5">
              <w:rPr>
                <w:spacing w:val="-1"/>
              </w:rPr>
              <w:t>Response rate (for patients with measurable disease)</w:t>
            </w:r>
            <w:r w:rsidRPr="00ED6960">
              <w:rPr>
                <w:spacing w:val="-1"/>
                <w:vertAlign w:val="superscript"/>
              </w:rPr>
              <w:t>b</w:t>
            </w:r>
          </w:p>
        </w:tc>
      </w:tr>
      <w:tr w:rsidR="005905BE" w14:paraId="7F9826D9" w14:textId="77777777" w:rsidTr="00B163DD">
        <w:trPr>
          <w:trHeight w:val="113"/>
        </w:trPr>
        <w:tc>
          <w:tcPr>
            <w:tcW w:w="1328" w:type="pct"/>
          </w:tcPr>
          <w:p w14:paraId="53A01EC8" w14:textId="77777777" w:rsidR="00482159" w:rsidRPr="00E51AD5" w:rsidRDefault="00482159" w:rsidP="001A4BF4">
            <w:pPr>
              <w:spacing w:line="240" w:lineRule="auto"/>
              <w:rPr>
                <w:spacing w:val="-1"/>
              </w:rPr>
            </w:pPr>
          </w:p>
        </w:tc>
        <w:tc>
          <w:tcPr>
            <w:tcW w:w="1836" w:type="pct"/>
            <w:gridSpan w:val="2"/>
          </w:tcPr>
          <w:p w14:paraId="40C9D1AC" w14:textId="77777777" w:rsidR="00482159" w:rsidRPr="00ED6960" w:rsidRDefault="00482159" w:rsidP="001A4BF4">
            <w:pPr>
              <w:spacing w:line="240" w:lineRule="auto"/>
              <w:jc w:val="center"/>
              <w:rPr>
                <w:spacing w:val="-1"/>
              </w:rPr>
            </w:pPr>
            <w:r w:rsidRPr="00ED6960">
              <w:rPr>
                <w:spacing w:val="-1"/>
              </w:rPr>
              <w:t>Cap + Pl (n=161)</w:t>
            </w:r>
          </w:p>
        </w:tc>
        <w:tc>
          <w:tcPr>
            <w:tcW w:w="1836" w:type="pct"/>
            <w:gridSpan w:val="2"/>
          </w:tcPr>
          <w:p w14:paraId="197D865C" w14:textId="77777777" w:rsidR="00482159" w:rsidRPr="0081631A" w:rsidRDefault="00482159" w:rsidP="001A4BF4">
            <w:pPr>
              <w:spacing w:line="240" w:lineRule="auto"/>
              <w:jc w:val="center"/>
              <w:rPr>
                <w:spacing w:val="-1"/>
              </w:rPr>
            </w:pPr>
            <w:r w:rsidRPr="0081631A">
              <w:rPr>
                <w:spacing w:val="-1"/>
              </w:rPr>
              <w:t>Cap + bevacizumab (n=325)</w:t>
            </w:r>
          </w:p>
        </w:tc>
      </w:tr>
      <w:tr w:rsidR="005905BE" w14:paraId="7EA4708B" w14:textId="77777777" w:rsidTr="00B163DD">
        <w:trPr>
          <w:trHeight w:val="113"/>
        </w:trPr>
        <w:tc>
          <w:tcPr>
            <w:tcW w:w="1328" w:type="pct"/>
          </w:tcPr>
          <w:p w14:paraId="0B175237" w14:textId="77777777" w:rsidR="00482159" w:rsidRPr="00ED6960" w:rsidRDefault="00482159" w:rsidP="001A4BF4">
            <w:pPr>
              <w:spacing w:line="240" w:lineRule="auto"/>
              <w:rPr>
                <w:spacing w:val="-1"/>
              </w:rPr>
            </w:pPr>
            <w:r w:rsidRPr="00E51AD5">
              <w:rPr>
                <w:spacing w:val="-1"/>
              </w:rPr>
              <w:t>% pts with objective response</w:t>
            </w:r>
          </w:p>
        </w:tc>
        <w:tc>
          <w:tcPr>
            <w:tcW w:w="1836" w:type="pct"/>
            <w:gridSpan w:val="2"/>
          </w:tcPr>
          <w:p w14:paraId="18B9B35E" w14:textId="77777777" w:rsidR="00482159" w:rsidRPr="0081631A" w:rsidRDefault="00482159" w:rsidP="001A4BF4">
            <w:pPr>
              <w:spacing w:line="240" w:lineRule="auto"/>
              <w:jc w:val="center"/>
              <w:rPr>
                <w:spacing w:val="-1"/>
              </w:rPr>
            </w:pPr>
            <w:r w:rsidRPr="00ED6960">
              <w:rPr>
                <w:spacing w:val="-1"/>
              </w:rPr>
              <w:t>23.6</w:t>
            </w:r>
          </w:p>
        </w:tc>
        <w:tc>
          <w:tcPr>
            <w:tcW w:w="1836" w:type="pct"/>
            <w:gridSpan w:val="2"/>
          </w:tcPr>
          <w:p w14:paraId="2722D725" w14:textId="77777777" w:rsidR="00482159" w:rsidRPr="00964F48" w:rsidRDefault="00482159" w:rsidP="001A4BF4">
            <w:pPr>
              <w:spacing w:line="240" w:lineRule="auto"/>
              <w:jc w:val="center"/>
              <w:rPr>
                <w:spacing w:val="-1"/>
              </w:rPr>
            </w:pPr>
            <w:r w:rsidRPr="0081631A">
              <w:rPr>
                <w:spacing w:val="-1"/>
              </w:rPr>
              <w:t>35.4</w:t>
            </w:r>
          </w:p>
        </w:tc>
      </w:tr>
      <w:tr w:rsidR="005905BE" w14:paraId="3A5A326D" w14:textId="77777777" w:rsidTr="00B163DD">
        <w:trPr>
          <w:trHeight w:val="113"/>
        </w:trPr>
        <w:tc>
          <w:tcPr>
            <w:tcW w:w="1328" w:type="pct"/>
          </w:tcPr>
          <w:p w14:paraId="057E76FE" w14:textId="77777777" w:rsidR="00482159" w:rsidRPr="00ED6960" w:rsidRDefault="00482159" w:rsidP="001A4BF4">
            <w:pPr>
              <w:spacing w:line="240" w:lineRule="auto"/>
              <w:rPr>
                <w:spacing w:val="-1"/>
              </w:rPr>
            </w:pPr>
            <w:r w:rsidRPr="00E51AD5">
              <w:rPr>
                <w:rFonts w:hint="eastAsia"/>
                <w:spacing w:val="-1"/>
              </w:rPr>
              <w:t>p-value</w:t>
            </w:r>
          </w:p>
        </w:tc>
        <w:tc>
          <w:tcPr>
            <w:tcW w:w="3672" w:type="pct"/>
            <w:gridSpan w:val="4"/>
          </w:tcPr>
          <w:p w14:paraId="5FA7905D" w14:textId="77777777" w:rsidR="00482159" w:rsidRPr="0081631A" w:rsidRDefault="00482159" w:rsidP="001A4BF4">
            <w:pPr>
              <w:spacing w:line="240" w:lineRule="auto"/>
              <w:jc w:val="center"/>
              <w:rPr>
                <w:spacing w:val="-1"/>
              </w:rPr>
            </w:pPr>
            <w:r w:rsidRPr="00ED6960">
              <w:rPr>
                <w:rFonts w:hint="eastAsia"/>
                <w:spacing w:val="-1"/>
              </w:rPr>
              <w:t>0.0097</w:t>
            </w:r>
          </w:p>
        </w:tc>
      </w:tr>
      <w:tr w:rsidR="005905BE" w14:paraId="7EE8B54E" w14:textId="77777777" w:rsidTr="00B163DD">
        <w:trPr>
          <w:trHeight w:val="113"/>
        </w:trPr>
        <w:tc>
          <w:tcPr>
            <w:tcW w:w="5000" w:type="pct"/>
            <w:gridSpan w:val="5"/>
          </w:tcPr>
          <w:p w14:paraId="314D55FE" w14:textId="77777777" w:rsidR="00482159" w:rsidRPr="00ED6960" w:rsidRDefault="00482159" w:rsidP="001A4BF4">
            <w:pPr>
              <w:spacing w:line="240" w:lineRule="auto"/>
              <w:rPr>
                <w:spacing w:val="-1"/>
              </w:rPr>
            </w:pPr>
            <w:r w:rsidRPr="00E51AD5">
              <w:rPr>
                <w:rFonts w:hint="eastAsia"/>
                <w:spacing w:val="-1"/>
              </w:rPr>
              <w:t>Overall survival</w:t>
            </w:r>
            <w:r w:rsidRPr="00ED6960">
              <w:rPr>
                <w:rFonts w:hint="eastAsia"/>
                <w:spacing w:val="-1"/>
                <w:vertAlign w:val="superscript"/>
              </w:rPr>
              <w:t>b</w:t>
            </w:r>
          </w:p>
        </w:tc>
      </w:tr>
      <w:tr w:rsidR="005905BE" w14:paraId="34929009" w14:textId="77777777" w:rsidTr="00B163DD">
        <w:trPr>
          <w:trHeight w:val="113"/>
        </w:trPr>
        <w:tc>
          <w:tcPr>
            <w:tcW w:w="1328" w:type="pct"/>
          </w:tcPr>
          <w:p w14:paraId="40806ED7" w14:textId="77777777" w:rsidR="00482159" w:rsidRPr="00E51AD5" w:rsidRDefault="00482159" w:rsidP="001A4BF4">
            <w:pPr>
              <w:spacing w:line="240" w:lineRule="auto"/>
              <w:rPr>
                <w:spacing w:val="-1"/>
              </w:rPr>
            </w:pPr>
            <w:r w:rsidRPr="00E51AD5">
              <w:rPr>
                <w:rFonts w:hint="eastAsia"/>
                <w:spacing w:val="-1"/>
              </w:rPr>
              <w:t>HR</w:t>
            </w:r>
            <w:r w:rsidRPr="001A4BF4">
              <w:rPr>
                <w:rFonts w:eastAsia="Malgun Gothic" w:hint="eastAsia"/>
                <w:spacing w:val="-1"/>
                <w:lang w:eastAsia="ko-KR"/>
              </w:rPr>
              <w:t xml:space="preserve"> </w:t>
            </w:r>
            <w:r w:rsidRPr="00E51AD5">
              <w:rPr>
                <w:rFonts w:hint="eastAsia"/>
                <w:spacing w:val="-1"/>
              </w:rPr>
              <w:t>(95% CI)</w:t>
            </w:r>
          </w:p>
        </w:tc>
        <w:tc>
          <w:tcPr>
            <w:tcW w:w="3672" w:type="pct"/>
            <w:gridSpan w:val="4"/>
          </w:tcPr>
          <w:p w14:paraId="1A29118A" w14:textId="77777777" w:rsidR="00482159" w:rsidRPr="00ED6960" w:rsidRDefault="00482159" w:rsidP="001A4BF4">
            <w:pPr>
              <w:spacing w:line="240" w:lineRule="auto"/>
              <w:jc w:val="center"/>
              <w:rPr>
                <w:spacing w:val="-1"/>
              </w:rPr>
            </w:pPr>
            <w:r w:rsidRPr="00ED6960">
              <w:rPr>
                <w:rFonts w:hint="eastAsia"/>
                <w:spacing w:val="-1"/>
              </w:rPr>
              <w:t>0.88 (0.69; 1.13)</w:t>
            </w:r>
          </w:p>
        </w:tc>
      </w:tr>
      <w:tr w:rsidR="005905BE" w14:paraId="75B1D87F" w14:textId="77777777" w:rsidTr="00B163DD">
        <w:trPr>
          <w:trHeight w:val="113"/>
        </w:trPr>
        <w:tc>
          <w:tcPr>
            <w:tcW w:w="1328" w:type="pct"/>
          </w:tcPr>
          <w:p w14:paraId="75AC65E2" w14:textId="77777777" w:rsidR="00482159" w:rsidRPr="00ED6960" w:rsidRDefault="00482159" w:rsidP="001A4BF4">
            <w:pPr>
              <w:spacing w:line="240" w:lineRule="auto"/>
              <w:rPr>
                <w:spacing w:val="-1"/>
              </w:rPr>
            </w:pPr>
            <w:r w:rsidRPr="00E51AD5">
              <w:rPr>
                <w:rFonts w:hint="eastAsia"/>
                <w:spacing w:val="-1"/>
              </w:rPr>
              <w:t>p-value (expl</w:t>
            </w:r>
            <w:r w:rsidR="00BE37D7">
              <w:rPr>
                <w:spacing w:val="-1"/>
              </w:rPr>
              <w:t>or</w:t>
            </w:r>
            <w:r w:rsidRPr="00E51AD5">
              <w:rPr>
                <w:rFonts w:hint="eastAsia"/>
                <w:spacing w:val="-1"/>
              </w:rPr>
              <w:t>atory)</w:t>
            </w:r>
          </w:p>
        </w:tc>
        <w:tc>
          <w:tcPr>
            <w:tcW w:w="3672" w:type="pct"/>
            <w:gridSpan w:val="4"/>
          </w:tcPr>
          <w:p w14:paraId="71CD8D47" w14:textId="77777777" w:rsidR="00482159" w:rsidRPr="0081631A" w:rsidRDefault="00482159" w:rsidP="001A4BF4">
            <w:pPr>
              <w:spacing w:line="240" w:lineRule="auto"/>
              <w:jc w:val="center"/>
              <w:rPr>
                <w:spacing w:val="-1"/>
              </w:rPr>
            </w:pPr>
            <w:r w:rsidRPr="00ED6960">
              <w:rPr>
                <w:rFonts w:hint="eastAsia"/>
                <w:spacing w:val="-1"/>
              </w:rPr>
              <w:t>0.33</w:t>
            </w:r>
          </w:p>
        </w:tc>
      </w:tr>
    </w:tbl>
    <w:p w14:paraId="42CB7C25" w14:textId="77777777" w:rsidR="00D73BDF" w:rsidRDefault="00D73BDF" w:rsidP="00D73BDF">
      <w:pPr>
        <w:spacing w:line="240" w:lineRule="auto"/>
        <w:rPr>
          <w:sz w:val="20"/>
        </w:rPr>
      </w:pPr>
      <w:r>
        <w:rPr>
          <w:position w:val="9"/>
          <w:sz w:val="13"/>
          <w:szCs w:val="13"/>
        </w:rPr>
        <w:t>a</w:t>
      </w:r>
      <w:r w:rsidR="00D35EBD">
        <w:rPr>
          <w:position w:val="9"/>
          <w:sz w:val="13"/>
          <w:szCs w:val="13"/>
        </w:rPr>
        <w:t xml:space="preserve"> </w:t>
      </w:r>
      <w:r>
        <w:rPr>
          <w:spacing w:val="1"/>
          <w:sz w:val="20"/>
        </w:rPr>
        <w:t>100</w:t>
      </w:r>
      <w:r>
        <w:rPr>
          <w:sz w:val="20"/>
        </w:rPr>
        <w:t>0</w:t>
      </w:r>
      <w:r>
        <w:rPr>
          <w:spacing w:val="-3"/>
          <w:sz w:val="20"/>
        </w:rPr>
        <w:t xml:space="preserve"> </w:t>
      </w:r>
      <w:r>
        <w:rPr>
          <w:spacing w:val="-4"/>
          <w:sz w:val="20"/>
        </w:rPr>
        <w:t>m</w:t>
      </w:r>
      <w:r>
        <w:rPr>
          <w:spacing w:val="-1"/>
          <w:sz w:val="20"/>
        </w:rPr>
        <w:t>g</w:t>
      </w:r>
      <w:r>
        <w:rPr>
          <w:spacing w:val="2"/>
          <w:sz w:val="20"/>
        </w:rPr>
        <w:t>/</w:t>
      </w:r>
      <w:r>
        <w:rPr>
          <w:spacing w:val="-1"/>
          <w:sz w:val="20"/>
        </w:rPr>
        <w:t>m</w:t>
      </w:r>
      <w:r w:rsidR="00482159" w:rsidRPr="00B163DD">
        <w:rPr>
          <w:rFonts w:eastAsia="Malgun Gothic" w:hint="eastAsia"/>
          <w:spacing w:val="-1"/>
          <w:sz w:val="20"/>
          <w:vertAlign w:val="superscript"/>
          <w:lang w:eastAsia="ko-KR"/>
        </w:rPr>
        <w:t>2</w:t>
      </w:r>
      <w:r w:rsidR="00482159" w:rsidRPr="001A4BF4">
        <w:rPr>
          <w:rFonts w:eastAsia="Malgun Gothic" w:hint="eastAsia"/>
          <w:spacing w:val="-1"/>
          <w:sz w:val="20"/>
          <w:vertAlign w:val="superscript"/>
          <w:lang w:eastAsia="ko-KR"/>
        </w:rPr>
        <w:t xml:space="preserve"> </w:t>
      </w:r>
      <w:r>
        <w:rPr>
          <w:spacing w:val="1"/>
          <w:sz w:val="20"/>
        </w:rPr>
        <w:t>or</w:t>
      </w:r>
      <w:r>
        <w:rPr>
          <w:sz w:val="20"/>
        </w:rPr>
        <w:t>al</w:t>
      </w:r>
      <w:r>
        <w:rPr>
          <w:spacing w:val="-3"/>
          <w:sz w:val="20"/>
        </w:rPr>
        <w:t xml:space="preserve"> </w:t>
      </w:r>
      <w:r>
        <w:rPr>
          <w:spacing w:val="2"/>
          <w:sz w:val="20"/>
        </w:rPr>
        <w:t>t</w:t>
      </w:r>
      <w:r>
        <w:rPr>
          <w:spacing w:val="-2"/>
          <w:sz w:val="20"/>
        </w:rPr>
        <w:t>w</w:t>
      </w:r>
      <w:r>
        <w:rPr>
          <w:sz w:val="20"/>
        </w:rPr>
        <w:t>ice</w:t>
      </w:r>
      <w:r>
        <w:rPr>
          <w:spacing w:val="-3"/>
          <w:sz w:val="20"/>
        </w:rPr>
        <w:t xml:space="preserve"> </w:t>
      </w:r>
      <w:r>
        <w:rPr>
          <w:spacing w:val="1"/>
          <w:sz w:val="20"/>
        </w:rPr>
        <w:t>d</w:t>
      </w:r>
      <w:r>
        <w:rPr>
          <w:sz w:val="20"/>
        </w:rPr>
        <w:t>ai</w:t>
      </w:r>
      <w:r>
        <w:rPr>
          <w:spacing w:val="2"/>
          <w:sz w:val="20"/>
        </w:rPr>
        <w:t>l</w:t>
      </w:r>
      <w:r>
        <w:rPr>
          <w:sz w:val="20"/>
        </w:rPr>
        <w:t>y</w:t>
      </w:r>
      <w:r>
        <w:rPr>
          <w:spacing w:val="-5"/>
          <w:sz w:val="20"/>
        </w:rPr>
        <w:t xml:space="preserve"> </w:t>
      </w:r>
      <w:r>
        <w:rPr>
          <w:spacing w:val="1"/>
          <w:sz w:val="20"/>
        </w:rPr>
        <w:t>fo</w:t>
      </w:r>
      <w:r>
        <w:rPr>
          <w:sz w:val="20"/>
        </w:rPr>
        <w:t>r</w:t>
      </w:r>
      <w:r>
        <w:rPr>
          <w:spacing w:val="-1"/>
          <w:sz w:val="20"/>
        </w:rPr>
        <w:t xml:space="preserve"> </w:t>
      </w:r>
      <w:r>
        <w:rPr>
          <w:spacing w:val="1"/>
          <w:sz w:val="20"/>
        </w:rPr>
        <w:t>1</w:t>
      </w:r>
      <w:r>
        <w:rPr>
          <w:sz w:val="20"/>
        </w:rPr>
        <w:t>4</w:t>
      </w:r>
      <w:r>
        <w:rPr>
          <w:spacing w:val="-3"/>
          <w:sz w:val="20"/>
        </w:rPr>
        <w:t xml:space="preserve"> </w:t>
      </w:r>
      <w:r>
        <w:rPr>
          <w:spacing w:val="1"/>
          <w:sz w:val="20"/>
        </w:rPr>
        <w:t>d</w:t>
      </w:r>
      <w:r>
        <w:rPr>
          <w:sz w:val="20"/>
        </w:rPr>
        <w:t>a</w:t>
      </w:r>
      <w:r>
        <w:rPr>
          <w:spacing w:val="-4"/>
          <w:sz w:val="20"/>
        </w:rPr>
        <w:t>y</w:t>
      </w:r>
      <w:r>
        <w:rPr>
          <w:sz w:val="20"/>
        </w:rPr>
        <w:t>s</w:t>
      </w:r>
      <w:r>
        <w:rPr>
          <w:spacing w:val="-4"/>
          <w:sz w:val="20"/>
        </w:rPr>
        <w:t xml:space="preserve"> </w:t>
      </w:r>
      <w:r>
        <w:rPr>
          <w:sz w:val="20"/>
        </w:rPr>
        <w:t>a</w:t>
      </w:r>
      <w:r>
        <w:rPr>
          <w:spacing w:val="4"/>
          <w:sz w:val="20"/>
        </w:rPr>
        <w:t>d</w:t>
      </w:r>
      <w:r>
        <w:rPr>
          <w:spacing w:val="-1"/>
          <w:sz w:val="20"/>
        </w:rPr>
        <w:t>m</w:t>
      </w:r>
      <w:r>
        <w:rPr>
          <w:sz w:val="20"/>
        </w:rPr>
        <w:t>i</w:t>
      </w:r>
      <w:r>
        <w:rPr>
          <w:spacing w:val="-1"/>
          <w:sz w:val="20"/>
        </w:rPr>
        <w:t>n</w:t>
      </w:r>
      <w:r>
        <w:rPr>
          <w:spacing w:val="2"/>
          <w:sz w:val="20"/>
        </w:rPr>
        <w:t>i</w:t>
      </w:r>
      <w:r>
        <w:rPr>
          <w:spacing w:val="-1"/>
          <w:sz w:val="20"/>
        </w:rPr>
        <w:t>s</w:t>
      </w:r>
      <w:r>
        <w:rPr>
          <w:sz w:val="20"/>
        </w:rPr>
        <w:t>te</w:t>
      </w:r>
      <w:r>
        <w:rPr>
          <w:spacing w:val="1"/>
          <w:sz w:val="20"/>
        </w:rPr>
        <w:t>r</w:t>
      </w:r>
      <w:r>
        <w:rPr>
          <w:sz w:val="20"/>
        </w:rPr>
        <w:t>ed</w:t>
      </w:r>
      <w:r>
        <w:rPr>
          <w:spacing w:val="-8"/>
          <w:sz w:val="20"/>
        </w:rPr>
        <w:t xml:space="preserve"> </w:t>
      </w:r>
      <w:r>
        <w:rPr>
          <w:sz w:val="20"/>
        </w:rPr>
        <w:t>e</w:t>
      </w:r>
      <w:r>
        <w:rPr>
          <w:spacing w:val="-1"/>
          <w:sz w:val="20"/>
        </w:rPr>
        <w:t>v</w:t>
      </w:r>
      <w:r>
        <w:rPr>
          <w:sz w:val="20"/>
        </w:rPr>
        <w:t>e</w:t>
      </w:r>
      <w:r>
        <w:rPr>
          <w:spacing w:val="3"/>
          <w:sz w:val="20"/>
        </w:rPr>
        <w:t>r</w:t>
      </w:r>
      <w:r>
        <w:rPr>
          <w:sz w:val="20"/>
        </w:rPr>
        <w:t>y</w:t>
      </w:r>
      <w:r>
        <w:rPr>
          <w:spacing w:val="-5"/>
          <w:sz w:val="20"/>
        </w:rPr>
        <w:t xml:space="preserve"> </w:t>
      </w:r>
      <w:r>
        <w:rPr>
          <w:sz w:val="20"/>
        </w:rPr>
        <w:t>3</w:t>
      </w:r>
      <w:r>
        <w:rPr>
          <w:spacing w:val="3"/>
          <w:sz w:val="20"/>
        </w:rPr>
        <w:t xml:space="preserve"> </w:t>
      </w:r>
      <w:r>
        <w:rPr>
          <w:spacing w:val="-5"/>
          <w:sz w:val="20"/>
        </w:rPr>
        <w:t>w</w:t>
      </w:r>
      <w:r>
        <w:rPr>
          <w:sz w:val="20"/>
        </w:rPr>
        <w:t>ee</w:t>
      </w:r>
      <w:r>
        <w:rPr>
          <w:spacing w:val="1"/>
          <w:sz w:val="20"/>
        </w:rPr>
        <w:t>k</w:t>
      </w:r>
      <w:r>
        <w:rPr>
          <w:sz w:val="20"/>
        </w:rPr>
        <w:t>s</w:t>
      </w:r>
    </w:p>
    <w:p w14:paraId="13666299" w14:textId="77777777" w:rsidR="00D73BDF" w:rsidRDefault="00D73BDF" w:rsidP="00D73BDF">
      <w:pPr>
        <w:spacing w:line="240" w:lineRule="auto"/>
        <w:rPr>
          <w:sz w:val="20"/>
        </w:rPr>
      </w:pPr>
      <w:r>
        <w:rPr>
          <w:position w:val="9"/>
          <w:sz w:val="13"/>
          <w:szCs w:val="13"/>
        </w:rPr>
        <w:t>b</w:t>
      </w:r>
      <w:r w:rsidR="00D35EBD">
        <w:rPr>
          <w:position w:val="9"/>
          <w:sz w:val="13"/>
          <w:szCs w:val="13"/>
        </w:rPr>
        <w:t xml:space="preserve"> </w:t>
      </w:r>
      <w:r>
        <w:rPr>
          <w:sz w:val="20"/>
        </w:rPr>
        <w:t>St</w:t>
      </w:r>
      <w:r>
        <w:rPr>
          <w:spacing w:val="1"/>
          <w:sz w:val="20"/>
        </w:rPr>
        <w:t>r</w:t>
      </w:r>
      <w:r>
        <w:rPr>
          <w:sz w:val="20"/>
        </w:rPr>
        <w:t>ati</w:t>
      </w:r>
      <w:r>
        <w:rPr>
          <w:spacing w:val="1"/>
          <w:sz w:val="20"/>
        </w:rPr>
        <w:t>f</w:t>
      </w:r>
      <w:r>
        <w:rPr>
          <w:sz w:val="20"/>
        </w:rPr>
        <w:t>ied</w:t>
      </w:r>
      <w:r>
        <w:rPr>
          <w:spacing w:val="-6"/>
          <w:sz w:val="20"/>
        </w:rPr>
        <w:t xml:space="preserve"> </w:t>
      </w:r>
      <w:r>
        <w:rPr>
          <w:sz w:val="20"/>
        </w:rPr>
        <w:t>a</w:t>
      </w:r>
      <w:r>
        <w:rPr>
          <w:spacing w:val="-1"/>
          <w:sz w:val="20"/>
        </w:rPr>
        <w:t>n</w:t>
      </w:r>
      <w:r>
        <w:rPr>
          <w:sz w:val="20"/>
        </w:rPr>
        <w:t>a</w:t>
      </w:r>
      <w:r>
        <w:rPr>
          <w:spacing w:val="2"/>
          <w:sz w:val="20"/>
        </w:rPr>
        <w:t>l</w:t>
      </w:r>
      <w:r>
        <w:rPr>
          <w:spacing w:val="-1"/>
          <w:sz w:val="20"/>
        </w:rPr>
        <w:t>ys</w:t>
      </w:r>
      <w:r>
        <w:rPr>
          <w:spacing w:val="2"/>
          <w:sz w:val="20"/>
        </w:rPr>
        <w:t>i</w:t>
      </w:r>
      <w:r>
        <w:rPr>
          <w:sz w:val="20"/>
        </w:rPr>
        <w:t>s</w:t>
      </w:r>
      <w:r>
        <w:rPr>
          <w:spacing w:val="-6"/>
          <w:sz w:val="20"/>
        </w:rPr>
        <w:t xml:space="preserve"> </w:t>
      </w:r>
      <w:r>
        <w:rPr>
          <w:sz w:val="20"/>
        </w:rPr>
        <w:t>i</w:t>
      </w:r>
      <w:r>
        <w:rPr>
          <w:spacing w:val="-1"/>
          <w:sz w:val="20"/>
        </w:rPr>
        <w:t>n</w:t>
      </w:r>
      <w:r>
        <w:rPr>
          <w:sz w:val="20"/>
        </w:rPr>
        <w:t>c</w:t>
      </w:r>
      <w:r>
        <w:rPr>
          <w:spacing w:val="2"/>
          <w:sz w:val="20"/>
        </w:rPr>
        <w:t>l</w:t>
      </w:r>
      <w:r>
        <w:rPr>
          <w:spacing w:val="-1"/>
          <w:sz w:val="20"/>
        </w:rPr>
        <w:t>u</w:t>
      </w:r>
      <w:r>
        <w:rPr>
          <w:spacing w:val="1"/>
          <w:sz w:val="20"/>
        </w:rPr>
        <w:t>d</w:t>
      </w:r>
      <w:r>
        <w:rPr>
          <w:sz w:val="20"/>
        </w:rPr>
        <w:t>ed</w:t>
      </w:r>
      <w:r>
        <w:rPr>
          <w:spacing w:val="-5"/>
          <w:sz w:val="20"/>
        </w:rPr>
        <w:t xml:space="preserve"> </w:t>
      </w:r>
      <w:r>
        <w:rPr>
          <w:sz w:val="20"/>
        </w:rPr>
        <w:t>all</w:t>
      </w:r>
      <w:r>
        <w:rPr>
          <w:spacing w:val="-2"/>
          <w:sz w:val="20"/>
        </w:rPr>
        <w:t xml:space="preserve"> </w:t>
      </w:r>
      <w:r>
        <w:rPr>
          <w:spacing w:val="1"/>
          <w:sz w:val="20"/>
        </w:rPr>
        <w:t>pro</w:t>
      </w:r>
      <w:r>
        <w:rPr>
          <w:spacing w:val="-1"/>
          <w:sz w:val="20"/>
        </w:rPr>
        <w:t>g</w:t>
      </w:r>
      <w:r>
        <w:rPr>
          <w:spacing w:val="1"/>
          <w:sz w:val="20"/>
        </w:rPr>
        <w:t>r</w:t>
      </w:r>
      <w:r>
        <w:rPr>
          <w:sz w:val="20"/>
        </w:rPr>
        <w:t>e</w:t>
      </w:r>
      <w:r>
        <w:rPr>
          <w:spacing w:val="-1"/>
          <w:sz w:val="20"/>
        </w:rPr>
        <w:t>ss</w:t>
      </w:r>
      <w:r>
        <w:rPr>
          <w:sz w:val="20"/>
        </w:rPr>
        <w:t>i</w:t>
      </w:r>
      <w:r>
        <w:rPr>
          <w:spacing w:val="1"/>
          <w:sz w:val="20"/>
        </w:rPr>
        <w:t>o</w:t>
      </w:r>
      <w:r>
        <w:rPr>
          <w:sz w:val="20"/>
        </w:rPr>
        <w:t>n</w:t>
      </w:r>
      <w:r>
        <w:rPr>
          <w:spacing w:val="-10"/>
          <w:sz w:val="20"/>
        </w:rPr>
        <w:t xml:space="preserve"> </w:t>
      </w:r>
      <w:r>
        <w:rPr>
          <w:sz w:val="20"/>
        </w:rPr>
        <w:t>a</w:t>
      </w:r>
      <w:r>
        <w:rPr>
          <w:spacing w:val="-1"/>
          <w:sz w:val="20"/>
        </w:rPr>
        <w:t>n</w:t>
      </w:r>
      <w:r>
        <w:rPr>
          <w:sz w:val="20"/>
        </w:rPr>
        <w:t>d</w:t>
      </w:r>
      <w:r>
        <w:rPr>
          <w:spacing w:val="-1"/>
          <w:sz w:val="20"/>
        </w:rPr>
        <w:t xml:space="preserve"> </w:t>
      </w:r>
      <w:r>
        <w:rPr>
          <w:spacing w:val="1"/>
          <w:sz w:val="20"/>
        </w:rPr>
        <w:t>d</w:t>
      </w:r>
      <w:r>
        <w:rPr>
          <w:sz w:val="20"/>
        </w:rPr>
        <w:t>eath</w:t>
      </w:r>
      <w:r>
        <w:rPr>
          <w:spacing w:val="-5"/>
          <w:sz w:val="20"/>
        </w:rPr>
        <w:t xml:space="preserve"> </w:t>
      </w:r>
      <w:r>
        <w:rPr>
          <w:spacing w:val="3"/>
          <w:sz w:val="20"/>
        </w:rPr>
        <w:t>e</w:t>
      </w:r>
      <w:r>
        <w:rPr>
          <w:spacing w:val="-1"/>
          <w:sz w:val="20"/>
        </w:rPr>
        <w:t>v</w:t>
      </w:r>
      <w:r>
        <w:rPr>
          <w:sz w:val="20"/>
        </w:rPr>
        <w:t>e</w:t>
      </w:r>
      <w:r>
        <w:rPr>
          <w:spacing w:val="1"/>
          <w:sz w:val="20"/>
        </w:rPr>
        <w:t>n</w:t>
      </w:r>
      <w:r>
        <w:rPr>
          <w:sz w:val="20"/>
        </w:rPr>
        <w:t>ts</w:t>
      </w:r>
      <w:r>
        <w:rPr>
          <w:spacing w:val="-3"/>
          <w:sz w:val="20"/>
        </w:rPr>
        <w:t xml:space="preserve"> </w:t>
      </w:r>
      <w:r>
        <w:rPr>
          <w:sz w:val="20"/>
        </w:rPr>
        <w:t>e</w:t>
      </w:r>
      <w:r>
        <w:rPr>
          <w:spacing w:val="-1"/>
          <w:sz w:val="20"/>
        </w:rPr>
        <w:t>x</w:t>
      </w:r>
      <w:r>
        <w:rPr>
          <w:sz w:val="20"/>
        </w:rPr>
        <w:t>ce</w:t>
      </w:r>
      <w:r>
        <w:rPr>
          <w:spacing w:val="1"/>
          <w:sz w:val="20"/>
        </w:rPr>
        <w:t>p</w:t>
      </w:r>
      <w:r>
        <w:rPr>
          <w:sz w:val="20"/>
        </w:rPr>
        <w:t>t</w:t>
      </w:r>
      <w:r>
        <w:rPr>
          <w:spacing w:val="-5"/>
          <w:sz w:val="20"/>
        </w:rPr>
        <w:t xml:space="preserve"> </w:t>
      </w:r>
      <w:r>
        <w:rPr>
          <w:sz w:val="20"/>
        </w:rPr>
        <w:t>t</w:t>
      </w:r>
      <w:r>
        <w:rPr>
          <w:spacing w:val="-1"/>
          <w:sz w:val="20"/>
        </w:rPr>
        <w:t>h</w:t>
      </w:r>
      <w:r>
        <w:rPr>
          <w:spacing w:val="1"/>
          <w:sz w:val="20"/>
        </w:rPr>
        <w:t>o</w:t>
      </w:r>
      <w:r>
        <w:rPr>
          <w:spacing w:val="-1"/>
          <w:sz w:val="20"/>
        </w:rPr>
        <w:t>s</w:t>
      </w:r>
      <w:r>
        <w:rPr>
          <w:sz w:val="20"/>
        </w:rPr>
        <w:t>e</w:t>
      </w:r>
      <w:r>
        <w:rPr>
          <w:spacing w:val="-1"/>
          <w:sz w:val="20"/>
        </w:rPr>
        <w:t xml:space="preserve"> </w:t>
      </w:r>
      <w:r>
        <w:rPr>
          <w:spacing w:val="-2"/>
          <w:sz w:val="20"/>
        </w:rPr>
        <w:t>w</w:t>
      </w:r>
      <w:r>
        <w:rPr>
          <w:spacing w:val="1"/>
          <w:sz w:val="20"/>
        </w:rPr>
        <w:t>h</w:t>
      </w:r>
      <w:r>
        <w:rPr>
          <w:sz w:val="20"/>
        </w:rPr>
        <w:t>e</w:t>
      </w:r>
      <w:r>
        <w:rPr>
          <w:spacing w:val="1"/>
          <w:sz w:val="20"/>
        </w:rPr>
        <w:t>r</w:t>
      </w:r>
      <w:r>
        <w:rPr>
          <w:sz w:val="20"/>
        </w:rPr>
        <w:t>e</w:t>
      </w:r>
      <w:r>
        <w:rPr>
          <w:spacing w:val="-4"/>
          <w:sz w:val="20"/>
        </w:rPr>
        <w:t xml:space="preserve"> </w:t>
      </w:r>
      <w:r>
        <w:rPr>
          <w:spacing w:val="-1"/>
          <w:sz w:val="20"/>
        </w:rPr>
        <w:t>n</w:t>
      </w:r>
      <w:r>
        <w:rPr>
          <w:spacing w:val="1"/>
          <w:sz w:val="20"/>
        </w:rPr>
        <w:t>on</w:t>
      </w:r>
      <w:r>
        <w:rPr>
          <w:spacing w:val="-2"/>
          <w:sz w:val="20"/>
        </w:rPr>
        <w:t>-</w:t>
      </w:r>
      <w:r>
        <w:rPr>
          <w:spacing w:val="1"/>
          <w:sz w:val="20"/>
        </w:rPr>
        <w:t>pro</w:t>
      </w:r>
      <w:r>
        <w:rPr>
          <w:sz w:val="20"/>
        </w:rPr>
        <w:t>t</w:t>
      </w:r>
      <w:r>
        <w:rPr>
          <w:spacing w:val="1"/>
          <w:sz w:val="20"/>
        </w:rPr>
        <w:t>o</w:t>
      </w:r>
      <w:r>
        <w:rPr>
          <w:sz w:val="20"/>
        </w:rPr>
        <w:t>c</w:t>
      </w:r>
      <w:r>
        <w:rPr>
          <w:spacing w:val="1"/>
          <w:sz w:val="20"/>
        </w:rPr>
        <w:t>o</w:t>
      </w:r>
      <w:r>
        <w:rPr>
          <w:sz w:val="20"/>
        </w:rPr>
        <w:t>l</w:t>
      </w:r>
      <w:r>
        <w:rPr>
          <w:spacing w:val="-10"/>
          <w:sz w:val="20"/>
        </w:rPr>
        <w:t xml:space="preserve"> </w:t>
      </w:r>
      <w:r>
        <w:rPr>
          <w:sz w:val="20"/>
        </w:rPr>
        <w:t>t</w:t>
      </w:r>
      <w:r>
        <w:rPr>
          <w:spacing w:val="-1"/>
          <w:sz w:val="20"/>
        </w:rPr>
        <w:t>h</w:t>
      </w:r>
      <w:r>
        <w:rPr>
          <w:sz w:val="20"/>
        </w:rPr>
        <w:t>e</w:t>
      </w:r>
      <w:r>
        <w:rPr>
          <w:spacing w:val="1"/>
          <w:sz w:val="20"/>
        </w:rPr>
        <w:t>r</w:t>
      </w:r>
      <w:r>
        <w:rPr>
          <w:sz w:val="20"/>
        </w:rPr>
        <w:t>a</w:t>
      </w:r>
      <w:r>
        <w:rPr>
          <w:spacing w:val="4"/>
          <w:sz w:val="20"/>
        </w:rPr>
        <w:t>p</w:t>
      </w:r>
      <w:r>
        <w:rPr>
          <w:sz w:val="20"/>
        </w:rPr>
        <w:t>y</w:t>
      </w:r>
      <w:r>
        <w:rPr>
          <w:spacing w:val="-9"/>
          <w:sz w:val="20"/>
        </w:rPr>
        <w:t xml:space="preserve"> </w:t>
      </w:r>
      <w:r>
        <w:rPr>
          <w:spacing w:val="1"/>
          <w:sz w:val="20"/>
        </w:rPr>
        <w:t>(</w:t>
      </w:r>
      <w:r>
        <w:rPr>
          <w:sz w:val="20"/>
        </w:rPr>
        <w:t>N</w:t>
      </w:r>
      <w:r>
        <w:rPr>
          <w:spacing w:val="2"/>
          <w:sz w:val="20"/>
        </w:rPr>
        <w:t>P</w:t>
      </w:r>
      <w:r>
        <w:rPr>
          <w:spacing w:val="1"/>
          <w:sz w:val="20"/>
        </w:rPr>
        <w:t>T</w:t>
      </w:r>
      <w:r>
        <w:rPr>
          <w:sz w:val="20"/>
        </w:rPr>
        <w:t xml:space="preserve">) </w:t>
      </w:r>
      <w:r>
        <w:rPr>
          <w:spacing w:val="-2"/>
          <w:sz w:val="20"/>
        </w:rPr>
        <w:t>w</w:t>
      </w:r>
      <w:r>
        <w:rPr>
          <w:spacing w:val="3"/>
          <w:sz w:val="20"/>
        </w:rPr>
        <w:t>a</w:t>
      </w:r>
      <w:r>
        <w:rPr>
          <w:sz w:val="20"/>
        </w:rPr>
        <w:t>s</w:t>
      </w:r>
      <w:r>
        <w:rPr>
          <w:spacing w:val="-3"/>
          <w:sz w:val="20"/>
        </w:rPr>
        <w:t xml:space="preserve"> </w:t>
      </w:r>
      <w:r>
        <w:rPr>
          <w:sz w:val="20"/>
        </w:rPr>
        <w:t>i</w:t>
      </w:r>
      <w:r>
        <w:rPr>
          <w:spacing w:val="-1"/>
          <w:sz w:val="20"/>
        </w:rPr>
        <w:t>n</w:t>
      </w:r>
      <w:r>
        <w:rPr>
          <w:spacing w:val="2"/>
          <w:sz w:val="20"/>
        </w:rPr>
        <w:t>i</w:t>
      </w:r>
      <w:r>
        <w:rPr>
          <w:sz w:val="20"/>
        </w:rPr>
        <w:t>tiated</w:t>
      </w:r>
      <w:r>
        <w:rPr>
          <w:spacing w:val="-5"/>
          <w:sz w:val="20"/>
        </w:rPr>
        <w:t xml:space="preserve"> </w:t>
      </w:r>
      <w:r>
        <w:rPr>
          <w:spacing w:val="1"/>
          <w:sz w:val="20"/>
        </w:rPr>
        <w:t>pr</w:t>
      </w:r>
      <w:r>
        <w:rPr>
          <w:sz w:val="20"/>
        </w:rPr>
        <w:t>i</w:t>
      </w:r>
      <w:r>
        <w:rPr>
          <w:spacing w:val="1"/>
          <w:sz w:val="20"/>
        </w:rPr>
        <w:t>o</w:t>
      </w:r>
      <w:r>
        <w:rPr>
          <w:sz w:val="20"/>
        </w:rPr>
        <w:t>r</w:t>
      </w:r>
      <w:r>
        <w:rPr>
          <w:spacing w:val="-3"/>
          <w:sz w:val="20"/>
        </w:rPr>
        <w:t xml:space="preserve"> </w:t>
      </w:r>
      <w:r>
        <w:rPr>
          <w:sz w:val="20"/>
        </w:rPr>
        <w:t xml:space="preserve">to </w:t>
      </w:r>
      <w:r>
        <w:rPr>
          <w:spacing w:val="-1"/>
          <w:sz w:val="20"/>
        </w:rPr>
        <w:t>d</w:t>
      </w:r>
      <w:r>
        <w:rPr>
          <w:spacing w:val="1"/>
          <w:sz w:val="20"/>
        </w:rPr>
        <w:t>o</w:t>
      </w:r>
      <w:r>
        <w:rPr>
          <w:sz w:val="20"/>
        </w:rPr>
        <w:t>c</w:t>
      </w:r>
      <w:r>
        <w:rPr>
          <w:spacing w:val="1"/>
          <w:sz w:val="20"/>
        </w:rPr>
        <w:t>u</w:t>
      </w:r>
      <w:r>
        <w:rPr>
          <w:spacing w:val="-4"/>
          <w:sz w:val="20"/>
        </w:rPr>
        <w:t>m</w:t>
      </w:r>
      <w:r>
        <w:rPr>
          <w:sz w:val="20"/>
        </w:rPr>
        <w:t>e</w:t>
      </w:r>
      <w:r>
        <w:rPr>
          <w:spacing w:val="1"/>
          <w:sz w:val="20"/>
        </w:rPr>
        <w:t>n</w:t>
      </w:r>
      <w:r>
        <w:rPr>
          <w:sz w:val="20"/>
        </w:rPr>
        <w:t>ted</w:t>
      </w:r>
      <w:r>
        <w:rPr>
          <w:spacing w:val="-8"/>
          <w:sz w:val="20"/>
        </w:rPr>
        <w:t xml:space="preserve"> </w:t>
      </w:r>
      <w:r>
        <w:rPr>
          <w:spacing w:val="1"/>
          <w:sz w:val="20"/>
        </w:rPr>
        <w:t>pro</w:t>
      </w:r>
      <w:r>
        <w:rPr>
          <w:spacing w:val="-1"/>
          <w:sz w:val="20"/>
        </w:rPr>
        <w:t>g</w:t>
      </w:r>
      <w:r>
        <w:rPr>
          <w:spacing w:val="1"/>
          <w:sz w:val="20"/>
        </w:rPr>
        <w:t>r</w:t>
      </w:r>
      <w:r>
        <w:rPr>
          <w:sz w:val="20"/>
        </w:rPr>
        <w:t>e</w:t>
      </w:r>
      <w:r>
        <w:rPr>
          <w:spacing w:val="-1"/>
          <w:sz w:val="20"/>
        </w:rPr>
        <w:t>ss</w:t>
      </w:r>
      <w:r>
        <w:rPr>
          <w:sz w:val="20"/>
        </w:rPr>
        <w:t>i</w:t>
      </w:r>
      <w:r>
        <w:rPr>
          <w:spacing w:val="1"/>
          <w:sz w:val="20"/>
        </w:rPr>
        <w:t>o</w:t>
      </w:r>
      <w:r>
        <w:rPr>
          <w:spacing w:val="-1"/>
          <w:sz w:val="20"/>
        </w:rPr>
        <w:t>n</w:t>
      </w:r>
      <w:r>
        <w:rPr>
          <w:sz w:val="20"/>
        </w:rPr>
        <w:t>;</w:t>
      </w:r>
      <w:r>
        <w:rPr>
          <w:spacing w:val="-10"/>
          <w:sz w:val="20"/>
        </w:rPr>
        <w:t xml:space="preserve"> </w:t>
      </w:r>
      <w:r>
        <w:rPr>
          <w:spacing w:val="1"/>
          <w:sz w:val="20"/>
        </w:rPr>
        <w:t>d</w:t>
      </w:r>
      <w:r>
        <w:rPr>
          <w:sz w:val="20"/>
        </w:rPr>
        <w:t>ata</w:t>
      </w:r>
      <w:r>
        <w:rPr>
          <w:spacing w:val="-2"/>
          <w:sz w:val="20"/>
        </w:rPr>
        <w:t xml:space="preserve"> f</w:t>
      </w:r>
      <w:r>
        <w:rPr>
          <w:spacing w:val="1"/>
          <w:sz w:val="20"/>
        </w:rPr>
        <w:t>r</w:t>
      </w:r>
      <w:r>
        <w:rPr>
          <w:spacing w:val="4"/>
          <w:sz w:val="20"/>
        </w:rPr>
        <w:t>o</w:t>
      </w:r>
      <w:r>
        <w:rPr>
          <w:sz w:val="20"/>
        </w:rPr>
        <w:t>m</w:t>
      </w:r>
      <w:r>
        <w:rPr>
          <w:spacing w:val="-7"/>
          <w:sz w:val="20"/>
        </w:rPr>
        <w:t xml:space="preserve"> </w:t>
      </w:r>
      <w:r>
        <w:rPr>
          <w:spacing w:val="2"/>
          <w:sz w:val="20"/>
        </w:rPr>
        <w:t>t</w:t>
      </w:r>
      <w:r>
        <w:rPr>
          <w:spacing w:val="-1"/>
          <w:sz w:val="20"/>
        </w:rPr>
        <w:t>h</w:t>
      </w:r>
      <w:r>
        <w:rPr>
          <w:spacing w:val="1"/>
          <w:sz w:val="20"/>
        </w:rPr>
        <w:t>o</w:t>
      </w:r>
      <w:r>
        <w:rPr>
          <w:spacing w:val="-1"/>
          <w:sz w:val="20"/>
        </w:rPr>
        <w:t>s</w:t>
      </w:r>
      <w:r>
        <w:rPr>
          <w:sz w:val="20"/>
        </w:rPr>
        <w:t>e</w:t>
      </w:r>
      <w:r>
        <w:rPr>
          <w:spacing w:val="-3"/>
          <w:sz w:val="20"/>
        </w:rPr>
        <w:t xml:space="preserve"> </w:t>
      </w:r>
      <w:r>
        <w:rPr>
          <w:spacing w:val="1"/>
          <w:sz w:val="20"/>
        </w:rPr>
        <w:t>p</w:t>
      </w:r>
      <w:r>
        <w:rPr>
          <w:sz w:val="20"/>
        </w:rPr>
        <w:t>atie</w:t>
      </w:r>
      <w:r>
        <w:rPr>
          <w:spacing w:val="-1"/>
          <w:sz w:val="20"/>
        </w:rPr>
        <w:t>n</w:t>
      </w:r>
      <w:r>
        <w:rPr>
          <w:sz w:val="20"/>
        </w:rPr>
        <w:t>ts</w:t>
      </w:r>
      <w:r>
        <w:rPr>
          <w:spacing w:val="-4"/>
          <w:sz w:val="20"/>
        </w:rPr>
        <w:t xml:space="preserve"> </w:t>
      </w:r>
      <w:r>
        <w:rPr>
          <w:spacing w:val="-2"/>
          <w:sz w:val="20"/>
        </w:rPr>
        <w:t>w</w:t>
      </w:r>
      <w:r>
        <w:rPr>
          <w:sz w:val="20"/>
        </w:rPr>
        <w:t>e</w:t>
      </w:r>
      <w:r>
        <w:rPr>
          <w:spacing w:val="1"/>
          <w:sz w:val="20"/>
        </w:rPr>
        <w:t>r</w:t>
      </w:r>
      <w:r>
        <w:rPr>
          <w:sz w:val="20"/>
        </w:rPr>
        <w:t>e</w:t>
      </w:r>
      <w:r>
        <w:rPr>
          <w:spacing w:val="-3"/>
          <w:sz w:val="20"/>
        </w:rPr>
        <w:t xml:space="preserve"> </w:t>
      </w:r>
      <w:r>
        <w:rPr>
          <w:sz w:val="20"/>
        </w:rPr>
        <w:t>c</w:t>
      </w:r>
      <w:r>
        <w:rPr>
          <w:spacing w:val="3"/>
          <w:sz w:val="20"/>
        </w:rPr>
        <w:t>e</w:t>
      </w:r>
      <w:r>
        <w:rPr>
          <w:spacing w:val="-1"/>
          <w:sz w:val="20"/>
        </w:rPr>
        <w:t>ns</w:t>
      </w:r>
      <w:r>
        <w:rPr>
          <w:spacing w:val="1"/>
          <w:sz w:val="20"/>
        </w:rPr>
        <w:t>or</w:t>
      </w:r>
      <w:r>
        <w:rPr>
          <w:sz w:val="20"/>
        </w:rPr>
        <w:t>ed</w:t>
      </w:r>
      <w:r>
        <w:rPr>
          <w:spacing w:val="-5"/>
          <w:sz w:val="20"/>
        </w:rPr>
        <w:t xml:space="preserve"> </w:t>
      </w:r>
      <w:r>
        <w:rPr>
          <w:sz w:val="20"/>
        </w:rPr>
        <w:t>at</w:t>
      </w:r>
      <w:r>
        <w:rPr>
          <w:spacing w:val="-1"/>
          <w:sz w:val="20"/>
        </w:rPr>
        <w:t xml:space="preserve"> </w:t>
      </w:r>
      <w:r>
        <w:rPr>
          <w:sz w:val="20"/>
        </w:rPr>
        <w:t>t</w:t>
      </w:r>
      <w:r>
        <w:rPr>
          <w:spacing w:val="1"/>
          <w:sz w:val="20"/>
        </w:rPr>
        <w:t>h</w:t>
      </w:r>
      <w:r>
        <w:rPr>
          <w:sz w:val="20"/>
        </w:rPr>
        <w:t>e</w:t>
      </w:r>
      <w:r>
        <w:rPr>
          <w:spacing w:val="-1"/>
          <w:sz w:val="20"/>
        </w:rPr>
        <w:t xml:space="preserve"> </w:t>
      </w:r>
      <w:r>
        <w:rPr>
          <w:sz w:val="20"/>
        </w:rPr>
        <w:t>la</w:t>
      </w:r>
      <w:r>
        <w:rPr>
          <w:spacing w:val="-1"/>
          <w:sz w:val="20"/>
        </w:rPr>
        <w:t>s</w:t>
      </w:r>
      <w:r>
        <w:rPr>
          <w:sz w:val="20"/>
        </w:rPr>
        <w:t>t</w:t>
      </w:r>
      <w:r>
        <w:rPr>
          <w:spacing w:val="-3"/>
          <w:sz w:val="20"/>
        </w:rPr>
        <w:t xml:space="preserve"> </w:t>
      </w:r>
      <w:r>
        <w:rPr>
          <w:sz w:val="20"/>
        </w:rPr>
        <w:t>t</w:t>
      </w:r>
      <w:r>
        <w:rPr>
          <w:spacing w:val="1"/>
          <w:sz w:val="20"/>
        </w:rPr>
        <w:t>u</w:t>
      </w:r>
      <w:r>
        <w:rPr>
          <w:spacing w:val="-1"/>
          <w:sz w:val="20"/>
        </w:rPr>
        <w:t>m</w:t>
      </w:r>
      <w:r>
        <w:rPr>
          <w:spacing w:val="2"/>
          <w:sz w:val="20"/>
        </w:rPr>
        <w:t>o</w:t>
      </w:r>
      <w:r>
        <w:rPr>
          <w:spacing w:val="-1"/>
          <w:sz w:val="20"/>
        </w:rPr>
        <w:t>u</w:t>
      </w:r>
      <w:r>
        <w:rPr>
          <w:sz w:val="20"/>
        </w:rPr>
        <w:t>r a</w:t>
      </w:r>
      <w:r>
        <w:rPr>
          <w:spacing w:val="-1"/>
          <w:sz w:val="20"/>
        </w:rPr>
        <w:t>ss</w:t>
      </w:r>
      <w:r>
        <w:rPr>
          <w:sz w:val="20"/>
        </w:rPr>
        <w:t>e</w:t>
      </w:r>
      <w:r>
        <w:rPr>
          <w:spacing w:val="2"/>
          <w:sz w:val="20"/>
        </w:rPr>
        <w:t>ss</w:t>
      </w:r>
      <w:r>
        <w:rPr>
          <w:spacing w:val="-1"/>
          <w:sz w:val="20"/>
        </w:rPr>
        <w:t>m</w:t>
      </w:r>
      <w:r>
        <w:rPr>
          <w:sz w:val="20"/>
        </w:rPr>
        <w:t>e</w:t>
      </w:r>
      <w:r>
        <w:rPr>
          <w:spacing w:val="-1"/>
          <w:sz w:val="20"/>
        </w:rPr>
        <w:t>n</w:t>
      </w:r>
      <w:r>
        <w:rPr>
          <w:sz w:val="20"/>
        </w:rPr>
        <w:t>t</w:t>
      </w:r>
      <w:r>
        <w:rPr>
          <w:spacing w:val="-9"/>
          <w:sz w:val="20"/>
        </w:rPr>
        <w:t xml:space="preserve"> </w:t>
      </w:r>
      <w:r>
        <w:rPr>
          <w:spacing w:val="1"/>
          <w:sz w:val="20"/>
        </w:rPr>
        <w:t>pr</w:t>
      </w:r>
      <w:r>
        <w:rPr>
          <w:sz w:val="20"/>
        </w:rPr>
        <w:t>i</w:t>
      </w:r>
      <w:r>
        <w:rPr>
          <w:spacing w:val="1"/>
          <w:sz w:val="20"/>
        </w:rPr>
        <w:t>o</w:t>
      </w:r>
      <w:r>
        <w:rPr>
          <w:sz w:val="20"/>
        </w:rPr>
        <w:t>r</w:t>
      </w:r>
      <w:r>
        <w:rPr>
          <w:spacing w:val="-3"/>
          <w:sz w:val="20"/>
        </w:rPr>
        <w:t xml:space="preserve"> </w:t>
      </w:r>
      <w:r>
        <w:rPr>
          <w:sz w:val="20"/>
        </w:rPr>
        <w:t xml:space="preserve">to </w:t>
      </w:r>
      <w:r>
        <w:rPr>
          <w:spacing w:val="-1"/>
          <w:sz w:val="20"/>
        </w:rPr>
        <w:t>s</w:t>
      </w:r>
      <w:r>
        <w:rPr>
          <w:sz w:val="20"/>
        </w:rPr>
        <w:t>ta</w:t>
      </w:r>
      <w:r>
        <w:rPr>
          <w:spacing w:val="1"/>
          <w:sz w:val="20"/>
        </w:rPr>
        <w:t>r</w:t>
      </w:r>
      <w:r>
        <w:rPr>
          <w:sz w:val="20"/>
        </w:rPr>
        <w:t>ti</w:t>
      </w:r>
      <w:r>
        <w:rPr>
          <w:spacing w:val="1"/>
          <w:sz w:val="20"/>
        </w:rPr>
        <w:t>n</w:t>
      </w:r>
      <w:r>
        <w:rPr>
          <w:sz w:val="20"/>
        </w:rPr>
        <w:t>g</w:t>
      </w:r>
      <w:r>
        <w:rPr>
          <w:spacing w:val="-7"/>
          <w:sz w:val="20"/>
        </w:rPr>
        <w:t xml:space="preserve"> </w:t>
      </w:r>
      <w:r>
        <w:rPr>
          <w:spacing w:val="3"/>
          <w:sz w:val="20"/>
        </w:rPr>
        <w:t>N</w:t>
      </w:r>
      <w:r>
        <w:rPr>
          <w:sz w:val="20"/>
        </w:rPr>
        <w:t>P</w:t>
      </w:r>
      <w:r>
        <w:rPr>
          <w:spacing w:val="3"/>
          <w:sz w:val="20"/>
        </w:rPr>
        <w:t>T</w:t>
      </w:r>
      <w:r>
        <w:rPr>
          <w:sz w:val="20"/>
        </w:rPr>
        <w:t>.</w:t>
      </w:r>
    </w:p>
    <w:p w14:paraId="59E1422D" w14:textId="77777777" w:rsidR="00D73BDF" w:rsidRDefault="00D73BDF" w:rsidP="00D73BDF">
      <w:pPr>
        <w:spacing w:line="240" w:lineRule="auto"/>
        <w:rPr>
          <w:sz w:val="17"/>
          <w:szCs w:val="17"/>
        </w:rPr>
      </w:pPr>
    </w:p>
    <w:p w14:paraId="31B493D6" w14:textId="77777777" w:rsidR="00D73BDF" w:rsidRDefault="00D73BDF" w:rsidP="00D73BDF">
      <w:pPr>
        <w:spacing w:line="240" w:lineRule="auto"/>
        <w:rPr>
          <w:sz w:val="20"/>
        </w:rPr>
      </w:pPr>
    </w:p>
    <w:p w14:paraId="77984A43" w14:textId="77777777" w:rsidR="00D73BDF" w:rsidRDefault="00D73BDF" w:rsidP="00D73BDF">
      <w:pPr>
        <w:spacing w:line="240" w:lineRule="auto"/>
      </w:pPr>
      <w:r>
        <w:rPr>
          <w:spacing w:val="-1"/>
        </w:rPr>
        <w:t>A</w:t>
      </w:r>
      <w:r>
        <w:t>n uns</w:t>
      </w:r>
      <w:r>
        <w:rPr>
          <w:spacing w:val="-1"/>
        </w:rPr>
        <w:t>t</w:t>
      </w:r>
      <w:r>
        <w:rPr>
          <w:spacing w:val="1"/>
        </w:rPr>
        <w:t>r</w:t>
      </w:r>
      <w:r>
        <w:rPr>
          <w:spacing w:val="-2"/>
        </w:rPr>
        <w:t>a</w:t>
      </w:r>
      <w:r>
        <w:rPr>
          <w:spacing w:val="1"/>
        </w:rPr>
        <w:t>t</w:t>
      </w:r>
      <w:r>
        <w:rPr>
          <w:spacing w:val="-1"/>
        </w:rPr>
        <w:t>i</w:t>
      </w:r>
      <w:r>
        <w:rPr>
          <w:spacing w:val="1"/>
        </w:rPr>
        <w:t>fi</w:t>
      </w:r>
      <w:r>
        <w:rPr>
          <w:spacing w:val="-2"/>
        </w:rPr>
        <w:t>e</w:t>
      </w:r>
      <w:r>
        <w:t>d an</w:t>
      </w:r>
      <w:r>
        <w:rPr>
          <w:spacing w:val="-2"/>
        </w:rPr>
        <w:t>a</w:t>
      </w:r>
      <w:r>
        <w:rPr>
          <w:spacing w:val="1"/>
        </w:rPr>
        <w:t>l</w:t>
      </w:r>
      <w:r>
        <w:rPr>
          <w:spacing w:val="-2"/>
        </w:rPr>
        <w:t>y</w:t>
      </w:r>
      <w:r>
        <w:t>s</w:t>
      </w:r>
      <w:r>
        <w:rPr>
          <w:spacing w:val="1"/>
        </w:rPr>
        <w:t>i</w:t>
      </w:r>
      <w:r>
        <w:t>s</w:t>
      </w:r>
      <w:r>
        <w:rPr>
          <w:spacing w:val="-2"/>
        </w:rPr>
        <w:t xml:space="preserve"> </w:t>
      </w:r>
      <w:r>
        <w:t>of</w:t>
      </w:r>
      <w:r>
        <w:rPr>
          <w:spacing w:val="-2"/>
        </w:rPr>
        <w:t xml:space="preserve"> </w:t>
      </w:r>
      <w:r>
        <w:t xml:space="preserve">PFS </w:t>
      </w:r>
      <w:r>
        <w:rPr>
          <w:spacing w:val="1"/>
        </w:rPr>
        <w:t>(i</w:t>
      </w:r>
      <w:r>
        <w:t>n</w:t>
      </w:r>
      <w:r>
        <w:rPr>
          <w:spacing w:val="-2"/>
        </w:rPr>
        <w:t>v</w:t>
      </w:r>
      <w:r>
        <w:t>e</w:t>
      </w:r>
      <w:r>
        <w:rPr>
          <w:spacing w:val="-2"/>
        </w:rPr>
        <w:t>s</w:t>
      </w:r>
      <w:r>
        <w:rPr>
          <w:spacing w:val="1"/>
        </w:rPr>
        <w:t>ti</w:t>
      </w:r>
      <w:r>
        <w:rPr>
          <w:spacing w:val="-2"/>
        </w:rPr>
        <w:t>g</w:t>
      </w:r>
      <w:r>
        <w:t>a</w:t>
      </w:r>
      <w:r>
        <w:rPr>
          <w:spacing w:val="1"/>
        </w:rPr>
        <w:t>t</w:t>
      </w:r>
      <w:r>
        <w:rPr>
          <w:spacing w:val="-2"/>
        </w:rPr>
        <w:t>o</w:t>
      </w:r>
      <w:r>
        <w:t>r</w:t>
      </w:r>
      <w:r>
        <w:rPr>
          <w:spacing w:val="1"/>
        </w:rPr>
        <w:t xml:space="preserve"> </w:t>
      </w:r>
      <w:r>
        <w:rPr>
          <w:spacing w:val="-2"/>
        </w:rPr>
        <w:t>a</w:t>
      </w:r>
      <w:r>
        <w:t>sse</w:t>
      </w:r>
      <w:r>
        <w:rPr>
          <w:spacing w:val="-2"/>
        </w:rPr>
        <w:t>s</w:t>
      </w:r>
      <w:r>
        <w:t>se</w:t>
      </w:r>
      <w:r>
        <w:rPr>
          <w:spacing w:val="-2"/>
        </w:rPr>
        <w:t>d</w:t>
      </w:r>
      <w:r>
        <w:t>)</w:t>
      </w:r>
      <w:r>
        <w:rPr>
          <w:spacing w:val="-1"/>
        </w:rPr>
        <w:t xml:space="preserve"> w</w:t>
      </w:r>
      <w:r>
        <w:t>as</w:t>
      </w:r>
      <w:r>
        <w:rPr>
          <w:spacing w:val="1"/>
        </w:rPr>
        <w:t xml:space="preserve"> </w:t>
      </w:r>
      <w:r>
        <w:t>p</w:t>
      </w:r>
      <w:r>
        <w:rPr>
          <w:spacing w:val="-2"/>
        </w:rPr>
        <w:t>e</w:t>
      </w:r>
      <w:r>
        <w:rPr>
          <w:spacing w:val="1"/>
        </w:rPr>
        <w:t>rf</w:t>
      </w:r>
      <w:r>
        <w:rPr>
          <w:spacing w:val="-2"/>
        </w:rPr>
        <w:t>o</w:t>
      </w:r>
      <w:r>
        <w:rPr>
          <w:spacing w:val="1"/>
        </w:rPr>
        <w:t>r</w:t>
      </w:r>
      <w:r>
        <w:rPr>
          <w:spacing w:val="-4"/>
        </w:rPr>
        <w:t>m</w:t>
      </w:r>
      <w:r>
        <w:t xml:space="preserve">ed </w:t>
      </w:r>
      <w:r>
        <w:rPr>
          <w:spacing w:val="1"/>
        </w:rPr>
        <w:t>t</w:t>
      </w:r>
      <w:r>
        <w:t>hat</w:t>
      </w:r>
      <w:r>
        <w:rPr>
          <w:spacing w:val="-1"/>
        </w:rPr>
        <w:t xml:space="preserve"> </w:t>
      </w:r>
      <w:r>
        <w:t>d</w:t>
      </w:r>
      <w:r>
        <w:rPr>
          <w:spacing w:val="1"/>
        </w:rPr>
        <w:t>i</w:t>
      </w:r>
      <w:r>
        <w:t>d</w:t>
      </w:r>
      <w:r>
        <w:rPr>
          <w:spacing w:val="-2"/>
        </w:rPr>
        <w:t xml:space="preserve"> </w:t>
      </w:r>
      <w:r>
        <w:t>not</w:t>
      </w:r>
      <w:r>
        <w:rPr>
          <w:spacing w:val="-1"/>
        </w:rPr>
        <w:t xml:space="preserve"> </w:t>
      </w:r>
      <w:r>
        <w:t>cens</w:t>
      </w:r>
      <w:r>
        <w:rPr>
          <w:spacing w:val="-2"/>
        </w:rPr>
        <w:t>o</w:t>
      </w:r>
      <w:r>
        <w:t>r</w:t>
      </w:r>
      <w:r>
        <w:rPr>
          <w:spacing w:val="1"/>
        </w:rPr>
        <w:t xml:space="preserve"> </w:t>
      </w:r>
      <w:r>
        <w:rPr>
          <w:spacing w:val="-2"/>
        </w:rPr>
        <w:t>f</w:t>
      </w:r>
      <w:r>
        <w:t>or</w:t>
      </w:r>
      <w:r>
        <w:rPr>
          <w:spacing w:val="1"/>
        </w:rPr>
        <w:t xml:space="preserve"> </w:t>
      </w:r>
      <w:r>
        <w:t>n</w:t>
      </w:r>
      <w:r>
        <w:rPr>
          <w:spacing w:val="-2"/>
        </w:rPr>
        <w:t>o</w:t>
      </w:r>
      <w:r>
        <w:t>n- p</w:t>
      </w:r>
      <w:r>
        <w:rPr>
          <w:spacing w:val="1"/>
        </w:rPr>
        <w:t>r</w:t>
      </w:r>
      <w:r>
        <w:t>o</w:t>
      </w:r>
      <w:r>
        <w:rPr>
          <w:spacing w:val="1"/>
        </w:rPr>
        <w:t>t</w:t>
      </w:r>
      <w:r>
        <w:rPr>
          <w:spacing w:val="-2"/>
        </w:rPr>
        <w:t>o</w:t>
      </w:r>
      <w:r>
        <w:t>col</w:t>
      </w:r>
      <w:r>
        <w:rPr>
          <w:spacing w:val="-1"/>
        </w:rPr>
        <w:t xml:space="preserve"> </w:t>
      </w:r>
      <w:r>
        <w:rPr>
          <w:spacing w:val="1"/>
        </w:rPr>
        <w:t>t</w:t>
      </w:r>
      <w:r>
        <w:rPr>
          <w:spacing w:val="-2"/>
        </w:rPr>
        <w:t>h</w:t>
      </w:r>
      <w:r>
        <w:t>e</w:t>
      </w:r>
      <w:r>
        <w:rPr>
          <w:spacing w:val="1"/>
        </w:rPr>
        <w:t>r</w:t>
      </w:r>
      <w:r>
        <w:rPr>
          <w:spacing w:val="-2"/>
        </w:rPr>
        <w:t>a</w:t>
      </w:r>
      <w:r>
        <w:t>py</w:t>
      </w:r>
      <w:r>
        <w:rPr>
          <w:spacing w:val="-2"/>
        </w:rPr>
        <w:t xml:space="preserve"> </w:t>
      </w:r>
      <w:r>
        <w:t>p</w:t>
      </w:r>
      <w:r>
        <w:rPr>
          <w:spacing w:val="1"/>
        </w:rPr>
        <w:t>ri</w:t>
      </w:r>
      <w:r>
        <w:rPr>
          <w:spacing w:val="-2"/>
        </w:rPr>
        <w:t>o</w:t>
      </w:r>
      <w:r>
        <w:t>r</w:t>
      </w:r>
      <w:r>
        <w:rPr>
          <w:spacing w:val="1"/>
        </w:rPr>
        <w:t xml:space="preserve"> t</w:t>
      </w:r>
      <w:r>
        <w:t>o</w:t>
      </w:r>
      <w:r>
        <w:rPr>
          <w:spacing w:val="-2"/>
        </w:rPr>
        <w:t xml:space="preserve"> </w:t>
      </w:r>
      <w:r>
        <w:t>d</w:t>
      </w:r>
      <w:r>
        <w:rPr>
          <w:spacing w:val="-1"/>
        </w:rPr>
        <w:t>i</w:t>
      </w:r>
      <w:r>
        <w:t>sea</w:t>
      </w:r>
      <w:r>
        <w:rPr>
          <w:spacing w:val="-2"/>
        </w:rPr>
        <w:t>s</w:t>
      </w:r>
      <w:r>
        <w:t>e</w:t>
      </w:r>
      <w:r>
        <w:rPr>
          <w:spacing w:val="1"/>
        </w:rPr>
        <w:t xml:space="preserve"> </w:t>
      </w:r>
      <w:r>
        <w:t>p</w:t>
      </w:r>
      <w:r>
        <w:rPr>
          <w:spacing w:val="1"/>
        </w:rPr>
        <w:t>r</w:t>
      </w:r>
      <w:r>
        <w:t>o</w:t>
      </w:r>
      <w:r>
        <w:rPr>
          <w:spacing w:val="-2"/>
        </w:rPr>
        <w:t>g</w:t>
      </w:r>
      <w:r>
        <w:rPr>
          <w:spacing w:val="1"/>
        </w:rPr>
        <w:t>r</w:t>
      </w:r>
      <w:r>
        <w:rPr>
          <w:spacing w:val="-2"/>
        </w:rPr>
        <w:t>e</w:t>
      </w:r>
      <w:r>
        <w:t>s</w:t>
      </w:r>
      <w:r>
        <w:rPr>
          <w:spacing w:val="-2"/>
        </w:rPr>
        <w:t>s</w:t>
      </w:r>
      <w:r>
        <w:rPr>
          <w:spacing w:val="1"/>
        </w:rPr>
        <w:t>i</w:t>
      </w:r>
      <w:r>
        <w:t>on.</w:t>
      </w:r>
      <w:r>
        <w:rPr>
          <w:spacing w:val="-2"/>
        </w:rPr>
        <w:t xml:space="preserve"> </w:t>
      </w:r>
      <w:r>
        <w:rPr>
          <w:spacing w:val="2"/>
        </w:rPr>
        <w:t>T</w:t>
      </w:r>
      <w:r>
        <w:rPr>
          <w:spacing w:val="-2"/>
        </w:rPr>
        <w:t>h</w:t>
      </w:r>
      <w:r>
        <w:t>e</w:t>
      </w:r>
      <w:r>
        <w:rPr>
          <w:spacing w:val="1"/>
        </w:rPr>
        <w:t xml:space="preserve"> r</w:t>
      </w:r>
      <w:r>
        <w:rPr>
          <w:spacing w:val="-2"/>
        </w:rPr>
        <w:t>e</w:t>
      </w:r>
      <w:r>
        <w:t>s</w:t>
      </w:r>
      <w:r>
        <w:rPr>
          <w:spacing w:val="-2"/>
        </w:rPr>
        <w:t>u</w:t>
      </w:r>
      <w:r>
        <w:rPr>
          <w:spacing w:val="1"/>
        </w:rPr>
        <w:t>lt</w:t>
      </w:r>
      <w:r>
        <w:t>s</w:t>
      </w:r>
      <w:r>
        <w:rPr>
          <w:spacing w:val="-2"/>
        </w:rPr>
        <w:t xml:space="preserve"> </w:t>
      </w:r>
      <w:r>
        <w:t>of</w:t>
      </w:r>
      <w:r>
        <w:rPr>
          <w:spacing w:val="-1"/>
        </w:rPr>
        <w:t xml:space="preserve"> </w:t>
      </w:r>
      <w:r>
        <w:rPr>
          <w:spacing w:val="1"/>
        </w:rPr>
        <w:t>t</w:t>
      </w:r>
      <w:r>
        <w:t>h</w:t>
      </w:r>
      <w:r>
        <w:rPr>
          <w:spacing w:val="-2"/>
        </w:rPr>
        <w:t>e</w:t>
      </w:r>
      <w:r>
        <w:t>se</w:t>
      </w:r>
      <w:r>
        <w:rPr>
          <w:spacing w:val="1"/>
        </w:rPr>
        <w:t xml:space="preserve"> </w:t>
      </w:r>
      <w:r>
        <w:t>a</w:t>
      </w:r>
      <w:r>
        <w:rPr>
          <w:spacing w:val="-2"/>
        </w:rPr>
        <w:t>n</w:t>
      </w:r>
      <w:r>
        <w:t>a</w:t>
      </w:r>
      <w:r>
        <w:rPr>
          <w:spacing w:val="1"/>
        </w:rPr>
        <w:t>l</w:t>
      </w:r>
      <w:r>
        <w:rPr>
          <w:spacing w:val="-2"/>
        </w:rPr>
        <w:t>y</w:t>
      </w:r>
      <w:r>
        <w:t>ses</w:t>
      </w:r>
      <w:r>
        <w:rPr>
          <w:spacing w:val="1"/>
        </w:rPr>
        <w:t xml:space="preserve"> </w:t>
      </w:r>
      <w:r>
        <w:rPr>
          <w:spacing w:val="-4"/>
        </w:rPr>
        <w:t>w</w:t>
      </w:r>
      <w:r>
        <w:t>e</w:t>
      </w:r>
      <w:r>
        <w:rPr>
          <w:spacing w:val="1"/>
        </w:rPr>
        <w:t>r</w:t>
      </w:r>
      <w:r>
        <w:t>e</w:t>
      </w:r>
      <w:r>
        <w:rPr>
          <w:spacing w:val="1"/>
        </w:rPr>
        <w:t xml:space="preserve"> </w:t>
      </w:r>
      <w:r>
        <w:rPr>
          <w:spacing w:val="-5"/>
        </w:rPr>
        <w:t>v</w:t>
      </w:r>
      <w:r>
        <w:t>e</w:t>
      </w:r>
      <w:r>
        <w:rPr>
          <w:spacing w:val="1"/>
        </w:rPr>
        <w:t>r</w:t>
      </w:r>
      <w:r>
        <w:t>y</w:t>
      </w:r>
      <w:r>
        <w:rPr>
          <w:spacing w:val="-2"/>
        </w:rPr>
        <w:t xml:space="preserve"> </w:t>
      </w:r>
      <w:r>
        <w:t>s</w:t>
      </w:r>
      <w:r>
        <w:rPr>
          <w:spacing w:val="1"/>
        </w:rPr>
        <w:t>i</w:t>
      </w:r>
      <w:r>
        <w:rPr>
          <w:spacing w:val="-4"/>
        </w:rPr>
        <w:t>m</w:t>
      </w:r>
      <w:r>
        <w:rPr>
          <w:spacing w:val="1"/>
        </w:rPr>
        <w:t>il</w:t>
      </w:r>
      <w:r>
        <w:t>ar</w:t>
      </w:r>
      <w:r>
        <w:rPr>
          <w:spacing w:val="-1"/>
        </w:rPr>
        <w:t xml:space="preserve"> </w:t>
      </w:r>
      <w:r>
        <w:rPr>
          <w:spacing w:val="1"/>
        </w:rPr>
        <w:t>t</w:t>
      </w:r>
      <w:r>
        <w:t>o</w:t>
      </w:r>
      <w:r>
        <w:rPr>
          <w:spacing w:val="-2"/>
        </w:rPr>
        <w:t xml:space="preserve"> </w:t>
      </w:r>
      <w:r>
        <w:rPr>
          <w:spacing w:val="1"/>
        </w:rPr>
        <w:t>t</w:t>
      </w:r>
      <w:r>
        <w:t>he p</w:t>
      </w:r>
      <w:r>
        <w:rPr>
          <w:spacing w:val="1"/>
        </w:rPr>
        <w:t>ri</w:t>
      </w:r>
      <w:r>
        <w:rPr>
          <w:spacing w:val="-4"/>
        </w:rPr>
        <w:t>m</w:t>
      </w:r>
      <w:r>
        <w:t>a</w:t>
      </w:r>
      <w:r>
        <w:rPr>
          <w:spacing w:val="1"/>
        </w:rPr>
        <w:t>r</w:t>
      </w:r>
      <w:r>
        <w:t>y</w:t>
      </w:r>
      <w:r>
        <w:rPr>
          <w:spacing w:val="-2"/>
        </w:rPr>
        <w:t xml:space="preserve"> </w:t>
      </w:r>
      <w:r>
        <w:t xml:space="preserve">PFS </w:t>
      </w:r>
      <w:r>
        <w:rPr>
          <w:spacing w:val="1"/>
        </w:rPr>
        <w:t>r</w:t>
      </w:r>
      <w:r>
        <w:t>es</w:t>
      </w:r>
      <w:r>
        <w:rPr>
          <w:spacing w:val="-2"/>
        </w:rPr>
        <w:t>u</w:t>
      </w:r>
      <w:r>
        <w:rPr>
          <w:spacing w:val="1"/>
        </w:rPr>
        <w:t>l</w:t>
      </w:r>
      <w:r>
        <w:rPr>
          <w:spacing w:val="-1"/>
        </w:rPr>
        <w:t>t</w:t>
      </w:r>
      <w:r>
        <w:t>s.</w:t>
      </w:r>
    </w:p>
    <w:p w14:paraId="2865DE28" w14:textId="77777777" w:rsidR="00D73BDF" w:rsidRDefault="00D73BDF" w:rsidP="00D73BDF">
      <w:pPr>
        <w:spacing w:line="240" w:lineRule="auto"/>
        <w:rPr>
          <w:sz w:val="20"/>
        </w:rPr>
      </w:pPr>
    </w:p>
    <w:p w14:paraId="67087B12" w14:textId="77777777" w:rsidR="00D73BDF" w:rsidRDefault="00D73BDF" w:rsidP="00D73BDF">
      <w:pPr>
        <w:spacing w:line="240" w:lineRule="auto"/>
      </w:pPr>
      <w:r>
        <w:rPr>
          <w:i/>
          <w:spacing w:val="-1"/>
          <w:position w:val="-1"/>
          <w:u w:val="single" w:color="000000"/>
        </w:rPr>
        <w:t>N</w:t>
      </w:r>
      <w:r>
        <w:rPr>
          <w:i/>
          <w:position w:val="-1"/>
          <w:u w:val="single" w:color="000000"/>
        </w:rPr>
        <w:t>on</w:t>
      </w:r>
      <w:r>
        <w:rPr>
          <w:i/>
          <w:spacing w:val="1"/>
          <w:position w:val="-1"/>
          <w:u w:val="single" w:color="000000"/>
        </w:rPr>
        <w:t>-</w:t>
      </w:r>
      <w:r>
        <w:rPr>
          <w:i/>
          <w:position w:val="-1"/>
          <w:u w:val="single" w:color="000000"/>
        </w:rPr>
        <w:t>s</w:t>
      </w:r>
      <w:r>
        <w:rPr>
          <w:i/>
          <w:spacing w:val="-1"/>
          <w:position w:val="-1"/>
          <w:u w:val="single" w:color="000000"/>
        </w:rPr>
        <w:t>m</w:t>
      </w:r>
      <w:r>
        <w:rPr>
          <w:i/>
          <w:position w:val="-1"/>
          <w:u w:val="single" w:color="000000"/>
        </w:rPr>
        <w:t>a</w:t>
      </w:r>
      <w:r>
        <w:rPr>
          <w:i/>
          <w:spacing w:val="-1"/>
          <w:position w:val="-1"/>
          <w:u w:val="single" w:color="000000"/>
        </w:rPr>
        <w:t>l</w:t>
      </w:r>
      <w:r>
        <w:rPr>
          <w:i/>
          <w:position w:val="-1"/>
          <w:u w:val="single" w:color="000000"/>
        </w:rPr>
        <w:t>l</w:t>
      </w:r>
      <w:r>
        <w:rPr>
          <w:i/>
          <w:spacing w:val="1"/>
          <w:position w:val="-1"/>
          <w:u w:val="single" w:color="000000"/>
        </w:rPr>
        <w:t xml:space="preserve"> </w:t>
      </w:r>
      <w:r>
        <w:rPr>
          <w:i/>
          <w:spacing w:val="-2"/>
          <w:position w:val="-1"/>
          <w:u w:val="single" w:color="000000"/>
        </w:rPr>
        <w:t>c</w:t>
      </w:r>
      <w:r>
        <w:rPr>
          <w:i/>
          <w:position w:val="-1"/>
          <w:u w:val="single" w:color="000000"/>
        </w:rPr>
        <w:t>e</w:t>
      </w:r>
      <w:r>
        <w:rPr>
          <w:i/>
          <w:spacing w:val="-1"/>
          <w:position w:val="-1"/>
          <w:u w:val="single" w:color="000000"/>
        </w:rPr>
        <w:t>l</w:t>
      </w:r>
      <w:r>
        <w:rPr>
          <w:i/>
          <w:position w:val="-1"/>
          <w:u w:val="single" w:color="000000"/>
        </w:rPr>
        <w:t>l</w:t>
      </w:r>
      <w:r>
        <w:rPr>
          <w:i/>
          <w:spacing w:val="1"/>
          <w:position w:val="-1"/>
          <w:u w:val="single" w:color="000000"/>
        </w:rPr>
        <w:t xml:space="preserve"> </w:t>
      </w:r>
      <w:r>
        <w:rPr>
          <w:i/>
          <w:spacing w:val="-1"/>
          <w:position w:val="-1"/>
          <w:u w:val="single" w:color="000000"/>
        </w:rPr>
        <w:t>l</w:t>
      </w:r>
      <w:r>
        <w:rPr>
          <w:i/>
          <w:position w:val="-1"/>
          <w:u w:val="single" w:color="000000"/>
        </w:rPr>
        <w:t>ung c</w:t>
      </w:r>
      <w:r>
        <w:rPr>
          <w:i/>
          <w:spacing w:val="-2"/>
          <w:position w:val="-1"/>
          <w:u w:val="single" w:color="000000"/>
        </w:rPr>
        <w:t>a</w:t>
      </w:r>
      <w:r>
        <w:rPr>
          <w:i/>
          <w:position w:val="-1"/>
          <w:u w:val="single" w:color="000000"/>
        </w:rPr>
        <w:t>nc</w:t>
      </w:r>
      <w:r>
        <w:rPr>
          <w:i/>
          <w:spacing w:val="-2"/>
          <w:position w:val="-1"/>
          <w:u w:val="single" w:color="000000"/>
        </w:rPr>
        <w:t>e</w:t>
      </w:r>
      <w:r>
        <w:rPr>
          <w:i/>
          <w:position w:val="-1"/>
          <w:u w:val="single" w:color="000000"/>
        </w:rPr>
        <w:t>r</w:t>
      </w:r>
      <w:r>
        <w:rPr>
          <w:i/>
          <w:spacing w:val="-2"/>
          <w:position w:val="-1"/>
          <w:u w:val="single" w:color="000000"/>
        </w:rPr>
        <w:t xml:space="preserve"> (</w:t>
      </w:r>
      <w:r>
        <w:rPr>
          <w:i/>
          <w:spacing w:val="-1"/>
          <w:position w:val="-1"/>
          <w:u w:val="single" w:color="000000"/>
        </w:rPr>
        <w:t>N</w:t>
      </w:r>
      <w:r>
        <w:rPr>
          <w:i/>
          <w:position w:val="-1"/>
          <w:u w:val="single" w:color="000000"/>
        </w:rPr>
        <w:t>S</w:t>
      </w:r>
      <w:r>
        <w:rPr>
          <w:i/>
          <w:spacing w:val="-1"/>
          <w:position w:val="-1"/>
          <w:u w:val="single" w:color="000000"/>
        </w:rPr>
        <w:t>C</w:t>
      </w:r>
      <w:r>
        <w:rPr>
          <w:i/>
          <w:position w:val="-1"/>
          <w:u w:val="single" w:color="000000"/>
        </w:rPr>
        <w:t>L</w:t>
      </w:r>
      <w:r>
        <w:rPr>
          <w:i/>
          <w:spacing w:val="-1"/>
          <w:position w:val="-1"/>
          <w:u w:val="single" w:color="000000"/>
        </w:rPr>
        <w:t>C</w:t>
      </w:r>
      <w:r>
        <w:rPr>
          <w:i/>
          <w:position w:val="-1"/>
          <w:u w:val="single" w:color="000000"/>
        </w:rPr>
        <w:t>)</w:t>
      </w:r>
    </w:p>
    <w:p w14:paraId="4B6659E0" w14:textId="77777777" w:rsidR="00D73BDF" w:rsidRDefault="00D73BDF" w:rsidP="00D73BDF">
      <w:pPr>
        <w:spacing w:line="240" w:lineRule="auto"/>
      </w:pPr>
    </w:p>
    <w:p w14:paraId="3092B547" w14:textId="77777777" w:rsidR="00D73BDF" w:rsidRDefault="00D73BDF" w:rsidP="00D73BDF">
      <w:pPr>
        <w:spacing w:line="240" w:lineRule="auto"/>
      </w:pPr>
      <w:r>
        <w:rPr>
          <w:i/>
        </w:rPr>
        <w:t>F</w:t>
      </w:r>
      <w:r>
        <w:rPr>
          <w:i/>
          <w:spacing w:val="1"/>
        </w:rPr>
        <w:t>i</w:t>
      </w:r>
      <w:r>
        <w:rPr>
          <w:i/>
        </w:rPr>
        <w:t>r</w:t>
      </w:r>
      <w:r>
        <w:rPr>
          <w:i/>
          <w:spacing w:val="-2"/>
        </w:rPr>
        <w:t>s</w:t>
      </w:r>
      <w:r>
        <w:rPr>
          <w:i/>
          <w:spacing w:val="1"/>
        </w:rPr>
        <w:t>t</w:t>
      </w:r>
      <w:r>
        <w:rPr>
          <w:i/>
          <w:spacing w:val="-2"/>
        </w:rPr>
        <w:t>-</w:t>
      </w:r>
      <w:r>
        <w:rPr>
          <w:i/>
          <w:spacing w:val="1"/>
        </w:rPr>
        <w:t>li</w:t>
      </w:r>
      <w:r>
        <w:rPr>
          <w:i/>
          <w:spacing w:val="-2"/>
        </w:rPr>
        <w:t>n</w:t>
      </w:r>
      <w:r>
        <w:rPr>
          <w:i/>
        </w:rPr>
        <w:t>e</w:t>
      </w:r>
      <w:r>
        <w:rPr>
          <w:i/>
          <w:spacing w:val="1"/>
        </w:rPr>
        <w:t xml:space="preserve"> </w:t>
      </w:r>
      <w:r>
        <w:rPr>
          <w:i/>
          <w:spacing w:val="-1"/>
        </w:rPr>
        <w:t>t</w:t>
      </w:r>
      <w:r>
        <w:rPr>
          <w:i/>
        </w:rPr>
        <w:t>re</w:t>
      </w:r>
      <w:r>
        <w:rPr>
          <w:i/>
          <w:spacing w:val="-2"/>
        </w:rPr>
        <w:t>a</w:t>
      </w:r>
      <w:r>
        <w:rPr>
          <w:i/>
          <w:spacing w:val="1"/>
        </w:rPr>
        <w:t>t</w:t>
      </w:r>
      <w:r>
        <w:rPr>
          <w:i/>
          <w:spacing w:val="-1"/>
        </w:rPr>
        <w:t>m</w:t>
      </w:r>
      <w:r>
        <w:rPr>
          <w:i/>
        </w:rPr>
        <w:t>ent</w:t>
      </w:r>
      <w:r>
        <w:rPr>
          <w:i/>
          <w:spacing w:val="-1"/>
        </w:rPr>
        <w:t xml:space="preserve"> </w:t>
      </w:r>
      <w:r>
        <w:rPr>
          <w:i/>
        </w:rPr>
        <w:t>of</w:t>
      </w:r>
      <w:r>
        <w:rPr>
          <w:i/>
          <w:spacing w:val="1"/>
        </w:rPr>
        <w:t xml:space="preserve"> </w:t>
      </w:r>
      <w:r>
        <w:rPr>
          <w:i/>
          <w:spacing w:val="-2"/>
        </w:rPr>
        <w:t>n</w:t>
      </w:r>
      <w:r>
        <w:rPr>
          <w:i/>
        </w:rPr>
        <w:t>on</w:t>
      </w:r>
      <w:r>
        <w:rPr>
          <w:i/>
          <w:spacing w:val="-2"/>
        </w:rPr>
        <w:t>-</w:t>
      </w:r>
      <w:r>
        <w:rPr>
          <w:i/>
        </w:rPr>
        <w:t>squa</w:t>
      </w:r>
      <w:r>
        <w:rPr>
          <w:i/>
          <w:spacing w:val="-1"/>
        </w:rPr>
        <w:t>m</w:t>
      </w:r>
      <w:r>
        <w:rPr>
          <w:i/>
        </w:rPr>
        <w:t>ous</w:t>
      </w:r>
      <w:r>
        <w:rPr>
          <w:i/>
          <w:spacing w:val="1"/>
        </w:rPr>
        <w:t xml:space="preserve"> </w:t>
      </w:r>
      <w:r>
        <w:rPr>
          <w:i/>
          <w:spacing w:val="-1"/>
        </w:rPr>
        <w:t>N</w:t>
      </w:r>
      <w:r>
        <w:rPr>
          <w:i/>
        </w:rPr>
        <w:t>S</w:t>
      </w:r>
      <w:r>
        <w:rPr>
          <w:i/>
          <w:spacing w:val="-1"/>
        </w:rPr>
        <w:t>C</w:t>
      </w:r>
      <w:r>
        <w:rPr>
          <w:i/>
        </w:rPr>
        <w:t>LC</w:t>
      </w:r>
      <w:r>
        <w:rPr>
          <w:i/>
          <w:spacing w:val="-3"/>
        </w:rPr>
        <w:t xml:space="preserve"> </w:t>
      </w:r>
      <w:r>
        <w:rPr>
          <w:i/>
          <w:spacing w:val="1"/>
        </w:rPr>
        <w:t>i</w:t>
      </w:r>
      <w:r>
        <w:rPr>
          <w:i/>
        </w:rPr>
        <w:t>n co</w:t>
      </w:r>
      <w:r>
        <w:rPr>
          <w:i/>
          <w:spacing w:val="-1"/>
        </w:rPr>
        <w:t>m</w:t>
      </w:r>
      <w:r>
        <w:rPr>
          <w:i/>
          <w:spacing w:val="-2"/>
        </w:rPr>
        <w:t>b</w:t>
      </w:r>
      <w:r>
        <w:rPr>
          <w:i/>
          <w:spacing w:val="-1"/>
        </w:rPr>
        <w:t>i</w:t>
      </w:r>
      <w:r>
        <w:rPr>
          <w:i/>
        </w:rPr>
        <w:t>na</w:t>
      </w:r>
      <w:r>
        <w:rPr>
          <w:i/>
          <w:spacing w:val="1"/>
        </w:rPr>
        <w:t>t</w:t>
      </w:r>
      <w:r>
        <w:rPr>
          <w:i/>
          <w:spacing w:val="-1"/>
        </w:rPr>
        <w:t>i</w:t>
      </w:r>
      <w:r>
        <w:rPr>
          <w:i/>
        </w:rPr>
        <w:t xml:space="preserve">on </w:t>
      </w:r>
      <w:r>
        <w:rPr>
          <w:i/>
          <w:spacing w:val="-1"/>
        </w:rPr>
        <w:t>wi</w:t>
      </w:r>
      <w:r>
        <w:rPr>
          <w:i/>
          <w:spacing w:val="1"/>
        </w:rPr>
        <w:t>t</w:t>
      </w:r>
      <w:r>
        <w:rPr>
          <w:i/>
        </w:rPr>
        <w:t xml:space="preserve">h </w:t>
      </w:r>
      <w:r>
        <w:rPr>
          <w:i/>
          <w:spacing w:val="-2"/>
        </w:rPr>
        <w:t>p</w:t>
      </w:r>
      <w:r>
        <w:rPr>
          <w:i/>
          <w:spacing w:val="1"/>
        </w:rPr>
        <w:t>l</w:t>
      </w:r>
      <w:r>
        <w:rPr>
          <w:i/>
        </w:rPr>
        <w:t>a</w:t>
      </w:r>
      <w:r>
        <w:rPr>
          <w:i/>
          <w:spacing w:val="-1"/>
        </w:rPr>
        <w:t>t</w:t>
      </w:r>
      <w:r>
        <w:rPr>
          <w:i/>
          <w:spacing w:val="1"/>
        </w:rPr>
        <w:t>i</w:t>
      </w:r>
      <w:r>
        <w:rPr>
          <w:i/>
        </w:rPr>
        <w:t>nu</w:t>
      </w:r>
      <w:r>
        <w:rPr>
          <w:i/>
          <w:spacing w:val="-2"/>
        </w:rPr>
        <w:t>m-</w:t>
      </w:r>
      <w:r>
        <w:rPr>
          <w:i/>
        </w:rPr>
        <w:t>bas</w:t>
      </w:r>
      <w:r>
        <w:rPr>
          <w:i/>
          <w:spacing w:val="-2"/>
        </w:rPr>
        <w:t>e</w:t>
      </w:r>
      <w:r>
        <w:rPr>
          <w:i/>
        </w:rPr>
        <w:t>d</w:t>
      </w:r>
      <w:r>
        <w:rPr>
          <w:i/>
          <w:spacing w:val="-2"/>
        </w:rPr>
        <w:t xml:space="preserve"> </w:t>
      </w:r>
      <w:r>
        <w:rPr>
          <w:i/>
        </w:rPr>
        <w:t>che</w:t>
      </w:r>
      <w:r>
        <w:rPr>
          <w:i/>
          <w:spacing w:val="-1"/>
        </w:rPr>
        <w:t>m</w:t>
      </w:r>
      <w:r>
        <w:rPr>
          <w:i/>
        </w:rPr>
        <w:t>o</w:t>
      </w:r>
      <w:r>
        <w:rPr>
          <w:i/>
          <w:spacing w:val="-1"/>
        </w:rPr>
        <w:t>t</w:t>
      </w:r>
      <w:r>
        <w:rPr>
          <w:i/>
        </w:rPr>
        <w:t>hera</w:t>
      </w:r>
      <w:r>
        <w:rPr>
          <w:i/>
          <w:spacing w:val="-2"/>
        </w:rPr>
        <w:t>p</w:t>
      </w:r>
      <w:r>
        <w:rPr>
          <w:i/>
        </w:rPr>
        <w:t>y</w:t>
      </w:r>
    </w:p>
    <w:p w14:paraId="0741228A" w14:textId="77777777" w:rsidR="00D73BDF" w:rsidRDefault="00D73BDF" w:rsidP="00D73BDF">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bevacizumab</w:t>
      </w:r>
      <w:r>
        <w:t>,</w:t>
      </w:r>
      <w:r>
        <w:rPr>
          <w:spacing w:val="-2"/>
        </w:rPr>
        <w:t xml:space="preserve"> </w:t>
      </w:r>
      <w:r>
        <w:rPr>
          <w:spacing w:val="1"/>
        </w:rPr>
        <w:t>i</w:t>
      </w:r>
      <w:r>
        <w:t>n ad</w:t>
      </w:r>
      <w:r>
        <w:rPr>
          <w:spacing w:val="-2"/>
        </w:rPr>
        <w:t>d</w:t>
      </w:r>
      <w:r>
        <w:rPr>
          <w:spacing w:val="1"/>
        </w:rPr>
        <w:t>i</w:t>
      </w:r>
      <w:r>
        <w:rPr>
          <w:spacing w:val="-1"/>
        </w:rPr>
        <w:t>t</w:t>
      </w:r>
      <w:r>
        <w:rPr>
          <w:spacing w:val="1"/>
        </w:rPr>
        <w:t>i</w:t>
      </w:r>
      <w:r>
        <w:t>on</w:t>
      </w:r>
      <w:r>
        <w:rPr>
          <w:spacing w:val="-2"/>
        </w:rPr>
        <w:t xml:space="preserve"> </w:t>
      </w:r>
      <w:r>
        <w:rPr>
          <w:spacing w:val="1"/>
        </w:rPr>
        <w:t>t</w:t>
      </w:r>
      <w:r>
        <w:t xml:space="preserve">o </w:t>
      </w:r>
      <w:r>
        <w:rPr>
          <w:spacing w:val="-2"/>
        </w:rPr>
        <w:t>p</w:t>
      </w:r>
      <w:r>
        <w:rPr>
          <w:spacing w:val="1"/>
        </w:rPr>
        <w:t>l</w:t>
      </w:r>
      <w:r>
        <w:rPr>
          <w:spacing w:val="-2"/>
        </w:rPr>
        <w:t>a</w:t>
      </w:r>
      <w:r>
        <w:rPr>
          <w:spacing w:val="1"/>
        </w:rPr>
        <w:t>t</w:t>
      </w:r>
      <w:r>
        <w:rPr>
          <w:spacing w:val="-1"/>
        </w:rPr>
        <w:t>i</w:t>
      </w:r>
      <w:r>
        <w:t>nu</w:t>
      </w:r>
      <w:r>
        <w:rPr>
          <w:spacing w:val="-3"/>
        </w:rPr>
        <w:t>m</w:t>
      </w:r>
      <w:r>
        <w:rPr>
          <w:spacing w:val="-4"/>
        </w:rPr>
        <w:t>-</w:t>
      </w:r>
      <w:r>
        <w:t>based che</w:t>
      </w:r>
      <w:r>
        <w:rPr>
          <w:spacing w:val="-4"/>
        </w:rPr>
        <w:t>m</w:t>
      </w:r>
      <w:r>
        <w:t>o</w:t>
      </w:r>
      <w:r>
        <w:rPr>
          <w:spacing w:val="1"/>
        </w:rPr>
        <w:t>t</w:t>
      </w:r>
      <w:r>
        <w:t>he</w:t>
      </w:r>
      <w:r>
        <w:rPr>
          <w:spacing w:val="1"/>
        </w:rPr>
        <w:t>r</w:t>
      </w:r>
      <w:r>
        <w:t>ap</w:t>
      </w:r>
      <w:r>
        <w:rPr>
          <w:spacing w:val="-2"/>
        </w:rPr>
        <w:t>y</w:t>
      </w:r>
      <w:r>
        <w:t xml:space="preserve">, </w:t>
      </w:r>
      <w:r>
        <w:rPr>
          <w:spacing w:val="-1"/>
        </w:rPr>
        <w:t>i</w:t>
      </w:r>
      <w:r>
        <w:t xml:space="preserve">n </w:t>
      </w:r>
      <w:r>
        <w:rPr>
          <w:spacing w:val="1"/>
        </w:rPr>
        <w:t>t</w:t>
      </w:r>
      <w:r>
        <w:t>he</w:t>
      </w:r>
      <w:r>
        <w:rPr>
          <w:spacing w:val="-2"/>
        </w:rPr>
        <w:t xml:space="preserve"> </w:t>
      </w:r>
      <w:r>
        <w:rPr>
          <w:spacing w:val="1"/>
        </w:rPr>
        <w:t>f</w:t>
      </w:r>
      <w:r>
        <w:rPr>
          <w:spacing w:val="-1"/>
        </w:rPr>
        <w:t>i</w:t>
      </w:r>
      <w:r>
        <w:rPr>
          <w:spacing w:val="1"/>
        </w:rPr>
        <w:t>r</w:t>
      </w:r>
      <w:r>
        <w:rPr>
          <w:spacing w:val="-2"/>
        </w:rPr>
        <w:t>s</w:t>
      </w:r>
      <w:r>
        <w:t>t</w:t>
      </w:r>
      <w:r>
        <w:rPr>
          <w:spacing w:val="-4"/>
        </w:rPr>
        <w:t>-</w:t>
      </w:r>
      <w:r>
        <w:rPr>
          <w:spacing w:val="1"/>
        </w:rPr>
        <w:t>li</w:t>
      </w:r>
      <w:r>
        <w:t xml:space="preserve">ne </w:t>
      </w:r>
      <w:r>
        <w:rPr>
          <w:spacing w:val="1"/>
        </w:rPr>
        <w:t>tr</w:t>
      </w:r>
      <w:r>
        <w:rPr>
          <w:spacing w:val="-2"/>
        </w:rPr>
        <w:t>e</w:t>
      </w:r>
      <w:r>
        <w:t>a</w:t>
      </w:r>
      <w:r>
        <w:rPr>
          <w:spacing w:val="1"/>
        </w:rPr>
        <w:t>t</w:t>
      </w:r>
      <w:r>
        <w:rPr>
          <w:spacing w:val="-4"/>
        </w:rPr>
        <w:t>m</w:t>
      </w:r>
      <w:r>
        <w:t>ent</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1"/>
        </w:rPr>
        <w:t>w</w:t>
      </w:r>
      <w:r>
        <w:rPr>
          <w:spacing w:val="1"/>
        </w:rPr>
        <w:t>i</w:t>
      </w:r>
      <w:r>
        <w:rPr>
          <w:spacing w:val="-1"/>
        </w:rPr>
        <w:t>t</w:t>
      </w:r>
      <w:r>
        <w:t xml:space="preserve">h </w:t>
      </w:r>
      <w:r>
        <w:rPr>
          <w:spacing w:val="-2"/>
        </w:rPr>
        <w:t>n</w:t>
      </w:r>
      <w:r>
        <w:t>o</w:t>
      </w:r>
      <w:r>
        <w:rPr>
          <w:spacing w:val="-1"/>
        </w:rPr>
        <w:t>n</w:t>
      </w:r>
      <w:r>
        <w:rPr>
          <w:spacing w:val="-4"/>
        </w:rPr>
        <w:t>-</w:t>
      </w:r>
      <w:r>
        <w:t>squ</w:t>
      </w:r>
      <w:r>
        <w:rPr>
          <w:spacing w:val="3"/>
        </w:rPr>
        <w:t>a</w:t>
      </w:r>
      <w:r>
        <w:rPr>
          <w:spacing w:val="-4"/>
        </w:rPr>
        <w:t>m</w:t>
      </w:r>
      <w:r>
        <w:t>ous</w:t>
      </w:r>
      <w:r>
        <w:rPr>
          <w:spacing w:val="1"/>
        </w:rPr>
        <w:t xml:space="preserve"> </w:t>
      </w:r>
      <w:r>
        <w:t>non</w:t>
      </w:r>
      <w:r>
        <w:rPr>
          <w:spacing w:val="-4"/>
        </w:rPr>
        <w:t>-</w:t>
      </w:r>
      <w:r>
        <w:rPr>
          <w:spacing w:val="3"/>
        </w:rPr>
        <w:t>s</w:t>
      </w:r>
      <w:r>
        <w:rPr>
          <w:spacing w:val="-4"/>
        </w:rPr>
        <w:t>m</w:t>
      </w:r>
      <w:r>
        <w:t>a</w:t>
      </w:r>
      <w:r>
        <w:rPr>
          <w:spacing w:val="1"/>
        </w:rPr>
        <w:t>l</w:t>
      </w:r>
      <w:r>
        <w:t>l</w:t>
      </w:r>
      <w:r>
        <w:rPr>
          <w:spacing w:val="1"/>
        </w:rPr>
        <w:t xml:space="preserve"> </w:t>
      </w:r>
      <w:r>
        <w:t>c</w:t>
      </w:r>
      <w:r>
        <w:rPr>
          <w:spacing w:val="-2"/>
        </w:rPr>
        <w:t>e</w:t>
      </w:r>
      <w:r>
        <w:rPr>
          <w:spacing w:val="-1"/>
        </w:rPr>
        <w:t>l</w:t>
      </w:r>
      <w:r>
        <w:t>l</w:t>
      </w:r>
      <w:r>
        <w:rPr>
          <w:spacing w:val="1"/>
        </w:rPr>
        <w:t xml:space="preserve"> l</w:t>
      </w:r>
      <w:r>
        <w:t>ung</w:t>
      </w:r>
      <w:r>
        <w:rPr>
          <w:spacing w:val="-2"/>
        </w:rPr>
        <w:t xml:space="preserve"> </w:t>
      </w:r>
      <w:r>
        <w:t>ca</w:t>
      </w:r>
      <w:r>
        <w:rPr>
          <w:spacing w:val="-3"/>
        </w:rPr>
        <w:t>n</w:t>
      </w:r>
      <w:r>
        <w:t>c</w:t>
      </w:r>
      <w:r>
        <w:rPr>
          <w:spacing w:val="-2"/>
        </w:rPr>
        <w:t>e</w:t>
      </w:r>
      <w:r>
        <w:t>r</w:t>
      </w:r>
      <w:r>
        <w:rPr>
          <w:spacing w:val="1"/>
        </w:rPr>
        <w:t xml:space="preserve"> (</w:t>
      </w:r>
      <w:r>
        <w:rPr>
          <w:spacing w:val="-1"/>
        </w:rPr>
        <w:t>N</w:t>
      </w:r>
      <w:r>
        <w:t>S</w:t>
      </w:r>
      <w:r>
        <w:rPr>
          <w:spacing w:val="-1"/>
        </w:rPr>
        <w:t>C</w:t>
      </w:r>
      <w:r>
        <w:t>L</w:t>
      </w:r>
      <w:r>
        <w:rPr>
          <w:spacing w:val="-1"/>
        </w:rPr>
        <w:t>C</w:t>
      </w:r>
      <w:r>
        <w:rPr>
          <w:spacing w:val="1"/>
        </w:rPr>
        <w:t>)</w:t>
      </w:r>
      <w:r>
        <w:t xml:space="preserve">, </w:t>
      </w:r>
      <w:r>
        <w:rPr>
          <w:spacing w:val="-1"/>
        </w:rPr>
        <w:t>w</w:t>
      </w:r>
      <w:r>
        <w:rPr>
          <w:spacing w:val="-2"/>
        </w:rPr>
        <w:t>a</w:t>
      </w:r>
      <w:r>
        <w:t>s</w:t>
      </w:r>
      <w:r>
        <w:rPr>
          <w:spacing w:val="1"/>
        </w:rPr>
        <w:t xml:space="preserve"> i</w:t>
      </w:r>
      <w:r>
        <w:t>n</w:t>
      </w:r>
      <w:r>
        <w:rPr>
          <w:spacing w:val="-2"/>
        </w:rPr>
        <w:t>v</w:t>
      </w:r>
      <w:r>
        <w:t>es</w:t>
      </w:r>
      <w:r>
        <w:rPr>
          <w:spacing w:val="-1"/>
        </w:rPr>
        <w:t>t</w:t>
      </w:r>
      <w:r>
        <w:rPr>
          <w:spacing w:val="1"/>
        </w:rPr>
        <w:t>i</w:t>
      </w:r>
      <w:r>
        <w:rPr>
          <w:spacing w:val="-2"/>
        </w:rPr>
        <w:t>g</w:t>
      </w:r>
      <w:r>
        <w:t>a</w:t>
      </w:r>
      <w:r>
        <w:rPr>
          <w:spacing w:val="1"/>
        </w:rPr>
        <w:t>t</w:t>
      </w:r>
      <w:r>
        <w:t>ed</w:t>
      </w:r>
      <w:r>
        <w:rPr>
          <w:spacing w:val="-2"/>
        </w:rPr>
        <w:t xml:space="preserve"> </w:t>
      </w:r>
      <w:r>
        <w:rPr>
          <w:spacing w:val="1"/>
        </w:rPr>
        <w:t>i</w:t>
      </w:r>
      <w:r>
        <w:t xml:space="preserve">n </w:t>
      </w:r>
      <w:r>
        <w:rPr>
          <w:spacing w:val="1"/>
        </w:rPr>
        <w:t>t</w:t>
      </w:r>
      <w:r>
        <w:rPr>
          <w:spacing w:val="-2"/>
        </w:rPr>
        <w:t>r</w:t>
      </w:r>
      <w:r>
        <w:rPr>
          <w:spacing w:val="1"/>
        </w:rPr>
        <w:t>i</w:t>
      </w:r>
      <w:r>
        <w:t>a</w:t>
      </w:r>
      <w:r>
        <w:rPr>
          <w:spacing w:val="-1"/>
        </w:rPr>
        <w:t>l</w:t>
      </w:r>
      <w:r>
        <w:t>s</w:t>
      </w:r>
      <w:r>
        <w:rPr>
          <w:spacing w:val="1"/>
        </w:rPr>
        <w:t xml:space="preserve"> </w:t>
      </w:r>
      <w:r>
        <w:t>E4599</w:t>
      </w:r>
      <w:r>
        <w:rPr>
          <w:spacing w:val="-2"/>
        </w:rPr>
        <w:t xml:space="preserve"> </w:t>
      </w:r>
      <w:r>
        <w:t xml:space="preserve">and </w:t>
      </w:r>
      <w:r>
        <w:rPr>
          <w:spacing w:val="-1"/>
        </w:rPr>
        <w:t>BO</w:t>
      </w:r>
      <w:r>
        <w:t>17</w:t>
      </w:r>
      <w:r>
        <w:rPr>
          <w:spacing w:val="-2"/>
        </w:rPr>
        <w:t>7</w:t>
      </w:r>
      <w:r>
        <w:t>04.</w:t>
      </w:r>
      <w:r>
        <w:rPr>
          <w:spacing w:val="-2"/>
        </w:rPr>
        <w:t xml:space="preserve"> </w:t>
      </w:r>
      <w:r>
        <w:rPr>
          <w:spacing w:val="-1"/>
        </w:rPr>
        <w:t>A</w:t>
      </w:r>
      <w:r>
        <w:t xml:space="preserve">n </w:t>
      </w:r>
      <w:r w:rsidR="004E4522">
        <w:t>OS</w:t>
      </w:r>
      <w:r>
        <w:rPr>
          <w:spacing w:val="1"/>
        </w:rPr>
        <w:t xml:space="preserve"> </w:t>
      </w:r>
      <w:r>
        <w:t>ben</w:t>
      </w:r>
      <w:r>
        <w:rPr>
          <w:spacing w:val="-2"/>
        </w:rPr>
        <w:t>e</w:t>
      </w:r>
      <w:r>
        <w:rPr>
          <w:spacing w:val="1"/>
        </w:rPr>
        <w:t>f</w:t>
      </w:r>
      <w:r>
        <w:rPr>
          <w:spacing w:val="-1"/>
        </w:rPr>
        <w:t>i</w:t>
      </w:r>
      <w:r>
        <w:t>t</w:t>
      </w:r>
      <w:r>
        <w:rPr>
          <w:spacing w:val="-1"/>
        </w:rPr>
        <w:t xml:space="preserve"> </w:t>
      </w:r>
      <w:r>
        <w:t>has</w:t>
      </w:r>
      <w:r>
        <w:rPr>
          <w:spacing w:val="1"/>
        </w:rPr>
        <w:t xml:space="preserve"> </w:t>
      </w:r>
      <w:r>
        <w:t>b</w:t>
      </w:r>
      <w:r>
        <w:rPr>
          <w:spacing w:val="-2"/>
        </w:rPr>
        <w:t>e</w:t>
      </w:r>
      <w:r>
        <w:t>en de</w:t>
      </w:r>
      <w:r>
        <w:rPr>
          <w:spacing w:val="-4"/>
        </w:rPr>
        <w:t>m</w:t>
      </w:r>
      <w:r>
        <w:t>ons</w:t>
      </w:r>
      <w:r>
        <w:rPr>
          <w:spacing w:val="-1"/>
        </w:rPr>
        <w:t>t</w:t>
      </w:r>
      <w:r>
        <w:rPr>
          <w:spacing w:val="1"/>
        </w:rPr>
        <w:t>r</w:t>
      </w:r>
      <w:r>
        <w:rPr>
          <w:spacing w:val="-2"/>
        </w:rPr>
        <w:t>a</w:t>
      </w:r>
      <w:r>
        <w:rPr>
          <w:spacing w:val="1"/>
        </w:rPr>
        <w:t>t</w:t>
      </w:r>
      <w:r>
        <w:t>ed</w:t>
      </w:r>
      <w:r>
        <w:rPr>
          <w:spacing w:val="-2"/>
        </w:rPr>
        <w:t xml:space="preserve"> </w:t>
      </w:r>
      <w:r>
        <w:rPr>
          <w:spacing w:val="1"/>
        </w:rPr>
        <w:t>i</w:t>
      </w:r>
      <w:r>
        <w:t>n</w:t>
      </w:r>
      <w:r>
        <w:rPr>
          <w:spacing w:val="-2"/>
        </w:rPr>
        <w:t xml:space="preserve"> </w:t>
      </w:r>
      <w:r>
        <w:rPr>
          <w:spacing w:val="-1"/>
        </w:rPr>
        <w:t>t</w:t>
      </w:r>
      <w:r>
        <w:rPr>
          <w:spacing w:val="1"/>
        </w:rPr>
        <w:t>ri</w:t>
      </w:r>
      <w:r>
        <w:rPr>
          <w:spacing w:val="-2"/>
        </w:rPr>
        <w:t>a</w:t>
      </w:r>
      <w:r>
        <w:t>l</w:t>
      </w:r>
      <w:r>
        <w:rPr>
          <w:spacing w:val="1"/>
        </w:rPr>
        <w:t xml:space="preserve"> </w:t>
      </w:r>
      <w:r>
        <w:t>E45</w:t>
      </w:r>
      <w:r>
        <w:rPr>
          <w:spacing w:val="-2"/>
        </w:rPr>
        <w:t>9</w:t>
      </w:r>
      <w:r>
        <w:t xml:space="preserve">9 </w:t>
      </w:r>
      <w:r>
        <w:rPr>
          <w:spacing w:val="-1"/>
        </w:rPr>
        <w:t>wi</w:t>
      </w:r>
      <w:r>
        <w:rPr>
          <w:spacing w:val="1"/>
        </w:rPr>
        <w:t>t</w:t>
      </w:r>
      <w:r>
        <w:t>h a</w:t>
      </w:r>
      <w:r>
        <w:rPr>
          <w:rFonts w:hint="eastAsia"/>
          <w:lang w:eastAsia="ko-KR"/>
        </w:rPr>
        <w:t xml:space="preserve"> </w:t>
      </w:r>
      <w:r w:rsidR="003456E5">
        <w:rPr>
          <w:lang w:eastAsia="ko-KR"/>
        </w:rPr>
        <w:br/>
      </w:r>
      <w:r>
        <w:t xml:space="preserve">15 </w:t>
      </w:r>
      <w:r>
        <w:rPr>
          <w:spacing w:val="-1"/>
        </w:rPr>
        <w:t>m</w:t>
      </w:r>
      <w:r>
        <w:rPr>
          <w:spacing w:val="-2"/>
        </w:rPr>
        <w:t>g</w:t>
      </w:r>
      <w:r>
        <w:rPr>
          <w:spacing w:val="1"/>
        </w:rPr>
        <w:t>/</w:t>
      </w:r>
      <w:r>
        <w:t>k</w:t>
      </w:r>
      <w:r>
        <w:rPr>
          <w:spacing w:val="-2"/>
        </w:rPr>
        <w:t>g</w:t>
      </w:r>
      <w:r>
        <w:rPr>
          <w:spacing w:val="1"/>
        </w:rPr>
        <w:t>/</w:t>
      </w:r>
      <w:r>
        <w:t>q3</w:t>
      </w:r>
      <w:r>
        <w:rPr>
          <w:spacing w:val="-1"/>
        </w:rPr>
        <w:t>w</w:t>
      </w:r>
      <w:r>
        <w:t>k</w:t>
      </w:r>
      <w:r>
        <w:rPr>
          <w:spacing w:val="-2"/>
        </w:rPr>
        <w:t xml:space="preserve"> </w:t>
      </w:r>
      <w:r>
        <w:t>dose</w:t>
      </w:r>
      <w:r>
        <w:rPr>
          <w:spacing w:val="1"/>
        </w:rPr>
        <w:t xml:space="preserve"> </w:t>
      </w:r>
      <w:r>
        <w:t>of</w:t>
      </w:r>
      <w:r>
        <w:rPr>
          <w:spacing w:val="1"/>
        </w:rPr>
        <w:t xml:space="preserve"> </w:t>
      </w:r>
      <w:r>
        <w:t>b</w:t>
      </w:r>
      <w:r>
        <w:rPr>
          <w:spacing w:val="-2"/>
        </w:rPr>
        <w:t>ev</w:t>
      </w:r>
      <w:r>
        <w:t>ac</w:t>
      </w:r>
      <w:r>
        <w:rPr>
          <w:spacing w:val="1"/>
        </w:rPr>
        <w:t>i</w:t>
      </w:r>
      <w:r>
        <w:rPr>
          <w:spacing w:val="-2"/>
        </w:rPr>
        <w:t>z</w:t>
      </w:r>
      <w:r>
        <w:rPr>
          <w:spacing w:val="2"/>
        </w:rPr>
        <w:t>u</w:t>
      </w:r>
      <w:r>
        <w:rPr>
          <w:spacing w:val="-4"/>
        </w:rPr>
        <w:t>m</w:t>
      </w:r>
      <w:r>
        <w:t>ab. T</w:t>
      </w:r>
      <w:r>
        <w:rPr>
          <w:spacing w:val="1"/>
        </w:rPr>
        <w:t>ri</w:t>
      </w:r>
      <w:r>
        <w:rPr>
          <w:spacing w:val="-2"/>
        </w:rPr>
        <w:t>a</w:t>
      </w:r>
      <w:r>
        <w:t>l</w:t>
      </w:r>
      <w:r>
        <w:rPr>
          <w:spacing w:val="1"/>
        </w:rPr>
        <w:t xml:space="preserve"> </w:t>
      </w:r>
      <w:r>
        <w:rPr>
          <w:spacing w:val="-1"/>
        </w:rPr>
        <w:t>BO</w:t>
      </w:r>
      <w:r>
        <w:t>177</w:t>
      </w:r>
      <w:r>
        <w:rPr>
          <w:spacing w:val="-2"/>
        </w:rPr>
        <w:t>0</w:t>
      </w:r>
      <w:r>
        <w:t>4</w:t>
      </w:r>
      <w:r>
        <w:rPr>
          <w:spacing w:val="-2"/>
        </w:rPr>
        <w:t xml:space="preserve"> </w:t>
      </w:r>
      <w:r>
        <w:t>has</w:t>
      </w:r>
      <w:r>
        <w:rPr>
          <w:spacing w:val="1"/>
        </w:rPr>
        <w:t xml:space="preserve"> </w:t>
      </w:r>
      <w:r>
        <w:t>de</w:t>
      </w:r>
      <w:r>
        <w:rPr>
          <w:spacing w:val="-4"/>
        </w:rPr>
        <w:t>m</w:t>
      </w:r>
      <w:r>
        <w:t>ons</w:t>
      </w:r>
      <w:r>
        <w:rPr>
          <w:spacing w:val="-1"/>
        </w:rPr>
        <w:t>t</w:t>
      </w:r>
      <w:r>
        <w:rPr>
          <w:spacing w:val="1"/>
        </w:rPr>
        <w:t>r</w:t>
      </w:r>
      <w:r>
        <w:rPr>
          <w:spacing w:val="-2"/>
        </w:rPr>
        <w:t>a</w:t>
      </w:r>
      <w:r>
        <w:rPr>
          <w:spacing w:val="1"/>
        </w:rPr>
        <w:t>t</w:t>
      </w:r>
      <w:r>
        <w:t>ed</w:t>
      </w:r>
      <w:r>
        <w:rPr>
          <w:spacing w:val="-2"/>
        </w:rPr>
        <w:t xml:space="preserve"> </w:t>
      </w:r>
      <w:r>
        <w:rPr>
          <w:spacing w:val="1"/>
        </w:rPr>
        <w:t>t</w:t>
      </w:r>
      <w:r>
        <w:t>h</w:t>
      </w:r>
      <w:r>
        <w:rPr>
          <w:spacing w:val="-2"/>
        </w:rPr>
        <w:t>a</w:t>
      </w:r>
      <w:r>
        <w:t>t</w:t>
      </w:r>
      <w:r>
        <w:rPr>
          <w:spacing w:val="1"/>
        </w:rPr>
        <w:t xml:space="preserve"> </w:t>
      </w:r>
      <w:r>
        <w:t>b</w:t>
      </w:r>
      <w:r>
        <w:rPr>
          <w:spacing w:val="-2"/>
        </w:rPr>
        <w:t>o</w:t>
      </w:r>
      <w:r>
        <w:rPr>
          <w:spacing w:val="1"/>
        </w:rPr>
        <w:t>t</w:t>
      </w:r>
      <w:r>
        <w:t>h</w:t>
      </w:r>
      <w:r>
        <w:rPr>
          <w:spacing w:val="-2"/>
        </w:rPr>
        <w:t xml:space="preserve"> </w:t>
      </w:r>
      <w:r>
        <w:t xml:space="preserve">7.5 </w:t>
      </w:r>
      <w:r>
        <w:rPr>
          <w:spacing w:val="-1"/>
        </w:rPr>
        <w:t>m</w:t>
      </w:r>
      <w:r>
        <w:rPr>
          <w:spacing w:val="-2"/>
        </w:rPr>
        <w:t>g</w:t>
      </w:r>
      <w:r>
        <w:rPr>
          <w:spacing w:val="1"/>
        </w:rPr>
        <w:t>/</w:t>
      </w:r>
      <w:r>
        <w:t>k</w:t>
      </w:r>
      <w:r>
        <w:rPr>
          <w:spacing w:val="-2"/>
        </w:rPr>
        <w:t>g</w:t>
      </w:r>
      <w:r>
        <w:rPr>
          <w:spacing w:val="1"/>
        </w:rPr>
        <w:t>/</w:t>
      </w:r>
      <w:r>
        <w:t>q3</w:t>
      </w:r>
      <w:r>
        <w:rPr>
          <w:spacing w:val="-1"/>
        </w:rPr>
        <w:t>w</w:t>
      </w:r>
      <w:r>
        <w:t>k</w:t>
      </w:r>
      <w:r>
        <w:rPr>
          <w:spacing w:val="-2"/>
        </w:rPr>
        <w:t xml:space="preserve"> </w:t>
      </w:r>
      <w:r>
        <w:t>and</w:t>
      </w:r>
      <w:r>
        <w:rPr>
          <w:rFonts w:hint="eastAsia"/>
          <w:lang w:eastAsia="ko-KR"/>
        </w:rPr>
        <w:t xml:space="preserve"> </w:t>
      </w:r>
      <w:r w:rsidR="003456E5">
        <w:rPr>
          <w:lang w:eastAsia="ko-KR"/>
        </w:rPr>
        <w:br/>
      </w:r>
      <w:r>
        <w:t xml:space="preserve">15 </w:t>
      </w:r>
      <w:r>
        <w:rPr>
          <w:spacing w:val="-1"/>
        </w:rPr>
        <w:t>m</w:t>
      </w:r>
      <w:r>
        <w:rPr>
          <w:spacing w:val="-2"/>
        </w:rPr>
        <w:t>g</w:t>
      </w:r>
      <w:r>
        <w:rPr>
          <w:spacing w:val="1"/>
        </w:rPr>
        <w:t>/</w:t>
      </w:r>
      <w:r>
        <w:t>k</w:t>
      </w:r>
      <w:r>
        <w:rPr>
          <w:spacing w:val="-2"/>
        </w:rPr>
        <w:t>g</w:t>
      </w:r>
      <w:r>
        <w:rPr>
          <w:spacing w:val="1"/>
        </w:rPr>
        <w:t>/</w:t>
      </w:r>
      <w:r>
        <w:t>q3</w:t>
      </w:r>
      <w:r>
        <w:rPr>
          <w:spacing w:val="-1"/>
        </w:rPr>
        <w:t>w</w:t>
      </w:r>
      <w:r>
        <w:t>k</w:t>
      </w:r>
      <w:r>
        <w:rPr>
          <w:spacing w:val="-2"/>
        </w:rPr>
        <w:t xml:space="preserve"> </w:t>
      </w:r>
      <w:r>
        <w:t>be</w:t>
      </w:r>
      <w:r>
        <w:rPr>
          <w:spacing w:val="-2"/>
        </w:rPr>
        <w:t>v</w:t>
      </w:r>
      <w:r>
        <w:t>ac</w:t>
      </w:r>
      <w:r>
        <w:rPr>
          <w:spacing w:val="1"/>
        </w:rPr>
        <w:t>i</w:t>
      </w:r>
      <w:r>
        <w:rPr>
          <w:spacing w:val="-2"/>
        </w:rPr>
        <w:t>z</w:t>
      </w:r>
      <w:r>
        <w:rPr>
          <w:spacing w:val="2"/>
        </w:rPr>
        <w:t>u</w:t>
      </w:r>
      <w:r>
        <w:rPr>
          <w:spacing w:val="-1"/>
        </w:rPr>
        <w:t>m</w:t>
      </w:r>
      <w:r>
        <w:t>ab do</w:t>
      </w:r>
      <w:r>
        <w:rPr>
          <w:spacing w:val="-2"/>
        </w:rPr>
        <w:t>s</w:t>
      </w:r>
      <w:r>
        <w:t>es</w:t>
      </w:r>
      <w:r>
        <w:rPr>
          <w:spacing w:val="1"/>
        </w:rPr>
        <w:t xml:space="preserve"> </w:t>
      </w:r>
      <w:r>
        <w:rPr>
          <w:spacing w:val="-1"/>
        </w:rPr>
        <w:t>i</w:t>
      </w:r>
      <w:r>
        <w:t>nc</w:t>
      </w:r>
      <w:r>
        <w:rPr>
          <w:spacing w:val="-2"/>
        </w:rPr>
        <w:t>r</w:t>
      </w:r>
      <w:r>
        <w:t>ea</w:t>
      </w:r>
      <w:r>
        <w:rPr>
          <w:spacing w:val="-2"/>
        </w:rPr>
        <w:t>s</w:t>
      </w:r>
      <w:r>
        <w:t>e</w:t>
      </w:r>
      <w:r>
        <w:rPr>
          <w:spacing w:val="1"/>
        </w:rPr>
        <w:t xml:space="preserve"> </w:t>
      </w:r>
      <w:r w:rsidR="004E4522">
        <w:rPr>
          <w:spacing w:val="1"/>
        </w:rPr>
        <w:t>PFS</w:t>
      </w:r>
      <w:r>
        <w:rPr>
          <w:spacing w:val="1"/>
        </w:rPr>
        <w:t xml:space="preserve"> </w:t>
      </w:r>
      <w:r>
        <w:t>and</w:t>
      </w:r>
      <w:r>
        <w:rPr>
          <w:spacing w:val="-2"/>
        </w:rPr>
        <w:t xml:space="preserve"> </w:t>
      </w:r>
      <w:r>
        <w:rPr>
          <w:spacing w:val="1"/>
        </w:rPr>
        <w:t>r</w:t>
      </w:r>
      <w:r>
        <w:rPr>
          <w:spacing w:val="-2"/>
        </w:rPr>
        <w:t>e</w:t>
      </w:r>
      <w:r>
        <w:t>spo</w:t>
      </w:r>
      <w:r>
        <w:rPr>
          <w:spacing w:val="-2"/>
        </w:rPr>
        <w:t>n</w:t>
      </w:r>
      <w:r>
        <w:t>se</w:t>
      </w:r>
      <w:r>
        <w:rPr>
          <w:spacing w:val="1"/>
        </w:rPr>
        <w:t xml:space="preserve"> r</w:t>
      </w:r>
      <w:r>
        <w:rPr>
          <w:spacing w:val="-2"/>
        </w:rPr>
        <w:t>a</w:t>
      </w:r>
      <w:r>
        <w:rPr>
          <w:spacing w:val="1"/>
        </w:rPr>
        <w:t>t</w:t>
      </w:r>
      <w:r>
        <w:t>e.</w:t>
      </w:r>
    </w:p>
    <w:p w14:paraId="68D6AF05" w14:textId="77777777" w:rsidR="00D73BDF" w:rsidRDefault="00D73BDF" w:rsidP="00D73BDF">
      <w:pPr>
        <w:spacing w:line="240" w:lineRule="auto"/>
        <w:rPr>
          <w:sz w:val="24"/>
          <w:szCs w:val="24"/>
        </w:rPr>
      </w:pPr>
    </w:p>
    <w:p w14:paraId="0F053713" w14:textId="77777777" w:rsidR="00D73BDF" w:rsidRDefault="00D73BDF" w:rsidP="00D73BDF">
      <w:pPr>
        <w:spacing w:line="240" w:lineRule="auto"/>
      </w:pPr>
      <w:r>
        <w:rPr>
          <w:i/>
        </w:rPr>
        <w:t>E4599</w:t>
      </w:r>
    </w:p>
    <w:p w14:paraId="561E88BA" w14:textId="77777777" w:rsidR="00D73BDF" w:rsidRDefault="00D73BDF" w:rsidP="00D73BDF">
      <w:pPr>
        <w:spacing w:line="240" w:lineRule="auto"/>
        <w:rPr>
          <w:lang w:eastAsia="ko-KR"/>
        </w:rPr>
      </w:pPr>
      <w:r>
        <w:t xml:space="preserve">E4599 </w:t>
      </w:r>
      <w:r>
        <w:rPr>
          <w:spacing w:val="-1"/>
        </w:rPr>
        <w:t>w</w:t>
      </w:r>
      <w:r>
        <w:t>as</w:t>
      </w:r>
      <w:r>
        <w:rPr>
          <w:spacing w:val="-2"/>
        </w:rPr>
        <w:t xml:space="preserve"> </w:t>
      </w:r>
      <w:r>
        <w:t>an op</w:t>
      </w:r>
      <w:r>
        <w:rPr>
          <w:spacing w:val="-2"/>
        </w:rPr>
        <w:t>e</w:t>
      </w:r>
      <w:r>
        <w:t>n</w:t>
      </w:r>
      <w:r>
        <w:rPr>
          <w:spacing w:val="-4"/>
        </w:rPr>
        <w:t>-</w:t>
      </w:r>
      <w:r>
        <w:rPr>
          <w:spacing w:val="1"/>
        </w:rPr>
        <w:t>l</w:t>
      </w:r>
      <w:r>
        <w:t>abe</w:t>
      </w:r>
      <w:r>
        <w:rPr>
          <w:spacing w:val="1"/>
        </w:rPr>
        <w:t>l</w:t>
      </w:r>
      <w:r>
        <w:t>,</w:t>
      </w:r>
      <w:r>
        <w:rPr>
          <w:spacing w:val="-2"/>
        </w:rPr>
        <w:t xml:space="preserve"> r</w:t>
      </w:r>
      <w:r>
        <w:t>ando</w:t>
      </w:r>
      <w:r>
        <w:rPr>
          <w:spacing w:val="-4"/>
        </w:rPr>
        <w:t>m</w:t>
      </w:r>
      <w:r>
        <w:rPr>
          <w:spacing w:val="1"/>
        </w:rPr>
        <w:t>i</w:t>
      </w:r>
      <w:r>
        <w:t xml:space="preserve">sed, </w:t>
      </w:r>
      <w:r>
        <w:rPr>
          <w:spacing w:val="-2"/>
        </w:rPr>
        <w:t>a</w:t>
      </w:r>
      <w:r>
        <w:t>c</w:t>
      </w:r>
      <w:r>
        <w:rPr>
          <w:spacing w:val="-1"/>
        </w:rPr>
        <w:t>t</w:t>
      </w:r>
      <w:r>
        <w:rPr>
          <w:spacing w:val="1"/>
        </w:rPr>
        <w:t>i</w:t>
      </w:r>
      <w:r>
        <w:rPr>
          <w:spacing w:val="-2"/>
        </w:rPr>
        <w:t>v</w:t>
      </w:r>
      <w:r>
        <w:t>e</w:t>
      </w:r>
      <w:r>
        <w:rPr>
          <w:spacing w:val="-4"/>
        </w:rPr>
        <w:t>-</w:t>
      </w:r>
      <w:r>
        <w:t>con</w:t>
      </w:r>
      <w:r>
        <w:rPr>
          <w:spacing w:val="1"/>
        </w:rPr>
        <w:t>tr</w:t>
      </w:r>
      <w:r>
        <w:t>o</w:t>
      </w:r>
      <w:r>
        <w:rPr>
          <w:spacing w:val="1"/>
        </w:rPr>
        <w:t>l</w:t>
      </w:r>
      <w:r>
        <w:rPr>
          <w:spacing w:val="-1"/>
        </w:rPr>
        <w:t>l</w:t>
      </w:r>
      <w:r>
        <w:rPr>
          <w:spacing w:val="-2"/>
        </w:rPr>
        <w:t>e</w:t>
      </w:r>
      <w:r>
        <w:t xml:space="preserve">d, </w:t>
      </w:r>
      <w:r>
        <w:rPr>
          <w:spacing w:val="-4"/>
        </w:rPr>
        <w:t>m</w:t>
      </w:r>
      <w:r>
        <w:t>u</w:t>
      </w:r>
      <w:r>
        <w:rPr>
          <w:spacing w:val="1"/>
        </w:rPr>
        <w:t>ltic</w:t>
      </w:r>
      <w:r>
        <w:rPr>
          <w:spacing w:val="-2"/>
        </w:rPr>
        <w:t>e</w:t>
      </w:r>
      <w:r>
        <w:t>n</w:t>
      </w:r>
      <w:r>
        <w:rPr>
          <w:spacing w:val="-1"/>
        </w:rPr>
        <w:t>t</w:t>
      </w:r>
      <w:r>
        <w:rPr>
          <w:spacing w:val="1"/>
        </w:rPr>
        <w:t>r</w:t>
      </w:r>
      <w:r>
        <w:t>e</w:t>
      </w:r>
      <w:r>
        <w:rPr>
          <w:spacing w:val="1"/>
        </w:rPr>
        <w:t xml:space="preserve">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t>l</w:t>
      </w:r>
      <w:r>
        <w:rPr>
          <w:spacing w:val="-1"/>
        </w:rPr>
        <w:t xml:space="preserve"> </w:t>
      </w:r>
      <w:r>
        <w:t>e</w:t>
      </w:r>
      <w:r>
        <w:rPr>
          <w:spacing w:val="-2"/>
        </w:rPr>
        <w:t>v</w:t>
      </w:r>
      <w:r>
        <w:t>a</w:t>
      </w:r>
      <w:r>
        <w:rPr>
          <w:spacing w:val="1"/>
        </w:rPr>
        <w:t>l</w:t>
      </w:r>
      <w:r>
        <w:t>ua</w:t>
      </w:r>
      <w:r>
        <w:rPr>
          <w:spacing w:val="-1"/>
        </w:rPr>
        <w:t>t</w:t>
      </w:r>
      <w:r>
        <w:rPr>
          <w:spacing w:val="1"/>
        </w:rPr>
        <w:t>i</w:t>
      </w:r>
      <w:r>
        <w:t>ng</w:t>
      </w:r>
      <w:r>
        <w:rPr>
          <w:spacing w:val="-2"/>
        </w:rPr>
        <w:t xml:space="preserve"> </w:t>
      </w:r>
      <w:r>
        <w:rPr>
          <w:spacing w:val="-1"/>
        </w:rPr>
        <w:t>bevacizumab</w:t>
      </w:r>
      <w:r>
        <w:rPr>
          <w:spacing w:val="1"/>
        </w:rPr>
        <w:t xml:space="preserve"> </w:t>
      </w:r>
      <w:r>
        <w:t>as</w:t>
      </w:r>
      <w:r>
        <w:rPr>
          <w:spacing w:val="1"/>
        </w:rPr>
        <w:t xml:space="preserve"> </w:t>
      </w:r>
      <w:r>
        <w:rPr>
          <w:spacing w:val="-2"/>
        </w:rPr>
        <w:t>f</w:t>
      </w:r>
      <w:r>
        <w:rPr>
          <w:spacing w:val="1"/>
        </w:rPr>
        <w:t>i</w:t>
      </w:r>
      <w:r>
        <w:rPr>
          <w:spacing w:val="-2"/>
        </w:rPr>
        <w:t>r</w:t>
      </w:r>
      <w:r>
        <w:t>s</w:t>
      </w:r>
      <w:r>
        <w:rPr>
          <w:spacing w:val="1"/>
        </w:rPr>
        <w:t>t</w:t>
      </w:r>
      <w:r>
        <w:rPr>
          <w:spacing w:val="-4"/>
        </w:rPr>
        <w:t>-</w:t>
      </w:r>
      <w:r>
        <w:rPr>
          <w:spacing w:val="1"/>
        </w:rPr>
        <w:t>li</w:t>
      </w:r>
      <w:r>
        <w:t>ne</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ie</w:t>
      </w:r>
      <w:r>
        <w:rPr>
          <w:spacing w:val="-2"/>
        </w:rPr>
        <w:t>n</w:t>
      </w:r>
      <w:r>
        <w:rPr>
          <w:spacing w:val="1"/>
        </w:rPr>
        <w:t>t</w:t>
      </w:r>
      <w:r>
        <w:t>s</w:t>
      </w:r>
      <w:r>
        <w:rPr>
          <w:spacing w:val="1"/>
        </w:rPr>
        <w:t xml:space="preserve"> </w:t>
      </w:r>
      <w:r>
        <w:rPr>
          <w:spacing w:val="-1"/>
        </w:rPr>
        <w:t>wi</w:t>
      </w:r>
      <w:r>
        <w:rPr>
          <w:spacing w:val="1"/>
        </w:rPr>
        <w:t>t</w:t>
      </w:r>
      <w:r>
        <w:t>h</w:t>
      </w:r>
      <w:r>
        <w:rPr>
          <w:spacing w:val="-2"/>
        </w:rPr>
        <w:t xml:space="preserve"> </w:t>
      </w:r>
      <w:r>
        <w:rPr>
          <w:spacing w:val="1"/>
        </w:rPr>
        <w:t>l</w:t>
      </w:r>
      <w:r>
        <w:t>oc</w:t>
      </w:r>
      <w:r>
        <w:rPr>
          <w:spacing w:val="-2"/>
        </w:rPr>
        <w:t>a</w:t>
      </w:r>
      <w:r>
        <w:rPr>
          <w:spacing w:val="1"/>
        </w:rPr>
        <w:t>ll</w:t>
      </w:r>
      <w:r>
        <w:t>y</w:t>
      </w:r>
      <w:r>
        <w:rPr>
          <w:spacing w:val="-2"/>
        </w:rPr>
        <w:t xml:space="preserve"> </w:t>
      </w:r>
      <w:r>
        <w:t>ad</w:t>
      </w:r>
      <w:r>
        <w:rPr>
          <w:spacing w:val="-2"/>
        </w:rPr>
        <w:t>v</w:t>
      </w:r>
      <w:r>
        <w:t>anc</w:t>
      </w:r>
      <w:r>
        <w:rPr>
          <w:spacing w:val="-2"/>
        </w:rPr>
        <w:t>e</w:t>
      </w:r>
      <w:r>
        <w:t>d</w:t>
      </w:r>
      <w:r>
        <w:rPr>
          <w:spacing w:val="-2"/>
        </w:rPr>
        <w:t xml:space="preserve"> </w:t>
      </w:r>
      <w:r>
        <w:rPr>
          <w:spacing w:val="1"/>
        </w:rPr>
        <w:t>(</w:t>
      </w:r>
      <w:r>
        <w:t>s</w:t>
      </w:r>
      <w:r>
        <w:rPr>
          <w:spacing w:val="-1"/>
        </w:rPr>
        <w:t>t</w:t>
      </w:r>
      <w:r>
        <w:t>a</w:t>
      </w:r>
      <w:r>
        <w:rPr>
          <w:spacing w:val="-2"/>
        </w:rPr>
        <w:t>g</w:t>
      </w:r>
      <w:r>
        <w:t>e</w:t>
      </w:r>
      <w:r>
        <w:rPr>
          <w:spacing w:val="1"/>
        </w:rPr>
        <w:t xml:space="preserve"> </w:t>
      </w:r>
      <w:r>
        <w:rPr>
          <w:spacing w:val="-2"/>
        </w:rPr>
        <w:t>III</w:t>
      </w:r>
      <w:r>
        <w:t xml:space="preserve">b </w:t>
      </w:r>
      <w:r>
        <w:rPr>
          <w:spacing w:val="-1"/>
        </w:rPr>
        <w:t>w</w:t>
      </w:r>
      <w:r>
        <w:rPr>
          <w:spacing w:val="1"/>
        </w:rPr>
        <w:t>it</w:t>
      </w:r>
      <w:r>
        <w:t xml:space="preserve">h </w:t>
      </w:r>
      <w:r>
        <w:rPr>
          <w:spacing w:val="-4"/>
        </w:rPr>
        <w:t>m</w:t>
      </w:r>
      <w:r>
        <w:t>a</w:t>
      </w:r>
      <w:r>
        <w:rPr>
          <w:spacing w:val="1"/>
        </w:rPr>
        <w:t>li</w:t>
      </w:r>
      <w:r>
        <w:rPr>
          <w:spacing w:val="-2"/>
        </w:rPr>
        <w:t>g</w:t>
      </w:r>
      <w:r>
        <w:t>nant</w:t>
      </w:r>
      <w:r>
        <w:rPr>
          <w:spacing w:val="1"/>
        </w:rPr>
        <w:t xml:space="preserve"> </w:t>
      </w:r>
      <w:r>
        <w:rPr>
          <w:spacing w:val="-2"/>
        </w:rPr>
        <w:t>p</w:t>
      </w:r>
      <w:r>
        <w:rPr>
          <w:spacing w:val="1"/>
        </w:rPr>
        <w:t>le</w:t>
      </w:r>
      <w:r>
        <w:t>u</w:t>
      </w:r>
      <w:r>
        <w:rPr>
          <w:spacing w:val="-4"/>
        </w:rPr>
        <w:t>r</w:t>
      </w:r>
      <w:r>
        <w:t>al</w:t>
      </w:r>
      <w:r>
        <w:rPr>
          <w:spacing w:val="-1"/>
        </w:rPr>
        <w:t xml:space="preserve"> </w:t>
      </w:r>
      <w:r>
        <w:t>e</w:t>
      </w:r>
      <w:r>
        <w:rPr>
          <w:spacing w:val="-2"/>
        </w:rPr>
        <w:t>f</w:t>
      </w:r>
      <w:r>
        <w:rPr>
          <w:spacing w:val="1"/>
        </w:rPr>
        <w:t>f</w:t>
      </w:r>
      <w:r>
        <w:t>u</w:t>
      </w:r>
      <w:r>
        <w:rPr>
          <w:spacing w:val="-2"/>
        </w:rPr>
        <w:t>s</w:t>
      </w:r>
      <w:r>
        <w:rPr>
          <w:spacing w:val="1"/>
        </w:rPr>
        <w:t>i</w:t>
      </w:r>
      <w:r>
        <w:t>on</w:t>
      </w:r>
      <w:r>
        <w:rPr>
          <w:spacing w:val="-2"/>
        </w:rPr>
        <w:t>)</w:t>
      </w:r>
      <w:r>
        <w:t xml:space="preserve">, </w:t>
      </w:r>
      <w:r>
        <w:rPr>
          <w:spacing w:val="-4"/>
        </w:rPr>
        <w:t>m</w:t>
      </w:r>
      <w:r>
        <w:t>e</w:t>
      </w:r>
      <w:r>
        <w:rPr>
          <w:spacing w:val="1"/>
        </w:rPr>
        <w:t>t</w:t>
      </w:r>
      <w:r>
        <w:t>as</w:t>
      </w:r>
      <w:r>
        <w:rPr>
          <w:spacing w:val="1"/>
        </w:rPr>
        <w:t>t</w:t>
      </w:r>
      <w:r>
        <w:rPr>
          <w:spacing w:val="-2"/>
        </w:rPr>
        <w:t>a</w:t>
      </w:r>
      <w:r>
        <w:rPr>
          <w:spacing w:val="1"/>
        </w:rPr>
        <w:t>ti</w:t>
      </w:r>
      <w:r>
        <w:t>c</w:t>
      </w:r>
      <w:r>
        <w:rPr>
          <w:spacing w:val="-2"/>
        </w:rPr>
        <w:t xml:space="preserve"> </w:t>
      </w:r>
      <w:r>
        <w:t>or</w:t>
      </w:r>
      <w:r>
        <w:rPr>
          <w:spacing w:val="-1"/>
        </w:rPr>
        <w:t xml:space="preserve"> </w:t>
      </w:r>
      <w:r>
        <w:rPr>
          <w:spacing w:val="1"/>
        </w:rPr>
        <w:t>r</w:t>
      </w:r>
      <w:r>
        <w:t>ec</w:t>
      </w:r>
      <w:r>
        <w:rPr>
          <w:spacing w:val="-2"/>
        </w:rPr>
        <w:t>u</w:t>
      </w:r>
      <w:r>
        <w:rPr>
          <w:spacing w:val="1"/>
        </w:rPr>
        <w:t>r</w:t>
      </w:r>
      <w:r>
        <w:rPr>
          <w:spacing w:val="-2"/>
        </w:rPr>
        <w:t>r</w:t>
      </w:r>
      <w:r>
        <w:t>ent</w:t>
      </w:r>
      <w:r>
        <w:rPr>
          <w:spacing w:val="1"/>
        </w:rPr>
        <w:t xml:space="preserve"> </w:t>
      </w:r>
      <w:r>
        <w:rPr>
          <w:spacing w:val="-1"/>
        </w:rPr>
        <w:t>N</w:t>
      </w:r>
      <w:r>
        <w:rPr>
          <w:spacing w:val="-3"/>
        </w:rPr>
        <w:t>S</w:t>
      </w:r>
      <w:r>
        <w:rPr>
          <w:spacing w:val="-1"/>
        </w:rPr>
        <w:t>C</w:t>
      </w:r>
      <w:r>
        <w:t>LC</w:t>
      </w:r>
      <w:r>
        <w:rPr>
          <w:spacing w:val="-1"/>
        </w:rPr>
        <w:t xml:space="preserve"> </w:t>
      </w:r>
      <w:r>
        <w:t>o</w:t>
      </w:r>
      <w:r>
        <w:rPr>
          <w:spacing w:val="1"/>
        </w:rPr>
        <w:t>t</w:t>
      </w:r>
      <w:r>
        <w:t>her</w:t>
      </w:r>
      <w:r>
        <w:rPr>
          <w:spacing w:val="-1"/>
        </w:rPr>
        <w:t xml:space="preserve"> </w:t>
      </w:r>
      <w:r>
        <w:rPr>
          <w:spacing w:val="1"/>
        </w:rPr>
        <w:t>t</w:t>
      </w:r>
      <w:r>
        <w:rPr>
          <w:spacing w:val="-2"/>
        </w:rPr>
        <w:t>h</w:t>
      </w:r>
      <w:r>
        <w:t>an p</w:t>
      </w:r>
      <w:r>
        <w:rPr>
          <w:spacing w:val="-2"/>
        </w:rPr>
        <w:t>r</w:t>
      </w:r>
      <w:r>
        <w:t>edo</w:t>
      </w:r>
      <w:r>
        <w:rPr>
          <w:spacing w:val="-4"/>
        </w:rPr>
        <w:t>m</w:t>
      </w:r>
      <w:r>
        <w:rPr>
          <w:spacing w:val="1"/>
        </w:rPr>
        <w:t>i</w:t>
      </w:r>
      <w:r>
        <w:t>n</w:t>
      </w:r>
      <w:r>
        <w:rPr>
          <w:spacing w:val="-2"/>
        </w:rPr>
        <w:t>a</w:t>
      </w:r>
      <w:r>
        <w:t>n</w:t>
      </w:r>
      <w:r>
        <w:rPr>
          <w:spacing w:val="1"/>
        </w:rPr>
        <w:t>tl</w:t>
      </w:r>
      <w:r>
        <w:t>y</w:t>
      </w:r>
      <w:r>
        <w:rPr>
          <w:spacing w:val="-2"/>
        </w:rPr>
        <w:t xml:space="preserve"> </w:t>
      </w:r>
      <w:r>
        <w:t>squa</w:t>
      </w:r>
      <w:r>
        <w:rPr>
          <w:spacing w:val="-4"/>
        </w:rPr>
        <w:t>m</w:t>
      </w:r>
      <w:r>
        <w:t>ous</w:t>
      </w:r>
      <w:r>
        <w:rPr>
          <w:spacing w:val="1"/>
        </w:rPr>
        <w:t xml:space="preserve"> </w:t>
      </w:r>
      <w:r>
        <w:t>c</w:t>
      </w:r>
      <w:r>
        <w:rPr>
          <w:spacing w:val="-2"/>
        </w:rPr>
        <w:t>e</w:t>
      </w:r>
      <w:r>
        <w:rPr>
          <w:spacing w:val="-1"/>
        </w:rPr>
        <w:t>l</w:t>
      </w:r>
      <w:r>
        <w:t>l</w:t>
      </w:r>
      <w:r>
        <w:rPr>
          <w:spacing w:val="1"/>
        </w:rPr>
        <w:t xml:space="preserve"> </w:t>
      </w:r>
      <w:r>
        <w:t>h</w:t>
      </w:r>
      <w:r>
        <w:rPr>
          <w:spacing w:val="-1"/>
        </w:rPr>
        <w:t>i</w:t>
      </w:r>
      <w:r>
        <w:t>s</w:t>
      </w:r>
      <w:r>
        <w:rPr>
          <w:spacing w:val="1"/>
        </w:rPr>
        <w:t>t</w:t>
      </w:r>
      <w:r>
        <w:rPr>
          <w:spacing w:val="-2"/>
        </w:rPr>
        <w:t>o</w:t>
      </w:r>
      <w:r>
        <w:rPr>
          <w:spacing w:val="1"/>
        </w:rPr>
        <w:t>l</w:t>
      </w:r>
      <w:r>
        <w:t>o</w:t>
      </w:r>
      <w:r>
        <w:rPr>
          <w:spacing w:val="-2"/>
        </w:rPr>
        <w:t>gy</w:t>
      </w:r>
      <w:r>
        <w:t>.</w:t>
      </w:r>
    </w:p>
    <w:p w14:paraId="6C702394" w14:textId="77777777" w:rsidR="00D73BDF" w:rsidRDefault="00D73BDF" w:rsidP="00D73BDF">
      <w:pPr>
        <w:spacing w:line="240" w:lineRule="auto"/>
        <w:rPr>
          <w:lang w:eastAsia="ko-KR"/>
        </w:rPr>
      </w:pPr>
    </w:p>
    <w:p w14:paraId="2511E711" w14:textId="77777777" w:rsidR="00D73BDF" w:rsidRDefault="00D73BDF" w:rsidP="00D73BDF">
      <w:pPr>
        <w:spacing w:line="240" w:lineRule="auto"/>
      </w:pPr>
      <w:r>
        <w:t>Pa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rPr>
          <w:spacing w:val="-2"/>
        </w:rPr>
        <w:t>r</w:t>
      </w:r>
      <w:r>
        <w:t>ando</w:t>
      </w:r>
      <w:r>
        <w:rPr>
          <w:spacing w:val="-4"/>
        </w:rPr>
        <w:t>m</w:t>
      </w:r>
      <w:r>
        <w:rPr>
          <w:spacing w:val="1"/>
        </w:rPr>
        <w:t>i</w:t>
      </w:r>
      <w:r>
        <w:t>sed</w:t>
      </w:r>
      <w:r>
        <w:rPr>
          <w:spacing w:val="-2"/>
        </w:rPr>
        <w:t xml:space="preserve"> </w:t>
      </w:r>
      <w:r>
        <w:rPr>
          <w:spacing w:val="-1"/>
        </w:rPr>
        <w:t>t</w:t>
      </w:r>
      <w:r>
        <w:t>o p</w:t>
      </w:r>
      <w:r>
        <w:rPr>
          <w:spacing w:val="1"/>
        </w:rPr>
        <w:t>l</w:t>
      </w:r>
      <w:r>
        <w:rPr>
          <w:spacing w:val="-2"/>
        </w:rPr>
        <w:t>a</w:t>
      </w:r>
      <w:r>
        <w:rPr>
          <w:spacing w:val="1"/>
        </w:rPr>
        <w:t>ti</w:t>
      </w:r>
      <w:r>
        <w:rPr>
          <w:spacing w:val="-2"/>
        </w:rPr>
        <w:t>n</w:t>
      </w:r>
      <w:r>
        <w:t>u</w:t>
      </w:r>
      <w:r>
        <w:rPr>
          <w:spacing w:val="-2"/>
        </w:rPr>
        <w:t>m</w:t>
      </w:r>
      <w:r>
        <w:rPr>
          <w:spacing w:val="-4"/>
        </w:rPr>
        <w:t>-</w:t>
      </w:r>
      <w:r>
        <w:t>based che</w:t>
      </w:r>
      <w:r>
        <w:rPr>
          <w:spacing w:val="-4"/>
        </w:rPr>
        <w:t>m</w:t>
      </w:r>
      <w:r>
        <w:t>o</w:t>
      </w:r>
      <w:r>
        <w:rPr>
          <w:spacing w:val="1"/>
        </w:rPr>
        <w:t>t</w:t>
      </w:r>
      <w:r>
        <w:t>h</w:t>
      </w:r>
      <w:r>
        <w:rPr>
          <w:spacing w:val="-2"/>
        </w:rPr>
        <w:t>e</w:t>
      </w:r>
      <w:r>
        <w:rPr>
          <w:spacing w:val="1"/>
        </w:rPr>
        <w:t>r</w:t>
      </w:r>
      <w:r>
        <w:t>apy</w:t>
      </w:r>
      <w:r>
        <w:rPr>
          <w:spacing w:val="-2"/>
        </w:rPr>
        <w:t xml:space="preserve"> </w:t>
      </w:r>
      <w:r>
        <w:rPr>
          <w:spacing w:val="1"/>
        </w:rPr>
        <w:t>(</w:t>
      </w:r>
      <w:r>
        <w:t>pa</w:t>
      </w:r>
      <w:r>
        <w:rPr>
          <w:spacing w:val="-2"/>
        </w:rPr>
        <w:t>c</w:t>
      </w:r>
      <w:r>
        <w:rPr>
          <w:spacing w:val="-1"/>
        </w:rPr>
        <w:t>l</w:t>
      </w:r>
      <w:r>
        <w:rPr>
          <w:spacing w:val="1"/>
        </w:rPr>
        <w:t>it</w:t>
      </w:r>
      <w:r>
        <w:rPr>
          <w:spacing w:val="-2"/>
        </w:rPr>
        <w:t>a</w:t>
      </w:r>
      <w:r>
        <w:t>xel</w:t>
      </w:r>
      <w:r>
        <w:rPr>
          <w:spacing w:val="-1"/>
        </w:rPr>
        <w:t xml:space="preserve"> </w:t>
      </w:r>
      <w:r>
        <w:t xml:space="preserve">200 </w:t>
      </w:r>
      <w:r>
        <w:rPr>
          <w:spacing w:val="-4"/>
        </w:rPr>
        <w:t>m</w:t>
      </w:r>
      <w:r>
        <w:rPr>
          <w:spacing w:val="-2"/>
        </w:rPr>
        <w:t>g</w:t>
      </w:r>
      <w:r>
        <w:rPr>
          <w:spacing w:val="2"/>
        </w:rPr>
        <w:t>/</w:t>
      </w:r>
      <w:r>
        <w:rPr>
          <w:spacing w:val="-4"/>
        </w:rPr>
        <w:t>m</w:t>
      </w:r>
      <w:r>
        <w:rPr>
          <w:spacing w:val="2"/>
          <w:position w:val="10"/>
          <w:sz w:val="14"/>
          <w:szCs w:val="14"/>
        </w:rPr>
        <w:t>2</w:t>
      </w:r>
      <w:r>
        <w:t>) and</w:t>
      </w:r>
      <w:r>
        <w:rPr>
          <w:spacing w:val="-2"/>
        </w:rPr>
        <w:t xml:space="preserve"> </w:t>
      </w:r>
      <w:r>
        <w:t>ca</w:t>
      </w:r>
      <w:r>
        <w:rPr>
          <w:spacing w:val="-2"/>
        </w:rPr>
        <w:t>r</w:t>
      </w:r>
      <w:r>
        <w:t>bop</w:t>
      </w:r>
      <w:r>
        <w:rPr>
          <w:spacing w:val="-1"/>
        </w:rPr>
        <w:t>l</w:t>
      </w:r>
      <w:r>
        <w:t>a</w:t>
      </w:r>
      <w:r>
        <w:rPr>
          <w:spacing w:val="-1"/>
        </w:rPr>
        <w:t>t</w:t>
      </w:r>
      <w:r>
        <w:rPr>
          <w:spacing w:val="1"/>
        </w:rPr>
        <w:t>i</w:t>
      </w:r>
      <w:r>
        <w:t xml:space="preserve">n </w:t>
      </w:r>
      <w:r>
        <w:rPr>
          <w:spacing w:val="-1"/>
        </w:rPr>
        <w:t>AU</w:t>
      </w:r>
      <w:r>
        <w:t>C</w:t>
      </w:r>
      <w:r>
        <w:rPr>
          <w:spacing w:val="-1"/>
        </w:rPr>
        <w:t xml:space="preserve"> </w:t>
      </w:r>
      <w:r>
        <w:t>= 6.0, bo</w:t>
      </w:r>
      <w:r>
        <w:rPr>
          <w:spacing w:val="1"/>
        </w:rPr>
        <w:t>t</w:t>
      </w:r>
      <w:r>
        <w:t>h</w:t>
      </w:r>
      <w:r>
        <w:rPr>
          <w:spacing w:val="-2"/>
        </w:rPr>
        <w:t xml:space="preserve"> </w:t>
      </w:r>
      <w:r>
        <w:t xml:space="preserve">by </w:t>
      </w:r>
      <w:r w:rsidR="004E4522">
        <w:t>intravenous</w:t>
      </w:r>
      <w:r>
        <w:rPr>
          <w:spacing w:val="1"/>
        </w:rPr>
        <w:t xml:space="preserve"> i</w:t>
      </w:r>
      <w:r>
        <w:rPr>
          <w:spacing w:val="-2"/>
        </w:rPr>
        <w:t>n</w:t>
      </w:r>
      <w:r>
        <w:rPr>
          <w:spacing w:val="1"/>
        </w:rPr>
        <w:t>f</w:t>
      </w:r>
      <w:r>
        <w:rPr>
          <w:spacing w:val="-2"/>
        </w:rPr>
        <w:t>u</w:t>
      </w:r>
      <w:r>
        <w:t>s</w:t>
      </w:r>
      <w:r>
        <w:rPr>
          <w:spacing w:val="1"/>
        </w:rPr>
        <w:t>i</w:t>
      </w:r>
      <w:r>
        <w:t>on</w:t>
      </w:r>
      <w:r>
        <w:rPr>
          <w:spacing w:val="-2"/>
        </w:rPr>
        <w:t xml:space="preserve"> </w:t>
      </w:r>
      <w:r>
        <w:rPr>
          <w:spacing w:val="1"/>
        </w:rPr>
        <w:t>(</w:t>
      </w:r>
      <w:r>
        <w:t>P</w:t>
      </w:r>
      <w:r>
        <w:rPr>
          <w:spacing w:val="-1"/>
        </w:rPr>
        <w:t>C</w:t>
      </w:r>
      <w:r>
        <w:t>)</w:t>
      </w:r>
      <w:r>
        <w:rPr>
          <w:spacing w:val="1"/>
        </w:rPr>
        <w:t xml:space="preserve"> </w:t>
      </w:r>
      <w:r>
        <w:t>on</w:t>
      </w:r>
      <w:r>
        <w:rPr>
          <w:spacing w:val="-2"/>
        </w:rPr>
        <w:t xml:space="preserve"> </w:t>
      </w:r>
      <w:r>
        <w:t>day</w:t>
      </w:r>
      <w:r>
        <w:rPr>
          <w:spacing w:val="-2"/>
        </w:rPr>
        <w:t xml:space="preserve"> </w:t>
      </w:r>
      <w:r>
        <w:t>1 of</w:t>
      </w:r>
      <w:r>
        <w:rPr>
          <w:spacing w:val="-1"/>
        </w:rPr>
        <w:t xml:space="preserve"> </w:t>
      </w:r>
      <w:r>
        <w:t>e</w:t>
      </w:r>
      <w:r>
        <w:rPr>
          <w:spacing w:val="-2"/>
        </w:rPr>
        <w:t>v</w:t>
      </w:r>
      <w:r>
        <w:t>e</w:t>
      </w:r>
      <w:r>
        <w:rPr>
          <w:spacing w:val="1"/>
        </w:rPr>
        <w:t>r</w:t>
      </w:r>
      <w:r>
        <w:t>y</w:t>
      </w:r>
      <w:r>
        <w:rPr>
          <w:spacing w:val="-2"/>
        </w:rPr>
        <w:t xml:space="preserve"> </w:t>
      </w:r>
      <w:r>
        <w:t>3</w:t>
      </w:r>
      <w:r>
        <w:rPr>
          <w:spacing w:val="-4"/>
        </w:rPr>
        <w:t>-</w:t>
      </w:r>
      <w:r>
        <w:rPr>
          <w:spacing w:val="-1"/>
        </w:rPr>
        <w:t>w</w:t>
      </w:r>
      <w:r>
        <w:t>e</w:t>
      </w:r>
      <w:r>
        <w:rPr>
          <w:spacing w:val="3"/>
        </w:rPr>
        <w:t>e</w:t>
      </w:r>
      <w:r>
        <w:t>k</w:t>
      </w:r>
      <w:r>
        <w:rPr>
          <w:spacing w:val="-2"/>
        </w:rPr>
        <w:t xml:space="preserve"> </w:t>
      </w:r>
      <w:r>
        <w:t>c</w:t>
      </w:r>
      <w:r>
        <w:rPr>
          <w:spacing w:val="-2"/>
        </w:rPr>
        <w:t>y</w:t>
      </w:r>
      <w:r>
        <w:t>c</w:t>
      </w:r>
      <w:r>
        <w:rPr>
          <w:spacing w:val="1"/>
        </w:rPr>
        <w:t>l</w:t>
      </w:r>
      <w:r>
        <w:t>e</w:t>
      </w:r>
      <w:r>
        <w:rPr>
          <w:spacing w:val="1"/>
        </w:rPr>
        <w:t xml:space="preserve"> f</w:t>
      </w:r>
      <w:r>
        <w:t>or</w:t>
      </w:r>
      <w:r>
        <w:rPr>
          <w:spacing w:val="1"/>
        </w:rPr>
        <w:t xml:space="preserve"> </w:t>
      </w:r>
      <w:r>
        <w:rPr>
          <w:spacing w:val="-2"/>
        </w:rPr>
        <w:t>u</w:t>
      </w:r>
      <w:r>
        <w:t xml:space="preserve">p </w:t>
      </w:r>
      <w:r>
        <w:rPr>
          <w:spacing w:val="1"/>
        </w:rPr>
        <w:t>t</w:t>
      </w:r>
      <w:r>
        <w:t>o</w:t>
      </w:r>
      <w:r>
        <w:rPr>
          <w:spacing w:val="-2"/>
        </w:rPr>
        <w:t xml:space="preserve"> </w:t>
      </w:r>
      <w:r>
        <w:t xml:space="preserve">6 </w:t>
      </w:r>
      <w:r>
        <w:rPr>
          <w:spacing w:val="-2"/>
        </w:rPr>
        <w:t>cy</w:t>
      </w:r>
      <w:r>
        <w:t>c</w:t>
      </w:r>
      <w:r>
        <w:rPr>
          <w:spacing w:val="1"/>
        </w:rPr>
        <w:t>l</w:t>
      </w:r>
      <w:r>
        <w:t>es</w:t>
      </w:r>
      <w:r>
        <w:rPr>
          <w:spacing w:val="1"/>
        </w:rPr>
        <w:t xml:space="preserve"> </w:t>
      </w:r>
      <w:r>
        <w:t>or</w:t>
      </w:r>
      <w:r>
        <w:rPr>
          <w:spacing w:val="1"/>
        </w:rPr>
        <w:t xml:space="preserve"> </w:t>
      </w:r>
      <w:r>
        <w:t>PC</w:t>
      </w:r>
      <w:r>
        <w:rPr>
          <w:spacing w:val="-3"/>
        </w:rPr>
        <w:t xml:space="preserve">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 xml:space="preserve">h </w:t>
      </w:r>
      <w:r>
        <w:rPr>
          <w:spacing w:val="-1"/>
        </w:rPr>
        <w:t>bevacizumab</w:t>
      </w:r>
      <w:r>
        <w:t xml:space="preserve"> </w:t>
      </w:r>
      <w:r>
        <w:rPr>
          <w:spacing w:val="-2"/>
        </w:rPr>
        <w:t>a</w:t>
      </w:r>
      <w:r>
        <w:t>t</w:t>
      </w:r>
      <w:r>
        <w:rPr>
          <w:spacing w:val="1"/>
        </w:rPr>
        <w:t xml:space="preserve"> </w:t>
      </w:r>
      <w:r>
        <w:t>a</w:t>
      </w:r>
      <w:r>
        <w:rPr>
          <w:spacing w:val="1"/>
        </w:rPr>
        <w:t xml:space="preserve"> </w:t>
      </w:r>
      <w:r>
        <w:t>d</w:t>
      </w:r>
      <w:r>
        <w:rPr>
          <w:spacing w:val="-2"/>
        </w:rPr>
        <w:t>o</w:t>
      </w:r>
      <w:r>
        <w:t>se</w:t>
      </w:r>
      <w:r>
        <w:rPr>
          <w:spacing w:val="1"/>
        </w:rPr>
        <w:t xml:space="preserve"> </w:t>
      </w:r>
      <w:r>
        <w:rPr>
          <w:spacing w:val="-2"/>
        </w:rPr>
        <w:t>o</w:t>
      </w:r>
      <w:r>
        <w:t>f</w:t>
      </w:r>
      <w:r>
        <w:rPr>
          <w:spacing w:val="1"/>
        </w:rPr>
        <w:t xml:space="preserve"> </w:t>
      </w:r>
      <w:r>
        <w:t xml:space="preserve">15 </w:t>
      </w:r>
      <w:r>
        <w:rPr>
          <w:spacing w:val="-4"/>
        </w:rPr>
        <w:t>m</w:t>
      </w:r>
      <w:r>
        <w:rPr>
          <w:spacing w:val="-2"/>
        </w:rPr>
        <w:t>g</w:t>
      </w:r>
      <w:r>
        <w:rPr>
          <w:spacing w:val="1"/>
        </w:rPr>
        <w:t>/</w:t>
      </w:r>
      <w:r>
        <w:t xml:space="preserve">kg </w:t>
      </w:r>
      <w:r w:rsidR="004E4522">
        <w:t>intravenous</w:t>
      </w:r>
      <w:r>
        <w:rPr>
          <w:spacing w:val="1"/>
        </w:rPr>
        <w:t xml:space="preserve"> i</w:t>
      </w:r>
      <w:r>
        <w:t>n</w:t>
      </w:r>
      <w:r>
        <w:rPr>
          <w:spacing w:val="1"/>
        </w:rPr>
        <w:t>f</w:t>
      </w:r>
      <w:r>
        <w:t>us</w:t>
      </w:r>
      <w:r>
        <w:rPr>
          <w:spacing w:val="1"/>
        </w:rPr>
        <w:t>i</w:t>
      </w:r>
      <w:r>
        <w:t>on</w:t>
      </w:r>
      <w:r>
        <w:rPr>
          <w:spacing w:val="-2"/>
        </w:rPr>
        <w:t xml:space="preserve"> </w:t>
      </w:r>
      <w:r>
        <w:t>day</w:t>
      </w:r>
      <w:r>
        <w:rPr>
          <w:spacing w:val="-2"/>
        </w:rPr>
        <w:t xml:space="preserve"> </w:t>
      </w:r>
      <w:r>
        <w:t>1 of</w:t>
      </w:r>
      <w:r>
        <w:rPr>
          <w:spacing w:val="1"/>
        </w:rPr>
        <w:t xml:space="preserve"> </w:t>
      </w:r>
      <w:r>
        <w:t>e</w:t>
      </w:r>
      <w:r>
        <w:rPr>
          <w:spacing w:val="-2"/>
        </w:rPr>
        <w:t>v</w:t>
      </w:r>
      <w:r>
        <w:t>e</w:t>
      </w:r>
      <w:r>
        <w:rPr>
          <w:spacing w:val="1"/>
        </w:rPr>
        <w:t>r</w:t>
      </w:r>
      <w:r>
        <w:t>y</w:t>
      </w:r>
      <w:r>
        <w:rPr>
          <w:spacing w:val="-2"/>
        </w:rPr>
        <w:t xml:space="preserve"> </w:t>
      </w:r>
      <w:r>
        <w:t>3</w:t>
      </w:r>
      <w:r>
        <w:rPr>
          <w:spacing w:val="-5"/>
        </w:rPr>
        <w:t>-</w:t>
      </w:r>
      <w:r>
        <w:rPr>
          <w:spacing w:val="-1"/>
        </w:rPr>
        <w:t>w</w:t>
      </w:r>
      <w:r>
        <w:t>eek</w:t>
      </w:r>
      <w:r>
        <w:rPr>
          <w:spacing w:val="-2"/>
        </w:rPr>
        <w:t xml:space="preserve"> </w:t>
      </w:r>
      <w:r>
        <w:t>c</w:t>
      </w:r>
      <w:r>
        <w:rPr>
          <w:spacing w:val="-2"/>
        </w:rPr>
        <w:t>y</w:t>
      </w:r>
      <w:r>
        <w:t>c</w:t>
      </w:r>
      <w:r>
        <w:rPr>
          <w:spacing w:val="1"/>
        </w:rPr>
        <w:t>l</w:t>
      </w:r>
      <w:r>
        <w:t xml:space="preserve">e. </w:t>
      </w:r>
      <w:r>
        <w:rPr>
          <w:spacing w:val="-1"/>
        </w:rPr>
        <w:t>A</w:t>
      </w:r>
      <w:r>
        <w:rPr>
          <w:spacing w:val="1"/>
        </w:rPr>
        <w:t>ft</w:t>
      </w:r>
      <w:r>
        <w:rPr>
          <w:spacing w:val="-2"/>
        </w:rPr>
        <w:t>e</w:t>
      </w:r>
      <w:r>
        <w:t>r co</w:t>
      </w:r>
      <w:r>
        <w:rPr>
          <w:spacing w:val="-4"/>
        </w:rPr>
        <w:t>m</w:t>
      </w:r>
      <w:r>
        <w:t>p</w:t>
      </w:r>
      <w:r>
        <w:rPr>
          <w:spacing w:val="1"/>
        </w:rPr>
        <w:t>l</w:t>
      </w:r>
      <w:r>
        <w:t>e</w:t>
      </w:r>
      <w:r>
        <w:rPr>
          <w:spacing w:val="1"/>
        </w:rPr>
        <w:t>ti</w:t>
      </w:r>
      <w:r>
        <w:rPr>
          <w:spacing w:val="-2"/>
        </w:rPr>
        <w:t>o</w:t>
      </w:r>
      <w:r>
        <w:t>n of</w:t>
      </w:r>
      <w:r>
        <w:rPr>
          <w:spacing w:val="-1"/>
        </w:rPr>
        <w:t xml:space="preserve"> </w:t>
      </w:r>
      <w:r>
        <w:t>s</w:t>
      </w:r>
      <w:r>
        <w:rPr>
          <w:spacing w:val="1"/>
        </w:rPr>
        <w:t>i</w:t>
      </w:r>
      <w:r>
        <w:t>x</w:t>
      </w:r>
      <w:r>
        <w:rPr>
          <w:spacing w:val="-2"/>
        </w:rPr>
        <w:t xml:space="preserve"> </w:t>
      </w:r>
      <w:r>
        <w:t>c</w:t>
      </w:r>
      <w:r>
        <w:rPr>
          <w:spacing w:val="-2"/>
        </w:rPr>
        <w:t>y</w:t>
      </w:r>
      <w:r>
        <w:t>c</w:t>
      </w:r>
      <w:r>
        <w:rPr>
          <w:spacing w:val="1"/>
        </w:rPr>
        <w:t>l</w:t>
      </w:r>
      <w:r>
        <w:t>es</w:t>
      </w:r>
      <w:r>
        <w:rPr>
          <w:spacing w:val="-2"/>
        </w:rPr>
        <w:t xml:space="preserve"> </w:t>
      </w:r>
      <w:r>
        <w:t>of</w:t>
      </w:r>
      <w:r>
        <w:rPr>
          <w:spacing w:val="-1"/>
        </w:rPr>
        <w:t xml:space="preserve"> </w:t>
      </w:r>
      <w:r>
        <w:t>ca</w:t>
      </w:r>
      <w:r>
        <w:rPr>
          <w:spacing w:val="1"/>
        </w:rPr>
        <w:t>r</w:t>
      </w:r>
      <w:r>
        <w:t>b</w:t>
      </w:r>
      <w:r>
        <w:rPr>
          <w:spacing w:val="-2"/>
        </w:rPr>
        <w:t>o</w:t>
      </w:r>
      <w:r>
        <w:t>p</w:t>
      </w:r>
      <w:r>
        <w:rPr>
          <w:spacing w:val="1"/>
        </w:rPr>
        <w:t>l</w:t>
      </w:r>
      <w:r>
        <w:rPr>
          <w:spacing w:val="-2"/>
        </w:rPr>
        <w:t>a</w:t>
      </w:r>
      <w:r>
        <w:rPr>
          <w:spacing w:val="1"/>
        </w:rPr>
        <w:t>t</w:t>
      </w:r>
      <w:r>
        <w:rPr>
          <w:spacing w:val="-1"/>
        </w:rPr>
        <w:t>in</w:t>
      </w:r>
      <w:r>
        <w:rPr>
          <w:spacing w:val="-4"/>
        </w:rPr>
        <w:t>-</w:t>
      </w:r>
      <w:r>
        <w:t>pac</w:t>
      </w:r>
      <w:r>
        <w:rPr>
          <w:spacing w:val="1"/>
        </w:rPr>
        <w:t>li</w:t>
      </w:r>
      <w:r>
        <w:rPr>
          <w:spacing w:val="-1"/>
        </w:rPr>
        <w:t>t</w:t>
      </w:r>
      <w:r>
        <w:t>ax</w:t>
      </w:r>
      <w:r>
        <w:rPr>
          <w:spacing w:val="-2"/>
        </w:rPr>
        <w:t>e</w:t>
      </w:r>
      <w:r>
        <w:t>l</w:t>
      </w:r>
      <w:r>
        <w:rPr>
          <w:spacing w:val="1"/>
        </w:rPr>
        <w:t xml:space="preserve"> </w:t>
      </w:r>
      <w:r>
        <w:t>c</w:t>
      </w:r>
      <w:r>
        <w:rPr>
          <w:spacing w:val="-2"/>
        </w:rPr>
        <w:t>h</w:t>
      </w:r>
      <w:r>
        <w:t>e</w:t>
      </w:r>
      <w:r>
        <w:rPr>
          <w:spacing w:val="-1"/>
        </w:rPr>
        <w:t>m</w:t>
      </w:r>
      <w:r>
        <w:t>o</w:t>
      </w:r>
      <w:r>
        <w:rPr>
          <w:spacing w:val="1"/>
        </w:rPr>
        <w:t>t</w:t>
      </w:r>
      <w:r>
        <w:t>h</w:t>
      </w:r>
      <w:r>
        <w:rPr>
          <w:spacing w:val="-2"/>
        </w:rPr>
        <w:t>e</w:t>
      </w:r>
      <w:r>
        <w:rPr>
          <w:spacing w:val="1"/>
        </w:rPr>
        <w:t>r</w:t>
      </w:r>
      <w:r>
        <w:t>apy</w:t>
      </w:r>
      <w:r>
        <w:rPr>
          <w:spacing w:val="-2"/>
        </w:rPr>
        <w:t xml:space="preserve"> </w:t>
      </w:r>
      <w:r>
        <w:t>or</w:t>
      </w:r>
      <w:r>
        <w:rPr>
          <w:spacing w:val="1"/>
        </w:rPr>
        <w:t xml:space="preserve"> </w:t>
      </w:r>
      <w:r>
        <w:t>u</w:t>
      </w:r>
      <w:r>
        <w:rPr>
          <w:spacing w:val="-2"/>
        </w:rPr>
        <w:t>p</w:t>
      </w:r>
      <w:r>
        <w:t>on p</w:t>
      </w:r>
      <w:r>
        <w:rPr>
          <w:spacing w:val="-2"/>
        </w:rPr>
        <w:t>r</w:t>
      </w:r>
      <w:r>
        <w:t>e</w:t>
      </w:r>
      <w:r>
        <w:rPr>
          <w:spacing w:val="-4"/>
        </w:rPr>
        <w:t>m</w:t>
      </w:r>
      <w:r>
        <w:t>a</w:t>
      </w:r>
      <w:r>
        <w:rPr>
          <w:spacing w:val="1"/>
        </w:rPr>
        <w:t>t</w:t>
      </w:r>
      <w:r>
        <w:t>u</w:t>
      </w:r>
      <w:r>
        <w:rPr>
          <w:spacing w:val="1"/>
        </w:rPr>
        <w:t>r</w:t>
      </w:r>
      <w:r>
        <w:t>e</w:t>
      </w:r>
      <w:r>
        <w:rPr>
          <w:spacing w:val="-2"/>
        </w:rPr>
        <w:t xml:space="preserve"> </w:t>
      </w:r>
      <w:r>
        <w:t>d</w:t>
      </w:r>
      <w:r>
        <w:rPr>
          <w:spacing w:val="1"/>
        </w:rPr>
        <w:t>i</w:t>
      </w:r>
      <w:r>
        <w:t>s</w:t>
      </w:r>
      <w:r>
        <w:rPr>
          <w:spacing w:val="-2"/>
        </w:rPr>
        <w:t>c</w:t>
      </w:r>
      <w:r>
        <w:t>on</w:t>
      </w:r>
      <w:r>
        <w:rPr>
          <w:spacing w:val="-1"/>
        </w:rPr>
        <w:t>t</w:t>
      </w:r>
      <w:r>
        <w:rPr>
          <w:spacing w:val="1"/>
        </w:rPr>
        <w:t>i</w:t>
      </w:r>
      <w:r>
        <w:t>nu</w:t>
      </w:r>
      <w:r>
        <w:rPr>
          <w:spacing w:val="-2"/>
        </w:rPr>
        <w:t>a</w:t>
      </w:r>
      <w:r>
        <w:rPr>
          <w:spacing w:val="1"/>
        </w:rPr>
        <w:t>t</w:t>
      </w:r>
      <w:r>
        <w:rPr>
          <w:spacing w:val="-1"/>
        </w:rPr>
        <w:t>i</w:t>
      </w:r>
      <w:r>
        <w:t xml:space="preserve">on </w:t>
      </w:r>
      <w:r>
        <w:rPr>
          <w:spacing w:val="-2"/>
        </w:rPr>
        <w:t>o</w:t>
      </w:r>
      <w:r>
        <w:t>f che</w:t>
      </w:r>
      <w:r>
        <w:rPr>
          <w:spacing w:val="-4"/>
        </w:rPr>
        <w:t>m</w:t>
      </w:r>
      <w:r>
        <w:t>o</w:t>
      </w:r>
      <w:r>
        <w:rPr>
          <w:spacing w:val="1"/>
        </w:rPr>
        <w:t>t</w:t>
      </w:r>
      <w:r>
        <w:t>he</w:t>
      </w:r>
      <w:r>
        <w:rPr>
          <w:spacing w:val="1"/>
        </w:rPr>
        <w:t>r</w:t>
      </w:r>
      <w:r>
        <w:rPr>
          <w:spacing w:val="-2"/>
        </w:rPr>
        <w:t>a</w:t>
      </w:r>
      <w:r>
        <w:t>p</w:t>
      </w:r>
      <w:r>
        <w:rPr>
          <w:spacing w:val="-2"/>
        </w:rPr>
        <w:t>y</w:t>
      </w:r>
      <w:r>
        <w:t>, pa</w:t>
      </w:r>
      <w:r>
        <w:rPr>
          <w:spacing w:val="1"/>
        </w:rPr>
        <w:t>t</w:t>
      </w:r>
      <w:r>
        <w:rPr>
          <w:spacing w:val="-1"/>
        </w:rPr>
        <w:t>i</w:t>
      </w:r>
      <w:r>
        <w:t>en</w:t>
      </w:r>
      <w:r>
        <w:rPr>
          <w:spacing w:val="-1"/>
        </w:rPr>
        <w:t>t</w:t>
      </w:r>
      <w:r>
        <w:t>s</w:t>
      </w:r>
      <w:r>
        <w:rPr>
          <w:spacing w:val="1"/>
        </w:rPr>
        <w:t xml:space="preserve"> </w:t>
      </w:r>
      <w:r>
        <w:t>on</w:t>
      </w:r>
      <w:r>
        <w:rPr>
          <w:spacing w:val="-2"/>
        </w:rPr>
        <w:t xml:space="preserve"> </w:t>
      </w:r>
      <w:r>
        <w:rPr>
          <w:spacing w:val="-1"/>
        </w:rPr>
        <w:t>t</w:t>
      </w:r>
      <w:r>
        <w:t>he</w:t>
      </w:r>
      <w:r>
        <w:rPr>
          <w:spacing w:val="1"/>
        </w:rPr>
        <w:t xml:space="preserve"> </w:t>
      </w:r>
      <w:r>
        <w:rPr>
          <w:spacing w:val="-1"/>
        </w:rPr>
        <w:t>bevacizumab</w:t>
      </w:r>
      <w:r>
        <w:rPr>
          <w:spacing w:val="-2"/>
        </w:rPr>
        <w:t xml:space="preserve"> </w:t>
      </w:r>
      <w:r>
        <w:t>+ c</w:t>
      </w:r>
      <w:r>
        <w:rPr>
          <w:spacing w:val="-2"/>
        </w:rPr>
        <w:t>a</w:t>
      </w:r>
      <w:r>
        <w:rPr>
          <w:spacing w:val="1"/>
        </w:rPr>
        <w:t>r</w:t>
      </w:r>
      <w:r>
        <w:t>bo</w:t>
      </w:r>
      <w:r>
        <w:rPr>
          <w:spacing w:val="-2"/>
        </w:rPr>
        <w:t>p</w:t>
      </w:r>
      <w:r>
        <w:rPr>
          <w:spacing w:val="1"/>
        </w:rPr>
        <w:t>l</w:t>
      </w:r>
      <w:r>
        <w:rPr>
          <w:spacing w:val="-2"/>
        </w:rPr>
        <w:t>a</w:t>
      </w:r>
      <w:r>
        <w:rPr>
          <w:spacing w:val="1"/>
        </w:rPr>
        <w:t>ti</w:t>
      </w:r>
      <w:r>
        <w:rPr>
          <w:spacing w:val="-3"/>
        </w:rPr>
        <w:t>n</w:t>
      </w:r>
      <w:r>
        <w:t>–</w:t>
      </w:r>
      <w:r>
        <w:rPr>
          <w:spacing w:val="-2"/>
        </w:rPr>
        <w:t>p</w:t>
      </w:r>
      <w:r>
        <w:t>ac</w:t>
      </w:r>
      <w:r>
        <w:rPr>
          <w:spacing w:val="-1"/>
        </w:rPr>
        <w:t>l</w:t>
      </w:r>
      <w:r>
        <w:rPr>
          <w:spacing w:val="1"/>
        </w:rPr>
        <w:t>i</w:t>
      </w:r>
      <w:r>
        <w:rPr>
          <w:spacing w:val="-1"/>
        </w:rPr>
        <w:t>t</w:t>
      </w:r>
      <w:r>
        <w:t>ax</w:t>
      </w:r>
      <w:r>
        <w:rPr>
          <w:spacing w:val="-2"/>
        </w:rPr>
        <w:t>e</w:t>
      </w:r>
      <w:r>
        <w:t>l</w:t>
      </w:r>
      <w:r>
        <w:rPr>
          <w:spacing w:val="1"/>
        </w:rPr>
        <w:t xml:space="preserve"> </w:t>
      </w:r>
      <w:r>
        <w:t>a</w:t>
      </w:r>
      <w:r>
        <w:rPr>
          <w:spacing w:val="1"/>
        </w:rPr>
        <w:t>r</w:t>
      </w:r>
      <w:r>
        <w:t>m</w:t>
      </w:r>
      <w:r>
        <w:rPr>
          <w:spacing w:val="-4"/>
        </w:rPr>
        <w:t xml:space="preserve"> </w:t>
      </w:r>
      <w:r>
        <w:t>con</w:t>
      </w:r>
      <w:r>
        <w:rPr>
          <w:spacing w:val="-1"/>
        </w:rPr>
        <w:t>t</w:t>
      </w:r>
      <w:r>
        <w:rPr>
          <w:spacing w:val="1"/>
        </w:rPr>
        <w:t>i</w:t>
      </w:r>
      <w:r>
        <w:t>nu</w:t>
      </w:r>
      <w:r>
        <w:rPr>
          <w:spacing w:val="-2"/>
        </w:rPr>
        <w:t>e</w:t>
      </w:r>
      <w:r>
        <w:t xml:space="preserve">d </w:t>
      </w:r>
      <w:r>
        <w:rPr>
          <w:spacing w:val="1"/>
        </w:rPr>
        <w:t>t</w:t>
      </w:r>
      <w:r>
        <w:t>o</w:t>
      </w:r>
      <w:r>
        <w:rPr>
          <w:spacing w:val="-2"/>
        </w:rPr>
        <w:t xml:space="preserve"> r</w:t>
      </w:r>
      <w:r>
        <w:t>ece</w:t>
      </w:r>
      <w:r>
        <w:rPr>
          <w:spacing w:val="1"/>
        </w:rPr>
        <w:t>i</w:t>
      </w:r>
      <w:r>
        <w:rPr>
          <w:spacing w:val="-2"/>
        </w:rPr>
        <w:t>v</w:t>
      </w:r>
      <w:r>
        <w:t>e</w:t>
      </w:r>
      <w:r>
        <w:rPr>
          <w:spacing w:val="1"/>
        </w:rPr>
        <w:t xml:space="preserve"> </w:t>
      </w:r>
      <w:r>
        <w:rPr>
          <w:spacing w:val="-1"/>
        </w:rPr>
        <w:t>bevacizumab</w:t>
      </w:r>
      <w:r>
        <w:t xml:space="preserve"> </w:t>
      </w:r>
      <w:r>
        <w:rPr>
          <w:spacing w:val="-2"/>
        </w:rPr>
        <w:t>a</w:t>
      </w:r>
      <w:r>
        <w:t>s</w:t>
      </w:r>
      <w:r>
        <w:rPr>
          <w:spacing w:val="1"/>
        </w:rPr>
        <w:t xml:space="preserve"> </w:t>
      </w:r>
      <w:r>
        <w:t>a s</w:t>
      </w:r>
      <w:r>
        <w:rPr>
          <w:spacing w:val="1"/>
        </w:rPr>
        <w:t>i</w:t>
      </w:r>
      <w:r>
        <w:t>n</w:t>
      </w:r>
      <w:r>
        <w:rPr>
          <w:spacing w:val="-2"/>
        </w:rPr>
        <w:t>g</w:t>
      </w:r>
      <w:r>
        <w:rPr>
          <w:spacing w:val="1"/>
        </w:rPr>
        <w:t>l</w:t>
      </w:r>
      <w:r>
        <w:t>e</w:t>
      </w:r>
      <w:r>
        <w:rPr>
          <w:spacing w:val="1"/>
        </w:rPr>
        <w:t xml:space="preserve"> </w:t>
      </w:r>
      <w:r>
        <w:t>a</w:t>
      </w:r>
      <w:r>
        <w:rPr>
          <w:spacing w:val="-2"/>
        </w:rPr>
        <w:t>g</w:t>
      </w:r>
      <w:r>
        <w:t>e</w:t>
      </w:r>
      <w:r>
        <w:rPr>
          <w:spacing w:val="-2"/>
        </w:rPr>
        <w:t>n</w:t>
      </w:r>
      <w:r>
        <w:t>t</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un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 xml:space="preserve">n. </w:t>
      </w:r>
      <w:r>
        <w:rPr>
          <w:spacing w:val="-2"/>
        </w:rPr>
        <w:t>8</w:t>
      </w:r>
      <w:r>
        <w:t>78 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w:t>
      </w:r>
      <w:r>
        <w:rPr>
          <w:spacing w:val="-2"/>
        </w:rPr>
        <w:t>d</w:t>
      </w:r>
      <w:r>
        <w:t>o</w:t>
      </w:r>
      <w:r>
        <w:rPr>
          <w:spacing w:val="-4"/>
        </w:rPr>
        <w:t>m</w:t>
      </w:r>
      <w:r>
        <w:rPr>
          <w:spacing w:val="1"/>
        </w:rPr>
        <w:t>i</w:t>
      </w:r>
      <w:r>
        <w:t xml:space="preserve">sed </w:t>
      </w:r>
      <w:r>
        <w:rPr>
          <w:spacing w:val="1"/>
        </w:rPr>
        <w:t>t</w:t>
      </w:r>
      <w:r>
        <w:t>o</w:t>
      </w:r>
      <w:r>
        <w:rPr>
          <w:spacing w:val="-2"/>
        </w:rPr>
        <w:t xml:space="preserve"> </w:t>
      </w:r>
      <w:r>
        <w:rPr>
          <w:spacing w:val="1"/>
        </w:rPr>
        <w:t>t</w:t>
      </w:r>
      <w:r>
        <w:t>he</w:t>
      </w:r>
      <w:r>
        <w:rPr>
          <w:spacing w:val="-2"/>
        </w:rPr>
        <w:t xml:space="preserve"> </w:t>
      </w:r>
      <w:r>
        <w:rPr>
          <w:spacing w:val="1"/>
        </w:rPr>
        <w:t>t</w:t>
      </w:r>
      <w:r>
        <w:rPr>
          <w:spacing w:val="-1"/>
        </w:rPr>
        <w:t>w</w:t>
      </w:r>
      <w:r>
        <w:t>o a</w:t>
      </w:r>
      <w:r>
        <w:rPr>
          <w:spacing w:val="1"/>
        </w:rPr>
        <w:t>r</w:t>
      </w:r>
      <w:r>
        <w:rPr>
          <w:spacing w:val="-4"/>
        </w:rPr>
        <w:t>m</w:t>
      </w:r>
      <w:r>
        <w:t>s.</w:t>
      </w:r>
    </w:p>
    <w:p w14:paraId="3ADA4C38" w14:textId="77777777" w:rsidR="00D73BDF" w:rsidRDefault="00D73BDF" w:rsidP="00D73BDF">
      <w:pPr>
        <w:spacing w:line="240" w:lineRule="auto"/>
        <w:rPr>
          <w:sz w:val="24"/>
          <w:szCs w:val="24"/>
        </w:rPr>
      </w:pPr>
    </w:p>
    <w:p w14:paraId="63AAE066" w14:textId="77777777" w:rsidR="00D73BDF" w:rsidRDefault="00D73BDF" w:rsidP="00D73BDF">
      <w:pPr>
        <w:spacing w:line="240" w:lineRule="auto"/>
      </w:pPr>
      <w:r>
        <w:rPr>
          <w:spacing w:val="-1"/>
        </w:rPr>
        <w:lastRenderedPageBreak/>
        <w:t>D</w:t>
      </w:r>
      <w:r>
        <w:t>u</w:t>
      </w:r>
      <w:r>
        <w:rPr>
          <w:spacing w:val="1"/>
        </w:rPr>
        <w:t>ri</w:t>
      </w:r>
      <w:r>
        <w:t>ng</w:t>
      </w:r>
      <w:r>
        <w:rPr>
          <w:spacing w:val="-2"/>
        </w:rPr>
        <w:t xml:space="preserve"> </w:t>
      </w:r>
      <w:r>
        <w:rPr>
          <w:spacing w:val="1"/>
        </w:rPr>
        <w:t>t</w:t>
      </w:r>
      <w:r>
        <w:t>he</w:t>
      </w:r>
      <w:r>
        <w:rPr>
          <w:spacing w:val="-2"/>
        </w:rPr>
        <w:t xml:space="preserve"> </w:t>
      </w:r>
      <w:r>
        <w:rPr>
          <w:spacing w:val="1"/>
        </w:rPr>
        <w:t>t</w:t>
      </w:r>
      <w:r>
        <w:rPr>
          <w:spacing w:val="-2"/>
        </w:rPr>
        <w:t>r</w:t>
      </w:r>
      <w:r>
        <w:rPr>
          <w:spacing w:val="1"/>
        </w:rPr>
        <w:t>i</w:t>
      </w:r>
      <w:r>
        <w:rPr>
          <w:spacing w:val="-2"/>
        </w:rPr>
        <w:t>a</w:t>
      </w:r>
      <w:r>
        <w:rPr>
          <w:spacing w:val="1"/>
        </w:rPr>
        <w:t>l</w:t>
      </w:r>
      <w:r>
        <w:t xml:space="preserve">, </w:t>
      </w:r>
      <w:r>
        <w:rPr>
          <w:spacing w:val="-2"/>
        </w:rPr>
        <w:t>o</w:t>
      </w:r>
      <w:r>
        <w:t>f</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rPr>
          <w:spacing w:val="-2"/>
        </w:rPr>
        <w:t>e</w:t>
      </w:r>
      <w:r>
        <w:t>n</w:t>
      </w:r>
      <w:r>
        <w:rPr>
          <w:spacing w:val="1"/>
        </w:rPr>
        <w:t>t</w:t>
      </w:r>
      <w:r>
        <w:t>s</w:t>
      </w:r>
      <w:r>
        <w:rPr>
          <w:spacing w:val="1"/>
        </w:rPr>
        <w:t xml:space="preserve"> </w:t>
      </w:r>
      <w:r>
        <w:rPr>
          <w:spacing w:val="-1"/>
        </w:rPr>
        <w:t>w</w:t>
      </w:r>
      <w:r>
        <w:t>ho</w:t>
      </w:r>
      <w:r>
        <w:rPr>
          <w:spacing w:val="-2"/>
        </w:rPr>
        <w:t xml:space="preserve"> </w:t>
      </w:r>
      <w:r>
        <w:rPr>
          <w:spacing w:val="1"/>
        </w:rPr>
        <w:t>r</w:t>
      </w:r>
      <w:r>
        <w:t>e</w:t>
      </w:r>
      <w:r>
        <w:rPr>
          <w:spacing w:val="-2"/>
        </w:rPr>
        <w:t>c</w:t>
      </w:r>
      <w:r>
        <w:t>e</w:t>
      </w:r>
      <w:r>
        <w:rPr>
          <w:spacing w:val="1"/>
        </w:rPr>
        <w:t>i</w:t>
      </w:r>
      <w:r>
        <w:rPr>
          <w:spacing w:val="-2"/>
        </w:rPr>
        <w:t>v</w:t>
      </w:r>
      <w:r>
        <w:t xml:space="preserve">ed </w:t>
      </w:r>
      <w:r>
        <w:rPr>
          <w:spacing w:val="-1"/>
        </w:rPr>
        <w:t>t</w:t>
      </w:r>
      <w:r>
        <w:rPr>
          <w:spacing w:val="1"/>
        </w:rPr>
        <w:t>r</w:t>
      </w:r>
      <w:r>
        <w:rPr>
          <w:spacing w:val="-1"/>
        </w:rPr>
        <w:t>i</w:t>
      </w:r>
      <w:r>
        <w:t>al</w:t>
      </w:r>
      <w:r>
        <w:rPr>
          <w:spacing w:val="-1"/>
        </w:rPr>
        <w:t xml:space="preserve"> </w:t>
      </w:r>
      <w:r>
        <w:rPr>
          <w:spacing w:val="1"/>
        </w:rPr>
        <w:t>t</w:t>
      </w:r>
      <w:r>
        <w:rPr>
          <w:spacing w:val="-2"/>
        </w:rPr>
        <w:t>r</w:t>
      </w:r>
      <w:r>
        <w:t>e</w:t>
      </w:r>
      <w:r>
        <w:rPr>
          <w:spacing w:val="-2"/>
        </w:rPr>
        <w:t>a</w:t>
      </w:r>
      <w:r>
        <w:rPr>
          <w:spacing w:val="-1"/>
        </w:rPr>
        <w:t>t</w:t>
      </w:r>
      <w:r>
        <w:rPr>
          <w:spacing w:val="-4"/>
        </w:rPr>
        <w:t>m</w:t>
      </w:r>
      <w:r>
        <w:t>en</w:t>
      </w:r>
      <w:r>
        <w:rPr>
          <w:spacing w:val="1"/>
        </w:rPr>
        <w:t>t</w:t>
      </w:r>
      <w:r>
        <w:t>, 32.2%</w:t>
      </w:r>
      <w:r>
        <w:rPr>
          <w:spacing w:val="-1"/>
        </w:rPr>
        <w:t xml:space="preserve"> </w:t>
      </w:r>
      <w:r>
        <w:rPr>
          <w:spacing w:val="1"/>
        </w:rPr>
        <w:t>(</w:t>
      </w:r>
      <w:r>
        <w:t>13</w:t>
      </w:r>
      <w:r>
        <w:rPr>
          <w:spacing w:val="-2"/>
        </w:rPr>
        <w:t>6</w:t>
      </w:r>
      <w:r>
        <w:rPr>
          <w:spacing w:val="1"/>
        </w:rPr>
        <w:t>/</w:t>
      </w:r>
      <w:r>
        <w:t>42</w:t>
      </w:r>
      <w:r>
        <w:rPr>
          <w:spacing w:val="-2"/>
        </w:rPr>
        <w:t>2</w:t>
      </w:r>
      <w:r>
        <w:t>)</w:t>
      </w:r>
      <w:r>
        <w:rPr>
          <w:spacing w:val="1"/>
        </w:rPr>
        <w:t xml:space="preserve"> </w:t>
      </w:r>
      <w:r>
        <w:t>of</w:t>
      </w:r>
      <w:r>
        <w:rPr>
          <w:spacing w:val="-1"/>
        </w:rPr>
        <w:t xml:space="preserve"> </w:t>
      </w:r>
      <w:r>
        <w:rPr>
          <w:spacing w:val="-2"/>
        </w:rPr>
        <w:t>p</w:t>
      </w:r>
      <w:r>
        <w:t>a</w:t>
      </w:r>
      <w:r>
        <w:rPr>
          <w:spacing w:val="-1"/>
        </w:rPr>
        <w:t>ti</w:t>
      </w:r>
      <w:r>
        <w:t>en</w:t>
      </w:r>
      <w:r>
        <w:rPr>
          <w:spacing w:val="-1"/>
        </w:rPr>
        <w:t>t</w:t>
      </w:r>
      <w:r>
        <w:t>s</w:t>
      </w:r>
      <w:r>
        <w:rPr>
          <w:spacing w:val="1"/>
        </w:rPr>
        <w:t xml:space="preserve"> </w:t>
      </w:r>
      <w:r>
        <w:rPr>
          <w:spacing w:val="-2"/>
        </w:rPr>
        <w:t>r</w:t>
      </w:r>
      <w:r>
        <w:t>ec</w:t>
      </w:r>
      <w:r>
        <w:rPr>
          <w:spacing w:val="-2"/>
        </w:rPr>
        <w:t>e</w:t>
      </w:r>
      <w:r>
        <w:rPr>
          <w:spacing w:val="1"/>
        </w:rPr>
        <w:t>i</w:t>
      </w:r>
      <w:r>
        <w:rPr>
          <w:spacing w:val="-2"/>
        </w:rPr>
        <w:t>v</w:t>
      </w:r>
      <w:r>
        <w:t>ed</w:t>
      </w:r>
      <w:r>
        <w:rPr>
          <w:rFonts w:hint="eastAsia"/>
          <w:lang w:eastAsia="ko-KR"/>
        </w:rPr>
        <w:t xml:space="preserve"> </w:t>
      </w:r>
      <w:r>
        <w:t>7</w:t>
      </w:r>
      <w:r w:rsidR="00BE6ECB" w:rsidRPr="006F739E">
        <w:rPr>
          <w:rFonts w:eastAsia="Malgun Gothic" w:hint="eastAsia"/>
          <w:lang w:eastAsia="ko-KR"/>
        </w:rPr>
        <w:noBreakHyphen/>
      </w:r>
      <w:r>
        <w:t>12</w:t>
      </w:r>
      <w:r w:rsidR="00BE6ECB">
        <w:rPr>
          <w:lang w:val="en-US"/>
        </w:rPr>
        <w:t> </w:t>
      </w:r>
      <w:r>
        <w:t>a</w:t>
      </w:r>
      <w:r>
        <w:rPr>
          <w:spacing w:val="2"/>
        </w:rPr>
        <w:t>d</w:t>
      </w:r>
      <w:r>
        <w:rPr>
          <w:spacing w:val="-4"/>
        </w:rPr>
        <w:t>m</w:t>
      </w:r>
      <w:r>
        <w:rPr>
          <w:spacing w:val="1"/>
        </w:rPr>
        <w:t>i</w:t>
      </w:r>
      <w:r>
        <w:t>n</w:t>
      </w:r>
      <w:r>
        <w:rPr>
          <w:spacing w:val="1"/>
        </w:rPr>
        <w:t>i</w:t>
      </w:r>
      <w:r>
        <w:t>s</w:t>
      </w:r>
      <w:r>
        <w:rPr>
          <w:spacing w:val="-1"/>
        </w:rPr>
        <w:t>t</w:t>
      </w:r>
      <w:r>
        <w:rPr>
          <w:spacing w:val="1"/>
        </w:rPr>
        <w:t>r</w:t>
      </w:r>
      <w:r>
        <w:rPr>
          <w:spacing w:val="-2"/>
        </w:rPr>
        <w:t>a</w:t>
      </w:r>
      <w:r>
        <w:rPr>
          <w:spacing w:val="1"/>
        </w:rPr>
        <w:t>ti</w:t>
      </w:r>
      <w:r>
        <w:t>o</w:t>
      </w:r>
      <w:r>
        <w:rPr>
          <w:spacing w:val="-2"/>
        </w:rPr>
        <w:t>n</w:t>
      </w:r>
      <w:r>
        <w:t>s</w:t>
      </w:r>
      <w:r>
        <w:rPr>
          <w:spacing w:val="1"/>
        </w:rPr>
        <w:t xml:space="preserve"> </w:t>
      </w:r>
      <w:r>
        <w:t>of</w:t>
      </w:r>
      <w:r>
        <w:rPr>
          <w:spacing w:val="-1"/>
        </w:rPr>
        <w:t xml:space="preserve"> bevacizumab</w:t>
      </w:r>
      <w:r>
        <w:t xml:space="preserve"> a</w:t>
      </w:r>
      <w:r>
        <w:rPr>
          <w:spacing w:val="-2"/>
        </w:rPr>
        <w:t>n</w:t>
      </w:r>
      <w:r>
        <w:t>d 21.</w:t>
      </w:r>
      <w:r>
        <w:rPr>
          <w:spacing w:val="-2"/>
        </w:rPr>
        <w:t>1</w:t>
      </w:r>
      <w:r>
        <w:t>%</w:t>
      </w:r>
      <w:r>
        <w:rPr>
          <w:spacing w:val="1"/>
        </w:rPr>
        <w:t xml:space="preserve"> </w:t>
      </w:r>
      <w:r>
        <w:rPr>
          <w:spacing w:val="-2"/>
        </w:rPr>
        <w:t>(</w:t>
      </w:r>
      <w:r>
        <w:t>89</w:t>
      </w:r>
      <w:r>
        <w:rPr>
          <w:spacing w:val="1"/>
        </w:rPr>
        <w:t>/</w:t>
      </w:r>
      <w:r>
        <w:rPr>
          <w:spacing w:val="-2"/>
        </w:rPr>
        <w:t>4</w:t>
      </w:r>
      <w:r>
        <w:t>22)</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r</w:t>
      </w:r>
      <w:r>
        <w:rPr>
          <w:spacing w:val="-2"/>
        </w:rPr>
        <w:t>e</w:t>
      </w:r>
      <w:r>
        <w:t>ce</w:t>
      </w:r>
      <w:r>
        <w:rPr>
          <w:spacing w:val="1"/>
        </w:rPr>
        <w:t>i</w:t>
      </w:r>
      <w:r>
        <w:rPr>
          <w:spacing w:val="-2"/>
        </w:rPr>
        <w:t>v</w:t>
      </w:r>
      <w:r>
        <w:t>ed 13</w:t>
      </w:r>
      <w:r>
        <w:rPr>
          <w:spacing w:val="-2"/>
        </w:rPr>
        <w:t xml:space="preserve"> </w:t>
      </w:r>
      <w:r>
        <w:t>or</w:t>
      </w:r>
      <w:r>
        <w:rPr>
          <w:spacing w:val="1"/>
        </w:rPr>
        <w:t xml:space="preserve"> </w:t>
      </w:r>
      <w:r>
        <w:rPr>
          <w:spacing w:val="-4"/>
        </w:rPr>
        <w:t>m</w:t>
      </w:r>
      <w:r>
        <w:t>o</w:t>
      </w:r>
      <w:r>
        <w:rPr>
          <w:spacing w:val="1"/>
        </w:rPr>
        <w:t>r</w:t>
      </w:r>
      <w:r>
        <w:t>e</w:t>
      </w:r>
      <w:r>
        <w:rPr>
          <w:spacing w:val="1"/>
        </w:rPr>
        <w:t xml:space="preserve"> </w:t>
      </w:r>
      <w:r>
        <w:rPr>
          <w:spacing w:val="-2"/>
        </w:rPr>
        <w:t>a</w:t>
      </w:r>
      <w:r>
        <w:t>d</w:t>
      </w:r>
      <w:r>
        <w:rPr>
          <w:spacing w:val="-4"/>
        </w:rPr>
        <w:t>m</w:t>
      </w:r>
      <w:r>
        <w:rPr>
          <w:spacing w:val="1"/>
        </w:rPr>
        <w:t>i</w:t>
      </w:r>
      <w:r>
        <w:t>n</w:t>
      </w:r>
      <w:r>
        <w:rPr>
          <w:spacing w:val="1"/>
        </w:rPr>
        <w:t>i</w:t>
      </w:r>
      <w:r>
        <w:t>s</w:t>
      </w:r>
      <w:r>
        <w:rPr>
          <w:spacing w:val="-1"/>
        </w:rPr>
        <w:t>t</w:t>
      </w:r>
      <w:r>
        <w:rPr>
          <w:spacing w:val="1"/>
        </w:rPr>
        <w:t>r</w:t>
      </w:r>
      <w:r>
        <w:rPr>
          <w:spacing w:val="-2"/>
        </w:rPr>
        <w:t>a</w:t>
      </w:r>
      <w:r>
        <w:rPr>
          <w:spacing w:val="1"/>
        </w:rPr>
        <w:t>ti</w:t>
      </w:r>
      <w:r>
        <w:t>o</w:t>
      </w:r>
      <w:r>
        <w:rPr>
          <w:spacing w:val="-2"/>
        </w:rPr>
        <w:t>n</w:t>
      </w:r>
      <w:r>
        <w:t>s</w:t>
      </w:r>
      <w:r>
        <w:rPr>
          <w:spacing w:val="1"/>
        </w:rPr>
        <w:t xml:space="preserve"> </w:t>
      </w:r>
      <w:r>
        <w:t>of</w:t>
      </w:r>
      <w:r>
        <w:rPr>
          <w:rFonts w:hint="eastAsia"/>
          <w:lang w:eastAsia="ko-KR"/>
        </w:rPr>
        <w:t xml:space="preserve"> </w:t>
      </w:r>
      <w:r>
        <w:rPr>
          <w:spacing w:val="-1"/>
        </w:rPr>
        <w:t>bevacizumab</w:t>
      </w:r>
      <w:r>
        <w:t>.</w:t>
      </w:r>
    </w:p>
    <w:p w14:paraId="2D6FA403" w14:textId="77777777" w:rsidR="00D73BDF" w:rsidRDefault="00D73BDF" w:rsidP="00D73BDF">
      <w:pPr>
        <w:spacing w:line="240" w:lineRule="auto"/>
        <w:rPr>
          <w:sz w:val="24"/>
          <w:szCs w:val="24"/>
        </w:rPr>
      </w:pPr>
    </w:p>
    <w:p w14:paraId="2EF3E3B4"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t>du</w:t>
      </w:r>
      <w:r>
        <w:rPr>
          <w:spacing w:val="1"/>
        </w:rPr>
        <w:t>r</w:t>
      </w:r>
      <w:r>
        <w:rPr>
          <w:spacing w:val="-2"/>
        </w:rPr>
        <w:t>a</w:t>
      </w:r>
      <w:r>
        <w:rPr>
          <w:spacing w:val="1"/>
        </w:rPr>
        <w:t>ti</w:t>
      </w:r>
      <w:r>
        <w:t>on</w:t>
      </w:r>
      <w:r>
        <w:rPr>
          <w:spacing w:val="-2"/>
        </w:rPr>
        <w:t xml:space="preserve"> </w:t>
      </w:r>
      <w:r>
        <w:t>of</w:t>
      </w:r>
      <w:r>
        <w:rPr>
          <w:spacing w:val="-1"/>
        </w:rPr>
        <w:t xml:space="preserve"> </w:t>
      </w:r>
      <w:r>
        <w:t>su</w:t>
      </w:r>
      <w:r>
        <w:rPr>
          <w:spacing w:val="1"/>
        </w:rPr>
        <w:t>r</w:t>
      </w:r>
      <w:r>
        <w:rPr>
          <w:spacing w:val="-2"/>
        </w:rPr>
        <w:t>v</w:t>
      </w:r>
      <w:r>
        <w:rPr>
          <w:spacing w:val="1"/>
        </w:rPr>
        <w:t>i</w:t>
      </w:r>
      <w:r>
        <w:rPr>
          <w:spacing w:val="-2"/>
        </w:rPr>
        <w:t>v</w:t>
      </w:r>
      <w:r>
        <w:t>a</w:t>
      </w:r>
      <w:r>
        <w:rPr>
          <w:spacing w:val="1"/>
        </w:rPr>
        <w:t>l</w:t>
      </w:r>
      <w:r>
        <w:t xml:space="preserve">. </w:t>
      </w:r>
      <w:r>
        <w:rPr>
          <w:spacing w:val="-1"/>
        </w:rPr>
        <w:t>R</w:t>
      </w:r>
      <w:r>
        <w:rPr>
          <w:spacing w:val="-2"/>
        </w:rPr>
        <w:t>e</w:t>
      </w:r>
      <w:r>
        <w:t>su</w:t>
      </w:r>
      <w:r>
        <w:rPr>
          <w:spacing w:val="-1"/>
        </w:rPr>
        <w:t>lt</w:t>
      </w:r>
      <w:r>
        <w:t>s</w:t>
      </w:r>
      <w:r>
        <w:rPr>
          <w:spacing w:val="1"/>
        </w:rPr>
        <w:t xml:space="preserve"> </w:t>
      </w:r>
      <w:r>
        <w:t>a</w:t>
      </w:r>
      <w:r>
        <w:rPr>
          <w:spacing w:val="1"/>
        </w:rPr>
        <w:t>r</w:t>
      </w:r>
      <w:r>
        <w:t>e</w:t>
      </w:r>
      <w:r>
        <w:rPr>
          <w:spacing w:val="-2"/>
        </w:rPr>
        <w:t xml:space="preserve"> </w:t>
      </w:r>
      <w:r>
        <w:t>p</w:t>
      </w:r>
      <w:r>
        <w:rPr>
          <w:spacing w:val="-2"/>
        </w:rPr>
        <w:t>r</w:t>
      </w:r>
      <w:r>
        <w:t>ese</w:t>
      </w:r>
      <w:r>
        <w:rPr>
          <w:spacing w:val="-2"/>
        </w:rPr>
        <w:t>n</w:t>
      </w:r>
      <w:r>
        <w:rPr>
          <w:spacing w:val="1"/>
        </w:rPr>
        <w:t>t</w:t>
      </w:r>
      <w:r>
        <w:t>ed</w:t>
      </w:r>
      <w:r>
        <w:rPr>
          <w:spacing w:val="-2"/>
        </w:rPr>
        <w:t xml:space="preserve"> </w:t>
      </w:r>
      <w:r>
        <w:rPr>
          <w:spacing w:val="1"/>
        </w:rPr>
        <w:t>i</w:t>
      </w:r>
      <w:r>
        <w:t>n</w:t>
      </w:r>
      <w:r>
        <w:rPr>
          <w:spacing w:val="-2"/>
        </w:rPr>
        <w:t xml:space="preserve"> </w:t>
      </w:r>
      <w:r>
        <w:rPr>
          <w:spacing w:val="2"/>
        </w:rPr>
        <w:t>T</w:t>
      </w:r>
      <w:r>
        <w:rPr>
          <w:spacing w:val="-2"/>
        </w:rPr>
        <w:t>a</w:t>
      </w:r>
      <w:r>
        <w:t>b</w:t>
      </w:r>
      <w:r>
        <w:rPr>
          <w:spacing w:val="-1"/>
        </w:rPr>
        <w:t>l</w:t>
      </w:r>
      <w:r>
        <w:t>e</w:t>
      </w:r>
      <w:r>
        <w:rPr>
          <w:spacing w:val="1"/>
        </w:rPr>
        <w:t xml:space="preserve"> </w:t>
      </w:r>
      <w:r>
        <w:t>1</w:t>
      </w:r>
      <w:r w:rsidR="0012632E">
        <w:t>2</w:t>
      </w:r>
      <w:r>
        <w:t>.</w:t>
      </w:r>
    </w:p>
    <w:p w14:paraId="5D733759" w14:textId="77777777" w:rsidR="00D73BDF" w:rsidRDefault="00D73BDF" w:rsidP="00D73BDF">
      <w:pPr>
        <w:spacing w:line="240" w:lineRule="auto"/>
        <w:rPr>
          <w:sz w:val="24"/>
          <w:szCs w:val="24"/>
        </w:rPr>
      </w:pPr>
    </w:p>
    <w:p w14:paraId="281F2BB3" w14:textId="77777777" w:rsidR="00D73BDF" w:rsidRPr="00B163DD" w:rsidRDefault="00D73BDF" w:rsidP="00B163DD">
      <w:pPr>
        <w:keepNext/>
        <w:spacing w:line="240" w:lineRule="auto"/>
        <w:rPr>
          <w:rFonts w:eastAsia="Malgun Gothic"/>
          <w:b/>
          <w:spacing w:val="2"/>
          <w:lang w:eastAsia="ko-KR"/>
        </w:rPr>
      </w:pPr>
      <w:r w:rsidRPr="00B163DD">
        <w:rPr>
          <w:b/>
          <w:spacing w:val="2"/>
        </w:rPr>
        <w:t>Table 1</w:t>
      </w:r>
      <w:r w:rsidR="0012632E">
        <w:rPr>
          <w:b/>
          <w:spacing w:val="2"/>
        </w:rPr>
        <w:t>2</w:t>
      </w:r>
      <w:r w:rsidR="0079212B" w:rsidRPr="00B163DD">
        <w:rPr>
          <w:b/>
          <w:spacing w:val="2"/>
        </w:rPr>
        <w:t xml:space="preserve">. </w:t>
      </w:r>
      <w:r w:rsidRPr="00B163DD">
        <w:rPr>
          <w:b/>
          <w:spacing w:val="2"/>
        </w:rPr>
        <w:t>Efficacy results for trial E4599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20"/>
        <w:gridCol w:w="2827"/>
        <w:gridCol w:w="3003"/>
      </w:tblGrid>
      <w:tr w:rsidR="005905BE" w14:paraId="758B56AD" w14:textId="77777777" w:rsidTr="00B163DD">
        <w:trPr>
          <w:trHeight w:val="20"/>
        </w:trPr>
        <w:tc>
          <w:tcPr>
            <w:tcW w:w="1915" w:type="pct"/>
          </w:tcPr>
          <w:p w14:paraId="4EDC27C0" w14:textId="77777777" w:rsidR="00D73BDF" w:rsidRDefault="00D73BDF" w:rsidP="00C16BEB">
            <w:pPr>
              <w:spacing w:line="240" w:lineRule="auto"/>
            </w:pPr>
          </w:p>
        </w:tc>
        <w:tc>
          <w:tcPr>
            <w:tcW w:w="1496" w:type="pct"/>
          </w:tcPr>
          <w:p w14:paraId="6EEDD3A7" w14:textId="77777777" w:rsidR="00D73BDF" w:rsidRPr="00B163DD" w:rsidRDefault="00D73BDF" w:rsidP="00B163DD">
            <w:pPr>
              <w:spacing w:line="240" w:lineRule="auto"/>
              <w:jc w:val="center"/>
              <w:rPr>
                <w:rFonts w:eastAsia="Malgun Gothic"/>
                <w:b/>
                <w:lang w:eastAsia="ko-KR"/>
              </w:rPr>
            </w:pPr>
            <w:r w:rsidRPr="00B163DD">
              <w:rPr>
                <w:b/>
                <w:spacing w:val="-1"/>
              </w:rPr>
              <w:t>A</w:t>
            </w:r>
            <w:r w:rsidRPr="00B163DD">
              <w:rPr>
                <w:b/>
                <w:spacing w:val="1"/>
              </w:rPr>
              <w:t>r</w:t>
            </w:r>
            <w:r w:rsidRPr="00B163DD">
              <w:rPr>
                <w:b/>
              </w:rPr>
              <w:t>m</w:t>
            </w:r>
            <w:r w:rsidRPr="00B163DD">
              <w:rPr>
                <w:b/>
                <w:spacing w:val="-4"/>
              </w:rPr>
              <w:t xml:space="preserve"> </w:t>
            </w:r>
            <w:r w:rsidRPr="00B163DD">
              <w:rPr>
                <w:b/>
              </w:rPr>
              <w:t>1</w:t>
            </w:r>
          </w:p>
          <w:p w14:paraId="34DDA4E1" w14:textId="77777777" w:rsidR="00D73BDF" w:rsidRPr="00B163DD" w:rsidRDefault="00D73BDF" w:rsidP="00C16BEB">
            <w:pPr>
              <w:spacing w:line="240" w:lineRule="auto"/>
              <w:jc w:val="center"/>
              <w:rPr>
                <w:b/>
              </w:rPr>
            </w:pPr>
            <w:r w:rsidRPr="00B163DD">
              <w:rPr>
                <w:b/>
                <w:spacing w:val="-1"/>
              </w:rPr>
              <w:t>C</w:t>
            </w:r>
            <w:r w:rsidRPr="00B163DD">
              <w:rPr>
                <w:b/>
              </w:rPr>
              <w:t>a</w:t>
            </w:r>
            <w:r w:rsidRPr="00B163DD">
              <w:rPr>
                <w:b/>
                <w:spacing w:val="1"/>
              </w:rPr>
              <w:t>r</w:t>
            </w:r>
            <w:r w:rsidRPr="00B163DD">
              <w:rPr>
                <w:b/>
              </w:rPr>
              <w:t>bo</w:t>
            </w:r>
            <w:r w:rsidRPr="00B163DD">
              <w:rPr>
                <w:b/>
                <w:spacing w:val="-2"/>
              </w:rPr>
              <w:t>p</w:t>
            </w:r>
            <w:r w:rsidRPr="00B163DD">
              <w:rPr>
                <w:b/>
                <w:spacing w:val="1"/>
              </w:rPr>
              <w:t>l</w:t>
            </w:r>
            <w:r w:rsidRPr="00B163DD">
              <w:rPr>
                <w:b/>
              </w:rPr>
              <w:t>a</w:t>
            </w:r>
            <w:r w:rsidRPr="00B163DD">
              <w:rPr>
                <w:b/>
                <w:spacing w:val="-1"/>
              </w:rPr>
              <w:t>t</w:t>
            </w:r>
            <w:r w:rsidRPr="00B163DD">
              <w:rPr>
                <w:b/>
                <w:spacing w:val="1"/>
              </w:rPr>
              <w:t>i</w:t>
            </w:r>
            <w:r w:rsidRPr="00B163DD">
              <w:rPr>
                <w:b/>
                <w:spacing w:val="-2"/>
              </w:rPr>
              <w:t xml:space="preserve">n/ </w:t>
            </w:r>
            <w:r w:rsidRPr="00B163DD">
              <w:rPr>
                <w:b/>
              </w:rPr>
              <w:t>Pac</w:t>
            </w:r>
            <w:r w:rsidRPr="00B163DD">
              <w:rPr>
                <w:b/>
                <w:spacing w:val="-1"/>
              </w:rPr>
              <w:t>l</w:t>
            </w:r>
            <w:r w:rsidRPr="00B163DD">
              <w:rPr>
                <w:b/>
                <w:spacing w:val="1"/>
              </w:rPr>
              <w:t>i</w:t>
            </w:r>
            <w:r w:rsidRPr="00B163DD">
              <w:rPr>
                <w:b/>
                <w:spacing w:val="-1"/>
              </w:rPr>
              <w:t>t</w:t>
            </w:r>
            <w:r w:rsidRPr="00B163DD">
              <w:rPr>
                <w:b/>
              </w:rPr>
              <w:t>ax</w:t>
            </w:r>
            <w:r w:rsidRPr="00B163DD">
              <w:rPr>
                <w:b/>
                <w:spacing w:val="-2"/>
              </w:rPr>
              <w:t>e</w:t>
            </w:r>
            <w:r w:rsidRPr="00B163DD">
              <w:rPr>
                <w:b/>
              </w:rPr>
              <w:t>l</w:t>
            </w:r>
          </w:p>
        </w:tc>
        <w:tc>
          <w:tcPr>
            <w:tcW w:w="1589" w:type="pct"/>
          </w:tcPr>
          <w:p w14:paraId="360B2547" w14:textId="77777777" w:rsidR="00D73BDF" w:rsidRPr="00B163DD" w:rsidRDefault="00D73BDF" w:rsidP="00B163DD">
            <w:pPr>
              <w:spacing w:line="240" w:lineRule="auto"/>
              <w:jc w:val="center"/>
              <w:rPr>
                <w:rFonts w:eastAsia="Malgun Gothic"/>
                <w:b/>
                <w:lang w:eastAsia="ko-KR"/>
              </w:rPr>
            </w:pPr>
            <w:r w:rsidRPr="00B163DD">
              <w:rPr>
                <w:b/>
                <w:spacing w:val="-1"/>
              </w:rPr>
              <w:t>A</w:t>
            </w:r>
            <w:r w:rsidRPr="00B163DD">
              <w:rPr>
                <w:b/>
                <w:spacing w:val="1"/>
              </w:rPr>
              <w:t>r</w:t>
            </w:r>
            <w:r w:rsidRPr="00B163DD">
              <w:rPr>
                <w:b/>
              </w:rPr>
              <w:t>m</w:t>
            </w:r>
            <w:r w:rsidRPr="00B163DD">
              <w:rPr>
                <w:b/>
                <w:spacing w:val="-4"/>
              </w:rPr>
              <w:t xml:space="preserve"> </w:t>
            </w:r>
            <w:r w:rsidRPr="00B163DD">
              <w:rPr>
                <w:b/>
              </w:rPr>
              <w:t>2</w:t>
            </w:r>
          </w:p>
          <w:p w14:paraId="64A1F0F4" w14:textId="77777777" w:rsidR="00D73BDF" w:rsidRPr="00B163DD" w:rsidRDefault="00D73BDF" w:rsidP="00C16BEB">
            <w:pPr>
              <w:spacing w:line="240" w:lineRule="auto"/>
              <w:jc w:val="center"/>
              <w:rPr>
                <w:b/>
              </w:rPr>
            </w:pPr>
            <w:r w:rsidRPr="00B163DD">
              <w:rPr>
                <w:b/>
                <w:spacing w:val="-1"/>
              </w:rPr>
              <w:t>C</w:t>
            </w:r>
            <w:r w:rsidRPr="00B163DD">
              <w:rPr>
                <w:b/>
              </w:rPr>
              <w:t>a</w:t>
            </w:r>
            <w:r w:rsidRPr="00B163DD">
              <w:rPr>
                <w:b/>
                <w:spacing w:val="1"/>
              </w:rPr>
              <w:t>r</w:t>
            </w:r>
            <w:r w:rsidRPr="00B163DD">
              <w:rPr>
                <w:b/>
              </w:rPr>
              <w:t>bo</w:t>
            </w:r>
            <w:r w:rsidRPr="00B163DD">
              <w:rPr>
                <w:b/>
                <w:spacing w:val="-2"/>
              </w:rPr>
              <w:t>p</w:t>
            </w:r>
            <w:r w:rsidRPr="00B163DD">
              <w:rPr>
                <w:b/>
                <w:spacing w:val="1"/>
              </w:rPr>
              <w:t>la</w:t>
            </w:r>
            <w:r w:rsidRPr="00B163DD">
              <w:rPr>
                <w:b/>
                <w:spacing w:val="-1"/>
              </w:rPr>
              <w:t>t</w:t>
            </w:r>
            <w:r w:rsidRPr="00B163DD">
              <w:rPr>
                <w:b/>
                <w:spacing w:val="1"/>
              </w:rPr>
              <w:t>i</w:t>
            </w:r>
            <w:r w:rsidRPr="00B163DD">
              <w:rPr>
                <w:b/>
                <w:spacing w:val="-2"/>
              </w:rPr>
              <w:t>n</w:t>
            </w:r>
            <w:r w:rsidRPr="00B163DD">
              <w:rPr>
                <w:b/>
              </w:rPr>
              <w:t>/ Pac</w:t>
            </w:r>
            <w:r w:rsidRPr="00B163DD">
              <w:rPr>
                <w:b/>
                <w:spacing w:val="-1"/>
              </w:rPr>
              <w:t>l</w:t>
            </w:r>
            <w:r w:rsidRPr="00B163DD">
              <w:rPr>
                <w:b/>
                <w:spacing w:val="1"/>
              </w:rPr>
              <w:t>i</w:t>
            </w:r>
            <w:r w:rsidRPr="00B163DD">
              <w:rPr>
                <w:b/>
                <w:spacing w:val="-1"/>
              </w:rPr>
              <w:t>t</w:t>
            </w:r>
            <w:r w:rsidRPr="00B163DD">
              <w:rPr>
                <w:b/>
              </w:rPr>
              <w:t>ax</w:t>
            </w:r>
            <w:r w:rsidRPr="00B163DD">
              <w:rPr>
                <w:b/>
                <w:spacing w:val="-2"/>
              </w:rPr>
              <w:t>e</w:t>
            </w:r>
            <w:r w:rsidRPr="00B163DD">
              <w:rPr>
                <w:b/>
              </w:rPr>
              <w:t>l</w:t>
            </w:r>
            <w:r w:rsidRPr="00B163DD">
              <w:rPr>
                <w:b/>
                <w:spacing w:val="1"/>
              </w:rPr>
              <w:t xml:space="preserve"> </w:t>
            </w:r>
            <w:r w:rsidRPr="00B163DD">
              <w:rPr>
                <w:b/>
              </w:rPr>
              <w:t xml:space="preserve">+ </w:t>
            </w:r>
            <w:r w:rsidRPr="00B163DD">
              <w:rPr>
                <w:b/>
                <w:spacing w:val="-1"/>
              </w:rPr>
              <w:t>bevacizumab</w:t>
            </w:r>
          </w:p>
          <w:p w14:paraId="33A5AA84" w14:textId="77777777" w:rsidR="00D73BDF" w:rsidRPr="00B163DD" w:rsidRDefault="00D73BDF" w:rsidP="00C16BEB">
            <w:pPr>
              <w:spacing w:line="240" w:lineRule="auto"/>
              <w:jc w:val="center"/>
              <w:rPr>
                <w:b/>
              </w:rPr>
            </w:pPr>
            <w:r w:rsidRPr="00B163DD">
              <w:rPr>
                <w:b/>
              </w:rPr>
              <w:t xml:space="preserve">15 </w:t>
            </w:r>
            <w:r w:rsidRPr="00B163DD">
              <w:rPr>
                <w:b/>
                <w:spacing w:val="-1"/>
              </w:rPr>
              <w:t>m</w:t>
            </w:r>
            <w:r w:rsidRPr="00B163DD">
              <w:rPr>
                <w:b/>
                <w:spacing w:val="-2"/>
              </w:rPr>
              <w:t>g</w:t>
            </w:r>
            <w:r w:rsidRPr="00B163DD">
              <w:rPr>
                <w:b/>
                <w:spacing w:val="1"/>
              </w:rPr>
              <w:t>/</w:t>
            </w:r>
            <w:r w:rsidRPr="00B163DD">
              <w:rPr>
                <w:b/>
              </w:rPr>
              <w:t>kg</w:t>
            </w:r>
            <w:r w:rsidRPr="00B163DD">
              <w:rPr>
                <w:b/>
                <w:spacing w:val="-2"/>
              </w:rPr>
              <w:t xml:space="preserve"> </w:t>
            </w:r>
            <w:r w:rsidRPr="00B163DD">
              <w:rPr>
                <w:b/>
              </w:rPr>
              <w:t xml:space="preserve">q 3 </w:t>
            </w:r>
            <w:r w:rsidRPr="00B163DD">
              <w:rPr>
                <w:b/>
                <w:spacing w:val="-1"/>
              </w:rPr>
              <w:t>w</w:t>
            </w:r>
            <w:r w:rsidRPr="00B163DD">
              <w:rPr>
                <w:b/>
              </w:rPr>
              <w:t>ee</w:t>
            </w:r>
            <w:r w:rsidRPr="00B163DD">
              <w:rPr>
                <w:b/>
                <w:spacing w:val="-2"/>
              </w:rPr>
              <w:t>ks</w:t>
            </w:r>
          </w:p>
        </w:tc>
      </w:tr>
      <w:tr w:rsidR="005905BE" w14:paraId="797D849D" w14:textId="77777777" w:rsidTr="00B163DD">
        <w:trPr>
          <w:trHeight w:val="20"/>
        </w:trPr>
        <w:tc>
          <w:tcPr>
            <w:tcW w:w="1915" w:type="pct"/>
          </w:tcPr>
          <w:p w14:paraId="7D892B0C" w14:textId="77777777" w:rsidR="00D73BDF" w:rsidRDefault="00D73BDF" w:rsidP="00C16BEB">
            <w:pPr>
              <w:spacing w:line="240" w:lineRule="auto"/>
            </w:pPr>
            <w:r>
              <w:rPr>
                <w:spacing w:val="-1"/>
              </w:rPr>
              <w:t>N</w:t>
            </w:r>
            <w:r>
              <w:t>u</w:t>
            </w:r>
            <w:r>
              <w:rPr>
                <w:spacing w:val="-4"/>
              </w:rPr>
              <w:t>m</w:t>
            </w:r>
            <w:r>
              <w:t>ber</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p>
        </w:tc>
        <w:tc>
          <w:tcPr>
            <w:tcW w:w="1496" w:type="pct"/>
          </w:tcPr>
          <w:p w14:paraId="12456379" w14:textId="77777777" w:rsidR="00D73BDF" w:rsidRDefault="00D73BDF" w:rsidP="00C16BEB">
            <w:pPr>
              <w:spacing w:line="240" w:lineRule="auto"/>
              <w:jc w:val="center"/>
            </w:pPr>
            <w:r>
              <w:t>444</w:t>
            </w:r>
          </w:p>
        </w:tc>
        <w:tc>
          <w:tcPr>
            <w:tcW w:w="1589" w:type="pct"/>
          </w:tcPr>
          <w:p w14:paraId="0B05D308" w14:textId="77777777" w:rsidR="00D73BDF" w:rsidRDefault="00D73BDF" w:rsidP="00C16BEB">
            <w:pPr>
              <w:spacing w:line="240" w:lineRule="auto"/>
              <w:jc w:val="center"/>
            </w:pPr>
            <w:r>
              <w:t>434</w:t>
            </w:r>
          </w:p>
        </w:tc>
      </w:tr>
      <w:tr w:rsidR="005905BE" w14:paraId="6AB983AF" w14:textId="77777777" w:rsidTr="00B163DD">
        <w:trPr>
          <w:trHeight w:val="20"/>
        </w:trPr>
        <w:tc>
          <w:tcPr>
            <w:tcW w:w="5000" w:type="pct"/>
            <w:gridSpan w:val="3"/>
          </w:tcPr>
          <w:p w14:paraId="5F556967" w14:textId="77777777" w:rsidR="00D73BDF" w:rsidRDefault="00D73BDF" w:rsidP="00B163DD">
            <w:pPr>
              <w:spacing w:line="240" w:lineRule="auto"/>
              <w:ind w:leftChars="200" w:left="440"/>
            </w:pPr>
            <w:r>
              <w:rPr>
                <w:spacing w:val="-1"/>
              </w:rPr>
              <w:t>O</w:t>
            </w:r>
            <w:r>
              <w:rPr>
                <w:spacing w:val="-2"/>
              </w:rPr>
              <w:t>v</w:t>
            </w:r>
            <w:r>
              <w:t>e</w:t>
            </w:r>
            <w:r>
              <w:rPr>
                <w:spacing w:val="1"/>
              </w:rPr>
              <w:t>r</w:t>
            </w:r>
            <w:r>
              <w:t>a</w:t>
            </w:r>
            <w:r>
              <w:rPr>
                <w:spacing w:val="1"/>
              </w:rPr>
              <w:t>l</w:t>
            </w:r>
            <w:r>
              <w:t>l</w:t>
            </w:r>
            <w:r>
              <w:rPr>
                <w:spacing w:val="-1"/>
              </w:rPr>
              <w:t xml:space="preserve"> </w:t>
            </w:r>
            <w:r>
              <w:t>su</w:t>
            </w:r>
            <w:r>
              <w:rPr>
                <w:spacing w:val="1"/>
              </w:rPr>
              <w:t>r</w:t>
            </w:r>
            <w:r>
              <w:rPr>
                <w:spacing w:val="-2"/>
              </w:rPr>
              <w:t>v</w:t>
            </w:r>
            <w:r>
              <w:rPr>
                <w:spacing w:val="1"/>
              </w:rPr>
              <w:t>i</w:t>
            </w:r>
            <w:r>
              <w:rPr>
                <w:spacing w:val="-2"/>
              </w:rPr>
              <w:t>v</w:t>
            </w:r>
            <w:r>
              <w:t>al</w:t>
            </w:r>
          </w:p>
        </w:tc>
      </w:tr>
      <w:tr w:rsidR="005905BE" w14:paraId="5E047C1D" w14:textId="77777777" w:rsidTr="00B163DD">
        <w:trPr>
          <w:trHeight w:val="20"/>
        </w:trPr>
        <w:tc>
          <w:tcPr>
            <w:tcW w:w="1915" w:type="pct"/>
          </w:tcPr>
          <w:p w14:paraId="69FDC6A9" w14:textId="77777777" w:rsidR="00D73BDF" w:rsidRDefault="00D73BDF" w:rsidP="00B163DD">
            <w:pPr>
              <w:spacing w:line="240" w:lineRule="auto"/>
              <w:ind w:leftChars="200" w:left="440"/>
            </w:pPr>
            <w:r>
              <w:t>Med</w:t>
            </w:r>
            <w:r>
              <w:rPr>
                <w:spacing w:val="-1"/>
              </w:rPr>
              <w:t>i</w:t>
            </w:r>
            <w:r>
              <w:t>an</w:t>
            </w:r>
            <w:r>
              <w:rPr>
                <w:spacing w:val="-2"/>
              </w:rPr>
              <w:t xml:space="preserve"> </w:t>
            </w:r>
            <w:r>
              <w:rPr>
                <w:spacing w:val="1"/>
              </w:rPr>
              <w:t>(</w:t>
            </w:r>
            <w:r>
              <w:rPr>
                <w:spacing w:val="-4"/>
              </w:rPr>
              <w:t>m</w:t>
            </w:r>
            <w:r>
              <w:t>on</w:t>
            </w:r>
            <w:r>
              <w:rPr>
                <w:spacing w:val="1"/>
              </w:rPr>
              <w:t>t</w:t>
            </w:r>
            <w:r>
              <w:t>hs)</w:t>
            </w:r>
          </w:p>
        </w:tc>
        <w:tc>
          <w:tcPr>
            <w:tcW w:w="1496" w:type="pct"/>
          </w:tcPr>
          <w:p w14:paraId="47BB256C" w14:textId="77777777" w:rsidR="00D73BDF" w:rsidRDefault="00D73BDF" w:rsidP="00C16BEB">
            <w:pPr>
              <w:spacing w:line="240" w:lineRule="auto"/>
              <w:jc w:val="center"/>
            </w:pPr>
            <w:r>
              <w:t>10.3</w:t>
            </w:r>
          </w:p>
        </w:tc>
        <w:tc>
          <w:tcPr>
            <w:tcW w:w="1589" w:type="pct"/>
          </w:tcPr>
          <w:p w14:paraId="71978CE1" w14:textId="77777777" w:rsidR="00D73BDF" w:rsidRDefault="00D73BDF" w:rsidP="00C16BEB">
            <w:pPr>
              <w:spacing w:line="240" w:lineRule="auto"/>
              <w:jc w:val="center"/>
            </w:pPr>
            <w:r>
              <w:t>12.3</w:t>
            </w:r>
          </w:p>
        </w:tc>
      </w:tr>
      <w:tr w:rsidR="005905BE" w14:paraId="0FB7D651" w14:textId="77777777" w:rsidTr="00B163DD">
        <w:trPr>
          <w:trHeight w:val="20"/>
        </w:trPr>
        <w:tc>
          <w:tcPr>
            <w:tcW w:w="1915" w:type="pct"/>
          </w:tcPr>
          <w:p w14:paraId="6D1A3F6C" w14:textId="77777777" w:rsidR="00D73BDF" w:rsidRDefault="00D73BDF" w:rsidP="00B163DD">
            <w:pPr>
              <w:spacing w:line="240" w:lineRule="auto"/>
              <w:ind w:leftChars="200" w:left="440"/>
            </w:pPr>
            <w:r>
              <w:rPr>
                <w:spacing w:val="-1"/>
              </w:rPr>
              <w:t>H</w:t>
            </w:r>
            <w:r>
              <w:t>a</w:t>
            </w:r>
            <w:r>
              <w:rPr>
                <w:spacing w:val="-2"/>
              </w:rPr>
              <w:t>z</w:t>
            </w:r>
            <w:r>
              <w:rPr>
                <w:spacing w:val="1"/>
              </w:rPr>
              <w:t>ar</w:t>
            </w:r>
            <w:r>
              <w:t xml:space="preserve">d </w:t>
            </w:r>
            <w:r>
              <w:rPr>
                <w:spacing w:val="1"/>
              </w:rPr>
              <w:t>r</w:t>
            </w:r>
            <w:r>
              <w:rPr>
                <w:spacing w:val="-2"/>
              </w:rPr>
              <w:t>a</w:t>
            </w:r>
            <w:r>
              <w:rPr>
                <w:spacing w:val="1"/>
              </w:rPr>
              <w:t>ti</w:t>
            </w:r>
            <w:r>
              <w:t>o</w:t>
            </w:r>
          </w:p>
        </w:tc>
        <w:tc>
          <w:tcPr>
            <w:tcW w:w="3085" w:type="pct"/>
            <w:gridSpan w:val="2"/>
          </w:tcPr>
          <w:p w14:paraId="22FFF8BD" w14:textId="77777777" w:rsidR="00D73BDF" w:rsidRDefault="00D73BDF" w:rsidP="00C16BEB">
            <w:pPr>
              <w:spacing w:line="240" w:lineRule="auto"/>
              <w:jc w:val="center"/>
            </w:pPr>
            <w:r>
              <w:t xml:space="preserve">0.80 </w:t>
            </w:r>
            <w:r>
              <w:rPr>
                <w:spacing w:val="1"/>
              </w:rPr>
              <w:t>(</w:t>
            </w:r>
            <w:r>
              <w:rPr>
                <w:spacing w:val="-2"/>
              </w:rPr>
              <w:t>p</w:t>
            </w:r>
            <w:r>
              <w:t>=0.00</w:t>
            </w:r>
            <w:r>
              <w:rPr>
                <w:spacing w:val="-2"/>
              </w:rPr>
              <w:t>3</w:t>
            </w:r>
            <w:r>
              <w:t>)</w:t>
            </w:r>
          </w:p>
          <w:p w14:paraId="50F630B8" w14:textId="77777777" w:rsidR="00D73BDF" w:rsidRDefault="00D73BDF" w:rsidP="00C16BEB">
            <w:pPr>
              <w:spacing w:line="240" w:lineRule="auto"/>
              <w:jc w:val="center"/>
            </w:pPr>
            <w:r>
              <w:t>95%</w:t>
            </w:r>
            <w:r>
              <w:rPr>
                <w:spacing w:val="1"/>
              </w:rPr>
              <w:t xml:space="preserve"> </w:t>
            </w:r>
            <w:r>
              <w:rPr>
                <w:spacing w:val="-1"/>
              </w:rPr>
              <w:t>C</w:t>
            </w:r>
            <w:r>
              <w:t>I</w:t>
            </w:r>
            <w:r>
              <w:rPr>
                <w:spacing w:val="-4"/>
              </w:rPr>
              <w:t xml:space="preserve"> </w:t>
            </w:r>
            <w:r>
              <w:rPr>
                <w:spacing w:val="1"/>
              </w:rPr>
              <w:t>(</w:t>
            </w:r>
            <w:r>
              <w:t>0.69;</w:t>
            </w:r>
            <w:r>
              <w:rPr>
                <w:spacing w:val="1"/>
              </w:rPr>
              <w:t xml:space="preserve"> </w:t>
            </w:r>
            <w:r>
              <w:t>0</w:t>
            </w:r>
            <w:r>
              <w:rPr>
                <w:spacing w:val="-2"/>
              </w:rPr>
              <w:t>.</w:t>
            </w:r>
            <w:r>
              <w:t>93)</w:t>
            </w:r>
          </w:p>
        </w:tc>
      </w:tr>
      <w:tr w:rsidR="005905BE" w14:paraId="5F4DDC91" w14:textId="77777777" w:rsidTr="00B163DD">
        <w:trPr>
          <w:trHeight w:val="20"/>
        </w:trPr>
        <w:tc>
          <w:tcPr>
            <w:tcW w:w="5000" w:type="pct"/>
            <w:gridSpan w:val="3"/>
          </w:tcPr>
          <w:p w14:paraId="1AA5A23E" w14:textId="77777777" w:rsidR="00D73BDF" w:rsidRDefault="00D73BDF" w:rsidP="00C16BEB">
            <w:pPr>
              <w:spacing w:line="240" w:lineRule="auto"/>
            </w:pPr>
            <w:r>
              <w:t>P</w:t>
            </w:r>
            <w:r>
              <w:rPr>
                <w:spacing w:val="1"/>
              </w:rPr>
              <w:t>r</w:t>
            </w:r>
            <w:r>
              <w:t>o</w:t>
            </w:r>
            <w:r>
              <w:rPr>
                <w:spacing w:val="-2"/>
              </w:rPr>
              <w:t>g</w:t>
            </w:r>
            <w:r>
              <w:rPr>
                <w:spacing w:val="1"/>
              </w:rPr>
              <w:t>r</w:t>
            </w:r>
            <w:r>
              <w:t>es</w:t>
            </w:r>
            <w:r>
              <w:rPr>
                <w:spacing w:val="-2"/>
              </w:rPr>
              <w:t>s</w:t>
            </w:r>
            <w:r>
              <w:rPr>
                <w:spacing w:val="1"/>
              </w:rPr>
              <w:t>i</w:t>
            </w:r>
            <w:r>
              <w:t>on</w:t>
            </w:r>
            <w:r>
              <w:rPr>
                <w:spacing w:val="-4"/>
              </w:rPr>
              <w:t>-</w:t>
            </w:r>
            <w:r>
              <w:rPr>
                <w:spacing w:val="1"/>
              </w:rPr>
              <w:t>fr</w:t>
            </w:r>
            <w:r>
              <w:t>ee</w:t>
            </w:r>
            <w:r>
              <w:rPr>
                <w:spacing w:val="-2"/>
              </w:rPr>
              <w:t xml:space="preserve"> </w:t>
            </w:r>
            <w:r>
              <w:t>su</w:t>
            </w:r>
            <w:r>
              <w:rPr>
                <w:spacing w:val="1"/>
              </w:rPr>
              <w:t>r</w:t>
            </w:r>
            <w:r>
              <w:rPr>
                <w:spacing w:val="-2"/>
              </w:rPr>
              <w:t>v</w:t>
            </w:r>
            <w:r>
              <w:rPr>
                <w:spacing w:val="1"/>
              </w:rPr>
              <w:t>i</w:t>
            </w:r>
            <w:r>
              <w:rPr>
                <w:spacing w:val="-2"/>
              </w:rPr>
              <w:t>v</w:t>
            </w:r>
            <w:r>
              <w:t>al</w:t>
            </w:r>
          </w:p>
        </w:tc>
      </w:tr>
      <w:tr w:rsidR="005905BE" w14:paraId="551CF835" w14:textId="77777777" w:rsidTr="00B163DD">
        <w:trPr>
          <w:trHeight w:val="20"/>
        </w:trPr>
        <w:tc>
          <w:tcPr>
            <w:tcW w:w="1915" w:type="pct"/>
          </w:tcPr>
          <w:p w14:paraId="4913A1C8" w14:textId="77777777" w:rsidR="00D73BDF" w:rsidRPr="00B163DD" w:rsidRDefault="00D73BDF" w:rsidP="00B163DD">
            <w:pPr>
              <w:spacing w:line="240" w:lineRule="auto"/>
              <w:ind w:leftChars="200" w:left="440"/>
              <w:rPr>
                <w:spacing w:val="-1"/>
              </w:rPr>
            </w:pPr>
            <w:r w:rsidRPr="00B163DD">
              <w:rPr>
                <w:spacing w:val="-1"/>
              </w:rPr>
              <w:t>Med</w:t>
            </w:r>
            <w:r>
              <w:rPr>
                <w:spacing w:val="-1"/>
              </w:rPr>
              <w:t>i</w:t>
            </w:r>
            <w:r w:rsidRPr="00B163DD">
              <w:rPr>
                <w:spacing w:val="-1"/>
              </w:rPr>
              <w:t>an (months)</w:t>
            </w:r>
          </w:p>
        </w:tc>
        <w:tc>
          <w:tcPr>
            <w:tcW w:w="1496" w:type="pct"/>
          </w:tcPr>
          <w:p w14:paraId="11326035" w14:textId="77777777" w:rsidR="00D73BDF" w:rsidRDefault="00D73BDF" w:rsidP="00C16BEB">
            <w:pPr>
              <w:spacing w:line="240" w:lineRule="auto"/>
              <w:jc w:val="center"/>
            </w:pPr>
            <w:r>
              <w:t>4.8</w:t>
            </w:r>
          </w:p>
        </w:tc>
        <w:tc>
          <w:tcPr>
            <w:tcW w:w="1589" w:type="pct"/>
          </w:tcPr>
          <w:p w14:paraId="54A18FF8" w14:textId="77777777" w:rsidR="00D73BDF" w:rsidRDefault="00D73BDF" w:rsidP="00C16BEB">
            <w:pPr>
              <w:spacing w:line="240" w:lineRule="auto"/>
              <w:jc w:val="center"/>
            </w:pPr>
            <w:r>
              <w:t>6.4</w:t>
            </w:r>
          </w:p>
        </w:tc>
      </w:tr>
      <w:tr w:rsidR="005905BE" w14:paraId="72625E17" w14:textId="77777777" w:rsidTr="00B163DD">
        <w:trPr>
          <w:trHeight w:val="20"/>
        </w:trPr>
        <w:tc>
          <w:tcPr>
            <w:tcW w:w="1915" w:type="pct"/>
          </w:tcPr>
          <w:p w14:paraId="536ADE4C" w14:textId="77777777" w:rsidR="00D73BDF" w:rsidRPr="00B163DD" w:rsidRDefault="00D73BDF" w:rsidP="00B163DD">
            <w:pPr>
              <w:spacing w:line="240" w:lineRule="auto"/>
              <w:ind w:leftChars="200" w:left="440"/>
              <w:rPr>
                <w:spacing w:val="-1"/>
              </w:rPr>
            </w:pPr>
            <w:r>
              <w:rPr>
                <w:spacing w:val="-1"/>
              </w:rPr>
              <w:t>H</w:t>
            </w:r>
            <w:r w:rsidRPr="00B163DD">
              <w:rPr>
                <w:spacing w:val="-1"/>
              </w:rPr>
              <w:t>azard ratio</w:t>
            </w:r>
          </w:p>
        </w:tc>
        <w:tc>
          <w:tcPr>
            <w:tcW w:w="3085" w:type="pct"/>
            <w:gridSpan w:val="2"/>
          </w:tcPr>
          <w:p w14:paraId="45DEE9AB" w14:textId="77777777" w:rsidR="00D73BDF" w:rsidRDefault="00D73BDF" w:rsidP="00C16BEB">
            <w:pPr>
              <w:spacing w:line="240" w:lineRule="auto"/>
              <w:jc w:val="center"/>
            </w:pPr>
            <w:r>
              <w:t xml:space="preserve">0.65 </w:t>
            </w:r>
            <w:r>
              <w:rPr>
                <w:spacing w:val="1"/>
              </w:rPr>
              <w:t>(</w:t>
            </w:r>
            <w:r>
              <w:t>p</w:t>
            </w:r>
            <w:r>
              <w:rPr>
                <w:spacing w:val="-2"/>
              </w:rPr>
              <w:t xml:space="preserve"> </w:t>
            </w:r>
            <w:r>
              <w:t>&lt; 0.00</w:t>
            </w:r>
            <w:r>
              <w:rPr>
                <w:spacing w:val="-2"/>
              </w:rPr>
              <w:t>0</w:t>
            </w:r>
            <w:r>
              <w:t>1)</w:t>
            </w:r>
          </w:p>
          <w:p w14:paraId="13B719B8" w14:textId="77777777" w:rsidR="00D73BDF" w:rsidRDefault="00D73BDF" w:rsidP="00C16BEB">
            <w:pPr>
              <w:spacing w:line="240" w:lineRule="auto"/>
              <w:jc w:val="center"/>
            </w:pPr>
            <w:r>
              <w:t>95%</w:t>
            </w:r>
            <w:r>
              <w:rPr>
                <w:spacing w:val="1"/>
              </w:rPr>
              <w:t xml:space="preserve"> </w:t>
            </w:r>
            <w:r>
              <w:rPr>
                <w:spacing w:val="-1"/>
              </w:rPr>
              <w:t>C</w:t>
            </w:r>
            <w:r>
              <w:t>I</w:t>
            </w:r>
            <w:r>
              <w:rPr>
                <w:spacing w:val="-4"/>
              </w:rPr>
              <w:t xml:space="preserve"> </w:t>
            </w:r>
            <w:r>
              <w:rPr>
                <w:spacing w:val="1"/>
              </w:rPr>
              <w:t>(</w:t>
            </w:r>
            <w:r>
              <w:t>0.56;</w:t>
            </w:r>
            <w:r>
              <w:rPr>
                <w:spacing w:val="1"/>
              </w:rPr>
              <w:t xml:space="preserve"> </w:t>
            </w:r>
            <w:r>
              <w:t>0</w:t>
            </w:r>
            <w:r>
              <w:rPr>
                <w:spacing w:val="-2"/>
              </w:rPr>
              <w:t>.</w:t>
            </w:r>
            <w:r>
              <w:t>76)</w:t>
            </w:r>
          </w:p>
        </w:tc>
      </w:tr>
      <w:tr w:rsidR="005905BE" w14:paraId="6ED51849" w14:textId="77777777" w:rsidTr="00B163DD">
        <w:trPr>
          <w:trHeight w:val="20"/>
        </w:trPr>
        <w:tc>
          <w:tcPr>
            <w:tcW w:w="5000" w:type="pct"/>
            <w:gridSpan w:val="3"/>
          </w:tcPr>
          <w:p w14:paraId="42C085AD" w14:textId="77777777" w:rsidR="00D73BDF" w:rsidRDefault="00D73BDF" w:rsidP="00C16BEB">
            <w:pPr>
              <w:spacing w:line="240" w:lineRule="auto"/>
            </w:pPr>
            <w:r>
              <w:rPr>
                <w:spacing w:val="-1"/>
              </w:rPr>
              <w:t>O</w:t>
            </w:r>
            <w:r>
              <w:rPr>
                <w:spacing w:val="-2"/>
              </w:rPr>
              <w:t>v</w:t>
            </w:r>
            <w:r>
              <w:t>e</w:t>
            </w:r>
            <w:r>
              <w:rPr>
                <w:spacing w:val="1"/>
              </w:rPr>
              <w:t>r</w:t>
            </w:r>
            <w:r>
              <w:t>a</w:t>
            </w:r>
            <w:r>
              <w:rPr>
                <w:spacing w:val="1"/>
              </w:rPr>
              <w:t>l</w:t>
            </w:r>
            <w:r>
              <w:t>l</w:t>
            </w:r>
            <w:r>
              <w:rPr>
                <w:spacing w:val="-1"/>
              </w:rPr>
              <w:t xml:space="preserve"> </w:t>
            </w:r>
            <w:r>
              <w:rPr>
                <w:spacing w:val="1"/>
              </w:rPr>
              <w:t>r</w:t>
            </w:r>
            <w:r>
              <w:t>es</w:t>
            </w:r>
            <w:r>
              <w:rPr>
                <w:spacing w:val="-2"/>
              </w:rPr>
              <w:t>p</w:t>
            </w:r>
            <w:r>
              <w:t>onse</w:t>
            </w:r>
            <w:r>
              <w:rPr>
                <w:spacing w:val="-2"/>
              </w:rPr>
              <w:t xml:space="preserve"> </w:t>
            </w:r>
            <w:r>
              <w:rPr>
                <w:spacing w:val="1"/>
              </w:rPr>
              <w:t>r</w:t>
            </w:r>
            <w:r>
              <w:rPr>
                <w:spacing w:val="-2"/>
              </w:rPr>
              <w:t>a</w:t>
            </w:r>
            <w:r>
              <w:rPr>
                <w:spacing w:val="1"/>
              </w:rPr>
              <w:t>t</w:t>
            </w:r>
            <w:r>
              <w:t>e</w:t>
            </w:r>
          </w:p>
        </w:tc>
      </w:tr>
      <w:tr w:rsidR="005905BE" w14:paraId="386811C2" w14:textId="77777777" w:rsidTr="00B163DD">
        <w:trPr>
          <w:trHeight w:val="20"/>
        </w:trPr>
        <w:tc>
          <w:tcPr>
            <w:tcW w:w="1915" w:type="pct"/>
          </w:tcPr>
          <w:p w14:paraId="00118B94" w14:textId="77777777" w:rsidR="00D73BDF" w:rsidRDefault="00D73BDF" w:rsidP="00B163DD">
            <w:pPr>
              <w:spacing w:line="240" w:lineRule="auto"/>
              <w:ind w:leftChars="200" w:left="440"/>
            </w:pPr>
            <w:r>
              <w:rPr>
                <w:spacing w:val="-1"/>
              </w:rPr>
              <w:t>R</w:t>
            </w:r>
            <w:r>
              <w:t>a</w:t>
            </w:r>
            <w:r>
              <w:rPr>
                <w:spacing w:val="1"/>
              </w:rPr>
              <w:t>t</w:t>
            </w:r>
            <w:r>
              <w:t>e</w:t>
            </w:r>
            <w:r>
              <w:rPr>
                <w:spacing w:val="-2"/>
              </w:rPr>
              <w:t xml:space="preserve"> </w:t>
            </w:r>
            <w:r>
              <w:rPr>
                <w:spacing w:val="1"/>
              </w:rPr>
              <w:t>(</w:t>
            </w:r>
            <w:r>
              <w:t>p</w:t>
            </w:r>
            <w:r>
              <w:rPr>
                <w:spacing w:val="-2"/>
              </w:rPr>
              <w:t>e</w:t>
            </w:r>
            <w:r>
              <w:rPr>
                <w:spacing w:val="1"/>
              </w:rPr>
              <w:t>r</w:t>
            </w:r>
            <w:r>
              <w:t>ce</w:t>
            </w:r>
            <w:r>
              <w:rPr>
                <w:spacing w:val="-2"/>
              </w:rPr>
              <w:t>n</w:t>
            </w:r>
            <w:r>
              <w:rPr>
                <w:spacing w:val="1"/>
              </w:rPr>
              <w:t>t</w:t>
            </w:r>
            <w:r>
              <w:t>)</w:t>
            </w:r>
          </w:p>
        </w:tc>
        <w:tc>
          <w:tcPr>
            <w:tcW w:w="1496" w:type="pct"/>
          </w:tcPr>
          <w:p w14:paraId="3C246556" w14:textId="77777777" w:rsidR="00D73BDF" w:rsidRDefault="00D73BDF" w:rsidP="00C16BEB">
            <w:pPr>
              <w:spacing w:line="240" w:lineRule="auto"/>
              <w:jc w:val="center"/>
            </w:pPr>
            <w:r>
              <w:t>12.9</w:t>
            </w:r>
          </w:p>
        </w:tc>
        <w:tc>
          <w:tcPr>
            <w:tcW w:w="1589" w:type="pct"/>
          </w:tcPr>
          <w:p w14:paraId="5B507367" w14:textId="77777777" w:rsidR="00D73BDF" w:rsidRDefault="00D73BDF" w:rsidP="00B163DD">
            <w:pPr>
              <w:spacing w:line="240" w:lineRule="auto"/>
              <w:jc w:val="center"/>
            </w:pPr>
            <w:r>
              <w:t xml:space="preserve">29.0 </w:t>
            </w:r>
            <w:r>
              <w:rPr>
                <w:spacing w:val="1"/>
              </w:rPr>
              <w:t>(</w:t>
            </w:r>
            <w:r>
              <w:t>p</w:t>
            </w:r>
            <w:r>
              <w:rPr>
                <w:spacing w:val="-2"/>
              </w:rPr>
              <w:t xml:space="preserve"> </w:t>
            </w:r>
            <w:r>
              <w:t>&lt; 0.00</w:t>
            </w:r>
            <w:r>
              <w:rPr>
                <w:spacing w:val="-2"/>
              </w:rPr>
              <w:t>0</w:t>
            </w:r>
            <w:r>
              <w:t>1)</w:t>
            </w:r>
          </w:p>
        </w:tc>
      </w:tr>
    </w:tbl>
    <w:p w14:paraId="0B7E0311" w14:textId="77777777" w:rsidR="00D73BDF" w:rsidRDefault="00D73BDF" w:rsidP="00D73BDF">
      <w:pPr>
        <w:spacing w:line="240" w:lineRule="auto"/>
        <w:rPr>
          <w:sz w:val="20"/>
        </w:rPr>
      </w:pPr>
    </w:p>
    <w:p w14:paraId="7C485081" w14:textId="77777777" w:rsidR="00D73BDF" w:rsidRDefault="00D73BDF" w:rsidP="00D73BDF">
      <w:pPr>
        <w:spacing w:line="240" w:lineRule="auto"/>
      </w:pPr>
      <w:r>
        <w:rPr>
          <w:spacing w:val="-4"/>
        </w:rPr>
        <w:t>I</w:t>
      </w:r>
      <w:r>
        <w:t>n an exp</w:t>
      </w:r>
      <w:r>
        <w:rPr>
          <w:spacing w:val="1"/>
        </w:rPr>
        <w:t>l</w:t>
      </w:r>
      <w:r>
        <w:t>o</w:t>
      </w:r>
      <w:r>
        <w:rPr>
          <w:spacing w:val="1"/>
        </w:rPr>
        <w:t>r</w:t>
      </w:r>
      <w:r>
        <w:rPr>
          <w:spacing w:val="-2"/>
        </w:rPr>
        <w:t>a</w:t>
      </w:r>
      <w:r>
        <w:rPr>
          <w:spacing w:val="1"/>
        </w:rPr>
        <w:t>t</w:t>
      </w:r>
      <w:r>
        <w:rPr>
          <w:spacing w:val="-2"/>
        </w:rPr>
        <w:t>o</w:t>
      </w:r>
      <w:r>
        <w:rPr>
          <w:spacing w:val="1"/>
        </w:rPr>
        <w:t>r</w:t>
      </w:r>
      <w:r>
        <w:t>y</w:t>
      </w:r>
      <w:r>
        <w:rPr>
          <w:spacing w:val="-2"/>
        </w:rPr>
        <w:t xml:space="preserve"> </w:t>
      </w:r>
      <w:r>
        <w:t>ana</w:t>
      </w:r>
      <w:r>
        <w:rPr>
          <w:spacing w:val="1"/>
        </w:rPr>
        <w:t>l</w:t>
      </w:r>
      <w:r>
        <w:rPr>
          <w:spacing w:val="-2"/>
        </w:rPr>
        <w:t>y</w:t>
      </w:r>
      <w:r>
        <w:t>s</w:t>
      </w:r>
      <w:r>
        <w:rPr>
          <w:spacing w:val="1"/>
        </w:rPr>
        <w:t>i</w:t>
      </w:r>
      <w:r>
        <w:rPr>
          <w:spacing w:val="-2"/>
        </w:rPr>
        <w:t>s</w:t>
      </w:r>
      <w:r>
        <w:t xml:space="preserve">, </w:t>
      </w:r>
      <w:r>
        <w:rPr>
          <w:spacing w:val="-1"/>
        </w:rPr>
        <w:t>t</w:t>
      </w:r>
      <w:r>
        <w:t>he</w:t>
      </w:r>
      <w:r>
        <w:rPr>
          <w:spacing w:val="1"/>
        </w:rPr>
        <w:t xml:space="preserve"> </w:t>
      </w:r>
      <w:r>
        <w:t>e</w:t>
      </w:r>
      <w:r>
        <w:rPr>
          <w:spacing w:val="-2"/>
        </w:rPr>
        <w:t>x</w:t>
      </w:r>
      <w:r>
        <w:rPr>
          <w:spacing w:val="1"/>
        </w:rPr>
        <w:t>t</w:t>
      </w:r>
      <w:r>
        <w:t>e</w:t>
      </w:r>
      <w:r>
        <w:rPr>
          <w:spacing w:val="-2"/>
        </w:rPr>
        <w:t>n</w:t>
      </w:r>
      <w:r>
        <w:t>t</w:t>
      </w:r>
      <w:r>
        <w:rPr>
          <w:spacing w:val="1"/>
        </w:rPr>
        <w:t xml:space="preserve"> </w:t>
      </w:r>
      <w:r>
        <w:t>of</w:t>
      </w:r>
      <w:r>
        <w:rPr>
          <w:spacing w:val="1"/>
        </w:rPr>
        <w:t xml:space="preserve"> </w:t>
      </w:r>
      <w:r>
        <w:rPr>
          <w:spacing w:val="-1"/>
        </w:rPr>
        <w:t>bevacizumab</w:t>
      </w:r>
      <w:r>
        <w:t xml:space="preserve"> </w:t>
      </w:r>
      <w:r>
        <w:rPr>
          <w:spacing w:val="-2"/>
        </w:rPr>
        <w:t>b</w:t>
      </w:r>
      <w:r>
        <w:t>en</w:t>
      </w:r>
      <w:r>
        <w:rPr>
          <w:spacing w:val="-2"/>
        </w:rPr>
        <w:t>e</w:t>
      </w:r>
      <w:r>
        <w:rPr>
          <w:spacing w:val="1"/>
        </w:rPr>
        <w:t>f</w:t>
      </w:r>
      <w:r>
        <w:rPr>
          <w:spacing w:val="-1"/>
        </w:rPr>
        <w:t>i</w:t>
      </w:r>
      <w:r>
        <w:t>t</w:t>
      </w:r>
      <w:r>
        <w:rPr>
          <w:spacing w:val="-1"/>
        </w:rPr>
        <w:t xml:space="preserve"> </w:t>
      </w:r>
      <w:r>
        <w:t xml:space="preserve">on </w:t>
      </w:r>
      <w:r w:rsidR="00A12BA1">
        <w:t>OS</w:t>
      </w:r>
      <w:r>
        <w:rPr>
          <w:spacing w:val="1"/>
        </w:rPr>
        <w:t xml:space="preserve"> </w:t>
      </w:r>
      <w:r>
        <w:rPr>
          <w:spacing w:val="-1"/>
        </w:rPr>
        <w:t>w</w:t>
      </w:r>
      <w:r>
        <w:t>as</w:t>
      </w:r>
      <w:r>
        <w:rPr>
          <w:spacing w:val="-2"/>
        </w:rPr>
        <w:t xml:space="preserve"> </w:t>
      </w:r>
      <w:r>
        <w:rPr>
          <w:spacing w:val="1"/>
        </w:rPr>
        <w:t>l</w:t>
      </w:r>
      <w:r>
        <w:t>e</w:t>
      </w:r>
      <w:r>
        <w:rPr>
          <w:spacing w:val="-2"/>
        </w:rPr>
        <w:t>s</w:t>
      </w:r>
      <w:r>
        <w:t>s</w:t>
      </w:r>
      <w:r>
        <w:rPr>
          <w:spacing w:val="1"/>
        </w:rPr>
        <w:t xml:space="preserve"> </w:t>
      </w:r>
      <w:r>
        <w:t>p</w:t>
      </w:r>
      <w:r>
        <w:rPr>
          <w:spacing w:val="1"/>
        </w:rPr>
        <w:t>r</w:t>
      </w:r>
      <w:r>
        <w:t>o</w:t>
      </w:r>
      <w:r>
        <w:rPr>
          <w:spacing w:val="-2"/>
        </w:rPr>
        <w:t>n</w:t>
      </w:r>
      <w:r>
        <w:t>ounc</w:t>
      </w:r>
      <w:r>
        <w:rPr>
          <w:spacing w:val="-2"/>
        </w:rPr>
        <w:t>e</w:t>
      </w:r>
      <w:r>
        <w:t xml:space="preserve">d </w:t>
      </w:r>
      <w:r>
        <w:rPr>
          <w:spacing w:val="1"/>
        </w:rPr>
        <w:t>i</w:t>
      </w:r>
      <w:r>
        <w:t>n</w:t>
      </w:r>
      <w:r>
        <w:rPr>
          <w:spacing w:val="-2"/>
        </w:rPr>
        <w:t xml:space="preserve"> </w:t>
      </w:r>
      <w:r>
        <w:rPr>
          <w:spacing w:val="1"/>
        </w:rPr>
        <w:t>t</w:t>
      </w:r>
      <w:r>
        <w:rPr>
          <w:spacing w:val="-2"/>
        </w:rPr>
        <w:t>h</w:t>
      </w:r>
      <w:r>
        <w:t>e sub</w:t>
      </w:r>
      <w:r>
        <w:rPr>
          <w:spacing w:val="-2"/>
        </w:rPr>
        <w:t>g</w:t>
      </w:r>
      <w:r>
        <w:rPr>
          <w:spacing w:val="1"/>
        </w:rPr>
        <w:t>r</w:t>
      </w:r>
      <w:r>
        <w:t>oup of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w</w:t>
      </w:r>
      <w:r>
        <w:t xml:space="preserve">ho </w:t>
      </w:r>
      <w:r>
        <w:rPr>
          <w:spacing w:val="-2"/>
        </w:rPr>
        <w:t>d</w:t>
      </w:r>
      <w:r>
        <w:rPr>
          <w:spacing w:val="1"/>
        </w:rPr>
        <w:t>i</w:t>
      </w:r>
      <w:r>
        <w:t>d n</w:t>
      </w:r>
      <w:r>
        <w:rPr>
          <w:spacing w:val="-2"/>
        </w:rPr>
        <w:t>o</w:t>
      </w:r>
      <w:r>
        <w:t>t</w:t>
      </w:r>
      <w:r>
        <w:rPr>
          <w:spacing w:val="1"/>
        </w:rPr>
        <w:t xml:space="preserve"> </w:t>
      </w:r>
      <w:r>
        <w:t>ha</w:t>
      </w:r>
      <w:r>
        <w:rPr>
          <w:spacing w:val="-2"/>
        </w:rPr>
        <w:t>v</w:t>
      </w:r>
      <w:r>
        <w:t>e</w:t>
      </w:r>
      <w:r>
        <w:rPr>
          <w:spacing w:val="1"/>
        </w:rPr>
        <w:t xml:space="preserve"> </w:t>
      </w:r>
      <w:r>
        <w:t>a</w:t>
      </w:r>
      <w:r>
        <w:rPr>
          <w:spacing w:val="-2"/>
        </w:rPr>
        <w:t>d</w:t>
      </w:r>
      <w:r>
        <w:t>enoc</w:t>
      </w:r>
      <w:r>
        <w:rPr>
          <w:spacing w:val="-2"/>
        </w:rPr>
        <w:t>a</w:t>
      </w:r>
      <w:r>
        <w:rPr>
          <w:spacing w:val="1"/>
        </w:rPr>
        <w:t>r</w:t>
      </w:r>
      <w:r>
        <w:rPr>
          <w:spacing w:val="-2"/>
        </w:rPr>
        <w:t>c</w:t>
      </w:r>
      <w:r>
        <w:rPr>
          <w:spacing w:val="1"/>
        </w:rPr>
        <w:t>i</w:t>
      </w:r>
      <w:r>
        <w:t>no</w:t>
      </w:r>
      <w:r>
        <w:rPr>
          <w:spacing w:val="-4"/>
        </w:rPr>
        <w:t>m</w:t>
      </w:r>
      <w:r>
        <w:t>a</w:t>
      </w:r>
      <w:r>
        <w:rPr>
          <w:spacing w:val="1"/>
        </w:rPr>
        <w:t xml:space="preserve"> </w:t>
      </w:r>
      <w:r>
        <w:t>h</w:t>
      </w:r>
      <w:r>
        <w:rPr>
          <w:spacing w:val="1"/>
        </w:rPr>
        <w:t>i</w:t>
      </w:r>
      <w:r>
        <w:rPr>
          <w:spacing w:val="-2"/>
        </w:rPr>
        <w:t>s</w:t>
      </w:r>
      <w:r>
        <w:rPr>
          <w:spacing w:val="1"/>
        </w:rPr>
        <w:t>t</w:t>
      </w:r>
      <w:r>
        <w:rPr>
          <w:spacing w:val="-2"/>
        </w:rPr>
        <w:t>o</w:t>
      </w:r>
      <w:r>
        <w:rPr>
          <w:spacing w:val="1"/>
        </w:rPr>
        <w:t>l</w:t>
      </w:r>
      <w:r>
        <w:t>o</w:t>
      </w:r>
      <w:r>
        <w:rPr>
          <w:spacing w:val="-2"/>
        </w:rPr>
        <w:t>gy</w:t>
      </w:r>
      <w:r>
        <w:t>.</w:t>
      </w:r>
    </w:p>
    <w:p w14:paraId="7D4560F1" w14:textId="77777777" w:rsidR="00D73BDF" w:rsidRDefault="00D73BDF" w:rsidP="00D73BDF">
      <w:pPr>
        <w:spacing w:line="240" w:lineRule="auto"/>
        <w:rPr>
          <w:sz w:val="24"/>
          <w:szCs w:val="24"/>
        </w:rPr>
      </w:pPr>
    </w:p>
    <w:p w14:paraId="69A4F5F5" w14:textId="77777777" w:rsidR="00D73BDF" w:rsidRDefault="00D73BDF" w:rsidP="00D73BDF">
      <w:pPr>
        <w:spacing w:line="240" w:lineRule="auto"/>
      </w:pPr>
      <w:r>
        <w:rPr>
          <w:i/>
        </w:rPr>
        <w:t>B</w:t>
      </w:r>
      <w:r>
        <w:rPr>
          <w:i/>
          <w:spacing w:val="-1"/>
        </w:rPr>
        <w:t>O</w:t>
      </w:r>
      <w:r>
        <w:rPr>
          <w:i/>
        </w:rPr>
        <w:t>17704</w:t>
      </w:r>
    </w:p>
    <w:p w14:paraId="787CB44F" w14:textId="77777777" w:rsidR="00D73BDF" w:rsidRDefault="00D73BDF" w:rsidP="00D73BDF">
      <w:pPr>
        <w:spacing w:line="240" w:lineRule="auto"/>
      </w:pPr>
      <w:r>
        <w:rPr>
          <w:spacing w:val="2"/>
        </w:rPr>
        <w:t>T</w:t>
      </w:r>
      <w:r>
        <w:rPr>
          <w:spacing w:val="-2"/>
        </w:rPr>
        <w:t>r</w:t>
      </w:r>
      <w:r>
        <w:rPr>
          <w:spacing w:val="1"/>
        </w:rPr>
        <w:t>i</w:t>
      </w:r>
      <w:r>
        <w:rPr>
          <w:spacing w:val="-2"/>
        </w:rPr>
        <w:t>a</w:t>
      </w:r>
      <w:r>
        <w:t>l</w:t>
      </w:r>
      <w:r>
        <w:rPr>
          <w:spacing w:val="1"/>
        </w:rPr>
        <w:t xml:space="preserve"> </w:t>
      </w:r>
      <w:r>
        <w:rPr>
          <w:spacing w:val="-1"/>
        </w:rPr>
        <w:t>BO</w:t>
      </w:r>
      <w:r>
        <w:t xml:space="preserve">17704 </w:t>
      </w:r>
      <w:r>
        <w:rPr>
          <w:spacing w:val="-3"/>
        </w:rPr>
        <w:t>w</w:t>
      </w:r>
      <w:r>
        <w:t>as</w:t>
      </w:r>
      <w:r>
        <w:rPr>
          <w:spacing w:val="1"/>
        </w:rPr>
        <w:t xml:space="preserve"> </w:t>
      </w:r>
      <w:r>
        <w:t>a</w:t>
      </w:r>
      <w:r>
        <w:rPr>
          <w:spacing w:val="-2"/>
        </w:rPr>
        <w:t xml:space="preserve"> </w:t>
      </w:r>
      <w:r>
        <w:rPr>
          <w:spacing w:val="1"/>
        </w:rPr>
        <w:t>r</w:t>
      </w:r>
      <w:r>
        <w:t>an</w:t>
      </w:r>
      <w:r>
        <w:rPr>
          <w:spacing w:val="-2"/>
        </w:rPr>
        <w:t>do</w:t>
      </w:r>
      <w:r>
        <w:rPr>
          <w:spacing w:val="-4"/>
        </w:rPr>
        <w:t>m</w:t>
      </w:r>
      <w:r>
        <w:rPr>
          <w:spacing w:val="1"/>
        </w:rPr>
        <w:t>i</w:t>
      </w:r>
      <w:r>
        <w:t>sed, doub</w:t>
      </w:r>
      <w:r>
        <w:rPr>
          <w:spacing w:val="-1"/>
        </w:rPr>
        <w:t>l</w:t>
      </w:r>
      <w:r>
        <w:t>e</w:t>
      </w:r>
      <w:r>
        <w:rPr>
          <w:spacing w:val="-4"/>
        </w:rPr>
        <w:t>-</w:t>
      </w:r>
      <w:r>
        <w:t>b</w:t>
      </w:r>
      <w:r>
        <w:rPr>
          <w:spacing w:val="1"/>
        </w:rPr>
        <w:t>li</w:t>
      </w:r>
      <w:r>
        <w:t>nd ph</w:t>
      </w:r>
      <w:r>
        <w:rPr>
          <w:spacing w:val="-2"/>
        </w:rPr>
        <w:t>a</w:t>
      </w:r>
      <w:r>
        <w:t>se</w:t>
      </w:r>
      <w:r>
        <w:rPr>
          <w:spacing w:val="1"/>
        </w:rPr>
        <w:t xml:space="preserve"> </w:t>
      </w:r>
      <w:r>
        <w:rPr>
          <w:spacing w:val="-4"/>
        </w:rPr>
        <w:t>I</w:t>
      </w:r>
      <w:r>
        <w:rPr>
          <w:spacing w:val="-2"/>
        </w:rPr>
        <w:t>I</w:t>
      </w:r>
      <w:r>
        <w:t>I</w:t>
      </w:r>
      <w:r>
        <w:rPr>
          <w:spacing w:val="-1"/>
        </w:rPr>
        <w:t xml:space="preserve"> </w:t>
      </w:r>
      <w:r>
        <w:rPr>
          <w:spacing w:val="1"/>
        </w:rPr>
        <w:t>tri</w:t>
      </w:r>
      <w:r>
        <w:t>al</w:t>
      </w:r>
      <w:r>
        <w:rPr>
          <w:spacing w:val="-1"/>
        </w:rPr>
        <w:t xml:space="preserve"> </w:t>
      </w:r>
      <w:r>
        <w:t>of</w:t>
      </w:r>
      <w:r>
        <w:rPr>
          <w:spacing w:val="1"/>
        </w:rPr>
        <w:t xml:space="preserve"> </w:t>
      </w:r>
      <w:r>
        <w:rPr>
          <w:spacing w:val="-1"/>
        </w:rPr>
        <w:t>bevacizumab</w:t>
      </w:r>
      <w:r>
        <w:rPr>
          <w:spacing w:val="-2"/>
        </w:rPr>
        <w:t xml:space="preserve"> </w:t>
      </w:r>
      <w:r>
        <w:rPr>
          <w:spacing w:val="1"/>
        </w:rPr>
        <w:t>i</w:t>
      </w:r>
      <w:r>
        <w:t>n a</w:t>
      </w:r>
      <w:r>
        <w:rPr>
          <w:spacing w:val="-2"/>
        </w:rPr>
        <w:t>d</w:t>
      </w:r>
      <w:r>
        <w:t>d</w:t>
      </w:r>
      <w:r>
        <w:rPr>
          <w:spacing w:val="-1"/>
        </w:rPr>
        <w:t>i</w:t>
      </w:r>
      <w:r>
        <w:rPr>
          <w:spacing w:val="1"/>
        </w:rPr>
        <w:t>ti</w:t>
      </w:r>
      <w:r>
        <w:rPr>
          <w:spacing w:val="-2"/>
        </w:rPr>
        <w:t>o</w:t>
      </w:r>
      <w:r>
        <w:t xml:space="preserve">n </w:t>
      </w:r>
      <w:r>
        <w:rPr>
          <w:spacing w:val="1"/>
        </w:rPr>
        <w:t>t</w:t>
      </w:r>
      <w:r>
        <w:t xml:space="preserve">o </w:t>
      </w:r>
      <w:r>
        <w:rPr>
          <w:spacing w:val="-2"/>
        </w:rPr>
        <w:t>c</w:t>
      </w:r>
      <w:r>
        <w:rPr>
          <w:spacing w:val="1"/>
        </w:rPr>
        <w:t>i</w:t>
      </w:r>
      <w:r>
        <w:t>s</w:t>
      </w:r>
      <w:r>
        <w:rPr>
          <w:spacing w:val="-2"/>
        </w:rPr>
        <w:t>p</w:t>
      </w:r>
      <w:r>
        <w:rPr>
          <w:spacing w:val="1"/>
        </w:rPr>
        <w:t>l</w:t>
      </w:r>
      <w:r>
        <w:rPr>
          <w:spacing w:val="-2"/>
        </w:rPr>
        <w:t>a</w:t>
      </w:r>
      <w:r>
        <w:rPr>
          <w:spacing w:val="1"/>
        </w:rPr>
        <w:t>ti</w:t>
      </w:r>
      <w:r>
        <w:t>n</w:t>
      </w:r>
      <w:r>
        <w:rPr>
          <w:spacing w:val="-2"/>
        </w:rPr>
        <w:t xml:space="preserve"> </w:t>
      </w:r>
      <w:r>
        <w:t xml:space="preserve">and </w:t>
      </w:r>
      <w:r>
        <w:rPr>
          <w:spacing w:val="-2"/>
        </w:rPr>
        <w:t>g</w:t>
      </w:r>
      <w:r>
        <w:rPr>
          <w:spacing w:val="3"/>
        </w:rPr>
        <w:t>e</w:t>
      </w:r>
      <w:r>
        <w:rPr>
          <w:spacing w:val="-4"/>
        </w:rPr>
        <w:t>m</w:t>
      </w:r>
      <w:r>
        <w:t>c</w:t>
      </w:r>
      <w:r>
        <w:rPr>
          <w:spacing w:val="1"/>
        </w:rPr>
        <w:t>it</w:t>
      </w:r>
      <w:r>
        <w:t>a</w:t>
      </w:r>
      <w:r>
        <w:rPr>
          <w:spacing w:val="-2"/>
        </w:rPr>
        <w:t>b</w:t>
      </w:r>
      <w:r>
        <w:rPr>
          <w:spacing w:val="1"/>
        </w:rPr>
        <w:t>i</w:t>
      </w:r>
      <w:r>
        <w:t>ne</w:t>
      </w:r>
      <w:r>
        <w:rPr>
          <w:spacing w:val="1"/>
        </w:rPr>
        <w:t xml:space="preserve"> </w:t>
      </w:r>
      <w:r>
        <w:rPr>
          <w:spacing w:val="-2"/>
        </w:rPr>
        <w:t>v</w:t>
      </w:r>
      <w:r>
        <w:t>e</w:t>
      </w:r>
      <w:r>
        <w:rPr>
          <w:spacing w:val="1"/>
        </w:rPr>
        <w:t>r</w:t>
      </w:r>
      <w:r>
        <w:rPr>
          <w:spacing w:val="-2"/>
        </w:rPr>
        <w:t>s</w:t>
      </w:r>
      <w:r>
        <w:t>us</w:t>
      </w:r>
      <w:r>
        <w:rPr>
          <w:spacing w:val="1"/>
        </w:rPr>
        <w:t xml:space="preserve"> </w:t>
      </w:r>
      <w:r>
        <w:rPr>
          <w:spacing w:val="-2"/>
        </w:rPr>
        <w:t>p</w:t>
      </w:r>
      <w:r>
        <w:rPr>
          <w:spacing w:val="1"/>
        </w:rPr>
        <w:t>l</w:t>
      </w:r>
      <w:r>
        <w:t>a</w:t>
      </w:r>
      <w:r>
        <w:rPr>
          <w:spacing w:val="-2"/>
        </w:rPr>
        <w:t>c</w:t>
      </w:r>
      <w:r>
        <w:t>eb</w:t>
      </w:r>
      <w:r>
        <w:rPr>
          <w:spacing w:val="-2"/>
        </w:rPr>
        <w:t>o</w:t>
      </w:r>
      <w:r>
        <w:t>, c</w:t>
      </w:r>
      <w:r>
        <w:rPr>
          <w:spacing w:val="1"/>
        </w:rPr>
        <w:t>i</w:t>
      </w:r>
      <w:r>
        <w:t>s</w:t>
      </w:r>
      <w:r>
        <w:rPr>
          <w:spacing w:val="-2"/>
        </w:rPr>
        <w:t>p</w:t>
      </w:r>
      <w:r>
        <w:rPr>
          <w:spacing w:val="1"/>
        </w:rPr>
        <w:t>l</w:t>
      </w:r>
      <w:r>
        <w:rPr>
          <w:spacing w:val="-2"/>
        </w:rPr>
        <w:t>a</w:t>
      </w:r>
      <w:r>
        <w:rPr>
          <w:spacing w:val="1"/>
        </w:rPr>
        <w:t>t</w:t>
      </w:r>
      <w:r>
        <w:rPr>
          <w:spacing w:val="-1"/>
        </w:rPr>
        <w:t>i</w:t>
      </w:r>
      <w:r>
        <w:t xml:space="preserve">n and </w:t>
      </w:r>
      <w:r>
        <w:rPr>
          <w:spacing w:val="-2"/>
        </w:rPr>
        <w:t>g</w:t>
      </w:r>
      <w:r>
        <w:t>e</w:t>
      </w:r>
      <w:r>
        <w:rPr>
          <w:spacing w:val="-4"/>
        </w:rPr>
        <w:t>m</w:t>
      </w:r>
      <w:r>
        <w:t>c</w:t>
      </w:r>
      <w:r>
        <w:rPr>
          <w:spacing w:val="1"/>
        </w:rPr>
        <w:t>it</w:t>
      </w:r>
      <w:r>
        <w:t>a</w:t>
      </w:r>
      <w:r>
        <w:rPr>
          <w:spacing w:val="-2"/>
        </w:rPr>
        <w:t>b</w:t>
      </w:r>
      <w:r>
        <w:rPr>
          <w:spacing w:val="1"/>
        </w:rPr>
        <w:t>i</w:t>
      </w:r>
      <w:r>
        <w:t>ne</w:t>
      </w:r>
      <w:r>
        <w:rPr>
          <w:spacing w:val="-2"/>
        </w:rPr>
        <w:t xml:space="preserve">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 xml:space="preserve">h </w:t>
      </w:r>
      <w:r>
        <w:rPr>
          <w:spacing w:val="-1"/>
        </w:rPr>
        <w:t>l</w:t>
      </w:r>
      <w:r>
        <w:t>oc</w:t>
      </w:r>
      <w:r>
        <w:rPr>
          <w:spacing w:val="-2"/>
        </w:rPr>
        <w:t>a</w:t>
      </w:r>
      <w:r>
        <w:rPr>
          <w:spacing w:val="1"/>
        </w:rPr>
        <w:t>ll</w:t>
      </w:r>
      <w:r>
        <w:t>y</w:t>
      </w:r>
      <w:r>
        <w:rPr>
          <w:spacing w:val="-2"/>
        </w:rPr>
        <w:t xml:space="preserve"> </w:t>
      </w:r>
      <w:r>
        <w:t>ad</w:t>
      </w:r>
      <w:r>
        <w:rPr>
          <w:spacing w:val="-2"/>
        </w:rPr>
        <w:t>v</w:t>
      </w:r>
      <w:r>
        <w:t>anced</w:t>
      </w:r>
      <w:r>
        <w:rPr>
          <w:spacing w:val="-2"/>
        </w:rPr>
        <w:t xml:space="preserve"> </w:t>
      </w:r>
      <w:r>
        <w:rPr>
          <w:spacing w:val="1"/>
        </w:rPr>
        <w:t>(</w:t>
      </w:r>
      <w:r>
        <w:rPr>
          <w:spacing w:val="-2"/>
        </w:rPr>
        <w:t>s</w:t>
      </w:r>
      <w:r>
        <w:rPr>
          <w:spacing w:val="1"/>
        </w:rPr>
        <w:t>t</w:t>
      </w:r>
      <w:r>
        <w:t>a</w:t>
      </w:r>
      <w:r>
        <w:rPr>
          <w:spacing w:val="-2"/>
        </w:rPr>
        <w:t>g</w:t>
      </w:r>
      <w:r>
        <w:t>e</w:t>
      </w:r>
      <w:r>
        <w:rPr>
          <w:spacing w:val="1"/>
        </w:rPr>
        <w:t xml:space="preserve"> </w:t>
      </w:r>
      <w:r>
        <w:rPr>
          <w:spacing w:val="-2"/>
        </w:rPr>
        <w:t>III</w:t>
      </w:r>
      <w:r>
        <w:t xml:space="preserve">b </w:t>
      </w:r>
      <w:r>
        <w:rPr>
          <w:spacing w:val="-1"/>
        </w:rPr>
        <w:t>w</w:t>
      </w:r>
      <w:r>
        <w:rPr>
          <w:spacing w:val="1"/>
        </w:rPr>
        <w:t>it</w:t>
      </w:r>
      <w:r>
        <w:t xml:space="preserve">h </w:t>
      </w:r>
      <w:r>
        <w:rPr>
          <w:spacing w:val="-2"/>
        </w:rPr>
        <w:t>s</w:t>
      </w:r>
      <w:r>
        <w:t>up</w:t>
      </w:r>
      <w:r>
        <w:rPr>
          <w:spacing w:val="-2"/>
        </w:rPr>
        <w:t>r</w:t>
      </w:r>
      <w:r>
        <w:t>ac</w:t>
      </w:r>
      <w:r>
        <w:rPr>
          <w:spacing w:val="-1"/>
        </w:rPr>
        <w:t>l</w:t>
      </w:r>
      <w:r>
        <w:t>a</w:t>
      </w:r>
      <w:r>
        <w:rPr>
          <w:spacing w:val="-2"/>
        </w:rPr>
        <w:t>v</w:t>
      </w:r>
      <w:r>
        <w:rPr>
          <w:spacing w:val="1"/>
        </w:rPr>
        <w:t>i</w:t>
      </w:r>
      <w:r>
        <w:t>cu</w:t>
      </w:r>
      <w:r>
        <w:rPr>
          <w:spacing w:val="-1"/>
        </w:rPr>
        <w:t>l</w:t>
      </w:r>
      <w:r>
        <w:t>ar</w:t>
      </w:r>
      <w:r>
        <w:rPr>
          <w:spacing w:val="-1"/>
        </w:rPr>
        <w:t xml:space="preserve"> </w:t>
      </w:r>
      <w:r>
        <w:rPr>
          <w:spacing w:val="1"/>
        </w:rPr>
        <w:t>l</w:t>
      </w:r>
      <w:r>
        <w:rPr>
          <w:spacing w:val="-2"/>
        </w:rPr>
        <w:t>y</w:t>
      </w:r>
      <w:r>
        <w:rPr>
          <w:spacing w:val="-4"/>
        </w:rPr>
        <w:t>m</w:t>
      </w:r>
      <w:r>
        <w:t>ph</w:t>
      </w:r>
      <w:r>
        <w:rPr>
          <w:spacing w:val="3"/>
        </w:rPr>
        <w:t xml:space="preserve"> </w:t>
      </w:r>
      <w:r>
        <w:t>node</w:t>
      </w:r>
      <w:r>
        <w:rPr>
          <w:spacing w:val="1"/>
        </w:rPr>
        <w:t xml:space="preserve"> </w:t>
      </w:r>
      <w:r>
        <w:rPr>
          <w:spacing w:val="-4"/>
        </w:rPr>
        <w:t>m</w:t>
      </w:r>
      <w:r>
        <w:t>e</w:t>
      </w:r>
      <w:r>
        <w:rPr>
          <w:spacing w:val="1"/>
        </w:rPr>
        <w:t>t</w:t>
      </w:r>
      <w:r>
        <w:t>a</w:t>
      </w:r>
      <w:r>
        <w:rPr>
          <w:spacing w:val="-2"/>
        </w:rPr>
        <w:t>s</w:t>
      </w:r>
      <w:r>
        <w:rPr>
          <w:spacing w:val="1"/>
        </w:rPr>
        <w:t>t</w:t>
      </w:r>
      <w:r>
        <w:t>a</w:t>
      </w:r>
      <w:r>
        <w:rPr>
          <w:spacing w:val="-2"/>
        </w:rPr>
        <w:t>s</w:t>
      </w:r>
      <w:r>
        <w:t>es</w:t>
      </w:r>
      <w:r>
        <w:rPr>
          <w:spacing w:val="1"/>
        </w:rPr>
        <w:t xml:space="preserve"> </w:t>
      </w:r>
      <w:r>
        <w:rPr>
          <w:spacing w:val="-2"/>
        </w:rPr>
        <w:t>o</w:t>
      </w:r>
      <w:r>
        <w:t>r</w:t>
      </w:r>
      <w:r>
        <w:rPr>
          <w:spacing w:val="1"/>
        </w:rPr>
        <w:t xml:space="preserve"> </w:t>
      </w:r>
      <w:r>
        <w:rPr>
          <w:spacing w:val="-1"/>
        </w:rPr>
        <w:t>wi</w:t>
      </w:r>
      <w:r>
        <w:rPr>
          <w:spacing w:val="1"/>
        </w:rPr>
        <w:t>t</w:t>
      </w:r>
      <w:r>
        <w:t xml:space="preserve">h </w:t>
      </w:r>
      <w:r>
        <w:rPr>
          <w:spacing w:val="-4"/>
        </w:rPr>
        <w:t>m</w:t>
      </w:r>
      <w:r>
        <w:t>a</w:t>
      </w:r>
      <w:r>
        <w:rPr>
          <w:spacing w:val="1"/>
        </w:rPr>
        <w:t>li</w:t>
      </w:r>
      <w:r>
        <w:rPr>
          <w:spacing w:val="-2"/>
        </w:rPr>
        <w:t>g</w:t>
      </w:r>
      <w:r>
        <w:t>na</w:t>
      </w:r>
      <w:r>
        <w:rPr>
          <w:spacing w:val="-2"/>
        </w:rPr>
        <w:t>n</w:t>
      </w:r>
      <w:r>
        <w:t>t</w:t>
      </w:r>
      <w:r>
        <w:rPr>
          <w:spacing w:val="1"/>
        </w:rPr>
        <w:t xml:space="preserve"> </w:t>
      </w:r>
      <w:r>
        <w:t>p</w:t>
      </w:r>
      <w:r>
        <w:rPr>
          <w:spacing w:val="-1"/>
        </w:rPr>
        <w:t>l</w:t>
      </w:r>
      <w:r>
        <w:t>eu</w:t>
      </w:r>
      <w:r>
        <w:rPr>
          <w:spacing w:val="-2"/>
        </w:rPr>
        <w:t>r</w:t>
      </w:r>
      <w:r>
        <w:t>al</w:t>
      </w:r>
      <w:r>
        <w:rPr>
          <w:spacing w:val="-1"/>
        </w:rPr>
        <w:t xml:space="preserve"> </w:t>
      </w:r>
      <w:r>
        <w:t>or</w:t>
      </w:r>
      <w:r>
        <w:rPr>
          <w:spacing w:val="1"/>
        </w:rPr>
        <w:t xml:space="preserve"> </w:t>
      </w:r>
      <w:r>
        <w:rPr>
          <w:spacing w:val="-2"/>
        </w:rPr>
        <w:t>p</w:t>
      </w:r>
      <w:r>
        <w:t>e</w:t>
      </w:r>
      <w:r>
        <w:rPr>
          <w:spacing w:val="-2"/>
        </w:rPr>
        <w:t>r</w:t>
      </w:r>
      <w:r>
        <w:rPr>
          <w:spacing w:val="1"/>
        </w:rPr>
        <w:t>i</w:t>
      </w:r>
      <w:r>
        <w:t>c</w:t>
      </w:r>
      <w:r>
        <w:rPr>
          <w:spacing w:val="-2"/>
        </w:rPr>
        <w:t>a</w:t>
      </w:r>
      <w:r>
        <w:rPr>
          <w:spacing w:val="1"/>
        </w:rPr>
        <w:t>r</w:t>
      </w:r>
      <w:r>
        <w:t>d</w:t>
      </w:r>
      <w:r>
        <w:rPr>
          <w:spacing w:val="-1"/>
        </w:rPr>
        <w:t>i</w:t>
      </w:r>
      <w:r>
        <w:t>al</w:t>
      </w:r>
      <w:r>
        <w:rPr>
          <w:spacing w:val="1"/>
        </w:rPr>
        <w:t xml:space="preserve"> </w:t>
      </w:r>
      <w:r>
        <w:rPr>
          <w:spacing w:val="-2"/>
        </w:rPr>
        <w:t>e</w:t>
      </w:r>
      <w:r>
        <w:rPr>
          <w:spacing w:val="1"/>
        </w:rPr>
        <w:t>ff</w:t>
      </w:r>
      <w:r>
        <w:rPr>
          <w:spacing w:val="-2"/>
        </w:rPr>
        <w:t>u</w:t>
      </w:r>
      <w:r>
        <w:t>s</w:t>
      </w:r>
      <w:r>
        <w:rPr>
          <w:spacing w:val="1"/>
        </w:rPr>
        <w:t>i</w:t>
      </w:r>
      <w:r>
        <w:rPr>
          <w:spacing w:val="-2"/>
        </w:rPr>
        <w:t>o</w:t>
      </w:r>
      <w:r>
        <w:t>n</w:t>
      </w:r>
      <w:r>
        <w:rPr>
          <w:spacing w:val="1"/>
        </w:rPr>
        <w:t>)</w:t>
      </w:r>
      <w:r>
        <w:t>,</w:t>
      </w:r>
      <w:r>
        <w:rPr>
          <w:rFonts w:hint="eastAsia"/>
          <w:lang w:eastAsia="ko-KR"/>
        </w:rPr>
        <w:t xml:space="preserve"> </w:t>
      </w:r>
      <w:r>
        <w:rPr>
          <w:spacing w:val="-4"/>
        </w:rPr>
        <w:t>m</w:t>
      </w:r>
      <w:r>
        <w:t>e</w:t>
      </w:r>
      <w:r>
        <w:rPr>
          <w:spacing w:val="1"/>
        </w:rPr>
        <w:t>t</w:t>
      </w:r>
      <w:r>
        <w:t>as</w:t>
      </w:r>
      <w:r>
        <w:rPr>
          <w:spacing w:val="1"/>
        </w:rPr>
        <w:t>t</w:t>
      </w:r>
      <w:r>
        <w:rPr>
          <w:spacing w:val="-2"/>
        </w:rPr>
        <w:t>a</w:t>
      </w:r>
      <w:r>
        <w:rPr>
          <w:spacing w:val="1"/>
        </w:rPr>
        <w:t>ti</w:t>
      </w:r>
      <w:r>
        <w:t>c</w:t>
      </w:r>
      <w:r>
        <w:rPr>
          <w:spacing w:val="-2"/>
        </w:rPr>
        <w:t xml:space="preserve"> </w:t>
      </w:r>
      <w:r>
        <w:t>or</w:t>
      </w:r>
      <w:r>
        <w:rPr>
          <w:spacing w:val="-1"/>
        </w:rPr>
        <w:t xml:space="preserve"> </w:t>
      </w:r>
      <w:r>
        <w:rPr>
          <w:spacing w:val="1"/>
        </w:rPr>
        <w:t>r</w:t>
      </w:r>
      <w:r>
        <w:t>ec</w:t>
      </w:r>
      <w:r>
        <w:rPr>
          <w:spacing w:val="-2"/>
        </w:rPr>
        <w:t>u</w:t>
      </w:r>
      <w:r>
        <w:rPr>
          <w:spacing w:val="1"/>
        </w:rPr>
        <w:t>r</w:t>
      </w:r>
      <w:r>
        <w:rPr>
          <w:spacing w:val="-2"/>
        </w:rPr>
        <w:t>r</w:t>
      </w:r>
      <w:r>
        <w:t>ent</w:t>
      </w:r>
      <w:r>
        <w:rPr>
          <w:spacing w:val="-1"/>
        </w:rPr>
        <w:t xml:space="preserve"> </w:t>
      </w:r>
      <w:r>
        <w:t>no</w:t>
      </w:r>
      <w:r>
        <w:rPr>
          <w:spacing w:val="-1"/>
        </w:rPr>
        <w:t>n</w:t>
      </w:r>
      <w:r>
        <w:rPr>
          <w:spacing w:val="-2"/>
        </w:rPr>
        <w:t>-</w:t>
      </w:r>
      <w:r>
        <w:t>squa</w:t>
      </w:r>
      <w:r>
        <w:rPr>
          <w:spacing w:val="-4"/>
        </w:rPr>
        <w:t>m</w:t>
      </w:r>
      <w:r>
        <w:t>ous</w:t>
      </w:r>
      <w:r>
        <w:rPr>
          <w:spacing w:val="1"/>
        </w:rPr>
        <w:t xml:space="preserve"> </w:t>
      </w:r>
      <w:r>
        <w:rPr>
          <w:spacing w:val="-1"/>
        </w:rPr>
        <w:t>N</w:t>
      </w:r>
      <w:r>
        <w:t>S</w:t>
      </w:r>
      <w:r>
        <w:rPr>
          <w:spacing w:val="-1"/>
        </w:rPr>
        <w:t>C</w:t>
      </w:r>
      <w:r>
        <w:t>L</w:t>
      </w:r>
      <w:r>
        <w:rPr>
          <w:spacing w:val="-1"/>
        </w:rPr>
        <w:t>C</w:t>
      </w:r>
      <w:r>
        <w:t xml:space="preserve">, </w:t>
      </w:r>
      <w:r>
        <w:rPr>
          <w:spacing w:val="-1"/>
        </w:rPr>
        <w:t>w</w:t>
      </w:r>
      <w:r>
        <w:t>ho h</w:t>
      </w:r>
      <w:r>
        <w:rPr>
          <w:spacing w:val="-2"/>
        </w:rPr>
        <w:t>a</w:t>
      </w:r>
      <w:r>
        <w:t>d not</w:t>
      </w:r>
      <w:r>
        <w:rPr>
          <w:spacing w:val="-1"/>
        </w:rPr>
        <w:t xml:space="preserve"> </w:t>
      </w:r>
      <w:r>
        <w:rPr>
          <w:spacing w:val="1"/>
        </w:rPr>
        <w:t>r</w:t>
      </w:r>
      <w:r>
        <w:t>e</w:t>
      </w:r>
      <w:r>
        <w:rPr>
          <w:spacing w:val="-2"/>
        </w:rPr>
        <w:t>c</w:t>
      </w:r>
      <w:r>
        <w:t>e</w:t>
      </w:r>
      <w:r>
        <w:rPr>
          <w:spacing w:val="1"/>
        </w:rPr>
        <w:t>i</w:t>
      </w:r>
      <w:r>
        <w:rPr>
          <w:spacing w:val="-2"/>
        </w:rPr>
        <w:t>v</w:t>
      </w:r>
      <w:r>
        <w:t>ed p</w:t>
      </w:r>
      <w:r>
        <w:rPr>
          <w:spacing w:val="-2"/>
        </w:rPr>
        <w:t>r</w:t>
      </w:r>
      <w:r>
        <w:rPr>
          <w:spacing w:val="1"/>
        </w:rPr>
        <w:t>i</w:t>
      </w:r>
      <w:r>
        <w:rPr>
          <w:spacing w:val="-2"/>
        </w:rPr>
        <w:t>o</w:t>
      </w:r>
      <w:r>
        <w:t>r</w:t>
      </w:r>
      <w:r>
        <w:rPr>
          <w:spacing w:val="1"/>
        </w:rPr>
        <w:t xml:space="preserve"> </w:t>
      </w:r>
      <w:r>
        <w:t>c</w:t>
      </w:r>
      <w:r>
        <w:rPr>
          <w:spacing w:val="-2"/>
        </w:rPr>
        <w:t>h</w:t>
      </w:r>
      <w:r>
        <w:t>e</w:t>
      </w:r>
      <w:r>
        <w:rPr>
          <w:spacing w:val="-4"/>
        </w:rPr>
        <w:t>m</w:t>
      </w:r>
      <w:r>
        <w:t>o</w:t>
      </w:r>
      <w:r>
        <w:rPr>
          <w:spacing w:val="1"/>
        </w:rPr>
        <w:t>t</w:t>
      </w:r>
      <w:r>
        <w:t>he</w:t>
      </w:r>
      <w:r>
        <w:rPr>
          <w:spacing w:val="1"/>
        </w:rPr>
        <w:t>r</w:t>
      </w:r>
      <w:r>
        <w:t>ap</w:t>
      </w:r>
      <w:r>
        <w:rPr>
          <w:spacing w:val="-2"/>
        </w:rPr>
        <w:t>y</w:t>
      </w:r>
      <w:r>
        <w:t>.</w:t>
      </w:r>
      <w:r>
        <w:rPr>
          <w:spacing w:val="-2"/>
        </w:rPr>
        <w:t xml:space="preserve"> </w:t>
      </w:r>
      <w:r>
        <w:rPr>
          <w:spacing w:val="2"/>
        </w:rPr>
        <w:t>T</w:t>
      </w:r>
      <w:r>
        <w:t>he</w:t>
      </w:r>
      <w:r>
        <w:rPr>
          <w:spacing w:val="1"/>
        </w:rPr>
        <w:t xml:space="preserve"> </w:t>
      </w:r>
      <w:r>
        <w:rPr>
          <w:spacing w:val="-2"/>
        </w:rPr>
        <w:t>p</w:t>
      </w:r>
      <w:r>
        <w:rPr>
          <w:spacing w:val="1"/>
        </w:rPr>
        <w:t>ri</w:t>
      </w:r>
      <w:r>
        <w:rPr>
          <w:spacing w:val="-4"/>
        </w:rPr>
        <w:t>m</w:t>
      </w:r>
      <w:r>
        <w:t>a</w:t>
      </w:r>
      <w:r>
        <w:rPr>
          <w:spacing w:val="1"/>
        </w:rPr>
        <w:t>r</w:t>
      </w:r>
      <w:r>
        <w:t>y endpo</w:t>
      </w:r>
      <w:r>
        <w:rPr>
          <w:spacing w:val="-1"/>
        </w:rPr>
        <w:t>i</w:t>
      </w:r>
      <w:r>
        <w:t>nt</w:t>
      </w:r>
      <w:r>
        <w:rPr>
          <w:spacing w:val="1"/>
        </w:rPr>
        <w:t xml:space="preserve"> </w:t>
      </w:r>
      <w:r>
        <w:rPr>
          <w:spacing w:val="-1"/>
        </w:rPr>
        <w:t>w</w:t>
      </w:r>
      <w:r>
        <w:rPr>
          <w:spacing w:val="-2"/>
        </w:rPr>
        <w:t>a</w:t>
      </w:r>
      <w:r>
        <w:t>s</w:t>
      </w:r>
      <w:r>
        <w:rPr>
          <w:spacing w:val="1"/>
        </w:rPr>
        <w:t xml:space="preserve"> </w:t>
      </w:r>
      <w:r w:rsidR="00A12BA1">
        <w:rPr>
          <w:spacing w:val="1"/>
        </w:rPr>
        <w:t>PFS</w:t>
      </w:r>
      <w:r>
        <w:t>, se</w:t>
      </w:r>
      <w:r>
        <w:rPr>
          <w:spacing w:val="-2"/>
        </w:rPr>
        <w:t>c</w:t>
      </w:r>
      <w:r>
        <w:t>ond</w:t>
      </w:r>
      <w:r>
        <w:rPr>
          <w:spacing w:val="-2"/>
        </w:rPr>
        <w:t>a</w:t>
      </w:r>
      <w:r>
        <w:rPr>
          <w:spacing w:val="1"/>
        </w:rPr>
        <w:t>r</w:t>
      </w:r>
      <w:r>
        <w:t>y</w:t>
      </w:r>
      <w:r>
        <w:rPr>
          <w:spacing w:val="-2"/>
        </w:rPr>
        <w:t xml:space="preserve"> </w:t>
      </w:r>
      <w:r>
        <w:t>end</w:t>
      </w:r>
      <w:r>
        <w:rPr>
          <w:spacing w:val="-2"/>
        </w:rPr>
        <w:t>p</w:t>
      </w:r>
      <w:r>
        <w:t>o</w:t>
      </w:r>
      <w:r>
        <w:rPr>
          <w:spacing w:val="1"/>
        </w:rPr>
        <w:t>i</w:t>
      </w:r>
      <w:r>
        <w:t>n</w:t>
      </w:r>
      <w:r>
        <w:rPr>
          <w:spacing w:val="-1"/>
        </w:rPr>
        <w:t>t</w:t>
      </w:r>
      <w:r>
        <w:t>s</w:t>
      </w:r>
      <w:r>
        <w:rPr>
          <w:spacing w:val="1"/>
        </w:rPr>
        <w:t xml:space="preserve"> f</w:t>
      </w:r>
      <w:r>
        <w:rPr>
          <w:spacing w:val="-2"/>
        </w:rPr>
        <w:t>o</w:t>
      </w:r>
      <w:r>
        <w:t>r</w:t>
      </w:r>
      <w:r>
        <w:rPr>
          <w:spacing w:val="-1"/>
        </w:rPr>
        <w:t xml:space="preserve"> </w:t>
      </w:r>
      <w:r>
        <w:rPr>
          <w:spacing w:val="1"/>
        </w:rPr>
        <w:t>t</w:t>
      </w:r>
      <w:r>
        <w:t>he</w:t>
      </w:r>
      <w:r>
        <w:rPr>
          <w:spacing w:val="-2"/>
        </w:rPr>
        <w:t xml:space="preserve"> </w:t>
      </w:r>
      <w:r>
        <w:rPr>
          <w:spacing w:val="1"/>
        </w:rPr>
        <w:t>t</w:t>
      </w:r>
      <w:r>
        <w:rPr>
          <w:spacing w:val="-2"/>
        </w:rPr>
        <w:t>r</w:t>
      </w:r>
      <w:r>
        <w:rPr>
          <w:spacing w:val="1"/>
        </w:rPr>
        <w:t>i</w:t>
      </w:r>
      <w:r>
        <w:t>al</w:t>
      </w:r>
      <w:r>
        <w:rPr>
          <w:spacing w:val="-1"/>
        </w:rPr>
        <w:t xml:space="preserve"> </w:t>
      </w:r>
      <w:r>
        <w:rPr>
          <w:spacing w:val="1"/>
        </w:rPr>
        <w:t>i</w:t>
      </w:r>
      <w:r>
        <w:rPr>
          <w:spacing w:val="-2"/>
        </w:rPr>
        <w:t>n</w:t>
      </w:r>
      <w:r>
        <w:t>c</w:t>
      </w:r>
      <w:r>
        <w:rPr>
          <w:spacing w:val="1"/>
        </w:rPr>
        <w:t>l</w:t>
      </w:r>
      <w:r>
        <w:t>u</w:t>
      </w:r>
      <w:r>
        <w:rPr>
          <w:spacing w:val="-2"/>
        </w:rPr>
        <w:t>d</w:t>
      </w:r>
      <w:r>
        <w:t xml:space="preserve">ed </w:t>
      </w:r>
      <w:r>
        <w:rPr>
          <w:spacing w:val="-1"/>
        </w:rPr>
        <w:t>t</w:t>
      </w:r>
      <w:r>
        <w:t>he</w:t>
      </w:r>
      <w:r>
        <w:rPr>
          <w:spacing w:val="1"/>
        </w:rPr>
        <w:t xml:space="preserve"> </w:t>
      </w:r>
      <w:r>
        <w:t>du</w:t>
      </w:r>
      <w:r>
        <w:rPr>
          <w:spacing w:val="-2"/>
        </w:rPr>
        <w:t>r</w:t>
      </w:r>
      <w:r>
        <w:t>a</w:t>
      </w:r>
      <w:r>
        <w:rPr>
          <w:spacing w:val="-1"/>
        </w:rPr>
        <w:t>t</w:t>
      </w:r>
      <w:r>
        <w:rPr>
          <w:spacing w:val="1"/>
        </w:rPr>
        <w:t>i</w:t>
      </w:r>
      <w:r>
        <w:t xml:space="preserve">on </w:t>
      </w:r>
      <w:r>
        <w:rPr>
          <w:spacing w:val="-2"/>
        </w:rPr>
        <w:t>o</w:t>
      </w:r>
      <w:r>
        <w:t>f</w:t>
      </w:r>
      <w:r>
        <w:rPr>
          <w:rFonts w:hint="eastAsia"/>
          <w:lang w:eastAsia="ko-KR"/>
        </w:rPr>
        <w:t xml:space="preserve"> </w:t>
      </w:r>
      <w:r w:rsidR="00A12BA1">
        <w:rPr>
          <w:lang w:eastAsia="ko-KR"/>
        </w:rPr>
        <w:t>OS</w:t>
      </w:r>
      <w:r>
        <w:t>.</w:t>
      </w:r>
    </w:p>
    <w:p w14:paraId="631E21A6" w14:textId="77777777" w:rsidR="00D73BDF" w:rsidRDefault="00D73BDF" w:rsidP="00D73BDF">
      <w:pPr>
        <w:spacing w:line="240" w:lineRule="auto"/>
      </w:pPr>
    </w:p>
    <w:p w14:paraId="15FDCD53" w14:textId="77777777" w:rsidR="00D73BDF" w:rsidRDefault="00D73BDF" w:rsidP="00D73BDF">
      <w:pPr>
        <w:spacing w:line="240" w:lineRule="auto"/>
      </w:pPr>
      <w:r>
        <w:rPr>
          <w:position w:val="-1"/>
        </w:rPr>
        <w:t>Pa</w:t>
      </w:r>
      <w:r>
        <w:rPr>
          <w:spacing w:val="1"/>
          <w:position w:val="-1"/>
        </w:rPr>
        <w:t>t</w:t>
      </w:r>
      <w:r>
        <w:rPr>
          <w:spacing w:val="-1"/>
          <w:position w:val="-1"/>
        </w:rPr>
        <w:t>i</w:t>
      </w:r>
      <w:r>
        <w:rPr>
          <w:position w:val="-1"/>
        </w:rPr>
        <w:t>en</w:t>
      </w:r>
      <w:r>
        <w:rPr>
          <w:spacing w:val="-1"/>
          <w:position w:val="-1"/>
        </w:rPr>
        <w:t>t</w:t>
      </w:r>
      <w:r>
        <w:rPr>
          <w:position w:val="-1"/>
        </w:rPr>
        <w:t>s</w:t>
      </w:r>
      <w:r>
        <w:rPr>
          <w:spacing w:val="1"/>
          <w:position w:val="-1"/>
        </w:rPr>
        <w:t xml:space="preserve"> </w:t>
      </w:r>
      <w:r>
        <w:rPr>
          <w:spacing w:val="-1"/>
          <w:position w:val="-1"/>
        </w:rPr>
        <w:t>w</w:t>
      </w:r>
      <w:r>
        <w:rPr>
          <w:position w:val="-1"/>
        </w:rPr>
        <w:t>e</w:t>
      </w:r>
      <w:r>
        <w:rPr>
          <w:spacing w:val="-2"/>
          <w:position w:val="-1"/>
        </w:rPr>
        <w:t>r</w:t>
      </w:r>
      <w:r>
        <w:rPr>
          <w:position w:val="-1"/>
        </w:rPr>
        <w:t>e</w:t>
      </w:r>
      <w:r>
        <w:rPr>
          <w:spacing w:val="1"/>
          <w:position w:val="-1"/>
        </w:rPr>
        <w:t xml:space="preserve"> </w:t>
      </w:r>
      <w:r>
        <w:rPr>
          <w:spacing w:val="-2"/>
          <w:position w:val="-1"/>
        </w:rPr>
        <w:t>r</w:t>
      </w:r>
      <w:r>
        <w:rPr>
          <w:position w:val="-1"/>
        </w:rPr>
        <w:t>ando</w:t>
      </w:r>
      <w:r>
        <w:rPr>
          <w:spacing w:val="-4"/>
          <w:position w:val="-1"/>
        </w:rPr>
        <w:t>m</w:t>
      </w:r>
      <w:r>
        <w:rPr>
          <w:spacing w:val="1"/>
          <w:position w:val="-1"/>
        </w:rPr>
        <w:t>i</w:t>
      </w:r>
      <w:r>
        <w:rPr>
          <w:position w:val="-1"/>
        </w:rPr>
        <w:t>sed</w:t>
      </w:r>
      <w:r>
        <w:rPr>
          <w:spacing w:val="-2"/>
          <w:position w:val="-1"/>
        </w:rPr>
        <w:t xml:space="preserve"> </w:t>
      </w:r>
      <w:r>
        <w:rPr>
          <w:spacing w:val="-1"/>
          <w:position w:val="-1"/>
        </w:rPr>
        <w:t>t</w:t>
      </w:r>
      <w:r>
        <w:rPr>
          <w:position w:val="-1"/>
        </w:rPr>
        <w:t>o p</w:t>
      </w:r>
      <w:r>
        <w:rPr>
          <w:spacing w:val="1"/>
          <w:position w:val="-1"/>
        </w:rPr>
        <w:t>l</w:t>
      </w:r>
      <w:r>
        <w:rPr>
          <w:spacing w:val="-2"/>
          <w:position w:val="-1"/>
        </w:rPr>
        <w:t>a</w:t>
      </w:r>
      <w:r>
        <w:rPr>
          <w:spacing w:val="1"/>
          <w:position w:val="-1"/>
        </w:rPr>
        <w:t>ti</w:t>
      </w:r>
      <w:r>
        <w:rPr>
          <w:spacing w:val="-2"/>
          <w:position w:val="-1"/>
        </w:rPr>
        <w:t>n</w:t>
      </w:r>
      <w:r>
        <w:rPr>
          <w:position w:val="-1"/>
        </w:rPr>
        <w:t>u</w:t>
      </w:r>
      <w:r>
        <w:rPr>
          <w:spacing w:val="-2"/>
          <w:position w:val="-1"/>
        </w:rPr>
        <w:t>m</w:t>
      </w:r>
      <w:r>
        <w:rPr>
          <w:spacing w:val="-4"/>
          <w:position w:val="-1"/>
        </w:rPr>
        <w:t>-</w:t>
      </w:r>
      <w:r>
        <w:rPr>
          <w:position w:val="-1"/>
        </w:rPr>
        <w:t>based che</w:t>
      </w:r>
      <w:r>
        <w:rPr>
          <w:spacing w:val="-4"/>
          <w:position w:val="-1"/>
        </w:rPr>
        <w:t>m</w:t>
      </w:r>
      <w:r>
        <w:rPr>
          <w:position w:val="-1"/>
        </w:rPr>
        <w:t>o</w:t>
      </w:r>
      <w:r>
        <w:rPr>
          <w:spacing w:val="1"/>
          <w:position w:val="-1"/>
        </w:rPr>
        <w:t>t</w:t>
      </w:r>
      <w:r>
        <w:rPr>
          <w:position w:val="-1"/>
        </w:rPr>
        <w:t>h</w:t>
      </w:r>
      <w:r>
        <w:rPr>
          <w:spacing w:val="-2"/>
          <w:position w:val="-1"/>
        </w:rPr>
        <w:t>e</w:t>
      </w:r>
      <w:r>
        <w:rPr>
          <w:spacing w:val="1"/>
          <w:position w:val="-1"/>
        </w:rPr>
        <w:t>r</w:t>
      </w:r>
      <w:r>
        <w:rPr>
          <w:position w:val="-1"/>
        </w:rPr>
        <w:t>ap</w:t>
      </w:r>
      <w:r>
        <w:rPr>
          <w:spacing w:val="-2"/>
          <w:position w:val="-1"/>
        </w:rPr>
        <w:t>y</w:t>
      </w:r>
      <w:r>
        <w:rPr>
          <w:position w:val="-1"/>
        </w:rPr>
        <w:t>, c</w:t>
      </w:r>
      <w:r>
        <w:rPr>
          <w:spacing w:val="1"/>
          <w:position w:val="-1"/>
        </w:rPr>
        <w:t>i</w:t>
      </w:r>
      <w:r>
        <w:rPr>
          <w:spacing w:val="-2"/>
          <w:position w:val="-1"/>
        </w:rPr>
        <w:t>s</w:t>
      </w:r>
      <w:r>
        <w:rPr>
          <w:position w:val="-1"/>
        </w:rPr>
        <w:t>p</w:t>
      </w:r>
      <w:r>
        <w:rPr>
          <w:spacing w:val="1"/>
          <w:position w:val="-1"/>
        </w:rPr>
        <w:t>l</w:t>
      </w:r>
      <w:r>
        <w:rPr>
          <w:spacing w:val="-2"/>
          <w:position w:val="-1"/>
        </w:rPr>
        <w:t>a</w:t>
      </w:r>
      <w:r>
        <w:rPr>
          <w:spacing w:val="-1"/>
          <w:position w:val="-1"/>
        </w:rPr>
        <w:t>t</w:t>
      </w:r>
      <w:r>
        <w:rPr>
          <w:spacing w:val="1"/>
          <w:position w:val="-1"/>
        </w:rPr>
        <w:t>i</w:t>
      </w:r>
      <w:r>
        <w:rPr>
          <w:position w:val="-1"/>
        </w:rPr>
        <w:t xml:space="preserve">n 80 </w:t>
      </w:r>
      <w:r>
        <w:rPr>
          <w:spacing w:val="-4"/>
          <w:position w:val="-1"/>
        </w:rPr>
        <w:t>m</w:t>
      </w:r>
      <w:r>
        <w:rPr>
          <w:spacing w:val="-2"/>
          <w:position w:val="-1"/>
        </w:rPr>
        <w:t>g</w:t>
      </w:r>
      <w:r>
        <w:rPr>
          <w:spacing w:val="3"/>
          <w:position w:val="-1"/>
        </w:rPr>
        <w:t>/</w:t>
      </w:r>
      <w:r>
        <w:rPr>
          <w:spacing w:val="-4"/>
          <w:position w:val="-1"/>
        </w:rPr>
        <w:t>m</w:t>
      </w:r>
      <w:r>
        <w:rPr>
          <w:position w:val="9"/>
          <w:sz w:val="14"/>
          <w:szCs w:val="14"/>
        </w:rPr>
        <w:t>2</w:t>
      </w:r>
      <w:r>
        <w:rPr>
          <w:spacing w:val="19"/>
          <w:position w:val="9"/>
          <w:sz w:val="14"/>
          <w:szCs w:val="14"/>
        </w:rPr>
        <w:t xml:space="preserve"> </w:t>
      </w:r>
      <w:r>
        <w:rPr>
          <w:spacing w:val="1"/>
          <w:position w:val="-1"/>
        </w:rPr>
        <w:t>i</w:t>
      </w:r>
      <w:r>
        <w:rPr>
          <w:position w:val="-1"/>
        </w:rPr>
        <w:t>n</w:t>
      </w:r>
      <w:r>
        <w:rPr>
          <w:spacing w:val="1"/>
          <w:position w:val="-1"/>
        </w:rPr>
        <w:t>tr</w:t>
      </w:r>
      <w:r>
        <w:rPr>
          <w:position w:val="-1"/>
        </w:rPr>
        <w:t>a</w:t>
      </w:r>
      <w:r>
        <w:rPr>
          <w:spacing w:val="-2"/>
          <w:position w:val="-1"/>
        </w:rPr>
        <w:t>v</w:t>
      </w:r>
      <w:r>
        <w:rPr>
          <w:position w:val="-1"/>
        </w:rPr>
        <w:t>enous</w:t>
      </w:r>
      <w:r>
        <w:rPr>
          <w:spacing w:val="-2"/>
          <w:position w:val="-1"/>
        </w:rPr>
        <w:t xml:space="preserve"> </w:t>
      </w:r>
      <w:r>
        <w:rPr>
          <w:spacing w:val="1"/>
          <w:position w:val="-1"/>
        </w:rPr>
        <w:t>i</w:t>
      </w:r>
      <w:r>
        <w:rPr>
          <w:position w:val="-1"/>
        </w:rPr>
        <w:t>n</w:t>
      </w:r>
      <w:r>
        <w:rPr>
          <w:spacing w:val="1"/>
          <w:position w:val="-1"/>
        </w:rPr>
        <w:t>f</w:t>
      </w:r>
      <w:r>
        <w:rPr>
          <w:spacing w:val="-2"/>
          <w:position w:val="-1"/>
        </w:rPr>
        <w:t>u</w:t>
      </w:r>
      <w:r>
        <w:rPr>
          <w:position w:val="-1"/>
        </w:rPr>
        <w:t>s</w:t>
      </w:r>
      <w:r>
        <w:rPr>
          <w:spacing w:val="1"/>
          <w:position w:val="-1"/>
        </w:rPr>
        <w:t>i</w:t>
      </w:r>
      <w:r>
        <w:rPr>
          <w:spacing w:val="-2"/>
          <w:position w:val="-1"/>
        </w:rPr>
        <w:t>on</w:t>
      </w:r>
    </w:p>
    <w:p w14:paraId="44BAB1D5" w14:textId="77777777" w:rsidR="00FD26D4" w:rsidRPr="001A4BF4" w:rsidRDefault="00D73BDF" w:rsidP="00D73BDF">
      <w:pPr>
        <w:spacing w:line="240" w:lineRule="auto"/>
        <w:rPr>
          <w:rFonts w:eastAsia="Malgun Gothic"/>
          <w:lang w:eastAsia="ko-KR"/>
        </w:rPr>
      </w:pPr>
      <w:r>
        <w:t>on day</w:t>
      </w:r>
      <w:r>
        <w:rPr>
          <w:spacing w:val="-2"/>
        </w:rPr>
        <w:t xml:space="preserve"> </w:t>
      </w:r>
      <w:r>
        <w:t xml:space="preserve">1 and </w:t>
      </w:r>
      <w:r>
        <w:rPr>
          <w:spacing w:val="-2"/>
        </w:rPr>
        <w:t>g</w:t>
      </w:r>
      <w:r>
        <w:t>e</w:t>
      </w:r>
      <w:r>
        <w:rPr>
          <w:spacing w:val="-4"/>
        </w:rPr>
        <w:t>m</w:t>
      </w:r>
      <w:r>
        <w:t>c</w:t>
      </w:r>
      <w:r>
        <w:rPr>
          <w:spacing w:val="1"/>
        </w:rPr>
        <w:t>it</w:t>
      </w:r>
      <w:r>
        <w:t>a</w:t>
      </w:r>
      <w:r>
        <w:rPr>
          <w:spacing w:val="-2"/>
        </w:rPr>
        <w:t>b</w:t>
      </w:r>
      <w:r>
        <w:rPr>
          <w:spacing w:val="1"/>
        </w:rPr>
        <w:t>i</w:t>
      </w:r>
      <w:r>
        <w:t>ne</w:t>
      </w:r>
      <w:r>
        <w:rPr>
          <w:spacing w:val="1"/>
        </w:rPr>
        <w:t xml:space="preserve"> </w:t>
      </w:r>
      <w:r>
        <w:rPr>
          <w:spacing w:val="-2"/>
        </w:rPr>
        <w:t>1</w:t>
      </w:r>
      <w:r>
        <w:t xml:space="preserve">250 </w:t>
      </w:r>
      <w:r>
        <w:rPr>
          <w:spacing w:val="-1"/>
        </w:rPr>
        <w:t>m</w:t>
      </w:r>
      <w:r>
        <w:rPr>
          <w:spacing w:val="-2"/>
        </w:rPr>
        <w:t>g</w:t>
      </w:r>
      <w:r>
        <w:t>/</w:t>
      </w:r>
      <w:r>
        <w:rPr>
          <w:spacing w:val="-1"/>
        </w:rPr>
        <w:t>m</w:t>
      </w:r>
      <w:r>
        <w:rPr>
          <w:position w:val="10"/>
          <w:sz w:val="14"/>
          <w:szCs w:val="14"/>
        </w:rPr>
        <w:t>2</w:t>
      </w:r>
      <w:r>
        <w:rPr>
          <w:spacing w:val="19"/>
          <w:position w:val="10"/>
          <w:sz w:val="14"/>
          <w:szCs w:val="14"/>
        </w:rPr>
        <w:t xml:space="preserve"> </w:t>
      </w:r>
      <w:r>
        <w:rPr>
          <w:spacing w:val="1"/>
        </w:rPr>
        <w:t>i</w:t>
      </w:r>
      <w:r>
        <w:t>n</w:t>
      </w:r>
      <w:r>
        <w:rPr>
          <w:spacing w:val="1"/>
        </w:rPr>
        <w:t>t</w:t>
      </w:r>
      <w:r>
        <w:rPr>
          <w:spacing w:val="-2"/>
        </w:rPr>
        <w:t>r</w:t>
      </w:r>
      <w:r>
        <w:t>a</w:t>
      </w:r>
      <w:r>
        <w:rPr>
          <w:spacing w:val="-2"/>
        </w:rPr>
        <w:t>v</w:t>
      </w:r>
      <w:r>
        <w:t xml:space="preserve">enous </w:t>
      </w:r>
      <w:r>
        <w:rPr>
          <w:spacing w:val="-1"/>
        </w:rPr>
        <w:t>i</w:t>
      </w:r>
      <w:r>
        <w:t>n</w:t>
      </w:r>
      <w:r>
        <w:rPr>
          <w:spacing w:val="-2"/>
        </w:rPr>
        <w:t>f</w:t>
      </w:r>
      <w:r>
        <w:t>us</w:t>
      </w:r>
      <w:r>
        <w:rPr>
          <w:spacing w:val="1"/>
        </w:rPr>
        <w:t>i</w:t>
      </w:r>
      <w:r>
        <w:t>on</w:t>
      </w:r>
      <w:r>
        <w:rPr>
          <w:spacing w:val="-2"/>
        </w:rPr>
        <w:t xml:space="preserve"> </w:t>
      </w:r>
      <w:r>
        <w:t>on da</w:t>
      </w:r>
      <w:r>
        <w:rPr>
          <w:spacing w:val="-2"/>
        </w:rPr>
        <w:t>y</w:t>
      </w:r>
      <w:r>
        <w:t>s</w:t>
      </w:r>
      <w:r>
        <w:rPr>
          <w:spacing w:val="1"/>
        </w:rPr>
        <w:t xml:space="preserve"> </w:t>
      </w:r>
      <w:r>
        <w:t xml:space="preserve">1 </w:t>
      </w:r>
      <w:r>
        <w:rPr>
          <w:spacing w:val="-2"/>
        </w:rPr>
        <w:t>a</w:t>
      </w:r>
      <w:r>
        <w:t xml:space="preserve">nd 8 </w:t>
      </w:r>
      <w:r>
        <w:rPr>
          <w:spacing w:val="-2"/>
        </w:rPr>
        <w:t>o</w:t>
      </w:r>
      <w:r>
        <w:t>f</w:t>
      </w:r>
      <w:r>
        <w:rPr>
          <w:spacing w:val="1"/>
        </w:rPr>
        <w:t xml:space="preserve"> </w:t>
      </w:r>
      <w:r>
        <w:t>e</w:t>
      </w:r>
      <w:r>
        <w:rPr>
          <w:spacing w:val="-2"/>
        </w:rPr>
        <w:t>v</w:t>
      </w:r>
      <w:r>
        <w:t>e</w:t>
      </w:r>
      <w:r>
        <w:rPr>
          <w:spacing w:val="1"/>
        </w:rPr>
        <w:t>r</w:t>
      </w:r>
      <w:r>
        <w:t>y</w:t>
      </w:r>
      <w:r>
        <w:rPr>
          <w:spacing w:val="-2"/>
        </w:rPr>
        <w:t xml:space="preserve"> </w:t>
      </w:r>
      <w:r>
        <w:t>3</w:t>
      </w:r>
      <w:r>
        <w:rPr>
          <w:spacing w:val="-2"/>
        </w:rPr>
        <w:t>-</w:t>
      </w:r>
      <w:r>
        <w:rPr>
          <w:spacing w:val="-1"/>
        </w:rPr>
        <w:t>w</w:t>
      </w:r>
      <w:r>
        <w:t>eek</w:t>
      </w:r>
      <w:r>
        <w:rPr>
          <w:spacing w:val="-2"/>
        </w:rPr>
        <w:t xml:space="preserve"> </w:t>
      </w:r>
      <w:r>
        <w:t>c</w:t>
      </w:r>
      <w:r>
        <w:rPr>
          <w:spacing w:val="-2"/>
        </w:rPr>
        <w:t>y</w:t>
      </w:r>
      <w:r>
        <w:t>c</w:t>
      </w:r>
      <w:r>
        <w:rPr>
          <w:spacing w:val="1"/>
        </w:rPr>
        <w:t>l</w:t>
      </w:r>
      <w:r>
        <w:t>e</w:t>
      </w:r>
      <w:r>
        <w:rPr>
          <w:spacing w:val="1"/>
        </w:rPr>
        <w:t xml:space="preserve"> f</w:t>
      </w:r>
      <w:r>
        <w:t xml:space="preserve">or up </w:t>
      </w:r>
      <w:r>
        <w:rPr>
          <w:spacing w:val="1"/>
        </w:rPr>
        <w:t>t</w:t>
      </w:r>
      <w:r>
        <w:t>o 6</w:t>
      </w:r>
      <w:r>
        <w:rPr>
          <w:spacing w:val="-2"/>
        </w:rPr>
        <w:t xml:space="preserve"> </w:t>
      </w:r>
      <w:r>
        <w:t>c</w:t>
      </w:r>
      <w:r>
        <w:rPr>
          <w:spacing w:val="-2"/>
        </w:rPr>
        <w:t>y</w:t>
      </w:r>
      <w:r>
        <w:t>c</w:t>
      </w:r>
      <w:r>
        <w:rPr>
          <w:spacing w:val="1"/>
        </w:rPr>
        <w:t>l</w:t>
      </w:r>
      <w:r>
        <w:t>es</w:t>
      </w:r>
      <w:r>
        <w:rPr>
          <w:spacing w:val="-2"/>
        </w:rPr>
        <w:t xml:space="preserve"> </w:t>
      </w:r>
      <w:r>
        <w:rPr>
          <w:spacing w:val="1"/>
        </w:rPr>
        <w:t>(</w:t>
      </w:r>
      <w:r>
        <w:rPr>
          <w:spacing w:val="-1"/>
        </w:rPr>
        <w:t>CG</w:t>
      </w:r>
      <w:r>
        <w:t>)</w:t>
      </w:r>
      <w:r>
        <w:rPr>
          <w:spacing w:val="1"/>
        </w:rPr>
        <w:t xml:space="preserve"> </w:t>
      </w:r>
      <w:r>
        <w:rPr>
          <w:spacing w:val="-1"/>
        </w:rPr>
        <w:t>wi</w:t>
      </w:r>
      <w:r>
        <w:rPr>
          <w:spacing w:val="1"/>
        </w:rPr>
        <w:t>t</w:t>
      </w:r>
      <w:r>
        <w:t xml:space="preserve">h </w:t>
      </w:r>
      <w:r>
        <w:rPr>
          <w:spacing w:val="-2"/>
        </w:rPr>
        <w:t>p</w:t>
      </w:r>
      <w:r>
        <w:rPr>
          <w:spacing w:val="-1"/>
        </w:rPr>
        <w:t>l</w:t>
      </w:r>
      <w:r>
        <w:t>acebo</w:t>
      </w:r>
      <w:r>
        <w:rPr>
          <w:spacing w:val="-2"/>
        </w:rPr>
        <w:t xml:space="preserve"> </w:t>
      </w:r>
      <w:r>
        <w:t>or</w:t>
      </w:r>
      <w:r>
        <w:rPr>
          <w:spacing w:val="1"/>
        </w:rPr>
        <w:t xml:space="preserve"> </w:t>
      </w:r>
      <w:r>
        <w:rPr>
          <w:spacing w:val="-1"/>
        </w:rPr>
        <w:t>C</w:t>
      </w:r>
      <w:r>
        <w:t>G</w:t>
      </w:r>
      <w:r>
        <w:rPr>
          <w:spacing w:val="-1"/>
        </w:rPr>
        <w:t xml:space="preserve"> wi</w:t>
      </w:r>
      <w:r>
        <w:rPr>
          <w:spacing w:val="1"/>
        </w:rPr>
        <w:t>t</w:t>
      </w:r>
      <w:r>
        <w:t xml:space="preserve">h </w:t>
      </w:r>
      <w:r>
        <w:rPr>
          <w:spacing w:val="-1"/>
        </w:rPr>
        <w:t>bevacizumab</w:t>
      </w:r>
      <w:r>
        <w:t xml:space="preserve"> </w:t>
      </w:r>
      <w:r>
        <w:rPr>
          <w:spacing w:val="-2"/>
        </w:rPr>
        <w:t>a</w:t>
      </w:r>
      <w:r>
        <w:t>t</w:t>
      </w:r>
      <w:r>
        <w:rPr>
          <w:spacing w:val="1"/>
        </w:rPr>
        <w:t xml:space="preserve"> </w:t>
      </w:r>
      <w:r>
        <w:t>a</w:t>
      </w:r>
      <w:r>
        <w:rPr>
          <w:spacing w:val="1"/>
        </w:rPr>
        <w:t xml:space="preserve"> </w:t>
      </w:r>
      <w:r>
        <w:t>d</w:t>
      </w:r>
      <w:r>
        <w:rPr>
          <w:spacing w:val="-2"/>
        </w:rPr>
        <w:t>o</w:t>
      </w:r>
      <w:r>
        <w:t>se</w:t>
      </w:r>
      <w:r>
        <w:rPr>
          <w:spacing w:val="1"/>
        </w:rPr>
        <w:t xml:space="preserve"> </w:t>
      </w:r>
      <w:r>
        <w:rPr>
          <w:spacing w:val="-2"/>
        </w:rPr>
        <w:t>o</w:t>
      </w:r>
      <w:r>
        <w:t>f</w:t>
      </w:r>
      <w:r>
        <w:rPr>
          <w:spacing w:val="1"/>
        </w:rPr>
        <w:t xml:space="preserve"> </w:t>
      </w:r>
      <w:r>
        <w:t xml:space="preserve">7.5 </w:t>
      </w:r>
      <w:r>
        <w:rPr>
          <w:spacing w:val="-2"/>
        </w:rPr>
        <w:t>o</w:t>
      </w:r>
      <w:r>
        <w:t>r</w:t>
      </w:r>
      <w:r>
        <w:rPr>
          <w:spacing w:val="1"/>
        </w:rPr>
        <w:t xml:space="preserve"> </w:t>
      </w:r>
      <w:r>
        <w:t xml:space="preserve">15 </w:t>
      </w:r>
      <w:r>
        <w:rPr>
          <w:spacing w:val="-4"/>
        </w:rPr>
        <w:t>m</w:t>
      </w:r>
      <w:r>
        <w:rPr>
          <w:spacing w:val="-2"/>
        </w:rPr>
        <w:t>g</w:t>
      </w:r>
      <w:r>
        <w:rPr>
          <w:spacing w:val="1"/>
        </w:rPr>
        <w:t>/</w:t>
      </w:r>
      <w:r>
        <w:t xml:space="preserve">kg </w:t>
      </w:r>
      <w:r w:rsidR="00A12BA1">
        <w:t>intravenous</w:t>
      </w:r>
      <w:r>
        <w:rPr>
          <w:spacing w:val="1"/>
        </w:rPr>
        <w:t xml:space="preserve"> i</w:t>
      </w:r>
      <w:r>
        <w:t>n</w:t>
      </w:r>
      <w:r>
        <w:rPr>
          <w:spacing w:val="1"/>
        </w:rPr>
        <w:t>f</w:t>
      </w:r>
      <w:r>
        <w:t>u</w:t>
      </w:r>
      <w:r>
        <w:rPr>
          <w:spacing w:val="-2"/>
        </w:rPr>
        <w:t>s</w:t>
      </w:r>
      <w:r>
        <w:rPr>
          <w:spacing w:val="1"/>
        </w:rPr>
        <w:t>i</w:t>
      </w:r>
      <w:r>
        <w:t>on day</w:t>
      </w:r>
      <w:r>
        <w:rPr>
          <w:spacing w:val="-2"/>
        </w:rPr>
        <w:t xml:space="preserve"> </w:t>
      </w:r>
      <w:r>
        <w:t xml:space="preserve">1 </w:t>
      </w:r>
      <w:r>
        <w:rPr>
          <w:spacing w:val="-2"/>
        </w:rPr>
        <w:t>o</w:t>
      </w:r>
      <w:r>
        <w:t>f</w:t>
      </w:r>
      <w:r>
        <w:rPr>
          <w:rFonts w:hint="eastAsia"/>
          <w:lang w:eastAsia="ko-KR"/>
        </w:rPr>
        <w:t xml:space="preserve"> </w:t>
      </w:r>
      <w:r>
        <w:t>e</w:t>
      </w:r>
      <w:r>
        <w:rPr>
          <w:spacing w:val="-2"/>
        </w:rPr>
        <w:t>v</w:t>
      </w:r>
      <w:r>
        <w:t>e</w:t>
      </w:r>
      <w:r>
        <w:rPr>
          <w:spacing w:val="1"/>
        </w:rPr>
        <w:t>r</w:t>
      </w:r>
      <w:r>
        <w:t>y</w:t>
      </w:r>
      <w:r>
        <w:rPr>
          <w:spacing w:val="-2"/>
        </w:rPr>
        <w:t xml:space="preserve"> </w:t>
      </w:r>
      <w:r>
        <w:rPr>
          <w:spacing w:val="2"/>
        </w:rPr>
        <w:t>3</w:t>
      </w:r>
      <w:r>
        <w:rPr>
          <w:spacing w:val="-4"/>
        </w:rPr>
        <w:t>-</w:t>
      </w:r>
      <w:r>
        <w:rPr>
          <w:spacing w:val="-1"/>
        </w:rPr>
        <w:t>w</w:t>
      </w:r>
      <w:r>
        <w:t>eek</w:t>
      </w:r>
      <w:r>
        <w:rPr>
          <w:spacing w:val="-2"/>
        </w:rPr>
        <w:t xml:space="preserve"> </w:t>
      </w:r>
      <w:r>
        <w:rPr>
          <w:spacing w:val="3"/>
        </w:rPr>
        <w:t>c</w:t>
      </w:r>
      <w:r>
        <w:rPr>
          <w:spacing w:val="-2"/>
        </w:rPr>
        <w:t>y</w:t>
      </w:r>
      <w:r>
        <w:t>c</w:t>
      </w:r>
      <w:r>
        <w:rPr>
          <w:spacing w:val="1"/>
        </w:rPr>
        <w:t>l</w:t>
      </w:r>
      <w:r>
        <w:t xml:space="preserve">e. </w:t>
      </w:r>
      <w:r>
        <w:rPr>
          <w:spacing w:val="-4"/>
        </w:rPr>
        <w:t>I</w:t>
      </w:r>
      <w:r>
        <w:t xml:space="preserve">n </w:t>
      </w:r>
      <w:r>
        <w:rPr>
          <w:spacing w:val="1"/>
        </w:rPr>
        <w:t>t</w:t>
      </w:r>
      <w:r>
        <w:t>he</w:t>
      </w:r>
      <w:r>
        <w:rPr>
          <w:spacing w:val="1"/>
        </w:rPr>
        <w:t xml:space="preserve"> </w:t>
      </w:r>
      <w:r>
        <w:rPr>
          <w:spacing w:val="-1"/>
        </w:rPr>
        <w:t>bevacizumab</w:t>
      </w:r>
      <w:r>
        <w:rPr>
          <w:spacing w:val="-4"/>
        </w:rPr>
        <w:t>-</w:t>
      </w:r>
      <w:r>
        <w:t>con</w:t>
      </w:r>
      <w:r>
        <w:rPr>
          <w:spacing w:val="1"/>
        </w:rPr>
        <w:t>t</w:t>
      </w:r>
      <w:r>
        <w:t>a</w:t>
      </w:r>
      <w:r>
        <w:rPr>
          <w:spacing w:val="1"/>
        </w:rPr>
        <w:t>i</w:t>
      </w:r>
      <w:r>
        <w:rPr>
          <w:spacing w:val="-2"/>
        </w:rPr>
        <w:t>n</w:t>
      </w:r>
      <w:r>
        <w:rPr>
          <w:spacing w:val="1"/>
        </w:rPr>
        <w:t>i</w:t>
      </w:r>
      <w:r>
        <w:t>ng</w:t>
      </w:r>
      <w:r>
        <w:rPr>
          <w:spacing w:val="-2"/>
        </w:rPr>
        <w:t xml:space="preserve"> </w:t>
      </w:r>
      <w:r>
        <w:t>a</w:t>
      </w:r>
      <w:r>
        <w:rPr>
          <w:spacing w:val="1"/>
        </w:rPr>
        <w:t>r</w:t>
      </w:r>
      <w:r>
        <w:rPr>
          <w:spacing w:val="-4"/>
        </w:rPr>
        <w:t>m</w:t>
      </w:r>
      <w:r>
        <w:t xml:space="preserve">s, </w:t>
      </w:r>
      <w:r>
        <w:rPr>
          <w:spacing w:val="-2"/>
        </w:rPr>
        <w:t>p</w:t>
      </w:r>
      <w:r>
        <w:t>a</w:t>
      </w:r>
      <w:r>
        <w:rPr>
          <w:spacing w:val="1"/>
        </w:rPr>
        <w:t>t</w:t>
      </w:r>
      <w:r>
        <w:rPr>
          <w:spacing w:val="-1"/>
        </w:rPr>
        <w:t>i</w:t>
      </w:r>
      <w:r>
        <w:t>en</w:t>
      </w:r>
      <w:r>
        <w:rPr>
          <w:spacing w:val="-1"/>
        </w:rPr>
        <w:t>t</w:t>
      </w:r>
      <w:r>
        <w:t>s</w:t>
      </w:r>
      <w:r>
        <w:rPr>
          <w:spacing w:val="1"/>
        </w:rPr>
        <w:t xml:space="preserve"> </w:t>
      </w:r>
      <w:r>
        <w:t>co</w:t>
      </w:r>
      <w:r>
        <w:rPr>
          <w:spacing w:val="-2"/>
        </w:rPr>
        <w:t>u</w:t>
      </w:r>
      <w:r>
        <w:rPr>
          <w:spacing w:val="1"/>
        </w:rPr>
        <w:t>l</w:t>
      </w:r>
      <w:r>
        <w:t>d</w:t>
      </w:r>
      <w:r>
        <w:rPr>
          <w:spacing w:val="-2"/>
        </w:rPr>
        <w:t xml:space="preserve"> </w:t>
      </w:r>
      <w:r>
        <w:rPr>
          <w:spacing w:val="1"/>
        </w:rPr>
        <w:t>r</w:t>
      </w:r>
      <w:r>
        <w:t>e</w:t>
      </w:r>
      <w:r>
        <w:rPr>
          <w:spacing w:val="-2"/>
        </w:rPr>
        <w:t>c</w:t>
      </w:r>
      <w:r>
        <w:t>e</w:t>
      </w:r>
      <w:r>
        <w:rPr>
          <w:spacing w:val="1"/>
        </w:rPr>
        <w:t>i</w:t>
      </w:r>
      <w:r>
        <w:rPr>
          <w:spacing w:val="-2"/>
        </w:rPr>
        <w:t>v</w:t>
      </w:r>
      <w:r>
        <w:t>e</w:t>
      </w:r>
      <w:r>
        <w:rPr>
          <w:spacing w:val="1"/>
        </w:rPr>
        <w:t xml:space="preserve"> </w:t>
      </w:r>
      <w:r>
        <w:rPr>
          <w:spacing w:val="-1"/>
        </w:rPr>
        <w:t>bevacizumab</w:t>
      </w:r>
      <w:r>
        <w:t xml:space="preserve"> as</w:t>
      </w:r>
      <w:r>
        <w:rPr>
          <w:spacing w:val="1"/>
        </w:rPr>
        <w:t xml:space="preserve"> </w:t>
      </w:r>
      <w:r>
        <w:t>a</w:t>
      </w:r>
      <w:r>
        <w:rPr>
          <w:spacing w:val="-2"/>
        </w:rPr>
        <w:t xml:space="preserve"> </w:t>
      </w:r>
      <w:r>
        <w:t>s</w:t>
      </w:r>
      <w:r>
        <w:rPr>
          <w:spacing w:val="1"/>
        </w:rPr>
        <w:t>i</w:t>
      </w:r>
      <w:r>
        <w:t>n</w:t>
      </w:r>
      <w:r>
        <w:rPr>
          <w:spacing w:val="-2"/>
        </w:rPr>
        <w:t>g</w:t>
      </w:r>
      <w:r>
        <w:rPr>
          <w:spacing w:val="1"/>
        </w:rPr>
        <w:t>l</w:t>
      </w:r>
      <w:r>
        <w:t>e</w:t>
      </w:r>
      <w:r w:rsidR="00C34A57" w:rsidRPr="006F739E">
        <w:rPr>
          <w:rFonts w:eastAsia="Malgun Gothic" w:hint="eastAsia"/>
          <w:lang w:eastAsia="ko-KR"/>
        </w:rPr>
        <w:noBreakHyphen/>
      </w:r>
      <w:r>
        <w:t>a</w:t>
      </w:r>
      <w:r>
        <w:rPr>
          <w:spacing w:val="-2"/>
        </w:rPr>
        <w:t>g</w:t>
      </w:r>
      <w:r>
        <w:t>ent</w:t>
      </w:r>
      <w:r>
        <w:rPr>
          <w:rFonts w:hint="eastAsia"/>
          <w:lang w:eastAsia="ko-KR"/>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w:t>
      </w:r>
      <w:r>
        <w:t>un</w:t>
      </w:r>
      <w:r>
        <w:rPr>
          <w:spacing w:val="1"/>
        </w:rPr>
        <w:t>t</w:t>
      </w:r>
      <w:r>
        <w:rPr>
          <w:spacing w:val="-1"/>
        </w:rPr>
        <w:t>i</w:t>
      </w:r>
      <w:r>
        <w:t>l</w:t>
      </w:r>
      <w:r>
        <w:rPr>
          <w:spacing w:val="1"/>
        </w:rPr>
        <w:t xml:space="preserve"> </w:t>
      </w:r>
      <w:r>
        <w:t>d</w:t>
      </w:r>
      <w:r>
        <w:rPr>
          <w:spacing w:val="-1"/>
        </w:rPr>
        <w:t>i</w:t>
      </w:r>
      <w:r>
        <w:t>se</w:t>
      </w:r>
      <w:r>
        <w:rPr>
          <w:spacing w:val="-2"/>
        </w:rPr>
        <w:t>a</w:t>
      </w:r>
      <w:r>
        <w:t>se</w:t>
      </w:r>
      <w:r>
        <w:rPr>
          <w:spacing w:val="-2"/>
        </w:rPr>
        <w:t xml:space="preserve"> </w:t>
      </w:r>
      <w:r>
        <w:t>p</w:t>
      </w:r>
      <w:r>
        <w:rPr>
          <w:spacing w:val="1"/>
        </w:rPr>
        <w:t>r</w:t>
      </w:r>
      <w:r>
        <w:t>o</w:t>
      </w:r>
      <w:r>
        <w:rPr>
          <w:spacing w:val="-2"/>
        </w:rPr>
        <w:t>g</w:t>
      </w:r>
      <w:r>
        <w:rPr>
          <w:spacing w:val="1"/>
        </w:rPr>
        <w:t>r</w:t>
      </w:r>
      <w:r>
        <w:t>es</w:t>
      </w:r>
      <w:r>
        <w:rPr>
          <w:spacing w:val="-2"/>
        </w:rPr>
        <w:t>s</w:t>
      </w:r>
      <w:r>
        <w:rPr>
          <w:spacing w:val="1"/>
        </w:rPr>
        <w:t>i</w:t>
      </w:r>
      <w:r>
        <w:t>on</w:t>
      </w:r>
      <w:r>
        <w:rPr>
          <w:spacing w:val="-2"/>
        </w:rPr>
        <w:t xml:space="preserve"> </w:t>
      </w:r>
      <w:r>
        <w:t>or</w:t>
      </w:r>
      <w:r>
        <w:rPr>
          <w:spacing w:val="1"/>
        </w:rPr>
        <w:t xml:space="preserve"> </w:t>
      </w:r>
      <w:r>
        <w:t>u</w:t>
      </w:r>
      <w:r>
        <w:rPr>
          <w:spacing w:val="-2"/>
        </w:rPr>
        <w:t>n</w:t>
      </w:r>
      <w:r>
        <w:t>ac</w:t>
      </w:r>
      <w:r>
        <w:rPr>
          <w:spacing w:val="-2"/>
        </w:rPr>
        <w:t>c</w:t>
      </w:r>
      <w:r>
        <w:t>ep</w:t>
      </w:r>
      <w:r>
        <w:rPr>
          <w:spacing w:val="-1"/>
        </w:rPr>
        <w:t>t</w:t>
      </w:r>
      <w:r>
        <w:t>ab</w:t>
      </w:r>
      <w:r>
        <w:rPr>
          <w:spacing w:val="-1"/>
        </w:rPr>
        <w:t>l</w:t>
      </w:r>
      <w:r>
        <w:t>e</w:t>
      </w:r>
      <w:r>
        <w:rPr>
          <w:spacing w:val="1"/>
        </w:rPr>
        <w:t xml:space="preserve"> t</w:t>
      </w:r>
      <w:r>
        <w:t>o</w:t>
      </w:r>
      <w:r>
        <w:rPr>
          <w:spacing w:val="-2"/>
        </w:rPr>
        <w:t>x</w:t>
      </w:r>
      <w:r>
        <w:rPr>
          <w:spacing w:val="1"/>
        </w:rPr>
        <w:t>i</w:t>
      </w:r>
      <w:r>
        <w:rPr>
          <w:spacing w:val="-2"/>
        </w:rPr>
        <w:t>c</w:t>
      </w:r>
      <w:r>
        <w:t>i</w:t>
      </w:r>
      <w:r>
        <w:rPr>
          <w:spacing w:val="1"/>
        </w:rPr>
        <w:t>t</w:t>
      </w:r>
      <w:r>
        <w:rPr>
          <w:spacing w:val="-2"/>
        </w:rPr>
        <w:t>y</w:t>
      </w:r>
      <w:r>
        <w:t>. T</w:t>
      </w:r>
      <w:r>
        <w:rPr>
          <w:spacing w:val="1"/>
        </w:rPr>
        <w:t>r</w:t>
      </w:r>
      <w:r>
        <w:rPr>
          <w:spacing w:val="-1"/>
        </w:rPr>
        <w:t>i</w:t>
      </w:r>
      <w:r>
        <w:t>al</w:t>
      </w:r>
      <w:r>
        <w:rPr>
          <w:spacing w:val="-1"/>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s</w:t>
      </w:r>
      <w:r>
        <w:t>h</w:t>
      </w:r>
      <w:r>
        <w:rPr>
          <w:spacing w:val="-2"/>
        </w:rPr>
        <w:t>o</w:t>
      </w:r>
      <w:r>
        <w:t>w</w:t>
      </w:r>
      <w:r>
        <w:rPr>
          <w:spacing w:val="-1"/>
        </w:rPr>
        <w:t xml:space="preserve"> </w:t>
      </w:r>
      <w:r>
        <w:rPr>
          <w:spacing w:val="1"/>
        </w:rPr>
        <w:t>t</w:t>
      </w:r>
      <w:r>
        <w:t>hat</w:t>
      </w:r>
      <w:r>
        <w:rPr>
          <w:spacing w:val="-2"/>
        </w:rPr>
        <w:t xml:space="preserve"> </w:t>
      </w:r>
      <w:r>
        <w:t xml:space="preserve">94% </w:t>
      </w:r>
      <w:r>
        <w:rPr>
          <w:spacing w:val="1"/>
        </w:rPr>
        <w:t>(</w:t>
      </w:r>
      <w:r>
        <w:t>277</w:t>
      </w:r>
      <w:r>
        <w:rPr>
          <w:spacing w:val="-2"/>
        </w:rPr>
        <w:t xml:space="preserve"> </w:t>
      </w:r>
      <w:r>
        <w:t>/</w:t>
      </w:r>
      <w:r>
        <w:rPr>
          <w:spacing w:val="1"/>
        </w:rPr>
        <w:t xml:space="preserve"> </w:t>
      </w:r>
      <w:r>
        <w:t>29</w:t>
      </w:r>
      <w:r>
        <w:rPr>
          <w:spacing w:val="-2"/>
        </w:rPr>
        <w:t>6</w:t>
      </w:r>
      <w:r>
        <w:t>)</w:t>
      </w:r>
      <w:r>
        <w:rPr>
          <w:spacing w:val="1"/>
        </w:rPr>
        <w:t xml:space="preserve"> </w:t>
      </w:r>
      <w:r>
        <w:t>of</w:t>
      </w:r>
      <w:r>
        <w:rPr>
          <w:spacing w:val="-1"/>
        </w:rPr>
        <w:t xml:space="preserve"> </w:t>
      </w:r>
      <w:r>
        <w:t>e</w:t>
      </w:r>
      <w:r>
        <w:rPr>
          <w:spacing w:val="-1"/>
        </w:rPr>
        <w:t>l</w:t>
      </w:r>
      <w:r>
        <w:rPr>
          <w:spacing w:val="1"/>
        </w:rPr>
        <w:t>i</w:t>
      </w:r>
      <w:r>
        <w:rPr>
          <w:spacing w:val="-2"/>
        </w:rPr>
        <w:t>g</w:t>
      </w:r>
      <w:r>
        <w:rPr>
          <w:spacing w:val="1"/>
        </w:rPr>
        <w:t>i</w:t>
      </w:r>
      <w:r>
        <w:t>b</w:t>
      </w:r>
      <w:r>
        <w:rPr>
          <w:spacing w:val="1"/>
        </w:rPr>
        <w:t>l</w:t>
      </w:r>
      <w:r>
        <w:t>e</w:t>
      </w:r>
      <w:r>
        <w:rPr>
          <w:spacing w:val="-2"/>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1"/>
        </w:rPr>
        <w:t>w</w:t>
      </w:r>
      <w:r>
        <w:t>e</w:t>
      </w:r>
      <w:r>
        <w:rPr>
          <w:spacing w:val="-2"/>
        </w:rPr>
        <w:t>n</w:t>
      </w:r>
      <w:r>
        <w:t>t</w:t>
      </w:r>
      <w:r>
        <w:rPr>
          <w:spacing w:val="1"/>
        </w:rPr>
        <w:t xml:space="preserve"> </w:t>
      </w:r>
      <w:r>
        <w:t>on</w:t>
      </w:r>
      <w:r>
        <w:rPr>
          <w:spacing w:val="-2"/>
        </w:rPr>
        <w:t xml:space="preserve"> </w:t>
      </w:r>
      <w:r>
        <w:rPr>
          <w:spacing w:val="1"/>
        </w:rPr>
        <w:t>t</w:t>
      </w:r>
      <w:r>
        <w:t>o</w:t>
      </w:r>
      <w:r>
        <w:rPr>
          <w:spacing w:val="-2"/>
        </w:rPr>
        <w:t xml:space="preserve"> </w:t>
      </w:r>
      <w:r>
        <w:rPr>
          <w:spacing w:val="1"/>
        </w:rPr>
        <w:t>r</w:t>
      </w:r>
      <w:r>
        <w:t>e</w:t>
      </w:r>
      <w:r>
        <w:rPr>
          <w:spacing w:val="-2"/>
        </w:rPr>
        <w:t>c</w:t>
      </w:r>
      <w:r>
        <w:t>e</w:t>
      </w:r>
      <w:r>
        <w:rPr>
          <w:spacing w:val="1"/>
        </w:rPr>
        <w:t>i</w:t>
      </w:r>
      <w:r>
        <w:rPr>
          <w:spacing w:val="-2"/>
        </w:rPr>
        <w:t>v</w:t>
      </w:r>
      <w:r>
        <w:t>e</w:t>
      </w:r>
      <w:r>
        <w:rPr>
          <w:spacing w:val="1"/>
        </w:rPr>
        <w:t xml:space="preserve"> </w:t>
      </w:r>
      <w:r>
        <w:rPr>
          <w:spacing w:val="-2"/>
        </w:rPr>
        <w:t>s</w:t>
      </w:r>
      <w:r>
        <w:rPr>
          <w:spacing w:val="1"/>
        </w:rPr>
        <w:t>i</w:t>
      </w:r>
      <w:r>
        <w:t>n</w:t>
      </w:r>
      <w:r>
        <w:rPr>
          <w:spacing w:val="-2"/>
        </w:rPr>
        <w:t>g</w:t>
      </w:r>
      <w:r>
        <w:rPr>
          <w:spacing w:val="1"/>
        </w:rPr>
        <w:t>l</w:t>
      </w:r>
      <w:r>
        <w:t>e</w:t>
      </w:r>
      <w:r>
        <w:rPr>
          <w:spacing w:val="1"/>
        </w:rPr>
        <w:t xml:space="preserve"> </w:t>
      </w:r>
      <w:r>
        <w:t>a</w:t>
      </w:r>
      <w:r>
        <w:rPr>
          <w:spacing w:val="-2"/>
        </w:rPr>
        <w:t>g</w:t>
      </w:r>
      <w:r>
        <w:t>ent</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 at</w:t>
      </w:r>
      <w:r>
        <w:rPr>
          <w:spacing w:val="1"/>
        </w:rPr>
        <w:t xml:space="preserve"> </w:t>
      </w:r>
      <w:r>
        <w:t>c</w:t>
      </w:r>
      <w:r>
        <w:rPr>
          <w:spacing w:val="-2"/>
        </w:rPr>
        <w:t>y</w:t>
      </w:r>
      <w:r>
        <w:t>c</w:t>
      </w:r>
      <w:r>
        <w:rPr>
          <w:spacing w:val="1"/>
        </w:rPr>
        <w:t>l</w:t>
      </w:r>
      <w:r>
        <w:t>e</w:t>
      </w:r>
      <w:r>
        <w:rPr>
          <w:spacing w:val="1"/>
        </w:rPr>
        <w:t xml:space="preserve"> </w:t>
      </w:r>
      <w:r>
        <w:rPr>
          <w:spacing w:val="-4"/>
        </w:rPr>
        <w:t>7</w:t>
      </w:r>
      <w:r>
        <w:rPr>
          <w:rFonts w:ascii="Arial" w:eastAsia="Arial" w:hAnsi="Arial" w:cs="Arial"/>
        </w:rPr>
        <w:t>.</w:t>
      </w:r>
      <w:r>
        <w:rPr>
          <w:rFonts w:ascii="Arial" w:eastAsia="Arial" w:hAnsi="Arial" w:cs="Arial"/>
          <w:spacing w:val="-5"/>
        </w:rPr>
        <w:t xml:space="preserve"> </w:t>
      </w:r>
      <w:r>
        <w:t>A</w:t>
      </w:r>
      <w:r>
        <w:rPr>
          <w:spacing w:val="-1"/>
        </w:rPr>
        <w:t xml:space="preserve"> </w:t>
      </w:r>
      <w:r>
        <w:t>h</w:t>
      </w:r>
      <w:r>
        <w:rPr>
          <w:spacing w:val="1"/>
        </w:rPr>
        <w:t>i</w:t>
      </w:r>
      <w:r>
        <w:rPr>
          <w:spacing w:val="-2"/>
        </w:rPr>
        <w:t>g</w:t>
      </w:r>
      <w:r>
        <w:t>h p</w:t>
      </w:r>
      <w:r>
        <w:rPr>
          <w:spacing w:val="1"/>
        </w:rPr>
        <w:t>r</w:t>
      </w:r>
      <w:r>
        <w:t>op</w:t>
      </w:r>
      <w:r>
        <w:rPr>
          <w:spacing w:val="-2"/>
        </w:rPr>
        <w:t>o</w:t>
      </w:r>
      <w:r>
        <w:rPr>
          <w:spacing w:val="1"/>
        </w:rPr>
        <w:t>r</w:t>
      </w:r>
      <w:r>
        <w:rPr>
          <w:spacing w:val="-1"/>
        </w:rPr>
        <w:t>t</w:t>
      </w:r>
      <w:r>
        <w:rPr>
          <w:spacing w:val="1"/>
        </w:rPr>
        <w:t>i</w:t>
      </w:r>
      <w:r>
        <w:t xml:space="preserve">on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2"/>
        </w:rPr>
        <w:t>(</w:t>
      </w:r>
      <w:r>
        <w:t>app</w:t>
      </w:r>
      <w:r>
        <w:rPr>
          <w:spacing w:val="-2"/>
        </w:rPr>
        <w:t>r</w:t>
      </w:r>
      <w:r>
        <w:t>ox</w:t>
      </w:r>
      <w:r>
        <w:rPr>
          <w:spacing w:val="1"/>
        </w:rPr>
        <w:t>i</w:t>
      </w:r>
      <w:r>
        <w:rPr>
          <w:spacing w:val="-4"/>
        </w:rPr>
        <w:t>m</w:t>
      </w:r>
      <w:r>
        <w:t>a</w:t>
      </w:r>
      <w:r>
        <w:rPr>
          <w:spacing w:val="1"/>
        </w:rPr>
        <w:t>t</w:t>
      </w:r>
      <w:r>
        <w:t>e</w:t>
      </w:r>
      <w:r>
        <w:rPr>
          <w:spacing w:val="1"/>
        </w:rPr>
        <w:t>l</w:t>
      </w:r>
      <w:r>
        <w:t>y</w:t>
      </w:r>
      <w:r>
        <w:rPr>
          <w:spacing w:val="-2"/>
        </w:rPr>
        <w:t xml:space="preserve"> </w:t>
      </w:r>
      <w:r>
        <w:t>62</w:t>
      </w:r>
      <w:r>
        <w:rPr>
          <w:spacing w:val="-2"/>
        </w:rPr>
        <w:t>%</w:t>
      </w:r>
      <w:r>
        <w:t>)</w:t>
      </w:r>
      <w:r>
        <w:rPr>
          <w:spacing w:val="1"/>
        </w:rPr>
        <w:t xml:space="preserve"> </w:t>
      </w:r>
      <w:r>
        <w:rPr>
          <w:spacing w:val="-1"/>
        </w:rPr>
        <w:t>w</w:t>
      </w:r>
      <w:r>
        <w:t>e</w:t>
      </w:r>
      <w:r>
        <w:rPr>
          <w:spacing w:val="-2"/>
        </w:rPr>
        <w:t>n</w:t>
      </w:r>
      <w:r>
        <w:t>t</w:t>
      </w:r>
      <w:r>
        <w:rPr>
          <w:spacing w:val="1"/>
        </w:rPr>
        <w:t xml:space="preserve"> </w:t>
      </w:r>
      <w:r>
        <w:t>on</w:t>
      </w:r>
      <w:r>
        <w:rPr>
          <w:spacing w:val="-2"/>
        </w:rPr>
        <w:t xml:space="preserve"> </w:t>
      </w:r>
      <w:r>
        <w:rPr>
          <w:spacing w:val="1"/>
        </w:rPr>
        <w:t>t</w:t>
      </w:r>
      <w:r>
        <w:t>o</w:t>
      </w:r>
      <w:r>
        <w:rPr>
          <w:spacing w:val="-2"/>
        </w:rPr>
        <w:t xml:space="preserve"> </w:t>
      </w:r>
      <w:r>
        <w:rPr>
          <w:spacing w:val="1"/>
        </w:rPr>
        <w:t>r</w:t>
      </w:r>
      <w:r>
        <w:t>ec</w:t>
      </w:r>
      <w:r>
        <w:rPr>
          <w:spacing w:val="-2"/>
        </w:rPr>
        <w:t>e</w:t>
      </w:r>
      <w:r>
        <w:rPr>
          <w:spacing w:val="1"/>
        </w:rPr>
        <w:t>i</w:t>
      </w:r>
      <w:r>
        <w:rPr>
          <w:spacing w:val="-2"/>
        </w:rPr>
        <w:t>v</w:t>
      </w:r>
      <w:r>
        <w:t>e</w:t>
      </w:r>
      <w:r>
        <w:rPr>
          <w:spacing w:val="1"/>
        </w:rPr>
        <w:t xml:space="preserve"> </w:t>
      </w:r>
      <w:r>
        <w:t>a</w:t>
      </w:r>
      <w:r>
        <w:rPr>
          <w:spacing w:val="1"/>
        </w:rPr>
        <w:t xml:space="preserve"> </w:t>
      </w:r>
      <w:r>
        <w:rPr>
          <w:spacing w:val="-2"/>
        </w:rPr>
        <w:t>v</w:t>
      </w:r>
      <w:r>
        <w:t>a</w:t>
      </w:r>
      <w:r>
        <w:rPr>
          <w:spacing w:val="1"/>
        </w:rPr>
        <w:t>r</w:t>
      </w:r>
      <w:r>
        <w:rPr>
          <w:spacing w:val="-1"/>
        </w:rPr>
        <w:t>i</w:t>
      </w:r>
      <w:r>
        <w:t>e</w:t>
      </w:r>
      <w:r>
        <w:rPr>
          <w:spacing w:val="1"/>
        </w:rPr>
        <w:t>t</w:t>
      </w:r>
      <w:r>
        <w:t>y</w:t>
      </w:r>
      <w:r>
        <w:rPr>
          <w:spacing w:val="-2"/>
        </w:rPr>
        <w:t xml:space="preserve"> </w:t>
      </w:r>
      <w:r>
        <w:t>of</w:t>
      </w:r>
      <w:r>
        <w:rPr>
          <w:spacing w:val="1"/>
        </w:rPr>
        <w:t xml:space="preserve"> </w:t>
      </w:r>
      <w:r>
        <w:t>n</w:t>
      </w:r>
      <w:r>
        <w:rPr>
          <w:spacing w:val="-2"/>
        </w:rPr>
        <w:t>o</w:t>
      </w:r>
      <w:r>
        <w:t>n</w:t>
      </w:r>
      <w:r>
        <w:rPr>
          <w:spacing w:val="-6"/>
        </w:rPr>
        <w:t>-</w:t>
      </w:r>
      <w:r>
        <w:t>p</w:t>
      </w:r>
      <w:r>
        <w:rPr>
          <w:spacing w:val="1"/>
        </w:rPr>
        <w:t>r</w:t>
      </w:r>
      <w:r>
        <w:t>o</w:t>
      </w:r>
      <w:r>
        <w:rPr>
          <w:spacing w:val="1"/>
        </w:rPr>
        <w:t>t</w:t>
      </w:r>
      <w:r>
        <w:t>oc</w:t>
      </w:r>
      <w:r>
        <w:rPr>
          <w:spacing w:val="-2"/>
        </w:rPr>
        <w:t>o</w:t>
      </w:r>
      <w:r>
        <w:t>l</w:t>
      </w:r>
      <w:r>
        <w:rPr>
          <w:spacing w:val="1"/>
        </w:rPr>
        <w:t xml:space="preserve"> </w:t>
      </w:r>
      <w:r>
        <w:t>s</w:t>
      </w:r>
      <w:r>
        <w:rPr>
          <w:spacing w:val="-2"/>
        </w:rPr>
        <w:t>p</w:t>
      </w:r>
      <w:r>
        <w:t>ec</w:t>
      </w:r>
      <w:r>
        <w:rPr>
          <w:spacing w:val="-1"/>
        </w:rPr>
        <w:t>i</w:t>
      </w:r>
      <w:r>
        <w:rPr>
          <w:spacing w:val="1"/>
        </w:rPr>
        <w:t>f</w:t>
      </w:r>
      <w:r>
        <w:rPr>
          <w:spacing w:val="-1"/>
        </w:rPr>
        <w:t>i</w:t>
      </w:r>
      <w:r>
        <w:t>ed a</w:t>
      </w:r>
      <w:r>
        <w:rPr>
          <w:spacing w:val="-2"/>
        </w:rPr>
        <w:t>n</w:t>
      </w:r>
      <w:r>
        <w:rPr>
          <w:spacing w:val="-1"/>
        </w:rPr>
        <w:t>t</w:t>
      </w:r>
      <w:r>
        <w:t>i</w:t>
      </w:r>
      <w:r w:rsidR="00C34A57" w:rsidRPr="006F739E">
        <w:rPr>
          <w:rFonts w:eastAsia="Malgun Gothic" w:hint="eastAsia"/>
          <w:lang w:eastAsia="ko-KR"/>
        </w:rPr>
        <w:noBreakHyphen/>
      </w:r>
      <w:r>
        <w:t>canc</w:t>
      </w:r>
      <w:r>
        <w:rPr>
          <w:spacing w:val="-2"/>
        </w:rPr>
        <w:t>e</w:t>
      </w:r>
      <w:r>
        <w:t>r</w:t>
      </w:r>
      <w:r>
        <w:rPr>
          <w:spacing w:val="1"/>
        </w:rPr>
        <w:t xml:space="preserve"> </w:t>
      </w:r>
      <w:r>
        <w:rPr>
          <w:spacing w:val="-1"/>
        </w:rPr>
        <w:t>t</w:t>
      </w:r>
      <w:r>
        <w:t>he</w:t>
      </w:r>
      <w:r>
        <w:rPr>
          <w:spacing w:val="-2"/>
        </w:rPr>
        <w:t>r</w:t>
      </w:r>
      <w:r>
        <w:t>ap</w:t>
      </w:r>
      <w:r>
        <w:rPr>
          <w:spacing w:val="-1"/>
        </w:rPr>
        <w:t>i</w:t>
      </w:r>
      <w:r>
        <w:t xml:space="preserve">es, </w:t>
      </w:r>
      <w:r>
        <w:rPr>
          <w:spacing w:val="-1"/>
        </w:rPr>
        <w:t>w</w:t>
      </w:r>
      <w:r>
        <w:rPr>
          <w:spacing w:val="-2"/>
        </w:rPr>
        <w:t>h</w:t>
      </w:r>
      <w:r>
        <w:rPr>
          <w:spacing w:val="1"/>
        </w:rPr>
        <w:t>i</w:t>
      </w:r>
      <w:r>
        <w:t xml:space="preserve">ch </w:t>
      </w:r>
      <w:r>
        <w:rPr>
          <w:spacing w:val="-4"/>
        </w:rPr>
        <w:t>m</w:t>
      </w:r>
      <w:r>
        <w:t>ay</w:t>
      </w:r>
      <w:r>
        <w:rPr>
          <w:spacing w:val="-2"/>
        </w:rPr>
        <w:t xml:space="preserve"> </w:t>
      </w:r>
      <w:r>
        <w:t>ha</w:t>
      </w:r>
      <w:r>
        <w:rPr>
          <w:spacing w:val="-2"/>
        </w:rPr>
        <w:t>v</w:t>
      </w:r>
      <w:r>
        <w:t>e</w:t>
      </w:r>
      <w:r>
        <w:rPr>
          <w:spacing w:val="1"/>
        </w:rPr>
        <w:t xml:space="preserve"> </w:t>
      </w:r>
      <w:r>
        <w:rPr>
          <w:spacing w:val="3"/>
        </w:rPr>
        <w:t>i</w:t>
      </w:r>
      <w:r>
        <w:rPr>
          <w:spacing w:val="-4"/>
        </w:rPr>
        <w:t>m</w:t>
      </w:r>
      <w:r>
        <w:t>pac</w:t>
      </w:r>
      <w:r>
        <w:rPr>
          <w:spacing w:val="1"/>
        </w:rPr>
        <w:t>t</w:t>
      </w:r>
      <w:r>
        <w:t>ed</w:t>
      </w:r>
      <w:r>
        <w:rPr>
          <w:spacing w:val="-2"/>
        </w:rPr>
        <w:t xml:space="preserve"> </w:t>
      </w:r>
      <w:r>
        <w:rPr>
          <w:spacing w:val="1"/>
        </w:rPr>
        <w:t>t</w:t>
      </w:r>
      <w:r>
        <w:t>he</w:t>
      </w:r>
      <w:r>
        <w:rPr>
          <w:spacing w:val="-2"/>
        </w:rPr>
        <w:t xml:space="preserve"> </w:t>
      </w:r>
      <w:r>
        <w:t>an</w:t>
      </w:r>
      <w:r>
        <w:rPr>
          <w:spacing w:val="-2"/>
        </w:rPr>
        <w:t>a</w:t>
      </w:r>
      <w:r>
        <w:rPr>
          <w:spacing w:val="1"/>
        </w:rPr>
        <w:t>l</w:t>
      </w:r>
      <w:r>
        <w:rPr>
          <w:spacing w:val="-2"/>
        </w:rPr>
        <w:t>y</w:t>
      </w:r>
      <w:r>
        <w:t>s</w:t>
      </w:r>
      <w:r>
        <w:rPr>
          <w:spacing w:val="-1"/>
        </w:rPr>
        <w:t>i</w:t>
      </w:r>
      <w:r>
        <w:t>s</w:t>
      </w:r>
      <w:r>
        <w:rPr>
          <w:spacing w:val="1"/>
        </w:rPr>
        <w:t xml:space="preserve"> </w:t>
      </w:r>
      <w:r>
        <w:t>of</w:t>
      </w:r>
      <w:r>
        <w:rPr>
          <w:spacing w:val="1"/>
        </w:rPr>
        <w:t xml:space="preserve"> </w:t>
      </w:r>
      <w:r w:rsidR="00A12BA1">
        <w:rPr>
          <w:spacing w:val="1"/>
        </w:rPr>
        <w:t>OS</w:t>
      </w:r>
      <w:r>
        <w:t>.</w:t>
      </w:r>
    </w:p>
    <w:p w14:paraId="49451990" w14:textId="77777777" w:rsidR="00FD26D4" w:rsidRPr="001A4BF4" w:rsidRDefault="00FD26D4" w:rsidP="00D73BDF">
      <w:pPr>
        <w:spacing w:line="240" w:lineRule="auto"/>
        <w:rPr>
          <w:rFonts w:eastAsia="Malgun Gothic"/>
          <w:lang w:eastAsia="ko-KR"/>
        </w:rPr>
      </w:pPr>
    </w:p>
    <w:p w14:paraId="7AF27357" w14:textId="77777777" w:rsidR="00D73BDF" w:rsidRDefault="00D35EBD" w:rsidP="00D73BDF">
      <w:pPr>
        <w:spacing w:line="240" w:lineRule="auto"/>
      </w:pPr>
      <w:r>
        <w:rPr>
          <w:spacing w:val="2"/>
        </w:rPr>
        <w:br w:type="page"/>
      </w:r>
      <w:r w:rsidR="00D73BDF">
        <w:rPr>
          <w:spacing w:val="2"/>
        </w:rPr>
        <w:lastRenderedPageBreak/>
        <w:t>T</w:t>
      </w:r>
      <w:r w:rsidR="00D73BDF">
        <w:t>he</w:t>
      </w:r>
      <w:r w:rsidR="00D73BDF">
        <w:rPr>
          <w:spacing w:val="-2"/>
        </w:rPr>
        <w:t xml:space="preserve"> </w:t>
      </w:r>
      <w:r w:rsidR="00D73BDF">
        <w:t>e</w:t>
      </w:r>
      <w:r w:rsidR="00D73BDF">
        <w:rPr>
          <w:spacing w:val="-2"/>
        </w:rPr>
        <w:t>f</w:t>
      </w:r>
      <w:r w:rsidR="00D73BDF">
        <w:rPr>
          <w:spacing w:val="1"/>
        </w:rPr>
        <w:t>f</w:t>
      </w:r>
      <w:r w:rsidR="00D73BDF">
        <w:rPr>
          <w:spacing w:val="-1"/>
        </w:rPr>
        <w:t>i</w:t>
      </w:r>
      <w:r w:rsidR="00D73BDF">
        <w:t>cacy</w:t>
      </w:r>
      <w:r w:rsidR="00D73BDF">
        <w:rPr>
          <w:spacing w:val="-2"/>
        </w:rPr>
        <w:t xml:space="preserve"> </w:t>
      </w:r>
      <w:r w:rsidR="00D73BDF">
        <w:rPr>
          <w:spacing w:val="1"/>
        </w:rPr>
        <w:t>r</w:t>
      </w:r>
      <w:r w:rsidR="00D73BDF">
        <w:rPr>
          <w:spacing w:val="-2"/>
        </w:rPr>
        <w:t>e</w:t>
      </w:r>
      <w:r w:rsidR="00D73BDF">
        <w:t>su</w:t>
      </w:r>
      <w:r w:rsidR="00D73BDF">
        <w:rPr>
          <w:spacing w:val="-1"/>
        </w:rPr>
        <w:t>l</w:t>
      </w:r>
      <w:r w:rsidR="00D73BDF">
        <w:rPr>
          <w:spacing w:val="1"/>
        </w:rPr>
        <w:t>t</w:t>
      </w:r>
      <w:r w:rsidR="00D73BDF">
        <w:t>s</w:t>
      </w:r>
      <w:r w:rsidR="00D73BDF">
        <w:rPr>
          <w:spacing w:val="-2"/>
        </w:rPr>
        <w:t xml:space="preserve"> </w:t>
      </w:r>
      <w:r w:rsidR="00D73BDF">
        <w:t>a</w:t>
      </w:r>
      <w:r w:rsidR="00D73BDF">
        <w:rPr>
          <w:spacing w:val="1"/>
        </w:rPr>
        <w:t>r</w:t>
      </w:r>
      <w:r w:rsidR="00D73BDF">
        <w:t>e</w:t>
      </w:r>
      <w:r w:rsidR="00D73BDF">
        <w:rPr>
          <w:spacing w:val="-2"/>
        </w:rPr>
        <w:t xml:space="preserve"> </w:t>
      </w:r>
      <w:r w:rsidR="00D73BDF">
        <w:t>p</w:t>
      </w:r>
      <w:r w:rsidR="00D73BDF">
        <w:rPr>
          <w:spacing w:val="1"/>
        </w:rPr>
        <w:t>r</w:t>
      </w:r>
      <w:r w:rsidR="00D73BDF">
        <w:rPr>
          <w:spacing w:val="-2"/>
        </w:rPr>
        <w:t>e</w:t>
      </w:r>
      <w:r w:rsidR="00D73BDF">
        <w:t>sen</w:t>
      </w:r>
      <w:r w:rsidR="00D73BDF">
        <w:rPr>
          <w:spacing w:val="-1"/>
        </w:rPr>
        <w:t>t</w:t>
      </w:r>
      <w:r w:rsidR="00D73BDF">
        <w:t xml:space="preserve">ed </w:t>
      </w:r>
      <w:r w:rsidR="00D73BDF">
        <w:rPr>
          <w:spacing w:val="-1"/>
        </w:rPr>
        <w:t>i</w:t>
      </w:r>
      <w:r w:rsidR="00D73BDF">
        <w:t>n</w:t>
      </w:r>
      <w:r w:rsidR="00D73BDF">
        <w:rPr>
          <w:spacing w:val="-2"/>
        </w:rPr>
        <w:t xml:space="preserve"> </w:t>
      </w:r>
      <w:r w:rsidR="00D73BDF">
        <w:rPr>
          <w:spacing w:val="2"/>
        </w:rPr>
        <w:t>T</w:t>
      </w:r>
      <w:r w:rsidR="00D73BDF">
        <w:t>a</w:t>
      </w:r>
      <w:r w:rsidR="00D73BDF">
        <w:rPr>
          <w:spacing w:val="-2"/>
        </w:rPr>
        <w:t>b</w:t>
      </w:r>
      <w:r w:rsidR="00D73BDF">
        <w:rPr>
          <w:spacing w:val="1"/>
        </w:rPr>
        <w:t>l</w:t>
      </w:r>
      <w:r w:rsidR="00D73BDF">
        <w:t>e 1</w:t>
      </w:r>
      <w:r w:rsidR="0012632E">
        <w:t>3</w:t>
      </w:r>
      <w:r w:rsidR="00D73BDF">
        <w:t>.</w:t>
      </w:r>
    </w:p>
    <w:p w14:paraId="423FBC21" w14:textId="77777777" w:rsidR="00D73BDF" w:rsidRDefault="00D73BDF" w:rsidP="00D73BDF">
      <w:pPr>
        <w:spacing w:line="240" w:lineRule="auto"/>
        <w:rPr>
          <w:sz w:val="24"/>
          <w:szCs w:val="24"/>
        </w:rPr>
      </w:pPr>
    </w:p>
    <w:p w14:paraId="22210AA4" w14:textId="77777777" w:rsidR="00D73BDF" w:rsidRPr="00B163DD" w:rsidRDefault="00D73BDF" w:rsidP="00B163DD">
      <w:pPr>
        <w:keepNext/>
        <w:spacing w:line="240" w:lineRule="auto"/>
        <w:rPr>
          <w:rFonts w:eastAsia="Malgun Gothic"/>
          <w:b/>
          <w:spacing w:val="2"/>
          <w:lang w:eastAsia="ko-KR"/>
        </w:rPr>
      </w:pPr>
      <w:r w:rsidRPr="00B163DD">
        <w:rPr>
          <w:b/>
          <w:spacing w:val="2"/>
        </w:rPr>
        <w:t>Table 1</w:t>
      </w:r>
      <w:r w:rsidR="0012632E">
        <w:rPr>
          <w:b/>
          <w:spacing w:val="2"/>
        </w:rPr>
        <w:t>3</w:t>
      </w:r>
      <w:r w:rsidR="0079212B" w:rsidRPr="00B163DD">
        <w:rPr>
          <w:b/>
          <w:spacing w:val="2"/>
        </w:rPr>
        <w:t>.</w:t>
      </w:r>
      <w:r w:rsidRPr="00B163DD">
        <w:rPr>
          <w:b/>
          <w:spacing w:val="2"/>
        </w:rPr>
        <w:t xml:space="preserve"> Efficacy results for trial BO17704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109"/>
        <w:gridCol w:w="2410"/>
        <w:gridCol w:w="2491"/>
        <w:gridCol w:w="2440"/>
      </w:tblGrid>
      <w:tr w:rsidR="005905BE" w14:paraId="42D81824" w14:textId="77777777" w:rsidTr="00B163DD">
        <w:trPr>
          <w:trHeight w:val="20"/>
        </w:trPr>
        <w:tc>
          <w:tcPr>
            <w:tcW w:w="1116" w:type="pct"/>
          </w:tcPr>
          <w:p w14:paraId="68A20872" w14:textId="77777777" w:rsidR="00D73BDF" w:rsidRDefault="00D73BDF" w:rsidP="00C16BEB">
            <w:pPr>
              <w:spacing w:line="240" w:lineRule="auto"/>
            </w:pPr>
          </w:p>
        </w:tc>
        <w:tc>
          <w:tcPr>
            <w:tcW w:w="1275" w:type="pct"/>
          </w:tcPr>
          <w:p w14:paraId="2B2AF992" w14:textId="77777777" w:rsidR="00D73BDF" w:rsidRPr="00B163DD" w:rsidRDefault="00D73BDF" w:rsidP="00C16BEB">
            <w:pPr>
              <w:spacing w:line="240" w:lineRule="auto"/>
              <w:rPr>
                <w:b/>
              </w:rPr>
            </w:pPr>
            <w:r w:rsidRPr="00B163DD">
              <w:rPr>
                <w:b/>
                <w:spacing w:val="-1"/>
              </w:rPr>
              <w:t>C</w:t>
            </w:r>
            <w:r w:rsidRPr="00B163DD">
              <w:rPr>
                <w:b/>
                <w:spacing w:val="1"/>
              </w:rPr>
              <w:t>i</w:t>
            </w:r>
            <w:r w:rsidRPr="00B163DD">
              <w:rPr>
                <w:b/>
              </w:rPr>
              <w:t>sp</w:t>
            </w:r>
            <w:r w:rsidRPr="00B163DD">
              <w:rPr>
                <w:b/>
                <w:spacing w:val="-1"/>
              </w:rPr>
              <w:t>l</w:t>
            </w:r>
            <w:r w:rsidRPr="00B163DD">
              <w:rPr>
                <w:b/>
              </w:rPr>
              <w:t>a</w:t>
            </w:r>
            <w:r w:rsidRPr="00B163DD">
              <w:rPr>
                <w:b/>
                <w:spacing w:val="-1"/>
              </w:rPr>
              <w:t>t</w:t>
            </w:r>
            <w:r w:rsidRPr="00B163DD">
              <w:rPr>
                <w:b/>
                <w:spacing w:val="1"/>
              </w:rPr>
              <w:t>i</w:t>
            </w:r>
            <w:r w:rsidRPr="00B163DD">
              <w:rPr>
                <w:b/>
              </w:rPr>
              <w:t>n</w:t>
            </w:r>
            <w:r w:rsidRPr="00B163DD">
              <w:rPr>
                <w:b/>
                <w:spacing w:val="1"/>
              </w:rPr>
              <w:t>/</w:t>
            </w:r>
            <w:r w:rsidRPr="00B163DD">
              <w:rPr>
                <w:b/>
                <w:spacing w:val="-4"/>
              </w:rPr>
              <w:t>G</w:t>
            </w:r>
            <w:r w:rsidRPr="00B163DD">
              <w:rPr>
                <w:b/>
              </w:rPr>
              <w:t>e</w:t>
            </w:r>
            <w:r w:rsidRPr="00B163DD">
              <w:rPr>
                <w:b/>
                <w:spacing w:val="-4"/>
              </w:rPr>
              <w:t>m</w:t>
            </w:r>
            <w:r w:rsidRPr="00B163DD">
              <w:rPr>
                <w:b/>
              </w:rPr>
              <w:t>c</w:t>
            </w:r>
            <w:r w:rsidRPr="00B163DD">
              <w:rPr>
                <w:b/>
                <w:spacing w:val="1"/>
              </w:rPr>
              <w:t>it</w:t>
            </w:r>
            <w:r w:rsidRPr="00B163DD">
              <w:rPr>
                <w:b/>
              </w:rPr>
              <w:t>a</w:t>
            </w:r>
            <w:r w:rsidRPr="00B163DD">
              <w:rPr>
                <w:b/>
                <w:spacing w:val="-2"/>
              </w:rPr>
              <w:t>b</w:t>
            </w:r>
            <w:r w:rsidRPr="00B163DD">
              <w:rPr>
                <w:b/>
                <w:spacing w:val="1"/>
              </w:rPr>
              <w:t>i</w:t>
            </w:r>
            <w:r w:rsidRPr="00B163DD">
              <w:rPr>
                <w:b/>
              </w:rPr>
              <w:t>ne</w:t>
            </w:r>
          </w:p>
          <w:p w14:paraId="2AB52F0E" w14:textId="77777777" w:rsidR="00D73BDF" w:rsidRPr="00B163DD" w:rsidRDefault="00D73BDF" w:rsidP="00C16BEB">
            <w:pPr>
              <w:spacing w:line="240" w:lineRule="auto"/>
              <w:rPr>
                <w:b/>
              </w:rPr>
            </w:pPr>
            <w:r w:rsidRPr="00B163DD">
              <w:rPr>
                <w:b/>
              </w:rPr>
              <w:t>+ p</w:t>
            </w:r>
            <w:r w:rsidRPr="00B163DD">
              <w:rPr>
                <w:b/>
                <w:spacing w:val="1"/>
              </w:rPr>
              <w:t>l</w:t>
            </w:r>
            <w:r w:rsidRPr="00B163DD">
              <w:rPr>
                <w:b/>
                <w:spacing w:val="-2"/>
              </w:rPr>
              <w:t>a</w:t>
            </w:r>
            <w:r w:rsidRPr="00B163DD">
              <w:rPr>
                <w:b/>
              </w:rPr>
              <w:t>cebo</w:t>
            </w:r>
          </w:p>
        </w:tc>
        <w:tc>
          <w:tcPr>
            <w:tcW w:w="1318" w:type="pct"/>
          </w:tcPr>
          <w:p w14:paraId="03DAFDD6" w14:textId="77777777" w:rsidR="00D73BDF" w:rsidRPr="00B163DD" w:rsidRDefault="00D73BDF" w:rsidP="00C16BEB">
            <w:pPr>
              <w:spacing w:line="240" w:lineRule="auto"/>
              <w:rPr>
                <w:b/>
              </w:rPr>
            </w:pPr>
            <w:r w:rsidRPr="00B163DD">
              <w:rPr>
                <w:b/>
                <w:spacing w:val="-1"/>
              </w:rPr>
              <w:t>C</w:t>
            </w:r>
            <w:r w:rsidRPr="00B163DD">
              <w:rPr>
                <w:b/>
                <w:spacing w:val="1"/>
              </w:rPr>
              <w:t>i</w:t>
            </w:r>
            <w:r w:rsidRPr="00B163DD">
              <w:rPr>
                <w:b/>
              </w:rPr>
              <w:t>sp</w:t>
            </w:r>
            <w:r w:rsidRPr="00B163DD">
              <w:rPr>
                <w:b/>
                <w:spacing w:val="-1"/>
              </w:rPr>
              <w:t>l</w:t>
            </w:r>
            <w:r w:rsidRPr="00B163DD">
              <w:rPr>
                <w:b/>
              </w:rPr>
              <w:t>a</w:t>
            </w:r>
            <w:r w:rsidRPr="00B163DD">
              <w:rPr>
                <w:b/>
                <w:spacing w:val="-1"/>
              </w:rPr>
              <w:t>t</w:t>
            </w:r>
            <w:r w:rsidRPr="00B163DD">
              <w:rPr>
                <w:b/>
                <w:spacing w:val="1"/>
              </w:rPr>
              <w:t>i</w:t>
            </w:r>
            <w:r w:rsidRPr="00B163DD">
              <w:rPr>
                <w:b/>
              </w:rPr>
              <w:t>n</w:t>
            </w:r>
            <w:r w:rsidRPr="00B163DD">
              <w:rPr>
                <w:b/>
                <w:spacing w:val="1"/>
              </w:rPr>
              <w:t>/</w:t>
            </w:r>
            <w:r w:rsidRPr="00B163DD">
              <w:rPr>
                <w:b/>
                <w:spacing w:val="-4"/>
              </w:rPr>
              <w:t>G</w:t>
            </w:r>
            <w:r w:rsidRPr="00B163DD">
              <w:rPr>
                <w:b/>
              </w:rPr>
              <w:t>e</w:t>
            </w:r>
            <w:r w:rsidRPr="00B163DD">
              <w:rPr>
                <w:b/>
                <w:spacing w:val="-4"/>
              </w:rPr>
              <w:t>m</w:t>
            </w:r>
            <w:r w:rsidRPr="00B163DD">
              <w:rPr>
                <w:b/>
              </w:rPr>
              <w:t>c</w:t>
            </w:r>
            <w:r w:rsidRPr="00B163DD">
              <w:rPr>
                <w:b/>
                <w:spacing w:val="1"/>
              </w:rPr>
              <w:t>it</w:t>
            </w:r>
            <w:r w:rsidRPr="00B163DD">
              <w:rPr>
                <w:b/>
              </w:rPr>
              <w:t>a</w:t>
            </w:r>
            <w:r w:rsidRPr="00B163DD">
              <w:rPr>
                <w:b/>
                <w:spacing w:val="-2"/>
              </w:rPr>
              <w:t>b</w:t>
            </w:r>
            <w:r w:rsidRPr="00B163DD">
              <w:rPr>
                <w:b/>
                <w:spacing w:val="1"/>
              </w:rPr>
              <w:t>i</w:t>
            </w:r>
            <w:r w:rsidRPr="00B163DD">
              <w:rPr>
                <w:b/>
              </w:rPr>
              <w:t>ne</w:t>
            </w:r>
          </w:p>
          <w:p w14:paraId="0348B4BE" w14:textId="77777777" w:rsidR="00D73BDF" w:rsidRPr="00B163DD" w:rsidRDefault="00D73BDF" w:rsidP="00C16BEB">
            <w:pPr>
              <w:spacing w:line="240" w:lineRule="auto"/>
              <w:rPr>
                <w:b/>
              </w:rPr>
            </w:pPr>
            <w:r w:rsidRPr="00B163DD">
              <w:rPr>
                <w:b/>
              </w:rPr>
              <w:t xml:space="preserve">+ </w:t>
            </w:r>
            <w:r w:rsidRPr="00B163DD">
              <w:rPr>
                <w:b/>
                <w:spacing w:val="-1"/>
              </w:rPr>
              <w:t>bevacizumab</w:t>
            </w:r>
          </w:p>
          <w:p w14:paraId="174A80C4" w14:textId="77777777" w:rsidR="00D73BDF" w:rsidRPr="00B163DD" w:rsidRDefault="00D73BDF" w:rsidP="00C16BEB">
            <w:pPr>
              <w:spacing w:line="240" w:lineRule="auto"/>
              <w:rPr>
                <w:b/>
              </w:rPr>
            </w:pPr>
            <w:r w:rsidRPr="00B163DD">
              <w:rPr>
                <w:b/>
              </w:rPr>
              <w:t xml:space="preserve">7.5 </w:t>
            </w:r>
            <w:r w:rsidRPr="00B163DD">
              <w:rPr>
                <w:b/>
                <w:spacing w:val="-1"/>
              </w:rPr>
              <w:t>m</w:t>
            </w:r>
            <w:r w:rsidRPr="00B163DD">
              <w:rPr>
                <w:b/>
                <w:spacing w:val="-2"/>
              </w:rPr>
              <w:t>g</w:t>
            </w:r>
            <w:r w:rsidRPr="00B163DD">
              <w:rPr>
                <w:b/>
                <w:spacing w:val="1"/>
              </w:rPr>
              <w:t>/</w:t>
            </w:r>
            <w:r w:rsidRPr="00B163DD">
              <w:rPr>
                <w:b/>
              </w:rPr>
              <w:t>kg</w:t>
            </w:r>
            <w:r w:rsidRPr="00B163DD">
              <w:rPr>
                <w:b/>
                <w:spacing w:val="-2"/>
              </w:rPr>
              <w:t xml:space="preserve"> </w:t>
            </w:r>
            <w:r w:rsidRPr="00B163DD">
              <w:rPr>
                <w:b/>
              </w:rPr>
              <w:t xml:space="preserve">q 3 </w:t>
            </w:r>
            <w:r w:rsidRPr="00B163DD">
              <w:rPr>
                <w:b/>
                <w:spacing w:val="-1"/>
              </w:rPr>
              <w:t>w</w:t>
            </w:r>
            <w:r w:rsidRPr="00B163DD">
              <w:rPr>
                <w:b/>
              </w:rPr>
              <w:t>ee</w:t>
            </w:r>
            <w:r w:rsidRPr="00B163DD">
              <w:rPr>
                <w:b/>
                <w:spacing w:val="-2"/>
              </w:rPr>
              <w:t>ks</w:t>
            </w:r>
          </w:p>
        </w:tc>
        <w:tc>
          <w:tcPr>
            <w:tcW w:w="1291" w:type="pct"/>
          </w:tcPr>
          <w:p w14:paraId="203AAB56" w14:textId="77777777" w:rsidR="00D73BDF" w:rsidRPr="00B163DD" w:rsidRDefault="00D73BDF" w:rsidP="00C16BEB">
            <w:pPr>
              <w:spacing w:line="240" w:lineRule="auto"/>
              <w:rPr>
                <w:b/>
              </w:rPr>
            </w:pPr>
            <w:r w:rsidRPr="00B163DD">
              <w:rPr>
                <w:b/>
                <w:spacing w:val="-1"/>
              </w:rPr>
              <w:t>C</w:t>
            </w:r>
            <w:r w:rsidRPr="00B163DD">
              <w:rPr>
                <w:b/>
                <w:spacing w:val="1"/>
              </w:rPr>
              <w:t>i</w:t>
            </w:r>
            <w:r w:rsidRPr="00B163DD">
              <w:rPr>
                <w:b/>
              </w:rPr>
              <w:t>sp</w:t>
            </w:r>
            <w:r w:rsidRPr="00B163DD">
              <w:rPr>
                <w:b/>
                <w:spacing w:val="-1"/>
              </w:rPr>
              <w:t>l</w:t>
            </w:r>
            <w:r w:rsidRPr="00B163DD">
              <w:rPr>
                <w:b/>
              </w:rPr>
              <w:t>a</w:t>
            </w:r>
            <w:r w:rsidRPr="00B163DD">
              <w:rPr>
                <w:b/>
                <w:spacing w:val="-1"/>
              </w:rPr>
              <w:t>t</w:t>
            </w:r>
            <w:r w:rsidRPr="00B163DD">
              <w:rPr>
                <w:b/>
                <w:spacing w:val="1"/>
              </w:rPr>
              <w:t>i</w:t>
            </w:r>
            <w:r w:rsidRPr="00B163DD">
              <w:rPr>
                <w:b/>
              </w:rPr>
              <w:t>n</w:t>
            </w:r>
            <w:r w:rsidRPr="00B163DD">
              <w:rPr>
                <w:b/>
                <w:spacing w:val="1"/>
              </w:rPr>
              <w:t>/</w:t>
            </w:r>
            <w:r w:rsidRPr="00B163DD">
              <w:rPr>
                <w:b/>
                <w:spacing w:val="-4"/>
              </w:rPr>
              <w:t>G</w:t>
            </w:r>
            <w:r w:rsidRPr="00B163DD">
              <w:rPr>
                <w:b/>
              </w:rPr>
              <w:t>e</w:t>
            </w:r>
            <w:r w:rsidRPr="00B163DD">
              <w:rPr>
                <w:b/>
                <w:spacing w:val="-4"/>
              </w:rPr>
              <w:t>m</w:t>
            </w:r>
            <w:r w:rsidRPr="00B163DD">
              <w:rPr>
                <w:b/>
              </w:rPr>
              <w:t>c</w:t>
            </w:r>
            <w:r w:rsidRPr="00B163DD">
              <w:rPr>
                <w:b/>
                <w:spacing w:val="1"/>
              </w:rPr>
              <w:t>ita</w:t>
            </w:r>
            <w:r w:rsidRPr="00B163DD">
              <w:rPr>
                <w:b/>
                <w:spacing w:val="-2"/>
              </w:rPr>
              <w:t>b</w:t>
            </w:r>
            <w:r w:rsidRPr="00B163DD">
              <w:rPr>
                <w:b/>
                <w:spacing w:val="1"/>
              </w:rPr>
              <w:t>i</w:t>
            </w:r>
            <w:r w:rsidRPr="00B163DD">
              <w:rPr>
                <w:b/>
              </w:rPr>
              <w:t>ne</w:t>
            </w:r>
          </w:p>
          <w:p w14:paraId="05CBBB57" w14:textId="77777777" w:rsidR="00D73BDF" w:rsidRPr="00B163DD" w:rsidRDefault="00D73BDF" w:rsidP="00C16BEB">
            <w:pPr>
              <w:spacing w:line="240" w:lineRule="auto"/>
              <w:rPr>
                <w:b/>
              </w:rPr>
            </w:pPr>
            <w:r w:rsidRPr="00B163DD">
              <w:rPr>
                <w:b/>
              </w:rPr>
              <w:t xml:space="preserve">+ </w:t>
            </w:r>
            <w:r w:rsidRPr="00B163DD">
              <w:rPr>
                <w:b/>
                <w:spacing w:val="-1"/>
              </w:rPr>
              <w:t>bevacizumab</w:t>
            </w:r>
          </w:p>
          <w:p w14:paraId="73DEBBD0" w14:textId="77777777" w:rsidR="00D73BDF" w:rsidRPr="00B163DD" w:rsidRDefault="00D73BDF" w:rsidP="00C16BEB">
            <w:pPr>
              <w:spacing w:line="240" w:lineRule="auto"/>
              <w:rPr>
                <w:b/>
              </w:rPr>
            </w:pPr>
            <w:r w:rsidRPr="00B163DD">
              <w:rPr>
                <w:b/>
              </w:rPr>
              <w:t xml:space="preserve">15 </w:t>
            </w:r>
            <w:r w:rsidRPr="00B163DD">
              <w:rPr>
                <w:b/>
                <w:spacing w:val="-1"/>
              </w:rPr>
              <w:t>m</w:t>
            </w:r>
            <w:r w:rsidRPr="00B163DD">
              <w:rPr>
                <w:b/>
                <w:spacing w:val="-2"/>
              </w:rPr>
              <w:t>g</w:t>
            </w:r>
            <w:r w:rsidRPr="00B163DD">
              <w:rPr>
                <w:b/>
                <w:spacing w:val="1"/>
              </w:rPr>
              <w:t>/</w:t>
            </w:r>
            <w:r w:rsidRPr="00B163DD">
              <w:rPr>
                <w:b/>
              </w:rPr>
              <w:t>kg</w:t>
            </w:r>
            <w:r w:rsidRPr="00B163DD">
              <w:rPr>
                <w:b/>
                <w:spacing w:val="-2"/>
              </w:rPr>
              <w:t xml:space="preserve"> </w:t>
            </w:r>
            <w:r w:rsidRPr="00B163DD">
              <w:rPr>
                <w:b/>
              </w:rPr>
              <w:t xml:space="preserve">q 3 </w:t>
            </w:r>
            <w:r w:rsidRPr="00B163DD">
              <w:rPr>
                <w:b/>
                <w:spacing w:val="-1"/>
              </w:rPr>
              <w:t>w</w:t>
            </w:r>
            <w:r w:rsidRPr="00B163DD">
              <w:rPr>
                <w:b/>
              </w:rPr>
              <w:t>ee</w:t>
            </w:r>
            <w:r w:rsidRPr="00B163DD">
              <w:rPr>
                <w:b/>
                <w:spacing w:val="-2"/>
              </w:rPr>
              <w:t>ks</w:t>
            </w:r>
          </w:p>
        </w:tc>
      </w:tr>
      <w:tr w:rsidR="005905BE" w14:paraId="5EDE5A83" w14:textId="77777777" w:rsidTr="00B163DD">
        <w:trPr>
          <w:trHeight w:val="20"/>
        </w:trPr>
        <w:tc>
          <w:tcPr>
            <w:tcW w:w="1116" w:type="pct"/>
          </w:tcPr>
          <w:p w14:paraId="77230766" w14:textId="77777777" w:rsidR="00D73BDF" w:rsidRDefault="00D73BDF" w:rsidP="00C16BEB">
            <w:pPr>
              <w:spacing w:line="240" w:lineRule="auto"/>
            </w:pPr>
            <w:r>
              <w:rPr>
                <w:spacing w:val="-1"/>
              </w:rPr>
              <w:t>N</w:t>
            </w:r>
            <w:r>
              <w:t>u</w:t>
            </w:r>
            <w:r>
              <w:rPr>
                <w:spacing w:val="-4"/>
              </w:rPr>
              <w:t>m</w:t>
            </w:r>
            <w:r>
              <w:t>ber</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p>
        </w:tc>
        <w:tc>
          <w:tcPr>
            <w:tcW w:w="1275" w:type="pct"/>
          </w:tcPr>
          <w:p w14:paraId="15DFCA98" w14:textId="77777777" w:rsidR="00D73BDF" w:rsidRDefault="00D73BDF" w:rsidP="00C16BEB">
            <w:pPr>
              <w:spacing w:line="240" w:lineRule="auto"/>
              <w:jc w:val="center"/>
            </w:pPr>
            <w:r>
              <w:t>347</w:t>
            </w:r>
          </w:p>
        </w:tc>
        <w:tc>
          <w:tcPr>
            <w:tcW w:w="1318" w:type="pct"/>
          </w:tcPr>
          <w:p w14:paraId="456BEA7B" w14:textId="77777777" w:rsidR="00D73BDF" w:rsidRDefault="00D73BDF" w:rsidP="00C16BEB">
            <w:pPr>
              <w:spacing w:line="240" w:lineRule="auto"/>
              <w:jc w:val="center"/>
            </w:pPr>
            <w:r>
              <w:t>345</w:t>
            </w:r>
          </w:p>
        </w:tc>
        <w:tc>
          <w:tcPr>
            <w:tcW w:w="1291" w:type="pct"/>
          </w:tcPr>
          <w:p w14:paraId="580F528A" w14:textId="77777777" w:rsidR="00D73BDF" w:rsidRDefault="00D73BDF" w:rsidP="00C16BEB">
            <w:pPr>
              <w:spacing w:line="240" w:lineRule="auto"/>
              <w:jc w:val="center"/>
            </w:pPr>
            <w:r>
              <w:t>351</w:t>
            </w:r>
          </w:p>
        </w:tc>
      </w:tr>
      <w:tr w:rsidR="005905BE" w14:paraId="23287FDC" w14:textId="77777777" w:rsidTr="007447F5">
        <w:trPr>
          <w:trHeight w:val="253"/>
        </w:trPr>
        <w:tc>
          <w:tcPr>
            <w:tcW w:w="1116" w:type="pct"/>
            <w:tcBorders>
              <w:bottom w:val="nil"/>
            </w:tcBorders>
          </w:tcPr>
          <w:p w14:paraId="13434064" w14:textId="77777777" w:rsidR="00D73BDF" w:rsidRDefault="00D73BDF" w:rsidP="00B163DD">
            <w:pPr>
              <w:spacing w:line="240" w:lineRule="auto"/>
            </w:pPr>
            <w:r>
              <w:t>P</w:t>
            </w:r>
            <w:r w:rsidRPr="00B163DD">
              <w:t>r</w:t>
            </w:r>
            <w:r>
              <w:t>o</w:t>
            </w:r>
            <w:r w:rsidRPr="00B163DD">
              <w:t>gr</w:t>
            </w:r>
            <w:r>
              <w:t>es</w:t>
            </w:r>
            <w:r w:rsidRPr="00B163DD">
              <w:t>si</w:t>
            </w:r>
            <w:r>
              <w:t>on</w:t>
            </w:r>
            <w:r w:rsidRPr="00B163DD">
              <w:t>-fr</w:t>
            </w:r>
            <w:r>
              <w:t>ee su</w:t>
            </w:r>
            <w:r w:rsidRPr="00B163DD">
              <w:t>rviv</w:t>
            </w:r>
            <w:r>
              <w:t>al</w:t>
            </w:r>
          </w:p>
        </w:tc>
        <w:tc>
          <w:tcPr>
            <w:tcW w:w="1275" w:type="pct"/>
            <w:tcBorders>
              <w:bottom w:val="nil"/>
            </w:tcBorders>
          </w:tcPr>
          <w:p w14:paraId="1609E5EB" w14:textId="77777777" w:rsidR="00D73BDF" w:rsidRDefault="00D73BDF" w:rsidP="00B163DD">
            <w:pPr>
              <w:spacing w:line="240" w:lineRule="auto"/>
            </w:pPr>
          </w:p>
        </w:tc>
        <w:tc>
          <w:tcPr>
            <w:tcW w:w="1318" w:type="pct"/>
            <w:tcBorders>
              <w:bottom w:val="nil"/>
            </w:tcBorders>
          </w:tcPr>
          <w:p w14:paraId="14C61495" w14:textId="77777777" w:rsidR="00D73BDF" w:rsidRDefault="00D73BDF" w:rsidP="00B163DD">
            <w:pPr>
              <w:spacing w:line="240" w:lineRule="auto"/>
            </w:pPr>
          </w:p>
        </w:tc>
        <w:tc>
          <w:tcPr>
            <w:tcW w:w="1291" w:type="pct"/>
            <w:tcBorders>
              <w:bottom w:val="nil"/>
            </w:tcBorders>
          </w:tcPr>
          <w:p w14:paraId="0E10520D" w14:textId="77777777" w:rsidR="00D73BDF" w:rsidRDefault="00D73BDF" w:rsidP="00B163DD">
            <w:pPr>
              <w:spacing w:line="240" w:lineRule="auto"/>
            </w:pPr>
          </w:p>
        </w:tc>
      </w:tr>
      <w:tr w:rsidR="005905BE" w14:paraId="432D4BAB" w14:textId="77777777" w:rsidTr="007447F5">
        <w:trPr>
          <w:trHeight w:val="285"/>
        </w:trPr>
        <w:tc>
          <w:tcPr>
            <w:tcW w:w="1116" w:type="pct"/>
            <w:tcBorders>
              <w:top w:val="nil"/>
              <w:bottom w:val="nil"/>
            </w:tcBorders>
          </w:tcPr>
          <w:p w14:paraId="63BDEB2B" w14:textId="77777777" w:rsidR="00C34A57" w:rsidRDefault="00C34A57" w:rsidP="00B163DD">
            <w:pPr>
              <w:spacing w:line="240" w:lineRule="auto"/>
              <w:ind w:leftChars="100" w:left="220"/>
            </w:pPr>
            <w:r>
              <w:t>Med</w:t>
            </w:r>
            <w:r>
              <w:rPr>
                <w:spacing w:val="-1"/>
              </w:rPr>
              <w:t>i</w:t>
            </w:r>
            <w:r>
              <w:t>an</w:t>
            </w:r>
            <w:r>
              <w:rPr>
                <w:spacing w:val="-2"/>
              </w:rPr>
              <w:t xml:space="preserve"> </w:t>
            </w:r>
            <w:r>
              <w:rPr>
                <w:spacing w:val="1"/>
              </w:rPr>
              <w:t>(</w:t>
            </w:r>
            <w:r>
              <w:rPr>
                <w:spacing w:val="-4"/>
              </w:rPr>
              <w:t>m</w:t>
            </w:r>
            <w:r>
              <w:t>on</w:t>
            </w:r>
            <w:r>
              <w:rPr>
                <w:spacing w:val="1"/>
              </w:rPr>
              <w:t>t</w:t>
            </w:r>
            <w:r>
              <w:t xml:space="preserve">hs) </w:t>
            </w:r>
          </w:p>
        </w:tc>
        <w:tc>
          <w:tcPr>
            <w:tcW w:w="1275" w:type="pct"/>
            <w:tcBorders>
              <w:top w:val="nil"/>
              <w:bottom w:val="nil"/>
            </w:tcBorders>
          </w:tcPr>
          <w:p w14:paraId="07F3BF12" w14:textId="77777777" w:rsidR="00C34A57" w:rsidRDefault="00C34A57" w:rsidP="00C16BEB">
            <w:pPr>
              <w:spacing w:line="240" w:lineRule="auto"/>
              <w:jc w:val="center"/>
              <w:rPr>
                <w:sz w:val="20"/>
              </w:rPr>
            </w:pPr>
            <w:r>
              <w:t>6.1</w:t>
            </w:r>
          </w:p>
        </w:tc>
        <w:tc>
          <w:tcPr>
            <w:tcW w:w="1318" w:type="pct"/>
            <w:tcBorders>
              <w:top w:val="nil"/>
              <w:bottom w:val="nil"/>
            </w:tcBorders>
          </w:tcPr>
          <w:p w14:paraId="2CF5BEFA" w14:textId="77777777" w:rsidR="00477F82" w:rsidRDefault="00C34A57" w:rsidP="00C16BEB">
            <w:pPr>
              <w:spacing w:line="240" w:lineRule="auto"/>
              <w:ind w:hanging="1"/>
              <w:jc w:val="center"/>
            </w:pPr>
            <w:r>
              <w:t xml:space="preserve">6.7 </w:t>
            </w:r>
          </w:p>
          <w:p w14:paraId="6AAC4174" w14:textId="77777777" w:rsidR="00C34A57" w:rsidRDefault="00C34A57" w:rsidP="00C16BEB">
            <w:pPr>
              <w:spacing w:line="240" w:lineRule="auto"/>
              <w:ind w:hanging="1"/>
              <w:jc w:val="center"/>
              <w:rPr>
                <w:sz w:val="20"/>
              </w:rPr>
            </w:pPr>
            <w:r>
              <w:rPr>
                <w:spacing w:val="1"/>
              </w:rPr>
              <w:t>(</w:t>
            </w:r>
            <w:r>
              <w:t>p=0.</w:t>
            </w:r>
            <w:r>
              <w:rPr>
                <w:spacing w:val="-2"/>
              </w:rPr>
              <w:t>0</w:t>
            </w:r>
            <w:r>
              <w:t>026)</w:t>
            </w:r>
          </w:p>
        </w:tc>
        <w:tc>
          <w:tcPr>
            <w:tcW w:w="1291" w:type="pct"/>
            <w:tcBorders>
              <w:top w:val="nil"/>
              <w:bottom w:val="nil"/>
            </w:tcBorders>
          </w:tcPr>
          <w:p w14:paraId="6D57E7AA" w14:textId="77777777" w:rsidR="00477F82" w:rsidRDefault="00C34A57" w:rsidP="00C16BEB">
            <w:pPr>
              <w:spacing w:line="240" w:lineRule="auto"/>
              <w:ind w:hanging="1"/>
              <w:jc w:val="center"/>
            </w:pPr>
            <w:r>
              <w:t xml:space="preserve">6.5 </w:t>
            </w:r>
          </w:p>
          <w:p w14:paraId="605F4D82" w14:textId="77777777" w:rsidR="00C34A57" w:rsidRDefault="00C34A57" w:rsidP="00C16BEB">
            <w:pPr>
              <w:spacing w:line="240" w:lineRule="auto"/>
              <w:ind w:hanging="1"/>
              <w:jc w:val="center"/>
              <w:rPr>
                <w:sz w:val="20"/>
              </w:rPr>
            </w:pPr>
            <w:r>
              <w:rPr>
                <w:spacing w:val="1"/>
              </w:rPr>
              <w:t>(</w:t>
            </w:r>
            <w:r>
              <w:t>p=0.</w:t>
            </w:r>
            <w:r>
              <w:rPr>
                <w:spacing w:val="-2"/>
              </w:rPr>
              <w:t>0</w:t>
            </w:r>
            <w:r>
              <w:t>301)</w:t>
            </w:r>
          </w:p>
        </w:tc>
      </w:tr>
      <w:tr w:rsidR="005905BE" w14:paraId="37493643" w14:textId="77777777" w:rsidTr="007447F5">
        <w:trPr>
          <w:trHeight w:val="480"/>
        </w:trPr>
        <w:tc>
          <w:tcPr>
            <w:tcW w:w="1116" w:type="pct"/>
            <w:tcBorders>
              <w:top w:val="nil"/>
            </w:tcBorders>
          </w:tcPr>
          <w:p w14:paraId="3BBCB7FD" w14:textId="77777777" w:rsidR="00C34A57" w:rsidRDefault="00C34A57" w:rsidP="00B163DD">
            <w:pPr>
              <w:spacing w:line="240" w:lineRule="auto"/>
              <w:ind w:leftChars="100" w:left="220"/>
            </w:pPr>
            <w:r>
              <w:rPr>
                <w:spacing w:val="-1"/>
              </w:rPr>
              <w:t>H</w:t>
            </w:r>
            <w:r>
              <w:t>a</w:t>
            </w:r>
            <w:r>
              <w:rPr>
                <w:spacing w:val="-2"/>
              </w:rPr>
              <w:t>z</w:t>
            </w:r>
            <w:r>
              <w:rPr>
                <w:spacing w:val="1"/>
              </w:rPr>
              <w:t>ar</w:t>
            </w:r>
            <w:r>
              <w:t xml:space="preserve">d </w:t>
            </w:r>
            <w:r>
              <w:rPr>
                <w:spacing w:val="1"/>
              </w:rPr>
              <w:t>r</w:t>
            </w:r>
            <w:r>
              <w:rPr>
                <w:spacing w:val="-2"/>
              </w:rPr>
              <w:t>a</w:t>
            </w:r>
            <w:r>
              <w:rPr>
                <w:spacing w:val="1"/>
              </w:rPr>
              <w:t>ti</w:t>
            </w:r>
            <w:r>
              <w:t>o</w:t>
            </w:r>
          </w:p>
        </w:tc>
        <w:tc>
          <w:tcPr>
            <w:tcW w:w="1275" w:type="pct"/>
            <w:tcBorders>
              <w:top w:val="nil"/>
            </w:tcBorders>
          </w:tcPr>
          <w:p w14:paraId="51EB28B8" w14:textId="77777777" w:rsidR="00C34A57" w:rsidRDefault="00C34A57" w:rsidP="00C16BEB">
            <w:pPr>
              <w:spacing w:line="240" w:lineRule="auto"/>
              <w:jc w:val="center"/>
            </w:pPr>
          </w:p>
        </w:tc>
        <w:tc>
          <w:tcPr>
            <w:tcW w:w="1318" w:type="pct"/>
            <w:tcBorders>
              <w:top w:val="nil"/>
            </w:tcBorders>
          </w:tcPr>
          <w:p w14:paraId="45860372" w14:textId="77777777" w:rsidR="00C34A57" w:rsidRDefault="00C34A57" w:rsidP="00C16BEB">
            <w:pPr>
              <w:spacing w:line="240" w:lineRule="auto"/>
              <w:jc w:val="center"/>
            </w:pPr>
            <w:r>
              <w:t>0.75</w:t>
            </w:r>
          </w:p>
          <w:p w14:paraId="413EF5C5" w14:textId="77777777" w:rsidR="00C34A57" w:rsidRDefault="00C34A57" w:rsidP="00C16BEB">
            <w:pPr>
              <w:spacing w:line="240" w:lineRule="auto"/>
              <w:jc w:val="center"/>
            </w:pPr>
            <w:r>
              <w:rPr>
                <w:spacing w:val="1"/>
              </w:rPr>
              <w:t>[</w:t>
            </w:r>
            <w:r>
              <w:t>0.6</w:t>
            </w:r>
            <w:r>
              <w:rPr>
                <w:spacing w:val="-2"/>
              </w:rPr>
              <w:t>2</w:t>
            </w:r>
            <w:r>
              <w:t>;</w:t>
            </w:r>
            <w:r>
              <w:rPr>
                <w:spacing w:val="1"/>
              </w:rPr>
              <w:t xml:space="preserve"> </w:t>
            </w:r>
            <w:r>
              <w:t>0.9</w:t>
            </w:r>
            <w:r>
              <w:rPr>
                <w:spacing w:val="-2"/>
              </w:rPr>
              <w:t>1</w:t>
            </w:r>
            <w:r>
              <w:t>]</w:t>
            </w:r>
          </w:p>
        </w:tc>
        <w:tc>
          <w:tcPr>
            <w:tcW w:w="1291" w:type="pct"/>
            <w:tcBorders>
              <w:top w:val="nil"/>
            </w:tcBorders>
          </w:tcPr>
          <w:p w14:paraId="276759BD" w14:textId="77777777" w:rsidR="00C34A57" w:rsidRDefault="00C34A57" w:rsidP="00C16BEB">
            <w:pPr>
              <w:spacing w:line="240" w:lineRule="auto"/>
              <w:jc w:val="center"/>
            </w:pPr>
            <w:r>
              <w:t>0.82</w:t>
            </w:r>
          </w:p>
          <w:p w14:paraId="42EA72F7" w14:textId="77777777" w:rsidR="00C34A57" w:rsidRDefault="00C34A57" w:rsidP="00C16BEB">
            <w:pPr>
              <w:spacing w:line="240" w:lineRule="auto"/>
              <w:jc w:val="center"/>
            </w:pPr>
            <w:r>
              <w:rPr>
                <w:spacing w:val="1"/>
              </w:rPr>
              <w:t>[</w:t>
            </w:r>
            <w:r>
              <w:t>0.6</w:t>
            </w:r>
            <w:r>
              <w:rPr>
                <w:spacing w:val="-2"/>
              </w:rPr>
              <w:t>8</w:t>
            </w:r>
            <w:r>
              <w:t>;</w:t>
            </w:r>
            <w:r>
              <w:rPr>
                <w:spacing w:val="1"/>
              </w:rPr>
              <w:t xml:space="preserve"> </w:t>
            </w:r>
            <w:r>
              <w:t>0.9</w:t>
            </w:r>
            <w:r>
              <w:rPr>
                <w:spacing w:val="-2"/>
              </w:rPr>
              <w:t>8</w:t>
            </w:r>
            <w:r>
              <w:t>]</w:t>
            </w:r>
          </w:p>
        </w:tc>
      </w:tr>
      <w:tr w:rsidR="005905BE" w14:paraId="6FE41125" w14:textId="77777777" w:rsidTr="00B163DD">
        <w:trPr>
          <w:trHeight w:val="20"/>
        </w:trPr>
        <w:tc>
          <w:tcPr>
            <w:tcW w:w="1116" w:type="pct"/>
          </w:tcPr>
          <w:p w14:paraId="0EB37B97" w14:textId="77777777" w:rsidR="00D73BDF" w:rsidRDefault="00D73BDF" w:rsidP="00C16BEB">
            <w:pPr>
              <w:spacing w:line="240" w:lineRule="auto"/>
              <w:rPr>
                <w:sz w:val="14"/>
                <w:szCs w:val="14"/>
              </w:rPr>
            </w:pPr>
            <w:r>
              <w:rPr>
                <w:spacing w:val="-1"/>
              </w:rPr>
              <w:t>B</w:t>
            </w:r>
            <w:r>
              <w:t>est</w:t>
            </w:r>
            <w:r>
              <w:rPr>
                <w:spacing w:val="1"/>
              </w:rPr>
              <w:t xml:space="preserve"> </w:t>
            </w:r>
            <w:r>
              <w:t>o</w:t>
            </w:r>
            <w:r>
              <w:rPr>
                <w:spacing w:val="-2"/>
              </w:rPr>
              <w:t>v</w:t>
            </w:r>
            <w:r>
              <w:t>e</w:t>
            </w:r>
            <w:r>
              <w:rPr>
                <w:spacing w:val="-2"/>
              </w:rPr>
              <w:t>r</w:t>
            </w:r>
            <w:r>
              <w:t>a</w:t>
            </w:r>
            <w:r>
              <w:rPr>
                <w:spacing w:val="-1"/>
              </w:rPr>
              <w:t>l</w:t>
            </w:r>
            <w:r>
              <w:t xml:space="preserve">l </w:t>
            </w:r>
            <w:r>
              <w:rPr>
                <w:spacing w:val="1"/>
              </w:rPr>
              <w:t>r</w:t>
            </w:r>
            <w:r>
              <w:t>esp</w:t>
            </w:r>
            <w:r>
              <w:rPr>
                <w:spacing w:val="-2"/>
              </w:rPr>
              <w:t>o</w:t>
            </w:r>
            <w:r>
              <w:t>nse</w:t>
            </w:r>
            <w:r>
              <w:rPr>
                <w:spacing w:val="-2"/>
              </w:rPr>
              <w:t xml:space="preserve"> </w:t>
            </w:r>
            <w:r>
              <w:rPr>
                <w:spacing w:val="1"/>
              </w:rPr>
              <w:t>r</w:t>
            </w:r>
            <w:r>
              <w:rPr>
                <w:spacing w:val="-2"/>
              </w:rPr>
              <w:t>a</w:t>
            </w:r>
            <w:r>
              <w:rPr>
                <w:spacing w:val="1"/>
              </w:rPr>
              <w:t>t</w:t>
            </w:r>
            <w:r>
              <w:t>e</w:t>
            </w:r>
            <w:r>
              <w:rPr>
                <w:position w:val="10"/>
                <w:sz w:val="14"/>
                <w:szCs w:val="14"/>
              </w:rPr>
              <w:t>a</w:t>
            </w:r>
          </w:p>
        </w:tc>
        <w:tc>
          <w:tcPr>
            <w:tcW w:w="1275" w:type="pct"/>
          </w:tcPr>
          <w:p w14:paraId="1698FBC4" w14:textId="77777777" w:rsidR="00D73BDF" w:rsidRDefault="00D73BDF" w:rsidP="00C16BEB">
            <w:pPr>
              <w:spacing w:line="240" w:lineRule="auto"/>
              <w:jc w:val="center"/>
            </w:pPr>
            <w:r>
              <w:t>20.1%</w:t>
            </w:r>
          </w:p>
        </w:tc>
        <w:tc>
          <w:tcPr>
            <w:tcW w:w="1318" w:type="pct"/>
          </w:tcPr>
          <w:p w14:paraId="05FF529E" w14:textId="77777777" w:rsidR="00D73BDF" w:rsidRDefault="00D73BDF" w:rsidP="00C16BEB">
            <w:pPr>
              <w:spacing w:line="240" w:lineRule="auto"/>
              <w:jc w:val="center"/>
            </w:pPr>
            <w:r>
              <w:t>34.1%</w:t>
            </w:r>
          </w:p>
          <w:p w14:paraId="2F1124A8" w14:textId="77777777" w:rsidR="00D73BDF" w:rsidRDefault="00D73BDF" w:rsidP="00C16BEB">
            <w:pPr>
              <w:spacing w:line="240" w:lineRule="auto"/>
              <w:jc w:val="center"/>
            </w:pPr>
            <w:r>
              <w:rPr>
                <w:spacing w:val="1"/>
              </w:rPr>
              <w:t>(</w:t>
            </w:r>
            <w:r>
              <w:t>p &lt; 0</w:t>
            </w:r>
            <w:r>
              <w:rPr>
                <w:spacing w:val="-2"/>
              </w:rPr>
              <w:t>.</w:t>
            </w:r>
            <w:r>
              <w:t>0001)</w:t>
            </w:r>
          </w:p>
        </w:tc>
        <w:tc>
          <w:tcPr>
            <w:tcW w:w="1291" w:type="pct"/>
            <w:vAlign w:val="center"/>
          </w:tcPr>
          <w:p w14:paraId="3FB80FC8" w14:textId="77777777" w:rsidR="00FD26D4" w:rsidRPr="001A4BF4" w:rsidRDefault="00D73BDF" w:rsidP="00B163DD">
            <w:pPr>
              <w:spacing w:line="240" w:lineRule="auto"/>
              <w:ind w:firstLine="182"/>
              <w:jc w:val="center"/>
              <w:rPr>
                <w:rFonts w:eastAsia="Malgun Gothic"/>
                <w:lang w:eastAsia="ko-KR"/>
              </w:rPr>
            </w:pPr>
            <w:r>
              <w:t>30.4%</w:t>
            </w:r>
          </w:p>
          <w:p w14:paraId="134241D4" w14:textId="77777777" w:rsidR="00D73BDF" w:rsidRDefault="00D73BDF" w:rsidP="00B163DD">
            <w:pPr>
              <w:spacing w:line="240" w:lineRule="auto"/>
              <w:ind w:firstLine="182"/>
              <w:jc w:val="center"/>
            </w:pPr>
            <w:r>
              <w:rPr>
                <w:spacing w:val="1"/>
              </w:rPr>
              <w:t>(</w:t>
            </w:r>
            <w:r>
              <w:t>p=0.</w:t>
            </w:r>
            <w:r>
              <w:rPr>
                <w:spacing w:val="-2"/>
              </w:rPr>
              <w:t>0</w:t>
            </w:r>
            <w:r>
              <w:t>023)</w:t>
            </w:r>
          </w:p>
        </w:tc>
      </w:tr>
    </w:tbl>
    <w:p w14:paraId="1B729BF3" w14:textId="77777777" w:rsidR="00D73BDF" w:rsidRDefault="00FD26D4" w:rsidP="00D73BDF">
      <w:pPr>
        <w:spacing w:line="240" w:lineRule="auto"/>
        <w:rPr>
          <w:sz w:val="20"/>
        </w:rPr>
      </w:pPr>
      <w:r w:rsidRPr="00B163DD">
        <w:rPr>
          <w:rFonts w:eastAsia="Malgun Gothic" w:hint="eastAsia"/>
          <w:spacing w:val="1"/>
          <w:position w:val="-1"/>
          <w:sz w:val="20"/>
          <w:vertAlign w:val="superscript"/>
          <w:lang w:eastAsia="ko-KR"/>
        </w:rPr>
        <w:t>a</w:t>
      </w:r>
      <w:r w:rsidRPr="001A4BF4">
        <w:rPr>
          <w:rFonts w:eastAsia="Malgun Gothic" w:hint="eastAsia"/>
          <w:spacing w:val="1"/>
          <w:position w:val="-1"/>
          <w:sz w:val="20"/>
          <w:lang w:eastAsia="ko-KR"/>
        </w:rPr>
        <w:t xml:space="preserve"> </w:t>
      </w:r>
      <w:r w:rsidR="001E6369">
        <w:rPr>
          <w:rFonts w:eastAsia="Malgun Gothic"/>
          <w:spacing w:val="1"/>
          <w:position w:val="-1"/>
          <w:sz w:val="20"/>
          <w:lang w:eastAsia="ko-KR"/>
        </w:rPr>
        <w:t>P</w:t>
      </w:r>
      <w:r w:rsidR="00D73BDF">
        <w:rPr>
          <w:position w:val="-1"/>
          <w:sz w:val="20"/>
        </w:rPr>
        <w:t>atie</w:t>
      </w:r>
      <w:r w:rsidR="00D73BDF">
        <w:rPr>
          <w:spacing w:val="-1"/>
          <w:position w:val="-1"/>
          <w:sz w:val="20"/>
        </w:rPr>
        <w:t>n</w:t>
      </w:r>
      <w:r w:rsidR="00D73BDF">
        <w:rPr>
          <w:position w:val="-1"/>
          <w:sz w:val="20"/>
        </w:rPr>
        <w:t>ts</w:t>
      </w:r>
      <w:r w:rsidR="00D73BDF">
        <w:rPr>
          <w:spacing w:val="-4"/>
          <w:position w:val="-1"/>
          <w:sz w:val="20"/>
        </w:rPr>
        <w:t xml:space="preserve"> </w:t>
      </w:r>
      <w:r w:rsidR="00D73BDF">
        <w:rPr>
          <w:spacing w:val="-2"/>
          <w:position w:val="-1"/>
          <w:sz w:val="20"/>
        </w:rPr>
        <w:t>w</w:t>
      </w:r>
      <w:r w:rsidR="00D73BDF">
        <w:rPr>
          <w:position w:val="-1"/>
          <w:sz w:val="20"/>
        </w:rPr>
        <w:t>i</w:t>
      </w:r>
      <w:r w:rsidR="00D73BDF">
        <w:rPr>
          <w:spacing w:val="2"/>
          <w:position w:val="-1"/>
          <w:sz w:val="20"/>
        </w:rPr>
        <w:t>t</w:t>
      </w:r>
      <w:r w:rsidR="00D73BDF">
        <w:rPr>
          <w:position w:val="-1"/>
          <w:sz w:val="20"/>
        </w:rPr>
        <w:t>h</w:t>
      </w:r>
      <w:r w:rsidR="00D73BDF">
        <w:rPr>
          <w:spacing w:val="-2"/>
          <w:position w:val="-1"/>
          <w:sz w:val="20"/>
        </w:rPr>
        <w:t xml:space="preserve"> </w:t>
      </w:r>
      <w:r w:rsidR="00D73BDF">
        <w:rPr>
          <w:spacing w:val="-4"/>
          <w:position w:val="-1"/>
          <w:sz w:val="20"/>
        </w:rPr>
        <w:t>m</w:t>
      </w:r>
      <w:r w:rsidR="00D73BDF">
        <w:rPr>
          <w:position w:val="-1"/>
          <w:sz w:val="20"/>
        </w:rPr>
        <w:t>e</w:t>
      </w:r>
      <w:r w:rsidR="00D73BDF">
        <w:rPr>
          <w:spacing w:val="3"/>
          <w:position w:val="-1"/>
          <w:sz w:val="20"/>
        </w:rPr>
        <w:t>a</w:t>
      </w:r>
      <w:r w:rsidR="00D73BDF">
        <w:rPr>
          <w:spacing w:val="-1"/>
          <w:position w:val="-1"/>
          <w:sz w:val="20"/>
        </w:rPr>
        <w:t>su</w:t>
      </w:r>
      <w:r w:rsidR="00D73BDF">
        <w:rPr>
          <w:spacing w:val="1"/>
          <w:position w:val="-1"/>
          <w:sz w:val="20"/>
        </w:rPr>
        <w:t>r</w:t>
      </w:r>
      <w:r w:rsidR="00D73BDF">
        <w:rPr>
          <w:position w:val="-1"/>
          <w:sz w:val="20"/>
        </w:rPr>
        <w:t>a</w:t>
      </w:r>
      <w:r w:rsidR="00D73BDF">
        <w:rPr>
          <w:spacing w:val="1"/>
          <w:position w:val="-1"/>
          <w:sz w:val="20"/>
        </w:rPr>
        <w:t>b</w:t>
      </w:r>
      <w:r w:rsidR="00D73BDF">
        <w:rPr>
          <w:position w:val="-1"/>
          <w:sz w:val="20"/>
        </w:rPr>
        <w:t>le</w:t>
      </w:r>
      <w:r w:rsidR="00D73BDF">
        <w:rPr>
          <w:spacing w:val="-8"/>
          <w:position w:val="-1"/>
          <w:sz w:val="20"/>
        </w:rPr>
        <w:t xml:space="preserve"> </w:t>
      </w:r>
      <w:r w:rsidR="00D73BDF">
        <w:rPr>
          <w:spacing w:val="1"/>
          <w:position w:val="-1"/>
          <w:sz w:val="20"/>
        </w:rPr>
        <w:t>d</w:t>
      </w:r>
      <w:r w:rsidR="00D73BDF">
        <w:rPr>
          <w:position w:val="-1"/>
          <w:sz w:val="20"/>
        </w:rPr>
        <w:t>i</w:t>
      </w:r>
      <w:r w:rsidR="00D73BDF">
        <w:rPr>
          <w:spacing w:val="2"/>
          <w:position w:val="-1"/>
          <w:sz w:val="20"/>
        </w:rPr>
        <w:t>s</w:t>
      </w:r>
      <w:r w:rsidR="00D73BDF">
        <w:rPr>
          <w:position w:val="-1"/>
          <w:sz w:val="20"/>
        </w:rPr>
        <w:t>ea</w:t>
      </w:r>
      <w:r w:rsidR="00D73BDF">
        <w:rPr>
          <w:spacing w:val="-1"/>
          <w:position w:val="-1"/>
          <w:sz w:val="20"/>
        </w:rPr>
        <w:t>s</w:t>
      </w:r>
      <w:r w:rsidR="00D73BDF">
        <w:rPr>
          <w:position w:val="-1"/>
          <w:sz w:val="20"/>
        </w:rPr>
        <w:t>e</w:t>
      </w:r>
      <w:r w:rsidR="00D73BDF">
        <w:rPr>
          <w:spacing w:val="-5"/>
          <w:position w:val="-1"/>
          <w:sz w:val="20"/>
        </w:rPr>
        <w:t xml:space="preserve"> </w:t>
      </w:r>
      <w:r w:rsidR="00D73BDF">
        <w:rPr>
          <w:position w:val="-1"/>
          <w:sz w:val="20"/>
        </w:rPr>
        <w:t>at</w:t>
      </w:r>
      <w:r w:rsidR="00D73BDF">
        <w:rPr>
          <w:spacing w:val="-1"/>
          <w:position w:val="-1"/>
          <w:sz w:val="20"/>
        </w:rPr>
        <w:t xml:space="preserve"> </w:t>
      </w:r>
      <w:r w:rsidR="00D73BDF">
        <w:rPr>
          <w:spacing w:val="1"/>
          <w:position w:val="-1"/>
          <w:sz w:val="20"/>
        </w:rPr>
        <w:t>b</w:t>
      </w:r>
      <w:r w:rsidR="00D73BDF">
        <w:rPr>
          <w:position w:val="-1"/>
          <w:sz w:val="20"/>
        </w:rPr>
        <w:t>a</w:t>
      </w:r>
      <w:r w:rsidR="00D73BDF">
        <w:rPr>
          <w:spacing w:val="-1"/>
          <w:position w:val="-1"/>
          <w:sz w:val="20"/>
        </w:rPr>
        <w:t>s</w:t>
      </w:r>
      <w:r w:rsidR="00D73BDF">
        <w:rPr>
          <w:position w:val="-1"/>
          <w:sz w:val="20"/>
        </w:rPr>
        <w:t>eli</w:t>
      </w:r>
      <w:r w:rsidR="00D73BDF">
        <w:rPr>
          <w:spacing w:val="-1"/>
          <w:position w:val="-1"/>
          <w:sz w:val="20"/>
        </w:rPr>
        <w:t>n</w:t>
      </w:r>
      <w:r w:rsidR="00D73BDF">
        <w:rPr>
          <w:position w:val="-1"/>
          <w:sz w:val="20"/>
        </w:rPr>
        <w:t>e</w:t>
      </w:r>
    </w:p>
    <w:p w14:paraId="16D57526" w14:textId="77777777" w:rsidR="00D73BDF" w:rsidRDefault="00D73BDF" w:rsidP="00D73BDF">
      <w:pPr>
        <w:spacing w:line="24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107"/>
        <w:gridCol w:w="2410"/>
        <w:gridCol w:w="2491"/>
        <w:gridCol w:w="2442"/>
      </w:tblGrid>
      <w:tr w:rsidR="005905BE" w14:paraId="7C7EC129" w14:textId="77777777" w:rsidTr="00B163DD">
        <w:trPr>
          <w:trHeight w:val="20"/>
        </w:trPr>
        <w:tc>
          <w:tcPr>
            <w:tcW w:w="5000" w:type="pct"/>
            <w:gridSpan w:val="4"/>
          </w:tcPr>
          <w:p w14:paraId="15FBEB4E" w14:textId="77777777" w:rsidR="00D73BDF" w:rsidRDefault="00D73BDF" w:rsidP="00C16BEB">
            <w:pPr>
              <w:spacing w:line="240" w:lineRule="auto"/>
            </w:pPr>
            <w:r>
              <w:rPr>
                <w:spacing w:val="-1"/>
              </w:rPr>
              <w:t>O</w:t>
            </w:r>
            <w:r>
              <w:rPr>
                <w:spacing w:val="-2"/>
              </w:rPr>
              <w:t>v</w:t>
            </w:r>
            <w:r>
              <w:t>e</w:t>
            </w:r>
            <w:r>
              <w:rPr>
                <w:spacing w:val="1"/>
              </w:rPr>
              <w:t>r</w:t>
            </w:r>
            <w:r>
              <w:t>a</w:t>
            </w:r>
            <w:r>
              <w:rPr>
                <w:spacing w:val="1"/>
              </w:rPr>
              <w:t>l</w:t>
            </w:r>
            <w:r>
              <w:t>l</w:t>
            </w:r>
            <w:r>
              <w:rPr>
                <w:spacing w:val="-1"/>
              </w:rPr>
              <w:t xml:space="preserve"> </w:t>
            </w:r>
            <w:r>
              <w:t>su</w:t>
            </w:r>
            <w:r>
              <w:rPr>
                <w:spacing w:val="1"/>
              </w:rPr>
              <w:t>r</w:t>
            </w:r>
            <w:r>
              <w:rPr>
                <w:spacing w:val="-2"/>
              </w:rPr>
              <w:t>v</w:t>
            </w:r>
            <w:r>
              <w:rPr>
                <w:spacing w:val="1"/>
              </w:rPr>
              <w:t>i</w:t>
            </w:r>
            <w:r>
              <w:rPr>
                <w:spacing w:val="-2"/>
              </w:rPr>
              <w:t>v</w:t>
            </w:r>
            <w:r>
              <w:t>al</w:t>
            </w:r>
          </w:p>
        </w:tc>
      </w:tr>
      <w:tr w:rsidR="005905BE" w14:paraId="731B7C28" w14:textId="77777777" w:rsidTr="007447F5">
        <w:trPr>
          <w:trHeight w:val="570"/>
        </w:trPr>
        <w:tc>
          <w:tcPr>
            <w:tcW w:w="1115" w:type="pct"/>
          </w:tcPr>
          <w:p w14:paraId="25C53A15" w14:textId="77777777" w:rsidR="00D73BDF" w:rsidRPr="00B163DD" w:rsidRDefault="00D73BDF" w:rsidP="00B163DD">
            <w:pPr>
              <w:spacing w:line="240" w:lineRule="auto"/>
              <w:ind w:leftChars="100" w:left="220"/>
              <w:rPr>
                <w:rFonts w:eastAsia="Malgun Gothic"/>
                <w:lang w:eastAsia="ko-KR"/>
              </w:rPr>
            </w:pPr>
            <w:r w:rsidRPr="00B163DD">
              <w:rPr>
                <w:spacing w:val="-1"/>
              </w:rPr>
              <w:t>Med</w:t>
            </w:r>
            <w:r>
              <w:rPr>
                <w:spacing w:val="-1"/>
              </w:rPr>
              <w:t>i</w:t>
            </w:r>
            <w:r w:rsidRPr="00B163DD">
              <w:rPr>
                <w:spacing w:val="-1"/>
              </w:rPr>
              <w:t xml:space="preserve">an (months) </w:t>
            </w:r>
          </w:p>
        </w:tc>
        <w:tc>
          <w:tcPr>
            <w:tcW w:w="1275" w:type="pct"/>
            <w:tcBorders>
              <w:bottom w:val="nil"/>
            </w:tcBorders>
          </w:tcPr>
          <w:p w14:paraId="1A51F898" w14:textId="77777777" w:rsidR="00D73BDF" w:rsidRDefault="00D73BDF" w:rsidP="00FD26D4">
            <w:pPr>
              <w:spacing w:line="240" w:lineRule="auto"/>
              <w:jc w:val="center"/>
            </w:pPr>
            <w:r>
              <w:t>13.1</w:t>
            </w:r>
          </w:p>
        </w:tc>
        <w:tc>
          <w:tcPr>
            <w:tcW w:w="1318" w:type="pct"/>
          </w:tcPr>
          <w:p w14:paraId="55BAA533" w14:textId="77777777" w:rsidR="00FD26D4" w:rsidRPr="001A4BF4" w:rsidRDefault="00D73BDF" w:rsidP="00B163DD">
            <w:pPr>
              <w:spacing w:line="240" w:lineRule="auto"/>
              <w:ind w:hanging="1"/>
              <w:jc w:val="center"/>
              <w:rPr>
                <w:rFonts w:eastAsia="Malgun Gothic"/>
                <w:lang w:eastAsia="ko-KR"/>
              </w:rPr>
            </w:pPr>
            <w:r>
              <w:t>13.6</w:t>
            </w:r>
          </w:p>
          <w:p w14:paraId="74608864" w14:textId="77777777" w:rsidR="00D73BDF" w:rsidRDefault="00D73BDF" w:rsidP="00FD26D4">
            <w:pPr>
              <w:spacing w:line="240" w:lineRule="auto"/>
              <w:ind w:hanging="1"/>
              <w:jc w:val="center"/>
            </w:pPr>
            <w:r>
              <w:rPr>
                <w:spacing w:val="1"/>
              </w:rPr>
              <w:t>(</w:t>
            </w:r>
            <w:r>
              <w:t>p=0.</w:t>
            </w:r>
            <w:r>
              <w:rPr>
                <w:spacing w:val="-2"/>
              </w:rPr>
              <w:t>4</w:t>
            </w:r>
            <w:r>
              <w:t>203)</w:t>
            </w:r>
          </w:p>
        </w:tc>
        <w:tc>
          <w:tcPr>
            <w:tcW w:w="1291" w:type="pct"/>
          </w:tcPr>
          <w:p w14:paraId="365D4FA0" w14:textId="77777777" w:rsidR="00FD26D4" w:rsidRPr="001A4BF4" w:rsidRDefault="00D73BDF" w:rsidP="00B163DD">
            <w:pPr>
              <w:spacing w:line="240" w:lineRule="auto"/>
              <w:ind w:firstLine="300"/>
              <w:jc w:val="center"/>
              <w:rPr>
                <w:rFonts w:eastAsia="Malgun Gothic"/>
                <w:lang w:eastAsia="ko-KR"/>
              </w:rPr>
            </w:pPr>
            <w:r>
              <w:t>13.4</w:t>
            </w:r>
          </w:p>
          <w:p w14:paraId="34C48B29" w14:textId="77777777" w:rsidR="00D73BDF" w:rsidRDefault="00D73BDF" w:rsidP="00B163DD">
            <w:pPr>
              <w:spacing w:line="240" w:lineRule="auto"/>
              <w:ind w:firstLine="300"/>
              <w:jc w:val="center"/>
            </w:pPr>
            <w:r>
              <w:rPr>
                <w:spacing w:val="1"/>
              </w:rPr>
              <w:t>(</w:t>
            </w:r>
            <w:r>
              <w:t>p=0.</w:t>
            </w:r>
            <w:r>
              <w:rPr>
                <w:spacing w:val="-2"/>
              </w:rPr>
              <w:t>7</w:t>
            </w:r>
            <w:r>
              <w:t>613)</w:t>
            </w:r>
          </w:p>
        </w:tc>
      </w:tr>
      <w:tr w:rsidR="005905BE" w14:paraId="5D03D493" w14:textId="77777777" w:rsidTr="007447F5">
        <w:trPr>
          <w:trHeight w:val="530"/>
        </w:trPr>
        <w:tc>
          <w:tcPr>
            <w:tcW w:w="1115" w:type="pct"/>
          </w:tcPr>
          <w:p w14:paraId="007709B0" w14:textId="77777777" w:rsidR="00C34A57" w:rsidRPr="00C11FC7" w:rsidRDefault="00C34A57" w:rsidP="00B163DD">
            <w:pPr>
              <w:spacing w:line="240" w:lineRule="auto"/>
              <w:ind w:leftChars="100" w:left="220"/>
              <w:rPr>
                <w:spacing w:val="-1"/>
              </w:rPr>
            </w:pPr>
            <w:r>
              <w:rPr>
                <w:spacing w:val="-1"/>
              </w:rPr>
              <w:t>H</w:t>
            </w:r>
            <w:r w:rsidRPr="00B163DD">
              <w:rPr>
                <w:spacing w:val="-1"/>
              </w:rPr>
              <w:t>azard ratio</w:t>
            </w:r>
          </w:p>
        </w:tc>
        <w:tc>
          <w:tcPr>
            <w:tcW w:w="1275" w:type="pct"/>
            <w:tcBorders>
              <w:top w:val="nil"/>
            </w:tcBorders>
          </w:tcPr>
          <w:p w14:paraId="71BB61DA" w14:textId="77777777" w:rsidR="00C34A57" w:rsidRDefault="00C34A57" w:rsidP="00FD26D4">
            <w:pPr>
              <w:spacing w:line="240" w:lineRule="auto"/>
              <w:jc w:val="center"/>
            </w:pPr>
          </w:p>
        </w:tc>
        <w:tc>
          <w:tcPr>
            <w:tcW w:w="1318" w:type="pct"/>
          </w:tcPr>
          <w:p w14:paraId="3CA5DBE3" w14:textId="77777777" w:rsidR="00C34A57" w:rsidRDefault="00C34A57" w:rsidP="00FD26D4">
            <w:pPr>
              <w:spacing w:line="240" w:lineRule="auto"/>
              <w:jc w:val="center"/>
            </w:pPr>
            <w:r>
              <w:t>0.93</w:t>
            </w:r>
          </w:p>
          <w:p w14:paraId="41F163DD" w14:textId="77777777" w:rsidR="00C34A57" w:rsidRDefault="00C34A57" w:rsidP="00FD26D4">
            <w:pPr>
              <w:spacing w:line="240" w:lineRule="auto"/>
              <w:jc w:val="center"/>
            </w:pPr>
            <w:r>
              <w:rPr>
                <w:spacing w:val="1"/>
              </w:rPr>
              <w:t>[</w:t>
            </w:r>
            <w:r>
              <w:t>0.7</w:t>
            </w:r>
            <w:r>
              <w:rPr>
                <w:spacing w:val="-2"/>
              </w:rPr>
              <w:t>8</w:t>
            </w:r>
            <w:r>
              <w:t>;</w:t>
            </w:r>
            <w:r>
              <w:rPr>
                <w:spacing w:val="1"/>
              </w:rPr>
              <w:t xml:space="preserve"> </w:t>
            </w:r>
            <w:r>
              <w:t>1.1</w:t>
            </w:r>
            <w:r>
              <w:rPr>
                <w:spacing w:val="-2"/>
              </w:rPr>
              <w:t>1</w:t>
            </w:r>
            <w:r>
              <w:t>]</w:t>
            </w:r>
          </w:p>
        </w:tc>
        <w:tc>
          <w:tcPr>
            <w:tcW w:w="1291" w:type="pct"/>
          </w:tcPr>
          <w:p w14:paraId="6490EB4D" w14:textId="77777777" w:rsidR="00C34A57" w:rsidRPr="001A4BF4" w:rsidRDefault="00C34A57" w:rsidP="00B163DD">
            <w:pPr>
              <w:spacing w:line="240" w:lineRule="auto"/>
              <w:ind w:firstLine="322"/>
              <w:jc w:val="center"/>
              <w:rPr>
                <w:rFonts w:eastAsia="Malgun Gothic"/>
                <w:lang w:eastAsia="ko-KR"/>
              </w:rPr>
            </w:pPr>
            <w:r>
              <w:t>1.03</w:t>
            </w:r>
          </w:p>
          <w:p w14:paraId="269FD6E5" w14:textId="77777777" w:rsidR="00C34A57" w:rsidRDefault="00C34A57" w:rsidP="00FD26D4">
            <w:pPr>
              <w:spacing w:line="240" w:lineRule="auto"/>
              <w:ind w:firstLine="322"/>
              <w:jc w:val="center"/>
            </w:pPr>
            <w:r>
              <w:rPr>
                <w:spacing w:val="1"/>
              </w:rPr>
              <w:t>[</w:t>
            </w:r>
            <w:r>
              <w:t>0.86</w:t>
            </w:r>
            <w:r w:rsidR="00E42DB6">
              <w:t>;</w:t>
            </w:r>
            <w:r>
              <w:t xml:space="preserve"> 1</w:t>
            </w:r>
            <w:r>
              <w:rPr>
                <w:spacing w:val="-2"/>
              </w:rPr>
              <w:t>.</w:t>
            </w:r>
            <w:r>
              <w:t>23]</w:t>
            </w:r>
          </w:p>
        </w:tc>
      </w:tr>
    </w:tbl>
    <w:p w14:paraId="76FEECE2" w14:textId="77777777" w:rsidR="00D73BDF" w:rsidRDefault="00D73BDF" w:rsidP="00D73BDF">
      <w:pPr>
        <w:spacing w:line="240" w:lineRule="auto"/>
        <w:rPr>
          <w:sz w:val="20"/>
        </w:rPr>
      </w:pPr>
    </w:p>
    <w:p w14:paraId="2CD28001" w14:textId="77777777" w:rsidR="00D73BDF" w:rsidRDefault="00D73BDF" w:rsidP="00D73BDF">
      <w:pPr>
        <w:spacing w:line="240" w:lineRule="auto"/>
      </w:pPr>
      <w:r>
        <w:rPr>
          <w:i/>
        </w:rPr>
        <w:t>F</w:t>
      </w:r>
      <w:r>
        <w:rPr>
          <w:i/>
          <w:spacing w:val="1"/>
        </w:rPr>
        <w:t>i</w:t>
      </w:r>
      <w:r>
        <w:rPr>
          <w:i/>
        </w:rPr>
        <w:t>r</w:t>
      </w:r>
      <w:r>
        <w:rPr>
          <w:i/>
          <w:spacing w:val="-2"/>
        </w:rPr>
        <w:t>s</w:t>
      </w:r>
      <w:r>
        <w:rPr>
          <w:i/>
          <w:spacing w:val="1"/>
        </w:rPr>
        <w:t>t</w:t>
      </w:r>
      <w:r>
        <w:rPr>
          <w:i/>
          <w:spacing w:val="-2"/>
        </w:rPr>
        <w:t>-</w:t>
      </w:r>
      <w:r>
        <w:rPr>
          <w:i/>
          <w:spacing w:val="1"/>
        </w:rPr>
        <w:t>li</w:t>
      </w:r>
      <w:r>
        <w:rPr>
          <w:i/>
          <w:spacing w:val="-2"/>
        </w:rPr>
        <w:t>n</w:t>
      </w:r>
      <w:r>
        <w:rPr>
          <w:i/>
        </w:rPr>
        <w:t>e</w:t>
      </w:r>
      <w:r>
        <w:rPr>
          <w:i/>
          <w:spacing w:val="1"/>
        </w:rPr>
        <w:t xml:space="preserve"> </w:t>
      </w:r>
      <w:r>
        <w:rPr>
          <w:i/>
          <w:spacing w:val="-1"/>
        </w:rPr>
        <w:t>t</w:t>
      </w:r>
      <w:r>
        <w:rPr>
          <w:i/>
        </w:rPr>
        <w:t>re</w:t>
      </w:r>
      <w:r>
        <w:rPr>
          <w:i/>
          <w:spacing w:val="-2"/>
        </w:rPr>
        <w:t>a</w:t>
      </w:r>
      <w:r>
        <w:rPr>
          <w:i/>
          <w:spacing w:val="1"/>
        </w:rPr>
        <w:t>t</w:t>
      </w:r>
      <w:r>
        <w:rPr>
          <w:i/>
          <w:spacing w:val="-1"/>
        </w:rPr>
        <w:t>m</w:t>
      </w:r>
      <w:r>
        <w:rPr>
          <w:i/>
        </w:rPr>
        <w:t>ent</w:t>
      </w:r>
      <w:r>
        <w:rPr>
          <w:i/>
          <w:spacing w:val="-1"/>
        </w:rPr>
        <w:t xml:space="preserve"> </w:t>
      </w:r>
      <w:r>
        <w:rPr>
          <w:i/>
        </w:rPr>
        <w:t>of</w:t>
      </w:r>
      <w:r>
        <w:rPr>
          <w:i/>
          <w:spacing w:val="1"/>
        </w:rPr>
        <w:t xml:space="preserve"> </w:t>
      </w:r>
      <w:r>
        <w:rPr>
          <w:i/>
          <w:spacing w:val="-2"/>
        </w:rPr>
        <w:t>n</w:t>
      </w:r>
      <w:r>
        <w:rPr>
          <w:i/>
        </w:rPr>
        <w:t>on</w:t>
      </w:r>
      <w:r>
        <w:rPr>
          <w:i/>
          <w:spacing w:val="-2"/>
        </w:rPr>
        <w:t>-</w:t>
      </w:r>
      <w:r>
        <w:rPr>
          <w:i/>
        </w:rPr>
        <w:t>squa</w:t>
      </w:r>
      <w:r>
        <w:rPr>
          <w:i/>
          <w:spacing w:val="-1"/>
        </w:rPr>
        <w:t>m</w:t>
      </w:r>
      <w:r>
        <w:rPr>
          <w:i/>
        </w:rPr>
        <w:t>ous</w:t>
      </w:r>
      <w:r>
        <w:rPr>
          <w:i/>
          <w:spacing w:val="1"/>
        </w:rPr>
        <w:t xml:space="preserve"> </w:t>
      </w:r>
      <w:r>
        <w:rPr>
          <w:i/>
          <w:spacing w:val="-1"/>
        </w:rPr>
        <w:t>N</w:t>
      </w:r>
      <w:r>
        <w:rPr>
          <w:i/>
        </w:rPr>
        <w:t>S</w:t>
      </w:r>
      <w:r>
        <w:rPr>
          <w:i/>
          <w:spacing w:val="-1"/>
        </w:rPr>
        <w:t>C</w:t>
      </w:r>
      <w:r>
        <w:rPr>
          <w:i/>
        </w:rPr>
        <w:t>LC</w:t>
      </w:r>
      <w:r>
        <w:rPr>
          <w:i/>
          <w:spacing w:val="-1"/>
        </w:rPr>
        <w:t xml:space="preserve"> </w:t>
      </w:r>
      <w:r>
        <w:rPr>
          <w:i/>
          <w:spacing w:val="-3"/>
        </w:rPr>
        <w:t>w</w:t>
      </w:r>
      <w:r>
        <w:rPr>
          <w:i/>
          <w:spacing w:val="1"/>
        </w:rPr>
        <w:t>it</w:t>
      </w:r>
      <w:r>
        <w:rPr>
          <w:i/>
        </w:rPr>
        <w:t>h E</w:t>
      </w:r>
      <w:r>
        <w:rPr>
          <w:i/>
          <w:spacing w:val="-4"/>
        </w:rPr>
        <w:t>G</w:t>
      </w:r>
      <w:r>
        <w:rPr>
          <w:i/>
        </w:rPr>
        <w:t>FR ac</w:t>
      </w:r>
      <w:r>
        <w:rPr>
          <w:i/>
          <w:spacing w:val="-1"/>
        </w:rPr>
        <w:t>t</w:t>
      </w:r>
      <w:r>
        <w:rPr>
          <w:i/>
          <w:spacing w:val="1"/>
        </w:rPr>
        <w:t>iv</w:t>
      </w:r>
      <w:r>
        <w:rPr>
          <w:i/>
          <w:spacing w:val="-2"/>
        </w:rPr>
        <w:t>a</w:t>
      </w:r>
      <w:r>
        <w:rPr>
          <w:i/>
          <w:spacing w:val="1"/>
        </w:rPr>
        <w:t>ti</w:t>
      </w:r>
      <w:r>
        <w:rPr>
          <w:i/>
        </w:rPr>
        <w:t>ng</w:t>
      </w:r>
      <w:r>
        <w:rPr>
          <w:i/>
          <w:spacing w:val="-2"/>
        </w:rPr>
        <w:t xml:space="preserve"> </w:t>
      </w:r>
      <w:r>
        <w:rPr>
          <w:i/>
          <w:spacing w:val="-1"/>
        </w:rPr>
        <w:t>m</w:t>
      </w:r>
      <w:r>
        <w:rPr>
          <w:i/>
        </w:rPr>
        <w:t>u</w:t>
      </w:r>
      <w:r>
        <w:rPr>
          <w:i/>
          <w:spacing w:val="1"/>
        </w:rPr>
        <w:t>t</w:t>
      </w:r>
      <w:r>
        <w:rPr>
          <w:i/>
          <w:spacing w:val="-2"/>
        </w:rPr>
        <w:t>a</w:t>
      </w:r>
      <w:r>
        <w:rPr>
          <w:i/>
          <w:spacing w:val="1"/>
        </w:rPr>
        <w:t>ti</w:t>
      </w:r>
      <w:r>
        <w:rPr>
          <w:i/>
          <w:spacing w:val="-3"/>
        </w:rPr>
        <w:t>o</w:t>
      </w:r>
      <w:r>
        <w:rPr>
          <w:i/>
        </w:rPr>
        <w:t>ns</w:t>
      </w:r>
      <w:r>
        <w:rPr>
          <w:i/>
          <w:spacing w:val="-2"/>
        </w:rPr>
        <w:t xml:space="preserve"> </w:t>
      </w:r>
      <w:r>
        <w:rPr>
          <w:i/>
          <w:spacing w:val="1"/>
        </w:rPr>
        <w:t>i</w:t>
      </w:r>
      <w:r>
        <w:rPr>
          <w:i/>
        </w:rPr>
        <w:t>n</w:t>
      </w:r>
      <w:r>
        <w:rPr>
          <w:i/>
          <w:spacing w:val="-2"/>
        </w:rPr>
        <w:t xml:space="preserve"> </w:t>
      </w:r>
      <w:r>
        <w:rPr>
          <w:i/>
        </w:rPr>
        <w:t>co</w:t>
      </w:r>
      <w:r>
        <w:rPr>
          <w:i/>
          <w:spacing w:val="-1"/>
        </w:rPr>
        <w:t>m</w:t>
      </w:r>
      <w:r>
        <w:rPr>
          <w:i/>
        </w:rPr>
        <w:t>b</w:t>
      </w:r>
      <w:r>
        <w:rPr>
          <w:i/>
          <w:spacing w:val="1"/>
        </w:rPr>
        <w:t>i</w:t>
      </w:r>
      <w:r>
        <w:rPr>
          <w:i/>
        </w:rPr>
        <w:t>n</w:t>
      </w:r>
      <w:r>
        <w:rPr>
          <w:i/>
          <w:spacing w:val="-2"/>
        </w:rPr>
        <w:t>a</w:t>
      </w:r>
      <w:r>
        <w:rPr>
          <w:i/>
          <w:spacing w:val="1"/>
        </w:rPr>
        <w:t>t</w:t>
      </w:r>
      <w:r>
        <w:rPr>
          <w:i/>
          <w:spacing w:val="-1"/>
        </w:rPr>
        <w:t>i</w:t>
      </w:r>
      <w:r>
        <w:rPr>
          <w:i/>
        </w:rPr>
        <w:t xml:space="preserve">on </w:t>
      </w:r>
      <w:r>
        <w:rPr>
          <w:i/>
          <w:spacing w:val="-1"/>
        </w:rPr>
        <w:t>wi</w:t>
      </w:r>
      <w:r>
        <w:rPr>
          <w:i/>
          <w:spacing w:val="1"/>
        </w:rPr>
        <w:t>t</w:t>
      </w:r>
      <w:r>
        <w:rPr>
          <w:i/>
        </w:rPr>
        <w:t>h er</w:t>
      </w:r>
      <w:r>
        <w:rPr>
          <w:i/>
          <w:spacing w:val="1"/>
        </w:rPr>
        <w:t>l</w:t>
      </w:r>
      <w:r>
        <w:rPr>
          <w:i/>
          <w:spacing w:val="-2"/>
        </w:rPr>
        <w:t>o</w:t>
      </w:r>
      <w:r>
        <w:rPr>
          <w:i/>
          <w:spacing w:val="1"/>
        </w:rPr>
        <w:t>t</w:t>
      </w:r>
      <w:r>
        <w:rPr>
          <w:i/>
          <w:spacing w:val="-1"/>
        </w:rPr>
        <w:t>i</w:t>
      </w:r>
      <w:r>
        <w:rPr>
          <w:i/>
        </w:rPr>
        <w:t>n</w:t>
      </w:r>
      <w:r>
        <w:rPr>
          <w:i/>
          <w:spacing w:val="1"/>
        </w:rPr>
        <w:t>ib</w:t>
      </w:r>
    </w:p>
    <w:p w14:paraId="22858167" w14:textId="77777777" w:rsidR="00214E04" w:rsidRDefault="00214E04" w:rsidP="00D73BDF">
      <w:pPr>
        <w:spacing w:line="240" w:lineRule="auto"/>
        <w:rPr>
          <w:sz w:val="24"/>
          <w:szCs w:val="24"/>
        </w:rPr>
      </w:pPr>
    </w:p>
    <w:p w14:paraId="76C21A7D" w14:textId="77777777" w:rsidR="00D73BDF" w:rsidRDefault="00D73BDF" w:rsidP="00D73BDF">
      <w:pPr>
        <w:spacing w:line="240" w:lineRule="auto"/>
      </w:pPr>
      <w:r>
        <w:rPr>
          <w:i/>
        </w:rPr>
        <w:t>J</w:t>
      </w:r>
      <w:r>
        <w:rPr>
          <w:i/>
          <w:spacing w:val="-1"/>
        </w:rPr>
        <w:t>O</w:t>
      </w:r>
      <w:r>
        <w:rPr>
          <w:i/>
        </w:rPr>
        <w:t>25567</w:t>
      </w:r>
    </w:p>
    <w:p w14:paraId="0F7F37F5" w14:textId="5E315A96" w:rsidR="00D73BDF" w:rsidRPr="006F739E" w:rsidRDefault="00D73BDF" w:rsidP="00D73BDF">
      <w:pPr>
        <w:spacing w:line="240" w:lineRule="auto"/>
        <w:rPr>
          <w:rFonts w:eastAsia="Malgun Gothic"/>
          <w:lang w:eastAsia="ko-KR"/>
        </w:rPr>
      </w:pPr>
      <w:r>
        <w:t>S</w:t>
      </w:r>
      <w:r>
        <w:rPr>
          <w:spacing w:val="1"/>
        </w:rPr>
        <w:t>t</w:t>
      </w:r>
      <w:r>
        <w:t>udy</w:t>
      </w:r>
      <w:r>
        <w:rPr>
          <w:spacing w:val="-2"/>
        </w:rPr>
        <w:t xml:space="preserve"> </w:t>
      </w:r>
      <w:r>
        <w:rPr>
          <w:spacing w:val="3"/>
        </w:rPr>
        <w:t>J</w:t>
      </w:r>
      <w:r>
        <w:rPr>
          <w:spacing w:val="-1"/>
        </w:rPr>
        <w:t>O</w:t>
      </w:r>
      <w:r>
        <w:rPr>
          <w:spacing w:val="-2"/>
        </w:rPr>
        <w:t>2</w:t>
      </w:r>
      <w:r>
        <w:t xml:space="preserve">5567 </w:t>
      </w:r>
      <w:r>
        <w:rPr>
          <w:spacing w:val="-1"/>
        </w:rPr>
        <w:t>w</w:t>
      </w:r>
      <w:r>
        <w:rPr>
          <w:spacing w:val="-2"/>
        </w:rPr>
        <w:t>a</w:t>
      </w:r>
      <w:r>
        <w:t>s</w:t>
      </w:r>
      <w:r>
        <w:rPr>
          <w:spacing w:val="1"/>
        </w:rPr>
        <w:t xml:space="preserve"> </w:t>
      </w:r>
      <w:r>
        <w:t>a</w:t>
      </w:r>
      <w:r>
        <w:rPr>
          <w:spacing w:val="-2"/>
        </w:rPr>
        <w:t xml:space="preserve"> </w:t>
      </w:r>
      <w:r>
        <w:rPr>
          <w:spacing w:val="1"/>
        </w:rPr>
        <w:t>r</w:t>
      </w:r>
      <w:r>
        <w:t>an</w:t>
      </w:r>
      <w:r>
        <w:rPr>
          <w:spacing w:val="-2"/>
        </w:rPr>
        <w:t>d</w:t>
      </w:r>
      <w:r>
        <w:t>o</w:t>
      </w:r>
      <w:r>
        <w:rPr>
          <w:spacing w:val="-4"/>
        </w:rPr>
        <w:t>m</w:t>
      </w:r>
      <w:r>
        <w:rPr>
          <w:spacing w:val="1"/>
        </w:rPr>
        <w:t>i</w:t>
      </w:r>
      <w:r w:rsidR="00E25C1D">
        <w:rPr>
          <w:spacing w:val="-2"/>
        </w:rPr>
        <w:t>s</w:t>
      </w:r>
      <w:r>
        <w:t>ed, open</w:t>
      </w:r>
      <w:r>
        <w:rPr>
          <w:spacing w:val="-4"/>
        </w:rPr>
        <w:t>-</w:t>
      </w:r>
      <w:r>
        <w:rPr>
          <w:spacing w:val="1"/>
        </w:rPr>
        <w:t>la</w:t>
      </w:r>
      <w:r>
        <w:t>be</w:t>
      </w:r>
      <w:r>
        <w:rPr>
          <w:spacing w:val="1"/>
        </w:rPr>
        <w:t>l</w:t>
      </w:r>
      <w:r>
        <w:t xml:space="preserve">, </w:t>
      </w:r>
      <w:r>
        <w:rPr>
          <w:spacing w:val="-4"/>
        </w:rPr>
        <w:t>m</w:t>
      </w:r>
      <w:r>
        <w:t>u</w:t>
      </w:r>
      <w:r>
        <w:rPr>
          <w:spacing w:val="1"/>
        </w:rPr>
        <w:t>lti</w:t>
      </w:r>
      <w:r>
        <w:rPr>
          <w:spacing w:val="-5"/>
        </w:rPr>
        <w:t>-</w:t>
      </w:r>
      <w:r>
        <w:t>cen</w:t>
      </w:r>
      <w:r>
        <w:rPr>
          <w:spacing w:val="1"/>
        </w:rPr>
        <w:t>t</w:t>
      </w:r>
      <w:r w:rsidR="00E25C1D">
        <w:t>re</w:t>
      </w:r>
      <w:r>
        <w:rPr>
          <w:spacing w:val="1"/>
        </w:rPr>
        <w:t xml:space="preserve"> </w:t>
      </w:r>
      <w:r w:rsidR="00E25C1D">
        <w:t>p</w:t>
      </w:r>
      <w:r>
        <w:t>h</w:t>
      </w:r>
      <w:r>
        <w:rPr>
          <w:spacing w:val="-2"/>
        </w:rPr>
        <w:t>a</w:t>
      </w:r>
      <w:r>
        <w:t>se</w:t>
      </w:r>
      <w:r>
        <w:rPr>
          <w:spacing w:val="1"/>
        </w:rPr>
        <w:t xml:space="preserve"> </w:t>
      </w:r>
      <w:r>
        <w:rPr>
          <w:spacing w:val="-2"/>
        </w:rPr>
        <w:t>I</w:t>
      </w:r>
      <w:r>
        <w:t>I</w:t>
      </w:r>
      <w:r>
        <w:rPr>
          <w:spacing w:val="-4"/>
        </w:rPr>
        <w:t xml:space="preserve"> </w:t>
      </w:r>
      <w:r>
        <w:t>s</w:t>
      </w:r>
      <w:r>
        <w:rPr>
          <w:spacing w:val="1"/>
        </w:rPr>
        <w:t>t</w:t>
      </w:r>
      <w:r>
        <w:t>udy</w:t>
      </w:r>
      <w:r>
        <w:rPr>
          <w:spacing w:val="-2"/>
        </w:rPr>
        <w:t xml:space="preserve"> </w:t>
      </w:r>
      <w:r>
        <w:t>condu</w:t>
      </w:r>
      <w:r>
        <w:rPr>
          <w:spacing w:val="-2"/>
        </w:rPr>
        <w:t>c</w:t>
      </w:r>
      <w:r>
        <w:rPr>
          <w:spacing w:val="1"/>
        </w:rPr>
        <w:t>t</w:t>
      </w:r>
      <w:r>
        <w:t>ed</w:t>
      </w:r>
      <w:r>
        <w:rPr>
          <w:spacing w:val="-2"/>
        </w:rPr>
        <w:t xml:space="preserve"> </w:t>
      </w:r>
      <w:r>
        <w:rPr>
          <w:spacing w:val="1"/>
        </w:rPr>
        <w:t>i</w:t>
      </w:r>
      <w:r>
        <w:t>n</w:t>
      </w:r>
      <w:r>
        <w:rPr>
          <w:spacing w:val="-2"/>
        </w:rPr>
        <w:t xml:space="preserve"> </w:t>
      </w:r>
      <w:r>
        <w:rPr>
          <w:spacing w:val="3"/>
        </w:rPr>
        <w:t>J</w:t>
      </w:r>
      <w:r>
        <w:rPr>
          <w:spacing w:val="-2"/>
        </w:rPr>
        <w:t>a</w:t>
      </w:r>
      <w:r>
        <w:t>pan</w:t>
      </w:r>
      <w:r>
        <w:rPr>
          <w:spacing w:val="-2"/>
        </w:rPr>
        <w:t xml:space="preserve"> </w:t>
      </w:r>
      <w:r>
        <w:rPr>
          <w:spacing w:val="1"/>
        </w:rPr>
        <w:t>t</w:t>
      </w:r>
      <w:r>
        <w:t>o e</w:t>
      </w:r>
      <w:r>
        <w:rPr>
          <w:spacing w:val="-2"/>
        </w:rPr>
        <w:t>v</w:t>
      </w:r>
      <w:r>
        <w:t>a</w:t>
      </w:r>
      <w:r>
        <w:rPr>
          <w:spacing w:val="1"/>
        </w:rPr>
        <w:t>l</w:t>
      </w:r>
      <w:r>
        <w:t>ua</w:t>
      </w:r>
      <w:r>
        <w:rPr>
          <w:spacing w:val="-1"/>
        </w:rPr>
        <w:t>t</w:t>
      </w:r>
      <w:r>
        <w:t>e</w:t>
      </w:r>
      <w:r>
        <w:rPr>
          <w:spacing w:val="1"/>
        </w:rPr>
        <w:t xml:space="preserve"> t</w:t>
      </w:r>
      <w:r>
        <w:rPr>
          <w:spacing w:val="-2"/>
        </w:rPr>
        <w:t>h</w:t>
      </w:r>
      <w:r>
        <w:t>e</w:t>
      </w:r>
      <w:r>
        <w:rPr>
          <w:spacing w:val="1"/>
        </w:rPr>
        <w:t xml:space="preserve"> </w:t>
      </w:r>
      <w:r>
        <w:rPr>
          <w:spacing w:val="-2"/>
        </w:rPr>
        <w:t>e</w:t>
      </w:r>
      <w:r>
        <w:rPr>
          <w:spacing w:val="1"/>
        </w:rPr>
        <w:t>f</w:t>
      </w:r>
      <w:r>
        <w:rPr>
          <w:spacing w:val="-2"/>
        </w:rPr>
        <w:t>f</w:t>
      </w:r>
      <w:r>
        <w:rPr>
          <w:spacing w:val="1"/>
        </w:rPr>
        <w:t>i</w:t>
      </w:r>
      <w:r>
        <w:t>c</w:t>
      </w:r>
      <w:r>
        <w:rPr>
          <w:spacing w:val="-2"/>
        </w:rPr>
        <w:t>a</w:t>
      </w:r>
      <w:r>
        <w:t>cy</w:t>
      </w:r>
      <w:r>
        <w:rPr>
          <w:spacing w:val="-2"/>
        </w:rPr>
        <w:t xml:space="preserve"> </w:t>
      </w:r>
      <w:r>
        <w:t>and s</w:t>
      </w:r>
      <w:r>
        <w:rPr>
          <w:spacing w:val="-2"/>
        </w:rPr>
        <w:t>a</w:t>
      </w:r>
      <w:r>
        <w:rPr>
          <w:spacing w:val="1"/>
        </w:rPr>
        <w:t>f</w:t>
      </w:r>
      <w:r>
        <w:t>e</w:t>
      </w:r>
      <w:r>
        <w:rPr>
          <w:spacing w:val="1"/>
        </w:rPr>
        <w:t>t</w:t>
      </w:r>
      <w:r>
        <w:t>y</w:t>
      </w:r>
      <w:r>
        <w:rPr>
          <w:spacing w:val="-2"/>
        </w:rPr>
        <w:t xml:space="preserve"> </w:t>
      </w:r>
      <w:r>
        <w:t>of</w:t>
      </w:r>
      <w:r>
        <w:rPr>
          <w:spacing w:val="1"/>
        </w:rPr>
        <w:t xml:space="preserve"> </w:t>
      </w:r>
      <w:r>
        <w:rPr>
          <w:spacing w:val="-1"/>
        </w:rPr>
        <w:t>bevacizumab</w:t>
      </w:r>
      <w:r>
        <w:t xml:space="preserve"> </w:t>
      </w:r>
      <w:r>
        <w:rPr>
          <w:spacing w:val="-2"/>
        </w:rPr>
        <w:t>u</w:t>
      </w:r>
      <w:r>
        <w:t>sed</w:t>
      </w:r>
      <w:r>
        <w:rPr>
          <w:spacing w:val="-2"/>
        </w:rPr>
        <w:t xml:space="preserve"> </w:t>
      </w:r>
      <w:r>
        <w:rPr>
          <w:spacing w:val="1"/>
        </w:rPr>
        <w:t>i</w:t>
      </w:r>
      <w:r>
        <w:t>n a</w:t>
      </w:r>
      <w:r>
        <w:rPr>
          <w:spacing w:val="-2"/>
        </w:rPr>
        <w:t>d</w:t>
      </w:r>
      <w:r>
        <w:t>d</w:t>
      </w:r>
      <w:r>
        <w:rPr>
          <w:spacing w:val="-1"/>
        </w:rPr>
        <w:t>i</w:t>
      </w:r>
      <w:r>
        <w:rPr>
          <w:spacing w:val="1"/>
        </w:rPr>
        <w:t>ti</w:t>
      </w:r>
      <w:r>
        <w:t>on</w:t>
      </w:r>
      <w:r>
        <w:rPr>
          <w:spacing w:val="-2"/>
        </w:rPr>
        <w:t xml:space="preserve"> </w:t>
      </w:r>
      <w:r>
        <w:rPr>
          <w:spacing w:val="1"/>
        </w:rPr>
        <w:t>t</w:t>
      </w:r>
      <w:r>
        <w:t>o</w:t>
      </w:r>
      <w:r>
        <w:rPr>
          <w:spacing w:val="-2"/>
        </w:rPr>
        <w:t xml:space="preserve"> </w:t>
      </w:r>
      <w:r>
        <w:t>e</w:t>
      </w:r>
      <w:r>
        <w:rPr>
          <w:spacing w:val="-2"/>
        </w:rPr>
        <w:t>r</w:t>
      </w:r>
      <w:r>
        <w:rPr>
          <w:spacing w:val="1"/>
        </w:rPr>
        <w:t>l</w:t>
      </w:r>
      <w:r>
        <w:t>o</w:t>
      </w:r>
      <w:r>
        <w:rPr>
          <w:spacing w:val="-1"/>
        </w:rPr>
        <w:t>t</w:t>
      </w:r>
      <w:r>
        <w:rPr>
          <w:spacing w:val="1"/>
        </w:rPr>
        <w:t>i</w:t>
      </w:r>
      <w:r>
        <w:t>n</w:t>
      </w:r>
      <w:r>
        <w:rPr>
          <w:spacing w:val="-1"/>
        </w:rPr>
        <w:t>i</w:t>
      </w:r>
      <w:r>
        <w:t xml:space="preserve">b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w</w:t>
      </w:r>
      <w:r>
        <w:rPr>
          <w:spacing w:val="1"/>
        </w:rPr>
        <w:t>it</w:t>
      </w:r>
      <w:r>
        <w:t>h n</w:t>
      </w:r>
      <w:r>
        <w:rPr>
          <w:spacing w:val="-2"/>
        </w:rPr>
        <w:t>on</w:t>
      </w:r>
      <w:r>
        <w:rPr>
          <w:spacing w:val="-4"/>
        </w:rPr>
        <w:t>-</w:t>
      </w:r>
      <w:r>
        <w:t>squa</w:t>
      </w:r>
      <w:r>
        <w:rPr>
          <w:spacing w:val="-4"/>
        </w:rPr>
        <w:t>m</w:t>
      </w:r>
      <w:r>
        <w:t xml:space="preserve">ous </w:t>
      </w:r>
      <w:r>
        <w:rPr>
          <w:spacing w:val="-1"/>
        </w:rPr>
        <w:t>N</w:t>
      </w:r>
      <w:r>
        <w:t>S</w:t>
      </w:r>
      <w:r>
        <w:rPr>
          <w:spacing w:val="-1"/>
        </w:rPr>
        <w:t>C</w:t>
      </w:r>
      <w:r>
        <w:t>LC</w:t>
      </w:r>
      <w:r>
        <w:rPr>
          <w:spacing w:val="-1"/>
        </w:rPr>
        <w:t xml:space="preserve"> w</w:t>
      </w:r>
      <w:r>
        <w:rPr>
          <w:spacing w:val="1"/>
        </w:rPr>
        <w:t>it</w:t>
      </w:r>
      <w:r>
        <w:t>h E</w:t>
      </w:r>
      <w:r>
        <w:rPr>
          <w:spacing w:val="-1"/>
        </w:rPr>
        <w:t>G</w:t>
      </w:r>
      <w:r>
        <w:t>FR</w:t>
      </w:r>
      <w:r>
        <w:rPr>
          <w:spacing w:val="-1"/>
        </w:rPr>
        <w:t xml:space="preserve"> </w:t>
      </w:r>
      <w:r>
        <w:t>a</w:t>
      </w:r>
      <w:r>
        <w:rPr>
          <w:spacing w:val="-2"/>
        </w:rPr>
        <w:t>c</w:t>
      </w:r>
      <w:r>
        <w:rPr>
          <w:spacing w:val="1"/>
        </w:rPr>
        <w:t>ti</w:t>
      </w:r>
      <w:r>
        <w:rPr>
          <w:spacing w:val="-2"/>
        </w:rPr>
        <w:t>v</w:t>
      </w:r>
      <w:r>
        <w:t>a</w:t>
      </w:r>
      <w:r>
        <w:rPr>
          <w:spacing w:val="-1"/>
        </w:rPr>
        <w:t>t</w:t>
      </w:r>
      <w:r>
        <w:rPr>
          <w:spacing w:val="1"/>
        </w:rPr>
        <w:t>i</w:t>
      </w:r>
      <w:r>
        <w:t>ng</w:t>
      </w:r>
      <w:r>
        <w:rPr>
          <w:spacing w:val="-2"/>
        </w:rPr>
        <w:t xml:space="preserve"> </w:t>
      </w:r>
      <w:r>
        <w:rPr>
          <w:spacing w:val="-4"/>
        </w:rPr>
        <w:t>m</w:t>
      </w:r>
      <w:r>
        <w:t>u</w:t>
      </w:r>
      <w:r>
        <w:rPr>
          <w:spacing w:val="1"/>
        </w:rPr>
        <w:t>tati</w:t>
      </w:r>
      <w:r>
        <w:t>ons</w:t>
      </w:r>
      <w:r>
        <w:rPr>
          <w:spacing w:val="-2"/>
        </w:rPr>
        <w:t xml:space="preserve"> </w:t>
      </w:r>
      <w:r>
        <w:rPr>
          <w:spacing w:val="1"/>
        </w:rPr>
        <w:t>(</w:t>
      </w:r>
      <w:r>
        <w:t>e</w:t>
      </w:r>
      <w:r>
        <w:rPr>
          <w:spacing w:val="-2"/>
        </w:rPr>
        <w:t>x</w:t>
      </w:r>
      <w:r>
        <w:t xml:space="preserve">on 19 </w:t>
      </w:r>
      <w:r>
        <w:rPr>
          <w:spacing w:val="-2"/>
        </w:rPr>
        <w:t>d</w:t>
      </w:r>
      <w:r>
        <w:t>e</w:t>
      </w:r>
      <w:r>
        <w:rPr>
          <w:spacing w:val="-1"/>
        </w:rPr>
        <w:t>l</w:t>
      </w:r>
      <w:r>
        <w:rPr>
          <w:spacing w:val="-2"/>
        </w:rPr>
        <w:t>e</w:t>
      </w:r>
      <w:r>
        <w:rPr>
          <w:spacing w:val="1"/>
        </w:rPr>
        <w:t>ti</w:t>
      </w:r>
      <w:r>
        <w:t>on</w:t>
      </w:r>
      <w:r>
        <w:rPr>
          <w:spacing w:val="-2"/>
        </w:rPr>
        <w:t xml:space="preserve"> </w:t>
      </w:r>
      <w:r>
        <w:t>or</w:t>
      </w:r>
      <w:r>
        <w:rPr>
          <w:spacing w:val="1"/>
        </w:rPr>
        <w:t xml:space="preserve"> </w:t>
      </w:r>
      <w:r>
        <w:rPr>
          <w:spacing w:val="-2"/>
        </w:rPr>
        <w:t>e</w:t>
      </w:r>
      <w:r>
        <w:t xml:space="preserve">xon 21 </w:t>
      </w:r>
      <w:r>
        <w:rPr>
          <w:spacing w:val="-3"/>
        </w:rPr>
        <w:t>L</w:t>
      </w:r>
      <w:r>
        <w:t>858R</w:t>
      </w:r>
      <w:r>
        <w:rPr>
          <w:spacing w:val="-1"/>
        </w:rPr>
        <w:t xml:space="preserve"> </w:t>
      </w:r>
      <w:r>
        <w:rPr>
          <w:spacing w:val="-4"/>
        </w:rPr>
        <w:t>m</w:t>
      </w:r>
      <w:r>
        <w:t>u</w:t>
      </w:r>
      <w:r>
        <w:rPr>
          <w:spacing w:val="1"/>
        </w:rPr>
        <w:t>t</w:t>
      </w:r>
      <w:r>
        <w:t>a</w:t>
      </w:r>
      <w:r>
        <w:rPr>
          <w:spacing w:val="1"/>
        </w:rPr>
        <w:t>t</w:t>
      </w:r>
      <w:r>
        <w:rPr>
          <w:spacing w:val="-1"/>
        </w:rPr>
        <w:t>i</w:t>
      </w:r>
      <w:r>
        <w:t>on)</w:t>
      </w:r>
      <w:r>
        <w:rPr>
          <w:spacing w:val="1"/>
        </w:rPr>
        <w:t xml:space="preserve"> </w:t>
      </w:r>
      <w:r>
        <w:rPr>
          <w:spacing w:val="-1"/>
        </w:rPr>
        <w:t>w</w:t>
      </w:r>
      <w:r>
        <w:t>ho</w:t>
      </w:r>
      <w:r>
        <w:rPr>
          <w:spacing w:val="-2"/>
        </w:rPr>
        <w:t xml:space="preserve"> </w:t>
      </w:r>
      <w:r>
        <w:t>had n</w:t>
      </w:r>
      <w:r>
        <w:rPr>
          <w:spacing w:val="-2"/>
        </w:rPr>
        <w:t>o</w:t>
      </w:r>
      <w:r>
        <w:t xml:space="preserve">t </w:t>
      </w:r>
      <w:r>
        <w:rPr>
          <w:spacing w:val="1"/>
        </w:rPr>
        <w:t>r</w:t>
      </w:r>
      <w:r>
        <w:t>ec</w:t>
      </w:r>
      <w:r>
        <w:rPr>
          <w:spacing w:val="-2"/>
        </w:rPr>
        <w:t>e</w:t>
      </w:r>
      <w:r>
        <w:rPr>
          <w:spacing w:val="1"/>
        </w:rPr>
        <w:t>i</w:t>
      </w:r>
      <w:r>
        <w:rPr>
          <w:spacing w:val="-2"/>
        </w:rPr>
        <w:t>v</w:t>
      </w:r>
      <w:r>
        <w:t>ed p</w:t>
      </w:r>
      <w:r>
        <w:rPr>
          <w:spacing w:val="-2"/>
        </w:rPr>
        <w:t>r</w:t>
      </w:r>
      <w:r>
        <w:rPr>
          <w:spacing w:val="1"/>
        </w:rPr>
        <w:t>i</w:t>
      </w:r>
      <w:r>
        <w:t>or</w:t>
      </w:r>
      <w:r>
        <w:rPr>
          <w:spacing w:val="-1"/>
        </w:rPr>
        <w:t xml:space="preserve"> </w:t>
      </w:r>
      <w:r>
        <w:t>s</w:t>
      </w:r>
      <w:r>
        <w:rPr>
          <w:spacing w:val="-2"/>
        </w:rPr>
        <w:t>y</w:t>
      </w:r>
      <w:r>
        <w:t>s</w:t>
      </w:r>
      <w:r>
        <w:rPr>
          <w:spacing w:val="1"/>
        </w:rPr>
        <w:t>t</w:t>
      </w:r>
      <w:r>
        <w:t>e</w:t>
      </w:r>
      <w:r>
        <w:rPr>
          <w:spacing w:val="-4"/>
        </w:rPr>
        <w:t>m</w:t>
      </w:r>
      <w:r>
        <w:rPr>
          <w:spacing w:val="1"/>
        </w:rPr>
        <w:t>i</w:t>
      </w:r>
      <w:r>
        <w:t>c</w:t>
      </w:r>
      <w:r>
        <w:rPr>
          <w:spacing w:val="1"/>
        </w:rPr>
        <w:t xml:space="preserve"> t</w:t>
      </w:r>
      <w:r>
        <w:rPr>
          <w:spacing w:val="-2"/>
        </w:rPr>
        <w:t>h</w:t>
      </w:r>
      <w:r>
        <w:t>e</w:t>
      </w:r>
      <w:r>
        <w:rPr>
          <w:spacing w:val="-2"/>
        </w:rPr>
        <w:t>r</w:t>
      </w:r>
      <w:r>
        <w:t>apy</w:t>
      </w:r>
      <w:r>
        <w:rPr>
          <w:spacing w:val="-2"/>
        </w:rPr>
        <w:t xml:space="preserve"> </w:t>
      </w:r>
      <w:r>
        <w:rPr>
          <w:spacing w:val="1"/>
        </w:rPr>
        <w:t>f</w:t>
      </w:r>
      <w:r>
        <w:t>or</w:t>
      </w:r>
      <w:r>
        <w:rPr>
          <w:spacing w:val="1"/>
        </w:rPr>
        <w:t xml:space="preserve"> </w:t>
      </w:r>
      <w:r w:rsidR="007945A6">
        <w:t>s</w:t>
      </w:r>
      <w:r>
        <w:rPr>
          <w:spacing w:val="-1"/>
        </w:rPr>
        <w:t>t</w:t>
      </w:r>
      <w:r>
        <w:t>a</w:t>
      </w:r>
      <w:r>
        <w:rPr>
          <w:spacing w:val="-2"/>
        </w:rPr>
        <w:t>g</w:t>
      </w:r>
      <w:r>
        <w:t>e</w:t>
      </w:r>
      <w:r>
        <w:rPr>
          <w:spacing w:val="1"/>
        </w:rPr>
        <w:t xml:space="preserve"> </w:t>
      </w:r>
      <w:r>
        <w:rPr>
          <w:spacing w:val="-2"/>
        </w:rPr>
        <w:t>III</w:t>
      </w:r>
      <w:r>
        <w:rPr>
          <w:spacing w:val="-1"/>
        </w:rPr>
        <w:t>B</w:t>
      </w:r>
      <w:r>
        <w:rPr>
          <w:spacing w:val="3"/>
        </w:rPr>
        <w:t>/</w:t>
      </w:r>
      <w:r>
        <w:rPr>
          <w:spacing w:val="-4"/>
        </w:rPr>
        <w:t>I</w:t>
      </w:r>
      <w:r>
        <w:t>V</w:t>
      </w:r>
      <w:r>
        <w:rPr>
          <w:spacing w:val="1"/>
        </w:rPr>
        <w:t xml:space="preserve"> </w:t>
      </w:r>
      <w:r>
        <w:t>or</w:t>
      </w:r>
      <w:r>
        <w:rPr>
          <w:spacing w:val="1"/>
        </w:rPr>
        <w:t xml:space="preserve"> r</w:t>
      </w:r>
      <w:r>
        <w:t>e</w:t>
      </w:r>
      <w:r>
        <w:rPr>
          <w:spacing w:val="-2"/>
        </w:rPr>
        <w:t>c</w:t>
      </w:r>
      <w:r>
        <w:t>u</w:t>
      </w:r>
      <w:r>
        <w:rPr>
          <w:spacing w:val="1"/>
        </w:rPr>
        <w:t>rr</w:t>
      </w:r>
      <w:r>
        <w:rPr>
          <w:spacing w:val="-2"/>
        </w:rPr>
        <w:t>e</w:t>
      </w:r>
      <w:r>
        <w:t>nt</w:t>
      </w:r>
      <w:r>
        <w:rPr>
          <w:spacing w:val="1"/>
        </w:rPr>
        <w:t xml:space="preserve"> </w:t>
      </w:r>
      <w:r>
        <w:rPr>
          <w:spacing w:val="-2"/>
        </w:rPr>
        <w:t>d</w:t>
      </w:r>
      <w:r>
        <w:rPr>
          <w:spacing w:val="1"/>
        </w:rPr>
        <w:t>i</w:t>
      </w:r>
      <w:r>
        <w:rPr>
          <w:spacing w:val="-2"/>
        </w:rPr>
        <w:t>s</w:t>
      </w:r>
      <w:r>
        <w:t>eas</w:t>
      </w:r>
      <w:r>
        <w:rPr>
          <w:spacing w:val="-2"/>
        </w:rPr>
        <w:t>e</w:t>
      </w:r>
      <w:r>
        <w:t>.</w:t>
      </w:r>
    </w:p>
    <w:p w14:paraId="1E925FF0" w14:textId="77777777" w:rsidR="00C34A57" w:rsidRPr="00B163DD" w:rsidRDefault="00C34A57" w:rsidP="00D73BDF">
      <w:pPr>
        <w:spacing w:line="240" w:lineRule="auto"/>
        <w:rPr>
          <w:rFonts w:eastAsia="Malgun Gothic"/>
          <w:lang w:eastAsia="ko-KR"/>
        </w:rPr>
      </w:pPr>
    </w:p>
    <w:p w14:paraId="70773AEC" w14:textId="77777777" w:rsidR="00D73BDF" w:rsidRPr="006F739E" w:rsidRDefault="00D73BDF" w:rsidP="00D73BDF">
      <w:pPr>
        <w:spacing w:line="240" w:lineRule="auto"/>
        <w:rPr>
          <w:rFonts w:eastAsia="Malgun Gothic"/>
          <w:lang w:eastAsia="ko-KR"/>
        </w:rPr>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rPr>
          <w:spacing w:val="-3"/>
        </w:rPr>
        <w:t>P</w:t>
      </w:r>
      <w:r>
        <w:t>FS</w:t>
      </w:r>
      <w:r>
        <w:rPr>
          <w:spacing w:val="1"/>
        </w:rPr>
        <w:t xml:space="preserve"> </w:t>
      </w:r>
      <w:r>
        <w:t>ba</w:t>
      </w:r>
      <w:r>
        <w:rPr>
          <w:spacing w:val="-2"/>
        </w:rPr>
        <w:t>s</w:t>
      </w:r>
      <w:r>
        <w:t>ed on</w:t>
      </w:r>
      <w:r>
        <w:rPr>
          <w:spacing w:val="-2"/>
        </w:rPr>
        <w:t xml:space="preserve"> </w:t>
      </w:r>
      <w:r>
        <w:rPr>
          <w:spacing w:val="1"/>
        </w:rPr>
        <w:t>i</w:t>
      </w:r>
      <w:r>
        <w:t>n</w:t>
      </w:r>
      <w:r>
        <w:rPr>
          <w:spacing w:val="-2"/>
        </w:rPr>
        <w:t>d</w:t>
      </w:r>
      <w:r>
        <w:t>epen</w:t>
      </w:r>
      <w:r>
        <w:rPr>
          <w:spacing w:val="-2"/>
        </w:rPr>
        <w:t>d</w:t>
      </w:r>
      <w:r>
        <w:t>ent</w:t>
      </w:r>
      <w:r>
        <w:rPr>
          <w:spacing w:val="-1"/>
        </w:rPr>
        <w:t xml:space="preserve"> </w:t>
      </w:r>
      <w:r>
        <w:rPr>
          <w:spacing w:val="-2"/>
        </w:rPr>
        <w:t>r</w:t>
      </w:r>
      <w:r>
        <w:t>e</w:t>
      </w:r>
      <w:r>
        <w:rPr>
          <w:spacing w:val="-2"/>
        </w:rPr>
        <w:t>v</w:t>
      </w:r>
      <w:r>
        <w:rPr>
          <w:spacing w:val="1"/>
        </w:rPr>
        <w:t>i</w:t>
      </w:r>
      <w:r>
        <w:t>ew</w:t>
      </w:r>
      <w:r>
        <w:rPr>
          <w:spacing w:val="-1"/>
        </w:rPr>
        <w:t xml:space="preserve"> </w:t>
      </w:r>
      <w:r>
        <w:t>ass</w:t>
      </w:r>
      <w:r>
        <w:rPr>
          <w:spacing w:val="-2"/>
        </w:rPr>
        <w:t>e</w:t>
      </w:r>
      <w:r>
        <w:t>ss</w:t>
      </w:r>
      <w:r>
        <w:rPr>
          <w:spacing w:val="-4"/>
        </w:rPr>
        <w:t>m</w:t>
      </w:r>
      <w:r>
        <w:t>en</w:t>
      </w:r>
      <w:r>
        <w:rPr>
          <w:spacing w:val="1"/>
        </w:rPr>
        <w:t>t</w:t>
      </w:r>
      <w:r>
        <w:t>. Second</w:t>
      </w:r>
      <w:r>
        <w:rPr>
          <w:spacing w:val="-2"/>
        </w:rPr>
        <w:t>a</w:t>
      </w:r>
      <w:r>
        <w:rPr>
          <w:spacing w:val="1"/>
        </w:rPr>
        <w:t>r</w:t>
      </w:r>
      <w:r>
        <w:t>y</w:t>
      </w:r>
      <w:r>
        <w:rPr>
          <w:spacing w:val="-2"/>
        </w:rPr>
        <w:t xml:space="preserve"> </w:t>
      </w:r>
      <w:r>
        <w:t>endpo</w:t>
      </w:r>
      <w:r>
        <w:rPr>
          <w:spacing w:val="1"/>
        </w:rPr>
        <w:t>i</w:t>
      </w:r>
      <w:r>
        <w:rPr>
          <w:spacing w:val="-2"/>
        </w:rPr>
        <w:t>n</w:t>
      </w:r>
      <w:r>
        <w:rPr>
          <w:spacing w:val="1"/>
        </w:rPr>
        <w:t>t</w:t>
      </w:r>
      <w:r>
        <w:t>s</w:t>
      </w:r>
      <w:r>
        <w:rPr>
          <w:spacing w:val="-2"/>
        </w:rPr>
        <w:t xml:space="preserve"> </w:t>
      </w:r>
      <w:r>
        <w:rPr>
          <w:spacing w:val="1"/>
        </w:rPr>
        <w:t>i</w:t>
      </w:r>
      <w:r>
        <w:t>n</w:t>
      </w:r>
      <w:r>
        <w:rPr>
          <w:spacing w:val="-2"/>
        </w:rPr>
        <w:t>c</w:t>
      </w:r>
      <w:r>
        <w:rPr>
          <w:spacing w:val="1"/>
        </w:rPr>
        <w:t>l</w:t>
      </w:r>
      <w:r>
        <w:t>u</w:t>
      </w:r>
      <w:r>
        <w:rPr>
          <w:spacing w:val="-2"/>
        </w:rPr>
        <w:t>d</w:t>
      </w:r>
      <w:r>
        <w:t xml:space="preserve">ed </w:t>
      </w:r>
      <w:r w:rsidR="00A12BA1">
        <w:t>OS</w:t>
      </w:r>
      <w:r>
        <w:t xml:space="preserve">, </w:t>
      </w:r>
      <w:r>
        <w:rPr>
          <w:spacing w:val="-2"/>
        </w:rPr>
        <w:t>r</w:t>
      </w:r>
      <w:r>
        <w:t>espo</w:t>
      </w:r>
      <w:r>
        <w:rPr>
          <w:spacing w:val="-2"/>
        </w:rPr>
        <w:t>ns</w:t>
      </w:r>
      <w:r>
        <w:t>e</w:t>
      </w:r>
      <w:r>
        <w:rPr>
          <w:spacing w:val="1"/>
        </w:rPr>
        <w:t xml:space="preserve"> r</w:t>
      </w:r>
      <w:r>
        <w:t>a</w:t>
      </w:r>
      <w:r>
        <w:rPr>
          <w:spacing w:val="-1"/>
        </w:rPr>
        <w:t>t</w:t>
      </w:r>
      <w:r>
        <w:t>e, d</w:t>
      </w:r>
      <w:r>
        <w:rPr>
          <w:spacing w:val="1"/>
        </w:rPr>
        <w:t>i</w:t>
      </w:r>
      <w:r>
        <w:rPr>
          <w:spacing w:val="-2"/>
        </w:rPr>
        <w:t>s</w:t>
      </w:r>
      <w:r>
        <w:t>ea</w:t>
      </w:r>
      <w:r>
        <w:rPr>
          <w:spacing w:val="-2"/>
        </w:rPr>
        <w:t>s</w:t>
      </w:r>
      <w:r>
        <w:t>e</w:t>
      </w:r>
      <w:r>
        <w:rPr>
          <w:spacing w:val="1"/>
        </w:rPr>
        <w:t xml:space="preserve"> </w:t>
      </w:r>
      <w:r>
        <w:t>co</w:t>
      </w:r>
      <w:r>
        <w:rPr>
          <w:spacing w:val="-2"/>
        </w:rPr>
        <w:t>n</w:t>
      </w:r>
      <w:r>
        <w:rPr>
          <w:spacing w:val="1"/>
        </w:rPr>
        <w:t>tr</w:t>
      </w:r>
      <w:r>
        <w:rPr>
          <w:spacing w:val="-2"/>
        </w:rPr>
        <w:t>o</w:t>
      </w:r>
      <w:r>
        <w:t>l</w:t>
      </w:r>
      <w:r>
        <w:rPr>
          <w:spacing w:val="1"/>
        </w:rPr>
        <w:t xml:space="preserve"> r</w:t>
      </w:r>
      <w:r>
        <w:rPr>
          <w:spacing w:val="-2"/>
        </w:rPr>
        <w:t>a</w:t>
      </w:r>
      <w:r>
        <w:rPr>
          <w:spacing w:val="1"/>
        </w:rPr>
        <w:t>t</w:t>
      </w:r>
      <w:r>
        <w:t>e,</w:t>
      </w:r>
      <w:r>
        <w:rPr>
          <w:spacing w:val="-2"/>
        </w:rPr>
        <w:t xml:space="preserve"> </w:t>
      </w:r>
      <w:r>
        <w:t>du</w:t>
      </w:r>
      <w:r>
        <w:rPr>
          <w:spacing w:val="1"/>
        </w:rPr>
        <w:t>r</w:t>
      </w:r>
      <w:r>
        <w:rPr>
          <w:spacing w:val="-2"/>
        </w:rPr>
        <w:t>a</w:t>
      </w:r>
      <w:r>
        <w:rPr>
          <w:spacing w:val="1"/>
        </w:rPr>
        <w:t>ti</w:t>
      </w:r>
      <w:r>
        <w:t xml:space="preserve">on </w:t>
      </w:r>
      <w:r>
        <w:rPr>
          <w:spacing w:val="-2"/>
        </w:rPr>
        <w:t>o</w:t>
      </w:r>
      <w:r>
        <w:t>f</w:t>
      </w:r>
      <w:r>
        <w:rPr>
          <w:spacing w:val="1"/>
        </w:rPr>
        <w:t xml:space="preserve"> r</w:t>
      </w:r>
      <w:r>
        <w:rPr>
          <w:spacing w:val="-2"/>
        </w:rPr>
        <w:t>e</w:t>
      </w:r>
      <w:r>
        <w:t>spon</w:t>
      </w:r>
      <w:r>
        <w:rPr>
          <w:spacing w:val="-2"/>
        </w:rPr>
        <w:t>s</w:t>
      </w:r>
      <w:r>
        <w:t>e,</w:t>
      </w:r>
      <w:r>
        <w:rPr>
          <w:rFonts w:hint="eastAsia"/>
          <w:lang w:eastAsia="ko-KR"/>
        </w:rPr>
        <w:t xml:space="preserve"> </w:t>
      </w:r>
      <w:r>
        <w:t>and s</w:t>
      </w:r>
      <w:r>
        <w:rPr>
          <w:spacing w:val="-2"/>
        </w:rPr>
        <w:t>a</w:t>
      </w:r>
      <w:r>
        <w:rPr>
          <w:spacing w:val="1"/>
        </w:rPr>
        <w:t>f</w:t>
      </w:r>
      <w:r>
        <w:rPr>
          <w:spacing w:val="-2"/>
        </w:rPr>
        <w:t>e</w:t>
      </w:r>
      <w:r>
        <w:rPr>
          <w:spacing w:val="1"/>
        </w:rPr>
        <w:t>t</w:t>
      </w:r>
      <w:r>
        <w:rPr>
          <w:spacing w:val="-2"/>
        </w:rPr>
        <w:t>y</w:t>
      </w:r>
      <w:r>
        <w:t>.</w:t>
      </w:r>
    </w:p>
    <w:p w14:paraId="291C6D8A" w14:textId="77777777" w:rsidR="00C34A57" w:rsidRPr="00B163DD" w:rsidRDefault="00C34A57" w:rsidP="00D73BDF">
      <w:pPr>
        <w:spacing w:line="240" w:lineRule="auto"/>
        <w:rPr>
          <w:rFonts w:eastAsia="Malgun Gothic"/>
          <w:lang w:eastAsia="ko-KR"/>
        </w:rPr>
      </w:pPr>
    </w:p>
    <w:p w14:paraId="42A32013" w14:textId="77777777" w:rsidR="00D73BDF" w:rsidRDefault="00D73BDF" w:rsidP="00D73BDF">
      <w:pPr>
        <w:spacing w:line="240" w:lineRule="auto"/>
      </w:pPr>
      <w:r>
        <w:t>E</w:t>
      </w:r>
      <w:r>
        <w:rPr>
          <w:spacing w:val="-1"/>
        </w:rPr>
        <w:t>G</w:t>
      </w:r>
      <w:r>
        <w:t>FR</w:t>
      </w:r>
      <w:r>
        <w:rPr>
          <w:spacing w:val="2"/>
        </w:rPr>
        <w:t xml:space="preserve"> </w:t>
      </w:r>
      <w:r>
        <w:rPr>
          <w:spacing w:val="-4"/>
        </w:rPr>
        <w:t>m</w:t>
      </w:r>
      <w:r>
        <w:t>u</w:t>
      </w:r>
      <w:r>
        <w:rPr>
          <w:spacing w:val="1"/>
        </w:rPr>
        <w:t>t</w:t>
      </w:r>
      <w:r>
        <w:t>a</w:t>
      </w:r>
      <w:r>
        <w:rPr>
          <w:spacing w:val="-1"/>
        </w:rPr>
        <w:t>t</w:t>
      </w:r>
      <w:r>
        <w:rPr>
          <w:spacing w:val="1"/>
        </w:rPr>
        <w:t>i</w:t>
      </w:r>
      <w:r>
        <w:t xml:space="preserve">on </w:t>
      </w:r>
      <w:r>
        <w:rPr>
          <w:spacing w:val="-2"/>
        </w:rPr>
        <w:t>s</w:t>
      </w:r>
      <w:r>
        <w:rPr>
          <w:spacing w:val="1"/>
        </w:rPr>
        <w:t>t</w:t>
      </w:r>
      <w:r>
        <w:rPr>
          <w:spacing w:val="-2"/>
        </w:rPr>
        <w:t>a</w:t>
      </w:r>
      <w:r>
        <w:rPr>
          <w:spacing w:val="1"/>
        </w:rPr>
        <w:t>t</w:t>
      </w:r>
      <w:r>
        <w:t>us</w:t>
      </w:r>
      <w:r>
        <w:rPr>
          <w:spacing w:val="1"/>
        </w:rPr>
        <w:t xml:space="preserve"> </w:t>
      </w:r>
      <w:r>
        <w:rPr>
          <w:spacing w:val="-1"/>
        </w:rPr>
        <w:t>w</w:t>
      </w:r>
      <w:r>
        <w:rPr>
          <w:spacing w:val="-2"/>
        </w:rPr>
        <w:t>a</w:t>
      </w:r>
      <w:r>
        <w:t>s</w:t>
      </w:r>
      <w:r>
        <w:rPr>
          <w:spacing w:val="-2"/>
        </w:rPr>
        <w:t xml:space="preserve"> </w:t>
      </w:r>
      <w:r>
        <w:t>de</w:t>
      </w:r>
      <w:r>
        <w:rPr>
          <w:spacing w:val="1"/>
        </w:rPr>
        <w:t>t</w:t>
      </w:r>
      <w:r>
        <w:rPr>
          <w:spacing w:val="-2"/>
        </w:rPr>
        <w:t>e</w:t>
      </w:r>
      <w:r>
        <w:rPr>
          <w:spacing w:val="1"/>
        </w:rPr>
        <w:t>r</w:t>
      </w:r>
      <w:r>
        <w:rPr>
          <w:spacing w:val="-4"/>
        </w:rPr>
        <w:t>m</w:t>
      </w:r>
      <w:r>
        <w:rPr>
          <w:spacing w:val="1"/>
        </w:rPr>
        <w:t>i</w:t>
      </w:r>
      <w:r>
        <w:t xml:space="preserve">ned </w:t>
      </w:r>
      <w:r>
        <w:rPr>
          <w:spacing w:val="1"/>
        </w:rPr>
        <w:t>f</w:t>
      </w:r>
      <w:r>
        <w:rPr>
          <w:spacing w:val="-2"/>
        </w:rPr>
        <w:t>o</w:t>
      </w:r>
      <w:r>
        <w:t>r</w:t>
      </w:r>
      <w:r>
        <w:rPr>
          <w:spacing w:val="1"/>
        </w:rPr>
        <w:t xml:space="preserve"> </w:t>
      </w:r>
      <w:r>
        <w:rPr>
          <w:spacing w:val="-2"/>
        </w:rPr>
        <w:t>e</w:t>
      </w:r>
      <w:r>
        <w:t xml:space="preserve">ach </w:t>
      </w:r>
      <w:r>
        <w:rPr>
          <w:spacing w:val="-2"/>
        </w:rPr>
        <w:t>p</w:t>
      </w:r>
      <w:r>
        <w:t>a</w:t>
      </w:r>
      <w:r>
        <w:rPr>
          <w:spacing w:val="-1"/>
        </w:rPr>
        <w:t>t</w:t>
      </w:r>
      <w:r>
        <w:rPr>
          <w:spacing w:val="1"/>
        </w:rPr>
        <w:t>i</w:t>
      </w:r>
      <w:r>
        <w:t>e</w:t>
      </w:r>
      <w:r>
        <w:rPr>
          <w:spacing w:val="-2"/>
        </w:rPr>
        <w:t>n</w:t>
      </w:r>
      <w:r>
        <w:t>t</w:t>
      </w:r>
      <w:r>
        <w:rPr>
          <w:spacing w:val="-1"/>
        </w:rPr>
        <w:t xml:space="preserve"> </w:t>
      </w:r>
      <w:r>
        <w:t>p</w:t>
      </w:r>
      <w:r>
        <w:rPr>
          <w:spacing w:val="1"/>
        </w:rPr>
        <w:t>ri</w:t>
      </w:r>
      <w:r>
        <w:rPr>
          <w:spacing w:val="-2"/>
        </w:rPr>
        <w:t>o</w:t>
      </w:r>
      <w:r>
        <w:t>r</w:t>
      </w:r>
      <w:r>
        <w:rPr>
          <w:spacing w:val="1"/>
        </w:rPr>
        <w:t xml:space="preserve"> </w:t>
      </w:r>
      <w:r>
        <w:rPr>
          <w:spacing w:val="-1"/>
        </w:rPr>
        <w:t>t</w:t>
      </w:r>
      <w:r>
        <w:t>o p</w:t>
      </w:r>
      <w:r>
        <w:rPr>
          <w:spacing w:val="-2"/>
        </w:rPr>
        <w:t>a</w:t>
      </w:r>
      <w:r>
        <w:rPr>
          <w:spacing w:val="1"/>
        </w:rPr>
        <w:t>t</w:t>
      </w:r>
      <w:r>
        <w:rPr>
          <w:spacing w:val="-1"/>
        </w:rPr>
        <w:t>i</w:t>
      </w:r>
      <w:r>
        <w:t>ent</w:t>
      </w:r>
      <w:r>
        <w:rPr>
          <w:spacing w:val="-1"/>
        </w:rPr>
        <w:t xml:space="preserve"> </w:t>
      </w:r>
      <w:r>
        <w:t>sc</w:t>
      </w:r>
      <w:r>
        <w:rPr>
          <w:spacing w:val="-2"/>
        </w:rPr>
        <w:t>r</w:t>
      </w:r>
      <w:r>
        <w:t>ee</w:t>
      </w:r>
      <w:r>
        <w:rPr>
          <w:spacing w:val="-2"/>
        </w:rPr>
        <w:t>n</w:t>
      </w:r>
      <w:r>
        <w:rPr>
          <w:spacing w:val="1"/>
        </w:rPr>
        <w:t>i</w:t>
      </w:r>
      <w:r>
        <w:t>ng</w:t>
      </w:r>
      <w:r>
        <w:rPr>
          <w:spacing w:val="-2"/>
        </w:rPr>
        <w:t xml:space="preserve"> </w:t>
      </w:r>
      <w:r>
        <w:t>and 154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 xml:space="preserve">e </w:t>
      </w:r>
      <w:r>
        <w:rPr>
          <w:spacing w:val="1"/>
        </w:rPr>
        <w:t>r</w:t>
      </w:r>
      <w:r>
        <w:t>ando</w:t>
      </w:r>
      <w:r>
        <w:rPr>
          <w:spacing w:val="-4"/>
        </w:rPr>
        <w:t>m</w:t>
      </w:r>
      <w:r>
        <w:rPr>
          <w:spacing w:val="1"/>
        </w:rPr>
        <w:t>i</w:t>
      </w:r>
      <w:r>
        <w:t>sed</w:t>
      </w:r>
      <w:r>
        <w:rPr>
          <w:spacing w:val="-2"/>
        </w:rPr>
        <w:t xml:space="preserve"> </w:t>
      </w:r>
      <w:r>
        <w:rPr>
          <w:spacing w:val="1"/>
        </w:rPr>
        <w:t>t</w:t>
      </w:r>
      <w:r>
        <w:t>o</w:t>
      </w:r>
      <w:r>
        <w:rPr>
          <w:spacing w:val="-2"/>
        </w:rPr>
        <w:t xml:space="preserve"> </w:t>
      </w:r>
      <w:r>
        <w:rPr>
          <w:spacing w:val="1"/>
        </w:rPr>
        <w:t>r</w:t>
      </w:r>
      <w:r>
        <w:t>e</w:t>
      </w:r>
      <w:r>
        <w:rPr>
          <w:spacing w:val="-2"/>
        </w:rPr>
        <w:t>c</w:t>
      </w:r>
      <w:r>
        <w:t>e</w:t>
      </w:r>
      <w:r>
        <w:rPr>
          <w:spacing w:val="1"/>
        </w:rPr>
        <w:t>i</w:t>
      </w:r>
      <w:r>
        <w:rPr>
          <w:spacing w:val="-2"/>
        </w:rPr>
        <w:t>v</w:t>
      </w:r>
      <w:r>
        <w:t>e</w:t>
      </w:r>
      <w:r>
        <w:rPr>
          <w:spacing w:val="1"/>
        </w:rPr>
        <w:t xml:space="preserve"> </w:t>
      </w:r>
      <w:r>
        <w:t>e</w:t>
      </w:r>
      <w:r>
        <w:rPr>
          <w:spacing w:val="-1"/>
        </w:rPr>
        <w:t>i</w:t>
      </w:r>
      <w:r>
        <w:rPr>
          <w:spacing w:val="1"/>
        </w:rPr>
        <w:t>t</w:t>
      </w:r>
      <w:r>
        <w:t>h</w:t>
      </w:r>
      <w:r>
        <w:rPr>
          <w:spacing w:val="-2"/>
        </w:rPr>
        <w:t>e</w:t>
      </w:r>
      <w:r>
        <w:t>r</w:t>
      </w:r>
      <w:r>
        <w:rPr>
          <w:spacing w:val="1"/>
        </w:rPr>
        <w:t xml:space="preserve"> </w:t>
      </w:r>
      <w:r>
        <w:t>e</w:t>
      </w:r>
      <w:r>
        <w:rPr>
          <w:spacing w:val="-2"/>
        </w:rPr>
        <w:t>r</w:t>
      </w:r>
      <w:r>
        <w:rPr>
          <w:spacing w:val="1"/>
        </w:rPr>
        <w:t>l</w:t>
      </w:r>
      <w:r>
        <w:rPr>
          <w:spacing w:val="-2"/>
        </w:rPr>
        <w:t>o</w:t>
      </w:r>
      <w:r>
        <w:rPr>
          <w:spacing w:val="1"/>
        </w:rPr>
        <w:t>ti</w:t>
      </w:r>
      <w:r>
        <w:rPr>
          <w:spacing w:val="-2"/>
        </w:rPr>
        <w:t>n</w:t>
      </w:r>
      <w:r>
        <w:rPr>
          <w:spacing w:val="1"/>
        </w:rPr>
        <w:t>i</w:t>
      </w:r>
      <w:r>
        <w:t xml:space="preserve">b + </w:t>
      </w:r>
      <w:r>
        <w:rPr>
          <w:spacing w:val="-1"/>
        </w:rPr>
        <w:t>bevacizumab</w:t>
      </w:r>
      <w:r>
        <w:rPr>
          <w:spacing w:val="-2"/>
        </w:rPr>
        <w:t xml:space="preserve"> </w:t>
      </w:r>
      <w:r>
        <w:rPr>
          <w:spacing w:val="1"/>
        </w:rPr>
        <w:t>(</w:t>
      </w:r>
      <w:r>
        <w:rPr>
          <w:spacing w:val="-2"/>
        </w:rPr>
        <w:t>e</w:t>
      </w:r>
      <w:r>
        <w:rPr>
          <w:spacing w:val="1"/>
        </w:rPr>
        <w:t>rl</w:t>
      </w:r>
      <w:r>
        <w:rPr>
          <w:spacing w:val="-2"/>
        </w:rPr>
        <w:t>o</w:t>
      </w:r>
      <w:r>
        <w:rPr>
          <w:spacing w:val="1"/>
        </w:rPr>
        <w:t>t</w:t>
      </w:r>
      <w:r>
        <w:rPr>
          <w:spacing w:val="-1"/>
        </w:rPr>
        <w:t>i</w:t>
      </w:r>
      <w:r>
        <w:t>n</w:t>
      </w:r>
      <w:r>
        <w:rPr>
          <w:spacing w:val="1"/>
        </w:rPr>
        <w:t>i</w:t>
      </w:r>
      <w:r>
        <w:t>b 150</w:t>
      </w:r>
      <w:r>
        <w:rPr>
          <w:spacing w:val="-4"/>
        </w:rPr>
        <w:t xml:space="preserve"> </w:t>
      </w:r>
      <w:r>
        <w:rPr>
          <w:spacing w:val="-1"/>
        </w:rPr>
        <w:t>m</w:t>
      </w:r>
      <w:r>
        <w:t>g</w:t>
      </w:r>
      <w:r>
        <w:rPr>
          <w:spacing w:val="-2"/>
        </w:rPr>
        <w:t xml:space="preserve"> </w:t>
      </w:r>
      <w:r>
        <w:t>o</w:t>
      </w:r>
      <w:r>
        <w:rPr>
          <w:spacing w:val="1"/>
        </w:rPr>
        <w:t>r</w:t>
      </w:r>
      <w:r>
        <w:t>al</w:t>
      </w:r>
      <w:r>
        <w:rPr>
          <w:spacing w:val="1"/>
        </w:rPr>
        <w:t xml:space="preserve"> </w:t>
      </w:r>
      <w:r>
        <w:t>d</w:t>
      </w:r>
      <w:r>
        <w:rPr>
          <w:spacing w:val="-2"/>
        </w:rPr>
        <w:t>a</w:t>
      </w:r>
      <w:r>
        <w:rPr>
          <w:spacing w:val="-1"/>
        </w:rPr>
        <w:t>i</w:t>
      </w:r>
      <w:r>
        <w:rPr>
          <w:spacing w:val="1"/>
        </w:rPr>
        <w:t>l</w:t>
      </w:r>
      <w:r>
        <w:t>y</w:t>
      </w:r>
      <w:r>
        <w:rPr>
          <w:spacing w:val="-2"/>
        </w:rPr>
        <w:t xml:space="preserve"> </w:t>
      </w:r>
      <w:r>
        <w:t xml:space="preserve">+ </w:t>
      </w:r>
      <w:r>
        <w:rPr>
          <w:spacing w:val="-1"/>
        </w:rPr>
        <w:t>bevacizumab</w:t>
      </w:r>
      <w:r>
        <w:t xml:space="preserve"> </w:t>
      </w:r>
      <w:r>
        <w:rPr>
          <w:spacing w:val="-2"/>
        </w:rPr>
        <w:t>[</w:t>
      </w:r>
      <w:r>
        <w:t>15</w:t>
      </w:r>
      <w:r w:rsidR="00C34A57">
        <w:rPr>
          <w:lang w:val="en-US"/>
        </w:rPr>
        <w:t> </w:t>
      </w:r>
      <w:r>
        <w:rPr>
          <w:spacing w:val="-4"/>
        </w:rPr>
        <w:t>m</w:t>
      </w:r>
      <w:r>
        <w:rPr>
          <w:spacing w:val="-2"/>
        </w:rPr>
        <w:t>g</w:t>
      </w:r>
      <w:r>
        <w:rPr>
          <w:spacing w:val="3"/>
        </w:rPr>
        <w:t>/</w:t>
      </w:r>
      <w:r>
        <w:rPr>
          <w:spacing w:val="-2"/>
        </w:rPr>
        <w:t>k</w:t>
      </w:r>
      <w:r>
        <w:t xml:space="preserve">g </w:t>
      </w:r>
      <w:r w:rsidR="00A12BA1">
        <w:t>intravenous</w:t>
      </w:r>
      <w:r w:rsidR="007945A6">
        <w:t>ly</w:t>
      </w:r>
      <w:r>
        <w:t xml:space="preserve"> 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w:t>
      </w:r>
      <w:r>
        <w:t>)</w:t>
      </w:r>
      <w:r>
        <w:rPr>
          <w:spacing w:val="1"/>
        </w:rPr>
        <w:t xml:space="preserve"> </w:t>
      </w:r>
      <w:r>
        <w:t>or</w:t>
      </w:r>
      <w:r>
        <w:rPr>
          <w:spacing w:val="-1"/>
        </w:rPr>
        <w:t xml:space="preserve"> </w:t>
      </w:r>
      <w:r>
        <w:t>e</w:t>
      </w:r>
      <w:r>
        <w:rPr>
          <w:spacing w:val="-2"/>
        </w:rPr>
        <w:t>r</w:t>
      </w:r>
      <w:r>
        <w:rPr>
          <w:spacing w:val="1"/>
        </w:rPr>
        <w:t>l</w:t>
      </w:r>
      <w:r>
        <w:t>o</w:t>
      </w:r>
      <w:r>
        <w:rPr>
          <w:spacing w:val="-1"/>
        </w:rPr>
        <w:t>t</w:t>
      </w:r>
      <w:r>
        <w:rPr>
          <w:spacing w:val="1"/>
        </w:rPr>
        <w:t>i</w:t>
      </w:r>
      <w:r>
        <w:rPr>
          <w:spacing w:val="-2"/>
        </w:rPr>
        <w:t>n</w:t>
      </w:r>
      <w:r>
        <w:rPr>
          <w:spacing w:val="1"/>
        </w:rPr>
        <w:t>i</w:t>
      </w:r>
      <w:r>
        <w:t>b</w:t>
      </w:r>
      <w:r>
        <w:rPr>
          <w:spacing w:val="-2"/>
        </w:rPr>
        <w:t xml:space="preserve"> </w:t>
      </w:r>
      <w:r>
        <w:rPr>
          <w:spacing w:val="-4"/>
        </w:rPr>
        <w:t>m</w:t>
      </w:r>
      <w:r>
        <w:t>ono</w:t>
      </w:r>
      <w:r>
        <w:rPr>
          <w:spacing w:val="1"/>
        </w:rPr>
        <w:t>t</w:t>
      </w:r>
      <w:r>
        <w:t>he</w:t>
      </w:r>
      <w:r>
        <w:rPr>
          <w:spacing w:val="1"/>
        </w:rPr>
        <w:t>r</w:t>
      </w:r>
      <w:r>
        <w:t>apy</w:t>
      </w:r>
      <w:r>
        <w:rPr>
          <w:spacing w:val="-2"/>
        </w:rPr>
        <w:t xml:space="preserve"> </w:t>
      </w:r>
      <w:r>
        <w:rPr>
          <w:spacing w:val="1"/>
        </w:rPr>
        <w:t>(</w:t>
      </w:r>
      <w:r>
        <w:t>150</w:t>
      </w:r>
      <w:r>
        <w:rPr>
          <w:spacing w:val="-3"/>
        </w:rPr>
        <w:t xml:space="preserve"> </w:t>
      </w:r>
      <w:r>
        <w:rPr>
          <w:spacing w:val="-1"/>
        </w:rPr>
        <w:t>m</w:t>
      </w:r>
      <w:r>
        <w:t>g</w:t>
      </w:r>
      <w:r>
        <w:rPr>
          <w:spacing w:val="-2"/>
        </w:rPr>
        <w:t xml:space="preserve"> </w:t>
      </w:r>
      <w:r>
        <w:t>o</w:t>
      </w:r>
      <w:r>
        <w:rPr>
          <w:spacing w:val="1"/>
        </w:rPr>
        <w:t>r</w:t>
      </w:r>
      <w:r>
        <w:t>al</w:t>
      </w:r>
      <w:r>
        <w:rPr>
          <w:spacing w:val="-1"/>
        </w:rPr>
        <w:t xml:space="preserve"> </w:t>
      </w:r>
      <w:r>
        <w:t>da</w:t>
      </w:r>
      <w:r>
        <w:rPr>
          <w:spacing w:val="-1"/>
        </w:rPr>
        <w:t>i</w:t>
      </w:r>
      <w:r>
        <w:rPr>
          <w:spacing w:val="1"/>
        </w:rPr>
        <w:t>l</w:t>
      </w:r>
      <w:r>
        <w:rPr>
          <w:spacing w:val="-2"/>
        </w:rPr>
        <w:t>y</w:t>
      </w:r>
      <w:r>
        <w:t>)</w:t>
      </w:r>
      <w:r>
        <w:rPr>
          <w:spacing w:val="1"/>
        </w:rPr>
        <w:t xml:space="preserve"> </w:t>
      </w:r>
      <w:r>
        <w:t>un</w:t>
      </w:r>
      <w:r>
        <w:rPr>
          <w:spacing w:val="-1"/>
        </w:rPr>
        <w:t>t</w:t>
      </w:r>
      <w:r>
        <w:rPr>
          <w:spacing w:val="1"/>
        </w:rPr>
        <w:t>i</w:t>
      </w:r>
      <w:r>
        <w:t>l</w:t>
      </w:r>
      <w:r>
        <w:rPr>
          <w:spacing w:val="1"/>
        </w:rPr>
        <w:t xml:space="preserve"> </w:t>
      </w:r>
      <w:r>
        <w:rPr>
          <w:spacing w:val="-2"/>
        </w:rPr>
        <w:t>d</w:t>
      </w:r>
      <w:r>
        <w:rPr>
          <w:spacing w:val="1"/>
        </w:rPr>
        <w:t>i</w:t>
      </w:r>
      <w:r>
        <w:rPr>
          <w:spacing w:val="-2"/>
        </w:rPr>
        <w:t>s</w:t>
      </w:r>
      <w:r>
        <w:t>ea</w:t>
      </w:r>
      <w:r>
        <w:rPr>
          <w:spacing w:val="-2"/>
        </w:rPr>
        <w:t>s</w:t>
      </w:r>
      <w:r>
        <w:t>e</w:t>
      </w:r>
      <w:r>
        <w:rPr>
          <w:spacing w:val="1"/>
        </w:rPr>
        <w:t xml:space="preserve"> </w:t>
      </w:r>
      <w:r>
        <w:t>p</w:t>
      </w:r>
      <w:r>
        <w:rPr>
          <w:spacing w:val="1"/>
        </w:rPr>
        <w:t>r</w:t>
      </w:r>
      <w:r>
        <w:t>o</w:t>
      </w:r>
      <w:r>
        <w:rPr>
          <w:spacing w:val="-2"/>
        </w:rPr>
        <w:t>g</w:t>
      </w:r>
      <w:r>
        <w:rPr>
          <w:spacing w:val="1"/>
        </w:rPr>
        <w:t>r</w:t>
      </w:r>
      <w:r>
        <w:rPr>
          <w:spacing w:val="-2"/>
        </w:rPr>
        <w:t>es</w:t>
      </w:r>
      <w:r>
        <w:t>s</w:t>
      </w:r>
      <w:r>
        <w:rPr>
          <w:spacing w:val="1"/>
        </w:rPr>
        <w:t>i</w:t>
      </w:r>
      <w:r>
        <w:t>on</w:t>
      </w:r>
      <w:r>
        <w:rPr>
          <w:spacing w:val="-2"/>
        </w:rPr>
        <w:t xml:space="preserve"> </w:t>
      </w:r>
      <w:r>
        <w:rPr>
          <w:spacing w:val="1"/>
        </w:rPr>
        <w:t>(</w:t>
      </w:r>
      <w:r>
        <w:t>P</w:t>
      </w:r>
      <w:r>
        <w:rPr>
          <w:spacing w:val="-1"/>
        </w:rPr>
        <w:t>D</w:t>
      </w:r>
      <w:r>
        <w:t>)</w:t>
      </w:r>
      <w:r>
        <w:rPr>
          <w:spacing w:val="1"/>
        </w:rPr>
        <w:t xml:space="preserve"> </w:t>
      </w:r>
      <w:r>
        <w:rPr>
          <w:spacing w:val="-2"/>
        </w:rPr>
        <w:t>o</w:t>
      </w:r>
      <w:r>
        <w:t>r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rPr>
          <w:spacing w:val="-2"/>
        </w:rPr>
        <w:t>y</w:t>
      </w:r>
      <w:r>
        <w:t xml:space="preserve">. </w:t>
      </w:r>
      <w:r>
        <w:rPr>
          <w:spacing w:val="-4"/>
        </w:rPr>
        <w:t>I</w:t>
      </w:r>
      <w:r>
        <w:t xml:space="preserve">n </w:t>
      </w:r>
      <w:r>
        <w:rPr>
          <w:spacing w:val="1"/>
        </w:rPr>
        <w:t>t</w:t>
      </w:r>
      <w:r>
        <w:t>he</w:t>
      </w:r>
      <w:r>
        <w:rPr>
          <w:spacing w:val="1"/>
        </w:rPr>
        <w:t xml:space="preserve"> </w:t>
      </w:r>
      <w:r>
        <w:t>ab</w:t>
      </w:r>
      <w:r>
        <w:rPr>
          <w:spacing w:val="-2"/>
        </w:rPr>
        <w:t>s</w:t>
      </w:r>
      <w:r>
        <w:t>ence</w:t>
      </w:r>
      <w:r>
        <w:rPr>
          <w:spacing w:val="-2"/>
        </w:rPr>
        <w:t xml:space="preserve"> </w:t>
      </w:r>
      <w:r>
        <w:t>of</w:t>
      </w:r>
      <w:r>
        <w:rPr>
          <w:spacing w:val="1"/>
        </w:rPr>
        <w:t xml:space="preserve"> </w:t>
      </w:r>
      <w:r>
        <w:t>P</w:t>
      </w:r>
      <w:r>
        <w:rPr>
          <w:spacing w:val="-1"/>
        </w:rPr>
        <w:t>D</w:t>
      </w:r>
      <w:r>
        <w:t xml:space="preserve">, </w:t>
      </w:r>
      <w:r>
        <w:rPr>
          <w:spacing w:val="-2"/>
        </w:rPr>
        <w:t>d</w:t>
      </w:r>
      <w:r>
        <w:rPr>
          <w:spacing w:val="1"/>
        </w:rPr>
        <w:t>i</w:t>
      </w:r>
      <w:r>
        <w:t>s</w:t>
      </w:r>
      <w:r>
        <w:rPr>
          <w:spacing w:val="-2"/>
        </w:rPr>
        <w:t>c</w:t>
      </w:r>
      <w:r>
        <w:t>on</w:t>
      </w:r>
      <w:r>
        <w:rPr>
          <w:spacing w:val="-1"/>
        </w:rPr>
        <w:t>t</w:t>
      </w:r>
      <w:r>
        <w:rPr>
          <w:spacing w:val="1"/>
        </w:rPr>
        <w:t>i</w:t>
      </w:r>
      <w:r>
        <w:t>n</w:t>
      </w:r>
      <w:r>
        <w:rPr>
          <w:spacing w:val="-2"/>
        </w:rPr>
        <w:t>u</w:t>
      </w:r>
      <w:r>
        <w:t>a</w:t>
      </w:r>
      <w:r>
        <w:rPr>
          <w:spacing w:val="1"/>
        </w:rPr>
        <w:t>t</w:t>
      </w:r>
      <w:r>
        <w:rPr>
          <w:spacing w:val="-1"/>
        </w:rPr>
        <w:t>i</w:t>
      </w:r>
      <w:r>
        <w:t>on of</w:t>
      </w:r>
      <w:r>
        <w:rPr>
          <w:spacing w:val="-1"/>
        </w:rPr>
        <w:t xml:space="preserve"> </w:t>
      </w:r>
      <w:r>
        <w:t>one</w:t>
      </w:r>
      <w:r>
        <w:rPr>
          <w:spacing w:val="-2"/>
        </w:rPr>
        <w:t xml:space="preserve"> </w:t>
      </w:r>
      <w:r>
        <w:t>co</w:t>
      </w:r>
      <w:r>
        <w:rPr>
          <w:spacing w:val="-4"/>
        </w:rPr>
        <w:t>m</w:t>
      </w:r>
      <w:r>
        <w:t>ponent</w:t>
      </w:r>
      <w:r>
        <w:rPr>
          <w:spacing w:val="1"/>
        </w:rPr>
        <w:t xml:space="preserve"> </w:t>
      </w:r>
      <w:r>
        <w:rPr>
          <w:spacing w:val="-2"/>
        </w:rPr>
        <w:t>o</w:t>
      </w:r>
      <w:r>
        <w:t>f</w:t>
      </w:r>
      <w:r>
        <w:rPr>
          <w:spacing w:val="-1"/>
        </w:rPr>
        <w:t xml:space="preserve"> </w:t>
      </w:r>
      <w:r>
        <w:t>s</w:t>
      </w:r>
      <w:r>
        <w:rPr>
          <w:spacing w:val="1"/>
        </w:rPr>
        <w:t>t</w:t>
      </w:r>
      <w:r>
        <w:t>udy</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i</w:t>
      </w:r>
      <w:r>
        <w:t>n</w:t>
      </w:r>
      <w:r>
        <w:rPr>
          <w:rFonts w:hint="eastAsia"/>
          <w:lang w:eastAsia="ko-KR"/>
        </w:rPr>
        <w:t xml:space="preserve"> </w:t>
      </w:r>
      <w:r>
        <w:rPr>
          <w:spacing w:val="1"/>
        </w:rPr>
        <w:t>t</w:t>
      </w:r>
      <w:r>
        <w:t>he</w:t>
      </w:r>
      <w:r>
        <w:rPr>
          <w:spacing w:val="1"/>
        </w:rPr>
        <w:t xml:space="preserve"> </w:t>
      </w:r>
      <w:r>
        <w:rPr>
          <w:spacing w:val="-2"/>
        </w:rPr>
        <w:t>e</w:t>
      </w:r>
      <w:r>
        <w:rPr>
          <w:spacing w:val="1"/>
        </w:rPr>
        <w:t>r</w:t>
      </w:r>
      <w:r>
        <w:rPr>
          <w:spacing w:val="-1"/>
        </w:rPr>
        <w:t>l</w:t>
      </w:r>
      <w:r>
        <w:t>o</w:t>
      </w:r>
      <w:r>
        <w:rPr>
          <w:spacing w:val="-1"/>
        </w:rPr>
        <w:t>t</w:t>
      </w:r>
      <w:r>
        <w:rPr>
          <w:spacing w:val="1"/>
        </w:rPr>
        <w:t>i</w:t>
      </w:r>
      <w:r>
        <w:t>n</w:t>
      </w:r>
      <w:r>
        <w:rPr>
          <w:spacing w:val="1"/>
        </w:rPr>
        <w:t>i</w:t>
      </w:r>
      <w:r>
        <w:t>b</w:t>
      </w:r>
      <w:r>
        <w:rPr>
          <w:spacing w:val="-2"/>
        </w:rPr>
        <w:t xml:space="preserve"> </w:t>
      </w:r>
      <w:r>
        <w:t xml:space="preserve">+ </w:t>
      </w:r>
      <w:r>
        <w:rPr>
          <w:spacing w:val="-1"/>
        </w:rPr>
        <w:t>bevacizumab</w:t>
      </w:r>
      <w:r>
        <w:t xml:space="preserve"> </w:t>
      </w:r>
      <w:r>
        <w:rPr>
          <w:spacing w:val="-2"/>
        </w:rPr>
        <w:t>a</w:t>
      </w:r>
      <w:r>
        <w:rPr>
          <w:spacing w:val="1"/>
        </w:rPr>
        <w:t>r</w:t>
      </w:r>
      <w:r>
        <w:t>m</w:t>
      </w:r>
      <w:r>
        <w:rPr>
          <w:spacing w:val="-1"/>
        </w:rPr>
        <w:t xml:space="preserve"> </w:t>
      </w:r>
      <w:r>
        <w:t>d</w:t>
      </w:r>
      <w:r>
        <w:rPr>
          <w:spacing w:val="1"/>
        </w:rPr>
        <w:t>i</w:t>
      </w:r>
      <w:r>
        <w:t>d n</w:t>
      </w:r>
      <w:r>
        <w:rPr>
          <w:spacing w:val="-2"/>
        </w:rPr>
        <w:t>o</w:t>
      </w:r>
      <w:r>
        <w:t>t</w:t>
      </w:r>
      <w:r>
        <w:rPr>
          <w:spacing w:val="1"/>
        </w:rPr>
        <w:t xml:space="preserve"> </w:t>
      </w:r>
      <w:r>
        <w:rPr>
          <w:spacing w:val="-1"/>
        </w:rPr>
        <w:t>l</w:t>
      </w:r>
      <w:r>
        <w:t>ead</w:t>
      </w:r>
      <w:r>
        <w:rPr>
          <w:spacing w:val="-2"/>
        </w:rPr>
        <w:t xml:space="preserve"> </w:t>
      </w:r>
      <w:r>
        <w:rPr>
          <w:spacing w:val="1"/>
        </w:rPr>
        <w:t>t</w:t>
      </w:r>
      <w:r>
        <w:t xml:space="preserve">o </w:t>
      </w:r>
      <w:r>
        <w:rPr>
          <w:spacing w:val="-2"/>
        </w:rPr>
        <w:t>d</w:t>
      </w:r>
      <w:r>
        <w:rPr>
          <w:spacing w:val="1"/>
        </w:rPr>
        <w:t>i</w:t>
      </w:r>
      <w:r>
        <w:t>s</w:t>
      </w:r>
      <w:r>
        <w:rPr>
          <w:spacing w:val="-2"/>
        </w:rPr>
        <w:t>c</w:t>
      </w:r>
      <w:r>
        <w:t>on</w:t>
      </w:r>
      <w:r>
        <w:rPr>
          <w:spacing w:val="-1"/>
        </w:rPr>
        <w:t>t</w:t>
      </w:r>
      <w:r>
        <w:rPr>
          <w:spacing w:val="1"/>
        </w:rPr>
        <w:t>i</w:t>
      </w:r>
      <w:r>
        <w:t>nu</w:t>
      </w:r>
      <w:r>
        <w:rPr>
          <w:spacing w:val="-2"/>
        </w:rPr>
        <w:t>a</w:t>
      </w:r>
      <w:r>
        <w:rPr>
          <w:spacing w:val="-1"/>
        </w:rPr>
        <w:t>t</w:t>
      </w:r>
      <w:r>
        <w:rPr>
          <w:spacing w:val="1"/>
        </w:rPr>
        <w:t>i</w:t>
      </w:r>
      <w:r>
        <w:t xml:space="preserve">on </w:t>
      </w:r>
      <w:r>
        <w:rPr>
          <w:spacing w:val="-2"/>
        </w:rPr>
        <w:t>o</w:t>
      </w:r>
      <w:r>
        <w:t>f</w:t>
      </w:r>
      <w:r>
        <w:rPr>
          <w:spacing w:val="1"/>
        </w:rPr>
        <w:t xml:space="preserve"> t</w:t>
      </w:r>
      <w:r>
        <w:rPr>
          <w:spacing w:val="-2"/>
        </w:rPr>
        <w:t>h</w:t>
      </w:r>
      <w:r>
        <w:t>e</w:t>
      </w:r>
      <w:r>
        <w:rPr>
          <w:spacing w:val="1"/>
        </w:rPr>
        <w:t xml:space="preserve"> </w:t>
      </w:r>
      <w:r>
        <w:t>o</w:t>
      </w:r>
      <w:r>
        <w:rPr>
          <w:spacing w:val="-1"/>
        </w:rPr>
        <w:t>t</w:t>
      </w:r>
      <w:r>
        <w:t>her</w:t>
      </w:r>
      <w:r>
        <w:rPr>
          <w:spacing w:val="-1"/>
        </w:rPr>
        <w:t xml:space="preserve"> </w:t>
      </w:r>
      <w:r>
        <w:t>co</w:t>
      </w:r>
      <w:r>
        <w:rPr>
          <w:spacing w:val="-4"/>
        </w:rPr>
        <w:t>m</w:t>
      </w:r>
      <w:r>
        <w:t>ponent</w:t>
      </w:r>
      <w:r>
        <w:rPr>
          <w:spacing w:val="-1"/>
        </w:rPr>
        <w:t xml:space="preserve"> </w:t>
      </w:r>
      <w:r>
        <w:t>of</w:t>
      </w:r>
      <w:r>
        <w:rPr>
          <w:spacing w:val="1"/>
        </w:rPr>
        <w:t xml:space="preserve"> </w:t>
      </w:r>
      <w:r>
        <w:rPr>
          <w:spacing w:val="-2"/>
        </w:rPr>
        <w:t>s</w:t>
      </w:r>
      <w:r>
        <w:rPr>
          <w:spacing w:val="1"/>
        </w:rPr>
        <w:t>t</w:t>
      </w:r>
      <w:r>
        <w:t>udy</w:t>
      </w:r>
      <w:r>
        <w:rPr>
          <w:spacing w:val="-2"/>
        </w:rPr>
        <w:t xml:space="preserve"> </w:t>
      </w:r>
      <w:r>
        <w:rPr>
          <w:spacing w:val="1"/>
        </w:rPr>
        <w:t>tr</w:t>
      </w:r>
      <w:r>
        <w:rPr>
          <w:spacing w:val="-2"/>
        </w:rPr>
        <w:t>e</w:t>
      </w:r>
      <w:r>
        <w:t>a</w:t>
      </w:r>
      <w:r>
        <w:rPr>
          <w:spacing w:val="1"/>
        </w:rPr>
        <w:t>t</w:t>
      </w:r>
      <w:r>
        <w:rPr>
          <w:spacing w:val="-4"/>
        </w:rPr>
        <w:t>m</w:t>
      </w:r>
      <w:r>
        <w:t>ent as</w:t>
      </w:r>
      <w:r>
        <w:rPr>
          <w:spacing w:val="1"/>
        </w:rPr>
        <w:t xml:space="preserve"> </w:t>
      </w:r>
      <w:r>
        <w:t>s</w:t>
      </w:r>
      <w:r>
        <w:rPr>
          <w:spacing w:val="-2"/>
        </w:rPr>
        <w:t>p</w:t>
      </w:r>
      <w:r>
        <w:t>ec</w:t>
      </w:r>
      <w:r>
        <w:rPr>
          <w:spacing w:val="-1"/>
        </w:rPr>
        <w:t>i</w:t>
      </w:r>
      <w:r>
        <w:rPr>
          <w:spacing w:val="1"/>
        </w:rPr>
        <w:t>f</w:t>
      </w:r>
      <w:r>
        <w:rPr>
          <w:spacing w:val="-1"/>
        </w:rPr>
        <w:t>i</w:t>
      </w:r>
      <w:r>
        <w:t xml:space="preserve">ed </w:t>
      </w:r>
      <w:r>
        <w:rPr>
          <w:spacing w:val="-1"/>
        </w:rPr>
        <w:t>i</w:t>
      </w:r>
      <w:r>
        <w:t xml:space="preserve">n </w:t>
      </w:r>
      <w:r>
        <w:rPr>
          <w:spacing w:val="1"/>
        </w:rPr>
        <w:t>t</w:t>
      </w:r>
      <w:r>
        <w:rPr>
          <w:spacing w:val="-2"/>
        </w:rPr>
        <w:t>h</w:t>
      </w:r>
      <w:r>
        <w:t>e</w:t>
      </w:r>
      <w:r>
        <w:rPr>
          <w:spacing w:val="1"/>
        </w:rPr>
        <w:t xml:space="preserve"> </w:t>
      </w:r>
      <w:r>
        <w:rPr>
          <w:spacing w:val="-2"/>
        </w:rPr>
        <w:t>s</w:t>
      </w:r>
      <w:r>
        <w:rPr>
          <w:spacing w:val="1"/>
        </w:rPr>
        <w:t>t</w:t>
      </w:r>
      <w:r>
        <w:t>udy</w:t>
      </w:r>
      <w:r>
        <w:rPr>
          <w:spacing w:val="-2"/>
        </w:rPr>
        <w:t xml:space="preserve"> </w:t>
      </w:r>
      <w:r>
        <w:t>p</w:t>
      </w:r>
      <w:r>
        <w:rPr>
          <w:spacing w:val="-2"/>
        </w:rPr>
        <w:t>r</w:t>
      </w:r>
      <w:r>
        <w:t>o</w:t>
      </w:r>
      <w:r>
        <w:rPr>
          <w:spacing w:val="1"/>
        </w:rPr>
        <w:t>t</w:t>
      </w:r>
      <w:r>
        <w:t>oc</w:t>
      </w:r>
      <w:r>
        <w:rPr>
          <w:spacing w:val="-2"/>
        </w:rPr>
        <w:t>o</w:t>
      </w:r>
      <w:r>
        <w:rPr>
          <w:spacing w:val="1"/>
        </w:rPr>
        <w:t>l</w:t>
      </w:r>
      <w:r>
        <w:t>.</w:t>
      </w:r>
    </w:p>
    <w:p w14:paraId="071243AF" w14:textId="77777777" w:rsidR="00FD26D4" w:rsidRPr="001A4BF4" w:rsidRDefault="00FD26D4" w:rsidP="00D73BDF">
      <w:pPr>
        <w:spacing w:line="240" w:lineRule="auto"/>
        <w:rPr>
          <w:rFonts w:eastAsia="Malgun Gothic"/>
          <w:spacing w:val="2"/>
          <w:lang w:eastAsia="ko-KR"/>
        </w:rPr>
      </w:pPr>
    </w:p>
    <w:p w14:paraId="62BB4EB0" w14:textId="77777777" w:rsidR="00D73BDF" w:rsidRDefault="00D35EBD" w:rsidP="00D73BDF">
      <w:pPr>
        <w:spacing w:line="240" w:lineRule="auto"/>
      </w:pPr>
      <w:r>
        <w:rPr>
          <w:spacing w:val="2"/>
        </w:rPr>
        <w:br w:type="page"/>
      </w:r>
      <w:r w:rsidR="00D73BDF">
        <w:rPr>
          <w:spacing w:val="2"/>
        </w:rPr>
        <w:lastRenderedPageBreak/>
        <w:t>T</w:t>
      </w:r>
      <w:r w:rsidR="00D73BDF">
        <w:t>he</w:t>
      </w:r>
      <w:r w:rsidR="00D73BDF">
        <w:rPr>
          <w:spacing w:val="-2"/>
        </w:rPr>
        <w:t xml:space="preserve"> </w:t>
      </w:r>
      <w:r w:rsidR="00D73BDF">
        <w:t>e</w:t>
      </w:r>
      <w:r w:rsidR="00D73BDF">
        <w:rPr>
          <w:spacing w:val="-2"/>
        </w:rPr>
        <w:t>f</w:t>
      </w:r>
      <w:r w:rsidR="00D73BDF">
        <w:rPr>
          <w:spacing w:val="1"/>
        </w:rPr>
        <w:t>f</w:t>
      </w:r>
      <w:r w:rsidR="00D73BDF">
        <w:rPr>
          <w:spacing w:val="-1"/>
        </w:rPr>
        <w:t>i</w:t>
      </w:r>
      <w:r w:rsidR="00D73BDF">
        <w:t>cacy</w:t>
      </w:r>
      <w:r w:rsidR="00D73BDF">
        <w:rPr>
          <w:spacing w:val="-2"/>
        </w:rPr>
        <w:t xml:space="preserve"> </w:t>
      </w:r>
      <w:r w:rsidR="00D73BDF">
        <w:rPr>
          <w:spacing w:val="1"/>
        </w:rPr>
        <w:t>r</w:t>
      </w:r>
      <w:r w:rsidR="00D73BDF">
        <w:rPr>
          <w:spacing w:val="-2"/>
        </w:rPr>
        <w:t>e</w:t>
      </w:r>
      <w:r w:rsidR="00D73BDF">
        <w:t>su</w:t>
      </w:r>
      <w:r w:rsidR="00D73BDF">
        <w:rPr>
          <w:spacing w:val="-1"/>
        </w:rPr>
        <w:t>l</w:t>
      </w:r>
      <w:r w:rsidR="00D73BDF">
        <w:rPr>
          <w:spacing w:val="1"/>
        </w:rPr>
        <w:t>t</w:t>
      </w:r>
      <w:r w:rsidR="00D73BDF">
        <w:t>s</w:t>
      </w:r>
      <w:r w:rsidR="00D73BDF">
        <w:rPr>
          <w:spacing w:val="1"/>
        </w:rPr>
        <w:t xml:space="preserve"> </w:t>
      </w:r>
      <w:r w:rsidR="00D73BDF">
        <w:rPr>
          <w:spacing w:val="-2"/>
        </w:rPr>
        <w:t>o</w:t>
      </w:r>
      <w:r w:rsidR="00D73BDF">
        <w:t>f</w:t>
      </w:r>
      <w:r w:rsidR="00D73BDF">
        <w:rPr>
          <w:spacing w:val="-1"/>
        </w:rPr>
        <w:t xml:space="preserve"> </w:t>
      </w:r>
      <w:r w:rsidR="00D73BDF">
        <w:rPr>
          <w:spacing w:val="1"/>
        </w:rPr>
        <w:t>t</w:t>
      </w:r>
      <w:r w:rsidR="00D73BDF">
        <w:t>he</w:t>
      </w:r>
      <w:r w:rsidR="00D73BDF">
        <w:rPr>
          <w:spacing w:val="1"/>
        </w:rPr>
        <w:t xml:space="preserve"> </w:t>
      </w:r>
      <w:r w:rsidR="00D73BDF">
        <w:rPr>
          <w:spacing w:val="-2"/>
        </w:rPr>
        <w:t>s</w:t>
      </w:r>
      <w:r w:rsidR="00D73BDF">
        <w:rPr>
          <w:spacing w:val="1"/>
        </w:rPr>
        <w:t>t</w:t>
      </w:r>
      <w:r w:rsidR="00D73BDF">
        <w:t>udy</w:t>
      </w:r>
      <w:r w:rsidR="00D73BDF">
        <w:rPr>
          <w:spacing w:val="-2"/>
        </w:rPr>
        <w:t xml:space="preserve"> </w:t>
      </w:r>
      <w:r w:rsidR="00D73BDF">
        <w:t>a</w:t>
      </w:r>
      <w:r w:rsidR="00D73BDF">
        <w:rPr>
          <w:spacing w:val="1"/>
        </w:rPr>
        <w:t>r</w:t>
      </w:r>
      <w:r w:rsidR="00D73BDF">
        <w:t>e</w:t>
      </w:r>
      <w:r w:rsidR="00D73BDF">
        <w:rPr>
          <w:spacing w:val="1"/>
        </w:rPr>
        <w:t xml:space="preserve"> </w:t>
      </w:r>
      <w:r w:rsidR="00D73BDF">
        <w:rPr>
          <w:spacing w:val="-2"/>
        </w:rPr>
        <w:t>p</w:t>
      </w:r>
      <w:r w:rsidR="00D73BDF">
        <w:rPr>
          <w:spacing w:val="1"/>
        </w:rPr>
        <w:t>r</w:t>
      </w:r>
      <w:r w:rsidR="00D73BDF">
        <w:rPr>
          <w:spacing w:val="-2"/>
        </w:rPr>
        <w:t>e</w:t>
      </w:r>
      <w:r w:rsidR="00D73BDF">
        <w:t>se</w:t>
      </w:r>
      <w:r w:rsidR="00D73BDF">
        <w:rPr>
          <w:spacing w:val="-2"/>
        </w:rPr>
        <w:t>n</w:t>
      </w:r>
      <w:r w:rsidR="00D73BDF">
        <w:rPr>
          <w:spacing w:val="1"/>
        </w:rPr>
        <w:t>t</w:t>
      </w:r>
      <w:r w:rsidR="00D73BDF">
        <w:t>ed</w:t>
      </w:r>
      <w:r w:rsidR="00D73BDF">
        <w:rPr>
          <w:spacing w:val="-2"/>
        </w:rPr>
        <w:t xml:space="preserve"> </w:t>
      </w:r>
      <w:r w:rsidR="00D73BDF">
        <w:rPr>
          <w:spacing w:val="1"/>
        </w:rPr>
        <w:t>i</w:t>
      </w:r>
      <w:r w:rsidR="00D73BDF">
        <w:t>n</w:t>
      </w:r>
      <w:r w:rsidR="00D73BDF">
        <w:rPr>
          <w:spacing w:val="-2"/>
        </w:rPr>
        <w:t xml:space="preserve"> </w:t>
      </w:r>
      <w:r w:rsidR="00D73BDF">
        <w:rPr>
          <w:spacing w:val="1"/>
        </w:rPr>
        <w:t>T</w:t>
      </w:r>
      <w:r w:rsidR="00D73BDF">
        <w:t>a</w:t>
      </w:r>
      <w:r w:rsidR="00D73BDF">
        <w:rPr>
          <w:spacing w:val="-2"/>
        </w:rPr>
        <w:t>b</w:t>
      </w:r>
      <w:r w:rsidR="00D73BDF">
        <w:rPr>
          <w:spacing w:val="1"/>
        </w:rPr>
        <w:t>l</w:t>
      </w:r>
      <w:r w:rsidR="00D73BDF">
        <w:t>e</w:t>
      </w:r>
      <w:r w:rsidR="00D73BDF">
        <w:rPr>
          <w:spacing w:val="-2"/>
        </w:rPr>
        <w:t xml:space="preserve"> </w:t>
      </w:r>
      <w:r w:rsidR="00D73BDF">
        <w:t>1</w:t>
      </w:r>
      <w:r w:rsidR="0012632E">
        <w:t>4</w:t>
      </w:r>
      <w:r w:rsidR="00D73BDF">
        <w:t>.</w:t>
      </w:r>
    </w:p>
    <w:p w14:paraId="46C6A608" w14:textId="77777777" w:rsidR="00D73BDF" w:rsidRDefault="00D73BDF" w:rsidP="00D73BDF">
      <w:pPr>
        <w:spacing w:line="240" w:lineRule="auto"/>
        <w:rPr>
          <w:sz w:val="14"/>
          <w:szCs w:val="14"/>
        </w:rPr>
      </w:pPr>
    </w:p>
    <w:p w14:paraId="4DDC508E" w14:textId="77777777" w:rsidR="00D73BDF" w:rsidRPr="00B163DD" w:rsidRDefault="00D73BDF" w:rsidP="00B163DD">
      <w:pPr>
        <w:keepNext/>
        <w:spacing w:line="240" w:lineRule="auto"/>
        <w:rPr>
          <w:rFonts w:eastAsia="Malgun Gothic"/>
          <w:b/>
          <w:spacing w:val="2"/>
          <w:lang w:eastAsia="ko-KR"/>
        </w:rPr>
      </w:pPr>
      <w:r w:rsidRPr="00B163DD">
        <w:rPr>
          <w:b/>
          <w:spacing w:val="2"/>
        </w:rPr>
        <w:t>Table 1</w:t>
      </w:r>
      <w:r w:rsidR="0012632E">
        <w:rPr>
          <w:b/>
          <w:spacing w:val="2"/>
        </w:rPr>
        <w:t>4</w:t>
      </w:r>
      <w:r w:rsidR="0079212B" w:rsidRPr="00B163DD">
        <w:rPr>
          <w:b/>
          <w:spacing w:val="2"/>
        </w:rPr>
        <w:t xml:space="preserve">. </w:t>
      </w:r>
      <w:r w:rsidRPr="00B163DD">
        <w:rPr>
          <w:b/>
          <w:spacing w:val="2"/>
        </w:rPr>
        <w:t>Efficacy results for study JO25567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184"/>
        <w:gridCol w:w="2703"/>
        <w:gridCol w:w="2563"/>
      </w:tblGrid>
      <w:tr w:rsidR="005905BE" w14:paraId="6EFB0854" w14:textId="77777777" w:rsidTr="00B163DD">
        <w:trPr>
          <w:trHeight w:val="20"/>
        </w:trPr>
        <w:tc>
          <w:tcPr>
            <w:tcW w:w="2214" w:type="pct"/>
          </w:tcPr>
          <w:p w14:paraId="180B34A6" w14:textId="77777777" w:rsidR="00C34A57" w:rsidRPr="00B163DD" w:rsidRDefault="00C34A57" w:rsidP="00C16BEB">
            <w:pPr>
              <w:spacing w:line="240" w:lineRule="auto"/>
              <w:rPr>
                <w:sz w:val="20"/>
              </w:rPr>
            </w:pPr>
          </w:p>
          <w:p w14:paraId="00EF8EB6" w14:textId="77777777" w:rsidR="00D73BDF" w:rsidRPr="00B163DD" w:rsidRDefault="00C34A57" w:rsidP="00B163DD">
            <w:pPr>
              <w:tabs>
                <w:tab w:val="clear" w:pos="567"/>
                <w:tab w:val="left" w:pos="1318"/>
              </w:tabs>
              <w:rPr>
                <w:sz w:val="20"/>
              </w:rPr>
            </w:pPr>
            <w:r w:rsidRPr="00B163DD">
              <w:rPr>
                <w:sz w:val="20"/>
              </w:rPr>
              <w:tab/>
            </w:r>
          </w:p>
        </w:tc>
        <w:tc>
          <w:tcPr>
            <w:tcW w:w="1430" w:type="pct"/>
          </w:tcPr>
          <w:p w14:paraId="01429DC2" w14:textId="77777777" w:rsidR="00D73BDF" w:rsidRPr="00B163DD" w:rsidRDefault="00D73BDF" w:rsidP="00B163DD">
            <w:pPr>
              <w:spacing w:line="240" w:lineRule="auto"/>
              <w:jc w:val="center"/>
              <w:rPr>
                <w:b/>
                <w:sz w:val="20"/>
              </w:rPr>
            </w:pPr>
            <w:r w:rsidRPr="00B163DD">
              <w:rPr>
                <w:b/>
                <w:sz w:val="20"/>
              </w:rPr>
              <w:t>E</w:t>
            </w:r>
            <w:r w:rsidRPr="00C11FC7">
              <w:rPr>
                <w:b/>
                <w:sz w:val="20"/>
              </w:rPr>
              <w:t>rl</w:t>
            </w:r>
            <w:r w:rsidRPr="00B163DD">
              <w:rPr>
                <w:b/>
                <w:sz w:val="20"/>
              </w:rPr>
              <w:t>ot</w:t>
            </w:r>
            <w:r w:rsidRPr="00C11FC7">
              <w:rPr>
                <w:b/>
                <w:sz w:val="20"/>
              </w:rPr>
              <w:t>inib</w:t>
            </w:r>
          </w:p>
          <w:p w14:paraId="73AAD372" w14:textId="77777777" w:rsidR="00D73BDF" w:rsidRPr="00B163DD" w:rsidRDefault="00D73BDF" w:rsidP="00B163DD">
            <w:pPr>
              <w:spacing w:line="240" w:lineRule="auto"/>
              <w:jc w:val="center"/>
              <w:rPr>
                <w:b/>
                <w:sz w:val="20"/>
              </w:rPr>
            </w:pPr>
            <w:r w:rsidRPr="00C11FC7">
              <w:rPr>
                <w:b/>
                <w:sz w:val="20"/>
              </w:rPr>
              <w:t>N =</w:t>
            </w:r>
            <w:r w:rsidRPr="00B163DD">
              <w:rPr>
                <w:b/>
                <w:sz w:val="20"/>
              </w:rPr>
              <w:t xml:space="preserve"> 77</w:t>
            </w:r>
            <w:r w:rsidRPr="00B163DD">
              <w:rPr>
                <w:b/>
                <w:sz w:val="20"/>
                <w:vertAlign w:val="superscript"/>
              </w:rPr>
              <w:t>#</w:t>
            </w:r>
          </w:p>
        </w:tc>
        <w:tc>
          <w:tcPr>
            <w:tcW w:w="1356" w:type="pct"/>
          </w:tcPr>
          <w:p w14:paraId="7B7EBC0C" w14:textId="77777777" w:rsidR="00D73BDF" w:rsidRPr="00B163DD" w:rsidRDefault="00D73BDF" w:rsidP="002C7369">
            <w:pPr>
              <w:spacing w:line="240" w:lineRule="auto"/>
              <w:jc w:val="center"/>
              <w:rPr>
                <w:b/>
                <w:sz w:val="20"/>
              </w:rPr>
            </w:pPr>
            <w:r w:rsidRPr="00B163DD">
              <w:rPr>
                <w:b/>
                <w:sz w:val="20"/>
              </w:rPr>
              <w:t>E</w:t>
            </w:r>
            <w:r w:rsidRPr="00C11FC7">
              <w:rPr>
                <w:b/>
                <w:sz w:val="20"/>
              </w:rPr>
              <w:t>rl</w:t>
            </w:r>
            <w:r w:rsidRPr="00B163DD">
              <w:rPr>
                <w:b/>
                <w:sz w:val="20"/>
              </w:rPr>
              <w:t>ot</w:t>
            </w:r>
            <w:r w:rsidRPr="00C11FC7">
              <w:rPr>
                <w:b/>
                <w:sz w:val="20"/>
              </w:rPr>
              <w:t>inib</w:t>
            </w:r>
            <w:r w:rsidRPr="00B163DD">
              <w:rPr>
                <w:b/>
                <w:sz w:val="20"/>
              </w:rPr>
              <w:t xml:space="preserve"> </w:t>
            </w:r>
            <w:r w:rsidRPr="00C11FC7">
              <w:rPr>
                <w:b/>
                <w:sz w:val="20"/>
              </w:rPr>
              <w:t>+</w:t>
            </w:r>
            <w:r w:rsidRPr="00B163DD">
              <w:rPr>
                <w:b/>
                <w:sz w:val="20"/>
              </w:rPr>
              <w:t xml:space="preserve"> bevacizumab</w:t>
            </w:r>
          </w:p>
          <w:p w14:paraId="48012526" w14:textId="77777777" w:rsidR="00D73BDF" w:rsidRPr="00B163DD" w:rsidRDefault="00D73BDF" w:rsidP="002C7369">
            <w:pPr>
              <w:spacing w:line="240" w:lineRule="auto"/>
              <w:jc w:val="center"/>
              <w:rPr>
                <w:b/>
                <w:sz w:val="20"/>
              </w:rPr>
            </w:pPr>
            <w:r w:rsidRPr="00C11FC7">
              <w:rPr>
                <w:b/>
                <w:sz w:val="20"/>
              </w:rPr>
              <w:t>N =</w:t>
            </w:r>
            <w:r w:rsidRPr="00B163DD">
              <w:rPr>
                <w:b/>
                <w:sz w:val="20"/>
              </w:rPr>
              <w:t xml:space="preserve"> 75</w:t>
            </w:r>
            <w:r w:rsidRPr="00B163DD">
              <w:rPr>
                <w:b/>
                <w:sz w:val="20"/>
                <w:vertAlign w:val="superscript"/>
              </w:rPr>
              <w:t>#</w:t>
            </w:r>
          </w:p>
        </w:tc>
      </w:tr>
      <w:tr w:rsidR="005905BE" w14:paraId="7C9305BF" w14:textId="77777777" w:rsidTr="007447F5">
        <w:trPr>
          <w:trHeight w:val="258"/>
        </w:trPr>
        <w:tc>
          <w:tcPr>
            <w:tcW w:w="2214" w:type="pct"/>
            <w:tcBorders>
              <w:bottom w:val="nil"/>
            </w:tcBorders>
          </w:tcPr>
          <w:p w14:paraId="2F7B8371" w14:textId="77777777" w:rsidR="00D73BDF" w:rsidRPr="0012632E" w:rsidRDefault="00D73BDF" w:rsidP="00C16BEB">
            <w:pPr>
              <w:spacing w:line="240" w:lineRule="auto"/>
              <w:rPr>
                <w:sz w:val="20"/>
              </w:rPr>
            </w:pPr>
            <w:r w:rsidRPr="00B163DD">
              <w:rPr>
                <w:bCs/>
                <w:spacing w:val="1"/>
                <w:sz w:val="20"/>
              </w:rPr>
              <w:t>PF</w:t>
            </w:r>
            <w:r w:rsidRPr="00B163DD">
              <w:rPr>
                <w:bCs/>
                <w:sz w:val="20"/>
              </w:rPr>
              <w:t>S</w:t>
            </w:r>
            <w:r w:rsidRPr="00C11FC7">
              <w:rPr>
                <w:sz w:val="20"/>
              </w:rPr>
              <w:t>^</w:t>
            </w:r>
            <w:r w:rsidRPr="00C11FC7">
              <w:rPr>
                <w:spacing w:val="-3"/>
                <w:sz w:val="20"/>
              </w:rPr>
              <w:t xml:space="preserve"> </w:t>
            </w:r>
            <w:r w:rsidRPr="008C1426">
              <w:rPr>
                <w:spacing w:val="3"/>
                <w:sz w:val="20"/>
              </w:rPr>
              <w:t>(</w:t>
            </w:r>
            <w:r w:rsidRPr="004658F2">
              <w:rPr>
                <w:spacing w:val="-4"/>
                <w:sz w:val="20"/>
              </w:rPr>
              <w:t>m</w:t>
            </w:r>
            <w:r w:rsidRPr="004658F2">
              <w:rPr>
                <w:spacing w:val="1"/>
                <w:sz w:val="20"/>
              </w:rPr>
              <w:t>o</w:t>
            </w:r>
            <w:r w:rsidRPr="002026AC">
              <w:rPr>
                <w:spacing w:val="-1"/>
                <w:sz w:val="20"/>
              </w:rPr>
              <w:t>n</w:t>
            </w:r>
            <w:r w:rsidRPr="00A056F0">
              <w:rPr>
                <w:spacing w:val="2"/>
                <w:sz w:val="20"/>
              </w:rPr>
              <w:t>t</w:t>
            </w:r>
            <w:r w:rsidRPr="00DF1B67">
              <w:rPr>
                <w:spacing w:val="-1"/>
                <w:sz w:val="20"/>
              </w:rPr>
              <w:t>hs</w:t>
            </w:r>
            <w:r w:rsidRPr="0012632E">
              <w:rPr>
                <w:sz w:val="20"/>
              </w:rPr>
              <w:t xml:space="preserve">) </w:t>
            </w:r>
          </w:p>
        </w:tc>
        <w:tc>
          <w:tcPr>
            <w:tcW w:w="1430" w:type="pct"/>
            <w:tcBorders>
              <w:bottom w:val="nil"/>
            </w:tcBorders>
          </w:tcPr>
          <w:p w14:paraId="306E4285" w14:textId="77777777" w:rsidR="00D73BDF" w:rsidRPr="00B163DD" w:rsidRDefault="00D73BDF" w:rsidP="00C16BEB">
            <w:pPr>
              <w:spacing w:line="240" w:lineRule="auto"/>
              <w:jc w:val="center"/>
              <w:rPr>
                <w:spacing w:val="1"/>
                <w:sz w:val="20"/>
              </w:rPr>
            </w:pPr>
          </w:p>
        </w:tc>
        <w:tc>
          <w:tcPr>
            <w:tcW w:w="1356" w:type="pct"/>
            <w:tcBorders>
              <w:bottom w:val="nil"/>
            </w:tcBorders>
          </w:tcPr>
          <w:p w14:paraId="10FAB233" w14:textId="77777777" w:rsidR="00D73BDF" w:rsidRPr="00B163DD" w:rsidRDefault="00D73BDF" w:rsidP="00C16BEB">
            <w:pPr>
              <w:spacing w:line="240" w:lineRule="auto"/>
              <w:jc w:val="center"/>
              <w:rPr>
                <w:spacing w:val="1"/>
                <w:sz w:val="20"/>
              </w:rPr>
            </w:pPr>
          </w:p>
        </w:tc>
      </w:tr>
      <w:tr w:rsidR="005905BE" w14:paraId="1E3168F7" w14:textId="77777777" w:rsidTr="007447F5">
        <w:trPr>
          <w:trHeight w:val="223"/>
        </w:trPr>
        <w:tc>
          <w:tcPr>
            <w:tcW w:w="2214" w:type="pct"/>
            <w:tcBorders>
              <w:top w:val="nil"/>
              <w:bottom w:val="nil"/>
            </w:tcBorders>
          </w:tcPr>
          <w:p w14:paraId="2F506B92" w14:textId="77777777" w:rsidR="00C34A57" w:rsidRPr="00B163DD" w:rsidRDefault="00C34A57" w:rsidP="00B163DD">
            <w:pPr>
              <w:spacing w:line="240" w:lineRule="auto"/>
              <w:ind w:leftChars="200" w:left="440"/>
              <w:rPr>
                <w:bCs/>
                <w:spacing w:val="1"/>
                <w:sz w:val="20"/>
              </w:rPr>
            </w:pPr>
            <w:r w:rsidRPr="00C11FC7">
              <w:rPr>
                <w:spacing w:val="1"/>
                <w:sz w:val="20"/>
              </w:rPr>
              <w:t>M</w:t>
            </w:r>
            <w:r w:rsidRPr="00C11FC7">
              <w:rPr>
                <w:sz w:val="20"/>
              </w:rPr>
              <w:t>e</w:t>
            </w:r>
            <w:r w:rsidRPr="008C1426">
              <w:rPr>
                <w:spacing w:val="1"/>
                <w:sz w:val="20"/>
              </w:rPr>
              <w:t>d</w:t>
            </w:r>
            <w:r w:rsidRPr="004658F2">
              <w:rPr>
                <w:sz w:val="20"/>
              </w:rPr>
              <w:t>ian</w:t>
            </w:r>
          </w:p>
        </w:tc>
        <w:tc>
          <w:tcPr>
            <w:tcW w:w="1430" w:type="pct"/>
            <w:tcBorders>
              <w:top w:val="nil"/>
              <w:bottom w:val="nil"/>
            </w:tcBorders>
          </w:tcPr>
          <w:p w14:paraId="3B3B8B31" w14:textId="77777777" w:rsidR="00C34A57" w:rsidRPr="00B163DD" w:rsidRDefault="00C34A57" w:rsidP="00C16BEB">
            <w:pPr>
              <w:spacing w:line="240" w:lineRule="auto"/>
              <w:jc w:val="center"/>
              <w:rPr>
                <w:spacing w:val="1"/>
                <w:sz w:val="20"/>
              </w:rPr>
            </w:pPr>
            <w:r w:rsidRPr="00B163DD">
              <w:rPr>
                <w:spacing w:val="1"/>
                <w:sz w:val="20"/>
              </w:rPr>
              <w:t>9.7</w:t>
            </w:r>
          </w:p>
        </w:tc>
        <w:tc>
          <w:tcPr>
            <w:tcW w:w="1356" w:type="pct"/>
            <w:tcBorders>
              <w:top w:val="nil"/>
              <w:bottom w:val="nil"/>
            </w:tcBorders>
          </w:tcPr>
          <w:p w14:paraId="7657B7C1" w14:textId="77777777" w:rsidR="00C34A57" w:rsidRPr="00B163DD" w:rsidRDefault="00C34A57" w:rsidP="00C16BEB">
            <w:pPr>
              <w:spacing w:line="240" w:lineRule="auto"/>
              <w:jc w:val="center"/>
              <w:rPr>
                <w:spacing w:val="1"/>
                <w:sz w:val="20"/>
              </w:rPr>
            </w:pPr>
            <w:r w:rsidRPr="00B163DD">
              <w:rPr>
                <w:spacing w:val="1"/>
                <w:sz w:val="20"/>
              </w:rPr>
              <w:t>16.0</w:t>
            </w:r>
          </w:p>
        </w:tc>
      </w:tr>
      <w:tr w:rsidR="005905BE" w14:paraId="3073D689" w14:textId="77777777" w:rsidTr="007447F5">
        <w:trPr>
          <w:trHeight w:val="142"/>
        </w:trPr>
        <w:tc>
          <w:tcPr>
            <w:tcW w:w="2214" w:type="pct"/>
            <w:tcBorders>
              <w:top w:val="nil"/>
              <w:bottom w:val="nil"/>
            </w:tcBorders>
          </w:tcPr>
          <w:p w14:paraId="68949D53" w14:textId="77777777" w:rsidR="00D73BDF" w:rsidRPr="00B163DD" w:rsidRDefault="00C34A57" w:rsidP="00B163DD">
            <w:pPr>
              <w:spacing w:line="240" w:lineRule="auto"/>
              <w:ind w:leftChars="200" w:left="440"/>
              <w:rPr>
                <w:sz w:val="20"/>
              </w:rPr>
            </w:pPr>
            <w:r w:rsidRPr="00C11FC7">
              <w:rPr>
                <w:sz w:val="20"/>
              </w:rPr>
              <w:t>HR</w:t>
            </w:r>
            <w:r w:rsidRPr="00C11FC7">
              <w:rPr>
                <w:spacing w:val="-3"/>
                <w:sz w:val="20"/>
              </w:rPr>
              <w:t xml:space="preserve"> </w:t>
            </w:r>
            <w:r w:rsidRPr="008C1426">
              <w:rPr>
                <w:spacing w:val="1"/>
                <w:sz w:val="20"/>
              </w:rPr>
              <w:t>(95</w:t>
            </w:r>
            <w:r w:rsidRPr="004658F2">
              <w:rPr>
                <w:sz w:val="20"/>
              </w:rPr>
              <w:t>%</w:t>
            </w:r>
            <w:r w:rsidRPr="004658F2">
              <w:rPr>
                <w:spacing w:val="-4"/>
                <w:sz w:val="20"/>
              </w:rPr>
              <w:t xml:space="preserve"> </w:t>
            </w:r>
            <w:r w:rsidRPr="002026AC">
              <w:rPr>
                <w:spacing w:val="-1"/>
                <w:sz w:val="20"/>
              </w:rPr>
              <w:t>C</w:t>
            </w:r>
            <w:r w:rsidRPr="00A056F0">
              <w:rPr>
                <w:spacing w:val="1"/>
                <w:sz w:val="20"/>
              </w:rPr>
              <w:t>I</w:t>
            </w:r>
            <w:r w:rsidRPr="00DF1B67">
              <w:rPr>
                <w:sz w:val="20"/>
              </w:rPr>
              <w:t>)</w:t>
            </w:r>
          </w:p>
        </w:tc>
        <w:tc>
          <w:tcPr>
            <w:tcW w:w="2786" w:type="pct"/>
            <w:gridSpan w:val="2"/>
            <w:tcBorders>
              <w:top w:val="nil"/>
              <w:bottom w:val="nil"/>
            </w:tcBorders>
          </w:tcPr>
          <w:p w14:paraId="286471F0" w14:textId="77777777" w:rsidR="00D73BDF" w:rsidRPr="00B163DD" w:rsidRDefault="00D73BDF" w:rsidP="00C16BEB">
            <w:pPr>
              <w:spacing w:line="240" w:lineRule="auto"/>
              <w:jc w:val="center"/>
              <w:rPr>
                <w:spacing w:val="1"/>
                <w:sz w:val="20"/>
              </w:rPr>
            </w:pPr>
            <w:r w:rsidRPr="00C11FC7">
              <w:rPr>
                <w:spacing w:val="1"/>
                <w:sz w:val="20"/>
              </w:rPr>
              <w:t>0.5</w:t>
            </w:r>
            <w:r w:rsidRPr="00B163DD">
              <w:rPr>
                <w:spacing w:val="1"/>
                <w:sz w:val="20"/>
              </w:rPr>
              <w:t xml:space="preserve">4 </w:t>
            </w:r>
            <w:r w:rsidRPr="00C11FC7">
              <w:rPr>
                <w:spacing w:val="1"/>
                <w:sz w:val="20"/>
              </w:rPr>
              <w:t>(0.</w:t>
            </w:r>
            <w:r w:rsidRPr="00B163DD">
              <w:rPr>
                <w:spacing w:val="1"/>
                <w:sz w:val="20"/>
              </w:rPr>
              <w:t>3</w:t>
            </w:r>
            <w:r w:rsidRPr="00C11FC7">
              <w:rPr>
                <w:spacing w:val="1"/>
                <w:sz w:val="20"/>
              </w:rPr>
              <w:t>6</w:t>
            </w:r>
            <w:r w:rsidRPr="00B163DD">
              <w:rPr>
                <w:spacing w:val="1"/>
                <w:sz w:val="20"/>
              </w:rPr>
              <w:t>; 0.79)</w:t>
            </w:r>
          </w:p>
        </w:tc>
      </w:tr>
      <w:tr w:rsidR="005905BE" w14:paraId="57DBB576" w14:textId="77777777" w:rsidTr="007447F5">
        <w:trPr>
          <w:trHeight w:val="219"/>
        </w:trPr>
        <w:tc>
          <w:tcPr>
            <w:tcW w:w="2214" w:type="pct"/>
            <w:tcBorders>
              <w:top w:val="nil"/>
            </w:tcBorders>
          </w:tcPr>
          <w:p w14:paraId="66FA1125" w14:textId="77777777" w:rsidR="00C34A57" w:rsidRPr="00A056F0" w:rsidRDefault="00C34A57" w:rsidP="00B163DD">
            <w:pPr>
              <w:spacing w:line="240" w:lineRule="auto"/>
              <w:ind w:leftChars="200" w:left="440"/>
              <w:rPr>
                <w:sz w:val="20"/>
              </w:rPr>
            </w:pPr>
            <w:r w:rsidRPr="00C11FC7">
              <w:rPr>
                <w:spacing w:val="1"/>
                <w:sz w:val="20"/>
              </w:rPr>
              <w:t>p</w:t>
            </w:r>
            <w:r w:rsidRPr="00C11FC7">
              <w:rPr>
                <w:spacing w:val="-2"/>
                <w:sz w:val="20"/>
              </w:rPr>
              <w:t>-</w:t>
            </w:r>
            <w:r w:rsidRPr="008C1426">
              <w:rPr>
                <w:spacing w:val="-1"/>
                <w:sz w:val="20"/>
              </w:rPr>
              <w:t>v</w:t>
            </w:r>
            <w:r w:rsidRPr="004658F2">
              <w:rPr>
                <w:sz w:val="20"/>
              </w:rPr>
              <w:t>a</w:t>
            </w:r>
            <w:r w:rsidRPr="004658F2">
              <w:rPr>
                <w:spacing w:val="2"/>
                <w:sz w:val="20"/>
              </w:rPr>
              <w:t>l</w:t>
            </w:r>
            <w:r w:rsidRPr="002026AC">
              <w:rPr>
                <w:spacing w:val="-1"/>
                <w:sz w:val="20"/>
              </w:rPr>
              <w:t>ue</w:t>
            </w:r>
          </w:p>
        </w:tc>
        <w:tc>
          <w:tcPr>
            <w:tcW w:w="2786" w:type="pct"/>
            <w:gridSpan w:val="2"/>
            <w:tcBorders>
              <w:top w:val="nil"/>
            </w:tcBorders>
          </w:tcPr>
          <w:p w14:paraId="2270AE4E" w14:textId="77777777" w:rsidR="00C34A57" w:rsidRPr="00C11FC7" w:rsidRDefault="00C34A57" w:rsidP="00C16BEB">
            <w:pPr>
              <w:spacing w:line="240" w:lineRule="auto"/>
              <w:jc w:val="center"/>
              <w:rPr>
                <w:spacing w:val="1"/>
                <w:sz w:val="20"/>
              </w:rPr>
            </w:pPr>
            <w:r w:rsidRPr="00B163DD">
              <w:rPr>
                <w:spacing w:val="1"/>
                <w:sz w:val="20"/>
              </w:rPr>
              <w:t>0.0015</w:t>
            </w:r>
          </w:p>
        </w:tc>
      </w:tr>
      <w:tr w:rsidR="005905BE" w14:paraId="655600AB" w14:textId="77777777" w:rsidTr="007447F5">
        <w:trPr>
          <w:trHeight w:val="152"/>
        </w:trPr>
        <w:tc>
          <w:tcPr>
            <w:tcW w:w="2214" w:type="pct"/>
            <w:tcBorders>
              <w:bottom w:val="nil"/>
            </w:tcBorders>
          </w:tcPr>
          <w:p w14:paraId="22CD4284" w14:textId="77777777" w:rsidR="00D73BDF" w:rsidRPr="00C11FC7" w:rsidRDefault="00D73BDF" w:rsidP="00C16BEB">
            <w:pPr>
              <w:spacing w:line="240" w:lineRule="auto"/>
              <w:rPr>
                <w:sz w:val="20"/>
              </w:rPr>
            </w:pPr>
            <w:r w:rsidRPr="00B163DD">
              <w:rPr>
                <w:bCs/>
                <w:spacing w:val="1"/>
                <w:sz w:val="20"/>
              </w:rPr>
              <w:t>Ov</w:t>
            </w:r>
            <w:r w:rsidRPr="00B163DD">
              <w:rPr>
                <w:bCs/>
                <w:sz w:val="20"/>
              </w:rPr>
              <w:t>er</w:t>
            </w:r>
            <w:r w:rsidRPr="00B163DD">
              <w:rPr>
                <w:bCs/>
                <w:spacing w:val="1"/>
                <w:sz w:val="20"/>
              </w:rPr>
              <w:t>a</w:t>
            </w:r>
            <w:r w:rsidRPr="00B163DD">
              <w:rPr>
                <w:bCs/>
                <w:sz w:val="20"/>
              </w:rPr>
              <w:t>ll</w:t>
            </w:r>
            <w:r w:rsidRPr="00B163DD">
              <w:rPr>
                <w:bCs/>
                <w:spacing w:val="-6"/>
                <w:sz w:val="20"/>
              </w:rPr>
              <w:t xml:space="preserve"> </w:t>
            </w:r>
            <w:r w:rsidR="00A12BA1">
              <w:rPr>
                <w:bCs/>
                <w:spacing w:val="-6"/>
                <w:sz w:val="20"/>
              </w:rPr>
              <w:t>r</w:t>
            </w:r>
            <w:r w:rsidRPr="00B163DD">
              <w:rPr>
                <w:bCs/>
                <w:sz w:val="20"/>
              </w:rPr>
              <w:t>e</w:t>
            </w:r>
            <w:r w:rsidRPr="00B163DD">
              <w:rPr>
                <w:bCs/>
                <w:spacing w:val="-1"/>
                <w:sz w:val="20"/>
              </w:rPr>
              <w:t>s</w:t>
            </w:r>
            <w:r w:rsidRPr="00B163DD">
              <w:rPr>
                <w:bCs/>
                <w:sz w:val="20"/>
              </w:rPr>
              <w:t>p</w:t>
            </w:r>
            <w:r w:rsidRPr="00B163DD">
              <w:rPr>
                <w:bCs/>
                <w:spacing w:val="1"/>
                <w:sz w:val="20"/>
              </w:rPr>
              <w:t>o</w:t>
            </w:r>
            <w:r w:rsidRPr="00B163DD">
              <w:rPr>
                <w:bCs/>
                <w:sz w:val="20"/>
              </w:rPr>
              <w:t>n</w:t>
            </w:r>
            <w:r w:rsidRPr="00B163DD">
              <w:rPr>
                <w:bCs/>
                <w:spacing w:val="-1"/>
                <w:sz w:val="20"/>
              </w:rPr>
              <w:t>s</w:t>
            </w:r>
            <w:r w:rsidRPr="00B163DD">
              <w:rPr>
                <w:bCs/>
                <w:sz w:val="20"/>
              </w:rPr>
              <w:t>e</w:t>
            </w:r>
            <w:r w:rsidRPr="00B163DD">
              <w:rPr>
                <w:bCs/>
                <w:spacing w:val="-7"/>
                <w:sz w:val="20"/>
              </w:rPr>
              <w:t xml:space="preserve"> </w:t>
            </w:r>
            <w:r w:rsidR="00A12BA1">
              <w:rPr>
                <w:bCs/>
                <w:spacing w:val="-7"/>
                <w:sz w:val="20"/>
              </w:rPr>
              <w:t>r</w:t>
            </w:r>
            <w:r w:rsidRPr="00B163DD">
              <w:rPr>
                <w:bCs/>
                <w:spacing w:val="1"/>
                <w:sz w:val="20"/>
              </w:rPr>
              <w:t>at</w:t>
            </w:r>
            <w:r w:rsidRPr="00B163DD">
              <w:rPr>
                <w:bCs/>
                <w:sz w:val="20"/>
              </w:rPr>
              <w:t>e</w:t>
            </w:r>
          </w:p>
        </w:tc>
        <w:tc>
          <w:tcPr>
            <w:tcW w:w="1430" w:type="pct"/>
            <w:tcBorders>
              <w:bottom w:val="nil"/>
            </w:tcBorders>
          </w:tcPr>
          <w:p w14:paraId="377D82D8" w14:textId="77777777" w:rsidR="00D73BDF" w:rsidRPr="00B163DD" w:rsidRDefault="00D73BDF" w:rsidP="00B163DD">
            <w:pPr>
              <w:spacing w:line="240" w:lineRule="auto"/>
              <w:jc w:val="center"/>
              <w:rPr>
                <w:spacing w:val="1"/>
                <w:sz w:val="20"/>
              </w:rPr>
            </w:pPr>
          </w:p>
        </w:tc>
        <w:tc>
          <w:tcPr>
            <w:tcW w:w="1356" w:type="pct"/>
            <w:tcBorders>
              <w:bottom w:val="nil"/>
            </w:tcBorders>
          </w:tcPr>
          <w:p w14:paraId="6511577B" w14:textId="77777777" w:rsidR="00D73BDF" w:rsidRPr="00B163DD" w:rsidRDefault="00D73BDF" w:rsidP="00B163DD">
            <w:pPr>
              <w:spacing w:line="240" w:lineRule="auto"/>
              <w:jc w:val="center"/>
              <w:rPr>
                <w:spacing w:val="1"/>
                <w:sz w:val="20"/>
              </w:rPr>
            </w:pPr>
          </w:p>
        </w:tc>
      </w:tr>
      <w:tr w:rsidR="005905BE" w14:paraId="40253BA3" w14:textId="77777777" w:rsidTr="007447F5">
        <w:trPr>
          <w:trHeight w:val="231"/>
        </w:trPr>
        <w:tc>
          <w:tcPr>
            <w:tcW w:w="2214" w:type="pct"/>
            <w:tcBorders>
              <w:top w:val="nil"/>
              <w:bottom w:val="nil"/>
            </w:tcBorders>
          </w:tcPr>
          <w:p w14:paraId="2F648B0C" w14:textId="77777777" w:rsidR="00C34A57" w:rsidRPr="00B163DD" w:rsidRDefault="00C34A57" w:rsidP="00B163DD">
            <w:pPr>
              <w:spacing w:line="240" w:lineRule="auto"/>
              <w:ind w:leftChars="200" w:left="440"/>
              <w:rPr>
                <w:spacing w:val="1"/>
                <w:sz w:val="20"/>
              </w:rPr>
            </w:pPr>
            <w:r w:rsidRPr="00B163DD">
              <w:rPr>
                <w:spacing w:val="1"/>
                <w:sz w:val="20"/>
              </w:rPr>
              <w:t xml:space="preserve">Rate </w:t>
            </w:r>
            <w:r w:rsidRPr="00C11FC7">
              <w:rPr>
                <w:spacing w:val="1"/>
                <w:sz w:val="20"/>
              </w:rPr>
              <w:t>(</w:t>
            </w:r>
            <w:r w:rsidRPr="00B163DD">
              <w:rPr>
                <w:spacing w:val="1"/>
                <w:sz w:val="20"/>
              </w:rPr>
              <w:t>n)</w:t>
            </w:r>
          </w:p>
        </w:tc>
        <w:tc>
          <w:tcPr>
            <w:tcW w:w="1430" w:type="pct"/>
            <w:tcBorders>
              <w:top w:val="nil"/>
              <w:bottom w:val="nil"/>
            </w:tcBorders>
          </w:tcPr>
          <w:p w14:paraId="3F37068E" w14:textId="77777777" w:rsidR="00C34A57" w:rsidRPr="00B163DD" w:rsidRDefault="00C34A57" w:rsidP="00FD26D4">
            <w:pPr>
              <w:spacing w:line="240" w:lineRule="auto"/>
              <w:jc w:val="center"/>
              <w:rPr>
                <w:spacing w:val="1"/>
                <w:sz w:val="20"/>
              </w:rPr>
            </w:pPr>
            <w:r w:rsidRPr="00C11FC7">
              <w:rPr>
                <w:spacing w:val="1"/>
                <w:sz w:val="20"/>
              </w:rPr>
              <w:t>63.6</w:t>
            </w:r>
            <w:r w:rsidRPr="00B163DD">
              <w:rPr>
                <w:spacing w:val="1"/>
                <w:sz w:val="20"/>
              </w:rPr>
              <w:t xml:space="preserve">% </w:t>
            </w:r>
            <w:r w:rsidRPr="00C11FC7">
              <w:rPr>
                <w:spacing w:val="1"/>
                <w:sz w:val="20"/>
              </w:rPr>
              <w:t>(</w:t>
            </w:r>
            <w:r w:rsidRPr="00B163DD">
              <w:rPr>
                <w:spacing w:val="1"/>
                <w:sz w:val="20"/>
              </w:rPr>
              <w:t>4</w:t>
            </w:r>
            <w:r w:rsidRPr="00C11FC7">
              <w:rPr>
                <w:spacing w:val="1"/>
                <w:sz w:val="20"/>
              </w:rPr>
              <w:t>9</w:t>
            </w:r>
            <w:r w:rsidRPr="00B163DD">
              <w:rPr>
                <w:spacing w:val="1"/>
                <w:sz w:val="20"/>
              </w:rPr>
              <w:t>)</w:t>
            </w:r>
          </w:p>
        </w:tc>
        <w:tc>
          <w:tcPr>
            <w:tcW w:w="1356" w:type="pct"/>
            <w:tcBorders>
              <w:top w:val="nil"/>
              <w:bottom w:val="nil"/>
            </w:tcBorders>
          </w:tcPr>
          <w:p w14:paraId="3D033C18" w14:textId="77777777" w:rsidR="00C34A57" w:rsidRPr="00B163DD" w:rsidRDefault="00C34A57" w:rsidP="00FD26D4">
            <w:pPr>
              <w:spacing w:line="240" w:lineRule="auto"/>
              <w:jc w:val="center"/>
              <w:rPr>
                <w:spacing w:val="1"/>
                <w:sz w:val="20"/>
              </w:rPr>
            </w:pPr>
            <w:r w:rsidRPr="00C11FC7">
              <w:rPr>
                <w:spacing w:val="1"/>
                <w:sz w:val="20"/>
              </w:rPr>
              <w:t>69.3</w:t>
            </w:r>
            <w:r w:rsidRPr="00B163DD">
              <w:rPr>
                <w:spacing w:val="1"/>
                <w:sz w:val="20"/>
              </w:rPr>
              <w:t xml:space="preserve">% </w:t>
            </w:r>
            <w:r w:rsidRPr="00C11FC7">
              <w:rPr>
                <w:spacing w:val="1"/>
                <w:sz w:val="20"/>
              </w:rPr>
              <w:t>(</w:t>
            </w:r>
            <w:r w:rsidRPr="00B163DD">
              <w:rPr>
                <w:spacing w:val="1"/>
                <w:sz w:val="20"/>
              </w:rPr>
              <w:t>5</w:t>
            </w:r>
            <w:r w:rsidRPr="00C11FC7">
              <w:rPr>
                <w:spacing w:val="1"/>
                <w:sz w:val="20"/>
              </w:rPr>
              <w:t>2</w:t>
            </w:r>
            <w:r w:rsidRPr="00B163DD">
              <w:rPr>
                <w:spacing w:val="1"/>
                <w:sz w:val="20"/>
              </w:rPr>
              <w:t>)</w:t>
            </w:r>
          </w:p>
        </w:tc>
      </w:tr>
      <w:tr w:rsidR="005905BE" w14:paraId="7303F4A2" w14:textId="77777777" w:rsidTr="007447F5">
        <w:trPr>
          <w:trHeight w:val="135"/>
        </w:trPr>
        <w:tc>
          <w:tcPr>
            <w:tcW w:w="2214" w:type="pct"/>
            <w:tcBorders>
              <w:top w:val="nil"/>
            </w:tcBorders>
          </w:tcPr>
          <w:p w14:paraId="6F6DAAAA" w14:textId="77777777" w:rsidR="00D73BDF" w:rsidRPr="00B163DD" w:rsidRDefault="00C34A57" w:rsidP="00B163DD">
            <w:pPr>
              <w:spacing w:line="240" w:lineRule="auto"/>
              <w:ind w:leftChars="200" w:left="440"/>
              <w:rPr>
                <w:spacing w:val="1"/>
                <w:sz w:val="20"/>
              </w:rPr>
            </w:pPr>
            <w:r w:rsidRPr="00C11FC7">
              <w:rPr>
                <w:spacing w:val="1"/>
                <w:sz w:val="20"/>
              </w:rPr>
              <w:t>p</w:t>
            </w:r>
            <w:r w:rsidRPr="00B163DD">
              <w:rPr>
                <w:spacing w:val="1"/>
                <w:sz w:val="20"/>
              </w:rPr>
              <w:t>-value</w:t>
            </w:r>
          </w:p>
        </w:tc>
        <w:tc>
          <w:tcPr>
            <w:tcW w:w="2786" w:type="pct"/>
            <w:gridSpan w:val="2"/>
            <w:tcBorders>
              <w:top w:val="nil"/>
            </w:tcBorders>
          </w:tcPr>
          <w:p w14:paraId="5D391C6A" w14:textId="77777777" w:rsidR="00D73BDF" w:rsidRPr="00B163DD" w:rsidRDefault="00D73BDF" w:rsidP="00C16BEB">
            <w:pPr>
              <w:spacing w:line="240" w:lineRule="auto"/>
              <w:jc w:val="center"/>
              <w:rPr>
                <w:spacing w:val="1"/>
                <w:sz w:val="20"/>
              </w:rPr>
            </w:pPr>
            <w:r w:rsidRPr="00B163DD">
              <w:rPr>
                <w:spacing w:val="1"/>
                <w:sz w:val="20"/>
              </w:rPr>
              <w:t>0.4951</w:t>
            </w:r>
          </w:p>
        </w:tc>
      </w:tr>
      <w:tr w:rsidR="005905BE" w14:paraId="443A7A86" w14:textId="77777777" w:rsidTr="007447F5">
        <w:trPr>
          <w:trHeight w:val="163"/>
        </w:trPr>
        <w:tc>
          <w:tcPr>
            <w:tcW w:w="2214" w:type="pct"/>
            <w:tcBorders>
              <w:bottom w:val="nil"/>
            </w:tcBorders>
          </w:tcPr>
          <w:p w14:paraId="79CCDACB" w14:textId="77777777" w:rsidR="00D73BDF" w:rsidRPr="00A056F0" w:rsidRDefault="00D73BDF" w:rsidP="00C16BEB">
            <w:pPr>
              <w:spacing w:line="240" w:lineRule="auto"/>
              <w:rPr>
                <w:sz w:val="20"/>
              </w:rPr>
            </w:pPr>
            <w:r w:rsidRPr="00B163DD">
              <w:rPr>
                <w:bCs/>
                <w:spacing w:val="1"/>
                <w:sz w:val="20"/>
              </w:rPr>
              <w:t>Ov</w:t>
            </w:r>
            <w:r w:rsidRPr="00B163DD">
              <w:rPr>
                <w:bCs/>
                <w:sz w:val="20"/>
              </w:rPr>
              <w:t>er</w:t>
            </w:r>
            <w:r w:rsidRPr="00B163DD">
              <w:rPr>
                <w:bCs/>
                <w:spacing w:val="1"/>
                <w:sz w:val="20"/>
              </w:rPr>
              <w:t>a</w:t>
            </w:r>
            <w:r w:rsidRPr="00B163DD">
              <w:rPr>
                <w:bCs/>
                <w:sz w:val="20"/>
              </w:rPr>
              <w:t>ll</w:t>
            </w:r>
            <w:r w:rsidRPr="00B163DD">
              <w:rPr>
                <w:bCs/>
                <w:spacing w:val="-6"/>
                <w:sz w:val="20"/>
              </w:rPr>
              <w:t xml:space="preserve"> </w:t>
            </w:r>
            <w:r w:rsidR="00A12BA1">
              <w:rPr>
                <w:bCs/>
                <w:spacing w:val="-6"/>
                <w:sz w:val="20"/>
              </w:rPr>
              <w:t>s</w:t>
            </w:r>
            <w:r w:rsidRPr="00B163DD">
              <w:rPr>
                <w:bCs/>
                <w:sz w:val="20"/>
              </w:rPr>
              <w:t>ur</w:t>
            </w:r>
            <w:r w:rsidRPr="00B163DD">
              <w:rPr>
                <w:bCs/>
                <w:spacing w:val="1"/>
                <w:sz w:val="20"/>
              </w:rPr>
              <w:t>v</w:t>
            </w:r>
            <w:r w:rsidRPr="00B163DD">
              <w:rPr>
                <w:bCs/>
                <w:sz w:val="20"/>
              </w:rPr>
              <w:t>i</w:t>
            </w:r>
            <w:r w:rsidRPr="00B163DD">
              <w:rPr>
                <w:bCs/>
                <w:spacing w:val="1"/>
                <w:sz w:val="20"/>
              </w:rPr>
              <w:t>va</w:t>
            </w:r>
            <w:r w:rsidRPr="00B163DD">
              <w:rPr>
                <w:bCs/>
                <w:sz w:val="20"/>
              </w:rPr>
              <w:t>l*</w:t>
            </w:r>
            <w:r w:rsidRPr="00B163DD">
              <w:rPr>
                <w:bCs/>
                <w:spacing w:val="-6"/>
                <w:sz w:val="20"/>
              </w:rPr>
              <w:t xml:space="preserve"> </w:t>
            </w:r>
            <w:r w:rsidRPr="00C11FC7">
              <w:rPr>
                <w:spacing w:val="1"/>
                <w:sz w:val="20"/>
              </w:rPr>
              <w:t>(</w:t>
            </w:r>
            <w:r w:rsidRPr="00C11FC7">
              <w:rPr>
                <w:spacing w:val="-4"/>
                <w:sz w:val="20"/>
              </w:rPr>
              <w:t>m</w:t>
            </w:r>
            <w:r w:rsidRPr="008C1426">
              <w:rPr>
                <w:spacing w:val="1"/>
                <w:sz w:val="20"/>
              </w:rPr>
              <w:t>o</w:t>
            </w:r>
            <w:r w:rsidRPr="004658F2">
              <w:rPr>
                <w:spacing w:val="-1"/>
                <w:sz w:val="20"/>
              </w:rPr>
              <w:t>n</w:t>
            </w:r>
            <w:r w:rsidRPr="004658F2">
              <w:rPr>
                <w:spacing w:val="2"/>
                <w:sz w:val="20"/>
              </w:rPr>
              <w:t>t</w:t>
            </w:r>
            <w:r w:rsidRPr="002026AC">
              <w:rPr>
                <w:spacing w:val="-1"/>
                <w:sz w:val="20"/>
              </w:rPr>
              <w:t>hs</w:t>
            </w:r>
            <w:r w:rsidRPr="00A056F0">
              <w:rPr>
                <w:sz w:val="20"/>
              </w:rPr>
              <w:t xml:space="preserve">) </w:t>
            </w:r>
          </w:p>
        </w:tc>
        <w:tc>
          <w:tcPr>
            <w:tcW w:w="1430" w:type="pct"/>
            <w:tcBorders>
              <w:bottom w:val="nil"/>
            </w:tcBorders>
          </w:tcPr>
          <w:p w14:paraId="42F285F9" w14:textId="77777777" w:rsidR="00D73BDF" w:rsidRPr="00B163DD" w:rsidRDefault="00D73BDF" w:rsidP="00C16BEB">
            <w:pPr>
              <w:spacing w:line="240" w:lineRule="auto"/>
              <w:jc w:val="center"/>
              <w:rPr>
                <w:spacing w:val="1"/>
                <w:sz w:val="20"/>
              </w:rPr>
            </w:pPr>
          </w:p>
        </w:tc>
        <w:tc>
          <w:tcPr>
            <w:tcW w:w="1356" w:type="pct"/>
            <w:tcBorders>
              <w:bottom w:val="nil"/>
            </w:tcBorders>
          </w:tcPr>
          <w:p w14:paraId="6D0A6E68" w14:textId="77777777" w:rsidR="00D73BDF" w:rsidRPr="00B163DD" w:rsidRDefault="00D73BDF" w:rsidP="00C16BEB">
            <w:pPr>
              <w:spacing w:line="240" w:lineRule="auto"/>
              <w:jc w:val="center"/>
              <w:rPr>
                <w:spacing w:val="1"/>
                <w:sz w:val="20"/>
              </w:rPr>
            </w:pPr>
          </w:p>
        </w:tc>
      </w:tr>
      <w:tr w:rsidR="005905BE" w14:paraId="7E2796DC" w14:textId="77777777" w:rsidTr="007447F5">
        <w:trPr>
          <w:trHeight w:val="145"/>
        </w:trPr>
        <w:tc>
          <w:tcPr>
            <w:tcW w:w="2214" w:type="pct"/>
            <w:tcBorders>
              <w:top w:val="nil"/>
              <w:bottom w:val="nil"/>
            </w:tcBorders>
          </w:tcPr>
          <w:p w14:paraId="127B5281" w14:textId="77777777" w:rsidR="00C34A57" w:rsidRPr="00B163DD" w:rsidRDefault="00C34A57" w:rsidP="00B163DD">
            <w:pPr>
              <w:spacing w:line="240" w:lineRule="auto"/>
              <w:ind w:leftChars="200" w:left="440"/>
              <w:rPr>
                <w:spacing w:val="1"/>
                <w:sz w:val="20"/>
              </w:rPr>
            </w:pPr>
            <w:r w:rsidRPr="00C11FC7">
              <w:rPr>
                <w:spacing w:val="1"/>
                <w:sz w:val="20"/>
              </w:rPr>
              <w:t>M</w:t>
            </w:r>
            <w:r w:rsidRPr="00B163DD">
              <w:rPr>
                <w:spacing w:val="1"/>
                <w:sz w:val="20"/>
              </w:rPr>
              <w:t>e</w:t>
            </w:r>
            <w:r w:rsidRPr="00C11FC7">
              <w:rPr>
                <w:spacing w:val="1"/>
                <w:sz w:val="20"/>
              </w:rPr>
              <w:t>d</w:t>
            </w:r>
            <w:r w:rsidRPr="00B163DD">
              <w:rPr>
                <w:spacing w:val="1"/>
                <w:sz w:val="20"/>
              </w:rPr>
              <w:t>ian</w:t>
            </w:r>
          </w:p>
        </w:tc>
        <w:tc>
          <w:tcPr>
            <w:tcW w:w="1430" w:type="pct"/>
            <w:tcBorders>
              <w:top w:val="nil"/>
              <w:bottom w:val="nil"/>
            </w:tcBorders>
          </w:tcPr>
          <w:p w14:paraId="2018E0F4" w14:textId="77777777" w:rsidR="00C34A57" w:rsidRPr="00B163DD" w:rsidRDefault="00985B8E" w:rsidP="00C16BEB">
            <w:pPr>
              <w:spacing w:line="240" w:lineRule="auto"/>
              <w:jc w:val="center"/>
              <w:rPr>
                <w:spacing w:val="1"/>
                <w:sz w:val="20"/>
              </w:rPr>
            </w:pPr>
            <w:r>
              <w:rPr>
                <w:spacing w:val="1"/>
                <w:sz w:val="20"/>
              </w:rPr>
              <w:t>47.4</w:t>
            </w:r>
          </w:p>
        </w:tc>
        <w:tc>
          <w:tcPr>
            <w:tcW w:w="1356" w:type="pct"/>
            <w:tcBorders>
              <w:top w:val="nil"/>
              <w:bottom w:val="nil"/>
            </w:tcBorders>
          </w:tcPr>
          <w:p w14:paraId="757AAC0E" w14:textId="77777777" w:rsidR="00C34A57" w:rsidRPr="00B163DD" w:rsidRDefault="00985B8E" w:rsidP="00C16BEB">
            <w:pPr>
              <w:spacing w:line="240" w:lineRule="auto"/>
              <w:jc w:val="center"/>
              <w:rPr>
                <w:spacing w:val="1"/>
                <w:sz w:val="20"/>
              </w:rPr>
            </w:pPr>
            <w:r>
              <w:rPr>
                <w:spacing w:val="1"/>
                <w:sz w:val="20"/>
              </w:rPr>
              <w:t>47.0</w:t>
            </w:r>
          </w:p>
        </w:tc>
      </w:tr>
      <w:tr w:rsidR="005905BE" w14:paraId="02D86A2E" w14:textId="77777777" w:rsidTr="007447F5">
        <w:trPr>
          <w:trHeight w:val="221"/>
        </w:trPr>
        <w:tc>
          <w:tcPr>
            <w:tcW w:w="2214" w:type="pct"/>
            <w:tcBorders>
              <w:top w:val="nil"/>
              <w:bottom w:val="nil"/>
            </w:tcBorders>
          </w:tcPr>
          <w:p w14:paraId="4FD366D7" w14:textId="77777777" w:rsidR="00D73BDF" w:rsidRPr="00B163DD" w:rsidRDefault="00C34A57" w:rsidP="00B163DD">
            <w:pPr>
              <w:spacing w:line="240" w:lineRule="auto"/>
              <w:ind w:leftChars="200" w:left="440"/>
              <w:rPr>
                <w:spacing w:val="1"/>
                <w:sz w:val="20"/>
              </w:rPr>
            </w:pPr>
            <w:r w:rsidRPr="00B163DD">
              <w:rPr>
                <w:spacing w:val="1"/>
                <w:sz w:val="20"/>
              </w:rPr>
              <w:t xml:space="preserve">HR </w:t>
            </w:r>
            <w:r w:rsidRPr="00C11FC7">
              <w:rPr>
                <w:spacing w:val="1"/>
                <w:sz w:val="20"/>
              </w:rPr>
              <w:t>(95</w:t>
            </w:r>
            <w:r w:rsidRPr="00B163DD">
              <w:rPr>
                <w:spacing w:val="1"/>
                <w:sz w:val="20"/>
              </w:rPr>
              <w:t>% C</w:t>
            </w:r>
            <w:r w:rsidRPr="00C11FC7">
              <w:rPr>
                <w:spacing w:val="1"/>
                <w:sz w:val="20"/>
              </w:rPr>
              <w:t>I</w:t>
            </w:r>
            <w:r w:rsidRPr="00B163DD">
              <w:rPr>
                <w:spacing w:val="1"/>
                <w:sz w:val="20"/>
              </w:rPr>
              <w:t>)</w:t>
            </w:r>
          </w:p>
        </w:tc>
        <w:tc>
          <w:tcPr>
            <w:tcW w:w="2786" w:type="pct"/>
            <w:gridSpan w:val="2"/>
            <w:tcBorders>
              <w:top w:val="nil"/>
              <w:bottom w:val="nil"/>
            </w:tcBorders>
          </w:tcPr>
          <w:p w14:paraId="7C1D15C0" w14:textId="77777777" w:rsidR="00D73BDF" w:rsidRPr="00B163DD" w:rsidRDefault="00985B8E" w:rsidP="00C16BEB">
            <w:pPr>
              <w:spacing w:line="240" w:lineRule="auto"/>
              <w:jc w:val="center"/>
              <w:rPr>
                <w:spacing w:val="1"/>
                <w:sz w:val="20"/>
              </w:rPr>
            </w:pPr>
            <w:r>
              <w:rPr>
                <w:spacing w:val="1"/>
                <w:sz w:val="20"/>
              </w:rPr>
              <w:t>0.81 (0.53; 1.23)</w:t>
            </w:r>
          </w:p>
        </w:tc>
      </w:tr>
      <w:tr w:rsidR="005905BE" w14:paraId="2A5041DF" w14:textId="77777777" w:rsidTr="007447F5">
        <w:trPr>
          <w:trHeight w:val="141"/>
        </w:trPr>
        <w:tc>
          <w:tcPr>
            <w:tcW w:w="2214" w:type="pct"/>
            <w:tcBorders>
              <w:top w:val="nil"/>
            </w:tcBorders>
          </w:tcPr>
          <w:p w14:paraId="436E0AE7" w14:textId="77777777" w:rsidR="00C34A57" w:rsidRPr="00B163DD" w:rsidRDefault="00C34A57" w:rsidP="00B163DD">
            <w:pPr>
              <w:spacing w:line="240" w:lineRule="auto"/>
              <w:ind w:leftChars="200" w:left="440"/>
              <w:rPr>
                <w:spacing w:val="1"/>
                <w:sz w:val="20"/>
              </w:rPr>
            </w:pPr>
            <w:r w:rsidRPr="00C11FC7">
              <w:rPr>
                <w:spacing w:val="1"/>
                <w:sz w:val="20"/>
              </w:rPr>
              <w:t>p</w:t>
            </w:r>
            <w:r w:rsidRPr="00B163DD">
              <w:rPr>
                <w:spacing w:val="1"/>
                <w:sz w:val="20"/>
              </w:rPr>
              <w:t>-value</w:t>
            </w:r>
          </w:p>
        </w:tc>
        <w:tc>
          <w:tcPr>
            <w:tcW w:w="2786" w:type="pct"/>
            <w:gridSpan w:val="2"/>
            <w:tcBorders>
              <w:top w:val="nil"/>
            </w:tcBorders>
          </w:tcPr>
          <w:p w14:paraId="6FA50F7E" w14:textId="77777777" w:rsidR="00C34A57" w:rsidRPr="00C11FC7" w:rsidRDefault="00985B8E" w:rsidP="00C16BEB">
            <w:pPr>
              <w:spacing w:line="240" w:lineRule="auto"/>
              <w:jc w:val="center"/>
              <w:rPr>
                <w:spacing w:val="1"/>
                <w:sz w:val="20"/>
              </w:rPr>
            </w:pPr>
            <w:r>
              <w:rPr>
                <w:spacing w:val="1"/>
                <w:sz w:val="20"/>
              </w:rPr>
              <w:t>0.3267</w:t>
            </w:r>
          </w:p>
        </w:tc>
      </w:tr>
    </w:tbl>
    <w:p w14:paraId="63FBCD78" w14:textId="3FD519D6" w:rsidR="00D73BDF" w:rsidRDefault="00D73BDF" w:rsidP="00B163DD">
      <w:pPr>
        <w:spacing w:line="240" w:lineRule="auto"/>
        <w:ind w:left="140" w:hangingChars="70" w:hanging="140"/>
        <w:rPr>
          <w:sz w:val="20"/>
        </w:rPr>
      </w:pPr>
      <w:r>
        <w:rPr>
          <w:sz w:val="20"/>
        </w:rPr>
        <w:t xml:space="preserve"># </w:t>
      </w:r>
      <w:r>
        <w:rPr>
          <w:spacing w:val="13"/>
          <w:sz w:val="20"/>
        </w:rPr>
        <w:t xml:space="preserve"> </w:t>
      </w:r>
      <w:r>
        <w:rPr>
          <w:sz w:val="20"/>
        </w:rPr>
        <w:t>A</w:t>
      </w:r>
      <w:r>
        <w:rPr>
          <w:spacing w:val="-3"/>
          <w:sz w:val="20"/>
        </w:rPr>
        <w:t xml:space="preserve"> </w:t>
      </w:r>
      <w:r>
        <w:rPr>
          <w:sz w:val="20"/>
        </w:rPr>
        <w:t>t</w:t>
      </w:r>
      <w:r>
        <w:rPr>
          <w:spacing w:val="1"/>
          <w:sz w:val="20"/>
        </w:rPr>
        <w:t>o</w:t>
      </w:r>
      <w:r>
        <w:rPr>
          <w:sz w:val="20"/>
        </w:rPr>
        <w:t>tal</w:t>
      </w:r>
      <w:r>
        <w:rPr>
          <w:spacing w:val="-4"/>
          <w:sz w:val="20"/>
        </w:rPr>
        <w:t xml:space="preserve"> </w:t>
      </w:r>
      <w:r>
        <w:rPr>
          <w:spacing w:val="1"/>
          <w:sz w:val="20"/>
        </w:rPr>
        <w:t>o</w:t>
      </w:r>
      <w:r>
        <w:rPr>
          <w:sz w:val="20"/>
        </w:rPr>
        <w:t>f</w:t>
      </w:r>
      <w:r>
        <w:rPr>
          <w:spacing w:val="-3"/>
          <w:sz w:val="20"/>
        </w:rPr>
        <w:t xml:space="preserve"> </w:t>
      </w:r>
      <w:r>
        <w:rPr>
          <w:spacing w:val="1"/>
          <w:sz w:val="20"/>
        </w:rPr>
        <w:t>15</w:t>
      </w:r>
      <w:r>
        <w:rPr>
          <w:sz w:val="20"/>
        </w:rPr>
        <w:t>4</w:t>
      </w:r>
      <w:r>
        <w:rPr>
          <w:spacing w:val="-1"/>
          <w:sz w:val="20"/>
        </w:rPr>
        <w:t xml:space="preserve"> </w:t>
      </w:r>
      <w:r>
        <w:rPr>
          <w:spacing w:val="1"/>
          <w:sz w:val="20"/>
        </w:rPr>
        <w:t>p</w:t>
      </w:r>
      <w:r>
        <w:rPr>
          <w:sz w:val="20"/>
        </w:rPr>
        <w:t>atie</w:t>
      </w:r>
      <w:r>
        <w:rPr>
          <w:spacing w:val="-1"/>
          <w:sz w:val="20"/>
        </w:rPr>
        <w:t>n</w:t>
      </w:r>
      <w:r>
        <w:rPr>
          <w:sz w:val="20"/>
        </w:rPr>
        <w:t>ts</w:t>
      </w:r>
      <w:r>
        <w:rPr>
          <w:spacing w:val="-4"/>
          <w:sz w:val="20"/>
        </w:rPr>
        <w:t xml:space="preserve"> </w:t>
      </w:r>
      <w:r>
        <w:rPr>
          <w:spacing w:val="1"/>
          <w:sz w:val="20"/>
        </w:rPr>
        <w:t>(E</w:t>
      </w:r>
      <w:r>
        <w:rPr>
          <w:spacing w:val="-1"/>
          <w:sz w:val="20"/>
        </w:rPr>
        <w:t>C</w:t>
      </w:r>
      <w:r>
        <w:rPr>
          <w:sz w:val="20"/>
        </w:rPr>
        <w:t>OG</w:t>
      </w:r>
      <w:r>
        <w:rPr>
          <w:spacing w:val="-3"/>
          <w:sz w:val="20"/>
        </w:rPr>
        <w:t xml:space="preserve"> </w:t>
      </w:r>
      <w:r>
        <w:rPr>
          <w:spacing w:val="2"/>
          <w:sz w:val="20"/>
        </w:rPr>
        <w:t>P</w:t>
      </w:r>
      <w:r>
        <w:rPr>
          <w:sz w:val="20"/>
        </w:rPr>
        <w:t>e</w:t>
      </w:r>
      <w:r>
        <w:rPr>
          <w:spacing w:val="1"/>
          <w:sz w:val="20"/>
        </w:rPr>
        <w:t>r</w:t>
      </w:r>
      <w:r>
        <w:rPr>
          <w:spacing w:val="-2"/>
          <w:sz w:val="20"/>
        </w:rPr>
        <w:t>f</w:t>
      </w:r>
      <w:r>
        <w:rPr>
          <w:spacing w:val="1"/>
          <w:sz w:val="20"/>
        </w:rPr>
        <w:t>or</w:t>
      </w:r>
      <w:r>
        <w:rPr>
          <w:spacing w:val="-4"/>
          <w:sz w:val="20"/>
        </w:rPr>
        <w:t>m</w:t>
      </w:r>
      <w:r>
        <w:rPr>
          <w:spacing w:val="3"/>
          <w:sz w:val="20"/>
        </w:rPr>
        <w:t>a</w:t>
      </w:r>
      <w:r>
        <w:rPr>
          <w:spacing w:val="-1"/>
          <w:sz w:val="20"/>
        </w:rPr>
        <w:t>n</w:t>
      </w:r>
      <w:r>
        <w:rPr>
          <w:sz w:val="20"/>
        </w:rPr>
        <w:t>ce</w:t>
      </w:r>
      <w:r>
        <w:rPr>
          <w:spacing w:val="-9"/>
          <w:sz w:val="20"/>
        </w:rPr>
        <w:t xml:space="preserve"> </w:t>
      </w:r>
      <w:r>
        <w:rPr>
          <w:sz w:val="20"/>
        </w:rPr>
        <w:t>Sta</w:t>
      </w:r>
      <w:r>
        <w:rPr>
          <w:spacing w:val="2"/>
          <w:sz w:val="20"/>
        </w:rPr>
        <w:t>t</w:t>
      </w:r>
      <w:r>
        <w:rPr>
          <w:spacing w:val="-1"/>
          <w:sz w:val="20"/>
        </w:rPr>
        <w:t>u</w:t>
      </w:r>
      <w:r>
        <w:rPr>
          <w:sz w:val="20"/>
        </w:rPr>
        <w:t>s</w:t>
      </w:r>
      <w:r>
        <w:rPr>
          <w:spacing w:val="45"/>
          <w:sz w:val="20"/>
        </w:rPr>
        <w:t xml:space="preserve"> </w:t>
      </w:r>
      <w:r>
        <w:rPr>
          <w:sz w:val="20"/>
        </w:rPr>
        <w:t>0</w:t>
      </w:r>
      <w:r>
        <w:rPr>
          <w:spacing w:val="1"/>
          <w:sz w:val="20"/>
        </w:rPr>
        <w:t xml:space="preserve"> o</w:t>
      </w:r>
      <w:r>
        <w:rPr>
          <w:sz w:val="20"/>
        </w:rPr>
        <w:t>r</w:t>
      </w:r>
      <w:r>
        <w:rPr>
          <w:spacing w:val="-1"/>
          <w:sz w:val="20"/>
        </w:rPr>
        <w:t xml:space="preserve"> </w:t>
      </w:r>
      <w:r>
        <w:rPr>
          <w:spacing w:val="1"/>
          <w:sz w:val="20"/>
        </w:rPr>
        <w:t>1</w:t>
      </w:r>
      <w:r>
        <w:rPr>
          <w:sz w:val="20"/>
        </w:rPr>
        <w:t>)</w:t>
      </w:r>
      <w:r>
        <w:rPr>
          <w:spacing w:val="48"/>
          <w:sz w:val="20"/>
        </w:rPr>
        <w:t xml:space="preserve"> </w:t>
      </w:r>
      <w:r>
        <w:rPr>
          <w:spacing w:val="-2"/>
          <w:sz w:val="20"/>
        </w:rPr>
        <w:t>w</w:t>
      </w:r>
      <w:r>
        <w:rPr>
          <w:sz w:val="20"/>
        </w:rPr>
        <w:t>e</w:t>
      </w:r>
      <w:r>
        <w:rPr>
          <w:spacing w:val="1"/>
          <w:sz w:val="20"/>
        </w:rPr>
        <w:t>r</w:t>
      </w:r>
      <w:r>
        <w:rPr>
          <w:sz w:val="20"/>
        </w:rPr>
        <w:t>e</w:t>
      </w:r>
      <w:r>
        <w:rPr>
          <w:spacing w:val="-3"/>
          <w:sz w:val="20"/>
        </w:rPr>
        <w:t xml:space="preserve"> </w:t>
      </w:r>
      <w:r>
        <w:rPr>
          <w:spacing w:val="1"/>
          <w:sz w:val="20"/>
        </w:rPr>
        <w:t>r</w:t>
      </w:r>
      <w:r>
        <w:rPr>
          <w:sz w:val="20"/>
        </w:rPr>
        <w:t>a</w:t>
      </w:r>
      <w:r>
        <w:rPr>
          <w:spacing w:val="-1"/>
          <w:sz w:val="20"/>
        </w:rPr>
        <w:t>n</w:t>
      </w:r>
      <w:r>
        <w:rPr>
          <w:spacing w:val="1"/>
          <w:sz w:val="20"/>
        </w:rPr>
        <w:t>d</w:t>
      </w:r>
      <w:r>
        <w:rPr>
          <w:spacing w:val="4"/>
          <w:sz w:val="20"/>
        </w:rPr>
        <w:t>o</w:t>
      </w:r>
      <w:r>
        <w:rPr>
          <w:spacing w:val="-4"/>
          <w:sz w:val="20"/>
        </w:rPr>
        <w:t>m</w:t>
      </w:r>
      <w:r>
        <w:rPr>
          <w:sz w:val="20"/>
        </w:rPr>
        <w:t>i</w:t>
      </w:r>
      <w:r w:rsidR="007945A6">
        <w:rPr>
          <w:sz w:val="20"/>
        </w:rPr>
        <w:t>s</w:t>
      </w:r>
      <w:r>
        <w:rPr>
          <w:sz w:val="20"/>
        </w:rPr>
        <w:t>e</w:t>
      </w:r>
      <w:r>
        <w:rPr>
          <w:spacing w:val="1"/>
          <w:sz w:val="20"/>
        </w:rPr>
        <w:t>d</w:t>
      </w:r>
      <w:r>
        <w:rPr>
          <w:sz w:val="20"/>
        </w:rPr>
        <w:t>.</w:t>
      </w:r>
      <w:r>
        <w:rPr>
          <w:spacing w:val="-9"/>
          <w:sz w:val="20"/>
        </w:rPr>
        <w:t xml:space="preserve"> </w:t>
      </w:r>
      <w:r>
        <w:rPr>
          <w:sz w:val="20"/>
        </w:rPr>
        <w:t>H</w:t>
      </w:r>
      <w:r>
        <w:rPr>
          <w:spacing w:val="4"/>
          <w:sz w:val="20"/>
        </w:rPr>
        <w:t>o</w:t>
      </w:r>
      <w:r>
        <w:rPr>
          <w:spacing w:val="-2"/>
          <w:sz w:val="20"/>
        </w:rPr>
        <w:t>w</w:t>
      </w:r>
      <w:r>
        <w:rPr>
          <w:spacing w:val="3"/>
          <w:sz w:val="20"/>
        </w:rPr>
        <w:t>e</w:t>
      </w:r>
      <w:r>
        <w:rPr>
          <w:spacing w:val="-1"/>
          <w:sz w:val="20"/>
        </w:rPr>
        <w:t>v</w:t>
      </w:r>
      <w:r>
        <w:rPr>
          <w:sz w:val="20"/>
        </w:rPr>
        <w:t>er</w:t>
      </w:r>
      <w:r>
        <w:rPr>
          <w:spacing w:val="-6"/>
          <w:sz w:val="20"/>
        </w:rPr>
        <w:t xml:space="preserve"> </w:t>
      </w:r>
      <w:r>
        <w:rPr>
          <w:sz w:val="20"/>
        </w:rPr>
        <w:t>t</w:t>
      </w:r>
      <w:r>
        <w:rPr>
          <w:spacing w:val="-2"/>
          <w:sz w:val="20"/>
        </w:rPr>
        <w:t>w</w:t>
      </w:r>
      <w:r>
        <w:rPr>
          <w:sz w:val="20"/>
        </w:rPr>
        <w:t>o</w:t>
      </w:r>
      <w:r>
        <w:rPr>
          <w:spacing w:val="-1"/>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 xml:space="preserve">e </w:t>
      </w:r>
      <w:r>
        <w:rPr>
          <w:spacing w:val="1"/>
          <w:sz w:val="20"/>
        </w:rPr>
        <w:t>r</w:t>
      </w:r>
      <w:r>
        <w:rPr>
          <w:sz w:val="20"/>
        </w:rPr>
        <w:t>a</w:t>
      </w:r>
      <w:r>
        <w:rPr>
          <w:spacing w:val="-1"/>
          <w:sz w:val="20"/>
        </w:rPr>
        <w:t>n</w:t>
      </w:r>
      <w:r>
        <w:rPr>
          <w:spacing w:val="1"/>
          <w:sz w:val="20"/>
        </w:rPr>
        <w:t>d</w:t>
      </w:r>
      <w:r>
        <w:rPr>
          <w:spacing w:val="4"/>
          <w:sz w:val="20"/>
        </w:rPr>
        <w:t>o</w:t>
      </w:r>
      <w:r>
        <w:rPr>
          <w:spacing w:val="-4"/>
          <w:sz w:val="20"/>
        </w:rPr>
        <w:t>m</w:t>
      </w:r>
      <w:r>
        <w:rPr>
          <w:sz w:val="20"/>
        </w:rPr>
        <w:t>i</w:t>
      </w:r>
      <w:r w:rsidR="007945A6">
        <w:rPr>
          <w:sz w:val="20"/>
        </w:rPr>
        <w:t>s</w:t>
      </w:r>
      <w:r>
        <w:rPr>
          <w:sz w:val="20"/>
        </w:rPr>
        <w:t>ed</w:t>
      </w:r>
      <w:r>
        <w:rPr>
          <w:spacing w:val="-7"/>
          <w:sz w:val="20"/>
        </w:rPr>
        <w:t xml:space="preserve"> </w:t>
      </w:r>
      <w:r>
        <w:rPr>
          <w:spacing w:val="1"/>
          <w:sz w:val="20"/>
        </w:rPr>
        <w:t>p</w:t>
      </w:r>
      <w:r>
        <w:rPr>
          <w:sz w:val="20"/>
        </w:rPr>
        <w:t>atie</w:t>
      </w:r>
      <w:r>
        <w:rPr>
          <w:spacing w:val="-1"/>
          <w:sz w:val="20"/>
        </w:rPr>
        <w:t>n</w:t>
      </w:r>
      <w:r>
        <w:rPr>
          <w:sz w:val="20"/>
        </w:rPr>
        <w:t>ts</w:t>
      </w:r>
      <w:r>
        <w:rPr>
          <w:spacing w:val="-6"/>
          <w:sz w:val="20"/>
        </w:rPr>
        <w:t xml:space="preserve"> </w:t>
      </w:r>
      <w:r>
        <w:rPr>
          <w:spacing w:val="1"/>
          <w:sz w:val="20"/>
        </w:rPr>
        <w:t>d</w:t>
      </w:r>
      <w:r>
        <w:rPr>
          <w:spacing w:val="2"/>
          <w:sz w:val="20"/>
        </w:rPr>
        <w:t>i</w:t>
      </w:r>
      <w:r>
        <w:rPr>
          <w:spacing w:val="-1"/>
          <w:sz w:val="20"/>
        </w:rPr>
        <w:t>s</w:t>
      </w:r>
      <w:r>
        <w:rPr>
          <w:sz w:val="20"/>
        </w:rPr>
        <w:t>c</w:t>
      </w:r>
      <w:r>
        <w:rPr>
          <w:spacing w:val="1"/>
          <w:sz w:val="20"/>
        </w:rPr>
        <w:t>o</w:t>
      </w:r>
      <w:r>
        <w:rPr>
          <w:spacing w:val="-1"/>
          <w:sz w:val="20"/>
        </w:rPr>
        <w:t>n</w:t>
      </w:r>
      <w:r>
        <w:rPr>
          <w:sz w:val="20"/>
        </w:rPr>
        <w:t>t</w:t>
      </w:r>
      <w:r>
        <w:rPr>
          <w:spacing w:val="2"/>
          <w:sz w:val="20"/>
        </w:rPr>
        <w:t>i</w:t>
      </w:r>
      <w:r>
        <w:rPr>
          <w:spacing w:val="1"/>
          <w:sz w:val="20"/>
        </w:rPr>
        <w:t>n</w:t>
      </w:r>
      <w:r>
        <w:rPr>
          <w:spacing w:val="-1"/>
          <w:sz w:val="20"/>
        </w:rPr>
        <w:t>u</w:t>
      </w:r>
      <w:r>
        <w:rPr>
          <w:sz w:val="20"/>
        </w:rPr>
        <w:t>ed</w:t>
      </w:r>
      <w:r>
        <w:rPr>
          <w:spacing w:val="-8"/>
          <w:sz w:val="20"/>
        </w:rPr>
        <w:t xml:space="preserve"> </w:t>
      </w:r>
      <w:r>
        <w:rPr>
          <w:sz w:val="20"/>
        </w:rPr>
        <w:t>t</w:t>
      </w:r>
      <w:r>
        <w:rPr>
          <w:spacing w:val="-1"/>
          <w:sz w:val="20"/>
        </w:rPr>
        <w:t>h</w:t>
      </w:r>
      <w:r>
        <w:rPr>
          <w:sz w:val="20"/>
        </w:rPr>
        <w:t>e</w:t>
      </w:r>
      <w:r>
        <w:rPr>
          <w:spacing w:val="-1"/>
          <w:sz w:val="20"/>
        </w:rPr>
        <w:t xml:space="preserve"> s</w:t>
      </w:r>
      <w:r>
        <w:rPr>
          <w:spacing w:val="2"/>
          <w:sz w:val="20"/>
        </w:rPr>
        <w:t>t</w:t>
      </w:r>
      <w:r>
        <w:rPr>
          <w:spacing w:val="-1"/>
          <w:sz w:val="20"/>
        </w:rPr>
        <w:t>u</w:t>
      </w:r>
      <w:r>
        <w:rPr>
          <w:spacing w:val="4"/>
          <w:sz w:val="20"/>
        </w:rPr>
        <w:t>d</w:t>
      </w:r>
      <w:r>
        <w:rPr>
          <w:sz w:val="20"/>
        </w:rPr>
        <w:t>y</w:t>
      </w:r>
      <w:r>
        <w:rPr>
          <w:spacing w:val="-7"/>
          <w:sz w:val="20"/>
        </w:rPr>
        <w:t xml:space="preserve"> </w:t>
      </w:r>
      <w:r>
        <w:rPr>
          <w:spacing w:val="1"/>
          <w:sz w:val="20"/>
        </w:rPr>
        <w:t>b</w:t>
      </w:r>
      <w:r>
        <w:rPr>
          <w:spacing w:val="3"/>
          <w:sz w:val="20"/>
        </w:rPr>
        <w:t>e</w:t>
      </w:r>
      <w:r>
        <w:rPr>
          <w:spacing w:val="-2"/>
          <w:sz w:val="20"/>
        </w:rPr>
        <w:t>f</w:t>
      </w:r>
      <w:r>
        <w:rPr>
          <w:spacing w:val="1"/>
          <w:sz w:val="20"/>
        </w:rPr>
        <w:t>or</w:t>
      </w:r>
      <w:r>
        <w:rPr>
          <w:sz w:val="20"/>
        </w:rPr>
        <w:t>e</w:t>
      </w:r>
      <w:r>
        <w:rPr>
          <w:spacing w:val="-4"/>
          <w:sz w:val="20"/>
        </w:rPr>
        <w:t xml:space="preserve"> </w:t>
      </w:r>
      <w:r>
        <w:rPr>
          <w:spacing w:val="1"/>
          <w:sz w:val="20"/>
        </w:rPr>
        <w:t>r</w:t>
      </w:r>
      <w:r>
        <w:rPr>
          <w:sz w:val="20"/>
        </w:rPr>
        <w:t>ecei</w:t>
      </w:r>
      <w:r>
        <w:rPr>
          <w:spacing w:val="-1"/>
          <w:sz w:val="20"/>
        </w:rPr>
        <w:t>v</w:t>
      </w:r>
      <w:r>
        <w:rPr>
          <w:sz w:val="20"/>
        </w:rPr>
        <w:t>i</w:t>
      </w:r>
      <w:r>
        <w:rPr>
          <w:spacing w:val="1"/>
          <w:sz w:val="20"/>
        </w:rPr>
        <w:t>n</w:t>
      </w:r>
      <w:r>
        <w:rPr>
          <w:sz w:val="20"/>
        </w:rPr>
        <w:t>g</w:t>
      </w:r>
      <w:r>
        <w:rPr>
          <w:spacing w:val="-5"/>
          <w:sz w:val="20"/>
        </w:rPr>
        <w:t xml:space="preserve"> </w:t>
      </w:r>
      <w:r>
        <w:rPr>
          <w:sz w:val="20"/>
        </w:rPr>
        <w:t>a</w:t>
      </w:r>
      <w:r>
        <w:rPr>
          <w:spacing w:val="1"/>
          <w:sz w:val="20"/>
        </w:rPr>
        <w:t>n</w:t>
      </w:r>
      <w:r>
        <w:rPr>
          <w:sz w:val="20"/>
        </w:rPr>
        <w:t>y</w:t>
      </w:r>
      <w:r>
        <w:rPr>
          <w:spacing w:val="-6"/>
          <w:sz w:val="20"/>
        </w:rPr>
        <w:t xml:space="preserve"> </w:t>
      </w:r>
      <w:r>
        <w:rPr>
          <w:spacing w:val="2"/>
          <w:sz w:val="20"/>
        </w:rPr>
        <w:t>s</w:t>
      </w:r>
      <w:r>
        <w:rPr>
          <w:sz w:val="20"/>
        </w:rPr>
        <w:t>t</w:t>
      </w:r>
      <w:r>
        <w:rPr>
          <w:spacing w:val="-1"/>
          <w:sz w:val="20"/>
        </w:rPr>
        <w:t>u</w:t>
      </w:r>
      <w:r>
        <w:rPr>
          <w:spacing w:val="4"/>
          <w:sz w:val="20"/>
        </w:rPr>
        <w:t>d</w:t>
      </w:r>
      <w:r>
        <w:rPr>
          <w:sz w:val="20"/>
        </w:rPr>
        <w:t>y</w:t>
      </w:r>
      <w:r>
        <w:rPr>
          <w:spacing w:val="-5"/>
          <w:sz w:val="20"/>
        </w:rPr>
        <w:t xml:space="preserve"> </w:t>
      </w:r>
      <w:r>
        <w:rPr>
          <w:sz w:val="20"/>
        </w:rPr>
        <w:t>t</w:t>
      </w:r>
      <w:r>
        <w:rPr>
          <w:spacing w:val="1"/>
          <w:sz w:val="20"/>
        </w:rPr>
        <w:t>r</w:t>
      </w:r>
      <w:r>
        <w:rPr>
          <w:sz w:val="20"/>
        </w:rPr>
        <w:t>ea</w:t>
      </w:r>
      <w:r>
        <w:rPr>
          <w:spacing w:val="2"/>
          <w:sz w:val="20"/>
        </w:rPr>
        <w:t>t</w:t>
      </w:r>
      <w:r>
        <w:rPr>
          <w:spacing w:val="-4"/>
          <w:sz w:val="20"/>
        </w:rPr>
        <w:t>m</w:t>
      </w:r>
      <w:r>
        <w:rPr>
          <w:spacing w:val="3"/>
          <w:sz w:val="20"/>
        </w:rPr>
        <w:t>e</w:t>
      </w:r>
      <w:r>
        <w:rPr>
          <w:spacing w:val="-1"/>
          <w:sz w:val="20"/>
        </w:rPr>
        <w:t>n</w:t>
      </w:r>
      <w:r>
        <w:rPr>
          <w:sz w:val="20"/>
        </w:rPr>
        <w:t>t</w:t>
      </w:r>
    </w:p>
    <w:p w14:paraId="4E065D0B" w14:textId="77777777" w:rsidR="00D73BDF" w:rsidRDefault="00D73BDF" w:rsidP="00B163DD">
      <w:pPr>
        <w:spacing w:line="240" w:lineRule="auto"/>
        <w:ind w:left="140" w:hangingChars="70" w:hanging="140"/>
        <w:rPr>
          <w:sz w:val="20"/>
        </w:rPr>
      </w:pPr>
      <w:r>
        <w:rPr>
          <w:sz w:val="20"/>
        </w:rPr>
        <w:t xml:space="preserve">^ </w:t>
      </w:r>
      <w:r>
        <w:rPr>
          <w:spacing w:val="19"/>
          <w:sz w:val="20"/>
        </w:rPr>
        <w:t xml:space="preserve"> </w:t>
      </w:r>
      <w:r>
        <w:rPr>
          <w:spacing w:val="2"/>
          <w:sz w:val="20"/>
        </w:rPr>
        <w:t>B</w:t>
      </w:r>
      <w:r>
        <w:rPr>
          <w:sz w:val="20"/>
        </w:rPr>
        <w:t>li</w:t>
      </w:r>
      <w:r>
        <w:rPr>
          <w:spacing w:val="-1"/>
          <w:sz w:val="20"/>
        </w:rPr>
        <w:t>n</w:t>
      </w:r>
      <w:r>
        <w:rPr>
          <w:spacing w:val="1"/>
          <w:sz w:val="20"/>
        </w:rPr>
        <w:t>d</w:t>
      </w:r>
      <w:r>
        <w:rPr>
          <w:sz w:val="20"/>
        </w:rPr>
        <w:t>ed</w:t>
      </w:r>
      <w:r>
        <w:rPr>
          <w:spacing w:val="-4"/>
          <w:sz w:val="20"/>
        </w:rPr>
        <w:t xml:space="preserve"> </w:t>
      </w:r>
      <w:r>
        <w:rPr>
          <w:sz w:val="20"/>
        </w:rPr>
        <w:t>i</w:t>
      </w:r>
      <w:r>
        <w:rPr>
          <w:spacing w:val="-1"/>
          <w:sz w:val="20"/>
        </w:rPr>
        <w:t>n</w:t>
      </w:r>
      <w:r>
        <w:rPr>
          <w:spacing w:val="1"/>
          <w:sz w:val="20"/>
        </w:rPr>
        <w:t>d</w:t>
      </w:r>
      <w:r>
        <w:rPr>
          <w:sz w:val="20"/>
        </w:rPr>
        <w:t>e</w:t>
      </w:r>
      <w:r>
        <w:rPr>
          <w:spacing w:val="1"/>
          <w:sz w:val="20"/>
        </w:rPr>
        <w:t>p</w:t>
      </w:r>
      <w:r>
        <w:rPr>
          <w:sz w:val="20"/>
        </w:rPr>
        <w:t>e</w:t>
      </w:r>
      <w:r>
        <w:rPr>
          <w:spacing w:val="-1"/>
          <w:sz w:val="20"/>
        </w:rPr>
        <w:t>n</w:t>
      </w:r>
      <w:r>
        <w:rPr>
          <w:spacing w:val="1"/>
          <w:sz w:val="20"/>
        </w:rPr>
        <w:t>d</w:t>
      </w:r>
      <w:r>
        <w:rPr>
          <w:sz w:val="20"/>
        </w:rPr>
        <w:t>e</w:t>
      </w:r>
      <w:r>
        <w:rPr>
          <w:spacing w:val="-1"/>
          <w:sz w:val="20"/>
        </w:rPr>
        <w:t>n</w:t>
      </w:r>
      <w:r>
        <w:rPr>
          <w:sz w:val="20"/>
        </w:rPr>
        <w:t>t</w:t>
      </w:r>
      <w:r>
        <w:rPr>
          <w:spacing w:val="-10"/>
          <w:sz w:val="20"/>
        </w:rPr>
        <w:t xml:space="preserve"> </w:t>
      </w:r>
      <w:r>
        <w:rPr>
          <w:spacing w:val="1"/>
          <w:sz w:val="20"/>
        </w:rPr>
        <w:t>r</w:t>
      </w:r>
      <w:r>
        <w:rPr>
          <w:sz w:val="20"/>
        </w:rPr>
        <w:t>e</w:t>
      </w:r>
      <w:r>
        <w:rPr>
          <w:spacing w:val="-1"/>
          <w:sz w:val="20"/>
        </w:rPr>
        <w:t>v</w:t>
      </w:r>
      <w:r>
        <w:rPr>
          <w:sz w:val="20"/>
        </w:rPr>
        <w:t>i</w:t>
      </w:r>
      <w:r>
        <w:rPr>
          <w:spacing w:val="5"/>
          <w:sz w:val="20"/>
        </w:rPr>
        <w:t>e</w:t>
      </w:r>
      <w:r>
        <w:rPr>
          <w:sz w:val="20"/>
        </w:rPr>
        <w:t>w</w:t>
      </w:r>
      <w:r>
        <w:rPr>
          <w:spacing w:val="-9"/>
          <w:sz w:val="20"/>
        </w:rPr>
        <w:t xml:space="preserve"> </w:t>
      </w:r>
      <w:r>
        <w:rPr>
          <w:spacing w:val="3"/>
          <w:sz w:val="20"/>
        </w:rPr>
        <w:t>(</w:t>
      </w:r>
      <w:r>
        <w:rPr>
          <w:spacing w:val="1"/>
          <w:sz w:val="20"/>
        </w:rPr>
        <w:t>pro</w:t>
      </w:r>
      <w:r>
        <w:rPr>
          <w:sz w:val="20"/>
        </w:rPr>
        <w:t>t</w:t>
      </w:r>
      <w:r>
        <w:rPr>
          <w:spacing w:val="1"/>
          <w:sz w:val="20"/>
        </w:rPr>
        <w:t>o</w:t>
      </w:r>
      <w:r>
        <w:rPr>
          <w:sz w:val="20"/>
        </w:rPr>
        <w:t>c</w:t>
      </w:r>
      <w:r>
        <w:rPr>
          <w:spacing w:val="1"/>
          <w:sz w:val="20"/>
        </w:rPr>
        <w:t>o</w:t>
      </w:r>
      <w:r>
        <w:rPr>
          <w:sz w:val="20"/>
        </w:rPr>
        <w:t>l</w:t>
      </w:r>
      <w:r>
        <w:rPr>
          <w:spacing w:val="-2"/>
          <w:sz w:val="20"/>
        </w:rPr>
        <w:t>-</w:t>
      </w:r>
      <w:r>
        <w:rPr>
          <w:spacing w:val="1"/>
          <w:sz w:val="20"/>
        </w:rPr>
        <w:t>d</w:t>
      </w:r>
      <w:r>
        <w:rPr>
          <w:sz w:val="20"/>
        </w:rPr>
        <w:t>e</w:t>
      </w:r>
      <w:r>
        <w:rPr>
          <w:spacing w:val="-2"/>
          <w:sz w:val="20"/>
        </w:rPr>
        <w:t>f</w:t>
      </w:r>
      <w:r>
        <w:rPr>
          <w:sz w:val="20"/>
        </w:rPr>
        <w:t>i</w:t>
      </w:r>
      <w:r>
        <w:rPr>
          <w:spacing w:val="-1"/>
          <w:sz w:val="20"/>
        </w:rPr>
        <w:t>n</w:t>
      </w:r>
      <w:r>
        <w:rPr>
          <w:sz w:val="20"/>
        </w:rPr>
        <w:t>ed</w:t>
      </w:r>
      <w:r>
        <w:rPr>
          <w:spacing w:val="-12"/>
          <w:sz w:val="20"/>
        </w:rPr>
        <w:t xml:space="preserve"> </w:t>
      </w:r>
      <w:r>
        <w:rPr>
          <w:spacing w:val="1"/>
          <w:sz w:val="20"/>
        </w:rPr>
        <w:t>pr</w:t>
      </w:r>
      <w:r>
        <w:rPr>
          <w:spacing w:val="2"/>
          <w:sz w:val="20"/>
        </w:rPr>
        <w:t>i</w:t>
      </w:r>
      <w:r>
        <w:rPr>
          <w:spacing w:val="-4"/>
          <w:sz w:val="20"/>
        </w:rPr>
        <w:t>m</w:t>
      </w:r>
      <w:r>
        <w:rPr>
          <w:sz w:val="20"/>
        </w:rPr>
        <w:t>a</w:t>
      </w:r>
      <w:r>
        <w:rPr>
          <w:spacing w:val="3"/>
          <w:sz w:val="20"/>
        </w:rPr>
        <w:t>r</w:t>
      </w:r>
      <w:r>
        <w:rPr>
          <w:sz w:val="20"/>
        </w:rPr>
        <w:t>y</w:t>
      </w:r>
      <w:r>
        <w:rPr>
          <w:spacing w:val="-9"/>
          <w:sz w:val="20"/>
        </w:rPr>
        <w:t xml:space="preserve"> </w:t>
      </w:r>
      <w:r>
        <w:rPr>
          <w:spacing w:val="3"/>
          <w:sz w:val="20"/>
        </w:rPr>
        <w:t>a</w:t>
      </w:r>
      <w:r>
        <w:rPr>
          <w:spacing w:val="-1"/>
          <w:sz w:val="20"/>
        </w:rPr>
        <w:t>n</w:t>
      </w:r>
      <w:r>
        <w:rPr>
          <w:sz w:val="20"/>
        </w:rPr>
        <w:t>a</w:t>
      </w:r>
      <w:r>
        <w:rPr>
          <w:spacing w:val="2"/>
          <w:sz w:val="20"/>
        </w:rPr>
        <w:t>l</w:t>
      </w:r>
      <w:r>
        <w:rPr>
          <w:spacing w:val="-1"/>
          <w:sz w:val="20"/>
        </w:rPr>
        <w:t>ys</w:t>
      </w:r>
      <w:r>
        <w:rPr>
          <w:spacing w:val="2"/>
          <w:sz w:val="20"/>
        </w:rPr>
        <w:t>i</w:t>
      </w:r>
      <w:r>
        <w:rPr>
          <w:spacing w:val="-1"/>
          <w:sz w:val="20"/>
        </w:rPr>
        <w:t>s</w:t>
      </w:r>
      <w:r>
        <w:rPr>
          <w:sz w:val="20"/>
        </w:rPr>
        <w:t>)</w:t>
      </w:r>
    </w:p>
    <w:p w14:paraId="652C50C7" w14:textId="77777777" w:rsidR="00D73BDF" w:rsidRDefault="00D73BDF" w:rsidP="00B163DD">
      <w:pPr>
        <w:spacing w:line="240" w:lineRule="auto"/>
        <w:ind w:left="140" w:hangingChars="70" w:hanging="140"/>
        <w:rPr>
          <w:sz w:val="20"/>
        </w:rPr>
      </w:pPr>
      <w:r>
        <w:rPr>
          <w:sz w:val="20"/>
        </w:rPr>
        <w:t xml:space="preserve">* </w:t>
      </w:r>
      <w:r>
        <w:rPr>
          <w:spacing w:val="13"/>
          <w:sz w:val="20"/>
        </w:rPr>
        <w:t xml:space="preserve"> </w:t>
      </w:r>
      <w:r>
        <w:rPr>
          <w:spacing w:val="1"/>
          <w:sz w:val="20"/>
        </w:rPr>
        <w:t>E</w:t>
      </w:r>
      <w:r>
        <w:rPr>
          <w:spacing w:val="-1"/>
          <w:sz w:val="20"/>
        </w:rPr>
        <w:t>x</w:t>
      </w:r>
      <w:r>
        <w:rPr>
          <w:spacing w:val="1"/>
          <w:sz w:val="20"/>
        </w:rPr>
        <w:t>p</w:t>
      </w:r>
      <w:r>
        <w:rPr>
          <w:sz w:val="20"/>
        </w:rPr>
        <w:t>l</w:t>
      </w:r>
      <w:r>
        <w:rPr>
          <w:spacing w:val="1"/>
          <w:sz w:val="20"/>
        </w:rPr>
        <w:t>or</w:t>
      </w:r>
      <w:r>
        <w:rPr>
          <w:sz w:val="20"/>
        </w:rPr>
        <w:t>at</w:t>
      </w:r>
      <w:r>
        <w:rPr>
          <w:spacing w:val="1"/>
          <w:sz w:val="20"/>
        </w:rPr>
        <w:t>or</w:t>
      </w:r>
      <w:r>
        <w:rPr>
          <w:sz w:val="20"/>
        </w:rPr>
        <w:t>y</w:t>
      </w:r>
      <w:r>
        <w:rPr>
          <w:spacing w:val="-13"/>
          <w:sz w:val="20"/>
        </w:rPr>
        <w:t xml:space="preserve"> </w:t>
      </w:r>
      <w:r>
        <w:rPr>
          <w:spacing w:val="3"/>
          <w:sz w:val="20"/>
        </w:rPr>
        <w:t>a</w:t>
      </w:r>
      <w:r>
        <w:rPr>
          <w:spacing w:val="-1"/>
          <w:sz w:val="20"/>
        </w:rPr>
        <w:t>n</w:t>
      </w:r>
      <w:r>
        <w:rPr>
          <w:sz w:val="20"/>
        </w:rPr>
        <w:t>a</w:t>
      </w:r>
      <w:r>
        <w:rPr>
          <w:spacing w:val="2"/>
          <w:sz w:val="20"/>
        </w:rPr>
        <w:t>l</w:t>
      </w:r>
      <w:r>
        <w:rPr>
          <w:spacing w:val="-1"/>
          <w:sz w:val="20"/>
        </w:rPr>
        <w:t>ys</w:t>
      </w:r>
      <w:r>
        <w:rPr>
          <w:sz w:val="20"/>
        </w:rPr>
        <w:t>i</w:t>
      </w:r>
      <w:r>
        <w:rPr>
          <w:spacing w:val="2"/>
          <w:sz w:val="20"/>
        </w:rPr>
        <w:t>s</w:t>
      </w:r>
      <w:r w:rsidR="00985B8E">
        <w:rPr>
          <w:spacing w:val="2"/>
          <w:sz w:val="20"/>
        </w:rPr>
        <w:t>:</w:t>
      </w:r>
      <w:r>
        <w:rPr>
          <w:spacing w:val="-7"/>
          <w:sz w:val="20"/>
        </w:rPr>
        <w:t xml:space="preserve"> </w:t>
      </w:r>
      <w:r w:rsidR="00985B8E">
        <w:rPr>
          <w:spacing w:val="-7"/>
          <w:sz w:val="20"/>
        </w:rPr>
        <w:t xml:space="preserve">final </w:t>
      </w:r>
      <w:r>
        <w:rPr>
          <w:sz w:val="20"/>
        </w:rPr>
        <w:t>OS</w:t>
      </w:r>
      <w:r>
        <w:rPr>
          <w:spacing w:val="-3"/>
          <w:sz w:val="20"/>
        </w:rPr>
        <w:t xml:space="preserve"> </w:t>
      </w:r>
      <w:r>
        <w:rPr>
          <w:sz w:val="20"/>
        </w:rPr>
        <w:t>a</w:t>
      </w:r>
      <w:r>
        <w:rPr>
          <w:spacing w:val="-1"/>
          <w:sz w:val="20"/>
        </w:rPr>
        <w:t>n</w:t>
      </w:r>
      <w:r>
        <w:rPr>
          <w:sz w:val="20"/>
        </w:rPr>
        <w:t>a</w:t>
      </w:r>
      <w:r>
        <w:rPr>
          <w:spacing w:val="2"/>
          <w:sz w:val="20"/>
        </w:rPr>
        <w:t>l</w:t>
      </w:r>
      <w:r>
        <w:rPr>
          <w:spacing w:val="-1"/>
          <w:sz w:val="20"/>
        </w:rPr>
        <w:t>ys</w:t>
      </w:r>
      <w:r>
        <w:rPr>
          <w:sz w:val="20"/>
        </w:rPr>
        <w:t>is</w:t>
      </w:r>
      <w:r>
        <w:rPr>
          <w:spacing w:val="-6"/>
          <w:sz w:val="20"/>
        </w:rPr>
        <w:t xml:space="preserve"> </w:t>
      </w:r>
      <w:r>
        <w:rPr>
          <w:sz w:val="20"/>
        </w:rPr>
        <w:t>at</w:t>
      </w:r>
      <w:r>
        <w:rPr>
          <w:spacing w:val="-1"/>
          <w:sz w:val="20"/>
        </w:rPr>
        <w:t xml:space="preserve"> </w:t>
      </w:r>
      <w:r>
        <w:rPr>
          <w:sz w:val="20"/>
        </w:rPr>
        <w:t>cl</w:t>
      </w:r>
      <w:r>
        <w:rPr>
          <w:spacing w:val="2"/>
          <w:sz w:val="20"/>
        </w:rPr>
        <w:t>i</w:t>
      </w:r>
      <w:r>
        <w:rPr>
          <w:spacing w:val="-1"/>
          <w:sz w:val="20"/>
        </w:rPr>
        <w:t>n</w:t>
      </w:r>
      <w:r>
        <w:rPr>
          <w:sz w:val="20"/>
        </w:rPr>
        <w:t>ical</w:t>
      </w:r>
      <w:r>
        <w:rPr>
          <w:spacing w:val="-6"/>
          <w:sz w:val="20"/>
        </w:rPr>
        <w:t xml:space="preserve"> </w:t>
      </w:r>
      <w:r>
        <w:rPr>
          <w:spacing w:val="3"/>
          <w:sz w:val="20"/>
        </w:rPr>
        <w:t>c</w:t>
      </w:r>
      <w:r>
        <w:rPr>
          <w:spacing w:val="-1"/>
          <w:sz w:val="20"/>
        </w:rPr>
        <w:t>u</w:t>
      </w:r>
      <w:r>
        <w:rPr>
          <w:spacing w:val="2"/>
          <w:sz w:val="20"/>
        </w:rPr>
        <w:t>t</w:t>
      </w:r>
      <w:r w:rsidR="00985B8E">
        <w:rPr>
          <w:spacing w:val="-2"/>
          <w:sz w:val="20"/>
        </w:rPr>
        <w:t xml:space="preserve"> </w:t>
      </w:r>
      <w:r>
        <w:rPr>
          <w:spacing w:val="1"/>
          <w:sz w:val="20"/>
        </w:rPr>
        <w:t>of</w:t>
      </w:r>
      <w:r>
        <w:rPr>
          <w:sz w:val="20"/>
        </w:rPr>
        <w:t>f</w:t>
      </w:r>
      <w:r>
        <w:rPr>
          <w:spacing w:val="47"/>
          <w:sz w:val="20"/>
        </w:rPr>
        <w:t xml:space="preserve"> </w:t>
      </w:r>
      <w:r>
        <w:rPr>
          <w:spacing w:val="1"/>
          <w:sz w:val="20"/>
        </w:rPr>
        <w:t>o</w:t>
      </w:r>
      <w:r>
        <w:rPr>
          <w:sz w:val="20"/>
        </w:rPr>
        <w:t>n</w:t>
      </w:r>
      <w:r>
        <w:rPr>
          <w:spacing w:val="-3"/>
          <w:sz w:val="20"/>
        </w:rPr>
        <w:t xml:space="preserve"> </w:t>
      </w:r>
      <w:r w:rsidR="00985B8E">
        <w:rPr>
          <w:spacing w:val="-3"/>
          <w:sz w:val="20"/>
        </w:rPr>
        <w:t>31</w:t>
      </w:r>
      <w:r>
        <w:rPr>
          <w:sz w:val="20"/>
        </w:rPr>
        <w:t xml:space="preserve"> Oct</w:t>
      </w:r>
      <w:r>
        <w:rPr>
          <w:spacing w:val="1"/>
          <w:sz w:val="20"/>
        </w:rPr>
        <w:t>ob</w:t>
      </w:r>
      <w:r>
        <w:rPr>
          <w:sz w:val="20"/>
        </w:rPr>
        <w:t>er</w:t>
      </w:r>
      <w:r>
        <w:rPr>
          <w:spacing w:val="-7"/>
          <w:sz w:val="20"/>
        </w:rPr>
        <w:t xml:space="preserve"> </w:t>
      </w:r>
      <w:r w:rsidR="00985B8E">
        <w:rPr>
          <w:spacing w:val="-7"/>
          <w:sz w:val="20"/>
        </w:rPr>
        <w:t>2017</w:t>
      </w:r>
      <w:r>
        <w:rPr>
          <w:sz w:val="20"/>
        </w:rPr>
        <w:t>,</w:t>
      </w:r>
      <w:r>
        <w:rPr>
          <w:spacing w:val="-3"/>
          <w:sz w:val="20"/>
        </w:rPr>
        <w:t xml:space="preserve"> </w:t>
      </w:r>
      <w:r>
        <w:rPr>
          <w:spacing w:val="-2"/>
          <w:sz w:val="20"/>
        </w:rPr>
        <w:t>a</w:t>
      </w:r>
      <w:r>
        <w:rPr>
          <w:spacing w:val="1"/>
          <w:sz w:val="20"/>
        </w:rPr>
        <w:t>ppro</w:t>
      </w:r>
      <w:r>
        <w:rPr>
          <w:spacing w:val="-1"/>
          <w:sz w:val="20"/>
        </w:rPr>
        <w:t>x</w:t>
      </w:r>
      <w:r>
        <w:rPr>
          <w:sz w:val="20"/>
        </w:rPr>
        <w:t>.</w:t>
      </w:r>
      <w:r>
        <w:rPr>
          <w:spacing w:val="-7"/>
          <w:sz w:val="20"/>
        </w:rPr>
        <w:t xml:space="preserve"> </w:t>
      </w:r>
      <w:r w:rsidR="00985B8E">
        <w:rPr>
          <w:spacing w:val="-7"/>
          <w:sz w:val="20"/>
        </w:rPr>
        <w:t>59% of patients</w:t>
      </w:r>
      <w:r>
        <w:rPr>
          <w:spacing w:val="-5"/>
          <w:sz w:val="20"/>
        </w:rPr>
        <w:t xml:space="preserve"> </w:t>
      </w:r>
      <w:r>
        <w:rPr>
          <w:spacing w:val="-1"/>
          <w:sz w:val="20"/>
        </w:rPr>
        <w:t>h</w:t>
      </w:r>
      <w:r>
        <w:rPr>
          <w:sz w:val="20"/>
        </w:rPr>
        <w:t xml:space="preserve">ad </w:t>
      </w:r>
      <w:r>
        <w:rPr>
          <w:spacing w:val="1"/>
          <w:sz w:val="20"/>
        </w:rPr>
        <w:t>d</w:t>
      </w:r>
      <w:r>
        <w:rPr>
          <w:sz w:val="20"/>
        </w:rPr>
        <w:t>ied</w:t>
      </w:r>
      <w:r w:rsidR="00985B8E">
        <w:rPr>
          <w:sz w:val="20"/>
        </w:rPr>
        <w:t>.</w:t>
      </w:r>
    </w:p>
    <w:p w14:paraId="7023BDB4" w14:textId="77777777" w:rsidR="00D73BDF" w:rsidRDefault="00D73BDF" w:rsidP="00B163DD">
      <w:pPr>
        <w:spacing w:line="240" w:lineRule="auto"/>
        <w:ind w:left="139" w:hangingChars="70" w:hanging="139"/>
        <w:rPr>
          <w:sz w:val="20"/>
        </w:rPr>
      </w:pPr>
      <w:r>
        <w:rPr>
          <w:spacing w:val="-1"/>
          <w:sz w:val="20"/>
        </w:rPr>
        <w:t>C</w:t>
      </w:r>
      <w:r>
        <w:rPr>
          <w:spacing w:val="1"/>
          <w:sz w:val="20"/>
        </w:rPr>
        <w:t>I</w:t>
      </w:r>
      <w:r>
        <w:rPr>
          <w:sz w:val="20"/>
        </w:rPr>
        <w:t>,</w:t>
      </w:r>
      <w:r>
        <w:rPr>
          <w:spacing w:val="-2"/>
          <w:sz w:val="20"/>
        </w:rPr>
        <w:t xml:space="preserve"> </w:t>
      </w:r>
      <w:r>
        <w:rPr>
          <w:sz w:val="20"/>
        </w:rPr>
        <w:t>c</w:t>
      </w:r>
      <w:r>
        <w:rPr>
          <w:spacing w:val="1"/>
          <w:sz w:val="20"/>
        </w:rPr>
        <w:t>o</w:t>
      </w:r>
      <w:r>
        <w:rPr>
          <w:spacing w:val="-1"/>
          <w:sz w:val="20"/>
        </w:rPr>
        <w:t>n</w:t>
      </w:r>
      <w:r>
        <w:rPr>
          <w:spacing w:val="-2"/>
          <w:sz w:val="20"/>
        </w:rPr>
        <w:t>f</w:t>
      </w:r>
      <w:r>
        <w:rPr>
          <w:sz w:val="20"/>
        </w:rPr>
        <w:t>i</w:t>
      </w:r>
      <w:r>
        <w:rPr>
          <w:spacing w:val="1"/>
          <w:sz w:val="20"/>
        </w:rPr>
        <w:t>d</w:t>
      </w:r>
      <w:r>
        <w:rPr>
          <w:spacing w:val="3"/>
          <w:sz w:val="20"/>
        </w:rPr>
        <w:t>e</w:t>
      </w:r>
      <w:r>
        <w:rPr>
          <w:spacing w:val="-1"/>
          <w:sz w:val="20"/>
        </w:rPr>
        <w:t>n</w:t>
      </w:r>
      <w:r>
        <w:rPr>
          <w:sz w:val="20"/>
        </w:rPr>
        <w:t>ce</w:t>
      </w:r>
      <w:r>
        <w:rPr>
          <w:spacing w:val="-8"/>
          <w:sz w:val="20"/>
        </w:rPr>
        <w:t xml:space="preserve"> </w:t>
      </w:r>
      <w:r>
        <w:rPr>
          <w:sz w:val="20"/>
        </w:rPr>
        <w:t>i</w:t>
      </w:r>
      <w:r>
        <w:rPr>
          <w:spacing w:val="-1"/>
          <w:sz w:val="20"/>
        </w:rPr>
        <w:t>n</w:t>
      </w:r>
      <w:r>
        <w:rPr>
          <w:sz w:val="20"/>
        </w:rPr>
        <w:t>te</w:t>
      </w:r>
      <w:r>
        <w:rPr>
          <w:spacing w:val="3"/>
          <w:sz w:val="20"/>
        </w:rPr>
        <w:t>r</w:t>
      </w:r>
      <w:r>
        <w:rPr>
          <w:spacing w:val="-1"/>
          <w:sz w:val="20"/>
        </w:rPr>
        <w:t>v</w:t>
      </w:r>
      <w:r>
        <w:rPr>
          <w:sz w:val="20"/>
        </w:rPr>
        <w:t>al;</w:t>
      </w:r>
      <w:r>
        <w:rPr>
          <w:spacing w:val="-7"/>
          <w:sz w:val="20"/>
        </w:rPr>
        <w:t xml:space="preserve"> </w:t>
      </w:r>
      <w:r>
        <w:rPr>
          <w:spacing w:val="3"/>
          <w:sz w:val="20"/>
        </w:rPr>
        <w:t>H</w:t>
      </w:r>
      <w:r>
        <w:rPr>
          <w:spacing w:val="-1"/>
          <w:sz w:val="20"/>
        </w:rPr>
        <w:t>R</w:t>
      </w:r>
      <w:r>
        <w:rPr>
          <w:sz w:val="20"/>
        </w:rPr>
        <w:t>,</w:t>
      </w:r>
      <w:r>
        <w:rPr>
          <w:spacing w:val="-2"/>
          <w:sz w:val="20"/>
        </w:rPr>
        <w:t xml:space="preserve"> </w:t>
      </w:r>
      <w:r>
        <w:rPr>
          <w:sz w:val="20"/>
        </w:rPr>
        <w:t>Haza</w:t>
      </w:r>
      <w:r>
        <w:rPr>
          <w:spacing w:val="1"/>
          <w:sz w:val="20"/>
        </w:rPr>
        <w:t>r</w:t>
      </w:r>
      <w:r>
        <w:rPr>
          <w:sz w:val="20"/>
        </w:rPr>
        <w:t>d</w:t>
      </w:r>
      <w:r>
        <w:rPr>
          <w:spacing w:val="-4"/>
          <w:sz w:val="20"/>
        </w:rPr>
        <w:t xml:space="preserve"> </w:t>
      </w:r>
      <w:r>
        <w:rPr>
          <w:spacing w:val="1"/>
          <w:sz w:val="20"/>
        </w:rPr>
        <w:t>r</w:t>
      </w:r>
      <w:r>
        <w:rPr>
          <w:sz w:val="20"/>
        </w:rPr>
        <w:t>atio</w:t>
      </w:r>
      <w:r>
        <w:rPr>
          <w:spacing w:val="-2"/>
          <w:sz w:val="20"/>
        </w:rPr>
        <w:t xml:space="preserve"> f</w:t>
      </w:r>
      <w:r>
        <w:rPr>
          <w:spacing w:val="1"/>
          <w:sz w:val="20"/>
        </w:rPr>
        <w:t>ro</w:t>
      </w:r>
      <w:r>
        <w:rPr>
          <w:sz w:val="20"/>
        </w:rPr>
        <w:t>m</w:t>
      </w:r>
      <w:r>
        <w:rPr>
          <w:spacing w:val="-7"/>
          <w:sz w:val="20"/>
        </w:rPr>
        <w:t xml:space="preserve"> </w:t>
      </w:r>
      <w:r>
        <w:rPr>
          <w:spacing w:val="1"/>
          <w:sz w:val="20"/>
        </w:rPr>
        <w:t>un</w:t>
      </w:r>
      <w:r>
        <w:rPr>
          <w:spacing w:val="-1"/>
          <w:sz w:val="20"/>
        </w:rPr>
        <w:t>s</w:t>
      </w:r>
      <w:r>
        <w:rPr>
          <w:sz w:val="20"/>
        </w:rPr>
        <w:t>t</w:t>
      </w:r>
      <w:r>
        <w:rPr>
          <w:spacing w:val="1"/>
          <w:sz w:val="20"/>
        </w:rPr>
        <w:t>r</w:t>
      </w:r>
      <w:r>
        <w:rPr>
          <w:sz w:val="20"/>
        </w:rPr>
        <w:t>at</w:t>
      </w:r>
      <w:r>
        <w:rPr>
          <w:spacing w:val="2"/>
          <w:sz w:val="20"/>
        </w:rPr>
        <w:t>i</w:t>
      </w:r>
      <w:r>
        <w:rPr>
          <w:spacing w:val="-2"/>
          <w:sz w:val="20"/>
        </w:rPr>
        <w:t>f</w:t>
      </w:r>
      <w:r>
        <w:rPr>
          <w:sz w:val="20"/>
        </w:rPr>
        <w:t>ied</w:t>
      </w:r>
      <w:r>
        <w:rPr>
          <w:spacing w:val="-7"/>
          <w:sz w:val="20"/>
        </w:rPr>
        <w:t xml:space="preserve"> </w:t>
      </w:r>
      <w:r>
        <w:rPr>
          <w:spacing w:val="-1"/>
          <w:sz w:val="20"/>
        </w:rPr>
        <w:t>C</w:t>
      </w:r>
      <w:r>
        <w:rPr>
          <w:spacing w:val="1"/>
          <w:sz w:val="20"/>
        </w:rPr>
        <w:t>o</w:t>
      </w:r>
      <w:r>
        <w:rPr>
          <w:sz w:val="20"/>
        </w:rPr>
        <w:t>x</w:t>
      </w:r>
      <w:r>
        <w:rPr>
          <w:spacing w:val="-4"/>
          <w:sz w:val="20"/>
        </w:rPr>
        <w:t xml:space="preserve"> </w:t>
      </w:r>
      <w:r>
        <w:rPr>
          <w:spacing w:val="1"/>
          <w:sz w:val="20"/>
        </w:rPr>
        <w:t>r</w:t>
      </w:r>
      <w:r>
        <w:rPr>
          <w:sz w:val="20"/>
        </w:rPr>
        <w:t>e</w:t>
      </w:r>
      <w:r>
        <w:rPr>
          <w:spacing w:val="-1"/>
          <w:sz w:val="20"/>
        </w:rPr>
        <w:t>g</w:t>
      </w:r>
      <w:r>
        <w:rPr>
          <w:spacing w:val="1"/>
          <w:sz w:val="20"/>
        </w:rPr>
        <w:t>r</w:t>
      </w:r>
      <w:r>
        <w:rPr>
          <w:sz w:val="20"/>
        </w:rPr>
        <w:t>e</w:t>
      </w:r>
      <w:r>
        <w:rPr>
          <w:spacing w:val="2"/>
          <w:sz w:val="20"/>
        </w:rPr>
        <w:t>s</w:t>
      </w:r>
      <w:r>
        <w:rPr>
          <w:spacing w:val="-1"/>
          <w:sz w:val="20"/>
        </w:rPr>
        <w:t>s</w:t>
      </w:r>
      <w:r>
        <w:rPr>
          <w:sz w:val="20"/>
        </w:rPr>
        <w:t>i</w:t>
      </w:r>
      <w:r>
        <w:rPr>
          <w:spacing w:val="1"/>
          <w:sz w:val="20"/>
        </w:rPr>
        <w:t>o</w:t>
      </w:r>
      <w:r>
        <w:rPr>
          <w:sz w:val="20"/>
        </w:rPr>
        <w:t>n</w:t>
      </w:r>
      <w:r>
        <w:rPr>
          <w:spacing w:val="-9"/>
          <w:sz w:val="20"/>
        </w:rPr>
        <w:t xml:space="preserve"> </w:t>
      </w:r>
      <w:r>
        <w:rPr>
          <w:spacing w:val="3"/>
          <w:sz w:val="20"/>
        </w:rPr>
        <w:t>a</w:t>
      </w:r>
      <w:r>
        <w:rPr>
          <w:spacing w:val="-1"/>
          <w:sz w:val="20"/>
        </w:rPr>
        <w:t>n</w:t>
      </w:r>
      <w:r>
        <w:rPr>
          <w:sz w:val="20"/>
        </w:rPr>
        <w:t>a</w:t>
      </w:r>
      <w:r>
        <w:rPr>
          <w:spacing w:val="2"/>
          <w:sz w:val="20"/>
        </w:rPr>
        <w:t>l</w:t>
      </w:r>
      <w:r>
        <w:rPr>
          <w:spacing w:val="-1"/>
          <w:sz w:val="20"/>
        </w:rPr>
        <w:t>ys</w:t>
      </w:r>
      <w:r>
        <w:rPr>
          <w:spacing w:val="2"/>
          <w:sz w:val="20"/>
        </w:rPr>
        <w:t>i</w:t>
      </w:r>
      <w:r>
        <w:rPr>
          <w:spacing w:val="-1"/>
          <w:sz w:val="20"/>
        </w:rPr>
        <w:t>s</w:t>
      </w:r>
      <w:r>
        <w:rPr>
          <w:sz w:val="20"/>
        </w:rPr>
        <w:t>;</w:t>
      </w:r>
      <w:r>
        <w:rPr>
          <w:spacing w:val="-7"/>
          <w:sz w:val="20"/>
        </w:rPr>
        <w:t xml:space="preserve"> </w:t>
      </w:r>
      <w:r>
        <w:rPr>
          <w:sz w:val="20"/>
        </w:rPr>
        <w:t>N</w:t>
      </w:r>
      <w:r>
        <w:rPr>
          <w:spacing w:val="-1"/>
          <w:sz w:val="20"/>
        </w:rPr>
        <w:t>R</w:t>
      </w:r>
      <w:r>
        <w:rPr>
          <w:sz w:val="20"/>
        </w:rPr>
        <w:t>,</w:t>
      </w:r>
      <w:r>
        <w:rPr>
          <w:spacing w:val="1"/>
          <w:sz w:val="20"/>
        </w:rPr>
        <w:t xml:space="preserve"> </w:t>
      </w:r>
      <w:r>
        <w:rPr>
          <w:spacing w:val="-1"/>
          <w:sz w:val="20"/>
        </w:rPr>
        <w:t>n</w:t>
      </w:r>
      <w:r>
        <w:rPr>
          <w:spacing w:val="1"/>
          <w:sz w:val="20"/>
        </w:rPr>
        <w:t>o</w:t>
      </w:r>
      <w:r>
        <w:rPr>
          <w:sz w:val="20"/>
        </w:rPr>
        <w:t>t</w:t>
      </w:r>
      <w:r>
        <w:rPr>
          <w:spacing w:val="-3"/>
          <w:sz w:val="20"/>
        </w:rPr>
        <w:t xml:space="preserve"> </w:t>
      </w:r>
      <w:r>
        <w:rPr>
          <w:spacing w:val="1"/>
          <w:sz w:val="20"/>
        </w:rPr>
        <w:t>r</w:t>
      </w:r>
      <w:r>
        <w:rPr>
          <w:sz w:val="20"/>
        </w:rPr>
        <w:t>eac</w:t>
      </w:r>
      <w:r>
        <w:rPr>
          <w:spacing w:val="-1"/>
          <w:sz w:val="20"/>
        </w:rPr>
        <w:t>h</w:t>
      </w:r>
      <w:r>
        <w:rPr>
          <w:sz w:val="20"/>
        </w:rPr>
        <w:t>e</w:t>
      </w:r>
      <w:r>
        <w:rPr>
          <w:spacing w:val="1"/>
          <w:sz w:val="20"/>
        </w:rPr>
        <w:t>d</w:t>
      </w:r>
      <w:r>
        <w:rPr>
          <w:sz w:val="20"/>
        </w:rPr>
        <w:t>.</w:t>
      </w:r>
    </w:p>
    <w:p w14:paraId="2631934F" w14:textId="77777777" w:rsidR="00D73BDF" w:rsidRDefault="00D73BDF" w:rsidP="00D73BDF">
      <w:pPr>
        <w:spacing w:line="240" w:lineRule="auto"/>
        <w:rPr>
          <w:sz w:val="24"/>
          <w:szCs w:val="24"/>
        </w:rPr>
      </w:pPr>
    </w:p>
    <w:p w14:paraId="56ED0D59" w14:textId="77777777" w:rsidR="00D73BDF" w:rsidRDefault="00D73BDF" w:rsidP="00D73BDF">
      <w:pPr>
        <w:spacing w:line="240" w:lineRule="auto"/>
      </w:pPr>
      <w:r>
        <w:rPr>
          <w:i/>
          <w:position w:val="-1"/>
          <w:u w:val="single" w:color="000000"/>
        </w:rPr>
        <w:t>Advanc</w:t>
      </w:r>
      <w:r>
        <w:rPr>
          <w:i/>
          <w:spacing w:val="-2"/>
          <w:position w:val="-1"/>
          <w:u w:val="single" w:color="000000"/>
        </w:rPr>
        <w:t>e</w:t>
      </w:r>
      <w:r>
        <w:rPr>
          <w:i/>
          <w:position w:val="-1"/>
          <w:u w:val="single" w:color="000000"/>
        </w:rPr>
        <w:t>d an</w:t>
      </w:r>
      <w:r>
        <w:rPr>
          <w:i/>
          <w:spacing w:val="-2"/>
          <w:position w:val="-1"/>
          <w:u w:val="single" w:color="000000"/>
        </w:rPr>
        <w:t>d</w:t>
      </w:r>
      <w:r>
        <w:rPr>
          <w:i/>
          <w:spacing w:val="1"/>
          <w:position w:val="-1"/>
          <w:u w:val="single" w:color="000000"/>
        </w:rPr>
        <w:t>/</w:t>
      </w:r>
      <w:r>
        <w:rPr>
          <w:i/>
          <w:position w:val="-1"/>
          <w:u w:val="single" w:color="000000"/>
        </w:rPr>
        <w:t xml:space="preserve">or </w:t>
      </w:r>
      <w:r>
        <w:rPr>
          <w:i/>
          <w:spacing w:val="-1"/>
          <w:position w:val="-1"/>
          <w:u w:val="single" w:color="000000"/>
        </w:rPr>
        <w:t>m</w:t>
      </w:r>
      <w:r>
        <w:rPr>
          <w:i/>
          <w:spacing w:val="-2"/>
          <w:position w:val="-1"/>
          <w:u w:val="single" w:color="000000"/>
        </w:rPr>
        <w:t>e</w:t>
      </w:r>
      <w:r>
        <w:rPr>
          <w:i/>
          <w:spacing w:val="1"/>
          <w:position w:val="-1"/>
          <w:u w:val="single" w:color="000000"/>
        </w:rPr>
        <w:t>t</w:t>
      </w:r>
      <w:r>
        <w:rPr>
          <w:i/>
          <w:position w:val="-1"/>
          <w:u w:val="single" w:color="000000"/>
        </w:rPr>
        <w:t>a</w:t>
      </w:r>
      <w:r>
        <w:rPr>
          <w:i/>
          <w:spacing w:val="-2"/>
          <w:position w:val="-1"/>
          <w:u w:val="single" w:color="000000"/>
        </w:rPr>
        <w:t>s</w:t>
      </w:r>
      <w:r>
        <w:rPr>
          <w:i/>
          <w:spacing w:val="1"/>
          <w:position w:val="-1"/>
          <w:u w:val="single" w:color="000000"/>
        </w:rPr>
        <w:t>t</w:t>
      </w:r>
      <w:r>
        <w:rPr>
          <w:i/>
          <w:spacing w:val="-2"/>
          <w:position w:val="-1"/>
          <w:u w:val="single" w:color="000000"/>
        </w:rPr>
        <w:t>a</w:t>
      </w:r>
      <w:r>
        <w:rPr>
          <w:i/>
          <w:spacing w:val="1"/>
          <w:position w:val="-1"/>
          <w:u w:val="single" w:color="000000"/>
        </w:rPr>
        <w:t>t</w:t>
      </w:r>
      <w:r>
        <w:rPr>
          <w:i/>
          <w:spacing w:val="-1"/>
          <w:position w:val="-1"/>
          <w:u w:val="single" w:color="000000"/>
        </w:rPr>
        <w:t>i</w:t>
      </w:r>
      <w:r>
        <w:rPr>
          <w:i/>
          <w:position w:val="-1"/>
          <w:u w:val="single" w:color="000000"/>
        </w:rPr>
        <w:t>c ren</w:t>
      </w:r>
      <w:r>
        <w:rPr>
          <w:i/>
          <w:spacing w:val="-2"/>
          <w:position w:val="-1"/>
          <w:u w:val="single" w:color="000000"/>
        </w:rPr>
        <w:t>al</w:t>
      </w:r>
      <w:r>
        <w:rPr>
          <w:i/>
          <w:spacing w:val="4"/>
          <w:position w:val="-1"/>
          <w:u w:val="single" w:color="000000"/>
        </w:rPr>
        <w:t xml:space="preserve"> </w:t>
      </w:r>
      <w:r>
        <w:rPr>
          <w:i/>
          <w:spacing w:val="-2"/>
          <w:position w:val="-1"/>
          <w:u w:val="single" w:color="000000"/>
        </w:rPr>
        <w:t>c</w:t>
      </w:r>
      <w:r>
        <w:rPr>
          <w:i/>
          <w:position w:val="-1"/>
          <w:u w:val="single" w:color="000000"/>
        </w:rPr>
        <w:t>e</w:t>
      </w:r>
      <w:r>
        <w:rPr>
          <w:i/>
          <w:spacing w:val="-1"/>
          <w:position w:val="-1"/>
          <w:u w:val="single" w:color="000000"/>
        </w:rPr>
        <w:t>ll</w:t>
      </w:r>
      <w:r>
        <w:rPr>
          <w:i/>
          <w:spacing w:val="3"/>
          <w:position w:val="-1"/>
          <w:u w:val="single" w:color="000000"/>
        </w:rPr>
        <w:t xml:space="preserve"> </w:t>
      </w:r>
      <w:r>
        <w:rPr>
          <w:i/>
          <w:position w:val="-1"/>
          <w:u w:val="single" w:color="000000"/>
        </w:rPr>
        <w:t>ca</w:t>
      </w:r>
      <w:r>
        <w:rPr>
          <w:i/>
          <w:spacing w:val="-2"/>
          <w:position w:val="-1"/>
          <w:u w:val="single" w:color="000000"/>
        </w:rPr>
        <w:t>n</w:t>
      </w:r>
      <w:r>
        <w:rPr>
          <w:i/>
          <w:position w:val="-1"/>
          <w:u w:val="single" w:color="000000"/>
        </w:rPr>
        <w:t xml:space="preserve">cer </w:t>
      </w:r>
      <w:r>
        <w:rPr>
          <w:i/>
          <w:spacing w:val="-2"/>
          <w:position w:val="-1"/>
          <w:u w:val="single" w:color="000000"/>
        </w:rPr>
        <w:t>(</w:t>
      </w:r>
      <w:r>
        <w:rPr>
          <w:i/>
          <w:spacing w:val="-1"/>
          <w:position w:val="-1"/>
          <w:u w:val="single" w:color="000000"/>
        </w:rPr>
        <w:t>m</w:t>
      </w:r>
      <w:r>
        <w:rPr>
          <w:i/>
          <w:position w:val="-1"/>
          <w:u w:val="single" w:color="000000"/>
        </w:rPr>
        <w:t>R</w:t>
      </w:r>
      <w:r>
        <w:rPr>
          <w:i/>
          <w:spacing w:val="-1"/>
          <w:position w:val="-1"/>
          <w:u w:val="single" w:color="000000"/>
        </w:rPr>
        <w:t>CC)</w:t>
      </w:r>
    </w:p>
    <w:p w14:paraId="5F25EC64" w14:textId="77777777" w:rsidR="00D73BDF" w:rsidRDefault="00D73BDF" w:rsidP="00D73BDF">
      <w:pPr>
        <w:spacing w:line="240" w:lineRule="auto"/>
      </w:pPr>
    </w:p>
    <w:p w14:paraId="4CEAA918" w14:textId="77777777" w:rsidR="00D73BDF" w:rsidRDefault="00D73BDF" w:rsidP="00D73BDF">
      <w:pPr>
        <w:spacing w:line="240" w:lineRule="auto"/>
        <w:rPr>
          <w:i/>
        </w:rPr>
      </w:pPr>
      <w:r>
        <w:rPr>
          <w:rFonts w:hint="eastAsia"/>
          <w:i/>
          <w:lang w:eastAsia="ko-KR"/>
        </w:rPr>
        <w:t>B</w:t>
      </w:r>
      <w:r>
        <w:rPr>
          <w:i/>
        </w:rPr>
        <w:t>evacizumab</w:t>
      </w:r>
      <w:r>
        <w:rPr>
          <w:i/>
          <w:spacing w:val="-2"/>
        </w:rPr>
        <w:t xml:space="preserve"> </w:t>
      </w:r>
      <w:r>
        <w:rPr>
          <w:i/>
          <w:spacing w:val="1"/>
        </w:rPr>
        <w:t>i</w:t>
      </w:r>
      <w:r>
        <w:rPr>
          <w:i/>
        </w:rPr>
        <w:t>n co</w:t>
      </w:r>
      <w:r>
        <w:rPr>
          <w:i/>
          <w:spacing w:val="-1"/>
        </w:rPr>
        <w:t>m</w:t>
      </w:r>
      <w:r>
        <w:rPr>
          <w:i/>
          <w:spacing w:val="-2"/>
        </w:rPr>
        <w:t>b</w:t>
      </w:r>
      <w:r>
        <w:rPr>
          <w:i/>
          <w:spacing w:val="1"/>
        </w:rPr>
        <w:t>i</w:t>
      </w:r>
      <w:r>
        <w:rPr>
          <w:i/>
        </w:rPr>
        <w:t>n</w:t>
      </w:r>
      <w:r>
        <w:rPr>
          <w:i/>
          <w:spacing w:val="-2"/>
        </w:rPr>
        <w:t>a</w:t>
      </w:r>
      <w:r>
        <w:rPr>
          <w:i/>
          <w:spacing w:val="1"/>
        </w:rPr>
        <w:t>ti</w:t>
      </w:r>
      <w:r>
        <w:rPr>
          <w:i/>
          <w:spacing w:val="-2"/>
        </w:rPr>
        <w:t>o</w:t>
      </w:r>
      <w:r>
        <w:rPr>
          <w:i/>
        </w:rPr>
        <w:t xml:space="preserve">n </w:t>
      </w:r>
      <w:r>
        <w:rPr>
          <w:i/>
          <w:spacing w:val="-1"/>
        </w:rPr>
        <w:t>wit</w:t>
      </w:r>
      <w:r>
        <w:rPr>
          <w:i/>
        </w:rPr>
        <w:t xml:space="preserve">h </w:t>
      </w:r>
      <w:r>
        <w:rPr>
          <w:i/>
          <w:spacing w:val="1"/>
        </w:rPr>
        <w:t>i</w:t>
      </w:r>
      <w:r>
        <w:rPr>
          <w:i/>
        </w:rPr>
        <w:t>n</w:t>
      </w:r>
      <w:r>
        <w:rPr>
          <w:i/>
          <w:spacing w:val="-1"/>
        </w:rPr>
        <w:t>t</w:t>
      </w:r>
      <w:r>
        <w:rPr>
          <w:i/>
        </w:rPr>
        <w:t>e</w:t>
      </w:r>
      <w:r>
        <w:rPr>
          <w:i/>
          <w:spacing w:val="-2"/>
        </w:rPr>
        <w:t>r</w:t>
      </w:r>
      <w:r>
        <w:rPr>
          <w:i/>
          <w:spacing w:val="1"/>
        </w:rPr>
        <w:t>f</w:t>
      </w:r>
      <w:r>
        <w:rPr>
          <w:i/>
        </w:rPr>
        <w:t>er</w:t>
      </w:r>
      <w:r>
        <w:rPr>
          <w:i/>
          <w:spacing w:val="-2"/>
        </w:rPr>
        <w:t>o</w:t>
      </w:r>
      <w:r>
        <w:rPr>
          <w:i/>
        </w:rPr>
        <w:t>n a</w:t>
      </w:r>
      <w:r>
        <w:rPr>
          <w:i/>
          <w:spacing w:val="-1"/>
        </w:rPr>
        <w:t>l</w:t>
      </w:r>
      <w:r>
        <w:rPr>
          <w:i/>
          <w:spacing w:val="1"/>
        </w:rPr>
        <w:t>f</w:t>
      </w:r>
      <w:r>
        <w:rPr>
          <w:i/>
          <w:spacing w:val="-3"/>
        </w:rPr>
        <w:t>a</w:t>
      </w:r>
      <w:r>
        <w:rPr>
          <w:i/>
          <w:spacing w:val="1"/>
        </w:rPr>
        <w:t>-</w:t>
      </w:r>
      <w:r>
        <w:rPr>
          <w:i/>
        </w:rPr>
        <w:t xml:space="preserve">2a </w:t>
      </w:r>
      <w:r>
        <w:rPr>
          <w:i/>
          <w:spacing w:val="-1"/>
        </w:rPr>
        <w:t>f</w:t>
      </w:r>
      <w:r>
        <w:rPr>
          <w:i/>
        </w:rPr>
        <w:t>or</w:t>
      </w:r>
      <w:r>
        <w:rPr>
          <w:i/>
          <w:spacing w:val="-2"/>
        </w:rPr>
        <w:t xml:space="preserve"> </w:t>
      </w:r>
      <w:r>
        <w:rPr>
          <w:i/>
          <w:spacing w:val="1"/>
        </w:rPr>
        <w:t>t</w:t>
      </w:r>
      <w:r>
        <w:rPr>
          <w:i/>
        </w:rPr>
        <w:t>he</w:t>
      </w:r>
      <w:r>
        <w:rPr>
          <w:i/>
          <w:spacing w:val="-2"/>
        </w:rPr>
        <w:t xml:space="preserve"> </w:t>
      </w:r>
      <w:r>
        <w:rPr>
          <w:i/>
          <w:spacing w:val="1"/>
        </w:rPr>
        <w:t>fi</w:t>
      </w:r>
      <w:r>
        <w:rPr>
          <w:i/>
          <w:spacing w:val="-2"/>
        </w:rPr>
        <w:t>r</w:t>
      </w:r>
      <w:r>
        <w:rPr>
          <w:i/>
        </w:rPr>
        <w:t>s</w:t>
      </w:r>
      <w:r>
        <w:rPr>
          <w:i/>
          <w:spacing w:val="-2"/>
        </w:rPr>
        <w:t>t</w:t>
      </w:r>
      <w:r>
        <w:rPr>
          <w:i/>
          <w:spacing w:val="1"/>
        </w:rPr>
        <w:t>-</w:t>
      </w:r>
      <w:r>
        <w:rPr>
          <w:i/>
          <w:spacing w:val="-1"/>
        </w:rPr>
        <w:t>l</w:t>
      </w:r>
      <w:r>
        <w:rPr>
          <w:i/>
          <w:spacing w:val="1"/>
        </w:rPr>
        <w:t>i</w:t>
      </w:r>
      <w:r>
        <w:rPr>
          <w:i/>
        </w:rPr>
        <w:t>ne</w:t>
      </w:r>
      <w:r>
        <w:rPr>
          <w:i/>
          <w:spacing w:val="-2"/>
        </w:rPr>
        <w:t xml:space="preserve"> </w:t>
      </w:r>
      <w:r>
        <w:rPr>
          <w:i/>
          <w:spacing w:val="1"/>
        </w:rPr>
        <w:t>t</w:t>
      </w:r>
      <w:r>
        <w:rPr>
          <w:i/>
        </w:rPr>
        <w:t>r</w:t>
      </w:r>
      <w:r>
        <w:rPr>
          <w:i/>
          <w:spacing w:val="-2"/>
        </w:rPr>
        <w:t>e</w:t>
      </w:r>
      <w:r>
        <w:rPr>
          <w:i/>
        </w:rPr>
        <w:t>a</w:t>
      </w:r>
      <w:r>
        <w:rPr>
          <w:i/>
          <w:spacing w:val="1"/>
        </w:rPr>
        <w:t>t</w:t>
      </w:r>
      <w:r>
        <w:rPr>
          <w:i/>
          <w:spacing w:val="-1"/>
        </w:rPr>
        <w:t>m</w:t>
      </w:r>
      <w:r>
        <w:rPr>
          <w:i/>
        </w:rPr>
        <w:t>e</w:t>
      </w:r>
      <w:r>
        <w:rPr>
          <w:i/>
          <w:spacing w:val="-2"/>
        </w:rPr>
        <w:t>n</w:t>
      </w:r>
      <w:r>
        <w:rPr>
          <w:i/>
        </w:rPr>
        <w:t>t</w:t>
      </w:r>
      <w:r>
        <w:rPr>
          <w:i/>
          <w:spacing w:val="1"/>
        </w:rPr>
        <w:t xml:space="preserve"> </w:t>
      </w:r>
      <w:r>
        <w:rPr>
          <w:i/>
          <w:spacing w:val="-2"/>
        </w:rPr>
        <w:t>o</w:t>
      </w:r>
      <w:r>
        <w:rPr>
          <w:i/>
        </w:rPr>
        <w:t>f</w:t>
      </w:r>
      <w:r>
        <w:rPr>
          <w:i/>
          <w:spacing w:val="1"/>
        </w:rPr>
        <w:t xml:space="preserve"> </w:t>
      </w:r>
      <w:r>
        <w:rPr>
          <w:i/>
        </w:rPr>
        <w:t>ad</w:t>
      </w:r>
      <w:r>
        <w:rPr>
          <w:i/>
          <w:spacing w:val="-2"/>
        </w:rPr>
        <w:t>va</w:t>
      </w:r>
      <w:r>
        <w:rPr>
          <w:i/>
        </w:rPr>
        <w:t>nced a</w:t>
      </w:r>
      <w:r>
        <w:rPr>
          <w:i/>
          <w:spacing w:val="-2"/>
        </w:rPr>
        <w:t>n</w:t>
      </w:r>
      <w:r>
        <w:rPr>
          <w:i/>
        </w:rPr>
        <w:t>d/</w:t>
      </w:r>
      <w:r>
        <w:rPr>
          <w:i/>
          <w:spacing w:val="1"/>
        </w:rPr>
        <w:t xml:space="preserve"> </w:t>
      </w:r>
      <w:r>
        <w:rPr>
          <w:i/>
          <w:spacing w:val="-2"/>
        </w:rPr>
        <w:t xml:space="preserve">or </w:t>
      </w:r>
      <w:r>
        <w:rPr>
          <w:i/>
          <w:spacing w:val="-1"/>
        </w:rPr>
        <w:t>m</w:t>
      </w:r>
      <w:r>
        <w:rPr>
          <w:i/>
        </w:rPr>
        <w:t>e</w:t>
      </w:r>
      <w:r>
        <w:rPr>
          <w:i/>
          <w:spacing w:val="1"/>
        </w:rPr>
        <w:t>t</w:t>
      </w:r>
      <w:r>
        <w:rPr>
          <w:i/>
        </w:rPr>
        <w:t>a</w:t>
      </w:r>
      <w:r>
        <w:rPr>
          <w:i/>
          <w:spacing w:val="-2"/>
        </w:rPr>
        <w:t>s</w:t>
      </w:r>
      <w:r>
        <w:rPr>
          <w:i/>
          <w:spacing w:val="1"/>
        </w:rPr>
        <w:t>t</w:t>
      </w:r>
      <w:r>
        <w:rPr>
          <w:i/>
        </w:rPr>
        <w:t>a</w:t>
      </w:r>
      <w:r>
        <w:rPr>
          <w:i/>
          <w:spacing w:val="-1"/>
        </w:rPr>
        <w:t>t</w:t>
      </w:r>
      <w:r>
        <w:rPr>
          <w:i/>
          <w:spacing w:val="1"/>
        </w:rPr>
        <w:t>i</w:t>
      </w:r>
      <w:r>
        <w:rPr>
          <w:i/>
        </w:rPr>
        <w:t>c</w:t>
      </w:r>
      <w:r>
        <w:rPr>
          <w:i/>
          <w:spacing w:val="-2"/>
        </w:rPr>
        <w:t xml:space="preserve"> </w:t>
      </w:r>
      <w:r>
        <w:rPr>
          <w:i/>
        </w:rPr>
        <w:t>ren</w:t>
      </w:r>
      <w:r>
        <w:rPr>
          <w:i/>
          <w:spacing w:val="-2"/>
        </w:rPr>
        <w:t>a</w:t>
      </w:r>
      <w:r>
        <w:rPr>
          <w:i/>
        </w:rPr>
        <w:t>l</w:t>
      </w:r>
      <w:r>
        <w:rPr>
          <w:i/>
          <w:spacing w:val="1"/>
        </w:rPr>
        <w:t xml:space="preserve"> </w:t>
      </w:r>
      <w:r>
        <w:rPr>
          <w:i/>
        </w:rPr>
        <w:t>c</w:t>
      </w:r>
      <w:r>
        <w:rPr>
          <w:i/>
          <w:spacing w:val="-2"/>
        </w:rPr>
        <w:t>e</w:t>
      </w:r>
      <w:r>
        <w:rPr>
          <w:i/>
          <w:spacing w:val="-1"/>
        </w:rPr>
        <w:t>l</w:t>
      </w:r>
      <w:r>
        <w:rPr>
          <w:i/>
        </w:rPr>
        <w:t>l</w:t>
      </w:r>
      <w:r>
        <w:rPr>
          <w:i/>
          <w:spacing w:val="1"/>
        </w:rPr>
        <w:t xml:space="preserve"> </w:t>
      </w:r>
      <w:r>
        <w:rPr>
          <w:i/>
        </w:rPr>
        <w:t>ca</w:t>
      </w:r>
      <w:r>
        <w:rPr>
          <w:i/>
          <w:spacing w:val="-2"/>
        </w:rPr>
        <w:t>n</w:t>
      </w:r>
      <w:r>
        <w:rPr>
          <w:i/>
        </w:rPr>
        <w:t>cer</w:t>
      </w:r>
      <w:r>
        <w:rPr>
          <w:i/>
          <w:spacing w:val="-2"/>
        </w:rPr>
        <w:t xml:space="preserve"> (</w:t>
      </w:r>
      <w:r>
        <w:rPr>
          <w:i/>
        </w:rPr>
        <w:t>B</w:t>
      </w:r>
      <w:r>
        <w:rPr>
          <w:i/>
          <w:spacing w:val="-1"/>
        </w:rPr>
        <w:t>O</w:t>
      </w:r>
      <w:r>
        <w:rPr>
          <w:i/>
        </w:rPr>
        <w:t>17705)</w:t>
      </w:r>
    </w:p>
    <w:p w14:paraId="6165E5B8" w14:textId="77777777" w:rsidR="00E710C0" w:rsidRDefault="00E710C0" w:rsidP="00D73BDF">
      <w:pPr>
        <w:spacing w:line="240" w:lineRule="auto"/>
      </w:pPr>
    </w:p>
    <w:p w14:paraId="1D2AA22E"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t>p</w:t>
      </w:r>
      <w:r>
        <w:rPr>
          <w:spacing w:val="-2"/>
        </w:rPr>
        <w:t>h</w:t>
      </w:r>
      <w:r>
        <w:t>ase</w:t>
      </w:r>
      <w:r>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t>sed doub</w:t>
      </w:r>
      <w:r>
        <w:rPr>
          <w:spacing w:val="-1"/>
        </w:rPr>
        <w:t>l</w:t>
      </w:r>
      <w:r>
        <w:t>e</w:t>
      </w:r>
      <w:r>
        <w:rPr>
          <w:spacing w:val="-4"/>
        </w:rPr>
        <w:t>-</w:t>
      </w:r>
      <w:r>
        <w:t>b</w:t>
      </w:r>
      <w:r>
        <w:rPr>
          <w:spacing w:val="1"/>
        </w:rPr>
        <w:t>li</w:t>
      </w:r>
      <w:r>
        <w:t xml:space="preserve">nd </w:t>
      </w:r>
      <w:r>
        <w:rPr>
          <w:spacing w:val="-1"/>
        </w:rPr>
        <w:t>t</w:t>
      </w:r>
      <w:r>
        <w:rPr>
          <w:spacing w:val="1"/>
        </w:rPr>
        <w:t>r</w:t>
      </w:r>
      <w:r>
        <w:rPr>
          <w:spacing w:val="-1"/>
        </w:rPr>
        <w:t>i</w:t>
      </w:r>
      <w:r>
        <w:t>al</w:t>
      </w:r>
      <w:r>
        <w:rPr>
          <w:spacing w:val="1"/>
        </w:rPr>
        <w:t xml:space="preserve"> </w:t>
      </w:r>
      <w:r>
        <w:rPr>
          <w:spacing w:val="-2"/>
        </w:rPr>
        <w:t>co</w:t>
      </w:r>
      <w:r>
        <w:t>nduc</w:t>
      </w:r>
      <w:r>
        <w:rPr>
          <w:spacing w:val="-1"/>
        </w:rPr>
        <w:t>t</w:t>
      </w:r>
      <w:r>
        <w:t xml:space="preserve">ed </w:t>
      </w:r>
      <w:r>
        <w:rPr>
          <w:spacing w:val="-1"/>
        </w:rPr>
        <w:t>t</w:t>
      </w:r>
      <w:r>
        <w:t>o e</w:t>
      </w:r>
      <w:r>
        <w:rPr>
          <w:spacing w:val="-2"/>
        </w:rPr>
        <w:t>v</w:t>
      </w:r>
      <w:r>
        <w:t>a</w:t>
      </w:r>
      <w:r>
        <w:rPr>
          <w:spacing w:val="1"/>
        </w:rPr>
        <w:t>l</w:t>
      </w:r>
      <w:r>
        <w:t>u</w:t>
      </w:r>
      <w:r>
        <w:rPr>
          <w:spacing w:val="-2"/>
        </w:rPr>
        <w:t>a</w:t>
      </w:r>
      <w:r>
        <w:rPr>
          <w:spacing w:val="1"/>
        </w:rPr>
        <w:t>t</w:t>
      </w:r>
      <w:r>
        <w:t>e</w:t>
      </w:r>
      <w:r>
        <w:rPr>
          <w:spacing w:val="-2"/>
        </w:rPr>
        <w:t xml:space="preserve"> </w:t>
      </w:r>
      <w:r>
        <w:rPr>
          <w:spacing w:val="1"/>
        </w:rPr>
        <w:t>t</w:t>
      </w:r>
      <w:r>
        <w:t>he</w:t>
      </w:r>
      <w:r>
        <w:rPr>
          <w:spacing w:val="-2"/>
        </w:rPr>
        <w:t xml:space="preserve"> </w:t>
      </w:r>
      <w:r>
        <w:t>e</w:t>
      </w:r>
      <w:r>
        <w:rPr>
          <w:spacing w:val="-2"/>
        </w:rPr>
        <w:t>f</w:t>
      </w:r>
      <w:r>
        <w:rPr>
          <w:spacing w:val="1"/>
        </w:rPr>
        <w:t>f</w:t>
      </w:r>
      <w:r>
        <w:rPr>
          <w:spacing w:val="-1"/>
        </w:rPr>
        <w:t>i</w:t>
      </w:r>
      <w:r>
        <w:t>cacy</w:t>
      </w:r>
      <w:r>
        <w:rPr>
          <w:spacing w:val="-2"/>
        </w:rPr>
        <w:t xml:space="preserve"> </w:t>
      </w:r>
      <w:r>
        <w:t xml:space="preserve">and </w:t>
      </w:r>
      <w:r>
        <w:rPr>
          <w:spacing w:val="-2"/>
        </w:rPr>
        <w:t>s</w:t>
      </w:r>
      <w:r>
        <w:t>a</w:t>
      </w:r>
      <w:r>
        <w:rPr>
          <w:spacing w:val="1"/>
        </w:rPr>
        <w:t>f</w:t>
      </w:r>
      <w:r>
        <w:rPr>
          <w:spacing w:val="-2"/>
        </w:rPr>
        <w:t>e</w:t>
      </w:r>
      <w:r>
        <w:rPr>
          <w:spacing w:val="1"/>
        </w:rPr>
        <w:t>t</w:t>
      </w:r>
      <w:r>
        <w:t>y</w:t>
      </w:r>
      <w:r>
        <w:rPr>
          <w:spacing w:val="-2"/>
        </w:rPr>
        <w:t xml:space="preserve"> </w:t>
      </w:r>
      <w:r>
        <w:t xml:space="preserve">of </w:t>
      </w:r>
      <w:r>
        <w:rPr>
          <w:spacing w:val="-1"/>
        </w:rPr>
        <w:t>bevacizumab</w:t>
      </w:r>
      <w:r>
        <w:t xml:space="preserve"> </w:t>
      </w:r>
      <w:r>
        <w:rPr>
          <w:spacing w:val="-1"/>
        </w:rPr>
        <w:t>i</w:t>
      </w:r>
      <w:r>
        <w:t>n co</w:t>
      </w:r>
      <w:r>
        <w:rPr>
          <w:spacing w:val="-4"/>
        </w:rPr>
        <w:t>m</w:t>
      </w:r>
      <w:r>
        <w:t>b</w:t>
      </w:r>
      <w:r>
        <w:rPr>
          <w:spacing w:val="1"/>
        </w:rPr>
        <w:t>i</w:t>
      </w:r>
      <w:r>
        <w:t>n</w:t>
      </w:r>
      <w:r>
        <w:rPr>
          <w:spacing w:val="-2"/>
        </w:rPr>
        <w:t>a</w:t>
      </w:r>
      <w:r>
        <w:rPr>
          <w:spacing w:val="1"/>
        </w:rPr>
        <w:t>ti</w:t>
      </w:r>
      <w:r>
        <w:t xml:space="preserve">on </w:t>
      </w:r>
      <w:r>
        <w:rPr>
          <w:spacing w:val="-4"/>
        </w:rPr>
        <w:t>w</w:t>
      </w:r>
      <w:r>
        <w:rPr>
          <w:spacing w:val="1"/>
        </w:rPr>
        <w:t>i</w:t>
      </w:r>
      <w:r>
        <w:rPr>
          <w:spacing w:val="-1"/>
        </w:rPr>
        <w:t>t</w:t>
      </w:r>
      <w:r>
        <w:t xml:space="preserve">h </w:t>
      </w:r>
      <w:r>
        <w:rPr>
          <w:spacing w:val="1"/>
        </w:rPr>
        <w:t>i</w:t>
      </w:r>
      <w:r>
        <w:t>n</w:t>
      </w:r>
      <w:r>
        <w:rPr>
          <w:spacing w:val="-1"/>
        </w:rPr>
        <w:t>t</w:t>
      </w:r>
      <w:r>
        <w:t>e</w:t>
      </w:r>
      <w:r>
        <w:rPr>
          <w:spacing w:val="-2"/>
        </w:rPr>
        <w:t>r</w:t>
      </w:r>
      <w:r>
        <w:rPr>
          <w:spacing w:val="1"/>
        </w:rPr>
        <w:t>f</w:t>
      </w:r>
      <w:r>
        <w:rPr>
          <w:spacing w:val="-2"/>
        </w:rPr>
        <w:t>e</w:t>
      </w:r>
      <w:r>
        <w:rPr>
          <w:spacing w:val="1"/>
        </w:rPr>
        <w:t>r</w:t>
      </w:r>
      <w:r>
        <w:t xml:space="preserve">on </w:t>
      </w:r>
      <w:r>
        <w:rPr>
          <w:spacing w:val="1"/>
        </w:rPr>
        <w:t>(</w:t>
      </w:r>
      <w:r>
        <w:rPr>
          <w:spacing w:val="-4"/>
        </w:rPr>
        <w:t>I</w:t>
      </w:r>
      <w:r>
        <w:t>F</w:t>
      </w:r>
      <w:r>
        <w:rPr>
          <w:spacing w:val="-1"/>
        </w:rPr>
        <w:t>N</w:t>
      </w:r>
      <w:r>
        <w:t>)</w:t>
      </w:r>
      <w:r>
        <w:rPr>
          <w:spacing w:val="1"/>
        </w:rPr>
        <w:t xml:space="preserve"> </w:t>
      </w:r>
      <w:r>
        <w:t>a</w:t>
      </w:r>
      <w:r>
        <w:rPr>
          <w:spacing w:val="-1"/>
        </w:rPr>
        <w:t>l</w:t>
      </w:r>
      <w:r>
        <w:rPr>
          <w:spacing w:val="1"/>
        </w:rPr>
        <w:t>f</w:t>
      </w:r>
      <w:r>
        <w:t>a</w:t>
      </w:r>
      <w:r>
        <w:rPr>
          <w:spacing w:val="-4"/>
        </w:rPr>
        <w:t>-</w:t>
      </w:r>
      <w:r>
        <w:t>2a</w:t>
      </w:r>
      <w:r>
        <w:rPr>
          <w:spacing w:val="1"/>
        </w:rPr>
        <w:t xml:space="preserve"> </w:t>
      </w:r>
      <w:r>
        <w:t>ve</w:t>
      </w:r>
      <w:r>
        <w:rPr>
          <w:spacing w:val="1"/>
        </w:rPr>
        <w:t>r</w:t>
      </w:r>
      <w:r>
        <w:t>s</w:t>
      </w:r>
      <w:r>
        <w:rPr>
          <w:spacing w:val="-2"/>
        </w:rPr>
        <w:t>u</w:t>
      </w:r>
      <w:r>
        <w:t>s</w:t>
      </w:r>
      <w:r>
        <w:rPr>
          <w:spacing w:val="1"/>
        </w:rPr>
        <w:t xml:space="preserve"> </w:t>
      </w:r>
      <w:r>
        <w:rPr>
          <w:spacing w:val="-4"/>
        </w:rPr>
        <w:t>I</w:t>
      </w:r>
      <w:r>
        <w:t>FN</w:t>
      </w:r>
      <w:r>
        <w:rPr>
          <w:spacing w:val="-1"/>
        </w:rPr>
        <w:t xml:space="preserve"> </w:t>
      </w:r>
      <w:r>
        <w:t>a</w:t>
      </w:r>
      <w:r>
        <w:rPr>
          <w:spacing w:val="1"/>
        </w:rPr>
        <w:t>lf</w:t>
      </w:r>
      <w:r>
        <w:t>a</w:t>
      </w:r>
      <w:r>
        <w:rPr>
          <w:spacing w:val="-4"/>
        </w:rPr>
        <w:t>-</w:t>
      </w:r>
      <w:r>
        <w:t>2a</w:t>
      </w:r>
      <w:r>
        <w:rPr>
          <w:spacing w:val="1"/>
        </w:rPr>
        <w:t xml:space="preserve"> </w:t>
      </w:r>
      <w:r>
        <w:t>a</w:t>
      </w:r>
      <w:r>
        <w:rPr>
          <w:spacing w:val="1"/>
        </w:rPr>
        <w:t>l</w:t>
      </w:r>
      <w:r>
        <w:t>one</w:t>
      </w:r>
      <w:r>
        <w:rPr>
          <w:spacing w:val="-2"/>
        </w:rPr>
        <w:t xml:space="preserve"> </w:t>
      </w:r>
      <w:r>
        <w:t>as</w:t>
      </w:r>
      <w:r>
        <w:rPr>
          <w:spacing w:val="1"/>
        </w:rPr>
        <w:t xml:space="preserve"> </w:t>
      </w:r>
      <w:r>
        <w:rPr>
          <w:spacing w:val="-2"/>
        </w:rPr>
        <w:t>f</w:t>
      </w:r>
      <w:r>
        <w:rPr>
          <w:spacing w:val="1"/>
        </w:rPr>
        <w:t>ir</w:t>
      </w:r>
      <w:r>
        <w:rPr>
          <w:spacing w:val="-2"/>
        </w:rPr>
        <w:t>s</w:t>
      </w:r>
      <w:r>
        <w:rPr>
          <w:spacing w:val="1"/>
        </w:rPr>
        <w:t>t</w:t>
      </w:r>
      <w:r>
        <w:rPr>
          <w:spacing w:val="-4"/>
        </w:rPr>
        <w:t>-</w:t>
      </w:r>
      <w:r>
        <w:rPr>
          <w:spacing w:val="1"/>
        </w:rPr>
        <w:t>li</w:t>
      </w:r>
      <w:r>
        <w:t>ne</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rPr>
          <w:spacing w:val="-1"/>
        </w:rPr>
        <w:t>i</w:t>
      </w:r>
      <w:r>
        <w:t xml:space="preserve">n </w:t>
      </w:r>
      <w:r>
        <w:rPr>
          <w:spacing w:val="-4"/>
        </w:rPr>
        <w:t>m</w:t>
      </w:r>
      <w:r>
        <w:rPr>
          <w:spacing w:val="2"/>
        </w:rPr>
        <w:t>R</w:t>
      </w:r>
      <w:r>
        <w:rPr>
          <w:spacing w:val="-1"/>
        </w:rPr>
        <w:t>CC</w:t>
      </w:r>
      <w:r>
        <w:t xml:space="preserve">. </w:t>
      </w:r>
      <w:r>
        <w:rPr>
          <w:spacing w:val="2"/>
        </w:rPr>
        <w:t>T</w:t>
      </w:r>
      <w:r>
        <w:t>he</w:t>
      </w:r>
      <w:r>
        <w:rPr>
          <w:spacing w:val="1"/>
        </w:rPr>
        <w:t xml:space="preserve"> </w:t>
      </w:r>
      <w:r>
        <w:t xml:space="preserve">649 </w:t>
      </w:r>
      <w:r>
        <w:rPr>
          <w:spacing w:val="1"/>
        </w:rPr>
        <w:t>r</w:t>
      </w:r>
      <w:r>
        <w:t>a</w:t>
      </w:r>
      <w:r>
        <w:rPr>
          <w:spacing w:val="-2"/>
        </w:rPr>
        <w:t>n</w:t>
      </w:r>
      <w:r>
        <w:t>do</w:t>
      </w:r>
      <w:r>
        <w:rPr>
          <w:spacing w:val="-4"/>
        </w:rPr>
        <w:t>m</w:t>
      </w:r>
      <w:r>
        <w:rPr>
          <w:spacing w:val="1"/>
        </w:rPr>
        <w:t>i</w:t>
      </w:r>
      <w:r>
        <w:t>s</w:t>
      </w:r>
      <w:r>
        <w:rPr>
          <w:spacing w:val="-2"/>
        </w:rPr>
        <w:t>e</w:t>
      </w:r>
      <w:r>
        <w:t>d pa</w:t>
      </w:r>
      <w:r>
        <w:rPr>
          <w:spacing w:val="1"/>
        </w:rPr>
        <w:t>t</w:t>
      </w:r>
      <w:r>
        <w:rPr>
          <w:spacing w:val="-1"/>
        </w:rPr>
        <w:t>i</w:t>
      </w:r>
      <w:r>
        <w:t>en</w:t>
      </w:r>
      <w:r>
        <w:rPr>
          <w:spacing w:val="-1"/>
        </w:rPr>
        <w:t>t</w:t>
      </w:r>
      <w:r>
        <w:t>s</w:t>
      </w:r>
      <w:r>
        <w:rPr>
          <w:spacing w:val="1"/>
        </w:rPr>
        <w:t xml:space="preserve"> (</w:t>
      </w:r>
      <w:r>
        <w:t>641</w:t>
      </w:r>
      <w:r>
        <w:rPr>
          <w:spacing w:val="-2"/>
        </w:rPr>
        <w:t xml:space="preserve"> </w:t>
      </w:r>
      <w:r>
        <w:rPr>
          <w:spacing w:val="1"/>
        </w:rPr>
        <w:t>tr</w:t>
      </w:r>
      <w:r>
        <w:rPr>
          <w:spacing w:val="-2"/>
        </w:rPr>
        <w:t>e</w:t>
      </w:r>
      <w:r>
        <w:t>a</w:t>
      </w:r>
      <w:r>
        <w:rPr>
          <w:spacing w:val="-1"/>
        </w:rPr>
        <w:t>t</w:t>
      </w:r>
      <w:r>
        <w:t>ed)</w:t>
      </w:r>
      <w:r>
        <w:rPr>
          <w:spacing w:val="1"/>
        </w:rPr>
        <w:t xml:space="preserve"> </w:t>
      </w:r>
      <w:r>
        <w:t>h</w:t>
      </w:r>
      <w:r>
        <w:rPr>
          <w:spacing w:val="-2"/>
        </w:rPr>
        <w:t>a</w:t>
      </w:r>
      <w:r>
        <w:t>d</w:t>
      </w:r>
      <w:r>
        <w:rPr>
          <w:spacing w:val="-2"/>
        </w:rPr>
        <w:t xml:space="preserve"> </w:t>
      </w:r>
      <w:r>
        <w:rPr>
          <w:spacing w:val="1"/>
        </w:rPr>
        <w:t>K</w:t>
      </w:r>
      <w:r>
        <w:t>a</w:t>
      </w:r>
      <w:r>
        <w:rPr>
          <w:spacing w:val="1"/>
        </w:rPr>
        <w:t>r</w:t>
      </w:r>
      <w:r>
        <w:rPr>
          <w:spacing w:val="-2"/>
        </w:rPr>
        <w:t>n</w:t>
      </w:r>
      <w:r>
        <w:t>o</w:t>
      </w:r>
      <w:r>
        <w:rPr>
          <w:spacing w:val="1"/>
        </w:rPr>
        <w:t>f</w:t>
      </w:r>
      <w:r>
        <w:t>s</w:t>
      </w:r>
      <w:r>
        <w:rPr>
          <w:spacing w:val="-2"/>
        </w:rPr>
        <w:t>k</w:t>
      </w:r>
      <w:r>
        <w:t>y</w:t>
      </w:r>
      <w:r>
        <w:rPr>
          <w:spacing w:val="-2"/>
        </w:rPr>
        <w:t xml:space="preserve"> </w:t>
      </w:r>
      <w:r>
        <w:t>Pe</w:t>
      </w:r>
      <w:r>
        <w:rPr>
          <w:spacing w:val="1"/>
        </w:rPr>
        <w:t>rf</w:t>
      </w:r>
      <w:r>
        <w:t>o</w:t>
      </w:r>
      <w:r>
        <w:rPr>
          <w:spacing w:val="1"/>
        </w:rPr>
        <w:t>r</w:t>
      </w:r>
      <w:r>
        <w:rPr>
          <w:spacing w:val="-4"/>
        </w:rPr>
        <w:t>m</w:t>
      </w:r>
      <w:r>
        <w:t>ance</w:t>
      </w:r>
      <w:r>
        <w:rPr>
          <w:spacing w:val="1"/>
        </w:rPr>
        <w:t xml:space="preserve"> </w:t>
      </w:r>
      <w:r>
        <w:t>S</w:t>
      </w:r>
      <w:r>
        <w:rPr>
          <w:spacing w:val="-1"/>
        </w:rPr>
        <w:t>t</w:t>
      </w:r>
      <w:r>
        <w:t>a</w:t>
      </w:r>
      <w:r>
        <w:rPr>
          <w:spacing w:val="1"/>
        </w:rPr>
        <w:t>t</w:t>
      </w:r>
      <w:r>
        <w:t>us</w:t>
      </w:r>
      <w:r>
        <w:rPr>
          <w:spacing w:val="-2"/>
        </w:rPr>
        <w:t xml:space="preserve"> </w:t>
      </w:r>
      <w:r>
        <w:rPr>
          <w:spacing w:val="1"/>
        </w:rPr>
        <w:t>(K</w:t>
      </w:r>
      <w:r>
        <w:t>P</w:t>
      </w:r>
      <w:r>
        <w:rPr>
          <w:spacing w:val="-3"/>
        </w:rPr>
        <w:t>S</w:t>
      </w:r>
      <w:r>
        <w:t>)</w:t>
      </w:r>
      <w:r>
        <w:rPr>
          <w:spacing w:val="1"/>
        </w:rPr>
        <w:t xml:space="preserve"> </w:t>
      </w:r>
      <w:r>
        <w:t>of</w:t>
      </w:r>
      <w:r>
        <w:rPr>
          <w:spacing w:val="-1"/>
        </w:rPr>
        <w:t xml:space="preserve"> </w:t>
      </w:r>
      <w:r>
        <w:t>≥</w:t>
      </w:r>
      <w:r>
        <w:rPr>
          <w:spacing w:val="1"/>
        </w:rPr>
        <w:t xml:space="preserve"> </w:t>
      </w:r>
      <w:r>
        <w:t>7</w:t>
      </w:r>
      <w:r>
        <w:rPr>
          <w:spacing w:val="-2"/>
        </w:rPr>
        <w:t>0</w:t>
      </w:r>
      <w:r>
        <w:rPr>
          <w:spacing w:val="1"/>
        </w:rPr>
        <w:t>%</w:t>
      </w:r>
      <w:r>
        <w:t xml:space="preserve">, no </w:t>
      </w:r>
      <w:r>
        <w:rPr>
          <w:spacing w:val="-1"/>
        </w:rPr>
        <w:t>CN</w:t>
      </w:r>
      <w:r>
        <w:t xml:space="preserve">S </w:t>
      </w:r>
      <w:r>
        <w:rPr>
          <w:spacing w:val="-4"/>
        </w:rPr>
        <w:t>m</w:t>
      </w:r>
      <w:r>
        <w:t>e</w:t>
      </w:r>
      <w:r>
        <w:rPr>
          <w:spacing w:val="1"/>
        </w:rPr>
        <w:t>t</w:t>
      </w:r>
      <w:r>
        <w:t>as</w:t>
      </w:r>
      <w:r>
        <w:rPr>
          <w:spacing w:val="1"/>
        </w:rPr>
        <w:t>t</w:t>
      </w:r>
      <w:r>
        <w:t>a</w:t>
      </w:r>
      <w:r>
        <w:rPr>
          <w:spacing w:val="-2"/>
        </w:rPr>
        <w:t>s</w:t>
      </w:r>
      <w:r>
        <w:t>es</w:t>
      </w:r>
      <w:r>
        <w:rPr>
          <w:spacing w:val="-2"/>
        </w:rPr>
        <w:t xml:space="preserve"> </w:t>
      </w:r>
      <w:r>
        <w:t>and a</w:t>
      </w:r>
      <w:r>
        <w:rPr>
          <w:spacing w:val="-2"/>
        </w:rPr>
        <w:t>de</w:t>
      </w:r>
      <w:r>
        <w:t>qua</w:t>
      </w:r>
      <w:r>
        <w:rPr>
          <w:spacing w:val="1"/>
        </w:rPr>
        <w:t>t</w:t>
      </w:r>
      <w:r>
        <w:t>e</w:t>
      </w:r>
      <w:r>
        <w:rPr>
          <w:spacing w:val="-2"/>
        </w:rPr>
        <w:t xml:space="preserve"> </w:t>
      </w:r>
      <w:r>
        <w:t>o</w:t>
      </w:r>
      <w:r>
        <w:rPr>
          <w:spacing w:val="1"/>
        </w:rPr>
        <w:t>r</w:t>
      </w:r>
      <w:r>
        <w:rPr>
          <w:spacing w:val="-2"/>
        </w:rPr>
        <w:t>g</w:t>
      </w:r>
      <w:r>
        <w:t xml:space="preserve">an </w:t>
      </w:r>
      <w:r>
        <w:rPr>
          <w:spacing w:val="-2"/>
        </w:rPr>
        <w:t>f</w:t>
      </w:r>
      <w:r>
        <w:t>un</w:t>
      </w:r>
      <w:r>
        <w:rPr>
          <w:spacing w:val="-2"/>
        </w:rPr>
        <w:t>c</w:t>
      </w:r>
      <w:r>
        <w:rPr>
          <w:spacing w:val="1"/>
        </w:rPr>
        <w:t>ti</w:t>
      </w:r>
      <w:r>
        <w:t>on.</w:t>
      </w:r>
      <w:r>
        <w:rPr>
          <w:spacing w:val="-2"/>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2"/>
        </w:rPr>
        <w:t>n</w:t>
      </w:r>
      <w:r>
        <w:t>eph</w:t>
      </w:r>
      <w:r>
        <w:rPr>
          <w:spacing w:val="-2"/>
        </w:rPr>
        <w:t>r</w:t>
      </w:r>
      <w:r>
        <w:t>ec</w:t>
      </w:r>
      <w:r>
        <w:rPr>
          <w:spacing w:val="-1"/>
        </w:rPr>
        <w:t>t</w:t>
      </w:r>
      <w:r>
        <w:t>o</w:t>
      </w:r>
      <w:r>
        <w:rPr>
          <w:spacing w:val="-4"/>
        </w:rPr>
        <w:t>m</w:t>
      </w:r>
      <w:r>
        <w:rPr>
          <w:spacing w:val="1"/>
        </w:rPr>
        <w:t>i</w:t>
      </w:r>
      <w:r>
        <w:t xml:space="preserve">sed </w:t>
      </w:r>
      <w:r>
        <w:rPr>
          <w:spacing w:val="1"/>
        </w:rPr>
        <w:t>f</w:t>
      </w:r>
      <w:r>
        <w:rPr>
          <w:spacing w:val="-2"/>
        </w:rPr>
        <w:t>o</w:t>
      </w:r>
      <w:r>
        <w:t>r</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rPr>
          <w:spacing w:val="1"/>
        </w:rPr>
        <w:t>r</w:t>
      </w:r>
      <w:r>
        <w:t>enal</w:t>
      </w:r>
      <w:r>
        <w:rPr>
          <w:spacing w:val="-1"/>
        </w:rPr>
        <w:t xml:space="preserve"> </w:t>
      </w:r>
      <w:r>
        <w:t>ce</w:t>
      </w:r>
      <w:r>
        <w:rPr>
          <w:spacing w:val="-1"/>
        </w:rPr>
        <w:t>l</w:t>
      </w:r>
      <w:r>
        <w:t>l ca</w:t>
      </w:r>
      <w:r>
        <w:rPr>
          <w:spacing w:val="1"/>
        </w:rPr>
        <w:t>r</w:t>
      </w:r>
      <w:r>
        <w:rPr>
          <w:spacing w:val="-2"/>
        </w:rPr>
        <w:t>c</w:t>
      </w:r>
      <w:r>
        <w:rPr>
          <w:spacing w:val="1"/>
        </w:rPr>
        <w:t>i</w:t>
      </w:r>
      <w:r>
        <w:t>no</w:t>
      </w:r>
      <w:r>
        <w:rPr>
          <w:spacing w:val="-4"/>
        </w:rPr>
        <w:t>m</w:t>
      </w:r>
      <w:r>
        <w:t xml:space="preserve">a. </w:t>
      </w:r>
      <w:r>
        <w:rPr>
          <w:rFonts w:hint="eastAsia"/>
          <w:spacing w:val="-1"/>
          <w:lang w:eastAsia="ko-KR"/>
        </w:rPr>
        <w:t>B</w:t>
      </w:r>
      <w:r>
        <w:rPr>
          <w:spacing w:val="-1"/>
        </w:rPr>
        <w:t>evacizumab</w:t>
      </w:r>
      <w:r>
        <w:t xml:space="preserve"> </w:t>
      </w:r>
      <w:r>
        <w:rPr>
          <w:spacing w:val="-2"/>
        </w:rPr>
        <w:t>1</w:t>
      </w:r>
      <w:r>
        <w:t xml:space="preserve">0 </w:t>
      </w:r>
      <w:r>
        <w:rPr>
          <w:spacing w:val="-4"/>
        </w:rPr>
        <w:t>m</w:t>
      </w:r>
      <w:r>
        <w:rPr>
          <w:spacing w:val="-2"/>
        </w:rPr>
        <w:t>g</w:t>
      </w:r>
      <w:r>
        <w:rPr>
          <w:spacing w:val="3"/>
        </w:rPr>
        <w:t>/</w:t>
      </w:r>
      <w:r>
        <w:t>kg</w:t>
      </w:r>
      <w:r>
        <w:rPr>
          <w:spacing w:val="-2"/>
        </w:rPr>
        <w:t xml:space="preserve"> </w:t>
      </w:r>
      <w:r>
        <w:rPr>
          <w:spacing w:val="-1"/>
        </w:rPr>
        <w:t>w</w:t>
      </w:r>
      <w:r>
        <w:t>as</w:t>
      </w:r>
      <w:r>
        <w:rPr>
          <w:spacing w:val="1"/>
        </w:rPr>
        <w:t xml:space="preserve"> </w:t>
      </w:r>
      <w:r>
        <w:rPr>
          <w:spacing w:val="-2"/>
        </w:rPr>
        <w:t>g</w:t>
      </w:r>
      <w:r>
        <w:rPr>
          <w:spacing w:val="1"/>
        </w:rPr>
        <w:t>i</w:t>
      </w:r>
      <w:r>
        <w:rPr>
          <w:spacing w:val="-2"/>
        </w:rPr>
        <w:t>v</w:t>
      </w:r>
      <w:r>
        <w:t>en e</w:t>
      </w:r>
      <w:r>
        <w:rPr>
          <w:spacing w:val="-2"/>
        </w:rPr>
        <w:t>v</w:t>
      </w:r>
      <w:r>
        <w:t>e</w:t>
      </w:r>
      <w:r>
        <w:rPr>
          <w:spacing w:val="1"/>
        </w:rPr>
        <w:t>r</w:t>
      </w:r>
      <w:r>
        <w:t>y</w:t>
      </w:r>
      <w:r>
        <w:rPr>
          <w:spacing w:val="-2"/>
        </w:rPr>
        <w:t xml:space="preserve"> </w:t>
      </w:r>
      <w:r>
        <w:t xml:space="preserve">2 </w:t>
      </w:r>
      <w:r>
        <w:rPr>
          <w:spacing w:val="-1"/>
        </w:rPr>
        <w:t>w</w:t>
      </w:r>
      <w:r>
        <w:t>eeks</w:t>
      </w:r>
      <w:r>
        <w:rPr>
          <w:spacing w:val="1"/>
        </w:rPr>
        <w:t xml:space="preserve"> </w:t>
      </w:r>
      <w:r>
        <w:t>un</w:t>
      </w:r>
      <w:r>
        <w:rPr>
          <w:spacing w:val="-1"/>
        </w:rPr>
        <w:t>t</w:t>
      </w:r>
      <w:r>
        <w:rPr>
          <w:spacing w:val="1"/>
        </w:rPr>
        <w:t>i</w:t>
      </w:r>
      <w:r>
        <w:t>l</w:t>
      </w:r>
      <w:r>
        <w:rPr>
          <w:spacing w:val="-1"/>
        </w:rPr>
        <w:t xml:space="preserve"> </w:t>
      </w:r>
      <w:r>
        <w:t>d</w:t>
      </w:r>
      <w:r>
        <w:rPr>
          <w:spacing w:val="1"/>
        </w:rPr>
        <w:t>i</w:t>
      </w:r>
      <w:r>
        <w:rPr>
          <w:spacing w:val="-2"/>
        </w:rPr>
        <w:t>s</w:t>
      </w:r>
      <w:r>
        <w:t>ea</w:t>
      </w:r>
      <w:r>
        <w:rPr>
          <w:spacing w:val="-2"/>
        </w:rPr>
        <w:t>s</w:t>
      </w:r>
      <w:r>
        <w:t>e</w:t>
      </w:r>
      <w:r>
        <w:rPr>
          <w:spacing w:val="1"/>
        </w:rPr>
        <w:t xml:space="preserve"> </w:t>
      </w:r>
      <w:r>
        <w:t>p</w:t>
      </w:r>
      <w:r>
        <w:rPr>
          <w:spacing w:val="-2"/>
        </w:rPr>
        <w:t>r</w:t>
      </w:r>
      <w:r>
        <w:t>o</w:t>
      </w:r>
      <w:r>
        <w:rPr>
          <w:spacing w:val="-2"/>
        </w:rPr>
        <w:t>g</w:t>
      </w:r>
      <w:r>
        <w:rPr>
          <w:spacing w:val="1"/>
        </w:rPr>
        <w:t>r</w:t>
      </w:r>
      <w:r>
        <w:t>es</w:t>
      </w:r>
      <w:r>
        <w:rPr>
          <w:spacing w:val="-2"/>
        </w:rPr>
        <w:t>s</w:t>
      </w:r>
      <w:r>
        <w:rPr>
          <w:spacing w:val="1"/>
        </w:rPr>
        <w:t>i</w:t>
      </w:r>
      <w:r>
        <w:t>on.</w:t>
      </w:r>
      <w:r>
        <w:rPr>
          <w:spacing w:val="-2"/>
        </w:rPr>
        <w:t xml:space="preserve"> I</w:t>
      </w:r>
      <w:r>
        <w:t>FN</w:t>
      </w:r>
      <w:r>
        <w:rPr>
          <w:spacing w:val="-1"/>
        </w:rPr>
        <w:t xml:space="preserve"> </w:t>
      </w:r>
      <w:r>
        <w:t>a</w:t>
      </w:r>
      <w:r>
        <w:rPr>
          <w:spacing w:val="1"/>
        </w:rPr>
        <w:t>lf</w:t>
      </w:r>
      <w:r>
        <w:t>a</w:t>
      </w:r>
      <w:r>
        <w:rPr>
          <w:spacing w:val="-4"/>
        </w:rPr>
        <w:t>-</w:t>
      </w:r>
      <w:r>
        <w:t>2a</w:t>
      </w:r>
      <w:r>
        <w:rPr>
          <w:spacing w:val="1"/>
        </w:rPr>
        <w:t xml:space="preserve"> </w:t>
      </w:r>
      <w:r>
        <w:rPr>
          <w:spacing w:val="-1"/>
        </w:rPr>
        <w:t>w</w:t>
      </w:r>
      <w:r>
        <w:t>as</w:t>
      </w:r>
      <w:r>
        <w:rPr>
          <w:rFonts w:hint="eastAsia"/>
          <w:lang w:eastAsia="ko-KR"/>
        </w:rPr>
        <w:t xml:space="preserve"> </w:t>
      </w:r>
      <w:r>
        <w:rPr>
          <w:spacing w:val="-2"/>
        </w:rPr>
        <w:t>g</w:t>
      </w:r>
      <w:r>
        <w:rPr>
          <w:spacing w:val="1"/>
        </w:rPr>
        <w:t>i</w:t>
      </w:r>
      <w:r>
        <w:rPr>
          <w:spacing w:val="-2"/>
        </w:rPr>
        <w:t>v</w:t>
      </w:r>
      <w:r>
        <w:t xml:space="preserve">en up </w:t>
      </w:r>
      <w:r>
        <w:rPr>
          <w:spacing w:val="1"/>
        </w:rPr>
        <w:t>t</w:t>
      </w:r>
      <w:r>
        <w:t xml:space="preserve">o 52 </w:t>
      </w:r>
      <w:r>
        <w:rPr>
          <w:spacing w:val="-1"/>
        </w:rPr>
        <w:t>w</w:t>
      </w:r>
      <w:r>
        <w:t>ee</w:t>
      </w:r>
      <w:r>
        <w:rPr>
          <w:spacing w:val="-2"/>
        </w:rPr>
        <w:t>k</w:t>
      </w:r>
      <w:r>
        <w:t>s</w:t>
      </w:r>
      <w:r>
        <w:rPr>
          <w:spacing w:val="1"/>
        </w:rPr>
        <w:t xml:space="preserve"> </w:t>
      </w:r>
      <w:r>
        <w:rPr>
          <w:spacing w:val="-2"/>
        </w:rPr>
        <w:t>o</w:t>
      </w:r>
      <w:r>
        <w:t>r</w:t>
      </w:r>
      <w:r>
        <w:rPr>
          <w:spacing w:val="1"/>
        </w:rPr>
        <w:t xml:space="preserve"> </w:t>
      </w:r>
      <w:r>
        <w:t>u</w:t>
      </w:r>
      <w:r>
        <w:rPr>
          <w:spacing w:val="-2"/>
        </w:rPr>
        <w:t>n</w:t>
      </w:r>
      <w:r>
        <w:rPr>
          <w:spacing w:val="-1"/>
        </w:rPr>
        <w:t>t</w:t>
      </w:r>
      <w:r>
        <w:rPr>
          <w:spacing w:val="1"/>
        </w:rPr>
        <w:t>i</w:t>
      </w:r>
      <w:r>
        <w:t>l</w:t>
      </w:r>
      <w:r>
        <w:rPr>
          <w:spacing w:val="1"/>
        </w:rPr>
        <w:t xml:space="preserve"> </w:t>
      </w:r>
      <w:r>
        <w:rPr>
          <w:spacing w:val="-2"/>
        </w:rPr>
        <w:t>d</w:t>
      </w:r>
      <w:r>
        <w:rPr>
          <w:spacing w:val="1"/>
        </w:rPr>
        <w:t>i</w:t>
      </w:r>
      <w:r>
        <w:t>s</w:t>
      </w:r>
      <w:r>
        <w:rPr>
          <w:spacing w:val="-2"/>
        </w:rPr>
        <w:t>e</w:t>
      </w:r>
      <w:r>
        <w:t>ase</w:t>
      </w:r>
      <w:r>
        <w:rPr>
          <w:spacing w:val="-2"/>
        </w:rPr>
        <w:t xml:space="preserve"> </w:t>
      </w:r>
      <w:r>
        <w:t>p</w:t>
      </w:r>
      <w:r>
        <w:rPr>
          <w:spacing w:val="1"/>
        </w:rPr>
        <w:t>r</w:t>
      </w:r>
      <w:r>
        <w:t>o</w:t>
      </w:r>
      <w:r>
        <w:rPr>
          <w:spacing w:val="-2"/>
        </w:rPr>
        <w:t>g</w:t>
      </w:r>
      <w:r>
        <w:rPr>
          <w:spacing w:val="1"/>
        </w:rPr>
        <w:t>r</w:t>
      </w:r>
      <w:r>
        <w:rPr>
          <w:spacing w:val="-2"/>
        </w:rPr>
        <w:t>e</w:t>
      </w:r>
      <w:r>
        <w:t>ss</w:t>
      </w:r>
      <w:r>
        <w:rPr>
          <w:spacing w:val="-1"/>
        </w:rPr>
        <w:t>i</w:t>
      </w:r>
      <w:r>
        <w:t xml:space="preserve">on </w:t>
      </w:r>
      <w:r>
        <w:rPr>
          <w:spacing w:val="-2"/>
        </w:rPr>
        <w:t>a</w:t>
      </w:r>
      <w:r>
        <w:t>t</w:t>
      </w:r>
      <w:r>
        <w:rPr>
          <w:spacing w:val="1"/>
        </w:rPr>
        <w:t xml:space="preserve"> </w:t>
      </w:r>
      <w:r>
        <w:t>a</w:t>
      </w:r>
      <w:r>
        <w:rPr>
          <w:spacing w:val="-2"/>
        </w:rPr>
        <w:t xml:space="preserve"> r</w:t>
      </w:r>
      <w:r>
        <w:t>eco</w:t>
      </w:r>
      <w:r>
        <w:rPr>
          <w:spacing w:val="-1"/>
        </w:rPr>
        <w:t>m</w:t>
      </w:r>
      <w:r>
        <w:rPr>
          <w:spacing w:val="-4"/>
        </w:rPr>
        <w:t>m</w:t>
      </w:r>
      <w:r>
        <w:t>en</w:t>
      </w:r>
      <w:r>
        <w:rPr>
          <w:spacing w:val="-1"/>
        </w:rPr>
        <w:t>d</w:t>
      </w:r>
      <w:r>
        <w:t>ed s</w:t>
      </w:r>
      <w:r>
        <w:rPr>
          <w:spacing w:val="-1"/>
        </w:rPr>
        <w:t>t</w:t>
      </w:r>
      <w:r>
        <w:t>a</w:t>
      </w:r>
      <w:r>
        <w:rPr>
          <w:spacing w:val="-2"/>
        </w:rPr>
        <w:t>r</w:t>
      </w:r>
      <w:r>
        <w:rPr>
          <w:spacing w:val="1"/>
        </w:rPr>
        <w:t>ti</w:t>
      </w:r>
      <w:r>
        <w:t>ng</w:t>
      </w:r>
      <w:r>
        <w:rPr>
          <w:spacing w:val="-2"/>
        </w:rPr>
        <w:t xml:space="preserve"> </w:t>
      </w:r>
      <w:r>
        <w:t>dose</w:t>
      </w:r>
      <w:r>
        <w:rPr>
          <w:spacing w:val="-4"/>
        </w:rPr>
        <w:t xml:space="preserve"> </w:t>
      </w:r>
      <w:r>
        <w:t>of</w:t>
      </w:r>
      <w:r>
        <w:rPr>
          <w:spacing w:val="1"/>
        </w:rPr>
        <w:t xml:space="preserve"> </w:t>
      </w:r>
      <w:r>
        <w:t>9 M</w:t>
      </w:r>
      <w:r>
        <w:rPr>
          <w:spacing w:val="-4"/>
        </w:rPr>
        <w:t>I</w:t>
      </w:r>
      <w:r>
        <w:t>U</w:t>
      </w:r>
      <w:r>
        <w:rPr>
          <w:spacing w:val="-1"/>
        </w:rPr>
        <w:t xml:space="preserve"> </w:t>
      </w:r>
      <w:r>
        <w:rPr>
          <w:spacing w:val="1"/>
        </w:rPr>
        <w:t>t</w:t>
      </w:r>
      <w:r>
        <w:t>h</w:t>
      </w:r>
      <w:r>
        <w:rPr>
          <w:spacing w:val="1"/>
        </w:rPr>
        <w:t>r</w:t>
      </w:r>
      <w:r>
        <w:rPr>
          <w:spacing w:val="-2"/>
        </w:rPr>
        <w:t>e</w:t>
      </w:r>
      <w:r>
        <w:t xml:space="preserve">e </w:t>
      </w:r>
      <w:r>
        <w:rPr>
          <w:spacing w:val="1"/>
        </w:rPr>
        <w:t>ti</w:t>
      </w:r>
      <w:r>
        <w:rPr>
          <w:spacing w:val="-4"/>
        </w:rPr>
        <w:t>m</w:t>
      </w:r>
      <w:r>
        <w:t>es</w:t>
      </w:r>
      <w:r>
        <w:rPr>
          <w:spacing w:val="1"/>
        </w:rPr>
        <w:t xml:space="preserve"> </w:t>
      </w:r>
      <w:r>
        <w:t>a</w:t>
      </w:r>
      <w:r>
        <w:rPr>
          <w:spacing w:val="1"/>
        </w:rPr>
        <w:t xml:space="preserve"> </w:t>
      </w:r>
      <w:r>
        <w:rPr>
          <w:spacing w:val="-1"/>
        </w:rPr>
        <w:t>w</w:t>
      </w:r>
      <w:r>
        <w:t>ee</w:t>
      </w:r>
      <w:r>
        <w:rPr>
          <w:spacing w:val="-2"/>
        </w:rPr>
        <w:t>k</w:t>
      </w:r>
      <w:r>
        <w:t>, a</w:t>
      </w:r>
      <w:r>
        <w:rPr>
          <w:spacing w:val="-1"/>
        </w:rPr>
        <w:t>l</w:t>
      </w:r>
      <w:r>
        <w:rPr>
          <w:spacing w:val="1"/>
        </w:rPr>
        <w:t>l</w:t>
      </w:r>
      <w:r>
        <w:t>o</w:t>
      </w:r>
      <w:r>
        <w:rPr>
          <w:spacing w:val="-1"/>
        </w:rPr>
        <w:t>wi</w:t>
      </w:r>
      <w:r>
        <w:t>ng</w:t>
      </w:r>
      <w:r>
        <w:rPr>
          <w:spacing w:val="-2"/>
        </w:rPr>
        <w:t xml:space="preserve"> </w:t>
      </w:r>
      <w:r>
        <w:t>a</w:t>
      </w:r>
      <w:r>
        <w:rPr>
          <w:spacing w:val="1"/>
        </w:rPr>
        <w:t xml:space="preserve"> </w:t>
      </w:r>
      <w:r>
        <w:t>d</w:t>
      </w:r>
      <w:r>
        <w:rPr>
          <w:spacing w:val="-2"/>
        </w:rPr>
        <w:t>o</w:t>
      </w:r>
      <w:r>
        <w:t>se</w:t>
      </w:r>
      <w:r>
        <w:rPr>
          <w:spacing w:val="1"/>
        </w:rPr>
        <w:t xml:space="preserve"> r</w:t>
      </w:r>
      <w:r>
        <w:rPr>
          <w:spacing w:val="-2"/>
        </w:rPr>
        <w:t>e</w:t>
      </w:r>
      <w:r>
        <w:t>du</w:t>
      </w:r>
      <w:r>
        <w:rPr>
          <w:spacing w:val="-2"/>
        </w:rPr>
        <w:t>c</w:t>
      </w:r>
      <w:r>
        <w:rPr>
          <w:spacing w:val="1"/>
        </w:rPr>
        <w:t>ti</w:t>
      </w:r>
      <w:r>
        <w:rPr>
          <w:spacing w:val="-2"/>
        </w:rPr>
        <w:t>o</w:t>
      </w:r>
      <w:r>
        <w:t xml:space="preserve">n </w:t>
      </w:r>
      <w:r>
        <w:rPr>
          <w:spacing w:val="1"/>
        </w:rPr>
        <w:t>t</w:t>
      </w:r>
      <w:r>
        <w:t>o</w:t>
      </w:r>
      <w:r>
        <w:rPr>
          <w:spacing w:val="-2"/>
        </w:rPr>
        <w:t xml:space="preserve"> </w:t>
      </w:r>
      <w:r>
        <w:t>3 M</w:t>
      </w:r>
      <w:r>
        <w:rPr>
          <w:spacing w:val="-4"/>
        </w:rPr>
        <w:t>I</w:t>
      </w:r>
      <w:r>
        <w:t>U</w:t>
      </w:r>
      <w:r>
        <w:rPr>
          <w:spacing w:val="-1"/>
        </w:rPr>
        <w:t xml:space="preserve"> </w:t>
      </w:r>
      <w:r>
        <w:rPr>
          <w:spacing w:val="1"/>
        </w:rPr>
        <w:t>t</w:t>
      </w:r>
      <w:r>
        <w:t>h</w:t>
      </w:r>
      <w:r>
        <w:rPr>
          <w:spacing w:val="1"/>
        </w:rPr>
        <w:t>r</w:t>
      </w:r>
      <w:r>
        <w:t>ee</w:t>
      </w:r>
      <w:r>
        <w:rPr>
          <w:spacing w:val="-2"/>
        </w:rPr>
        <w:t xml:space="preserve"> </w:t>
      </w:r>
      <w:r>
        <w:rPr>
          <w:spacing w:val="1"/>
        </w:rPr>
        <w:t>ti</w:t>
      </w:r>
      <w:r>
        <w:rPr>
          <w:spacing w:val="-4"/>
        </w:rPr>
        <w:t>m</w:t>
      </w:r>
      <w:r>
        <w:t>es</w:t>
      </w:r>
      <w:r>
        <w:rPr>
          <w:spacing w:val="1"/>
        </w:rPr>
        <w:t xml:space="preserve"> </w:t>
      </w:r>
      <w:r>
        <w:t>a</w:t>
      </w:r>
      <w:r>
        <w:rPr>
          <w:spacing w:val="1"/>
        </w:rPr>
        <w:t xml:space="preserve"> </w:t>
      </w:r>
      <w:r>
        <w:rPr>
          <w:spacing w:val="-1"/>
        </w:rPr>
        <w:t>w</w:t>
      </w:r>
      <w:r>
        <w:t>eek</w:t>
      </w:r>
      <w:r>
        <w:rPr>
          <w:spacing w:val="-2"/>
        </w:rPr>
        <w:t xml:space="preserve"> </w:t>
      </w:r>
      <w:r>
        <w:rPr>
          <w:spacing w:val="1"/>
        </w:rPr>
        <w:t>i</w:t>
      </w:r>
      <w:r>
        <w:t>n</w:t>
      </w:r>
      <w:r>
        <w:rPr>
          <w:spacing w:val="-2"/>
        </w:rPr>
        <w:t xml:space="preserve"> </w:t>
      </w:r>
      <w:r>
        <w:t>2 s</w:t>
      </w:r>
      <w:r>
        <w:rPr>
          <w:spacing w:val="-1"/>
        </w:rPr>
        <w:t>t</w:t>
      </w:r>
      <w:r>
        <w:t xml:space="preserve">eps. </w:t>
      </w:r>
      <w:r>
        <w:rPr>
          <w:spacing w:val="-3"/>
        </w:rPr>
        <w:t>P</w:t>
      </w:r>
      <w:r>
        <w:rPr>
          <w:spacing w:val="-2"/>
        </w:rPr>
        <w:t>a</w:t>
      </w:r>
      <w:r>
        <w:rPr>
          <w:spacing w:val="1"/>
        </w:rPr>
        <w:t>ti</w:t>
      </w:r>
      <w:r>
        <w:rPr>
          <w:spacing w:val="-2"/>
        </w:rPr>
        <w:t>e</w:t>
      </w:r>
      <w:r>
        <w:t>n</w:t>
      </w:r>
      <w:r>
        <w:rPr>
          <w:spacing w:val="1"/>
        </w:rPr>
        <w:t>t</w:t>
      </w:r>
      <w:r>
        <w:t>s</w:t>
      </w:r>
      <w:r>
        <w:rPr>
          <w:spacing w:val="1"/>
        </w:rPr>
        <w:t xml:space="preserve"> </w:t>
      </w:r>
      <w:r>
        <w:rPr>
          <w:spacing w:val="-4"/>
        </w:rPr>
        <w:t>w</w:t>
      </w:r>
      <w:r>
        <w:t>e</w:t>
      </w:r>
      <w:r>
        <w:rPr>
          <w:spacing w:val="1"/>
        </w:rPr>
        <w:t>r</w:t>
      </w:r>
      <w:r>
        <w:t>e s</w:t>
      </w:r>
      <w:r>
        <w:rPr>
          <w:spacing w:val="1"/>
        </w:rPr>
        <w:t>t</w:t>
      </w:r>
      <w:r>
        <w:rPr>
          <w:spacing w:val="-2"/>
        </w:rPr>
        <w:t>r</w:t>
      </w:r>
      <w:r>
        <w:t>a</w:t>
      </w:r>
      <w:r>
        <w:rPr>
          <w:spacing w:val="-1"/>
        </w:rPr>
        <w:t>t</w:t>
      </w:r>
      <w:r>
        <w:rPr>
          <w:spacing w:val="1"/>
        </w:rPr>
        <w:t>i</w:t>
      </w:r>
      <w:r>
        <w:rPr>
          <w:spacing w:val="-2"/>
        </w:rPr>
        <w:t>f</w:t>
      </w:r>
      <w:r>
        <w:rPr>
          <w:spacing w:val="1"/>
        </w:rPr>
        <w:t>i</w:t>
      </w:r>
      <w:r>
        <w:t>ed</w:t>
      </w:r>
      <w:r>
        <w:rPr>
          <w:spacing w:val="-2"/>
        </w:rPr>
        <w:t xml:space="preserve"> </w:t>
      </w:r>
      <w:r>
        <w:t>acc</w:t>
      </w:r>
      <w:r>
        <w:rPr>
          <w:spacing w:val="-2"/>
        </w:rPr>
        <w:t>o</w:t>
      </w:r>
      <w:r>
        <w:rPr>
          <w:spacing w:val="1"/>
        </w:rPr>
        <w:t>r</w:t>
      </w:r>
      <w:r>
        <w:rPr>
          <w:spacing w:val="-2"/>
        </w:rPr>
        <w:t>d</w:t>
      </w:r>
      <w:r>
        <w:rPr>
          <w:spacing w:val="1"/>
        </w:rPr>
        <w:t>i</w:t>
      </w:r>
      <w:r>
        <w:t>ng</w:t>
      </w:r>
      <w:r>
        <w:rPr>
          <w:spacing w:val="-2"/>
        </w:rPr>
        <w:t xml:space="preserve"> </w:t>
      </w:r>
      <w:r>
        <w:rPr>
          <w:spacing w:val="1"/>
        </w:rPr>
        <w:t>t</w:t>
      </w:r>
      <w:r>
        <w:t>o cou</w:t>
      </w:r>
      <w:r>
        <w:rPr>
          <w:spacing w:val="-2"/>
        </w:rPr>
        <w:t>n</w:t>
      </w:r>
      <w:r>
        <w:rPr>
          <w:spacing w:val="1"/>
        </w:rPr>
        <w:t>tr</w:t>
      </w:r>
      <w:r>
        <w:t>y</w:t>
      </w:r>
      <w:r>
        <w:rPr>
          <w:spacing w:val="-2"/>
        </w:rPr>
        <w:t xml:space="preserve"> </w:t>
      </w:r>
      <w:r>
        <w:t xml:space="preserve">and </w:t>
      </w:r>
      <w:r>
        <w:rPr>
          <w:spacing w:val="-2"/>
        </w:rPr>
        <w:t>M</w:t>
      </w:r>
      <w:r>
        <w:t>o</w:t>
      </w:r>
      <w:r>
        <w:rPr>
          <w:spacing w:val="1"/>
        </w:rPr>
        <w:t>t</w:t>
      </w:r>
      <w:r>
        <w:rPr>
          <w:spacing w:val="-2"/>
        </w:rPr>
        <w:t>z</w:t>
      </w:r>
      <w:r>
        <w:t>er</w:t>
      </w:r>
      <w:r>
        <w:rPr>
          <w:spacing w:val="-1"/>
        </w:rPr>
        <w:t xml:space="preserve"> </w:t>
      </w:r>
      <w:r>
        <w:t>sc</w:t>
      </w:r>
      <w:r>
        <w:rPr>
          <w:spacing w:val="-2"/>
        </w:rPr>
        <w:t>o</w:t>
      </w:r>
      <w:r>
        <w:rPr>
          <w:spacing w:val="1"/>
        </w:rPr>
        <w:t>r</w:t>
      </w:r>
      <w:r>
        <w:t>e</w:t>
      </w:r>
      <w:r>
        <w:rPr>
          <w:spacing w:val="1"/>
        </w:rPr>
        <w:t xml:space="preserve"> </w:t>
      </w:r>
      <w:r>
        <w:t>a</w:t>
      </w:r>
      <w:r>
        <w:rPr>
          <w:spacing w:val="-2"/>
        </w:rPr>
        <w:t>n</w:t>
      </w:r>
      <w:r>
        <w:t xml:space="preserve">d </w:t>
      </w:r>
      <w:r>
        <w:rPr>
          <w:spacing w:val="1"/>
        </w:rPr>
        <w:t>t</w:t>
      </w:r>
      <w:r>
        <w:rPr>
          <w:spacing w:val="-2"/>
        </w:rPr>
        <w:t>h</w:t>
      </w:r>
      <w:r>
        <w:t>e</w:t>
      </w:r>
      <w:r>
        <w:rPr>
          <w:spacing w:val="1"/>
        </w:rPr>
        <w:t xml:space="preserve"> t</w:t>
      </w:r>
      <w:r>
        <w:rPr>
          <w:spacing w:val="-2"/>
        </w:rPr>
        <w:t>r</w:t>
      </w:r>
      <w:r>
        <w:t>e</w:t>
      </w:r>
      <w:r>
        <w:rPr>
          <w:spacing w:val="-2"/>
        </w:rPr>
        <w:t>a</w:t>
      </w:r>
      <w:r>
        <w:rPr>
          <w:spacing w:val="1"/>
        </w:rPr>
        <w:t>t</w:t>
      </w:r>
      <w:r>
        <w:rPr>
          <w:spacing w:val="-4"/>
        </w:rPr>
        <w:t>m</w:t>
      </w:r>
      <w:r>
        <w:t>ent</w:t>
      </w:r>
      <w:r>
        <w:rPr>
          <w:spacing w:val="1"/>
        </w:rPr>
        <w:t xml:space="preserve"> </w:t>
      </w:r>
      <w:r>
        <w:t>a</w:t>
      </w:r>
      <w:r>
        <w:rPr>
          <w:spacing w:val="1"/>
        </w:rPr>
        <w:t>r</w:t>
      </w:r>
      <w:r>
        <w:rPr>
          <w:spacing w:val="-4"/>
        </w:rPr>
        <w:t>m</w:t>
      </w:r>
      <w:r>
        <w:t>s</w:t>
      </w:r>
      <w:r>
        <w:rPr>
          <w:spacing w:val="1"/>
        </w:rPr>
        <w:t xml:space="preserve"> </w:t>
      </w:r>
      <w:r>
        <w:rPr>
          <w:spacing w:val="-1"/>
        </w:rPr>
        <w:t>w</w:t>
      </w:r>
      <w:r>
        <w:t>e</w:t>
      </w:r>
      <w:r>
        <w:rPr>
          <w:spacing w:val="1"/>
        </w:rPr>
        <w:t>r</w:t>
      </w:r>
      <w:r>
        <w:t>e</w:t>
      </w:r>
      <w:r>
        <w:rPr>
          <w:spacing w:val="-2"/>
        </w:rPr>
        <w:t xml:space="preserve"> </w:t>
      </w:r>
      <w:r>
        <w:t>sh</w:t>
      </w:r>
      <w:r>
        <w:rPr>
          <w:spacing w:val="-2"/>
        </w:rPr>
        <w:t>o</w:t>
      </w:r>
      <w:r>
        <w:rPr>
          <w:spacing w:val="-1"/>
        </w:rPr>
        <w:t>w</w:t>
      </w:r>
      <w:r>
        <w:t xml:space="preserve">n </w:t>
      </w:r>
      <w:r>
        <w:rPr>
          <w:spacing w:val="1"/>
        </w:rPr>
        <w:t>t</w:t>
      </w:r>
      <w:r>
        <w:t>o be</w:t>
      </w:r>
      <w:r>
        <w:rPr>
          <w:spacing w:val="1"/>
        </w:rPr>
        <w:t xml:space="preserve"> </w:t>
      </w:r>
      <w:r>
        <w:rPr>
          <w:spacing w:val="-1"/>
        </w:rPr>
        <w:t>w</w:t>
      </w:r>
      <w:r>
        <w:rPr>
          <w:spacing w:val="-2"/>
        </w:rPr>
        <w:t>e</w:t>
      </w:r>
      <w:r>
        <w:rPr>
          <w:spacing w:val="-1"/>
        </w:rPr>
        <w:t>l</w:t>
      </w:r>
      <w:r>
        <w:t>l ba</w:t>
      </w:r>
      <w:r>
        <w:rPr>
          <w:spacing w:val="1"/>
        </w:rPr>
        <w:t>l</w:t>
      </w:r>
      <w:r>
        <w:t>a</w:t>
      </w:r>
      <w:r>
        <w:rPr>
          <w:spacing w:val="-2"/>
        </w:rPr>
        <w:t>n</w:t>
      </w:r>
      <w:r>
        <w:t>ced</w:t>
      </w:r>
      <w:r>
        <w:rPr>
          <w:spacing w:val="-2"/>
        </w:rPr>
        <w:t xml:space="preserve"> </w:t>
      </w:r>
      <w:r>
        <w:rPr>
          <w:spacing w:val="1"/>
        </w:rPr>
        <w:t>f</w:t>
      </w:r>
      <w:r>
        <w:t>or</w:t>
      </w:r>
      <w:r>
        <w:rPr>
          <w:spacing w:val="-1"/>
        </w:rPr>
        <w:t xml:space="preserve"> </w:t>
      </w:r>
      <w:r>
        <w:rPr>
          <w:spacing w:val="1"/>
        </w:rPr>
        <w:t>t</w:t>
      </w:r>
      <w:r>
        <w:rPr>
          <w:spacing w:val="-2"/>
        </w:rPr>
        <w:t>h</w:t>
      </w:r>
      <w:r>
        <w:t>e</w:t>
      </w:r>
      <w:r>
        <w:rPr>
          <w:spacing w:val="1"/>
        </w:rPr>
        <w:t xml:space="preserve"> </w:t>
      </w:r>
      <w:r>
        <w:t>p</w:t>
      </w:r>
      <w:r>
        <w:rPr>
          <w:spacing w:val="1"/>
        </w:rPr>
        <w:t>r</w:t>
      </w:r>
      <w:r>
        <w:t>o</w:t>
      </w:r>
      <w:r>
        <w:rPr>
          <w:spacing w:val="-2"/>
        </w:rPr>
        <w:t>g</w:t>
      </w:r>
      <w:r>
        <w:t>no</w:t>
      </w:r>
      <w:r>
        <w:rPr>
          <w:spacing w:val="-2"/>
        </w:rPr>
        <w:t>s</w:t>
      </w:r>
      <w:r>
        <w:rPr>
          <w:spacing w:val="1"/>
        </w:rPr>
        <w:t>t</w:t>
      </w:r>
      <w:r>
        <w:rPr>
          <w:spacing w:val="-1"/>
        </w:rPr>
        <w:t>i</w:t>
      </w:r>
      <w:r>
        <w:t>c</w:t>
      </w:r>
      <w:r>
        <w:rPr>
          <w:spacing w:val="-2"/>
        </w:rPr>
        <w:t xml:space="preserve"> </w:t>
      </w:r>
      <w:r>
        <w:rPr>
          <w:spacing w:val="1"/>
        </w:rPr>
        <w:t>f</w:t>
      </w:r>
      <w:r>
        <w:t>a</w:t>
      </w:r>
      <w:r>
        <w:rPr>
          <w:spacing w:val="-2"/>
        </w:rPr>
        <w:t>c</w:t>
      </w:r>
      <w:r>
        <w:rPr>
          <w:spacing w:val="1"/>
        </w:rPr>
        <w:t>t</w:t>
      </w:r>
      <w:r>
        <w:t>o</w:t>
      </w:r>
      <w:r>
        <w:rPr>
          <w:spacing w:val="-2"/>
        </w:rPr>
        <w:t>r</w:t>
      </w:r>
      <w:r>
        <w:t>s.</w:t>
      </w:r>
    </w:p>
    <w:p w14:paraId="079C8C7E" w14:textId="77777777" w:rsidR="00D73BDF" w:rsidRDefault="00D73BDF" w:rsidP="00D73BDF">
      <w:pPr>
        <w:spacing w:line="240" w:lineRule="auto"/>
        <w:rPr>
          <w:sz w:val="24"/>
          <w:szCs w:val="24"/>
        </w:rPr>
      </w:pPr>
    </w:p>
    <w:p w14:paraId="1BC65FB8" w14:textId="77777777" w:rsidR="00D73BDF" w:rsidRDefault="00D73BDF" w:rsidP="00D73BDF">
      <w:pPr>
        <w:spacing w:line="240" w:lineRule="auto"/>
        <w:rPr>
          <w:spacing w:val="2"/>
          <w:lang w:eastAsia="ko-KR"/>
        </w:rPr>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rsidR="00A12BA1">
        <w:rPr>
          <w:spacing w:val="-2"/>
        </w:rPr>
        <w:t>OS</w:t>
      </w:r>
      <w:r>
        <w:t xml:space="preserve">, </w:t>
      </w:r>
      <w:r>
        <w:rPr>
          <w:spacing w:val="-1"/>
        </w:rPr>
        <w:t>w</w:t>
      </w:r>
      <w:r>
        <w:rPr>
          <w:spacing w:val="1"/>
        </w:rPr>
        <w:t>it</w:t>
      </w:r>
      <w:r>
        <w:t>h</w:t>
      </w:r>
      <w:r>
        <w:rPr>
          <w:spacing w:val="-2"/>
        </w:rPr>
        <w:t xml:space="preserve"> </w:t>
      </w:r>
      <w:r>
        <w:t>se</w:t>
      </w:r>
      <w:r>
        <w:rPr>
          <w:spacing w:val="-2"/>
        </w:rPr>
        <w:t>c</w:t>
      </w:r>
      <w:r>
        <w:t>o</w:t>
      </w:r>
      <w:r>
        <w:rPr>
          <w:spacing w:val="-2"/>
        </w:rPr>
        <w:t>n</w:t>
      </w:r>
      <w:r>
        <w:t>da</w:t>
      </w:r>
      <w:r>
        <w:rPr>
          <w:spacing w:val="1"/>
        </w:rPr>
        <w:t>r</w:t>
      </w:r>
      <w:r>
        <w:t>y</w:t>
      </w:r>
      <w:r>
        <w:rPr>
          <w:spacing w:val="-2"/>
        </w:rPr>
        <w:t xml:space="preserve"> </w:t>
      </w:r>
      <w:r>
        <w:t>endp</w:t>
      </w:r>
      <w:r>
        <w:rPr>
          <w:spacing w:val="-2"/>
        </w:rPr>
        <w:t>o</w:t>
      </w:r>
      <w:r>
        <w:rPr>
          <w:spacing w:val="1"/>
        </w:rPr>
        <w:t>i</w:t>
      </w:r>
      <w:r>
        <w:t>n</w:t>
      </w:r>
      <w:r>
        <w:rPr>
          <w:spacing w:val="-1"/>
        </w:rPr>
        <w:t>t</w:t>
      </w:r>
      <w:r>
        <w:t>s</w:t>
      </w:r>
      <w:r>
        <w:rPr>
          <w:spacing w:val="1"/>
        </w:rPr>
        <w:t xml:space="preserve"> f</w:t>
      </w:r>
      <w:r>
        <w:rPr>
          <w:spacing w:val="-2"/>
        </w:rPr>
        <w:t>o</w:t>
      </w:r>
      <w:r>
        <w:t>r</w:t>
      </w:r>
      <w:r>
        <w:rPr>
          <w:spacing w:val="-1"/>
        </w:rPr>
        <w:t xml:space="preserve"> </w:t>
      </w:r>
      <w:r>
        <w:rPr>
          <w:spacing w:val="1"/>
        </w:rPr>
        <w:t>t</w:t>
      </w:r>
      <w:r>
        <w:t>he</w:t>
      </w:r>
      <w:r>
        <w:rPr>
          <w:spacing w:val="-2"/>
        </w:rPr>
        <w:t xml:space="preserve"> </w:t>
      </w:r>
      <w:r>
        <w:rPr>
          <w:spacing w:val="1"/>
        </w:rPr>
        <w:t>t</w:t>
      </w:r>
      <w:r>
        <w:rPr>
          <w:spacing w:val="-2"/>
        </w:rPr>
        <w:t>r</w:t>
      </w:r>
      <w:r>
        <w:rPr>
          <w:spacing w:val="1"/>
        </w:rPr>
        <w:t>i</w:t>
      </w:r>
      <w:r>
        <w:t>al</w:t>
      </w:r>
      <w:r>
        <w:rPr>
          <w:spacing w:val="-4"/>
        </w:rPr>
        <w:t xml:space="preserve"> </w:t>
      </w:r>
      <w:r>
        <w:rPr>
          <w:spacing w:val="1"/>
        </w:rPr>
        <w:t>i</w:t>
      </w:r>
      <w:r>
        <w:t>n</w:t>
      </w:r>
      <w:r>
        <w:rPr>
          <w:spacing w:val="-2"/>
        </w:rPr>
        <w:t>c</w:t>
      </w:r>
      <w:r>
        <w:rPr>
          <w:spacing w:val="1"/>
        </w:rPr>
        <w:t>l</w:t>
      </w:r>
      <w:r>
        <w:t>ud</w:t>
      </w:r>
      <w:r>
        <w:rPr>
          <w:spacing w:val="-1"/>
        </w:rPr>
        <w:t>i</w:t>
      </w:r>
      <w:r>
        <w:t xml:space="preserve">ng </w:t>
      </w:r>
      <w:r w:rsidR="00A12BA1">
        <w:t>PFS</w:t>
      </w:r>
      <w:r>
        <w:t>.</w:t>
      </w:r>
      <w:r>
        <w:rPr>
          <w:spacing w:val="-2"/>
        </w:rPr>
        <w:t xml:space="preserve"> </w:t>
      </w:r>
      <w:r>
        <w:t>The</w:t>
      </w:r>
      <w:r>
        <w:rPr>
          <w:spacing w:val="1"/>
        </w:rPr>
        <w:t xml:space="preserve"> </w:t>
      </w:r>
      <w:r>
        <w:t>ad</w:t>
      </w:r>
      <w:r>
        <w:rPr>
          <w:spacing w:val="-2"/>
        </w:rPr>
        <w:t>d</w:t>
      </w:r>
      <w:r>
        <w:rPr>
          <w:spacing w:val="1"/>
        </w:rPr>
        <w:t>i</w:t>
      </w:r>
      <w:r>
        <w:rPr>
          <w:spacing w:val="-1"/>
        </w:rPr>
        <w:t>t</w:t>
      </w:r>
      <w:r>
        <w:rPr>
          <w:spacing w:val="1"/>
        </w:rPr>
        <w:t>i</w:t>
      </w:r>
      <w:r>
        <w:t xml:space="preserve">on </w:t>
      </w:r>
      <w:r>
        <w:rPr>
          <w:spacing w:val="-2"/>
        </w:rPr>
        <w:t>o</w:t>
      </w:r>
      <w:r>
        <w:t>f</w:t>
      </w:r>
      <w:r>
        <w:rPr>
          <w:spacing w:val="1"/>
        </w:rPr>
        <w:t xml:space="preserve"> </w:t>
      </w:r>
      <w:r>
        <w:rPr>
          <w:spacing w:val="-1"/>
        </w:rPr>
        <w:t>bevacizumab</w:t>
      </w:r>
      <w:r>
        <w:t xml:space="preserve"> </w:t>
      </w:r>
      <w:r>
        <w:rPr>
          <w:spacing w:val="1"/>
        </w:rPr>
        <w:t>t</w:t>
      </w:r>
      <w:r>
        <w:t>o</w:t>
      </w:r>
      <w:r>
        <w:rPr>
          <w:spacing w:val="-2"/>
        </w:rPr>
        <w:t xml:space="preserve"> </w:t>
      </w:r>
      <w:r>
        <w:rPr>
          <w:spacing w:val="-4"/>
        </w:rPr>
        <w:t>I</w:t>
      </w:r>
      <w:r>
        <w:rPr>
          <w:spacing w:val="2"/>
        </w:rPr>
        <w:t>F</w:t>
      </w:r>
      <w:r>
        <w:rPr>
          <w:spacing w:val="1"/>
        </w:rPr>
        <w:t>N</w:t>
      </w:r>
      <w:r>
        <w:rPr>
          <w:spacing w:val="-4"/>
        </w:rPr>
        <w:t>-</w:t>
      </w:r>
      <w:r>
        <w:t>a</w:t>
      </w:r>
      <w:r>
        <w:rPr>
          <w:spacing w:val="1"/>
        </w:rPr>
        <w:t>l</w:t>
      </w:r>
      <w:r>
        <w:t>pha</w:t>
      </w:r>
      <w:r>
        <w:rPr>
          <w:spacing w:val="-4"/>
        </w:rPr>
        <w:t>-</w:t>
      </w:r>
      <w:r>
        <w:t>2a</w:t>
      </w:r>
      <w:r>
        <w:rPr>
          <w:spacing w:val="1"/>
        </w:rPr>
        <w:t xml:space="preserve"> </w:t>
      </w:r>
      <w:r>
        <w:t>s</w:t>
      </w:r>
      <w:r>
        <w:rPr>
          <w:spacing w:val="1"/>
        </w:rPr>
        <w:t>i</w:t>
      </w:r>
      <w:r>
        <w:rPr>
          <w:spacing w:val="-2"/>
        </w:rPr>
        <w:t>g</w:t>
      </w:r>
      <w:r>
        <w:t>n</w:t>
      </w:r>
      <w:r>
        <w:rPr>
          <w:spacing w:val="1"/>
        </w:rPr>
        <w:t>if</w:t>
      </w:r>
      <w:r>
        <w:rPr>
          <w:spacing w:val="-1"/>
        </w:rPr>
        <w:t>i</w:t>
      </w:r>
      <w:r>
        <w:t>ca</w:t>
      </w:r>
      <w:r>
        <w:rPr>
          <w:spacing w:val="-2"/>
        </w:rPr>
        <w:t>n</w:t>
      </w:r>
      <w:r>
        <w:rPr>
          <w:spacing w:val="1"/>
        </w:rPr>
        <w:t>tl</w:t>
      </w:r>
      <w:r>
        <w:t>y</w:t>
      </w:r>
      <w:r>
        <w:rPr>
          <w:spacing w:val="-2"/>
        </w:rPr>
        <w:t xml:space="preserve"> </w:t>
      </w:r>
      <w:r>
        <w:rPr>
          <w:spacing w:val="1"/>
        </w:rPr>
        <w:t>i</w:t>
      </w:r>
      <w:r>
        <w:rPr>
          <w:spacing w:val="-2"/>
        </w:rPr>
        <w:t>n</w:t>
      </w:r>
      <w:r>
        <w:t>c</w:t>
      </w:r>
      <w:r>
        <w:rPr>
          <w:spacing w:val="1"/>
        </w:rPr>
        <w:t>r</w:t>
      </w:r>
      <w:r>
        <w:t>e</w:t>
      </w:r>
      <w:r>
        <w:rPr>
          <w:spacing w:val="-2"/>
        </w:rPr>
        <w:t>a</w:t>
      </w:r>
      <w:r>
        <w:t>sed PFS</w:t>
      </w:r>
      <w:r>
        <w:rPr>
          <w:spacing w:val="-3"/>
        </w:rPr>
        <w:t xml:space="preserve"> </w:t>
      </w:r>
      <w:r>
        <w:t>and o</w:t>
      </w:r>
      <w:r>
        <w:rPr>
          <w:spacing w:val="-2"/>
        </w:rPr>
        <w:t>b</w:t>
      </w:r>
      <w:r>
        <w:rPr>
          <w:spacing w:val="3"/>
        </w:rPr>
        <w:t>j</w:t>
      </w:r>
      <w:r>
        <w:t>e</w:t>
      </w:r>
      <w:r>
        <w:rPr>
          <w:spacing w:val="-2"/>
        </w:rPr>
        <w:t>c</w:t>
      </w:r>
      <w:r>
        <w:rPr>
          <w:spacing w:val="-1"/>
        </w:rPr>
        <w:t>t</w:t>
      </w:r>
      <w:r>
        <w:rPr>
          <w:spacing w:val="1"/>
        </w:rPr>
        <w:t>i</w:t>
      </w:r>
      <w:r>
        <w:rPr>
          <w:spacing w:val="-2"/>
        </w:rPr>
        <w:t>v</w:t>
      </w:r>
      <w:r>
        <w:t>e</w:t>
      </w:r>
      <w:r>
        <w:rPr>
          <w:spacing w:val="1"/>
        </w:rPr>
        <w:t xml:space="preserve"> t</w:t>
      </w:r>
      <w:r>
        <w:t>u</w:t>
      </w:r>
      <w:r>
        <w:rPr>
          <w:spacing w:val="-4"/>
        </w:rPr>
        <w:t>m</w:t>
      </w:r>
      <w:r>
        <w:t>our</w:t>
      </w:r>
      <w:r>
        <w:rPr>
          <w:spacing w:val="1"/>
        </w:rPr>
        <w:t xml:space="preserve"> r</w:t>
      </w:r>
      <w:r>
        <w:t>e</w:t>
      </w:r>
      <w:r>
        <w:rPr>
          <w:spacing w:val="-2"/>
        </w:rPr>
        <w:t>s</w:t>
      </w:r>
      <w:r>
        <w:t>pon</w:t>
      </w:r>
      <w:r>
        <w:rPr>
          <w:spacing w:val="-2"/>
        </w:rPr>
        <w:t>s</w:t>
      </w:r>
      <w:r>
        <w:t>e</w:t>
      </w:r>
      <w:r>
        <w:rPr>
          <w:spacing w:val="1"/>
        </w:rPr>
        <w:t xml:space="preserve"> </w:t>
      </w:r>
      <w:r>
        <w:rPr>
          <w:spacing w:val="-2"/>
        </w:rPr>
        <w:t>r</w:t>
      </w:r>
      <w:r>
        <w:t>a</w:t>
      </w:r>
      <w:r>
        <w:rPr>
          <w:spacing w:val="1"/>
        </w:rPr>
        <w:t>t</w:t>
      </w:r>
      <w:r>
        <w:t>e.</w:t>
      </w:r>
      <w:r>
        <w:rPr>
          <w:spacing w:val="-2"/>
        </w:rPr>
        <w:t xml:space="preserve"> </w:t>
      </w:r>
      <w:r>
        <w:rPr>
          <w:spacing w:val="2"/>
        </w:rPr>
        <w:t>T</w:t>
      </w:r>
      <w:r>
        <w:rPr>
          <w:spacing w:val="-2"/>
        </w:rPr>
        <w:t>h</w:t>
      </w:r>
      <w:r>
        <w:t>ese</w:t>
      </w:r>
      <w:r>
        <w:rPr>
          <w:spacing w:val="-2"/>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h</w:t>
      </w:r>
      <w:r>
        <w:t>a</w:t>
      </w:r>
      <w:r>
        <w:rPr>
          <w:spacing w:val="-2"/>
        </w:rPr>
        <w:t>v</w:t>
      </w:r>
      <w:r>
        <w:t>e</w:t>
      </w:r>
      <w:r>
        <w:rPr>
          <w:spacing w:val="1"/>
        </w:rPr>
        <w:t xml:space="preserve"> </w:t>
      </w:r>
      <w:r>
        <w:t>be</w:t>
      </w:r>
      <w:r>
        <w:rPr>
          <w:spacing w:val="-2"/>
        </w:rPr>
        <w:t>e</w:t>
      </w:r>
      <w:r>
        <w:t>n con</w:t>
      </w:r>
      <w:r>
        <w:rPr>
          <w:spacing w:val="-2"/>
        </w:rPr>
        <w:t>f</w:t>
      </w:r>
      <w:r>
        <w:rPr>
          <w:spacing w:val="1"/>
        </w:rPr>
        <w:t>ir</w:t>
      </w:r>
      <w:r>
        <w:rPr>
          <w:spacing w:val="-4"/>
        </w:rPr>
        <w:t>m</w:t>
      </w:r>
      <w:r>
        <w:t xml:space="preserve">ed </w:t>
      </w:r>
      <w:r>
        <w:rPr>
          <w:spacing w:val="1"/>
        </w:rPr>
        <w:t>t</w:t>
      </w:r>
      <w:r>
        <w:rPr>
          <w:spacing w:val="-2"/>
        </w:rPr>
        <w:t>h</w:t>
      </w:r>
      <w:r>
        <w:rPr>
          <w:spacing w:val="1"/>
        </w:rPr>
        <w:t>r</w:t>
      </w:r>
      <w:r>
        <w:t>ou</w:t>
      </w:r>
      <w:r>
        <w:rPr>
          <w:spacing w:val="-2"/>
        </w:rPr>
        <w:t>g</w:t>
      </w:r>
      <w:r>
        <w:t>h an</w:t>
      </w:r>
      <w:r>
        <w:rPr>
          <w:spacing w:val="-2"/>
        </w:rPr>
        <w:t xml:space="preserve"> </w:t>
      </w:r>
      <w:r>
        <w:rPr>
          <w:spacing w:val="1"/>
        </w:rPr>
        <w:t>i</w:t>
      </w:r>
      <w:r>
        <w:t>n</w:t>
      </w:r>
      <w:r>
        <w:rPr>
          <w:spacing w:val="-2"/>
        </w:rPr>
        <w:t>d</w:t>
      </w:r>
      <w:r>
        <w:t>epend</w:t>
      </w:r>
      <w:r>
        <w:rPr>
          <w:spacing w:val="-2"/>
        </w:rPr>
        <w:t>e</w:t>
      </w:r>
      <w:r>
        <w:t xml:space="preserve">nt </w:t>
      </w:r>
      <w:r>
        <w:rPr>
          <w:spacing w:val="1"/>
        </w:rPr>
        <w:t>r</w:t>
      </w:r>
      <w:r>
        <w:t>ad</w:t>
      </w:r>
      <w:r>
        <w:rPr>
          <w:spacing w:val="-1"/>
        </w:rPr>
        <w:t>i</w:t>
      </w:r>
      <w:r>
        <w:t>o</w:t>
      </w:r>
      <w:r>
        <w:rPr>
          <w:spacing w:val="1"/>
        </w:rPr>
        <w:t>l</w:t>
      </w:r>
      <w:r>
        <w:t>o</w:t>
      </w:r>
      <w:r>
        <w:rPr>
          <w:spacing w:val="-2"/>
        </w:rPr>
        <w:t>g</w:t>
      </w:r>
      <w:r>
        <w:rPr>
          <w:spacing w:val="1"/>
        </w:rPr>
        <w:t>i</w:t>
      </w:r>
      <w:r>
        <w:rPr>
          <w:spacing w:val="-2"/>
        </w:rPr>
        <w:t>c</w:t>
      </w:r>
      <w:r>
        <w:t>al</w:t>
      </w:r>
      <w:r>
        <w:rPr>
          <w:spacing w:val="-1"/>
        </w:rPr>
        <w:t xml:space="preserve"> </w:t>
      </w:r>
      <w:r>
        <w:rPr>
          <w:spacing w:val="1"/>
        </w:rPr>
        <w:t>r</w:t>
      </w:r>
      <w:r>
        <w:t>e</w:t>
      </w:r>
      <w:r>
        <w:rPr>
          <w:spacing w:val="-2"/>
        </w:rPr>
        <w:t>v</w:t>
      </w:r>
      <w:r>
        <w:rPr>
          <w:spacing w:val="1"/>
        </w:rPr>
        <w:t>i</w:t>
      </w:r>
      <w:r>
        <w:t>e</w:t>
      </w:r>
      <w:r>
        <w:rPr>
          <w:spacing w:val="-1"/>
        </w:rPr>
        <w:t>w</w:t>
      </w:r>
      <w:r>
        <w:t xml:space="preserve">. </w:t>
      </w:r>
      <w:r>
        <w:rPr>
          <w:spacing w:val="-1"/>
        </w:rPr>
        <w:t>H</w:t>
      </w:r>
      <w:r>
        <w:t>o</w:t>
      </w:r>
      <w:r>
        <w:rPr>
          <w:spacing w:val="-1"/>
        </w:rPr>
        <w:t>w</w:t>
      </w:r>
      <w:r>
        <w:t>e</w:t>
      </w:r>
      <w:r>
        <w:rPr>
          <w:spacing w:val="-2"/>
        </w:rPr>
        <w:t>v</w:t>
      </w:r>
      <w:r>
        <w:t>e</w:t>
      </w:r>
      <w:r>
        <w:rPr>
          <w:spacing w:val="1"/>
        </w:rPr>
        <w:t>r</w:t>
      </w:r>
      <w:r>
        <w:t xml:space="preserve">, </w:t>
      </w:r>
      <w:r>
        <w:rPr>
          <w:spacing w:val="-1"/>
        </w:rPr>
        <w:t>t</w:t>
      </w:r>
      <w:r>
        <w:t>he</w:t>
      </w:r>
      <w:r>
        <w:rPr>
          <w:spacing w:val="-2"/>
        </w:rPr>
        <w:t xml:space="preserve"> </w:t>
      </w:r>
      <w:r>
        <w:rPr>
          <w:spacing w:val="1"/>
        </w:rPr>
        <w:t>i</w:t>
      </w:r>
      <w:r>
        <w:t>n</w:t>
      </w:r>
      <w:r>
        <w:rPr>
          <w:spacing w:val="-2"/>
        </w:rPr>
        <w:t>c</w:t>
      </w:r>
      <w:r>
        <w:rPr>
          <w:spacing w:val="1"/>
        </w:rPr>
        <w:t>r</w:t>
      </w:r>
      <w:r>
        <w:t>ea</w:t>
      </w:r>
      <w:r>
        <w:rPr>
          <w:spacing w:val="-2"/>
        </w:rPr>
        <w:t>s</w:t>
      </w:r>
      <w:r>
        <w:t>e</w:t>
      </w:r>
      <w:r>
        <w:rPr>
          <w:spacing w:val="1"/>
        </w:rPr>
        <w:t xml:space="preserve"> </w:t>
      </w:r>
      <w:r>
        <w:rPr>
          <w:spacing w:val="-1"/>
        </w:rPr>
        <w:t>i</w:t>
      </w:r>
      <w:r>
        <w:t xml:space="preserve">n </w:t>
      </w:r>
      <w:r>
        <w:rPr>
          <w:spacing w:val="1"/>
        </w:rPr>
        <w:t>t</w:t>
      </w:r>
      <w:r>
        <w:rPr>
          <w:spacing w:val="-2"/>
        </w:rPr>
        <w:t>h</w:t>
      </w:r>
      <w:r>
        <w:t>e</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2"/>
        </w:rPr>
        <w:t>o</w:t>
      </w:r>
      <w:r>
        <w:t>f</w:t>
      </w:r>
      <w:r>
        <w:rPr>
          <w:spacing w:val="1"/>
        </w:rPr>
        <w:t xml:space="preserve"> </w:t>
      </w:r>
      <w:r w:rsidR="00A12BA1">
        <w:rPr>
          <w:spacing w:val="1"/>
        </w:rPr>
        <w:t>OS</w:t>
      </w:r>
      <w:r>
        <w:rPr>
          <w:spacing w:val="1"/>
        </w:rPr>
        <w:t xml:space="preserve"> </w:t>
      </w:r>
      <w:r>
        <w:t>by</w:t>
      </w:r>
      <w:r>
        <w:rPr>
          <w:spacing w:val="-2"/>
        </w:rPr>
        <w:t xml:space="preserve"> </w:t>
      </w:r>
      <w:r>
        <w:t>2</w:t>
      </w:r>
      <w:r>
        <w:rPr>
          <w:spacing w:val="3"/>
        </w:rPr>
        <w:t xml:space="preserve"> </w:t>
      </w:r>
      <w:r>
        <w:rPr>
          <w:spacing w:val="-4"/>
        </w:rPr>
        <w:t>m</w:t>
      </w:r>
      <w:r>
        <w:t>on</w:t>
      </w:r>
      <w:r>
        <w:rPr>
          <w:spacing w:val="1"/>
        </w:rPr>
        <w:t>t</w:t>
      </w:r>
      <w:r>
        <w:t xml:space="preserve">hs </w:t>
      </w:r>
      <w:r>
        <w:rPr>
          <w:spacing w:val="-1"/>
        </w:rPr>
        <w:t>w</w:t>
      </w:r>
      <w:r>
        <w:t>as</w:t>
      </w:r>
      <w:r>
        <w:rPr>
          <w:spacing w:val="1"/>
        </w:rPr>
        <w:t xml:space="preserve"> </w:t>
      </w:r>
      <w:r>
        <w:t>not</w:t>
      </w:r>
      <w:r>
        <w:rPr>
          <w:spacing w:val="-1"/>
        </w:rPr>
        <w:t xml:space="preserve"> </w:t>
      </w:r>
      <w:r>
        <w:t>s</w:t>
      </w:r>
      <w:r>
        <w:rPr>
          <w:spacing w:val="1"/>
        </w:rPr>
        <w:t>i</w:t>
      </w:r>
      <w:r>
        <w:rPr>
          <w:spacing w:val="-2"/>
        </w:rPr>
        <w:t>g</w:t>
      </w:r>
      <w:r>
        <w:t>n</w:t>
      </w:r>
      <w:r>
        <w:rPr>
          <w:spacing w:val="-1"/>
        </w:rPr>
        <w:t>i</w:t>
      </w:r>
      <w:r>
        <w:rPr>
          <w:spacing w:val="1"/>
        </w:rPr>
        <w:t>fi</w:t>
      </w:r>
      <w:r>
        <w:rPr>
          <w:spacing w:val="-2"/>
        </w:rPr>
        <w:t>c</w:t>
      </w:r>
      <w:r>
        <w:t>ant</w:t>
      </w:r>
      <w:r>
        <w:rPr>
          <w:spacing w:val="-1"/>
        </w:rPr>
        <w:t xml:space="preserve"> </w:t>
      </w:r>
      <w:r>
        <w:rPr>
          <w:spacing w:val="1"/>
        </w:rPr>
        <w:t>(</w:t>
      </w:r>
      <w:r>
        <w:rPr>
          <w:spacing w:val="-1"/>
        </w:rPr>
        <w:t>HR</w:t>
      </w:r>
      <w:r>
        <w:t>= 0</w:t>
      </w:r>
      <w:r>
        <w:rPr>
          <w:spacing w:val="-2"/>
        </w:rPr>
        <w:t>.</w:t>
      </w:r>
      <w:r>
        <w:t>91</w:t>
      </w:r>
      <w:r>
        <w:rPr>
          <w:spacing w:val="1"/>
        </w:rPr>
        <w:t>)</w:t>
      </w:r>
      <w:r>
        <w:t>. A</w:t>
      </w:r>
      <w:r>
        <w:rPr>
          <w:spacing w:val="-1"/>
        </w:rPr>
        <w:t xml:space="preserve"> </w:t>
      </w:r>
      <w:r>
        <w:rPr>
          <w:spacing w:val="-2"/>
        </w:rPr>
        <w:t>h</w:t>
      </w:r>
      <w:r>
        <w:rPr>
          <w:spacing w:val="1"/>
        </w:rPr>
        <w:t>i</w:t>
      </w:r>
      <w:r>
        <w:rPr>
          <w:spacing w:val="-2"/>
        </w:rPr>
        <w:t>g</w:t>
      </w:r>
      <w:r>
        <w:t>h p</w:t>
      </w:r>
      <w:r>
        <w:rPr>
          <w:spacing w:val="1"/>
        </w:rPr>
        <w:t>r</w:t>
      </w:r>
      <w:r>
        <w:t>op</w:t>
      </w:r>
      <w:r>
        <w:rPr>
          <w:spacing w:val="-2"/>
        </w:rPr>
        <w:t>o</w:t>
      </w:r>
      <w:r>
        <w:rPr>
          <w:spacing w:val="1"/>
        </w:rPr>
        <w:t>r</w:t>
      </w:r>
      <w:r>
        <w:rPr>
          <w:spacing w:val="-1"/>
        </w:rPr>
        <w:t>t</w:t>
      </w:r>
      <w:r>
        <w:rPr>
          <w:spacing w:val="1"/>
        </w:rPr>
        <w:t>i</w:t>
      </w:r>
      <w:r>
        <w:t xml:space="preserve">on </w:t>
      </w:r>
      <w:r>
        <w:rPr>
          <w:spacing w:val="-2"/>
        </w:rPr>
        <w:t>o</w:t>
      </w:r>
      <w:r>
        <w:t>f</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rPr>
          <w:spacing w:val="-2"/>
        </w:rPr>
        <w:t>(</w:t>
      </w:r>
      <w:r>
        <w:t>app</w:t>
      </w:r>
      <w:r>
        <w:rPr>
          <w:spacing w:val="-2"/>
        </w:rPr>
        <w:t>r</w:t>
      </w:r>
      <w:r>
        <w:t>ox</w:t>
      </w:r>
      <w:r>
        <w:rPr>
          <w:spacing w:val="1"/>
        </w:rPr>
        <w:t>i</w:t>
      </w:r>
      <w:r>
        <w:rPr>
          <w:spacing w:val="-4"/>
        </w:rPr>
        <w:t>m</w:t>
      </w:r>
      <w:r>
        <w:t>a</w:t>
      </w:r>
      <w:r>
        <w:rPr>
          <w:spacing w:val="1"/>
        </w:rPr>
        <w:t>t</w:t>
      </w:r>
      <w:r>
        <w:rPr>
          <w:spacing w:val="-2"/>
        </w:rPr>
        <w:t>e</w:t>
      </w:r>
      <w:r>
        <w:rPr>
          <w:spacing w:val="1"/>
        </w:rPr>
        <w:t>l</w:t>
      </w:r>
      <w:r>
        <w:t>y</w:t>
      </w:r>
      <w:r>
        <w:rPr>
          <w:spacing w:val="-2"/>
        </w:rPr>
        <w:t xml:space="preserve"> </w:t>
      </w:r>
      <w:r>
        <w:t>63%</w:t>
      </w:r>
      <w:r>
        <w:rPr>
          <w:spacing w:val="-1"/>
        </w:rPr>
        <w:t xml:space="preserve"> </w:t>
      </w:r>
      <w:r>
        <w:rPr>
          <w:spacing w:val="-4"/>
        </w:rPr>
        <w:t>I</w:t>
      </w:r>
      <w:r>
        <w:rPr>
          <w:spacing w:val="2"/>
        </w:rPr>
        <w:t>F</w:t>
      </w:r>
      <w:r>
        <w:rPr>
          <w:spacing w:val="-1"/>
        </w:rPr>
        <w:t>N</w:t>
      </w:r>
      <w:r>
        <w:rPr>
          <w:spacing w:val="1"/>
        </w:rPr>
        <w:t>/</w:t>
      </w:r>
      <w:r>
        <w:t>p</w:t>
      </w:r>
      <w:r>
        <w:rPr>
          <w:spacing w:val="1"/>
        </w:rPr>
        <w:t>l</w:t>
      </w:r>
      <w:r>
        <w:t>a</w:t>
      </w:r>
      <w:r>
        <w:rPr>
          <w:spacing w:val="-2"/>
        </w:rPr>
        <w:t>c</w:t>
      </w:r>
      <w:r>
        <w:t>ebo;</w:t>
      </w:r>
      <w:r>
        <w:rPr>
          <w:spacing w:val="-1"/>
        </w:rPr>
        <w:t xml:space="preserve"> </w:t>
      </w:r>
      <w:r>
        <w:t xml:space="preserve">55% </w:t>
      </w:r>
      <w:r>
        <w:rPr>
          <w:spacing w:val="-1"/>
        </w:rPr>
        <w:t>bevacizumab</w:t>
      </w:r>
      <w:r>
        <w:rPr>
          <w:spacing w:val="1"/>
        </w:rPr>
        <w:t>/</w:t>
      </w:r>
      <w:r>
        <w:rPr>
          <w:spacing w:val="-4"/>
        </w:rPr>
        <w:t>I</w:t>
      </w:r>
      <w:r>
        <w:t>F</w:t>
      </w:r>
      <w:r>
        <w:rPr>
          <w:spacing w:val="-1"/>
        </w:rPr>
        <w:t>N</w:t>
      </w:r>
      <w:r>
        <w:t>)</w:t>
      </w:r>
      <w:r>
        <w:rPr>
          <w:spacing w:val="1"/>
        </w:rPr>
        <w:t xml:space="preserve"> r</w:t>
      </w:r>
      <w:r>
        <w:t>e</w:t>
      </w:r>
      <w:r>
        <w:rPr>
          <w:spacing w:val="-2"/>
        </w:rPr>
        <w:t>c</w:t>
      </w:r>
      <w:r>
        <w:t>e</w:t>
      </w:r>
      <w:r>
        <w:rPr>
          <w:spacing w:val="1"/>
        </w:rPr>
        <w:t>i</w:t>
      </w:r>
      <w:r>
        <w:rPr>
          <w:spacing w:val="-2"/>
        </w:rPr>
        <w:t>v</w:t>
      </w:r>
      <w:r>
        <w:t>ed a</w:t>
      </w:r>
      <w:r>
        <w:rPr>
          <w:spacing w:val="1"/>
        </w:rPr>
        <w:t xml:space="preserve"> </w:t>
      </w:r>
      <w:r>
        <w:rPr>
          <w:spacing w:val="-2"/>
        </w:rPr>
        <w:t>va</w:t>
      </w:r>
      <w:r>
        <w:rPr>
          <w:spacing w:val="1"/>
        </w:rPr>
        <w:t>ri</w:t>
      </w:r>
      <w:r>
        <w:rPr>
          <w:spacing w:val="-2"/>
        </w:rPr>
        <w:t>e</w:t>
      </w:r>
      <w:r>
        <w:rPr>
          <w:spacing w:val="1"/>
        </w:rPr>
        <w:t>t</w:t>
      </w:r>
      <w:r>
        <w:t>y</w:t>
      </w:r>
      <w:r>
        <w:rPr>
          <w:spacing w:val="-2"/>
        </w:rPr>
        <w:t xml:space="preserve"> </w:t>
      </w:r>
      <w:r>
        <w:t>of</w:t>
      </w:r>
      <w:r>
        <w:rPr>
          <w:spacing w:val="1"/>
        </w:rPr>
        <w:t xml:space="preserve"> </w:t>
      </w:r>
      <w:r>
        <w:rPr>
          <w:spacing w:val="-1"/>
        </w:rPr>
        <w:t>n</w:t>
      </w:r>
      <w:r>
        <w:t>on</w:t>
      </w:r>
      <w:r>
        <w:rPr>
          <w:spacing w:val="-4"/>
        </w:rPr>
        <w:t>-</w:t>
      </w:r>
      <w:r>
        <w:t>spec</w:t>
      </w:r>
      <w:r>
        <w:rPr>
          <w:spacing w:val="-1"/>
        </w:rPr>
        <w:t>i</w:t>
      </w:r>
      <w:r>
        <w:rPr>
          <w:spacing w:val="1"/>
        </w:rPr>
        <w:t>f</w:t>
      </w:r>
      <w:r>
        <w:rPr>
          <w:spacing w:val="-1"/>
        </w:rPr>
        <w:t>i</w:t>
      </w:r>
      <w:r>
        <w:t>ed p</w:t>
      </w:r>
      <w:r>
        <w:rPr>
          <w:spacing w:val="-2"/>
        </w:rPr>
        <w:t>o</w:t>
      </w:r>
      <w:r>
        <w:t>s</w:t>
      </w:r>
      <w:r>
        <w:rPr>
          <w:spacing w:val="1"/>
        </w:rPr>
        <w:t>t</w:t>
      </w:r>
      <w:r>
        <w:rPr>
          <w:spacing w:val="-4"/>
        </w:rPr>
        <w:t>-</w:t>
      </w:r>
      <w:r>
        <w:rPr>
          <w:spacing w:val="1"/>
        </w:rPr>
        <w:t>tri</w:t>
      </w:r>
      <w:r>
        <w:rPr>
          <w:spacing w:val="-2"/>
        </w:rPr>
        <w:t>a</w:t>
      </w:r>
      <w:r>
        <w:t>l</w:t>
      </w:r>
      <w:r>
        <w:rPr>
          <w:spacing w:val="1"/>
        </w:rPr>
        <w:t xml:space="preserve"> </w:t>
      </w:r>
      <w:r>
        <w:t>a</w:t>
      </w:r>
      <w:r>
        <w:rPr>
          <w:spacing w:val="-2"/>
        </w:rPr>
        <w:t>n</w:t>
      </w:r>
      <w:r>
        <w:rPr>
          <w:spacing w:val="1"/>
        </w:rPr>
        <w:t>ti</w:t>
      </w:r>
      <w:r>
        <w:rPr>
          <w:spacing w:val="-4"/>
        </w:rPr>
        <w:t>-</w:t>
      </w:r>
      <w:r>
        <w:t>canc</w:t>
      </w:r>
      <w:r>
        <w:rPr>
          <w:spacing w:val="-2"/>
        </w:rPr>
        <w:t>e</w:t>
      </w:r>
      <w:r>
        <w:t>r</w:t>
      </w:r>
      <w:r>
        <w:rPr>
          <w:spacing w:val="1"/>
        </w:rPr>
        <w:t xml:space="preserve"> </w:t>
      </w:r>
      <w:r>
        <w:rPr>
          <w:spacing w:val="-1"/>
        </w:rPr>
        <w:t>t</w:t>
      </w:r>
      <w:r>
        <w:t>he</w:t>
      </w:r>
      <w:r>
        <w:rPr>
          <w:spacing w:val="-2"/>
        </w:rPr>
        <w:t>r</w:t>
      </w:r>
      <w:r>
        <w:t>ap</w:t>
      </w:r>
      <w:r>
        <w:rPr>
          <w:spacing w:val="-1"/>
        </w:rPr>
        <w:t>i</w:t>
      </w:r>
      <w:r>
        <w:t>es,</w:t>
      </w:r>
      <w:r>
        <w:rPr>
          <w:spacing w:val="-2"/>
        </w:rPr>
        <w:t xml:space="preserve"> </w:t>
      </w:r>
      <w:r>
        <w:rPr>
          <w:spacing w:val="1"/>
        </w:rPr>
        <w:t>i</w:t>
      </w:r>
      <w:r>
        <w:rPr>
          <w:spacing w:val="-2"/>
        </w:rPr>
        <w:t>n</w:t>
      </w:r>
      <w:r>
        <w:t>c</w:t>
      </w:r>
      <w:r>
        <w:rPr>
          <w:spacing w:val="1"/>
        </w:rPr>
        <w:t>l</w:t>
      </w:r>
      <w:r>
        <w:t>u</w:t>
      </w:r>
      <w:r>
        <w:rPr>
          <w:spacing w:val="-2"/>
        </w:rPr>
        <w:t>d</w:t>
      </w:r>
      <w:r>
        <w:rPr>
          <w:spacing w:val="1"/>
        </w:rPr>
        <w:t>i</w:t>
      </w:r>
      <w:r>
        <w:t>ng an</w:t>
      </w:r>
      <w:r>
        <w:rPr>
          <w:spacing w:val="-1"/>
        </w:rPr>
        <w:t>t</w:t>
      </w:r>
      <w:r>
        <w:rPr>
          <w:spacing w:val="1"/>
        </w:rPr>
        <w:t>i</w:t>
      </w:r>
      <w:r>
        <w:t>neo</w:t>
      </w:r>
      <w:r>
        <w:rPr>
          <w:spacing w:val="-2"/>
        </w:rPr>
        <w:t>p</w:t>
      </w:r>
      <w:r>
        <w:rPr>
          <w:spacing w:val="1"/>
        </w:rPr>
        <w:t>l</w:t>
      </w:r>
      <w:r>
        <w:t>a</w:t>
      </w:r>
      <w:r>
        <w:rPr>
          <w:spacing w:val="-2"/>
        </w:rPr>
        <w:t>s</w:t>
      </w:r>
      <w:r>
        <w:rPr>
          <w:spacing w:val="-1"/>
        </w:rPr>
        <w:t>t</w:t>
      </w:r>
      <w:r>
        <w:rPr>
          <w:spacing w:val="1"/>
        </w:rPr>
        <w:t>i</w:t>
      </w:r>
      <w:r>
        <w:t>c</w:t>
      </w:r>
      <w:r>
        <w:rPr>
          <w:spacing w:val="1"/>
        </w:rPr>
        <w:t xml:space="preserve"> </w:t>
      </w:r>
      <w:r>
        <w:t>a</w:t>
      </w:r>
      <w:r>
        <w:rPr>
          <w:spacing w:val="-2"/>
        </w:rPr>
        <w:t>g</w:t>
      </w:r>
      <w:r>
        <w:t>en</w:t>
      </w:r>
      <w:r>
        <w:rPr>
          <w:spacing w:val="-1"/>
        </w:rPr>
        <w:t>t</w:t>
      </w:r>
      <w:r>
        <w:t xml:space="preserve">s, </w:t>
      </w:r>
      <w:r>
        <w:rPr>
          <w:spacing w:val="-1"/>
        </w:rPr>
        <w:t>w</w:t>
      </w:r>
      <w:r>
        <w:t>h</w:t>
      </w:r>
      <w:r>
        <w:rPr>
          <w:spacing w:val="-1"/>
        </w:rPr>
        <w:t>i</w:t>
      </w:r>
      <w:r>
        <w:rPr>
          <w:spacing w:val="-2"/>
        </w:rPr>
        <w:t>c</w:t>
      </w:r>
      <w:r>
        <w:t xml:space="preserve">h </w:t>
      </w:r>
      <w:r>
        <w:rPr>
          <w:spacing w:val="-4"/>
        </w:rPr>
        <w:t>m</w:t>
      </w:r>
      <w:r>
        <w:rPr>
          <w:spacing w:val="3"/>
        </w:rPr>
        <w:t>a</w:t>
      </w:r>
      <w:r>
        <w:t>y</w:t>
      </w:r>
      <w:r>
        <w:rPr>
          <w:spacing w:val="-2"/>
        </w:rPr>
        <w:t xml:space="preserve"> </w:t>
      </w:r>
      <w:r>
        <w:t>ha</w:t>
      </w:r>
      <w:r>
        <w:rPr>
          <w:spacing w:val="-2"/>
        </w:rPr>
        <w:t>v</w:t>
      </w:r>
      <w:r>
        <w:t>e</w:t>
      </w:r>
      <w:r>
        <w:rPr>
          <w:spacing w:val="1"/>
        </w:rPr>
        <w:t xml:space="preserve"> i</w:t>
      </w:r>
      <w:r>
        <w:rPr>
          <w:spacing w:val="-4"/>
        </w:rPr>
        <w:t>m</w:t>
      </w:r>
      <w:r>
        <w:t>pac</w:t>
      </w:r>
      <w:r>
        <w:rPr>
          <w:spacing w:val="1"/>
        </w:rPr>
        <w:t>t</w:t>
      </w:r>
      <w:r>
        <w:t xml:space="preserve">ed </w:t>
      </w:r>
      <w:r>
        <w:rPr>
          <w:spacing w:val="1"/>
        </w:rPr>
        <w:t>t</w:t>
      </w:r>
      <w:r>
        <w:rPr>
          <w:spacing w:val="-2"/>
        </w:rPr>
        <w:t>h</w:t>
      </w:r>
      <w:r>
        <w:t>e</w:t>
      </w:r>
      <w:r>
        <w:rPr>
          <w:spacing w:val="1"/>
        </w:rPr>
        <w:t xml:space="preserve"> </w:t>
      </w:r>
      <w:r>
        <w:rPr>
          <w:spacing w:val="-2"/>
        </w:rPr>
        <w:t>a</w:t>
      </w:r>
      <w:r>
        <w:t>na</w:t>
      </w:r>
      <w:r>
        <w:rPr>
          <w:spacing w:val="1"/>
        </w:rPr>
        <w:t>l</w:t>
      </w:r>
      <w:r>
        <w:rPr>
          <w:spacing w:val="-2"/>
        </w:rPr>
        <w:t>y</w:t>
      </w:r>
      <w:r>
        <w:t>s</w:t>
      </w:r>
      <w:r>
        <w:rPr>
          <w:spacing w:val="1"/>
        </w:rPr>
        <w:t>i</w:t>
      </w:r>
      <w:r>
        <w:t>s</w:t>
      </w:r>
      <w:r>
        <w:rPr>
          <w:spacing w:val="-2"/>
        </w:rPr>
        <w:t xml:space="preserve"> </w:t>
      </w:r>
      <w:r>
        <w:t>of</w:t>
      </w:r>
      <w:r>
        <w:rPr>
          <w:spacing w:val="1"/>
        </w:rPr>
        <w:t xml:space="preserve"> </w:t>
      </w:r>
      <w:r w:rsidR="00A12BA1">
        <w:rPr>
          <w:spacing w:val="1"/>
        </w:rPr>
        <w:t>OS</w:t>
      </w:r>
      <w:r>
        <w:t>.</w:t>
      </w:r>
    </w:p>
    <w:p w14:paraId="2452D430" w14:textId="77777777" w:rsidR="00D73BDF" w:rsidRDefault="00082C0C" w:rsidP="00D73BDF">
      <w:pPr>
        <w:spacing w:line="240" w:lineRule="auto"/>
      </w:pPr>
      <w:r>
        <w:rPr>
          <w:spacing w:val="2"/>
          <w:lang w:eastAsia="ko-KR"/>
        </w:rPr>
        <w:br w:type="page"/>
      </w:r>
      <w:r w:rsidR="00D73BDF">
        <w:rPr>
          <w:spacing w:val="2"/>
        </w:rPr>
        <w:lastRenderedPageBreak/>
        <w:t>T</w:t>
      </w:r>
      <w:r w:rsidR="00D73BDF">
        <w:t>he</w:t>
      </w:r>
      <w:r w:rsidR="00D73BDF">
        <w:rPr>
          <w:spacing w:val="-2"/>
        </w:rPr>
        <w:t xml:space="preserve"> </w:t>
      </w:r>
      <w:r w:rsidR="00D73BDF">
        <w:t>e</w:t>
      </w:r>
      <w:r w:rsidR="00D73BDF">
        <w:rPr>
          <w:spacing w:val="-2"/>
        </w:rPr>
        <w:t>f</w:t>
      </w:r>
      <w:r w:rsidR="00D73BDF">
        <w:rPr>
          <w:spacing w:val="1"/>
        </w:rPr>
        <w:t>f</w:t>
      </w:r>
      <w:r w:rsidR="00D73BDF">
        <w:rPr>
          <w:spacing w:val="-1"/>
        </w:rPr>
        <w:t>i</w:t>
      </w:r>
      <w:r w:rsidR="00D73BDF">
        <w:t>cacy</w:t>
      </w:r>
      <w:r w:rsidR="00D73BDF">
        <w:rPr>
          <w:spacing w:val="-2"/>
        </w:rPr>
        <w:t xml:space="preserve"> </w:t>
      </w:r>
      <w:r w:rsidR="00D73BDF">
        <w:rPr>
          <w:spacing w:val="1"/>
        </w:rPr>
        <w:t>r</w:t>
      </w:r>
      <w:r w:rsidR="00D73BDF">
        <w:rPr>
          <w:spacing w:val="-2"/>
        </w:rPr>
        <w:t>e</w:t>
      </w:r>
      <w:r w:rsidR="00D73BDF">
        <w:t>su</w:t>
      </w:r>
      <w:r w:rsidR="00D73BDF">
        <w:rPr>
          <w:spacing w:val="-1"/>
        </w:rPr>
        <w:t>l</w:t>
      </w:r>
      <w:r w:rsidR="00D73BDF">
        <w:rPr>
          <w:spacing w:val="1"/>
        </w:rPr>
        <w:t>t</w:t>
      </w:r>
      <w:r w:rsidR="00D73BDF">
        <w:t>s</w:t>
      </w:r>
      <w:r w:rsidR="00D73BDF">
        <w:rPr>
          <w:spacing w:val="-2"/>
        </w:rPr>
        <w:t xml:space="preserve"> </w:t>
      </w:r>
      <w:r w:rsidR="00D73BDF">
        <w:t>a</w:t>
      </w:r>
      <w:r w:rsidR="00D73BDF">
        <w:rPr>
          <w:spacing w:val="1"/>
        </w:rPr>
        <w:t>r</w:t>
      </w:r>
      <w:r w:rsidR="00D73BDF">
        <w:t>e</w:t>
      </w:r>
      <w:r w:rsidR="00D73BDF">
        <w:rPr>
          <w:spacing w:val="-2"/>
        </w:rPr>
        <w:t xml:space="preserve"> </w:t>
      </w:r>
      <w:r w:rsidR="00D73BDF">
        <w:t>p</w:t>
      </w:r>
      <w:r w:rsidR="00D73BDF">
        <w:rPr>
          <w:spacing w:val="1"/>
        </w:rPr>
        <w:t>r</w:t>
      </w:r>
      <w:r w:rsidR="00D73BDF">
        <w:rPr>
          <w:spacing w:val="-2"/>
        </w:rPr>
        <w:t>e</w:t>
      </w:r>
      <w:r w:rsidR="00D73BDF">
        <w:t>sen</w:t>
      </w:r>
      <w:r w:rsidR="00D73BDF">
        <w:rPr>
          <w:spacing w:val="-1"/>
        </w:rPr>
        <w:t>t</w:t>
      </w:r>
      <w:r w:rsidR="00D73BDF">
        <w:t xml:space="preserve">ed </w:t>
      </w:r>
      <w:r w:rsidR="00D73BDF">
        <w:rPr>
          <w:spacing w:val="-1"/>
        </w:rPr>
        <w:t>i</w:t>
      </w:r>
      <w:r w:rsidR="00D73BDF">
        <w:t>n</w:t>
      </w:r>
      <w:r w:rsidR="00D73BDF">
        <w:rPr>
          <w:spacing w:val="-2"/>
        </w:rPr>
        <w:t xml:space="preserve"> </w:t>
      </w:r>
      <w:r w:rsidR="00D73BDF">
        <w:rPr>
          <w:spacing w:val="2"/>
        </w:rPr>
        <w:t>T</w:t>
      </w:r>
      <w:r w:rsidR="00D73BDF">
        <w:t>a</w:t>
      </w:r>
      <w:r w:rsidR="00D73BDF">
        <w:rPr>
          <w:spacing w:val="-2"/>
        </w:rPr>
        <w:t>b</w:t>
      </w:r>
      <w:r w:rsidR="00D73BDF">
        <w:rPr>
          <w:spacing w:val="1"/>
        </w:rPr>
        <w:t>l</w:t>
      </w:r>
      <w:r w:rsidR="00D73BDF">
        <w:t>e 1</w:t>
      </w:r>
      <w:r w:rsidR="0012632E">
        <w:t>5</w:t>
      </w:r>
      <w:r w:rsidR="0079212B">
        <w:t>.</w:t>
      </w:r>
    </w:p>
    <w:p w14:paraId="18A2EDB6" w14:textId="77777777" w:rsidR="00D73BDF" w:rsidRDefault="00D73BDF" w:rsidP="00D73BDF">
      <w:pPr>
        <w:spacing w:line="240" w:lineRule="auto"/>
        <w:rPr>
          <w:sz w:val="24"/>
          <w:szCs w:val="24"/>
        </w:rPr>
      </w:pPr>
    </w:p>
    <w:p w14:paraId="3D862267" w14:textId="77777777" w:rsidR="00D73BDF" w:rsidRPr="00B163DD" w:rsidRDefault="00D73BDF" w:rsidP="00B163DD">
      <w:pPr>
        <w:keepNext/>
        <w:spacing w:line="240" w:lineRule="auto"/>
        <w:rPr>
          <w:rFonts w:eastAsia="Malgun Gothic"/>
          <w:b/>
          <w:spacing w:val="2"/>
          <w:lang w:eastAsia="ko-KR"/>
        </w:rPr>
      </w:pPr>
      <w:r w:rsidRPr="00B163DD">
        <w:rPr>
          <w:b/>
          <w:spacing w:val="2"/>
        </w:rPr>
        <w:t>Table 1</w:t>
      </w:r>
      <w:r w:rsidR="0012632E">
        <w:rPr>
          <w:b/>
          <w:spacing w:val="2"/>
        </w:rPr>
        <w:t>5</w:t>
      </w:r>
      <w:r w:rsidR="0079212B" w:rsidRPr="00B163DD">
        <w:rPr>
          <w:b/>
          <w:spacing w:val="2"/>
        </w:rPr>
        <w:t>.</w:t>
      </w:r>
      <w:r w:rsidRPr="00B163DD">
        <w:rPr>
          <w:b/>
          <w:spacing w:val="2"/>
        </w:rPr>
        <w:t xml:space="preserve"> Efficacy results for trial BO17705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909"/>
        <w:gridCol w:w="2820"/>
        <w:gridCol w:w="26"/>
        <w:gridCol w:w="2695"/>
      </w:tblGrid>
      <w:tr w:rsidR="005905BE" w14:paraId="7380735A" w14:textId="77777777" w:rsidTr="00B163DD">
        <w:trPr>
          <w:trHeight w:val="20"/>
        </w:trPr>
        <w:tc>
          <w:tcPr>
            <w:tcW w:w="2068" w:type="pct"/>
            <w:vMerge w:val="restart"/>
          </w:tcPr>
          <w:p w14:paraId="5DE2A79A" w14:textId="77777777" w:rsidR="002C7369" w:rsidRPr="00B163DD" w:rsidRDefault="002C7369" w:rsidP="00C16BEB">
            <w:pPr>
              <w:spacing w:line="240" w:lineRule="auto"/>
              <w:rPr>
                <w:sz w:val="20"/>
              </w:rPr>
            </w:pPr>
          </w:p>
        </w:tc>
        <w:tc>
          <w:tcPr>
            <w:tcW w:w="2932" w:type="pct"/>
            <w:gridSpan w:val="3"/>
          </w:tcPr>
          <w:p w14:paraId="5B44A525" w14:textId="77777777" w:rsidR="002C7369" w:rsidRPr="00B163DD" w:rsidRDefault="002C7369" w:rsidP="00C16BEB">
            <w:pPr>
              <w:spacing w:line="240" w:lineRule="auto"/>
              <w:jc w:val="center"/>
              <w:rPr>
                <w:rStyle w:val="Strong"/>
                <w:sz w:val="20"/>
              </w:rPr>
            </w:pPr>
            <w:r w:rsidRPr="00B163DD">
              <w:rPr>
                <w:rStyle w:val="Strong"/>
                <w:sz w:val="20"/>
              </w:rPr>
              <w:t>BO17705</w:t>
            </w:r>
          </w:p>
        </w:tc>
      </w:tr>
      <w:tr w:rsidR="005905BE" w14:paraId="2424F66F" w14:textId="77777777" w:rsidTr="00B163DD">
        <w:trPr>
          <w:trHeight w:val="237"/>
        </w:trPr>
        <w:tc>
          <w:tcPr>
            <w:tcW w:w="2068" w:type="pct"/>
            <w:vMerge/>
          </w:tcPr>
          <w:p w14:paraId="21D627A7" w14:textId="77777777" w:rsidR="00C34A57" w:rsidRPr="00B163DD" w:rsidRDefault="00C34A57" w:rsidP="00C16BEB">
            <w:pPr>
              <w:spacing w:line="240" w:lineRule="auto"/>
              <w:rPr>
                <w:sz w:val="20"/>
              </w:rPr>
            </w:pPr>
          </w:p>
        </w:tc>
        <w:tc>
          <w:tcPr>
            <w:tcW w:w="1492" w:type="pct"/>
          </w:tcPr>
          <w:p w14:paraId="2FBBF122" w14:textId="77777777" w:rsidR="00C34A57" w:rsidRPr="00B163DD" w:rsidRDefault="00C34A57" w:rsidP="00B163DD">
            <w:pPr>
              <w:spacing w:line="240" w:lineRule="auto"/>
              <w:jc w:val="center"/>
              <w:rPr>
                <w:rStyle w:val="Strong"/>
                <w:rFonts w:eastAsia="Malgun Gothic"/>
                <w:sz w:val="20"/>
              </w:rPr>
            </w:pPr>
            <w:r w:rsidRPr="00B163DD">
              <w:rPr>
                <w:rStyle w:val="Strong"/>
                <w:sz w:val="20"/>
              </w:rPr>
              <w:t>Placebo + IFN</w:t>
            </w:r>
            <w:r w:rsidRPr="00B163DD">
              <w:rPr>
                <w:rStyle w:val="Strong"/>
                <w:rFonts w:eastAsia="Malgun Gothic" w:hint="eastAsia"/>
                <w:sz w:val="20"/>
                <w:vertAlign w:val="superscript"/>
                <w:lang w:eastAsia="ko-KR"/>
              </w:rPr>
              <w:t>a</w:t>
            </w:r>
          </w:p>
        </w:tc>
        <w:tc>
          <w:tcPr>
            <w:tcW w:w="1440" w:type="pct"/>
            <w:gridSpan w:val="2"/>
          </w:tcPr>
          <w:p w14:paraId="581E796C" w14:textId="77777777" w:rsidR="00C34A57" w:rsidRPr="006F739E" w:rsidRDefault="00C34A57" w:rsidP="00C11FC7">
            <w:pPr>
              <w:spacing w:line="240" w:lineRule="auto"/>
              <w:jc w:val="center"/>
              <w:rPr>
                <w:rStyle w:val="Strong"/>
                <w:rFonts w:eastAsia="Malgun Gothic"/>
                <w:sz w:val="20"/>
              </w:rPr>
            </w:pPr>
            <w:r w:rsidRPr="00B163DD">
              <w:rPr>
                <w:rStyle w:val="Strong"/>
                <w:sz w:val="20"/>
              </w:rPr>
              <w:t>B</w:t>
            </w:r>
            <w:r w:rsidRPr="00B163DD">
              <w:rPr>
                <w:rStyle w:val="Strong"/>
                <w:rFonts w:eastAsia="Malgun Gothic" w:hint="eastAsia"/>
              </w:rPr>
              <w:t>V</w:t>
            </w:r>
            <w:r w:rsidRPr="00B163DD">
              <w:rPr>
                <w:rStyle w:val="Strong"/>
                <w:rFonts w:eastAsia="Malgun Gothic" w:hint="eastAsia"/>
                <w:sz w:val="20"/>
                <w:vertAlign w:val="superscript"/>
                <w:lang w:eastAsia="ko-KR"/>
              </w:rPr>
              <w:t>b</w:t>
            </w:r>
            <w:r w:rsidRPr="00B163DD">
              <w:rPr>
                <w:rStyle w:val="Strong"/>
                <w:sz w:val="20"/>
              </w:rPr>
              <w:t xml:space="preserve"> + IFN</w:t>
            </w:r>
            <w:r w:rsidRPr="00B163DD">
              <w:rPr>
                <w:rStyle w:val="Strong"/>
                <w:rFonts w:eastAsia="Malgun Gothic" w:hint="eastAsia"/>
                <w:sz w:val="20"/>
                <w:vertAlign w:val="superscript"/>
                <w:lang w:eastAsia="ko-KR"/>
              </w:rPr>
              <w:t>a</w:t>
            </w:r>
          </w:p>
        </w:tc>
      </w:tr>
      <w:tr w:rsidR="005905BE" w14:paraId="748B9192" w14:textId="77777777" w:rsidTr="00B163DD">
        <w:trPr>
          <w:trHeight w:val="156"/>
        </w:trPr>
        <w:tc>
          <w:tcPr>
            <w:tcW w:w="2068" w:type="pct"/>
          </w:tcPr>
          <w:p w14:paraId="390EBDC4" w14:textId="77777777" w:rsidR="00C34A57" w:rsidRPr="00B163DD" w:rsidRDefault="00C34A57" w:rsidP="00C16BEB">
            <w:pPr>
              <w:spacing w:line="240" w:lineRule="auto"/>
              <w:rPr>
                <w:sz w:val="20"/>
              </w:rPr>
            </w:pPr>
            <w:r w:rsidRPr="00B163DD">
              <w:rPr>
                <w:spacing w:val="-1"/>
                <w:sz w:val="20"/>
              </w:rPr>
              <w:t>N</w:t>
            </w:r>
            <w:r w:rsidRPr="00B163DD">
              <w:rPr>
                <w:sz w:val="20"/>
              </w:rPr>
              <w:t>u</w:t>
            </w:r>
            <w:r w:rsidRPr="00B163DD">
              <w:rPr>
                <w:spacing w:val="-4"/>
                <w:sz w:val="20"/>
              </w:rPr>
              <w:t>m</w:t>
            </w:r>
            <w:r w:rsidRPr="00B163DD">
              <w:rPr>
                <w:sz w:val="20"/>
              </w:rPr>
              <w:t>ber</w:t>
            </w:r>
            <w:r w:rsidRPr="00B163DD">
              <w:rPr>
                <w:spacing w:val="1"/>
                <w:sz w:val="20"/>
              </w:rPr>
              <w:t xml:space="preserve"> </w:t>
            </w:r>
            <w:r w:rsidRPr="00B163DD">
              <w:rPr>
                <w:sz w:val="20"/>
              </w:rPr>
              <w:t>of</w:t>
            </w:r>
            <w:r w:rsidRPr="00B163DD">
              <w:rPr>
                <w:spacing w:val="1"/>
                <w:sz w:val="20"/>
              </w:rPr>
              <w:t xml:space="preserve"> </w:t>
            </w:r>
            <w:r w:rsidRPr="00B163DD">
              <w:rPr>
                <w:sz w:val="20"/>
              </w:rPr>
              <w:t>pa</w:t>
            </w:r>
            <w:r w:rsidRPr="00B163DD">
              <w:rPr>
                <w:spacing w:val="-1"/>
                <w:sz w:val="20"/>
              </w:rPr>
              <w:t>t</w:t>
            </w:r>
            <w:r w:rsidRPr="00B163DD">
              <w:rPr>
                <w:spacing w:val="1"/>
                <w:sz w:val="20"/>
              </w:rPr>
              <w:t>i</w:t>
            </w:r>
            <w:r w:rsidRPr="00B163DD">
              <w:rPr>
                <w:sz w:val="20"/>
              </w:rPr>
              <w:t>e</w:t>
            </w:r>
            <w:r w:rsidRPr="00B163DD">
              <w:rPr>
                <w:spacing w:val="-2"/>
                <w:sz w:val="20"/>
              </w:rPr>
              <w:t>n</w:t>
            </w:r>
            <w:r w:rsidRPr="00B163DD">
              <w:rPr>
                <w:spacing w:val="1"/>
                <w:sz w:val="20"/>
              </w:rPr>
              <w:t>t</w:t>
            </w:r>
            <w:r w:rsidRPr="00B163DD">
              <w:rPr>
                <w:sz w:val="20"/>
              </w:rPr>
              <w:t>s</w:t>
            </w:r>
          </w:p>
        </w:tc>
        <w:tc>
          <w:tcPr>
            <w:tcW w:w="1492" w:type="pct"/>
          </w:tcPr>
          <w:p w14:paraId="0592DFF3" w14:textId="77777777" w:rsidR="00C34A57" w:rsidRPr="00B163DD" w:rsidRDefault="00C34A57" w:rsidP="00B163DD">
            <w:pPr>
              <w:tabs>
                <w:tab w:val="left" w:pos="3240"/>
              </w:tabs>
              <w:spacing w:line="240" w:lineRule="auto"/>
              <w:jc w:val="center"/>
              <w:rPr>
                <w:sz w:val="20"/>
              </w:rPr>
            </w:pPr>
            <w:r w:rsidRPr="00B163DD">
              <w:rPr>
                <w:sz w:val="20"/>
              </w:rPr>
              <w:t>322</w:t>
            </w:r>
          </w:p>
        </w:tc>
        <w:tc>
          <w:tcPr>
            <w:tcW w:w="1440" w:type="pct"/>
            <w:gridSpan w:val="2"/>
          </w:tcPr>
          <w:p w14:paraId="6EA61549" w14:textId="77777777" w:rsidR="00C34A57" w:rsidRPr="00C11FC7" w:rsidRDefault="00C34A57" w:rsidP="00C11FC7">
            <w:pPr>
              <w:tabs>
                <w:tab w:val="left" w:pos="3240"/>
              </w:tabs>
              <w:spacing w:line="240" w:lineRule="auto"/>
              <w:jc w:val="center"/>
              <w:rPr>
                <w:sz w:val="20"/>
              </w:rPr>
            </w:pPr>
            <w:r w:rsidRPr="00B163DD">
              <w:rPr>
                <w:sz w:val="20"/>
              </w:rPr>
              <w:t>327</w:t>
            </w:r>
          </w:p>
        </w:tc>
      </w:tr>
      <w:tr w:rsidR="005905BE" w14:paraId="3DD8C117" w14:textId="77777777" w:rsidTr="007447F5">
        <w:trPr>
          <w:trHeight w:val="73"/>
        </w:trPr>
        <w:tc>
          <w:tcPr>
            <w:tcW w:w="2068" w:type="pct"/>
            <w:tcBorders>
              <w:bottom w:val="nil"/>
            </w:tcBorders>
          </w:tcPr>
          <w:p w14:paraId="295C7837" w14:textId="77777777" w:rsidR="00C34A57" w:rsidRPr="00B163DD" w:rsidRDefault="00C34A57" w:rsidP="00B163DD">
            <w:pPr>
              <w:spacing w:line="240" w:lineRule="auto"/>
              <w:ind w:firstLine="10"/>
              <w:rPr>
                <w:sz w:val="20"/>
              </w:rPr>
            </w:pPr>
            <w:r w:rsidRPr="00B163DD">
              <w:rPr>
                <w:sz w:val="20"/>
              </w:rPr>
              <w:t>P</w:t>
            </w:r>
            <w:r w:rsidRPr="00B163DD">
              <w:rPr>
                <w:spacing w:val="1"/>
                <w:sz w:val="20"/>
              </w:rPr>
              <w:t>r</w:t>
            </w:r>
            <w:r w:rsidRPr="00B163DD">
              <w:rPr>
                <w:sz w:val="20"/>
              </w:rPr>
              <w:t>o</w:t>
            </w:r>
            <w:r w:rsidRPr="00B163DD">
              <w:rPr>
                <w:spacing w:val="-2"/>
                <w:sz w:val="20"/>
              </w:rPr>
              <w:t>g</w:t>
            </w:r>
            <w:r w:rsidRPr="00B163DD">
              <w:rPr>
                <w:spacing w:val="1"/>
                <w:sz w:val="20"/>
              </w:rPr>
              <w:t>r</w:t>
            </w:r>
            <w:r w:rsidRPr="00B163DD">
              <w:rPr>
                <w:sz w:val="20"/>
              </w:rPr>
              <w:t>es</w:t>
            </w:r>
            <w:r w:rsidRPr="00B163DD">
              <w:rPr>
                <w:spacing w:val="-2"/>
                <w:sz w:val="20"/>
              </w:rPr>
              <w:t>s</w:t>
            </w:r>
            <w:r w:rsidRPr="00B163DD">
              <w:rPr>
                <w:spacing w:val="1"/>
                <w:sz w:val="20"/>
              </w:rPr>
              <w:t>i</w:t>
            </w:r>
            <w:r w:rsidRPr="00B163DD">
              <w:rPr>
                <w:sz w:val="20"/>
              </w:rPr>
              <w:t>on</w:t>
            </w:r>
            <w:r w:rsidRPr="00B163DD">
              <w:rPr>
                <w:spacing w:val="-4"/>
                <w:sz w:val="20"/>
              </w:rPr>
              <w:t>-</w:t>
            </w:r>
            <w:r w:rsidRPr="00B163DD">
              <w:rPr>
                <w:spacing w:val="1"/>
                <w:sz w:val="20"/>
              </w:rPr>
              <w:t>fr</w:t>
            </w:r>
            <w:r w:rsidRPr="00B163DD">
              <w:rPr>
                <w:sz w:val="20"/>
              </w:rPr>
              <w:t>ee</w:t>
            </w:r>
            <w:r w:rsidRPr="00B163DD">
              <w:rPr>
                <w:spacing w:val="-2"/>
                <w:sz w:val="20"/>
              </w:rPr>
              <w:t xml:space="preserve"> </w:t>
            </w:r>
            <w:r w:rsidRPr="00B163DD">
              <w:rPr>
                <w:sz w:val="20"/>
              </w:rPr>
              <w:t>su</w:t>
            </w:r>
            <w:r w:rsidRPr="00B163DD">
              <w:rPr>
                <w:spacing w:val="1"/>
                <w:sz w:val="20"/>
              </w:rPr>
              <w:t>r</w:t>
            </w:r>
            <w:r w:rsidRPr="00B163DD">
              <w:rPr>
                <w:spacing w:val="-2"/>
                <w:sz w:val="20"/>
              </w:rPr>
              <w:t>v</w:t>
            </w:r>
            <w:r w:rsidRPr="00B163DD">
              <w:rPr>
                <w:spacing w:val="1"/>
                <w:sz w:val="20"/>
              </w:rPr>
              <w:t>i</w:t>
            </w:r>
            <w:r w:rsidRPr="00B163DD">
              <w:rPr>
                <w:spacing w:val="-2"/>
                <w:sz w:val="20"/>
              </w:rPr>
              <w:t>v</w:t>
            </w:r>
            <w:r w:rsidRPr="00B163DD">
              <w:rPr>
                <w:sz w:val="20"/>
              </w:rPr>
              <w:t>al</w:t>
            </w:r>
          </w:p>
        </w:tc>
        <w:tc>
          <w:tcPr>
            <w:tcW w:w="1492" w:type="pct"/>
            <w:tcBorders>
              <w:bottom w:val="nil"/>
            </w:tcBorders>
          </w:tcPr>
          <w:p w14:paraId="5B7C984A" w14:textId="77777777" w:rsidR="00C34A57" w:rsidRPr="00B163DD" w:rsidRDefault="00C34A57" w:rsidP="00B163DD">
            <w:pPr>
              <w:spacing w:line="240" w:lineRule="auto"/>
              <w:jc w:val="center"/>
              <w:rPr>
                <w:sz w:val="20"/>
              </w:rPr>
            </w:pPr>
          </w:p>
        </w:tc>
        <w:tc>
          <w:tcPr>
            <w:tcW w:w="1440" w:type="pct"/>
            <w:gridSpan w:val="2"/>
            <w:tcBorders>
              <w:bottom w:val="nil"/>
            </w:tcBorders>
          </w:tcPr>
          <w:p w14:paraId="55EB4591" w14:textId="77777777" w:rsidR="00C34A57" w:rsidRPr="00C11FC7" w:rsidRDefault="00C34A57" w:rsidP="00C11FC7">
            <w:pPr>
              <w:spacing w:line="240" w:lineRule="auto"/>
              <w:jc w:val="center"/>
              <w:rPr>
                <w:sz w:val="20"/>
              </w:rPr>
            </w:pPr>
          </w:p>
        </w:tc>
      </w:tr>
      <w:tr w:rsidR="005905BE" w14:paraId="22812342" w14:textId="77777777" w:rsidTr="007447F5">
        <w:trPr>
          <w:trHeight w:val="148"/>
        </w:trPr>
        <w:tc>
          <w:tcPr>
            <w:tcW w:w="2068" w:type="pct"/>
            <w:tcBorders>
              <w:top w:val="nil"/>
              <w:bottom w:val="nil"/>
            </w:tcBorders>
          </w:tcPr>
          <w:p w14:paraId="3F745B09" w14:textId="77777777" w:rsidR="00C34A57" w:rsidRPr="00C11FC7" w:rsidRDefault="00C34A57" w:rsidP="002005B6">
            <w:pPr>
              <w:spacing w:line="240" w:lineRule="auto"/>
              <w:ind w:leftChars="64" w:left="141" w:firstLine="1"/>
              <w:rPr>
                <w:sz w:val="20"/>
              </w:rPr>
            </w:pPr>
            <w:r w:rsidRPr="00B163DD">
              <w:rPr>
                <w:sz w:val="20"/>
              </w:rPr>
              <w:t>Med</w:t>
            </w:r>
            <w:r w:rsidRPr="00B163DD">
              <w:rPr>
                <w:spacing w:val="-1"/>
                <w:sz w:val="20"/>
              </w:rPr>
              <w:t>i</w:t>
            </w:r>
            <w:r w:rsidRPr="00B163DD">
              <w:rPr>
                <w:sz w:val="20"/>
              </w:rPr>
              <w:t>an</w:t>
            </w:r>
            <w:r w:rsidRPr="00B163DD">
              <w:rPr>
                <w:spacing w:val="-2"/>
                <w:sz w:val="20"/>
              </w:rPr>
              <w:t xml:space="preserve"> </w:t>
            </w:r>
            <w:r w:rsidRPr="00B163DD">
              <w:rPr>
                <w:spacing w:val="1"/>
                <w:sz w:val="20"/>
              </w:rPr>
              <w:t>(</w:t>
            </w:r>
            <w:r w:rsidRPr="00B163DD">
              <w:rPr>
                <w:spacing w:val="-4"/>
                <w:sz w:val="20"/>
              </w:rPr>
              <w:t>m</w:t>
            </w:r>
            <w:r w:rsidRPr="00B163DD">
              <w:rPr>
                <w:sz w:val="20"/>
              </w:rPr>
              <w:t>on</w:t>
            </w:r>
            <w:r w:rsidRPr="00B163DD">
              <w:rPr>
                <w:spacing w:val="1"/>
                <w:sz w:val="20"/>
              </w:rPr>
              <w:t>t</w:t>
            </w:r>
            <w:r w:rsidRPr="00B163DD">
              <w:rPr>
                <w:sz w:val="20"/>
              </w:rPr>
              <w:t xml:space="preserve">hs) </w:t>
            </w:r>
          </w:p>
        </w:tc>
        <w:tc>
          <w:tcPr>
            <w:tcW w:w="1492" w:type="pct"/>
            <w:tcBorders>
              <w:top w:val="nil"/>
              <w:bottom w:val="nil"/>
            </w:tcBorders>
          </w:tcPr>
          <w:p w14:paraId="6DD52D47" w14:textId="77777777" w:rsidR="00C34A57" w:rsidRPr="006F739E" w:rsidRDefault="00C34A57" w:rsidP="00C11FC7">
            <w:pPr>
              <w:spacing w:line="240" w:lineRule="auto"/>
              <w:jc w:val="center"/>
              <w:rPr>
                <w:rFonts w:eastAsia="Malgun Gothic"/>
                <w:sz w:val="20"/>
                <w:lang w:eastAsia="ko-KR"/>
              </w:rPr>
            </w:pPr>
            <w:r w:rsidRPr="00B163DD">
              <w:rPr>
                <w:sz w:val="20"/>
              </w:rPr>
              <w:t>5.4</w:t>
            </w:r>
          </w:p>
        </w:tc>
        <w:tc>
          <w:tcPr>
            <w:tcW w:w="1440" w:type="pct"/>
            <w:gridSpan w:val="2"/>
            <w:tcBorders>
              <w:top w:val="nil"/>
              <w:bottom w:val="nil"/>
            </w:tcBorders>
          </w:tcPr>
          <w:p w14:paraId="2636E1CC" w14:textId="77777777" w:rsidR="00C34A57" w:rsidRPr="006F739E" w:rsidRDefault="00C34A57" w:rsidP="00C11FC7">
            <w:pPr>
              <w:spacing w:line="240" w:lineRule="auto"/>
              <w:jc w:val="center"/>
              <w:rPr>
                <w:rFonts w:eastAsia="Malgun Gothic"/>
                <w:sz w:val="20"/>
                <w:lang w:eastAsia="ko-KR"/>
              </w:rPr>
            </w:pPr>
            <w:r w:rsidRPr="00B163DD">
              <w:rPr>
                <w:sz w:val="20"/>
              </w:rPr>
              <w:t>10.2</w:t>
            </w:r>
          </w:p>
        </w:tc>
      </w:tr>
      <w:tr w:rsidR="005905BE" w14:paraId="5BCB6C3C" w14:textId="77777777" w:rsidTr="007447F5">
        <w:trPr>
          <w:trHeight w:val="650"/>
        </w:trPr>
        <w:tc>
          <w:tcPr>
            <w:tcW w:w="2068" w:type="pct"/>
            <w:tcBorders>
              <w:top w:val="nil"/>
            </w:tcBorders>
          </w:tcPr>
          <w:p w14:paraId="4F324DC7" w14:textId="77777777" w:rsidR="00C34A57" w:rsidRPr="00B163DD" w:rsidRDefault="00C34A57" w:rsidP="00B163DD">
            <w:pPr>
              <w:spacing w:line="240" w:lineRule="auto"/>
              <w:ind w:leftChars="64" w:left="273" w:hanging="132"/>
              <w:rPr>
                <w:sz w:val="20"/>
              </w:rPr>
            </w:pPr>
            <w:r w:rsidRPr="00B163DD">
              <w:rPr>
                <w:spacing w:val="-1"/>
                <w:sz w:val="20"/>
              </w:rPr>
              <w:t>H</w:t>
            </w:r>
            <w:r w:rsidRPr="00B163DD">
              <w:rPr>
                <w:sz w:val="20"/>
              </w:rPr>
              <w:t>a</w:t>
            </w:r>
            <w:r w:rsidRPr="00B163DD">
              <w:rPr>
                <w:spacing w:val="-2"/>
                <w:sz w:val="20"/>
              </w:rPr>
              <w:t>z</w:t>
            </w:r>
            <w:r w:rsidRPr="00B163DD">
              <w:rPr>
                <w:spacing w:val="1"/>
                <w:sz w:val="20"/>
              </w:rPr>
              <w:t>ar</w:t>
            </w:r>
            <w:r w:rsidRPr="00B163DD">
              <w:rPr>
                <w:sz w:val="20"/>
              </w:rPr>
              <w:t xml:space="preserve">d </w:t>
            </w:r>
            <w:r w:rsidRPr="00B163DD">
              <w:rPr>
                <w:spacing w:val="1"/>
                <w:sz w:val="20"/>
              </w:rPr>
              <w:t>r</w:t>
            </w:r>
            <w:r w:rsidRPr="00B163DD">
              <w:rPr>
                <w:spacing w:val="-2"/>
                <w:sz w:val="20"/>
              </w:rPr>
              <w:t>a</w:t>
            </w:r>
            <w:r w:rsidRPr="00B163DD">
              <w:rPr>
                <w:spacing w:val="1"/>
                <w:sz w:val="20"/>
              </w:rPr>
              <w:t>ti</w:t>
            </w:r>
            <w:r w:rsidRPr="00B163DD">
              <w:rPr>
                <w:sz w:val="20"/>
              </w:rPr>
              <w:t>o</w:t>
            </w:r>
          </w:p>
          <w:p w14:paraId="57DEAAFA" w14:textId="77777777" w:rsidR="002C7369" w:rsidRPr="00B163DD" w:rsidRDefault="00C34A57" w:rsidP="002005B6">
            <w:pPr>
              <w:spacing w:line="240" w:lineRule="auto"/>
              <w:ind w:leftChars="64" w:left="273" w:hanging="132"/>
              <w:rPr>
                <w:sz w:val="20"/>
              </w:rPr>
            </w:pPr>
            <w:r w:rsidRPr="00B163DD">
              <w:rPr>
                <w:sz w:val="20"/>
              </w:rPr>
              <w:t>95%</w:t>
            </w:r>
            <w:r w:rsidRPr="00B163DD">
              <w:rPr>
                <w:spacing w:val="1"/>
                <w:sz w:val="20"/>
              </w:rPr>
              <w:t xml:space="preserve"> </w:t>
            </w:r>
            <w:r w:rsidRPr="00B163DD">
              <w:rPr>
                <w:spacing w:val="-1"/>
                <w:sz w:val="20"/>
              </w:rPr>
              <w:t>C</w:t>
            </w:r>
            <w:r w:rsidRPr="00B163DD">
              <w:rPr>
                <w:sz w:val="20"/>
              </w:rPr>
              <w:t>I</w:t>
            </w:r>
          </w:p>
        </w:tc>
        <w:tc>
          <w:tcPr>
            <w:tcW w:w="2932" w:type="pct"/>
            <w:gridSpan w:val="3"/>
            <w:tcBorders>
              <w:top w:val="nil"/>
            </w:tcBorders>
          </w:tcPr>
          <w:p w14:paraId="145210F0" w14:textId="77777777" w:rsidR="002C7369" w:rsidRPr="00B163DD" w:rsidRDefault="002C7369" w:rsidP="00C11FC7">
            <w:pPr>
              <w:spacing w:line="240" w:lineRule="auto"/>
              <w:jc w:val="center"/>
              <w:rPr>
                <w:sz w:val="20"/>
              </w:rPr>
            </w:pPr>
            <w:r w:rsidRPr="00B163DD">
              <w:rPr>
                <w:sz w:val="20"/>
              </w:rPr>
              <w:t>0.63</w:t>
            </w:r>
          </w:p>
          <w:p w14:paraId="2B60920B" w14:textId="77777777" w:rsidR="002C7369" w:rsidRPr="00B163DD" w:rsidRDefault="002C7369" w:rsidP="00C11FC7">
            <w:pPr>
              <w:spacing w:line="240" w:lineRule="auto"/>
              <w:jc w:val="center"/>
              <w:rPr>
                <w:sz w:val="20"/>
              </w:rPr>
            </w:pPr>
            <w:r w:rsidRPr="00B163DD">
              <w:rPr>
                <w:sz w:val="20"/>
              </w:rPr>
              <w:t>0.52, 0.75</w:t>
            </w:r>
          </w:p>
          <w:p w14:paraId="32CF7515" w14:textId="77777777" w:rsidR="002C7369" w:rsidRPr="00B163DD" w:rsidRDefault="002C7369" w:rsidP="00B163DD">
            <w:pPr>
              <w:spacing w:line="240" w:lineRule="auto"/>
              <w:jc w:val="center"/>
              <w:rPr>
                <w:sz w:val="20"/>
              </w:rPr>
            </w:pPr>
            <w:r w:rsidRPr="00B163DD">
              <w:rPr>
                <w:spacing w:val="1"/>
                <w:sz w:val="20"/>
              </w:rPr>
              <w:t>(</w:t>
            </w:r>
            <w:r w:rsidRPr="00B163DD">
              <w:rPr>
                <w:sz w:val="20"/>
              </w:rPr>
              <w:t>p</w:t>
            </w:r>
            <w:r w:rsidRPr="00B163DD">
              <w:rPr>
                <w:spacing w:val="-2"/>
                <w:sz w:val="20"/>
              </w:rPr>
              <w:t>-v</w:t>
            </w:r>
            <w:r w:rsidRPr="00B163DD">
              <w:rPr>
                <w:sz w:val="20"/>
              </w:rPr>
              <w:t>a</w:t>
            </w:r>
            <w:r w:rsidRPr="00B163DD">
              <w:rPr>
                <w:spacing w:val="1"/>
                <w:sz w:val="20"/>
              </w:rPr>
              <w:t>l</w:t>
            </w:r>
            <w:r w:rsidRPr="00B163DD">
              <w:rPr>
                <w:sz w:val="20"/>
              </w:rPr>
              <w:t>ue</w:t>
            </w:r>
            <w:r w:rsidRPr="00B163DD">
              <w:rPr>
                <w:spacing w:val="1"/>
                <w:sz w:val="20"/>
              </w:rPr>
              <w:t xml:space="preserve"> </w:t>
            </w:r>
            <w:r w:rsidRPr="00B163DD">
              <w:rPr>
                <w:sz w:val="20"/>
              </w:rPr>
              <w:t>&lt;</w:t>
            </w:r>
            <w:r w:rsidRPr="00B163DD">
              <w:rPr>
                <w:spacing w:val="-5"/>
                <w:sz w:val="20"/>
              </w:rPr>
              <w:t xml:space="preserve"> </w:t>
            </w:r>
            <w:r w:rsidRPr="00B163DD">
              <w:rPr>
                <w:sz w:val="20"/>
              </w:rPr>
              <w:t>0.000</w:t>
            </w:r>
            <w:r w:rsidRPr="00B163DD">
              <w:rPr>
                <w:spacing w:val="-2"/>
                <w:sz w:val="20"/>
              </w:rPr>
              <w:t>1</w:t>
            </w:r>
            <w:r w:rsidRPr="00B163DD">
              <w:rPr>
                <w:sz w:val="20"/>
              </w:rPr>
              <w:t>)</w:t>
            </w:r>
          </w:p>
        </w:tc>
      </w:tr>
      <w:tr w:rsidR="005905BE" w14:paraId="7F855309" w14:textId="77777777" w:rsidTr="007447F5">
        <w:trPr>
          <w:trHeight w:val="549"/>
        </w:trPr>
        <w:tc>
          <w:tcPr>
            <w:tcW w:w="2068" w:type="pct"/>
            <w:tcBorders>
              <w:bottom w:val="nil"/>
            </w:tcBorders>
          </w:tcPr>
          <w:p w14:paraId="2604302F" w14:textId="77777777" w:rsidR="00C34A57" w:rsidRPr="00B163DD" w:rsidRDefault="00C34A57" w:rsidP="00C11FC7">
            <w:pPr>
              <w:spacing w:line="240" w:lineRule="auto"/>
              <w:rPr>
                <w:sz w:val="20"/>
              </w:rPr>
            </w:pPr>
            <w:r w:rsidRPr="00B163DD">
              <w:rPr>
                <w:spacing w:val="-1"/>
                <w:sz w:val="20"/>
              </w:rPr>
              <w:t>O</w:t>
            </w:r>
            <w:r w:rsidRPr="00B163DD">
              <w:rPr>
                <w:sz w:val="20"/>
              </w:rPr>
              <w:t>b</w:t>
            </w:r>
            <w:r w:rsidRPr="00B163DD">
              <w:rPr>
                <w:spacing w:val="1"/>
                <w:sz w:val="20"/>
              </w:rPr>
              <w:t>j</w:t>
            </w:r>
            <w:r w:rsidRPr="00B163DD">
              <w:rPr>
                <w:sz w:val="20"/>
              </w:rPr>
              <w:t>e</w:t>
            </w:r>
            <w:r w:rsidRPr="00B163DD">
              <w:rPr>
                <w:spacing w:val="-2"/>
                <w:sz w:val="20"/>
              </w:rPr>
              <w:t>c</w:t>
            </w:r>
            <w:r w:rsidRPr="00B163DD">
              <w:rPr>
                <w:spacing w:val="1"/>
                <w:sz w:val="20"/>
              </w:rPr>
              <w:t>ti</w:t>
            </w:r>
            <w:r w:rsidRPr="00B163DD">
              <w:rPr>
                <w:spacing w:val="-2"/>
                <w:sz w:val="20"/>
              </w:rPr>
              <w:t>v</w:t>
            </w:r>
            <w:r w:rsidRPr="00B163DD">
              <w:rPr>
                <w:sz w:val="20"/>
              </w:rPr>
              <w:t>e</w:t>
            </w:r>
            <w:r w:rsidRPr="00B163DD">
              <w:rPr>
                <w:spacing w:val="1"/>
                <w:sz w:val="20"/>
              </w:rPr>
              <w:t xml:space="preserve"> </w:t>
            </w:r>
            <w:r w:rsidRPr="00B163DD">
              <w:rPr>
                <w:spacing w:val="-2"/>
                <w:sz w:val="20"/>
              </w:rPr>
              <w:t>r</w:t>
            </w:r>
            <w:r w:rsidRPr="00B163DD">
              <w:rPr>
                <w:sz w:val="20"/>
              </w:rPr>
              <w:t>espo</w:t>
            </w:r>
            <w:r w:rsidRPr="00B163DD">
              <w:rPr>
                <w:spacing w:val="-2"/>
                <w:sz w:val="20"/>
              </w:rPr>
              <w:t>n</w:t>
            </w:r>
            <w:r w:rsidRPr="00B163DD">
              <w:rPr>
                <w:sz w:val="20"/>
              </w:rPr>
              <w:t>se</w:t>
            </w:r>
            <w:r w:rsidRPr="00B163DD">
              <w:rPr>
                <w:spacing w:val="-2"/>
                <w:sz w:val="20"/>
              </w:rPr>
              <w:t xml:space="preserve"> </w:t>
            </w:r>
            <w:r w:rsidRPr="00B163DD">
              <w:rPr>
                <w:spacing w:val="1"/>
                <w:sz w:val="20"/>
              </w:rPr>
              <w:t>r</w:t>
            </w:r>
            <w:r w:rsidRPr="00B163DD">
              <w:rPr>
                <w:sz w:val="20"/>
              </w:rPr>
              <w:t>a</w:t>
            </w:r>
            <w:r w:rsidRPr="00B163DD">
              <w:rPr>
                <w:spacing w:val="-1"/>
                <w:sz w:val="20"/>
              </w:rPr>
              <w:t>t</w:t>
            </w:r>
            <w:r w:rsidRPr="00B163DD">
              <w:rPr>
                <w:sz w:val="20"/>
              </w:rPr>
              <w:t>e</w:t>
            </w:r>
            <w:r w:rsidRPr="00B163DD">
              <w:rPr>
                <w:spacing w:val="1"/>
                <w:sz w:val="20"/>
              </w:rPr>
              <w:t xml:space="preserve"> </w:t>
            </w:r>
            <w:r w:rsidRPr="00B163DD">
              <w:rPr>
                <w:spacing w:val="-2"/>
                <w:sz w:val="20"/>
              </w:rPr>
              <w:t>(</w:t>
            </w:r>
            <w:r w:rsidRPr="00B163DD">
              <w:rPr>
                <w:spacing w:val="1"/>
                <w:sz w:val="20"/>
              </w:rPr>
              <w:t>%</w:t>
            </w:r>
            <w:r w:rsidRPr="00B163DD">
              <w:rPr>
                <w:sz w:val="20"/>
              </w:rPr>
              <w:t>)</w:t>
            </w:r>
            <w:r w:rsidRPr="00B163DD">
              <w:rPr>
                <w:spacing w:val="-1"/>
                <w:sz w:val="20"/>
              </w:rPr>
              <w:t xml:space="preserve"> </w:t>
            </w:r>
            <w:r w:rsidRPr="00B163DD">
              <w:rPr>
                <w:spacing w:val="1"/>
                <w:sz w:val="20"/>
              </w:rPr>
              <w:t>i</w:t>
            </w:r>
            <w:r w:rsidRPr="00B163DD">
              <w:rPr>
                <w:sz w:val="20"/>
              </w:rPr>
              <w:t>n P</w:t>
            </w:r>
            <w:r w:rsidRPr="00B163DD">
              <w:rPr>
                <w:spacing w:val="-2"/>
                <w:sz w:val="20"/>
              </w:rPr>
              <w:t>a</w:t>
            </w:r>
            <w:r w:rsidRPr="00B163DD">
              <w:rPr>
                <w:spacing w:val="1"/>
                <w:sz w:val="20"/>
              </w:rPr>
              <w:t>t</w:t>
            </w:r>
            <w:r w:rsidRPr="00B163DD">
              <w:rPr>
                <w:spacing w:val="-1"/>
                <w:sz w:val="20"/>
              </w:rPr>
              <w:t>i</w:t>
            </w:r>
            <w:r w:rsidRPr="00B163DD">
              <w:rPr>
                <w:sz w:val="20"/>
              </w:rPr>
              <w:t>en</w:t>
            </w:r>
            <w:r w:rsidRPr="00B163DD">
              <w:rPr>
                <w:spacing w:val="-1"/>
                <w:sz w:val="20"/>
              </w:rPr>
              <w:t>t</w:t>
            </w:r>
            <w:r w:rsidRPr="00B163DD">
              <w:rPr>
                <w:sz w:val="20"/>
              </w:rPr>
              <w:t xml:space="preserve">s </w:t>
            </w:r>
            <w:r w:rsidRPr="00B163DD">
              <w:rPr>
                <w:spacing w:val="-1"/>
                <w:sz w:val="20"/>
              </w:rPr>
              <w:t>w</w:t>
            </w:r>
            <w:r w:rsidRPr="00B163DD">
              <w:rPr>
                <w:spacing w:val="1"/>
                <w:sz w:val="20"/>
              </w:rPr>
              <w:t>it</w:t>
            </w:r>
            <w:r w:rsidRPr="00B163DD">
              <w:rPr>
                <w:sz w:val="20"/>
              </w:rPr>
              <w:t xml:space="preserve">h </w:t>
            </w:r>
            <w:r w:rsidRPr="00B163DD">
              <w:rPr>
                <w:spacing w:val="-4"/>
                <w:sz w:val="20"/>
              </w:rPr>
              <w:t>m</w:t>
            </w:r>
            <w:r w:rsidRPr="00B163DD">
              <w:rPr>
                <w:sz w:val="20"/>
              </w:rPr>
              <w:t>easu</w:t>
            </w:r>
            <w:r w:rsidRPr="00B163DD">
              <w:rPr>
                <w:spacing w:val="-2"/>
                <w:sz w:val="20"/>
              </w:rPr>
              <w:t>r</w:t>
            </w:r>
            <w:r w:rsidRPr="00B163DD">
              <w:rPr>
                <w:sz w:val="20"/>
              </w:rPr>
              <w:t>ab</w:t>
            </w:r>
            <w:r w:rsidRPr="00B163DD">
              <w:rPr>
                <w:spacing w:val="-1"/>
                <w:sz w:val="20"/>
              </w:rPr>
              <w:t>l</w:t>
            </w:r>
            <w:r w:rsidRPr="00B163DD">
              <w:rPr>
                <w:sz w:val="20"/>
              </w:rPr>
              <w:t>e</w:t>
            </w:r>
            <w:r w:rsidRPr="00B163DD">
              <w:rPr>
                <w:spacing w:val="1"/>
                <w:sz w:val="20"/>
              </w:rPr>
              <w:t xml:space="preserve"> </w:t>
            </w:r>
            <w:r w:rsidRPr="005E4293">
              <w:rPr>
                <w:sz w:val="20"/>
              </w:rPr>
              <w:t>d</w:t>
            </w:r>
            <w:r w:rsidRPr="005E4293">
              <w:rPr>
                <w:spacing w:val="-1"/>
                <w:sz w:val="20"/>
              </w:rPr>
              <w:t>i</w:t>
            </w:r>
            <w:r w:rsidRPr="005E4293">
              <w:rPr>
                <w:sz w:val="20"/>
              </w:rPr>
              <w:t>se</w:t>
            </w:r>
            <w:r w:rsidRPr="005E4293">
              <w:rPr>
                <w:spacing w:val="-2"/>
                <w:sz w:val="20"/>
              </w:rPr>
              <w:t>a</w:t>
            </w:r>
            <w:r w:rsidRPr="005E4293">
              <w:rPr>
                <w:sz w:val="20"/>
              </w:rPr>
              <w:t>se</w:t>
            </w:r>
          </w:p>
        </w:tc>
        <w:tc>
          <w:tcPr>
            <w:tcW w:w="1506" w:type="pct"/>
            <w:gridSpan w:val="2"/>
            <w:tcBorders>
              <w:bottom w:val="nil"/>
            </w:tcBorders>
          </w:tcPr>
          <w:p w14:paraId="09B9549E" w14:textId="77777777" w:rsidR="00C34A57" w:rsidRPr="00B163DD" w:rsidRDefault="00C34A57" w:rsidP="00B163DD">
            <w:pPr>
              <w:spacing w:line="240" w:lineRule="auto"/>
              <w:jc w:val="center"/>
              <w:rPr>
                <w:rFonts w:eastAsia="Malgun Gothic"/>
                <w:sz w:val="20"/>
                <w:lang w:eastAsia="ko-KR"/>
              </w:rPr>
            </w:pPr>
          </w:p>
        </w:tc>
        <w:tc>
          <w:tcPr>
            <w:tcW w:w="1426" w:type="pct"/>
            <w:tcBorders>
              <w:bottom w:val="nil"/>
            </w:tcBorders>
          </w:tcPr>
          <w:p w14:paraId="25EFE733" w14:textId="77777777" w:rsidR="00C34A57" w:rsidRPr="00B163DD" w:rsidRDefault="00C34A57" w:rsidP="00B163DD">
            <w:pPr>
              <w:spacing w:line="240" w:lineRule="auto"/>
              <w:jc w:val="center"/>
              <w:rPr>
                <w:rFonts w:eastAsia="Malgun Gothic"/>
                <w:sz w:val="20"/>
                <w:lang w:eastAsia="ko-KR"/>
              </w:rPr>
            </w:pPr>
          </w:p>
        </w:tc>
      </w:tr>
      <w:tr w:rsidR="005905BE" w14:paraId="5D29727A" w14:textId="77777777" w:rsidTr="007447F5">
        <w:trPr>
          <w:trHeight w:val="147"/>
        </w:trPr>
        <w:tc>
          <w:tcPr>
            <w:tcW w:w="2068" w:type="pct"/>
            <w:tcBorders>
              <w:top w:val="nil"/>
              <w:bottom w:val="nil"/>
            </w:tcBorders>
          </w:tcPr>
          <w:p w14:paraId="38CF735C" w14:textId="77777777" w:rsidR="00C34A57" w:rsidRPr="00C11FC7" w:rsidRDefault="00C34A57" w:rsidP="00C34A57">
            <w:pPr>
              <w:spacing w:line="240" w:lineRule="auto"/>
              <w:ind w:leftChars="64" w:left="141"/>
              <w:rPr>
                <w:spacing w:val="-1"/>
                <w:sz w:val="20"/>
              </w:rPr>
            </w:pPr>
            <w:r w:rsidRPr="00B163DD">
              <w:rPr>
                <w:sz w:val="20"/>
              </w:rPr>
              <w:t>N</w:t>
            </w:r>
          </w:p>
        </w:tc>
        <w:tc>
          <w:tcPr>
            <w:tcW w:w="1506" w:type="pct"/>
            <w:gridSpan w:val="2"/>
            <w:tcBorders>
              <w:top w:val="nil"/>
              <w:bottom w:val="nil"/>
            </w:tcBorders>
          </w:tcPr>
          <w:p w14:paraId="09896A44" w14:textId="77777777" w:rsidR="00C34A57" w:rsidRPr="00C11FC7" w:rsidRDefault="00C34A57" w:rsidP="00C11FC7">
            <w:pPr>
              <w:spacing w:line="240" w:lineRule="auto"/>
              <w:jc w:val="center"/>
              <w:rPr>
                <w:rFonts w:eastAsia="Malgun Gothic"/>
                <w:sz w:val="20"/>
                <w:lang w:eastAsia="ko-KR"/>
              </w:rPr>
            </w:pPr>
            <w:r w:rsidRPr="00B163DD">
              <w:rPr>
                <w:sz w:val="20"/>
              </w:rPr>
              <w:t>289</w:t>
            </w:r>
          </w:p>
        </w:tc>
        <w:tc>
          <w:tcPr>
            <w:tcW w:w="1426" w:type="pct"/>
            <w:tcBorders>
              <w:top w:val="nil"/>
              <w:bottom w:val="nil"/>
            </w:tcBorders>
          </w:tcPr>
          <w:p w14:paraId="77BE5E02" w14:textId="77777777" w:rsidR="00C34A57" w:rsidRPr="00C11FC7" w:rsidRDefault="00C34A57" w:rsidP="00C11FC7">
            <w:pPr>
              <w:spacing w:line="240" w:lineRule="auto"/>
              <w:jc w:val="center"/>
              <w:rPr>
                <w:rFonts w:eastAsia="Malgun Gothic"/>
                <w:sz w:val="20"/>
                <w:lang w:eastAsia="ko-KR"/>
              </w:rPr>
            </w:pPr>
            <w:r w:rsidRPr="00B163DD">
              <w:rPr>
                <w:sz w:val="20"/>
              </w:rPr>
              <w:t>306</w:t>
            </w:r>
          </w:p>
        </w:tc>
      </w:tr>
      <w:tr w:rsidR="005905BE" w14:paraId="5CB028FD" w14:textId="77777777" w:rsidTr="007447F5">
        <w:trPr>
          <w:trHeight w:val="81"/>
        </w:trPr>
        <w:tc>
          <w:tcPr>
            <w:tcW w:w="2068" w:type="pct"/>
            <w:tcBorders>
              <w:top w:val="nil"/>
              <w:bottom w:val="nil"/>
            </w:tcBorders>
          </w:tcPr>
          <w:p w14:paraId="1A19A6FC" w14:textId="77777777" w:rsidR="00C34A57" w:rsidRPr="00C11FC7" w:rsidRDefault="00C34A57" w:rsidP="002005B6">
            <w:pPr>
              <w:spacing w:line="240" w:lineRule="auto"/>
              <w:ind w:leftChars="64" w:left="141"/>
              <w:rPr>
                <w:sz w:val="20"/>
              </w:rPr>
            </w:pPr>
            <w:r w:rsidRPr="00B163DD">
              <w:rPr>
                <w:spacing w:val="-1"/>
                <w:sz w:val="20"/>
              </w:rPr>
              <w:t>R</w:t>
            </w:r>
            <w:r w:rsidRPr="00B163DD">
              <w:rPr>
                <w:sz w:val="20"/>
              </w:rPr>
              <w:t>espon</w:t>
            </w:r>
            <w:r w:rsidRPr="00B163DD">
              <w:rPr>
                <w:spacing w:val="-2"/>
                <w:sz w:val="20"/>
              </w:rPr>
              <w:t>s</w:t>
            </w:r>
            <w:r w:rsidRPr="00B163DD">
              <w:rPr>
                <w:sz w:val="20"/>
              </w:rPr>
              <w:t>e</w:t>
            </w:r>
            <w:r w:rsidRPr="00B163DD">
              <w:rPr>
                <w:spacing w:val="1"/>
                <w:sz w:val="20"/>
              </w:rPr>
              <w:t xml:space="preserve"> r</w:t>
            </w:r>
            <w:r w:rsidRPr="00B163DD">
              <w:rPr>
                <w:spacing w:val="-2"/>
                <w:sz w:val="20"/>
              </w:rPr>
              <w:t>a</w:t>
            </w:r>
            <w:r w:rsidRPr="00B163DD">
              <w:rPr>
                <w:spacing w:val="1"/>
                <w:sz w:val="20"/>
              </w:rPr>
              <w:t>t</w:t>
            </w:r>
            <w:r w:rsidRPr="00B163DD">
              <w:rPr>
                <w:sz w:val="20"/>
              </w:rPr>
              <w:t>e</w:t>
            </w:r>
          </w:p>
        </w:tc>
        <w:tc>
          <w:tcPr>
            <w:tcW w:w="1506" w:type="pct"/>
            <w:gridSpan w:val="2"/>
            <w:tcBorders>
              <w:top w:val="nil"/>
              <w:bottom w:val="nil"/>
            </w:tcBorders>
          </w:tcPr>
          <w:p w14:paraId="6527E444" w14:textId="77777777" w:rsidR="00C34A57" w:rsidRPr="00C11FC7" w:rsidRDefault="00C34A57" w:rsidP="00C11FC7">
            <w:pPr>
              <w:spacing w:line="240" w:lineRule="auto"/>
              <w:jc w:val="center"/>
              <w:rPr>
                <w:rFonts w:eastAsia="Malgun Gothic"/>
                <w:sz w:val="20"/>
                <w:lang w:eastAsia="ko-KR"/>
              </w:rPr>
            </w:pPr>
            <w:r w:rsidRPr="00B163DD">
              <w:rPr>
                <w:sz w:val="20"/>
              </w:rPr>
              <w:t>12.8%</w:t>
            </w:r>
          </w:p>
        </w:tc>
        <w:tc>
          <w:tcPr>
            <w:tcW w:w="1426" w:type="pct"/>
            <w:tcBorders>
              <w:top w:val="nil"/>
              <w:bottom w:val="nil"/>
            </w:tcBorders>
          </w:tcPr>
          <w:p w14:paraId="466CF2EC" w14:textId="77777777" w:rsidR="00C34A57" w:rsidRPr="00C11FC7" w:rsidRDefault="00C34A57" w:rsidP="00C11FC7">
            <w:pPr>
              <w:spacing w:line="240" w:lineRule="auto"/>
              <w:jc w:val="center"/>
              <w:rPr>
                <w:rFonts w:eastAsia="Malgun Gothic"/>
                <w:sz w:val="20"/>
                <w:lang w:eastAsia="ko-KR"/>
              </w:rPr>
            </w:pPr>
            <w:r w:rsidRPr="00B163DD">
              <w:rPr>
                <w:sz w:val="20"/>
              </w:rPr>
              <w:t>31.4%</w:t>
            </w:r>
          </w:p>
        </w:tc>
      </w:tr>
      <w:tr w:rsidR="005905BE" w14:paraId="1684BF8C" w14:textId="77777777" w:rsidTr="007447F5">
        <w:trPr>
          <w:trHeight w:val="143"/>
        </w:trPr>
        <w:tc>
          <w:tcPr>
            <w:tcW w:w="2068" w:type="pct"/>
            <w:tcBorders>
              <w:top w:val="nil"/>
            </w:tcBorders>
          </w:tcPr>
          <w:p w14:paraId="6D216945" w14:textId="77777777" w:rsidR="002C7369" w:rsidRPr="00B163DD" w:rsidRDefault="002C7369" w:rsidP="002005B6">
            <w:pPr>
              <w:spacing w:line="240" w:lineRule="auto"/>
              <w:ind w:leftChars="64" w:left="141"/>
              <w:rPr>
                <w:spacing w:val="-1"/>
                <w:sz w:val="20"/>
              </w:rPr>
            </w:pPr>
          </w:p>
        </w:tc>
        <w:tc>
          <w:tcPr>
            <w:tcW w:w="2932" w:type="pct"/>
            <w:gridSpan w:val="3"/>
            <w:tcBorders>
              <w:top w:val="nil"/>
            </w:tcBorders>
          </w:tcPr>
          <w:p w14:paraId="35D06378" w14:textId="77777777" w:rsidR="002C7369" w:rsidRPr="00B163DD" w:rsidRDefault="002C7369" w:rsidP="00B163DD">
            <w:pPr>
              <w:spacing w:line="240" w:lineRule="auto"/>
              <w:jc w:val="center"/>
              <w:rPr>
                <w:sz w:val="20"/>
              </w:rPr>
            </w:pPr>
            <w:r w:rsidRPr="00B163DD">
              <w:rPr>
                <w:spacing w:val="1"/>
                <w:sz w:val="20"/>
              </w:rPr>
              <w:t>(</w:t>
            </w:r>
            <w:r w:rsidRPr="007447F5">
              <w:rPr>
                <w:i/>
                <w:sz w:val="20"/>
              </w:rPr>
              <w:t>p</w:t>
            </w:r>
            <w:r w:rsidRPr="00B163DD">
              <w:rPr>
                <w:spacing w:val="-2"/>
                <w:sz w:val="20"/>
              </w:rPr>
              <w:t>-v</w:t>
            </w:r>
            <w:r w:rsidRPr="00B163DD">
              <w:rPr>
                <w:sz w:val="20"/>
              </w:rPr>
              <w:t>a</w:t>
            </w:r>
            <w:r w:rsidRPr="00B163DD">
              <w:rPr>
                <w:spacing w:val="1"/>
                <w:sz w:val="20"/>
              </w:rPr>
              <w:t>l</w:t>
            </w:r>
            <w:r w:rsidRPr="00B163DD">
              <w:rPr>
                <w:sz w:val="20"/>
              </w:rPr>
              <w:t>ue</w:t>
            </w:r>
            <w:r w:rsidRPr="00B163DD">
              <w:rPr>
                <w:spacing w:val="1"/>
                <w:sz w:val="20"/>
              </w:rPr>
              <w:t xml:space="preserve"> </w:t>
            </w:r>
            <w:r w:rsidRPr="00B163DD">
              <w:rPr>
                <w:sz w:val="20"/>
              </w:rPr>
              <w:t>&lt;</w:t>
            </w:r>
            <w:r w:rsidRPr="00B163DD">
              <w:rPr>
                <w:spacing w:val="-5"/>
                <w:sz w:val="20"/>
              </w:rPr>
              <w:t xml:space="preserve"> </w:t>
            </w:r>
            <w:r w:rsidRPr="00B163DD">
              <w:rPr>
                <w:sz w:val="20"/>
              </w:rPr>
              <w:t>0.000</w:t>
            </w:r>
            <w:r w:rsidRPr="00B163DD">
              <w:rPr>
                <w:spacing w:val="-2"/>
                <w:sz w:val="20"/>
              </w:rPr>
              <w:t>1</w:t>
            </w:r>
            <w:r w:rsidRPr="00B163DD">
              <w:rPr>
                <w:sz w:val="20"/>
              </w:rPr>
              <w:t>)</w:t>
            </w:r>
          </w:p>
        </w:tc>
      </w:tr>
    </w:tbl>
    <w:p w14:paraId="7DB5263D" w14:textId="77777777" w:rsidR="00D73BDF" w:rsidRPr="00B163DD" w:rsidRDefault="00D73BDF" w:rsidP="00D73BDF">
      <w:pPr>
        <w:spacing w:line="240" w:lineRule="auto"/>
        <w:rPr>
          <w:rStyle w:val="Strong"/>
          <w:b w:val="0"/>
          <w:sz w:val="20"/>
        </w:rPr>
      </w:pPr>
      <w:r w:rsidRPr="00B163DD">
        <w:rPr>
          <w:rStyle w:val="Strong"/>
          <w:b w:val="0"/>
          <w:sz w:val="20"/>
          <w:vertAlign w:val="superscript"/>
        </w:rPr>
        <w:t>a</w:t>
      </w:r>
      <w:r w:rsidRPr="00B163DD">
        <w:rPr>
          <w:rStyle w:val="Strong"/>
          <w:b w:val="0"/>
          <w:sz w:val="20"/>
        </w:rPr>
        <w:t xml:space="preserve"> Interferon alfa-2a 9 MIU 3x/week</w:t>
      </w:r>
    </w:p>
    <w:p w14:paraId="2988DDD5" w14:textId="77777777" w:rsidR="00D73BDF" w:rsidRPr="00B163DD" w:rsidRDefault="00D73BDF" w:rsidP="00D73BDF">
      <w:pPr>
        <w:spacing w:line="240" w:lineRule="auto"/>
        <w:rPr>
          <w:rStyle w:val="Strong"/>
          <w:b w:val="0"/>
          <w:sz w:val="20"/>
        </w:rPr>
      </w:pPr>
      <w:r w:rsidRPr="00B163DD">
        <w:rPr>
          <w:rStyle w:val="Strong"/>
          <w:b w:val="0"/>
          <w:sz w:val="20"/>
          <w:vertAlign w:val="superscript"/>
        </w:rPr>
        <w:t>b</w:t>
      </w:r>
      <w:r w:rsidRPr="00B163DD">
        <w:rPr>
          <w:rStyle w:val="Strong"/>
          <w:b w:val="0"/>
          <w:sz w:val="20"/>
        </w:rPr>
        <w:t xml:space="preserve"> Bevacizumab 10 mg/kg q 2 wk</w:t>
      </w:r>
    </w:p>
    <w:p w14:paraId="02B30EF9" w14:textId="77777777" w:rsidR="002005B6" w:rsidRPr="001A4BF4" w:rsidRDefault="002005B6" w:rsidP="00D73BDF">
      <w:pPr>
        <w:spacing w:line="240" w:lineRule="auto"/>
        <w:rPr>
          <w:rFonts w:eastAsia="Malgun Gothic"/>
          <w:sz w:val="20"/>
          <w:lang w:eastAsia="ko-KR"/>
        </w:rPr>
      </w:pPr>
    </w:p>
    <w:tbl>
      <w:tblPr>
        <w:tblW w:w="5000" w:type="pct"/>
        <w:tblCellMar>
          <w:top w:w="57" w:type="dxa"/>
          <w:left w:w="57" w:type="dxa"/>
          <w:bottom w:w="57" w:type="dxa"/>
          <w:right w:w="57" w:type="dxa"/>
        </w:tblCellMar>
        <w:tblLook w:val="01E0" w:firstRow="1" w:lastRow="1" w:firstColumn="1" w:lastColumn="1" w:noHBand="0" w:noVBand="0"/>
      </w:tblPr>
      <w:tblGrid>
        <w:gridCol w:w="3909"/>
        <w:gridCol w:w="2852"/>
        <w:gridCol w:w="2689"/>
      </w:tblGrid>
      <w:tr w:rsidR="005905BE" w14:paraId="47F65467" w14:textId="77777777" w:rsidTr="007447F5">
        <w:trPr>
          <w:trHeight w:val="77"/>
        </w:trPr>
        <w:tc>
          <w:tcPr>
            <w:tcW w:w="2068" w:type="pct"/>
            <w:tcBorders>
              <w:top w:val="single" w:sz="4" w:space="0" w:color="auto"/>
              <w:left w:val="single" w:sz="4" w:space="0" w:color="auto"/>
              <w:right w:val="single" w:sz="4" w:space="0" w:color="auto"/>
            </w:tcBorders>
          </w:tcPr>
          <w:p w14:paraId="2A520AB9" w14:textId="77777777" w:rsidR="002005B6" w:rsidRPr="007447F5" w:rsidRDefault="002005B6" w:rsidP="006A3EAD">
            <w:pPr>
              <w:spacing w:line="240" w:lineRule="auto"/>
              <w:rPr>
                <w:rFonts w:eastAsia="Malgun Gothic"/>
                <w:sz w:val="20"/>
                <w:lang w:eastAsia="ko-KR"/>
              </w:rPr>
            </w:pPr>
            <w:r w:rsidRPr="007447F5">
              <w:rPr>
                <w:spacing w:val="-1"/>
                <w:sz w:val="20"/>
              </w:rPr>
              <w:t>O</w:t>
            </w:r>
            <w:r w:rsidRPr="007447F5">
              <w:rPr>
                <w:spacing w:val="-2"/>
                <w:sz w:val="20"/>
              </w:rPr>
              <w:t>v</w:t>
            </w:r>
            <w:r w:rsidRPr="007447F5">
              <w:rPr>
                <w:sz w:val="20"/>
              </w:rPr>
              <w:t>e</w:t>
            </w:r>
            <w:r w:rsidRPr="007447F5">
              <w:rPr>
                <w:spacing w:val="1"/>
                <w:sz w:val="20"/>
              </w:rPr>
              <w:t>r</w:t>
            </w:r>
            <w:r w:rsidRPr="007447F5">
              <w:rPr>
                <w:sz w:val="20"/>
              </w:rPr>
              <w:t>a</w:t>
            </w:r>
            <w:r w:rsidRPr="007447F5">
              <w:rPr>
                <w:spacing w:val="1"/>
                <w:sz w:val="20"/>
              </w:rPr>
              <w:t>l</w:t>
            </w:r>
            <w:r w:rsidRPr="007447F5">
              <w:rPr>
                <w:sz w:val="20"/>
              </w:rPr>
              <w:t>l</w:t>
            </w:r>
            <w:r w:rsidRPr="007447F5">
              <w:rPr>
                <w:spacing w:val="-1"/>
                <w:sz w:val="20"/>
              </w:rPr>
              <w:t xml:space="preserve"> </w:t>
            </w:r>
            <w:r w:rsidRPr="007447F5">
              <w:rPr>
                <w:sz w:val="20"/>
              </w:rPr>
              <w:t>su</w:t>
            </w:r>
            <w:r w:rsidRPr="007447F5">
              <w:rPr>
                <w:spacing w:val="1"/>
                <w:sz w:val="20"/>
              </w:rPr>
              <w:t>r</w:t>
            </w:r>
            <w:r w:rsidRPr="007447F5">
              <w:rPr>
                <w:spacing w:val="-2"/>
                <w:sz w:val="20"/>
              </w:rPr>
              <w:t>v</w:t>
            </w:r>
            <w:r w:rsidRPr="007447F5">
              <w:rPr>
                <w:spacing w:val="1"/>
                <w:sz w:val="20"/>
              </w:rPr>
              <w:t>i</w:t>
            </w:r>
            <w:r w:rsidRPr="007447F5">
              <w:rPr>
                <w:spacing w:val="-2"/>
                <w:sz w:val="20"/>
              </w:rPr>
              <w:t>v</w:t>
            </w:r>
            <w:r w:rsidRPr="007447F5">
              <w:rPr>
                <w:sz w:val="20"/>
              </w:rPr>
              <w:t>al</w:t>
            </w:r>
          </w:p>
        </w:tc>
        <w:tc>
          <w:tcPr>
            <w:tcW w:w="1509" w:type="pct"/>
            <w:tcBorders>
              <w:top w:val="single" w:sz="4" w:space="0" w:color="auto"/>
              <w:left w:val="single" w:sz="4" w:space="0" w:color="auto"/>
              <w:right w:val="single" w:sz="4" w:space="0" w:color="auto"/>
            </w:tcBorders>
          </w:tcPr>
          <w:p w14:paraId="287231C1" w14:textId="77777777" w:rsidR="002005B6" w:rsidRPr="007447F5" w:rsidRDefault="002005B6" w:rsidP="00C11FC7">
            <w:pPr>
              <w:tabs>
                <w:tab w:val="left" w:pos="3240"/>
              </w:tabs>
              <w:spacing w:line="240" w:lineRule="auto"/>
              <w:jc w:val="center"/>
              <w:rPr>
                <w:sz w:val="20"/>
              </w:rPr>
            </w:pPr>
          </w:p>
        </w:tc>
        <w:tc>
          <w:tcPr>
            <w:tcW w:w="1423" w:type="pct"/>
            <w:tcBorders>
              <w:top w:val="single" w:sz="4" w:space="0" w:color="auto"/>
              <w:left w:val="single" w:sz="4" w:space="0" w:color="auto"/>
              <w:right w:val="single" w:sz="4" w:space="0" w:color="auto"/>
            </w:tcBorders>
          </w:tcPr>
          <w:p w14:paraId="3FEB7BBA" w14:textId="77777777" w:rsidR="002005B6" w:rsidRPr="007447F5" w:rsidRDefault="002005B6" w:rsidP="00C11FC7">
            <w:pPr>
              <w:tabs>
                <w:tab w:val="left" w:pos="3240"/>
              </w:tabs>
              <w:spacing w:line="240" w:lineRule="auto"/>
              <w:jc w:val="center"/>
              <w:rPr>
                <w:sz w:val="20"/>
              </w:rPr>
            </w:pPr>
          </w:p>
        </w:tc>
      </w:tr>
      <w:tr w:rsidR="005905BE" w14:paraId="34612BE6" w14:textId="77777777" w:rsidTr="007447F5">
        <w:trPr>
          <w:trHeight w:val="121"/>
        </w:trPr>
        <w:tc>
          <w:tcPr>
            <w:tcW w:w="2068" w:type="pct"/>
            <w:tcBorders>
              <w:left w:val="single" w:sz="4" w:space="0" w:color="auto"/>
              <w:right w:val="single" w:sz="4" w:space="0" w:color="auto"/>
            </w:tcBorders>
          </w:tcPr>
          <w:p w14:paraId="5010D859" w14:textId="77777777" w:rsidR="002005B6" w:rsidRPr="007447F5" w:rsidRDefault="002005B6" w:rsidP="00B163DD">
            <w:pPr>
              <w:spacing w:line="240" w:lineRule="auto"/>
              <w:ind w:leftChars="64" w:left="141"/>
              <w:rPr>
                <w:spacing w:val="-1"/>
                <w:sz w:val="20"/>
              </w:rPr>
            </w:pPr>
            <w:r w:rsidRPr="007447F5">
              <w:rPr>
                <w:position w:val="-1"/>
                <w:sz w:val="20"/>
              </w:rPr>
              <w:t>Med</w:t>
            </w:r>
            <w:r w:rsidRPr="007447F5">
              <w:rPr>
                <w:spacing w:val="-1"/>
                <w:position w:val="-1"/>
                <w:sz w:val="20"/>
              </w:rPr>
              <w:t>i</w:t>
            </w:r>
            <w:r w:rsidRPr="007447F5">
              <w:rPr>
                <w:position w:val="-1"/>
                <w:sz w:val="20"/>
              </w:rPr>
              <w:t>an</w:t>
            </w:r>
            <w:r w:rsidRPr="007447F5">
              <w:rPr>
                <w:spacing w:val="-2"/>
                <w:position w:val="-1"/>
                <w:sz w:val="20"/>
              </w:rPr>
              <w:t xml:space="preserve"> </w:t>
            </w:r>
            <w:r w:rsidRPr="007447F5">
              <w:rPr>
                <w:spacing w:val="1"/>
                <w:position w:val="-1"/>
                <w:sz w:val="20"/>
              </w:rPr>
              <w:t>(</w:t>
            </w:r>
            <w:r w:rsidRPr="007447F5">
              <w:rPr>
                <w:spacing w:val="-4"/>
                <w:position w:val="-1"/>
                <w:sz w:val="20"/>
              </w:rPr>
              <w:t>m</w:t>
            </w:r>
            <w:r w:rsidRPr="007447F5">
              <w:rPr>
                <w:position w:val="-1"/>
                <w:sz w:val="20"/>
              </w:rPr>
              <w:t>on</w:t>
            </w:r>
            <w:r w:rsidRPr="007447F5">
              <w:rPr>
                <w:spacing w:val="1"/>
                <w:position w:val="-1"/>
                <w:sz w:val="20"/>
              </w:rPr>
              <w:t>t</w:t>
            </w:r>
            <w:r w:rsidRPr="007447F5">
              <w:rPr>
                <w:position w:val="-1"/>
                <w:sz w:val="20"/>
              </w:rPr>
              <w:t>hs)</w:t>
            </w:r>
          </w:p>
        </w:tc>
        <w:tc>
          <w:tcPr>
            <w:tcW w:w="1509" w:type="pct"/>
            <w:tcBorders>
              <w:left w:val="single" w:sz="4" w:space="0" w:color="auto"/>
              <w:right w:val="single" w:sz="4" w:space="0" w:color="auto"/>
            </w:tcBorders>
          </w:tcPr>
          <w:p w14:paraId="31489B82" w14:textId="77777777" w:rsidR="002005B6" w:rsidRPr="007447F5" w:rsidRDefault="002005B6" w:rsidP="00C11FC7">
            <w:pPr>
              <w:tabs>
                <w:tab w:val="left" w:pos="3240"/>
              </w:tabs>
              <w:spacing w:line="240" w:lineRule="auto"/>
              <w:jc w:val="center"/>
              <w:rPr>
                <w:sz w:val="20"/>
              </w:rPr>
            </w:pPr>
            <w:r w:rsidRPr="007447F5">
              <w:rPr>
                <w:position w:val="-1"/>
                <w:sz w:val="20"/>
              </w:rPr>
              <w:t>21.3</w:t>
            </w:r>
          </w:p>
        </w:tc>
        <w:tc>
          <w:tcPr>
            <w:tcW w:w="1423" w:type="pct"/>
            <w:tcBorders>
              <w:left w:val="single" w:sz="4" w:space="0" w:color="auto"/>
              <w:right w:val="single" w:sz="4" w:space="0" w:color="auto"/>
            </w:tcBorders>
          </w:tcPr>
          <w:p w14:paraId="4982A783" w14:textId="77777777" w:rsidR="002005B6" w:rsidRPr="007447F5" w:rsidRDefault="002005B6" w:rsidP="00B163DD">
            <w:pPr>
              <w:tabs>
                <w:tab w:val="left" w:pos="5260"/>
                <w:tab w:val="left" w:pos="7480"/>
              </w:tabs>
              <w:spacing w:line="240" w:lineRule="auto"/>
              <w:jc w:val="center"/>
              <w:rPr>
                <w:rFonts w:eastAsia="Malgun Gothic"/>
                <w:sz w:val="20"/>
                <w:lang w:eastAsia="ko-KR"/>
              </w:rPr>
            </w:pPr>
            <w:r w:rsidRPr="007447F5">
              <w:rPr>
                <w:position w:val="-1"/>
                <w:sz w:val="20"/>
              </w:rPr>
              <w:t>23.3</w:t>
            </w:r>
          </w:p>
        </w:tc>
      </w:tr>
      <w:tr w:rsidR="005905BE" w14:paraId="5EE05E27" w14:textId="77777777" w:rsidTr="007447F5">
        <w:trPr>
          <w:trHeight w:val="594"/>
        </w:trPr>
        <w:tc>
          <w:tcPr>
            <w:tcW w:w="2068" w:type="pct"/>
            <w:tcBorders>
              <w:left w:val="single" w:sz="4" w:space="0" w:color="auto"/>
              <w:bottom w:val="single" w:sz="4" w:space="0" w:color="auto"/>
              <w:right w:val="single" w:sz="4" w:space="0" w:color="auto"/>
            </w:tcBorders>
          </w:tcPr>
          <w:p w14:paraId="0EDDF232" w14:textId="77777777" w:rsidR="00573BF5" w:rsidRPr="007447F5" w:rsidRDefault="00573BF5" w:rsidP="00B163DD">
            <w:pPr>
              <w:spacing w:line="240" w:lineRule="auto"/>
              <w:ind w:leftChars="64" w:left="141"/>
              <w:rPr>
                <w:sz w:val="20"/>
              </w:rPr>
            </w:pPr>
            <w:r w:rsidRPr="007447F5">
              <w:rPr>
                <w:spacing w:val="-1"/>
                <w:sz w:val="20"/>
              </w:rPr>
              <w:t>H</w:t>
            </w:r>
            <w:r w:rsidRPr="007447F5">
              <w:rPr>
                <w:sz w:val="20"/>
              </w:rPr>
              <w:t>a</w:t>
            </w:r>
            <w:r w:rsidRPr="007447F5">
              <w:rPr>
                <w:spacing w:val="-2"/>
                <w:sz w:val="20"/>
              </w:rPr>
              <w:t>z</w:t>
            </w:r>
            <w:r w:rsidRPr="007447F5">
              <w:rPr>
                <w:sz w:val="20"/>
              </w:rPr>
              <w:t>a</w:t>
            </w:r>
            <w:r w:rsidRPr="007447F5">
              <w:rPr>
                <w:spacing w:val="1"/>
                <w:sz w:val="20"/>
              </w:rPr>
              <w:t>r</w:t>
            </w:r>
            <w:r w:rsidRPr="007447F5">
              <w:rPr>
                <w:sz w:val="20"/>
              </w:rPr>
              <w:t xml:space="preserve">d </w:t>
            </w:r>
            <w:r w:rsidRPr="007447F5">
              <w:rPr>
                <w:spacing w:val="1"/>
                <w:sz w:val="20"/>
              </w:rPr>
              <w:t>r</w:t>
            </w:r>
            <w:r w:rsidRPr="007447F5">
              <w:rPr>
                <w:spacing w:val="-2"/>
                <w:sz w:val="20"/>
              </w:rPr>
              <w:t>a</w:t>
            </w:r>
            <w:r w:rsidRPr="007447F5">
              <w:rPr>
                <w:spacing w:val="1"/>
                <w:sz w:val="20"/>
              </w:rPr>
              <w:t>ti</w:t>
            </w:r>
            <w:r w:rsidRPr="007447F5">
              <w:rPr>
                <w:sz w:val="20"/>
              </w:rPr>
              <w:t>o</w:t>
            </w:r>
          </w:p>
          <w:p w14:paraId="73A12142" w14:textId="77777777" w:rsidR="00573BF5" w:rsidRPr="007447F5" w:rsidRDefault="00573BF5" w:rsidP="00B163DD">
            <w:pPr>
              <w:spacing w:line="240" w:lineRule="auto"/>
              <w:ind w:leftChars="64" w:left="141"/>
              <w:rPr>
                <w:rFonts w:eastAsia="Malgun Gothic"/>
                <w:sz w:val="20"/>
                <w:lang w:eastAsia="ko-KR"/>
              </w:rPr>
            </w:pPr>
            <w:r w:rsidRPr="007447F5">
              <w:rPr>
                <w:rFonts w:eastAsia="Malgun Gothic" w:hint="eastAsia"/>
                <w:sz w:val="20"/>
                <w:lang w:eastAsia="ko-KR"/>
              </w:rPr>
              <w:t>95% CI</w:t>
            </w:r>
          </w:p>
        </w:tc>
        <w:tc>
          <w:tcPr>
            <w:tcW w:w="2932" w:type="pct"/>
            <w:gridSpan w:val="2"/>
            <w:tcBorders>
              <w:left w:val="single" w:sz="4" w:space="0" w:color="auto"/>
              <w:bottom w:val="single" w:sz="4" w:space="0" w:color="auto"/>
              <w:right w:val="single" w:sz="4" w:space="0" w:color="auto"/>
            </w:tcBorders>
          </w:tcPr>
          <w:p w14:paraId="0785CA8E" w14:textId="77777777" w:rsidR="00573BF5" w:rsidRPr="007447F5" w:rsidRDefault="00573BF5" w:rsidP="00C11FC7">
            <w:pPr>
              <w:spacing w:line="240" w:lineRule="auto"/>
              <w:jc w:val="center"/>
              <w:rPr>
                <w:rFonts w:eastAsia="Malgun Gothic"/>
                <w:sz w:val="20"/>
                <w:lang w:eastAsia="ko-KR"/>
              </w:rPr>
            </w:pPr>
            <w:r w:rsidRPr="007447F5">
              <w:rPr>
                <w:sz w:val="20"/>
              </w:rPr>
              <w:t>0.91</w:t>
            </w:r>
          </w:p>
          <w:p w14:paraId="32B85A84" w14:textId="77777777" w:rsidR="00573BF5" w:rsidRPr="007447F5" w:rsidRDefault="00573BF5" w:rsidP="00C11FC7">
            <w:pPr>
              <w:spacing w:line="240" w:lineRule="auto"/>
              <w:jc w:val="center"/>
              <w:rPr>
                <w:sz w:val="20"/>
              </w:rPr>
            </w:pPr>
            <w:r w:rsidRPr="007447F5">
              <w:rPr>
                <w:sz w:val="20"/>
              </w:rPr>
              <w:t>0.76, 1.10</w:t>
            </w:r>
          </w:p>
          <w:p w14:paraId="657544E1" w14:textId="77777777" w:rsidR="00573BF5" w:rsidRPr="007447F5" w:rsidRDefault="00573BF5" w:rsidP="008C1426">
            <w:pPr>
              <w:spacing w:line="240" w:lineRule="auto"/>
              <w:jc w:val="center"/>
              <w:rPr>
                <w:rFonts w:eastAsia="Malgun Gothic"/>
                <w:sz w:val="20"/>
                <w:lang w:eastAsia="ko-KR"/>
              </w:rPr>
            </w:pPr>
            <w:r w:rsidRPr="007447F5">
              <w:rPr>
                <w:spacing w:val="1"/>
                <w:position w:val="-1"/>
                <w:sz w:val="20"/>
              </w:rPr>
              <w:t>(</w:t>
            </w:r>
            <w:r w:rsidRPr="007447F5">
              <w:rPr>
                <w:i/>
                <w:position w:val="-1"/>
                <w:sz w:val="20"/>
              </w:rPr>
              <w:t>p</w:t>
            </w:r>
            <w:r w:rsidRPr="007447F5">
              <w:rPr>
                <w:spacing w:val="-2"/>
                <w:position w:val="-1"/>
                <w:sz w:val="20"/>
              </w:rPr>
              <w:t>-v</w:t>
            </w:r>
            <w:r w:rsidRPr="007447F5">
              <w:rPr>
                <w:position w:val="-1"/>
                <w:sz w:val="20"/>
              </w:rPr>
              <w:t>a</w:t>
            </w:r>
            <w:r w:rsidRPr="007447F5">
              <w:rPr>
                <w:spacing w:val="1"/>
                <w:position w:val="-1"/>
                <w:sz w:val="20"/>
              </w:rPr>
              <w:t>l</w:t>
            </w:r>
            <w:r w:rsidRPr="007447F5">
              <w:rPr>
                <w:position w:val="-1"/>
                <w:sz w:val="20"/>
              </w:rPr>
              <w:t>ue</w:t>
            </w:r>
            <w:r w:rsidRPr="007447F5">
              <w:rPr>
                <w:spacing w:val="1"/>
                <w:position w:val="-1"/>
                <w:sz w:val="20"/>
              </w:rPr>
              <w:t xml:space="preserve"> </w:t>
            </w:r>
            <w:r w:rsidRPr="007447F5">
              <w:rPr>
                <w:position w:val="-1"/>
                <w:sz w:val="20"/>
              </w:rPr>
              <w:t>0.33</w:t>
            </w:r>
            <w:r w:rsidRPr="007447F5">
              <w:rPr>
                <w:spacing w:val="-2"/>
                <w:position w:val="-1"/>
                <w:sz w:val="20"/>
              </w:rPr>
              <w:t>6</w:t>
            </w:r>
            <w:r w:rsidRPr="007447F5">
              <w:rPr>
                <w:position w:val="-1"/>
                <w:sz w:val="20"/>
              </w:rPr>
              <w:t>0)</w:t>
            </w:r>
          </w:p>
        </w:tc>
      </w:tr>
    </w:tbl>
    <w:p w14:paraId="6088E604" w14:textId="77777777" w:rsidR="00D73BDF" w:rsidRPr="007447F5" w:rsidRDefault="00D73BDF" w:rsidP="00D73BDF">
      <w:pPr>
        <w:spacing w:line="240" w:lineRule="auto"/>
        <w:rPr>
          <w:sz w:val="20"/>
        </w:rPr>
      </w:pPr>
    </w:p>
    <w:p w14:paraId="7EED1E36" w14:textId="77777777" w:rsidR="00D73BDF" w:rsidRDefault="00D73BDF" w:rsidP="00D73BDF">
      <w:pPr>
        <w:spacing w:line="240" w:lineRule="auto"/>
      </w:pPr>
      <w:r>
        <w:rPr>
          <w:spacing w:val="-1"/>
        </w:rPr>
        <w:t>A</w:t>
      </w:r>
      <w:r>
        <w:t>n exp</w:t>
      </w:r>
      <w:r>
        <w:rPr>
          <w:spacing w:val="1"/>
        </w:rPr>
        <w:t>l</w:t>
      </w:r>
      <w:r>
        <w:rPr>
          <w:spacing w:val="-2"/>
        </w:rPr>
        <w:t>o</w:t>
      </w:r>
      <w:r>
        <w:rPr>
          <w:spacing w:val="1"/>
        </w:rPr>
        <w:t>r</w:t>
      </w:r>
      <w:r>
        <w:rPr>
          <w:spacing w:val="-2"/>
        </w:rPr>
        <w:t>a</w:t>
      </w:r>
      <w:r>
        <w:rPr>
          <w:spacing w:val="1"/>
        </w:rPr>
        <w:t>t</w:t>
      </w:r>
      <w:r>
        <w:t>o</w:t>
      </w:r>
      <w:r>
        <w:rPr>
          <w:spacing w:val="1"/>
        </w:rPr>
        <w:t>r</w:t>
      </w:r>
      <w:r>
        <w:t>y</w:t>
      </w:r>
      <w:r>
        <w:rPr>
          <w:spacing w:val="-2"/>
        </w:rPr>
        <w:t xml:space="preserve"> </w:t>
      </w:r>
      <w:r>
        <w:rPr>
          <w:spacing w:val="-4"/>
        </w:rPr>
        <w:t>m</w:t>
      </w:r>
      <w:r>
        <w:t>u</w:t>
      </w:r>
      <w:r>
        <w:rPr>
          <w:spacing w:val="1"/>
        </w:rPr>
        <w:t>lti</w:t>
      </w:r>
      <w:r>
        <w:rPr>
          <w:spacing w:val="-2"/>
        </w:rPr>
        <w:t>v</w:t>
      </w:r>
      <w:r>
        <w:t>a</w:t>
      </w:r>
      <w:r>
        <w:rPr>
          <w:spacing w:val="1"/>
        </w:rPr>
        <w:t>r</w:t>
      </w:r>
      <w:r>
        <w:rPr>
          <w:spacing w:val="-1"/>
        </w:rPr>
        <w:t>i</w:t>
      </w:r>
      <w:r>
        <w:t>a</w:t>
      </w:r>
      <w:r>
        <w:rPr>
          <w:spacing w:val="-1"/>
        </w:rPr>
        <w:t>t</w:t>
      </w:r>
      <w:r>
        <w:t>e</w:t>
      </w:r>
      <w:r>
        <w:rPr>
          <w:spacing w:val="-2"/>
        </w:rPr>
        <w:t xml:space="preserve"> </w:t>
      </w:r>
      <w:r>
        <w:rPr>
          <w:spacing w:val="-1"/>
        </w:rPr>
        <w:t>C</w:t>
      </w:r>
      <w:r>
        <w:t xml:space="preserve">ox </w:t>
      </w:r>
      <w:r>
        <w:rPr>
          <w:spacing w:val="1"/>
        </w:rPr>
        <w:t>r</w:t>
      </w:r>
      <w:r>
        <w:t>e</w:t>
      </w:r>
      <w:r>
        <w:rPr>
          <w:spacing w:val="-2"/>
        </w:rPr>
        <w:t>g</w:t>
      </w:r>
      <w:r>
        <w:rPr>
          <w:spacing w:val="1"/>
        </w:rPr>
        <w:t>r</w:t>
      </w:r>
      <w:r>
        <w:t>e</w:t>
      </w:r>
      <w:r>
        <w:rPr>
          <w:spacing w:val="-2"/>
        </w:rPr>
        <w:t>s</w:t>
      </w:r>
      <w:r>
        <w:t>s</w:t>
      </w:r>
      <w:r>
        <w:rPr>
          <w:spacing w:val="1"/>
        </w:rPr>
        <w:t>i</w:t>
      </w:r>
      <w:r>
        <w:rPr>
          <w:spacing w:val="-2"/>
        </w:rPr>
        <w:t>o</w:t>
      </w:r>
      <w:r>
        <w:t xml:space="preserve">n </w:t>
      </w:r>
      <w:r>
        <w:rPr>
          <w:spacing w:val="-4"/>
        </w:rPr>
        <w:t>m</w:t>
      </w:r>
      <w:r>
        <w:t>odel u</w:t>
      </w:r>
      <w:r>
        <w:rPr>
          <w:spacing w:val="-2"/>
        </w:rPr>
        <w:t>s</w:t>
      </w:r>
      <w:r>
        <w:rPr>
          <w:spacing w:val="1"/>
        </w:rPr>
        <w:t>i</w:t>
      </w:r>
      <w:r>
        <w:rPr>
          <w:spacing w:val="-2"/>
        </w:rPr>
        <w:t>n</w:t>
      </w:r>
      <w:r>
        <w:t>g</w:t>
      </w:r>
      <w:r>
        <w:rPr>
          <w:spacing w:val="-2"/>
        </w:rPr>
        <w:t xml:space="preserve"> </w:t>
      </w:r>
      <w:r>
        <w:t>bac</w:t>
      </w:r>
      <w:r>
        <w:rPr>
          <w:spacing w:val="-2"/>
        </w:rPr>
        <w:t>k</w:t>
      </w:r>
      <w:r>
        <w:rPr>
          <w:spacing w:val="-1"/>
        </w:rPr>
        <w:t>w</w:t>
      </w:r>
      <w:r>
        <w:t>a</w:t>
      </w:r>
      <w:r>
        <w:rPr>
          <w:spacing w:val="1"/>
        </w:rPr>
        <w:t>r</w:t>
      </w:r>
      <w:r>
        <w:t>d se</w:t>
      </w:r>
      <w:r>
        <w:rPr>
          <w:spacing w:val="1"/>
        </w:rPr>
        <w:t>l</w:t>
      </w:r>
      <w:r>
        <w:rPr>
          <w:spacing w:val="-2"/>
        </w:rPr>
        <w:t>e</w:t>
      </w:r>
      <w:r>
        <w:t>c</w:t>
      </w:r>
      <w:r>
        <w:rPr>
          <w:spacing w:val="-1"/>
        </w:rPr>
        <w:t>t</w:t>
      </w:r>
      <w:r>
        <w:rPr>
          <w:spacing w:val="1"/>
        </w:rPr>
        <w:t>i</w:t>
      </w:r>
      <w:r>
        <w:t>on</w:t>
      </w:r>
      <w:r>
        <w:rPr>
          <w:spacing w:val="-2"/>
        </w:rPr>
        <w:t xml:space="preserve"> </w:t>
      </w:r>
      <w:r>
        <w:rPr>
          <w:spacing w:val="1"/>
        </w:rPr>
        <w:t>i</w:t>
      </w:r>
      <w:r>
        <w:t>n</w:t>
      </w:r>
      <w:r>
        <w:rPr>
          <w:spacing w:val="-2"/>
        </w:rPr>
        <w:t>d</w:t>
      </w:r>
      <w:r>
        <w:rPr>
          <w:spacing w:val="1"/>
        </w:rPr>
        <w:t>i</w:t>
      </w:r>
      <w:r>
        <w:t>c</w:t>
      </w:r>
      <w:r>
        <w:rPr>
          <w:spacing w:val="-2"/>
        </w:rPr>
        <w:t>a</w:t>
      </w:r>
      <w:r>
        <w:rPr>
          <w:spacing w:val="1"/>
        </w:rPr>
        <w:t>t</w:t>
      </w:r>
      <w:r>
        <w:t>ed</w:t>
      </w:r>
      <w:r>
        <w:rPr>
          <w:spacing w:val="-3"/>
        </w:rPr>
        <w:t xml:space="preserve"> </w:t>
      </w:r>
      <w:r>
        <w:rPr>
          <w:spacing w:val="1"/>
        </w:rPr>
        <w:t>t</w:t>
      </w:r>
      <w:r>
        <w:t>h</w:t>
      </w:r>
      <w:r>
        <w:rPr>
          <w:spacing w:val="-2"/>
        </w:rPr>
        <w:t>a</w:t>
      </w:r>
      <w:r>
        <w:t>t</w:t>
      </w:r>
      <w:r>
        <w:rPr>
          <w:spacing w:val="1"/>
        </w:rPr>
        <w:t xml:space="preserve"> t</w:t>
      </w:r>
      <w:r>
        <w:rPr>
          <w:spacing w:val="-2"/>
        </w:rPr>
        <w:t>h</w:t>
      </w:r>
      <w:r>
        <w:t xml:space="preserve">e </w:t>
      </w:r>
      <w:r>
        <w:rPr>
          <w:spacing w:val="1"/>
        </w:rPr>
        <w:t>f</w:t>
      </w:r>
      <w:r>
        <w:t>o</w:t>
      </w:r>
      <w:r>
        <w:rPr>
          <w:spacing w:val="-1"/>
        </w:rPr>
        <w:t>l</w:t>
      </w:r>
      <w:r>
        <w:rPr>
          <w:spacing w:val="1"/>
        </w:rPr>
        <w:t>l</w:t>
      </w:r>
      <w:r>
        <w:t>o</w:t>
      </w:r>
      <w:r>
        <w:rPr>
          <w:spacing w:val="-1"/>
        </w:rPr>
        <w:t>w</w:t>
      </w:r>
      <w:r>
        <w:rPr>
          <w:spacing w:val="1"/>
        </w:rPr>
        <w:t>i</w:t>
      </w:r>
      <w:r>
        <w:t>ng</w:t>
      </w:r>
      <w:r>
        <w:rPr>
          <w:spacing w:val="-2"/>
        </w:rPr>
        <w:t xml:space="preserve"> </w:t>
      </w:r>
      <w:r>
        <w:t>ba</w:t>
      </w:r>
      <w:r>
        <w:rPr>
          <w:spacing w:val="-2"/>
        </w:rPr>
        <w:t>s</w:t>
      </w:r>
      <w:r>
        <w:t>e</w:t>
      </w:r>
      <w:r>
        <w:rPr>
          <w:spacing w:val="-1"/>
        </w:rPr>
        <w:t>l</w:t>
      </w:r>
      <w:r>
        <w:rPr>
          <w:spacing w:val="1"/>
        </w:rPr>
        <w:t>i</w:t>
      </w:r>
      <w:r>
        <w:t>ne</w:t>
      </w:r>
      <w:r>
        <w:rPr>
          <w:spacing w:val="1"/>
        </w:rPr>
        <w:t xml:space="preserve"> </w:t>
      </w:r>
      <w:r>
        <w:rPr>
          <w:spacing w:val="-2"/>
        </w:rPr>
        <w:t>p</w:t>
      </w:r>
      <w:r>
        <w:rPr>
          <w:spacing w:val="1"/>
        </w:rPr>
        <w:t>r</w:t>
      </w:r>
      <w:r>
        <w:t>o</w:t>
      </w:r>
      <w:r>
        <w:rPr>
          <w:spacing w:val="-2"/>
        </w:rPr>
        <w:t>g</w:t>
      </w:r>
      <w:r>
        <w:t>no</w:t>
      </w:r>
      <w:r>
        <w:rPr>
          <w:spacing w:val="-2"/>
        </w:rPr>
        <w:t>s</w:t>
      </w:r>
      <w:r>
        <w:rPr>
          <w:spacing w:val="1"/>
        </w:rPr>
        <w:t>ti</w:t>
      </w:r>
      <w:r>
        <w:t>c</w:t>
      </w:r>
      <w:r>
        <w:rPr>
          <w:spacing w:val="-2"/>
        </w:rPr>
        <w:t xml:space="preserve"> </w:t>
      </w:r>
      <w:r>
        <w:rPr>
          <w:spacing w:val="1"/>
        </w:rPr>
        <w:t>f</w:t>
      </w:r>
      <w:r>
        <w:rPr>
          <w:spacing w:val="-2"/>
        </w:rPr>
        <w:t>a</w:t>
      </w:r>
      <w:r>
        <w:t>c</w:t>
      </w:r>
      <w:r>
        <w:rPr>
          <w:spacing w:val="1"/>
        </w:rPr>
        <w:t>t</w:t>
      </w:r>
      <w:r>
        <w:rPr>
          <w:spacing w:val="-2"/>
        </w:rPr>
        <w:t>o</w:t>
      </w:r>
      <w:r>
        <w:rPr>
          <w:spacing w:val="1"/>
        </w:rPr>
        <w:t>r</w:t>
      </w:r>
      <w:r>
        <w:t>s</w:t>
      </w:r>
      <w:r>
        <w:rPr>
          <w:spacing w:val="1"/>
        </w:rPr>
        <w:t xml:space="preserve"> </w:t>
      </w:r>
      <w:r>
        <w:rPr>
          <w:spacing w:val="-1"/>
        </w:rPr>
        <w:t>w</w:t>
      </w:r>
      <w:r>
        <w:rPr>
          <w:spacing w:val="-2"/>
        </w:rPr>
        <w:t>e</w:t>
      </w:r>
      <w:r>
        <w:rPr>
          <w:spacing w:val="1"/>
        </w:rPr>
        <w:t>r</w:t>
      </w:r>
      <w:r>
        <w:t>e</w:t>
      </w:r>
      <w:r>
        <w:rPr>
          <w:spacing w:val="1"/>
        </w:rPr>
        <w:t xml:space="preserve"> </w:t>
      </w:r>
      <w:r>
        <w:rPr>
          <w:spacing w:val="-2"/>
        </w:rPr>
        <w:t>s</w:t>
      </w:r>
      <w:r>
        <w:rPr>
          <w:spacing w:val="1"/>
        </w:rPr>
        <w:t>t</w:t>
      </w:r>
      <w:r>
        <w:rPr>
          <w:spacing w:val="-2"/>
        </w:rPr>
        <w:t>r</w:t>
      </w:r>
      <w:r>
        <w:t>on</w:t>
      </w:r>
      <w:r>
        <w:rPr>
          <w:spacing w:val="-2"/>
        </w:rPr>
        <w:t>g</w:t>
      </w:r>
      <w:r>
        <w:rPr>
          <w:spacing w:val="1"/>
        </w:rPr>
        <w:t>l</w:t>
      </w:r>
      <w:r>
        <w:t>y</w:t>
      </w:r>
      <w:r>
        <w:rPr>
          <w:spacing w:val="-2"/>
        </w:rPr>
        <w:t xml:space="preserve"> </w:t>
      </w:r>
      <w:r>
        <w:t>as</w:t>
      </w:r>
      <w:r>
        <w:rPr>
          <w:spacing w:val="-2"/>
        </w:rPr>
        <w:t>s</w:t>
      </w:r>
      <w:r>
        <w:t>oc</w:t>
      </w:r>
      <w:r>
        <w:rPr>
          <w:spacing w:val="1"/>
        </w:rPr>
        <w:t>i</w:t>
      </w:r>
      <w:r>
        <w:rPr>
          <w:spacing w:val="-2"/>
        </w:rPr>
        <w:t>a</w:t>
      </w:r>
      <w:r>
        <w:rPr>
          <w:spacing w:val="1"/>
        </w:rPr>
        <w:t>te</w:t>
      </w:r>
      <w:r>
        <w:t xml:space="preserve">d </w:t>
      </w:r>
      <w:r>
        <w:rPr>
          <w:spacing w:val="-4"/>
        </w:rPr>
        <w:t>w</w:t>
      </w:r>
      <w:r>
        <w:rPr>
          <w:spacing w:val="1"/>
        </w:rPr>
        <w:t>it</w:t>
      </w:r>
      <w:r>
        <w:t>h</w:t>
      </w:r>
      <w:r>
        <w:rPr>
          <w:spacing w:val="-2"/>
        </w:rPr>
        <w:t xml:space="preserve"> </w:t>
      </w:r>
      <w:r>
        <w:t>su</w:t>
      </w:r>
      <w:r>
        <w:rPr>
          <w:spacing w:val="1"/>
        </w:rPr>
        <w:t>r</w:t>
      </w:r>
      <w:r>
        <w:rPr>
          <w:spacing w:val="-2"/>
        </w:rPr>
        <w:t>v</w:t>
      </w:r>
      <w:r>
        <w:rPr>
          <w:spacing w:val="1"/>
        </w:rPr>
        <w:t>i</w:t>
      </w:r>
      <w:r>
        <w:rPr>
          <w:spacing w:val="-2"/>
        </w:rPr>
        <w:t>v</w:t>
      </w:r>
      <w:r>
        <w:t>al</w:t>
      </w:r>
      <w:r>
        <w:rPr>
          <w:spacing w:val="-1"/>
        </w:rPr>
        <w:t xml:space="preserve"> </w:t>
      </w:r>
      <w:r>
        <w:rPr>
          <w:spacing w:val="1"/>
        </w:rPr>
        <w:t>i</w:t>
      </w:r>
      <w:r>
        <w:t>nd</w:t>
      </w:r>
      <w:r>
        <w:rPr>
          <w:spacing w:val="-2"/>
        </w:rPr>
        <w:t>ep</w:t>
      </w:r>
      <w:r>
        <w:t>ende</w:t>
      </w:r>
      <w:r>
        <w:rPr>
          <w:spacing w:val="-2"/>
        </w:rPr>
        <w:t>n</w:t>
      </w:r>
      <w:r>
        <w:t>t</w:t>
      </w:r>
      <w:r>
        <w:rPr>
          <w:spacing w:val="1"/>
        </w:rPr>
        <w:t xml:space="preserve"> </w:t>
      </w:r>
      <w:r>
        <w:t>of</w:t>
      </w:r>
      <w:r>
        <w:rPr>
          <w:spacing w:val="-1"/>
        </w:rPr>
        <w:t xml:space="preserve"> </w:t>
      </w:r>
      <w:r>
        <w:rPr>
          <w:spacing w:val="1"/>
        </w:rPr>
        <w:t>t</w:t>
      </w:r>
      <w:r>
        <w:rPr>
          <w:spacing w:val="-2"/>
        </w:rPr>
        <w:t>r</w:t>
      </w:r>
      <w:r>
        <w:t>e</w:t>
      </w:r>
      <w:r>
        <w:rPr>
          <w:spacing w:val="-2"/>
        </w:rPr>
        <w:t>a</w:t>
      </w:r>
      <w:r>
        <w:rPr>
          <w:spacing w:val="1"/>
        </w:rPr>
        <w:t>t</w:t>
      </w:r>
      <w:r>
        <w:rPr>
          <w:spacing w:val="-4"/>
        </w:rPr>
        <w:t>m</w:t>
      </w:r>
      <w:r>
        <w:t>en</w:t>
      </w:r>
      <w:r>
        <w:rPr>
          <w:spacing w:val="1"/>
        </w:rPr>
        <w:t xml:space="preserve">t: </w:t>
      </w:r>
      <w:r>
        <w:rPr>
          <w:spacing w:val="-2"/>
        </w:rPr>
        <w:t>g</w:t>
      </w:r>
      <w:r>
        <w:t>ende</w:t>
      </w:r>
      <w:r>
        <w:rPr>
          <w:spacing w:val="1"/>
        </w:rPr>
        <w:t>r</w:t>
      </w:r>
      <w:r>
        <w:t xml:space="preserve">, </w:t>
      </w:r>
      <w:r>
        <w:rPr>
          <w:spacing w:val="-1"/>
        </w:rPr>
        <w:t>w</w:t>
      </w:r>
      <w:r>
        <w:t>h</w:t>
      </w:r>
      <w:r>
        <w:rPr>
          <w:spacing w:val="-1"/>
        </w:rPr>
        <w:t>i</w:t>
      </w:r>
      <w:r>
        <w:rPr>
          <w:spacing w:val="1"/>
        </w:rPr>
        <w:t>t</w:t>
      </w:r>
      <w:r>
        <w:t>e</w:t>
      </w:r>
      <w:r>
        <w:rPr>
          <w:spacing w:val="1"/>
        </w:rPr>
        <w:t xml:space="preserve"> </w:t>
      </w:r>
      <w:r>
        <w:rPr>
          <w:spacing w:val="-2"/>
        </w:rPr>
        <w:t>b</w:t>
      </w:r>
      <w:r>
        <w:rPr>
          <w:spacing w:val="1"/>
        </w:rPr>
        <w:t>l</w:t>
      </w:r>
      <w:r>
        <w:t>ood</w:t>
      </w:r>
      <w:r>
        <w:rPr>
          <w:spacing w:val="-2"/>
        </w:rPr>
        <w:t xml:space="preserve"> </w:t>
      </w:r>
      <w:r>
        <w:t>c</w:t>
      </w:r>
      <w:r>
        <w:rPr>
          <w:spacing w:val="-2"/>
        </w:rPr>
        <w:t>e</w:t>
      </w:r>
      <w:r>
        <w:rPr>
          <w:spacing w:val="1"/>
        </w:rPr>
        <w:t>l</w:t>
      </w:r>
      <w:r>
        <w:t>l</w:t>
      </w:r>
      <w:r>
        <w:rPr>
          <w:spacing w:val="1"/>
        </w:rPr>
        <w:t xml:space="preserve"> </w:t>
      </w:r>
      <w:r>
        <w:rPr>
          <w:spacing w:val="-2"/>
        </w:rPr>
        <w:t>co</w:t>
      </w:r>
      <w:r>
        <w:t>un</w:t>
      </w:r>
      <w:r>
        <w:rPr>
          <w:spacing w:val="1"/>
        </w:rPr>
        <w:t>t</w:t>
      </w:r>
      <w:r>
        <w:t xml:space="preserve">, </w:t>
      </w:r>
      <w:r>
        <w:rPr>
          <w:spacing w:val="-2"/>
        </w:rPr>
        <w:t>p</w:t>
      </w:r>
      <w:r>
        <w:rPr>
          <w:spacing w:val="1"/>
        </w:rPr>
        <w:t>l</w:t>
      </w:r>
      <w:r>
        <w:rPr>
          <w:spacing w:val="-2"/>
        </w:rPr>
        <w:t>a</w:t>
      </w:r>
      <w:r>
        <w:rPr>
          <w:spacing w:val="1"/>
        </w:rPr>
        <w:t>t</w:t>
      </w:r>
      <w:r>
        <w:t>e</w:t>
      </w:r>
      <w:r>
        <w:rPr>
          <w:spacing w:val="-1"/>
        </w:rPr>
        <w:t>l</w:t>
      </w:r>
      <w:r>
        <w:t>e</w:t>
      </w:r>
      <w:r>
        <w:rPr>
          <w:spacing w:val="-1"/>
        </w:rPr>
        <w:t>t</w:t>
      </w:r>
      <w:r>
        <w:t>s, body</w:t>
      </w:r>
      <w:r>
        <w:rPr>
          <w:spacing w:val="-2"/>
        </w:rPr>
        <w:t xml:space="preserve"> </w:t>
      </w:r>
      <w:r>
        <w:rPr>
          <w:spacing w:val="-1"/>
        </w:rPr>
        <w:t>w</w:t>
      </w:r>
      <w:r>
        <w:t>e</w:t>
      </w:r>
      <w:r>
        <w:rPr>
          <w:spacing w:val="1"/>
        </w:rPr>
        <w:t>i</w:t>
      </w:r>
      <w:r>
        <w:rPr>
          <w:spacing w:val="-2"/>
        </w:rPr>
        <w:t>g</w:t>
      </w:r>
      <w:r>
        <w:t>ht</w:t>
      </w:r>
      <w:r>
        <w:rPr>
          <w:spacing w:val="-1"/>
        </w:rPr>
        <w:t xml:space="preserve"> l</w:t>
      </w:r>
      <w:r>
        <w:t>oss</w:t>
      </w:r>
      <w:r>
        <w:rPr>
          <w:spacing w:val="1"/>
        </w:rPr>
        <w:t xml:space="preserve"> </w:t>
      </w:r>
      <w:r>
        <w:rPr>
          <w:spacing w:val="-1"/>
        </w:rPr>
        <w:t>i</w:t>
      </w:r>
      <w:r>
        <w:t xml:space="preserve">n </w:t>
      </w:r>
      <w:r>
        <w:rPr>
          <w:spacing w:val="1"/>
        </w:rPr>
        <w:t>t</w:t>
      </w:r>
      <w:r>
        <w:rPr>
          <w:spacing w:val="-2"/>
        </w:rPr>
        <w:t>h</w:t>
      </w:r>
      <w:r>
        <w:t>e</w:t>
      </w:r>
      <w:r>
        <w:rPr>
          <w:spacing w:val="1"/>
        </w:rPr>
        <w:t xml:space="preserve"> </w:t>
      </w:r>
      <w:r>
        <w:t xml:space="preserve">6 </w:t>
      </w:r>
      <w:r>
        <w:rPr>
          <w:spacing w:val="-4"/>
        </w:rPr>
        <w:t>m</w:t>
      </w:r>
      <w:r>
        <w:t>on</w:t>
      </w:r>
      <w:r>
        <w:rPr>
          <w:spacing w:val="1"/>
        </w:rPr>
        <w:t>t</w:t>
      </w:r>
      <w:r>
        <w:t>hs</w:t>
      </w:r>
      <w:r>
        <w:rPr>
          <w:spacing w:val="1"/>
        </w:rPr>
        <w:t xml:space="preserve"> </w:t>
      </w:r>
      <w:r>
        <w:rPr>
          <w:spacing w:val="-2"/>
        </w:rPr>
        <w:t>p</w:t>
      </w:r>
      <w:r>
        <w:rPr>
          <w:spacing w:val="1"/>
        </w:rPr>
        <w:t>ri</w:t>
      </w:r>
      <w:r>
        <w:rPr>
          <w:spacing w:val="-2"/>
        </w:rPr>
        <w:t>o</w:t>
      </w:r>
      <w:r>
        <w:t>r</w:t>
      </w:r>
      <w:r>
        <w:rPr>
          <w:spacing w:val="-1"/>
        </w:rPr>
        <w:t xml:space="preserve"> </w:t>
      </w:r>
      <w:r>
        <w:rPr>
          <w:spacing w:val="1"/>
        </w:rPr>
        <w:t>t</w:t>
      </w:r>
      <w:r>
        <w:t>o</w:t>
      </w:r>
      <w:r>
        <w:rPr>
          <w:spacing w:val="-2"/>
        </w:rPr>
        <w:t xml:space="preserve"> </w:t>
      </w:r>
      <w:r>
        <w:rPr>
          <w:spacing w:val="1"/>
        </w:rPr>
        <w:t>t</w:t>
      </w:r>
      <w:r>
        <w:rPr>
          <w:spacing w:val="-2"/>
        </w:rPr>
        <w:t>r</w:t>
      </w:r>
      <w:r>
        <w:rPr>
          <w:spacing w:val="1"/>
        </w:rPr>
        <w:t>i</w:t>
      </w:r>
      <w:r>
        <w:t>al</w:t>
      </w:r>
      <w:r>
        <w:rPr>
          <w:spacing w:val="-1"/>
        </w:rPr>
        <w:t xml:space="preserve"> </w:t>
      </w:r>
      <w:r>
        <w:t>e</w:t>
      </w:r>
      <w:r>
        <w:rPr>
          <w:spacing w:val="-2"/>
        </w:rPr>
        <w:t>n</w:t>
      </w:r>
      <w:r>
        <w:rPr>
          <w:spacing w:val="1"/>
        </w:rPr>
        <w:t>tr</w:t>
      </w:r>
      <w:r>
        <w:rPr>
          <w:spacing w:val="-2"/>
        </w:rPr>
        <w:t>y</w:t>
      </w:r>
      <w:r>
        <w:t>, nu</w:t>
      </w:r>
      <w:r>
        <w:rPr>
          <w:spacing w:val="-4"/>
        </w:rPr>
        <w:t>m</w:t>
      </w:r>
      <w:r>
        <w:t>ber of</w:t>
      </w:r>
      <w:r>
        <w:rPr>
          <w:spacing w:val="1"/>
        </w:rPr>
        <w:t xml:space="preserve"> </w:t>
      </w:r>
      <w:r>
        <w:rPr>
          <w:spacing w:val="-4"/>
        </w:rPr>
        <w:t>m</w:t>
      </w:r>
      <w:r>
        <w:t>e</w:t>
      </w:r>
      <w:r>
        <w:rPr>
          <w:spacing w:val="1"/>
        </w:rPr>
        <w:t>t</w:t>
      </w:r>
      <w:r>
        <w:t>as</w:t>
      </w:r>
      <w:r>
        <w:rPr>
          <w:spacing w:val="-1"/>
        </w:rPr>
        <w:t>t</w:t>
      </w:r>
      <w:r>
        <w:t>a</w:t>
      </w:r>
      <w:r>
        <w:rPr>
          <w:spacing w:val="-1"/>
        </w:rPr>
        <w:t>t</w:t>
      </w:r>
      <w:r>
        <w:rPr>
          <w:spacing w:val="1"/>
        </w:rPr>
        <w:t>i</w:t>
      </w:r>
      <w:r>
        <w:t>c</w:t>
      </w:r>
      <w:r>
        <w:rPr>
          <w:spacing w:val="-2"/>
        </w:rPr>
        <w:t xml:space="preserve"> </w:t>
      </w:r>
      <w:r>
        <w:t>s</w:t>
      </w:r>
      <w:r>
        <w:rPr>
          <w:spacing w:val="-1"/>
        </w:rPr>
        <w:t>i</w:t>
      </w:r>
      <w:r>
        <w:rPr>
          <w:spacing w:val="1"/>
        </w:rPr>
        <w:t>t</w:t>
      </w:r>
      <w:r>
        <w:t>es,</w:t>
      </w:r>
      <w:r>
        <w:rPr>
          <w:spacing w:val="-2"/>
        </w:rPr>
        <w:t xml:space="preserve"> </w:t>
      </w:r>
      <w:r>
        <w:t>sum</w:t>
      </w:r>
      <w:r>
        <w:rPr>
          <w:spacing w:val="-4"/>
        </w:rPr>
        <w:t xml:space="preserve"> </w:t>
      </w:r>
      <w:r>
        <w:t>of</w:t>
      </w:r>
      <w:r>
        <w:rPr>
          <w:spacing w:val="1"/>
        </w:rPr>
        <w:t xml:space="preserve"> </w:t>
      </w:r>
      <w:r>
        <w:rPr>
          <w:spacing w:val="-1"/>
        </w:rPr>
        <w:t>l</w:t>
      </w:r>
      <w:r>
        <w:t>on</w:t>
      </w:r>
      <w:r>
        <w:rPr>
          <w:spacing w:val="-2"/>
        </w:rPr>
        <w:t>g</w:t>
      </w:r>
      <w:r>
        <w:t>est</w:t>
      </w:r>
      <w:r>
        <w:rPr>
          <w:spacing w:val="1"/>
        </w:rPr>
        <w:t xml:space="preserve"> </w:t>
      </w:r>
      <w:r>
        <w:t>d</w:t>
      </w:r>
      <w:r>
        <w:rPr>
          <w:spacing w:val="-1"/>
        </w:rPr>
        <w:t>i</w:t>
      </w:r>
      <w:r>
        <w:t>a</w:t>
      </w:r>
      <w:r>
        <w:rPr>
          <w:spacing w:val="-4"/>
        </w:rPr>
        <w:t>m</w:t>
      </w:r>
      <w:r>
        <w:t>e</w:t>
      </w:r>
      <w:r>
        <w:rPr>
          <w:spacing w:val="1"/>
        </w:rPr>
        <w:t>t</w:t>
      </w:r>
      <w:r>
        <w:t>er</w:t>
      </w:r>
      <w:r>
        <w:rPr>
          <w:spacing w:val="1"/>
        </w:rPr>
        <w:t xml:space="preserve"> </w:t>
      </w:r>
      <w:r>
        <w:rPr>
          <w:spacing w:val="-2"/>
        </w:rPr>
        <w:t>o</w:t>
      </w:r>
      <w:r>
        <w:t>f</w:t>
      </w:r>
      <w:r>
        <w:rPr>
          <w:spacing w:val="1"/>
        </w:rPr>
        <w:t xml:space="preserve"> </w:t>
      </w:r>
      <w:r>
        <w:rPr>
          <w:spacing w:val="-1"/>
        </w:rPr>
        <w:t>t</w:t>
      </w:r>
      <w:r>
        <w:t>a</w:t>
      </w:r>
      <w:r>
        <w:rPr>
          <w:spacing w:val="1"/>
        </w:rPr>
        <w:t>r</w:t>
      </w:r>
      <w:r>
        <w:rPr>
          <w:spacing w:val="-2"/>
        </w:rPr>
        <w:t>g</w:t>
      </w:r>
      <w:r>
        <w:t>et</w:t>
      </w:r>
      <w:r>
        <w:rPr>
          <w:spacing w:val="-1"/>
        </w:rPr>
        <w:t xml:space="preserve"> </w:t>
      </w:r>
      <w:r>
        <w:rPr>
          <w:spacing w:val="1"/>
        </w:rPr>
        <w:t>l</w:t>
      </w:r>
      <w:r>
        <w:rPr>
          <w:spacing w:val="-2"/>
        </w:rPr>
        <w:t>e</w:t>
      </w:r>
      <w:r>
        <w:t>s</w:t>
      </w:r>
      <w:r>
        <w:rPr>
          <w:spacing w:val="1"/>
        </w:rPr>
        <w:t>i</w:t>
      </w:r>
      <w:r>
        <w:t>o</w:t>
      </w:r>
      <w:r>
        <w:rPr>
          <w:spacing w:val="-2"/>
        </w:rPr>
        <w:t>n</w:t>
      </w:r>
      <w:r>
        <w:t>s, M</w:t>
      </w:r>
      <w:r>
        <w:rPr>
          <w:spacing w:val="-2"/>
        </w:rPr>
        <w:t>o</w:t>
      </w:r>
      <w:r>
        <w:rPr>
          <w:spacing w:val="1"/>
        </w:rPr>
        <w:t>t</w:t>
      </w:r>
      <w:r>
        <w:rPr>
          <w:spacing w:val="-2"/>
        </w:rPr>
        <w:t>z</w:t>
      </w:r>
      <w:r>
        <w:t>er</w:t>
      </w:r>
      <w:r>
        <w:rPr>
          <w:spacing w:val="1"/>
        </w:rPr>
        <w:t xml:space="preserve"> </w:t>
      </w:r>
      <w:r>
        <w:rPr>
          <w:spacing w:val="-2"/>
        </w:rPr>
        <w:t>s</w:t>
      </w:r>
      <w:r>
        <w:t>co</w:t>
      </w:r>
      <w:r>
        <w:rPr>
          <w:spacing w:val="-2"/>
        </w:rPr>
        <w:t>r</w:t>
      </w:r>
      <w:r>
        <w:t xml:space="preserve">e. </w:t>
      </w:r>
      <w:r>
        <w:rPr>
          <w:spacing w:val="-1"/>
        </w:rPr>
        <w:t>A</w:t>
      </w:r>
      <w:r>
        <w:rPr>
          <w:spacing w:val="-2"/>
        </w:rPr>
        <w:t>d</w:t>
      </w:r>
      <w:r>
        <w:rPr>
          <w:spacing w:val="3"/>
        </w:rPr>
        <w:t>j</w:t>
      </w:r>
      <w:r>
        <w:rPr>
          <w:spacing w:val="-2"/>
        </w:rPr>
        <w:t>u</w:t>
      </w:r>
      <w:r>
        <w:t>s</w:t>
      </w:r>
      <w:r>
        <w:rPr>
          <w:spacing w:val="-1"/>
        </w:rPr>
        <w:t>t</w:t>
      </w:r>
      <w:r>
        <w:rPr>
          <w:spacing w:val="-4"/>
        </w:rPr>
        <w:t>m</w:t>
      </w:r>
      <w:r>
        <w:t>ent</w:t>
      </w:r>
      <w:r>
        <w:rPr>
          <w:spacing w:val="1"/>
        </w:rPr>
        <w:t xml:space="preserve"> f</w:t>
      </w:r>
      <w:r>
        <w:t>or</w:t>
      </w:r>
      <w:r>
        <w:rPr>
          <w:spacing w:val="1"/>
        </w:rPr>
        <w:t xml:space="preserve"> </w:t>
      </w:r>
      <w:r>
        <w:rPr>
          <w:spacing w:val="-1"/>
        </w:rPr>
        <w:t>t</w:t>
      </w:r>
      <w:r>
        <w:t>he</w:t>
      </w:r>
      <w:r>
        <w:rPr>
          <w:spacing w:val="-2"/>
        </w:rPr>
        <w:t>s</w:t>
      </w:r>
      <w:r>
        <w:t>e bas</w:t>
      </w:r>
      <w:r>
        <w:rPr>
          <w:spacing w:val="-2"/>
        </w:rPr>
        <w:t>e</w:t>
      </w:r>
      <w:r>
        <w:rPr>
          <w:spacing w:val="1"/>
        </w:rPr>
        <w:t>li</w:t>
      </w:r>
      <w:r>
        <w:rPr>
          <w:spacing w:val="-2"/>
        </w:rPr>
        <w:t>n</w:t>
      </w:r>
      <w:r>
        <w:t>e</w:t>
      </w:r>
      <w:r>
        <w:rPr>
          <w:spacing w:val="1"/>
        </w:rPr>
        <w:t xml:space="preserve"> </w:t>
      </w:r>
      <w:r>
        <w:rPr>
          <w:spacing w:val="-2"/>
        </w:rPr>
        <w:t>f</w:t>
      </w:r>
      <w:r>
        <w:t>ac</w:t>
      </w:r>
      <w:r>
        <w:rPr>
          <w:spacing w:val="-1"/>
        </w:rPr>
        <w:t>t</w:t>
      </w:r>
      <w:r>
        <w:t>o</w:t>
      </w:r>
      <w:r>
        <w:rPr>
          <w:spacing w:val="1"/>
        </w:rPr>
        <w:t>r</w:t>
      </w:r>
      <w:r>
        <w:t>s</w:t>
      </w:r>
      <w:r>
        <w:rPr>
          <w:spacing w:val="-2"/>
        </w:rPr>
        <w:t xml:space="preserve"> </w:t>
      </w:r>
      <w:r>
        <w:rPr>
          <w:spacing w:val="1"/>
        </w:rPr>
        <w:t>r</w:t>
      </w:r>
      <w:r>
        <w:t>e</w:t>
      </w:r>
      <w:r>
        <w:rPr>
          <w:spacing w:val="-2"/>
        </w:rPr>
        <w:t>s</w:t>
      </w:r>
      <w:r>
        <w:t>u</w:t>
      </w:r>
      <w:r>
        <w:rPr>
          <w:spacing w:val="-1"/>
        </w:rPr>
        <w:t>l</w:t>
      </w:r>
      <w:r>
        <w:rPr>
          <w:spacing w:val="1"/>
        </w:rPr>
        <w:t>t</w:t>
      </w:r>
      <w:r>
        <w:t>ed</w:t>
      </w:r>
      <w:r>
        <w:rPr>
          <w:spacing w:val="-2"/>
        </w:rPr>
        <w:t xml:space="preserve"> </w:t>
      </w:r>
      <w:r>
        <w:rPr>
          <w:spacing w:val="1"/>
        </w:rPr>
        <w:t>i</w:t>
      </w:r>
      <w:r>
        <w:t>n</w:t>
      </w:r>
      <w:r>
        <w:rPr>
          <w:spacing w:val="-2"/>
        </w:rPr>
        <w:t xml:space="preserve"> </w:t>
      </w:r>
      <w:r>
        <w:t>a</w:t>
      </w:r>
      <w:r>
        <w:rPr>
          <w:spacing w:val="1"/>
        </w:rPr>
        <w:t xml:space="preserve"> t</w:t>
      </w:r>
      <w:r>
        <w:rPr>
          <w:spacing w:val="-2"/>
        </w:rPr>
        <w:t>r</w:t>
      </w:r>
      <w:r>
        <w:t>e</w:t>
      </w:r>
      <w:r>
        <w:rPr>
          <w:spacing w:val="-2"/>
        </w:rPr>
        <w:t>a</w:t>
      </w:r>
      <w:r>
        <w:rPr>
          <w:spacing w:val="1"/>
        </w:rPr>
        <w:t>t</w:t>
      </w:r>
      <w:r>
        <w:rPr>
          <w:spacing w:val="-4"/>
        </w:rPr>
        <w:t>m</w:t>
      </w:r>
      <w:r>
        <w:t>ent</w:t>
      </w:r>
      <w:r>
        <w:rPr>
          <w:spacing w:val="1"/>
        </w:rPr>
        <w:t xml:space="preserve"> </w:t>
      </w:r>
      <w:r>
        <w:t>ha</w:t>
      </w:r>
      <w:r>
        <w:rPr>
          <w:spacing w:val="-2"/>
        </w:rPr>
        <w:t>z</w:t>
      </w:r>
      <w:r>
        <w:t>a</w:t>
      </w:r>
      <w:r>
        <w:rPr>
          <w:spacing w:val="1"/>
        </w:rPr>
        <w:t>r</w:t>
      </w:r>
      <w:r>
        <w:t>d</w:t>
      </w:r>
      <w:r>
        <w:rPr>
          <w:spacing w:val="-2"/>
        </w:rPr>
        <w:t xml:space="preserve"> </w:t>
      </w:r>
      <w:r>
        <w:rPr>
          <w:spacing w:val="1"/>
        </w:rPr>
        <w:t>r</w:t>
      </w:r>
      <w:r>
        <w:t>a</w:t>
      </w:r>
      <w:r>
        <w:rPr>
          <w:spacing w:val="-1"/>
        </w:rPr>
        <w:t>t</w:t>
      </w:r>
      <w:r>
        <w:rPr>
          <w:spacing w:val="1"/>
        </w:rPr>
        <w:t>i</w:t>
      </w:r>
      <w:r>
        <w:t xml:space="preserve">o </w:t>
      </w:r>
      <w:r>
        <w:rPr>
          <w:spacing w:val="-2"/>
        </w:rPr>
        <w:t>o</w:t>
      </w:r>
      <w:r>
        <w:t>f</w:t>
      </w:r>
      <w:r>
        <w:rPr>
          <w:spacing w:val="-1"/>
        </w:rPr>
        <w:t xml:space="preserve"> </w:t>
      </w:r>
      <w:r>
        <w:t>0.</w:t>
      </w:r>
      <w:r>
        <w:rPr>
          <w:spacing w:val="-2"/>
        </w:rPr>
        <w:t>7</w:t>
      </w:r>
      <w:r>
        <w:t xml:space="preserve">8 </w:t>
      </w:r>
      <w:r>
        <w:rPr>
          <w:spacing w:val="1"/>
        </w:rPr>
        <w:t>(</w:t>
      </w:r>
      <w:r>
        <w:t>9</w:t>
      </w:r>
      <w:r>
        <w:rPr>
          <w:spacing w:val="-2"/>
        </w:rPr>
        <w:t>5</w:t>
      </w:r>
      <w:r>
        <w:t>%</w:t>
      </w:r>
      <w:r>
        <w:rPr>
          <w:spacing w:val="1"/>
        </w:rPr>
        <w:t xml:space="preserve"> </w:t>
      </w:r>
      <w:r>
        <w:rPr>
          <w:spacing w:val="-1"/>
        </w:rPr>
        <w:t>C</w:t>
      </w:r>
      <w:r>
        <w:t>I</w:t>
      </w:r>
      <w:r>
        <w:rPr>
          <w:spacing w:val="-4"/>
        </w:rPr>
        <w:t xml:space="preserve"> </w:t>
      </w:r>
      <w:r>
        <w:rPr>
          <w:spacing w:val="1"/>
        </w:rPr>
        <w:t>[</w:t>
      </w:r>
      <w:r>
        <w:t>0.63;</w:t>
      </w:r>
      <w:r>
        <w:rPr>
          <w:spacing w:val="1"/>
        </w:rPr>
        <w:t xml:space="preserve"> </w:t>
      </w:r>
      <w:r>
        <w:t>0</w:t>
      </w:r>
      <w:r>
        <w:rPr>
          <w:spacing w:val="-2"/>
        </w:rPr>
        <w:t>.</w:t>
      </w:r>
      <w:r>
        <w:t>96</w:t>
      </w:r>
      <w:r>
        <w:rPr>
          <w:spacing w:val="1"/>
        </w:rPr>
        <w:t>]</w:t>
      </w:r>
      <w:r>
        <w:t>,</w:t>
      </w:r>
      <w:r>
        <w:rPr>
          <w:spacing w:val="-2"/>
        </w:rPr>
        <w:t xml:space="preserve"> </w:t>
      </w:r>
      <w:r>
        <w:t>p=0.021</w:t>
      </w:r>
      <w:r>
        <w:rPr>
          <w:spacing w:val="-2"/>
        </w:rPr>
        <w:t>9</w:t>
      </w:r>
      <w:r>
        <w:rPr>
          <w:spacing w:val="1"/>
        </w:rPr>
        <w:t>)</w:t>
      </w:r>
      <w:r>
        <w:t>,</w:t>
      </w:r>
      <w:r>
        <w:rPr>
          <w:rFonts w:hint="eastAsia"/>
          <w:lang w:eastAsia="ko-KR"/>
        </w:rPr>
        <w:t xml:space="preserve"> </w:t>
      </w:r>
      <w:r>
        <w:rPr>
          <w:spacing w:val="1"/>
        </w:rPr>
        <w:t>i</w:t>
      </w:r>
      <w:r>
        <w:t>nd</w:t>
      </w:r>
      <w:r>
        <w:rPr>
          <w:spacing w:val="-1"/>
        </w:rPr>
        <w:t>i</w:t>
      </w:r>
      <w:r>
        <w:t>c</w:t>
      </w:r>
      <w:r>
        <w:rPr>
          <w:spacing w:val="-2"/>
        </w:rPr>
        <w:t>a</w:t>
      </w:r>
      <w:r>
        <w:rPr>
          <w:spacing w:val="1"/>
        </w:rPr>
        <w:t>ti</w:t>
      </w:r>
      <w:r>
        <w:t>ng</w:t>
      </w:r>
      <w:r>
        <w:rPr>
          <w:spacing w:val="-2"/>
        </w:rPr>
        <w:t xml:space="preserve"> </w:t>
      </w:r>
      <w:r>
        <w:t>a</w:t>
      </w:r>
      <w:r>
        <w:rPr>
          <w:spacing w:val="1"/>
        </w:rPr>
        <w:t xml:space="preserve"> </w:t>
      </w:r>
      <w:r>
        <w:t>2</w:t>
      </w:r>
      <w:r>
        <w:rPr>
          <w:spacing w:val="-2"/>
        </w:rPr>
        <w:t>2</w:t>
      </w:r>
      <w:r>
        <w:t>%</w:t>
      </w:r>
      <w:r>
        <w:rPr>
          <w:spacing w:val="1"/>
        </w:rPr>
        <w:t xml:space="preserve"> </w:t>
      </w:r>
      <w:r>
        <w:rPr>
          <w:spacing w:val="-2"/>
        </w:rPr>
        <w:t>r</w:t>
      </w:r>
      <w:r>
        <w:t>edu</w:t>
      </w:r>
      <w:r>
        <w:rPr>
          <w:spacing w:val="-2"/>
        </w:rPr>
        <w:t>c</w:t>
      </w:r>
      <w:r>
        <w:rPr>
          <w:spacing w:val="1"/>
        </w:rPr>
        <w:t>t</w:t>
      </w:r>
      <w:r>
        <w:rPr>
          <w:spacing w:val="-1"/>
        </w:rPr>
        <w:t>i</w:t>
      </w:r>
      <w:r>
        <w:t>on</w:t>
      </w:r>
      <w:r>
        <w:rPr>
          <w:spacing w:val="-2"/>
        </w:rPr>
        <w:t xml:space="preserve"> </w:t>
      </w:r>
      <w:r>
        <w:rPr>
          <w:spacing w:val="1"/>
        </w:rPr>
        <w:t>i</w:t>
      </w:r>
      <w:r>
        <w:t xml:space="preserve">n </w:t>
      </w:r>
      <w:r>
        <w:rPr>
          <w:spacing w:val="1"/>
        </w:rPr>
        <w:t>t</w:t>
      </w:r>
      <w:r>
        <w:rPr>
          <w:spacing w:val="-2"/>
        </w:rPr>
        <w:t>h</w:t>
      </w:r>
      <w:r>
        <w:t>e</w:t>
      </w:r>
      <w:r>
        <w:rPr>
          <w:spacing w:val="1"/>
        </w:rPr>
        <w:t xml:space="preserve"> </w:t>
      </w:r>
      <w:r>
        <w:rPr>
          <w:spacing w:val="-2"/>
        </w:rPr>
        <w:t>r</w:t>
      </w:r>
      <w:r>
        <w:rPr>
          <w:spacing w:val="1"/>
        </w:rPr>
        <w:t>i</w:t>
      </w:r>
      <w:r>
        <w:t>sk</w:t>
      </w:r>
      <w:r>
        <w:rPr>
          <w:spacing w:val="-2"/>
        </w:rPr>
        <w:t xml:space="preserve"> </w:t>
      </w:r>
      <w:r>
        <w:t>of</w:t>
      </w:r>
      <w:r>
        <w:rPr>
          <w:spacing w:val="1"/>
        </w:rPr>
        <w:t xml:space="preserve"> </w:t>
      </w:r>
      <w:r>
        <w:rPr>
          <w:spacing w:val="-2"/>
        </w:rPr>
        <w:t>d</w:t>
      </w:r>
      <w:r>
        <w:t>ea</w:t>
      </w:r>
      <w:r>
        <w:rPr>
          <w:spacing w:val="-1"/>
        </w:rPr>
        <w:t>t</w:t>
      </w:r>
      <w:r>
        <w:t xml:space="preserve">h </w:t>
      </w:r>
      <w:r>
        <w:rPr>
          <w:spacing w:val="1"/>
        </w:rPr>
        <w:t>f</w:t>
      </w:r>
      <w:r>
        <w:rPr>
          <w:spacing w:val="-2"/>
        </w:rPr>
        <w:t>o</w:t>
      </w:r>
      <w:r>
        <w:t>r</w:t>
      </w:r>
      <w:r>
        <w:rPr>
          <w:spacing w:val="1"/>
        </w:rPr>
        <w:t xml:space="preserve"> </w:t>
      </w:r>
      <w:r>
        <w:t>p</w:t>
      </w:r>
      <w:r>
        <w:rPr>
          <w:spacing w:val="-2"/>
        </w:rPr>
        <w:t>a</w:t>
      </w:r>
      <w:r>
        <w:rPr>
          <w:spacing w:val="1"/>
        </w:rPr>
        <w:t>t</w:t>
      </w:r>
      <w:r>
        <w:rPr>
          <w:spacing w:val="-1"/>
        </w:rPr>
        <w:t>i</w:t>
      </w:r>
      <w:r>
        <w:rPr>
          <w:spacing w:val="-2"/>
        </w:rPr>
        <w:t>e</w:t>
      </w:r>
      <w:r>
        <w:t>n</w:t>
      </w:r>
      <w:r>
        <w:rPr>
          <w:spacing w:val="1"/>
        </w:rPr>
        <w:t>t</w:t>
      </w:r>
      <w:r>
        <w:t>s</w:t>
      </w:r>
      <w:r>
        <w:rPr>
          <w:spacing w:val="-2"/>
        </w:rPr>
        <w:t xml:space="preserve"> </w:t>
      </w:r>
      <w:r>
        <w:rPr>
          <w:spacing w:val="1"/>
        </w:rPr>
        <w:t>i</w:t>
      </w:r>
      <w:r>
        <w:t xml:space="preserve">n </w:t>
      </w:r>
      <w:r>
        <w:rPr>
          <w:spacing w:val="-1"/>
        </w:rPr>
        <w:t>t</w:t>
      </w:r>
      <w:r>
        <w:t>he</w:t>
      </w:r>
      <w:r>
        <w:rPr>
          <w:spacing w:val="1"/>
        </w:rPr>
        <w:t xml:space="preserve"> </w:t>
      </w:r>
      <w:r>
        <w:rPr>
          <w:spacing w:val="-1"/>
        </w:rPr>
        <w:t>bevacizumab</w:t>
      </w:r>
      <w:r>
        <w:t xml:space="preserve"> + </w:t>
      </w:r>
      <w:r>
        <w:rPr>
          <w:spacing w:val="-4"/>
        </w:rPr>
        <w:t>I</w:t>
      </w:r>
      <w:r>
        <w:t>FN</w:t>
      </w:r>
      <w:r>
        <w:rPr>
          <w:spacing w:val="-1"/>
        </w:rPr>
        <w:t xml:space="preserve"> </w:t>
      </w:r>
      <w:r>
        <w:t>a</w:t>
      </w:r>
      <w:r>
        <w:rPr>
          <w:spacing w:val="1"/>
        </w:rPr>
        <w:t>l</w:t>
      </w:r>
      <w:r>
        <w:rPr>
          <w:spacing w:val="-2"/>
        </w:rPr>
        <w:t>f</w:t>
      </w:r>
      <w:r>
        <w:rPr>
          <w:spacing w:val="-1"/>
        </w:rPr>
        <w:t>a</w:t>
      </w:r>
      <w:r>
        <w:rPr>
          <w:spacing w:val="-4"/>
        </w:rPr>
        <w:t>-</w:t>
      </w:r>
      <w:r>
        <w:t>2a</w:t>
      </w:r>
      <w:r>
        <w:rPr>
          <w:spacing w:val="1"/>
        </w:rPr>
        <w:t xml:space="preserve"> </w:t>
      </w:r>
      <w:r>
        <w:t>a</w:t>
      </w:r>
      <w:r>
        <w:rPr>
          <w:spacing w:val="1"/>
        </w:rPr>
        <w:t>r</w:t>
      </w:r>
      <w:r>
        <w:t>m</w:t>
      </w:r>
      <w:r>
        <w:rPr>
          <w:spacing w:val="-4"/>
        </w:rPr>
        <w:t xml:space="preserve"> </w:t>
      </w:r>
      <w:r>
        <w:t>c</w:t>
      </w:r>
      <w:r>
        <w:rPr>
          <w:spacing w:val="2"/>
        </w:rPr>
        <w:t>o</w:t>
      </w:r>
      <w:r>
        <w:rPr>
          <w:spacing w:val="-4"/>
        </w:rPr>
        <w:t>m</w:t>
      </w:r>
      <w:r>
        <w:t>pa</w:t>
      </w:r>
      <w:r>
        <w:rPr>
          <w:spacing w:val="1"/>
        </w:rPr>
        <w:t>r</w:t>
      </w:r>
      <w:r>
        <w:t xml:space="preserve">ed </w:t>
      </w:r>
      <w:r>
        <w:rPr>
          <w:spacing w:val="1"/>
        </w:rPr>
        <w:t>t</w:t>
      </w:r>
      <w:r>
        <w:t xml:space="preserve">o </w:t>
      </w:r>
      <w:r>
        <w:rPr>
          <w:spacing w:val="-4"/>
        </w:rPr>
        <w:t>I</w:t>
      </w:r>
      <w:r>
        <w:t>FN</w:t>
      </w:r>
      <w:r>
        <w:rPr>
          <w:spacing w:val="-1"/>
        </w:rPr>
        <w:t xml:space="preserve"> </w:t>
      </w:r>
      <w:r>
        <w:t>a</w:t>
      </w:r>
      <w:r>
        <w:rPr>
          <w:spacing w:val="1"/>
        </w:rPr>
        <w:t>lf</w:t>
      </w:r>
      <w:r>
        <w:t>a</w:t>
      </w:r>
      <w:r>
        <w:rPr>
          <w:spacing w:val="-4"/>
        </w:rPr>
        <w:t>-</w:t>
      </w:r>
      <w:r>
        <w:t>2a</w:t>
      </w:r>
      <w:r>
        <w:rPr>
          <w:spacing w:val="1"/>
        </w:rPr>
        <w:t xml:space="preserve"> </w:t>
      </w:r>
      <w:r>
        <w:t>a</w:t>
      </w:r>
      <w:r>
        <w:rPr>
          <w:spacing w:val="1"/>
        </w:rPr>
        <w:t>r</w:t>
      </w:r>
      <w:r>
        <w:rPr>
          <w:spacing w:val="-4"/>
        </w:rPr>
        <w:t>m</w:t>
      </w:r>
      <w:r>
        <w:t>.</w:t>
      </w:r>
    </w:p>
    <w:p w14:paraId="69ACF9FF" w14:textId="77777777" w:rsidR="00D73BDF" w:rsidRDefault="00D73BDF" w:rsidP="00D73BDF">
      <w:pPr>
        <w:spacing w:line="240" w:lineRule="auto"/>
        <w:rPr>
          <w:sz w:val="24"/>
          <w:szCs w:val="24"/>
        </w:rPr>
      </w:pPr>
    </w:p>
    <w:p w14:paraId="2BFF998F" w14:textId="553457EA" w:rsidR="00D73BDF" w:rsidRDefault="00D73BDF" w:rsidP="00D73BDF">
      <w:pPr>
        <w:spacing w:line="240" w:lineRule="auto"/>
      </w:pPr>
      <w:r>
        <w:rPr>
          <w:spacing w:val="-1"/>
        </w:rPr>
        <w:t>N</w:t>
      </w:r>
      <w:r>
        <w:rPr>
          <w:spacing w:val="1"/>
        </w:rPr>
        <w:t>i</w:t>
      </w:r>
      <w:r>
        <w:t>ne</w:t>
      </w:r>
      <w:r>
        <w:rPr>
          <w:spacing w:val="1"/>
        </w:rPr>
        <w:t>t</w:t>
      </w:r>
      <w:r>
        <w:t>y</w:t>
      </w:r>
      <w:r>
        <w:rPr>
          <w:spacing w:val="-2"/>
        </w:rPr>
        <w:t xml:space="preserve"> </w:t>
      </w:r>
      <w:r>
        <w:t>se</w:t>
      </w:r>
      <w:r>
        <w:rPr>
          <w:spacing w:val="-2"/>
        </w:rPr>
        <w:t>v</w:t>
      </w:r>
      <w:r>
        <w:t xml:space="preserve">en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i</w:t>
      </w:r>
      <w:r>
        <w:t xml:space="preserve">n </w:t>
      </w:r>
      <w:r>
        <w:rPr>
          <w:spacing w:val="1"/>
        </w:rPr>
        <w:t>t</w:t>
      </w:r>
      <w:r>
        <w:t>he</w:t>
      </w:r>
      <w:r>
        <w:rPr>
          <w:spacing w:val="1"/>
        </w:rPr>
        <w:t xml:space="preserve"> </w:t>
      </w:r>
      <w:r>
        <w:rPr>
          <w:spacing w:val="-4"/>
        </w:rPr>
        <w:t>I</w:t>
      </w:r>
      <w:r>
        <w:t>FN</w:t>
      </w:r>
      <w:r>
        <w:rPr>
          <w:spacing w:val="-1"/>
        </w:rPr>
        <w:t xml:space="preserve"> </w:t>
      </w:r>
      <w:r>
        <w:t>a</w:t>
      </w:r>
      <w:r>
        <w:rPr>
          <w:spacing w:val="1"/>
        </w:rPr>
        <w:t>lf</w:t>
      </w:r>
      <w:r>
        <w:t>a</w:t>
      </w:r>
      <w:r>
        <w:rPr>
          <w:spacing w:val="-5"/>
        </w:rPr>
        <w:t>-</w:t>
      </w:r>
      <w:r>
        <w:t>2a</w:t>
      </w:r>
      <w:r>
        <w:rPr>
          <w:spacing w:val="1"/>
        </w:rPr>
        <w:t xml:space="preserve"> </w:t>
      </w:r>
      <w:r>
        <w:t>a</w:t>
      </w:r>
      <w:r>
        <w:rPr>
          <w:spacing w:val="1"/>
        </w:rPr>
        <w:t>r</w:t>
      </w:r>
      <w:r>
        <w:t>m</w:t>
      </w:r>
      <w:r>
        <w:rPr>
          <w:spacing w:val="-4"/>
        </w:rPr>
        <w:t xml:space="preserve"> </w:t>
      </w:r>
      <w:r>
        <w:t xml:space="preserve">and </w:t>
      </w:r>
      <w:r>
        <w:rPr>
          <w:spacing w:val="-2"/>
        </w:rPr>
        <w:t>1</w:t>
      </w:r>
      <w:r>
        <w:t>31 pa</w:t>
      </w:r>
      <w:r>
        <w:rPr>
          <w:spacing w:val="-1"/>
        </w:rPr>
        <w:t>t</w:t>
      </w:r>
      <w:r>
        <w:rPr>
          <w:spacing w:val="1"/>
        </w:rPr>
        <w:t>i</w:t>
      </w:r>
      <w:r>
        <w:t>e</w:t>
      </w:r>
      <w:r>
        <w:rPr>
          <w:spacing w:val="-2"/>
        </w:rPr>
        <w:t>n</w:t>
      </w:r>
      <w:r>
        <w:rPr>
          <w:spacing w:val="1"/>
        </w:rPr>
        <w:t>t</w:t>
      </w:r>
      <w:r>
        <w:t>s</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1"/>
        </w:rPr>
        <w:t>bevacizumab</w:t>
      </w:r>
      <w:r>
        <w:t xml:space="preserve"> </w:t>
      </w:r>
      <w:r>
        <w:rPr>
          <w:spacing w:val="-2"/>
        </w:rPr>
        <w:t>a</w:t>
      </w:r>
      <w:r>
        <w:rPr>
          <w:spacing w:val="1"/>
        </w:rPr>
        <w:t>r</w:t>
      </w:r>
      <w:r>
        <w:t>m</w:t>
      </w:r>
      <w:r>
        <w:rPr>
          <w:spacing w:val="-4"/>
        </w:rPr>
        <w:t xml:space="preserve"> </w:t>
      </w:r>
      <w:r>
        <w:rPr>
          <w:spacing w:val="1"/>
        </w:rPr>
        <w:t>r</w:t>
      </w:r>
      <w:r>
        <w:t>educed</w:t>
      </w:r>
      <w:r>
        <w:rPr>
          <w:spacing w:val="-2"/>
        </w:rPr>
        <w:t xml:space="preserve"> </w:t>
      </w:r>
      <w:r>
        <w:rPr>
          <w:spacing w:val="1"/>
        </w:rPr>
        <w:t>t</w:t>
      </w:r>
      <w:r>
        <w:t xml:space="preserve">he </w:t>
      </w:r>
      <w:r>
        <w:rPr>
          <w:spacing w:val="-2"/>
        </w:rPr>
        <w:t>d</w:t>
      </w:r>
      <w:r>
        <w:t>ose of</w:t>
      </w:r>
      <w:r>
        <w:rPr>
          <w:spacing w:val="1"/>
        </w:rPr>
        <w:t xml:space="preserve"> </w:t>
      </w:r>
      <w:r>
        <w:rPr>
          <w:spacing w:val="-4"/>
        </w:rPr>
        <w:t>I</w:t>
      </w:r>
      <w:r>
        <w:t>FN</w:t>
      </w:r>
      <w:r>
        <w:rPr>
          <w:spacing w:val="-1"/>
        </w:rPr>
        <w:t xml:space="preserve"> </w:t>
      </w:r>
      <w:r>
        <w:t>a</w:t>
      </w:r>
      <w:r>
        <w:rPr>
          <w:spacing w:val="1"/>
        </w:rPr>
        <w:t>lf</w:t>
      </w:r>
      <w:r>
        <w:t>a</w:t>
      </w:r>
      <w:r>
        <w:rPr>
          <w:spacing w:val="-4"/>
        </w:rPr>
        <w:t>-</w:t>
      </w:r>
      <w:r>
        <w:t>2a</w:t>
      </w:r>
      <w:r>
        <w:rPr>
          <w:spacing w:val="1"/>
        </w:rPr>
        <w:t xml:space="preserve"> fr</w:t>
      </w:r>
      <w:r>
        <w:t>om</w:t>
      </w:r>
      <w:r>
        <w:rPr>
          <w:spacing w:val="-4"/>
        </w:rPr>
        <w:t xml:space="preserve"> </w:t>
      </w:r>
      <w:r>
        <w:t>9 M</w:t>
      </w:r>
      <w:r>
        <w:rPr>
          <w:spacing w:val="-4"/>
        </w:rPr>
        <w:t>I</w:t>
      </w:r>
      <w:r>
        <w:t>U</w:t>
      </w:r>
      <w:r>
        <w:rPr>
          <w:spacing w:val="1"/>
        </w:rPr>
        <w:t xml:space="preserve"> t</w:t>
      </w:r>
      <w:r>
        <w:t xml:space="preserve">o </w:t>
      </w:r>
      <w:r>
        <w:rPr>
          <w:spacing w:val="-2"/>
        </w:rPr>
        <w:t>e</w:t>
      </w:r>
      <w:r>
        <w:rPr>
          <w:spacing w:val="1"/>
        </w:rPr>
        <w:t>it</w:t>
      </w:r>
      <w:r>
        <w:rPr>
          <w:spacing w:val="-2"/>
        </w:rPr>
        <w:t>h</w:t>
      </w:r>
      <w:r>
        <w:t>er</w:t>
      </w:r>
      <w:r>
        <w:rPr>
          <w:spacing w:val="1"/>
        </w:rPr>
        <w:t xml:space="preserve"> </w:t>
      </w:r>
      <w:r>
        <w:t>6</w:t>
      </w:r>
      <w:r>
        <w:rPr>
          <w:spacing w:val="-2"/>
        </w:rPr>
        <w:t xml:space="preserve"> </w:t>
      </w:r>
      <w:r>
        <w:t>or</w:t>
      </w:r>
      <w:r>
        <w:rPr>
          <w:spacing w:val="1"/>
        </w:rPr>
        <w:t xml:space="preserve"> </w:t>
      </w:r>
      <w:r>
        <w:t>3</w:t>
      </w:r>
      <w:r>
        <w:rPr>
          <w:spacing w:val="-2"/>
        </w:rPr>
        <w:t xml:space="preserve"> </w:t>
      </w:r>
      <w:r>
        <w:t>M</w:t>
      </w:r>
      <w:r>
        <w:rPr>
          <w:spacing w:val="-4"/>
        </w:rPr>
        <w:t>I</w:t>
      </w:r>
      <w:r>
        <w:t>U</w:t>
      </w:r>
      <w:r>
        <w:rPr>
          <w:spacing w:val="-1"/>
        </w:rPr>
        <w:t xml:space="preserve"> </w:t>
      </w:r>
      <w:r>
        <w:rPr>
          <w:spacing w:val="1"/>
        </w:rPr>
        <w:t>t</w:t>
      </w:r>
      <w:r>
        <w:t>h</w:t>
      </w:r>
      <w:r>
        <w:rPr>
          <w:spacing w:val="1"/>
        </w:rPr>
        <w:t>r</w:t>
      </w:r>
      <w:r>
        <w:t>ee</w:t>
      </w:r>
      <w:r>
        <w:rPr>
          <w:spacing w:val="-2"/>
        </w:rPr>
        <w:t xml:space="preserve"> </w:t>
      </w:r>
      <w:r>
        <w:rPr>
          <w:spacing w:val="1"/>
        </w:rPr>
        <w:t>t</w:t>
      </w:r>
      <w:r>
        <w:rPr>
          <w:spacing w:val="-1"/>
        </w:rPr>
        <w:t>i</w:t>
      </w:r>
      <w:r>
        <w:rPr>
          <w:spacing w:val="-4"/>
        </w:rPr>
        <w:t>m</w:t>
      </w:r>
      <w:r>
        <w:t>es</w:t>
      </w:r>
      <w:r>
        <w:rPr>
          <w:spacing w:val="1"/>
        </w:rPr>
        <w:t xml:space="preserve"> </w:t>
      </w:r>
      <w:r>
        <w:t>a</w:t>
      </w:r>
      <w:r>
        <w:rPr>
          <w:spacing w:val="1"/>
        </w:rPr>
        <w:t xml:space="preserve"> </w:t>
      </w:r>
      <w:r>
        <w:rPr>
          <w:spacing w:val="-1"/>
        </w:rPr>
        <w:t>w</w:t>
      </w:r>
      <w:r>
        <w:t>eek</w:t>
      </w:r>
      <w:r>
        <w:rPr>
          <w:spacing w:val="-2"/>
        </w:rPr>
        <w:t xml:space="preserve"> </w:t>
      </w:r>
      <w:r>
        <w:t>as</w:t>
      </w:r>
      <w:r>
        <w:rPr>
          <w:spacing w:val="1"/>
        </w:rPr>
        <w:t xml:space="preserve"> </w:t>
      </w:r>
      <w:r>
        <w:t>p</w:t>
      </w:r>
      <w:r>
        <w:rPr>
          <w:spacing w:val="1"/>
        </w:rPr>
        <w:t>r</w:t>
      </w:r>
      <w:r>
        <w:t>e</w:t>
      </w:r>
      <w:r>
        <w:rPr>
          <w:spacing w:val="-5"/>
        </w:rPr>
        <w:t>-</w:t>
      </w:r>
      <w:r>
        <w:t>spec</w:t>
      </w:r>
      <w:r>
        <w:rPr>
          <w:spacing w:val="-1"/>
        </w:rPr>
        <w:t>i</w:t>
      </w:r>
      <w:r>
        <w:rPr>
          <w:spacing w:val="1"/>
        </w:rPr>
        <w:t>f</w:t>
      </w:r>
      <w:r>
        <w:rPr>
          <w:spacing w:val="-1"/>
        </w:rPr>
        <w:t>i</w:t>
      </w:r>
      <w:r>
        <w:rPr>
          <w:spacing w:val="-2"/>
        </w:rPr>
        <w:t>e</w:t>
      </w:r>
      <w:r>
        <w:t xml:space="preserve">d </w:t>
      </w:r>
      <w:r>
        <w:rPr>
          <w:spacing w:val="1"/>
        </w:rPr>
        <w:t>i</w:t>
      </w:r>
      <w:r>
        <w:t>n</w:t>
      </w:r>
      <w:r>
        <w:rPr>
          <w:spacing w:val="-2"/>
        </w:rPr>
        <w:t xml:space="preserve"> </w:t>
      </w:r>
      <w:r>
        <w:rPr>
          <w:spacing w:val="1"/>
        </w:rPr>
        <w:t>t</w:t>
      </w:r>
      <w:r>
        <w:t>he</w:t>
      </w:r>
      <w:r>
        <w:rPr>
          <w:spacing w:val="1"/>
        </w:rPr>
        <w:t xml:space="preserve"> </w:t>
      </w:r>
      <w:r>
        <w:rPr>
          <w:spacing w:val="-2"/>
        </w:rPr>
        <w:t>p</w:t>
      </w:r>
      <w:r>
        <w:rPr>
          <w:spacing w:val="1"/>
        </w:rPr>
        <w:t>r</w:t>
      </w:r>
      <w:r>
        <w:t>o</w:t>
      </w:r>
      <w:r>
        <w:rPr>
          <w:spacing w:val="-1"/>
        </w:rPr>
        <w:t>t</w:t>
      </w:r>
      <w:r>
        <w:t>oc</w:t>
      </w:r>
      <w:r>
        <w:rPr>
          <w:spacing w:val="-2"/>
        </w:rPr>
        <w:t>o</w:t>
      </w:r>
      <w:r>
        <w:rPr>
          <w:spacing w:val="1"/>
        </w:rPr>
        <w:t>l</w:t>
      </w:r>
      <w:r>
        <w:t xml:space="preserve">. </w:t>
      </w:r>
      <w:r>
        <w:rPr>
          <w:spacing w:val="-1"/>
        </w:rPr>
        <w:t>D</w:t>
      </w:r>
      <w:r>
        <w:t>ose</w:t>
      </w:r>
      <w:r>
        <w:rPr>
          <w:spacing w:val="-4"/>
        </w:rPr>
        <w:t>-</w:t>
      </w:r>
      <w:r>
        <w:rPr>
          <w:spacing w:val="1"/>
        </w:rPr>
        <w:t>r</w:t>
      </w:r>
      <w:r>
        <w:t>educ</w:t>
      </w:r>
      <w:r>
        <w:rPr>
          <w:spacing w:val="-1"/>
        </w:rPr>
        <w:t>t</w:t>
      </w:r>
      <w:r>
        <w:rPr>
          <w:spacing w:val="1"/>
        </w:rPr>
        <w:t>i</w:t>
      </w:r>
      <w:r>
        <w:t xml:space="preserve">on </w:t>
      </w:r>
      <w:r>
        <w:rPr>
          <w:spacing w:val="-2"/>
        </w:rPr>
        <w:t>o</w:t>
      </w:r>
      <w:r>
        <w:t>f</w:t>
      </w:r>
      <w:r>
        <w:rPr>
          <w:spacing w:val="1"/>
        </w:rPr>
        <w:t xml:space="preserve"> </w:t>
      </w:r>
      <w:r>
        <w:rPr>
          <w:spacing w:val="-4"/>
        </w:rPr>
        <w:t>I</w:t>
      </w:r>
      <w:r>
        <w:t>FN</w:t>
      </w:r>
      <w:r>
        <w:rPr>
          <w:spacing w:val="-1"/>
        </w:rPr>
        <w:t xml:space="preserve"> </w:t>
      </w:r>
      <w:r>
        <w:t>a</w:t>
      </w:r>
      <w:r>
        <w:rPr>
          <w:spacing w:val="1"/>
        </w:rPr>
        <w:t>lf</w:t>
      </w:r>
      <w:r>
        <w:rPr>
          <w:spacing w:val="-2"/>
        </w:rPr>
        <w:t>a</w:t>
      </w:r>
      <w:r>
        <w:rPr>
          <w:spacing w:val="-4"/>
        </w:rPr>
        <w:t>-</w:t>
      </w:r>
      <w:r>
        <w:t>2a</w:t>
      </w:r>
      <w:r>
        <w:rPr>
          <w:spacing w:val="1"/>
        </w:rPr>
        <w:t xml:space="preserve"> </w:t>
      </w:r>
      <w:r>
        <w:t>d</w:t>
      </w:r>
      <w:r>
        <w:rPr>
          <w:spacing w:val="1"/>
        </w:rPr>
        <w:t>i</w:t>
      </w:r>
      <w:r>
        <w:t>d not</w:t>
      </w:r>
      <w:r>
        <w:rPr>
          <w:spacing w:val="1"/>
        </w:rPr>
        <w:t xml:space="preserve"> </w:t>
      </w:r>
      <w:r>
        <w:t>a</w:t>
      </w:r>
      <w:r>
        <w:rPr>
          <w:spacing w:val="-2"/>
        </w:rPr>
        <w:t>p</w:t>
      </w:r>
      <w:r>
        <w:t>pe</w:t>
      </w:r>
      <w:r>
        <w:rPr>
          <w:spacing w:val="-2"/>
        </w:rPr>
        <w:t>a</w:t>
      </w:r>
      <w:r>
        <w:t>r</w:t>
      </w:r>
      <w:r>
        <w:rPr>
          <w:spacing w:val="1"/>
        </w:rPr>
        <w:t xml:space="preserve"> t</w:t>
      </w:r>
      <w:r>
        <w:t>o</w:t>
      </w:r>
      <w:r>
        <w:rPr>
          <w:spacing w:val="-2"/>
        </w:rPr>
        <w:t xml:space="preserve"> </w:t>
      </w:r>
      <w:r>
        <w:t>a</w:t>
      </w:r>
      <w:r>
        <w:rPr>
          <w:spacing w:val="-2"/>
        </w:rPr>
        <w:t>f</w:t>
      </w:r>
      <w:r>
        <w:rPr>
          <w:spacing w:val="1"/>
        </w:rPr>
        <w:t>f</w:t>
      </w:r>
      <w:r>
        <w:t>e</w:t>
      </w:r>
      <w:r>
        <w:rPr>
          <w:spacing w:val="-2"/>
        </w:rPr>
        <w:t>c</w:t>
      </w:r>
      <w:r>
        <w:t>t</w:t>
      </w:r>
      <w:r>
        <w:rPr>
          <w:spacing w:val="-1"/>
        </w:rPr>
        <w:t xml:space="preserve"> </w:t>
      </w:r>
      <w:r>
        <w:rPr>
          <w:spacing w:val="1"/>
        </w:rPr>
        <w:t>t</w:t>
      </w:r>
      <w:r>
        <w:t>he</w:t>
      </w:r>
      <w:r>
        <w:rPr>
          <w:spacing w:val="1"/>
        </w:rPr>
        <w:t xml:space="preserve"> </w:t>
      </w:r>
      <w:r>
        <w:rPr>
          <w:spacing w:val="-2"/>
        </w:rPr>
        <w:t>e</w:t>
      </w:r>
      <w:r>
        <w:rPr>
          <w:spacing w:val="1"/>
        </w:rPr>
        <w:t>f</w:t>
      </w:r>
      <w:r>
        <w:rPr>
          <w:spacing w:val="-2"/>
        </w:rPr>
        <w:t>f</w:t>
      </w:r>
      <w:r>
        <w:rPr>
          <w:spacing w:val="1"/>
        </w:rPr>
        <w:t>i</w:t>
      </w:r>
      <w:r>
        <w:t>c</w:t>
      </w:r>
      <w:r>
        <w:rPr>
          <w:spacing w:val="-2"/>
        </w:rPr>
        <w:t>a</w:t>
      </w:r>
      <w:r>
        <w:t>cy</w:t>
      </w:r>
      <w:r>
        <w:rPr>
          <w:spacing w:val="-2"/>
        </w:rPr>
        <w:t xml:space="preserve"> </w:t>
      </w:r>
      <w:r>
        <w:t>of</w:t>
      </w:r>
      <w:r>
        <w:rPr>
          <w:spacing w:val="1"/>
        </w:rPr>
        <w:t xml:space="preserve"> t</w:t>
      </w:r>
      <w:r>
        <w:rPr>
          <w:spacing w:val="-2"/>
        </w:rPr>
        <w:t>h</w:t>
      </w:r>
      <w:r>
        <w:t>e</w:t>
      </w:r>
      <w:r>
        <w:rPr>
          <w:spacing w:val="1"/>
        </w:rPr>
        <w:t xml:space="preserve"> </w:t>
      </w:r>
      <w:r>
        <w:t>co</w:t>
      </w:r>
      <w:r>
        <w:rPr>
          <w:spacing w:val="-4"/>
        </w:rPr>
        <w:t>m</w:t>
      </w:r>
      <w:r>
        <w:t>b</w:t>
      </w:r>
      <w:r>
        <w:rPr>
          <w:spacing w:val="1"/>
        </w:rPr>
        <w:t>i</w:t>
      </w:r>
      <w:r>
        <w:t>n</w:t>
      </w:r>
      <w:r>
        <w:rPr>
          <w:spacing w:val="-2"/>
        </w:rPr>
        <w:t>a</w:t>
      </w:r>
      <w:r>
        <w:rPr>
          <w:spacing w:val="1"/>
        </w:rPr>
        <w:t>ti</w:t>
      </w:r>
      <w:r>
        <w:t>on</w:t>
      </w:r>
      <w:r>
        <w:rPr>
          <w:spacing w:val="-2"/>
        </w:rPr>
        <w:t xml:space="preserve"> </w:t>
      </w:r>
      <w:r>
        <w:t>of</w:t>
      </w:r>
      <w:r>
        <w:rPr>
          <w:spacing w:val="1"/>
        </w:rPr>
        <w:t xml:space="preserve"> </w:t>
      </w:r>
      <w:r>
        <w:rPr>
          <w:spacing w:val="-1"/>
        </w:rPr>
        <w:t>bevacizumab</w:t>
      </w:r>
      <w:r>
        <w:t xml:space="preserve"> </w:t>
      </w:r>
      <w:r>
        <w:rPr>
          <w:spacing w:val="-2"/>
        </w:rPr>
        <w:t>a</w:t>
      </w:r>
      <w:r>
        <w:t xml:space="preserve">nd </w:t>
      </w:r>
      <w:r>
        <w:rPr>
          <w:spacing w:val="-2"/>
        </w:rPr>
        <w:t>I</w:t>
      </w:r>
      <w:r>
        <w:t>FN</w:t>
      </w:r>
      <w:r>
        <w:rPr>
          <w:spacing w:val="-1"/>
        </w:rPr>
        <w:t xml:space="preserve"> </w:t>
      </w:r>
      <w:r>
        <w:t>a</w:t>
      </w:r>
      <w:r>
        <w:rPr>
          <w:spacing w:val="1"/>
        </w:rPr>
        <w:t>lf</w:t>
      </w:r>
      <w:r>
        <w:t>a</w:t>
      </w:r>
      <w:r>
        <w:rPr>
          <w:spacing w:val="-4"/>
        </w:rPr>
        <w:t>-</w:t>
      </w:r>
      <w:r>
        <w:t>2a</w:t>
      </w:r>
      <w:r>
        <w:rPr>
          <w:spacing w:val="1"/>
        </w:rPr>
        <w:t xml:space="preserve"> </w:t>
      </w:r>
      <w:r>
        <w:t>based</w:t>
      </w:r>
      <w:r>
        <w:rPr>
          <w:spacing w:val="-2"/>
        </w:rPr>
        <w:t xml:space="preserve"> </w:t>
      </w:r>
      <w:r>
        <w:t xml:space="preserve">on PFS </w:t>
      </w:r>
      <w:r>
        <w:rPr>
          <w:spacing w:val="-2"/>
        </w:rPr>
        <w:t>ev</w:t>
      </w:r>
      <w:r>
        <w:t>ent</w:t>
      </w:r>
      <w:r>
        <w:rPr>
          <w:spacing w:val="1"/>
        </w:rPr>
        <w:t xml:space="preserve"> f</w:t>
      </w:r>
      <w:r>
        <w:rPr>
          <w:spacing w:val="-2"/>
        </w:rPr>
        <w:t>r</w:t>
      </w:r>
      <w:r>
        <w:t>ee</w:t>
      </w:r>
      <w:r>
        <w:rPr>
          <w:spacing w:val="1"/>
        </w:rPr>
        <w:t xml:space="preserve"> </w:t>
      </w:r>
      <w:r>
        <w:rPr>
          <w:spacing w:val="-2"/>
        </w:rPr>
        <w:t>r</w:t>
      </w:r>
      <w:r>
        <w:t>a</w:t>
      </w:r>
      <w:r>
        <w:rPr>
          <w:spacing w:val="-1"/>
        </w:rPr>
        <w:t>t</w:t>
      </w:r>
      <w:r>
        <w:t>es</w:t>
      </w:r>
      <w:r>
        <w:rPr>
          <w:spacing w:val="1"/>
        </w:rPr>
        <w:t xml:space="preserve"> </w:t>
      </w:r>
      <w:r>
        <w:t>o</w:t>
      </w:r>
      <w:r>
        <w:rPr>
          <w:spacing w:val="-2"/>
        </w:rPr>
        <w:t>v</w:t>
      </w:r>
      <w:r>
        <w:t>er</w:t>
      </w:r>
      <w:r>
        <w:rPr>
          <w:spacing w:val="-1"/>
        </w:rPr>
        <w:t xml:space="preserve"> </w:t>
      </w:r>
      <w:r>
        <w:rPr>
          <w:spacing w:val="1"/>
        </w:rPr>
        <w:t>ti</w:t>
      </w:r>
      <w:r>
        <w:rPr>
          <w:spacing w:val="-4"/>
        </w:rPr>
        <w:t>m</w:t>
      </w:r>
      <w:r>
        <w:t>e, as</w:t>
      </w:r>
      <w:r>
        <w:rPr>
          <w:spacing w:val="-2"/>
        </w:rPr>
        <w:t xml:space="preserve"> </w:t>
      </w:r>
      <w:r>
        <w:t>sho</w:t>
      </w:r>
      <w:r>
        <w:rPr>
          <w:spacing w:val="-1"/>
        </w:rPr>
        <w:t>w</w:t>
      </w:r>
      <w:r>
        <w:t>n by</w:t>
      </w:r>
      <w:r>
        <w:rPr>
          <w:spacing w:val="-2"/>
        </w:rPr>
        <w:t xml:space="preserve"> </w:t>
      </w:r>
      <w:r>
        <w:t>a</w:t>
      </w:r>
      <w:r>
        <w:rPr>
          <w:spacing w:val="1"/>
        </w:rPr>
        <w:t xml:space="preserve"> </w:t>
      </w:r>
      <w:r>
        <w:t>sub</w:t>
      </w:r>
      <w:r>
        <w:rPr>
          <w:spacing w:val="-4"/>
        </w:rPr>
        <w:t>-</w:t>
      </w:r>
      <w:r>
        <w:rPr>
          <w:spacing w:val="-2"/>
        </w:rPr>
        <w:t>g</w:t>
      </w:r>
      <w:r>
        <w:rPr>
          <w:spacing w:val="1"/>
        </w:rPr>
        <w:t>r</w:t>
      </w:r>
      <w:r>
        <w:t>oup ana</w:t>
      </w:r>
      <w:r>
        <w:rPr>
          <w:spacing w:val="-1"/>
        </w:rPr>
        <w:t>l</w:t>
      </w:r>
      <w:r>
        <w:rPr>
          <w:spacing w:val="-2"/>
        </w:rPr>
        <w:t>y</w:t>
      </w:r>
      <w:r>
        <w:t>s</w:t>
      </w:r>
      <w:r>
        <w:rPr>
          <w:spacing w:val="1"/>
        </w:rPr>
        <w:t>i</w:t>
      </w:r>
      <w:r>
        <w:t>s.</w:t>
      </w:r>
      <w:r>
        <w:rPr>
          <w:spacing w:val="-2"/>
        </w:rPr>
        <w:t xml:space="preserve"> </w:t>
      </w:r>
      <w:r>
        <w:rPr>
          <w:spacing w:val="2"/>
        </w:rPr>
        <w:t>T</w:t>
      </w:r>
      <w:r>
        <w:t>he</w:t>
      </w:r>
      <w:r>
        <w:rPr>
          <w:spacing w:val="1"/>
        </w:rPr>
        <w:t xml:space="preserve"> </w:t>
      </w:r>
      <w:r>
        <w:t>1</w:t>
      </w:r>
      <w:r>
        <w:rPr>
          <w:spacing w:val="-2"/>
        </w:rPr>
        <w:t>3</w:t>
      </w:r>
      <w:r>
        <w:t>1</w:t>
      </w:r>
      <w:r w:rsidR="00573BF5">
        <w:rPr>
          <w:lang w:val="en-US"/>
        </w:rPr>
        <w:t> </w:t>
      </w:r>
      <w:r>
        <w:t>pa</w:t>
      </w:r>
      <w:r>
        <w:rPr>
          <w:spacing w:val="-1"/>
        </w:rPr>
        <w:t>t</w:t>
      </w:r>
      <w:r>
        <w:rPr>
          <w:spacing w:val="1"/>
        </w:rPr>
        <w:t>i</w:t>
      </w:r>
      <w:r>
        <w:t>e</w:t>
      </w:r>
      <w:r>
        <w:rPr>
          <w:spacing w:val="-2"/>
        </w:rPr>
        <w:t>n</w:t>
      </w:r>
      <w:r>
        <w:rPr>
          <w:spacing w:val="1"/>
        </w:rPr>
        <w:t>t</w:t>
      </w:r>
      <w:r>
        <w:t>s</w:t>
      </w:r>
      <w:r>
        <w:rPr>
          <w:spacing w:val="1"/>
        </w:rPr>
        <w:t xml:space="preserve"> </w:t>
      </w:r>
      <w:r>
        <w:rPr>
          <w:spacing w:val="-1"/>
        </w:rPr>
        <w:t>i</w:t>
      </w:r>
      <w:r>
        <w:t xml:space="preserve">n </w:t>
      </w:r>
      <w:r>
        <w:rPr>
          <w:spacing w:val="1"/>
        </w:rPr>
        <w:t>t</w:t>
      </w:r>
      <w:r>
        <w:rPr>
          <w:spacing w:val="-2"/>
        </w:rPr>
        <w:t>h</w:t>
      </w:r>
      <w:r>
        <w:t>e</w:t>
      </w:r>
      <w:r>
        <w:rPr>
          <w:spacing w:val="1"/>
        </w:rPr>
        <w:t xml:space="preserve"> </w:t>
      </w:r>
      <w:r>
        <w:rPr>
          <w:spacing w:val="-1"/>
        </w:rPr>
        <w:t>bevacizumab</w:t>
      </w:r>
      <w:r>
        <w:t xml:space="preserve"> + </w:t>
      </w:r>
      <w:r>
        <w:rPr>
          <w:spacing w:val="-4"/>
        </w:rPr>
        <w:t>I</w:t>
      </w:r>
      <w:r>
        <w:t>FN</w:t>
      </w:r>
      <w:r>
        <w:rPr>
          <w:spacing w:val="-1"/>
        </w:rPr>
        <w:t xml:space="preserve"> </w:t>
      </w:r>
      <w:r>
        <w:t>a</w:t>
      </w:r>
      <w:r>
        <w:rPr>
          <w:spacing w:val="1"/>
        </w:rPr>
        <w:t>l</w:t>
      </w:r>
      <w:r>
        <w:rPr>
          <w:spacing w:val="-2"/>
        </w:rPr>
        <w:t>f</w:t>
      </w:r>
      <w:r>
        <w:t>a</w:t>
      </w:r>
      <w:r>
        <w:rPr>
          <w:spacing w:val="-4"/>
        </w:rPr>
        <w:t>-</w:t>
      </w:r>
      <w:r>
        <w:t>2a</w:t>
      </w:r>
      <w:r>
        <w:rPr>
          <w:spacing w:val="1"/>
        </w:rPr>
        <w:t xml:space="preserve"> </w:t>
      </w:r>
      <w:r>
        <w:t>a</w:t>
      </w:r>
      <w:r>
        <w:rPr>
          <w:spacing w:val="1"/>
        </w:rPr>
        <w:t>r</w:t>
      </w:r>
      <w:r>
        <w:t>m</w:t>
      </w:r>
      <w:r>
        <w:rPr>
          <w:spacing w:val="-4"/>
        </w:rPr>
        <w:t xml:space="preserve"> </w:t>
      </w:r>
      <w:r>
        <w:rPr>
          <w:spacing w:val="-1"/>
        </w:rPr>
        <w:t>w</w:t>
      </w:r>
      <w:r>
        <w:t xml:space="preserve">ho </w:t>
      </w:r>
      <w:r>
        <w:rPr>
          <w:spacing w:val="1"/>
        </w:rPr>
        <w:t>r</w:t>
      </w:r>
      <w:r>
        <w:t>educed</w:t>
      </w:r>
      <w:r>
        <w:rPr>
          <w:spacing w:val="-2"/>
        </w:rPr>
        <w:t xml:space="preserve"> </w:t>
      </w:r>
      <w:r>
        <w:t xml:space="preserve">and </w:t>
      </w:r>
      <w:r>
        <w:rPr>
          <w:spacing w:val="-4"/>
        </w:rPr>
        <w:t>m</w:t>
      </w:r>
      <w:r>
        <w:t>a</w:t>
      </w:r>
      <w:r>
        <w:rPr>
          <w:spacing w:val="1"/>
        </w:rPr>
        <w:t>i</w:t>
      </w:r>
      <w:r>
        <w:t>n</w:t>
      </w:r>
      <w:r>
        <w:rPr>
          <w:spacing w:val="1"/>
        </w:rPr>
        <w:t>t</w:t>
      </w:r>
      <w:r>
        <w:rPr>
          <w:spacing w:val="-2"/>
        </w:rPr>
        <w:t>a</w:t>
      </w:r>
      <w:r>
        <w:rPr>
          <w:spacing w:val="1"/>
        </w:rPr>
        <w:t>i</w:t>
      </w:r>
      <w:r>
        <w:t>n</w:t>
      </w:r>
      <w:r>
        <w:rPr>
          <w:spacing w:val="-2"/>
        </w:rPr>
        <w:t>e</w:t>
      </w:r>
      <w:r>
        <w:t xml:space="preserve">d </w:t>
      </w:r>
      <w:r>
        <w:rPr>
          <w:spacing w:val="1"/>
        </w:rPr>
        <w:t>t</w:t>
      </w:r>
      <w:r>
        <w:rPr>
          <w:spacing w:val="-2"/>
        </w:rPr>
        <w:t>h</w:t>
      </w:r>
      <w:r>
        <w:t>e</w:t>
      </w:r>
      <w:r>
        <w:rPr>
          <w:spacing w:val="1"/>
        </w:rPr>
        <w:t xml:space="preserve"> </w:t>
      </w:r>
      <w:r>
        <w:rPr>
          <w:spacing w:val="-4"/>
        </w:rPr>
        <w:t>I</w:t>
      </w:r>
      <w:r>
        <w:t>FN</w:t>
      </w:r>
      <w:r>
        <w:rPr>
          <w:spacing w:val="-1"/>
        </w:rPr>
        <w:t xml:space="preserve"> </w:t>
      </w:r>
      <w:r>
        <w:t>a</w:t>
      </w:r>
      <w:r>
        <w:rPr>
          <w:spacing w:val="1"/>
        </w:rPr>
        <w:t>lf</w:t>
      </w:r>
      <w:r>
        <w:t>a</w:t>
      </w:r>
      <w:r>
        <w:rPr>
          <w:spacing w:val="-5"/>
        </w:rPr>
        <w:t>-</w:t>
      </w:r>
      <w:r>
        <w:t>2a</w:t>
      </w:r>
      <w:r>
        <w:rPr>
          <w:spacing w:val="1"/>
        </w:rPr>
        <w:t xml:space="preserve"> </w:t>
      </w:r>
      <w:r>
        <w:t>dose</w:t>
      </w:r>
      <w:r>
        <w:rPr>
          <w:spacing w:val="1"/>
        </w:rPr>
        <w:t xml:space="preserve"> </w:t>
      </w:r>
      <w:r>
        <w:t>at</w:t>
      </w:r>
      <w:r>
        <w:rPr>
          <w:spacing w:val="1"/>
        </w:rPr>
        <w:t xml:space="preserve"> </w:t>
      </w:r>
      <w:r>
        <w:t>6</w:t>
      </w:r>
      <w:r>
        <w:rPr>
          <w:spacing w:val="-2"/>
        </w:rPr>
        <w:t xml:space="preserve"> </w:t>
      </w:r>
      <w:r>
        <w:t>or</w:t>
      </w:r>
      <w:r>
        <w:rPr>
          <w:spacing w:val="1"/>
        </w:rPr>
        <w:t xml:space="preserve"> </w:t>
      </w:r>
      <w:r>
        <w:t>3</w:t>
      </w:r>
      <w:r w:rsidR="00573BF5" w:rsidRPr="006F739E">
        <w:rPr>
          <w:rFonts w:eastAsia="Malgun Gothic" w:hint="eastAsia"/>
          <w:lang w:eastAsia="ko-KR"/>
        </w:rPr>
        <w:t xml:space="preserve"> </w:t>
      </w:r>
      <w:r>
        <w:t>M</w:t>
      </w:r>
      <w:r>
        <w:rPr>
          <w:spacing w:val="-4"/>
        </w:rPr>
        <w:t>I</w:t>
      </w:r>
      <w:r>
        <w:t>U</w:t>
      </w:r>
      <w:r>
        <w:rPr>
          <w:spacing w:val="-1"/>
        </w:rPr>
        <w:t xml:space="preserve"> </w:t>
      </w:r>
      <w:r>
        <w:t>du</w:t>
      </w:r>
      <w:r>
        <w:rPr>
          <w:spacing w:val="1"/>
        </w:rPr>
        <w:t>ri</w:t>
      </w:r>
      <w:r>
        <w:t>ng</w:t>
      </w:r>
      <w:r>
        <w:rPr>
          <w:spacing w:val="-2"/>
        </w:rPr>
        <w:t xml:space="preserve"> </w:t>
      </w:r>
      <w:r>
        <w:rPr>
          <w:spacing w:val="1"/>
        </w:rPr>
        <w:t>t</w:t>
      </w:r>
      <w:r>
        <w:t>he</w:t>
      </w:r>
      <w:r>
        <w:rPr>
          <w:spacing w:val="1"/>
        </w:rPr>
        <w:t xml:space="preserve"> </w:t>
      </w:r>
      <w:r>
        <w:rPr>
          <w:spacing w:val="-1"/>
        </w:rPr>
        <w:t>t</w:t>
      </w:r>
      <w:r>
        <w:rPr>
          <w:spacing w:val="1"/>
        </w:rPr>
        <w:t>r</w:t>
      </w:r>
      <w:r>
        <w:rPr>
          <w:spacing w:val="-1"/>
        </w:rPr>
        <w:t>i</w:t>
      </w:r>
      <w:r>
        <w:t>a</w:t>
      </w:r>
      <w:r>
        <w:rPr>
          <w:spacing w:val="1"/>
        </w:rPr>
        <w:t>l</w:t>
      </w:r>
      <w:r>
        <w:t>,</w:t>
      </w:r>
      <w:r>
        <w:rPr>
          <w:spacing w:val="-2"/>
        </w:rPr>
        <w:t xml:space="preserve"> </w:t>
      </w:r>
      <w:r>
        <w:t>exh</w:t>
      </w:r>
      <w:r>
        <w:rPr>
          <w:spacing w:val="-1"/>
        </w:rPr>
        <w:t>i</w:t>
      </w:r>
      <w:r>
        <w:t>b</w:t>
      </w:r>
      <w:r>
        <w:rPr>
          <w:spacing w:val="-1"/>
        </w:rPr>
        <w:t>i</w:t>
      </w:r>
      <w:r>
        <w:rPr>
          <w:spacing w:val="1"/>
        </w:rPr>
        <w:t>t</w:t>
      </w:r>
      <w:r>
        <w:t xml:space="preserve">ed </w:t>
      </w:r>
      <w:r>
        <w:rPr>
          <w:spacing w:val="-2"/>
        </w:rPr>
        <w:t>a</w:t>
      </w:r>
      <w:r>
        <w:t>t</w:t>
      </w:r>
      <w:r>
        <w:rPr>
          <w:spacing w:val="1"/>
        </w:rPr>
        <w:t xml:space="preserve"> </w:t>
      </w:r>
      <w:r>
        <w:t xml:space="preserve">6, </w:t>
      </w:r>
      <w:r>
        <w:rPr>
          <w:spacing w:val="-2"/>
        </w:rPr>
        <w:t>1</w:t>
      </w:r>
      <w:r>
        <w:t>2 and</w:t>
      </w:r>
      <w:r>
        <w:rPr>
          <w:spacing w:val="-2"/>
        </w:rPr>
        <w:t xml:space="preserve"> </w:t>
      </w:r>
      <w:r>
        <w:t xml:space="preserve">18 </w:t>
      </w:r>
      <w:r>
        <w:rPr>
          <w:spacing w:val="-4"/>
        </w:rPr>
        <w:t>m</w:t>
      </w:r>
      <w:r>
        <w:t>on</w:t>
      </w:r>
      <w:r>
        <w:rPr>
          <w:spacing w:val="1"/>
        </w:rPr>
        <w:t>t</w:t>
      </w:r>
      <w:r>
        <w:t>hs</w:t>
      </w:r>
      <w:r>
        <w:rPr>
          <w:spacing w:val="-2"/>
        </w:rPr>
        <w:t xml:space="preserve"> </w:t>
      </w:r>
      <w:r>
        <w:t>PFS e</w:t>
      </w:r>
      <w:r>
        <w:rPr>
          <w:spacing w:val="-2"/>
        </w:rPr>
        <w:t>v</w:t>
      </w:r>
      <w:r>
        <w:t>ent</w:t>
      </w:r>
      <w:r>
        <w:rPr>
          <w:spacing w:val="1"/>
        </w:rPr>
        <w:t xml:space="preserve"> </w:t>
      </w:r>
      <w:r>
        <w:rPr>
          <w:spacing w:val="-2"/>
        </w:rPr>
        <w:t>f</w:t>
      </w:r>
      <w:r>
        <w:rPr>
          <w:spacing w:val="1"/>
        </w:rPr>
        <w:t>r</w:t>
      </w:r>
      <w:r>
        <w:t>ee</w:t>
      </w:r>
      <w:r>
        <w:rPr>
          <w:spacing w:val="-2"/>
        </w:rPr>
        <w:t xml:space="preserve"> </w:t>
      </w:r>
      <w:r>
        <w:rPr>
          <w:spacing w:val="1"/>
        </w:rPr>
        <w:t>r</w:t>
      </w:r>
      <w:r>
        <w:rPr>
          <w:spacing w:val="-2"/>
        </w:rPr>
        <w:t>a</w:t>
      </w:r>
      <w:r>
        <w:rPr>
          <w:spacing w:val="1"/>
        </w:rPr>
        <w:t>t</w:t>
      </w:r>
      <w:r>
        <w:t>es</w:t>
      </w:r>
      <w:r>
        <w:rPr>
          <w:spacing w:val="-2"/>
        </w:rPr>
        <w:t xml:space="preserve"> </w:t>
      </w:r>
      <w:r>
        <w:t>of</w:t>
      </w:r>
      <w:r>
        <w:rPr>
          <w:spacing w:val="1"/>
        </w:rPr>
        <w:t xml:space="preserve"> </w:t>
      </w:r>
      <w:r>
        <w:t>73,</w:t>
      </w:r>
      <w:r>
        <w:rPr>
          <w:spacing w:val="-5"/>
        </w:rPr>
        <w:t xml:space="preserve"> </w:t>
      </w:r>
      <w:r>
        <w:t>52 and 2</w:t>
      </w:r>
      <w:r>
        <w:rPr>
          <w:spacing w:val="-2"/>
        </w:rPr>
        <w:t>1</w:t>
      </w:r>
      <w:r>
        <w:t xml:space="preserve">% </w:t>
      </w:r>
      <w:r>
        <w:rPr>
          <w:spacing w:val="1"/>
        </w:rPr>
        <w:t>r</w:t>
      </w:r>
      <w:r>
        <w:t>es</w:t>
      </w:r>
      <w:r>
        <w:rPr>
          <w:spacing w:val="-2"/>
        </w:rPr>
        <w:t>p</w:t>
      </w:r>
      <w:r>
        <w:t>ec</w:t>
      </w:r>
      <w:r>
        <w:rPr>
          <w:spacing w:val="-1"/>
        </w:rPr>
        <w:t>t</w:t>
      </w:r>
      <w:r>
        <w:rPr>
          <w:spacing w:val="1"/>
        </w:rPr>
        <w:t>i</w:t>
      </w:r>
      <w:r>
        <w:rPr>
          <w:spacing w:val="-2"/>
        </w:rPr>
        <w:t>v</w:t>
      </w:r>
      <w:r>
        <w:t>e</w:t>
      </w:r>
      <w:r>
        <w:rPr>
          <w:spacing w:val="1"/>
        </w:rPr>
        <w:t>l</w:t>
      </w:r>
      <w:r>
        <w:rPr>
          <w:spacing w:val="-2"/>
        </w:rPr>
        <w:t>y</w:t>
      </w:r>
      <w:r>
        <w:t>, as</w:t>
      </w:r>
      <w:r>
        <w:rPr>
          <w:spacing w:val="1"/>
        </w:rPr>
        <w:t xml:space="preserve"> </w:t>
      </w:r>
      <w:r>
        <w:t>co</w:t>
      </w:r>
      <w:r>
        <w:rPr>
          <w:spacing w:val="-4"/>
        </w:rPr>
        <w:t>m</w:t>
      </w:r>
      <w:r>
        <w:t>pa</w:t>
      </w:r>
      <w:r>
        <w:rPr>
          <w:spacing w:val="1"/>
        </w:rPr>
        <w:t>r</w:t>
      </w:r>
      <w:r>
        <w:rPr>
          <w:spacing w:val="-2"/>
        </w:rPr>
        <w:t>e</w:t>
      </w:r>
      <w:r>
        <w:t xml:space="preserve">d </w:t>
      </w:r>
      <w:r>
        <w:rPr>
          <w:spacing w:val="-1"/>
        </w:rPr>
        <w:t>t</w:t>
      </w:r>
      <w:r>
        <w:t xml:space="preserve">o 61, 43 </w:t>
      </w:r>
      <w:r>
        <w:rPr>
          <w:spacing w:val="-2"/>
        </w:rPr>
        <w:t>a</w:t>
      </w:r>
      <w:r>
        <w:t>nd 1</w:t>
      </w:r>
      <w:r>
        <w:rPr>
          <w:spacing w:val="-2"/>
        </w:rPr>
        <w:t>7</w:t>
      </w:r>
      <w:r>
        <w:t>%</w:t>
      </w:r>
      <w:r>
        <w:rPr>
          <w:spacing w:val="1"/>
        </w:rPr>
        <w:t xml:space="preserve"> </w:t>
      </w:r>
      <w:r>
        <w:rPr>
          <w:spacing w:val="-1"/>
        </w:rPr>
        <w:t>i</w:t>
      </w:r>
      <w:r>
        <w:t xml:space="preserve">n </w:t>
      </w:r>
      <w:r>
        <w:rPr>
          <w:spacing w:val="1"/>
        </w:rPr>
        <w:t>t</w:t>
      </w:r>
      <w:r>
        <w:rPr>
          <w:spacing w:val="-2"/>
        </w:rPr>
        <w:t>h</w:t>
      </w:r>
      <w:r>
        <w:t>e</w:t>
      </w:r>
      <w:r>
        <w:rPr>
          <w:spacing w:val="1"/>
        </w:rPr>
        <w:t xml:space="preserve"> t</w:t>
      </w:r>
      <w:r>
        <w:rPr>
          <w:spacing w:val="-2"/>
        </w:rPr>
        <w:t>o</w:t>
      </w:r>
      <w:r>
        <w:rPr>
          <w:spacing w:val="-1"/>
        </w:rPr>
        <w:t>t</w:t>
      </w:r>
      <w:r>
        <w:t>al</w:t>
      </w:r>
      <w:r>
        <w:rPr>
          <w:spacing w:val="1"/>
        </w:rPr>
        <w:t xml:space="preserve"> </w:t>
      </w:r>
      <w:r>
        <w:t>po</w:t>
      </w:r>
      <w:r>
        <w:rPr>
          <w:spacing w:val="-2"/>
        </w:rPr>
        <w:t>p</w:t>
      </w:r>
      <w:r>
        <w:t>u</w:t>
      </w:r>
      <w:r>
        <w:rPr>
          <w:spacing w:val="1"/>
        </w:rPr>
        <w:t>l</w:t>
      </w:r>
      <w:r>
        <w:rPr>
          <w:spacing w:val="-2"/>
        </w:rPr>
        <w:t>a</w:t>
      </w:r>
      <w:r>
        <w:rPr>
          <w:spacing w:val="1"/>
        </w:rPr>
        <w:t>t</w:t>
      </w:r>
      <w:r>
        <w:rPr>
          <w:spacing w:val="-1"/>
        </w:rPr>
        <w:t>i</w:t>
      </w:r>
      <w:r>
        <w:t xml:space="preserve">on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r</w:t>
      </w:r>
      <w:r>
        <w:rPr>
          <w:spacing w:val="-2"/>
        </w:rPr>
        <w:t>ec</w:t>
      </w:r>
      <w:r>
        <w:t>e</w:t>
      </w:r>
      <w:r>
        <w:rPr>
          <w:spacing w:val="1"/>
        </w:rPr>
        <w:t>i</w:t>
      </w:r>
      <w:r>
        <w:rPr>
          <w:spacing w:val="-2"/>
        </w:rPr>
        <w:t>v</w:t>
      </w:r>
      <w:r>
        <w:rPr>
          <w:spacing w:val="1"/>
        </w:rPr>
        <w:t>i</w:t>
      </w:r>
      <w:r>
        <w:t>ng</w:t>
      </w:r>
      <w:r>
        <w:rPr>
          <w:spacing w:val="-2"/>
        </w:rPr>
        <w:t xml:space="preserve"> </w:t>
      </w:r>
      <w:r>
        <w:rPr>
          <w:spacing w:val="-1"/>
        </w:rPr>
        <w:t>bevacizumab</w:t>
      </w:r>
      <w:r w:rsidR="00573BF5">
        <w:rPr>
          <w:spacing w:val="-1"/>
          <w:lang w:val="en-US"/>
        </w:rPr>
        <w:t> </w:t>
      </w:r>
      <w:r>
        <w:t>+</w:t>
      </w:r>
      <w:r w:rsidR="00573BF5">
        <w:rPr>
          <w:lang w:val="en-US"/>
        </w:rPr>
        <w:t> </w:t>
      </w:r>
      <w:r>
        <w:rPr>
          <w:spacing w:val="-2"/>
        </w:rPr>
        <w:t>I</w:t>
      </w:r>
      <w:r>
        <w:t>FN</w:t>
      </w:r>
      <w:r>
        <w:rPr>
          <w:spacing w:val="-1"/>
        </w:rPr>
        <w:t xml:space="preserve"> </w:t>
      </w:r>
      <w:r>
        <w:t>a</w:t>
      </w:r>
      <w:r>
        <w:rPr>
          <w:spacing w:val="1"/>
        </w:rPr>
        <w:t>lf</w:t>
      </w:r>
      <w:r>
        <w:t>a</w:t>
      </w:r>
      <w:r>
        <w:rPr>
          <w:spacing w:val="-4"/>
        </w:rPr>
        <w:t>-</w:t>
      </w:r>
      <w:r>
        <w:t>2a.</w:t>
      </w:r>
    </w:p>
    <w:p w14:paraId="07B2C856" w14:textId="77777777" w:rsidR="00D73BDF" w:rsidRDefault="00D73BDF" w:rsidP="00D73BDF">
      <w:pPr>
        <w:spacing w:line="240" w:lineRule="auto"/>
        <w:rPr>
          <w:sz w:val="24"/>
          <w:szCs w:val="24"/>
        </w:rPr>
      </w:pPr>
    </w:p>
    <w:p w14:paraId="70BC465C" w14:textId="77777777" w:rsidR="00D73BDF" w:rsidRDefault="00D73BDF" w:rsidP="00D73BDF">
      <w:pPr>
        <w:spacing w:line="240" w:lineRule="auto"/>
      </w:pPr>
      <w:r>
        <w:rPr>
          <w:i/>
        </w:rPr>
        <w:t>AVF2938</w:t>
      </w:r>
    </w:p>
    <w:p w14:paraId="01E41D54" w14:textId="77777777" w:rsidR="00D73BDF" w:rsidRPr="00AB76E8" w:rsidRDefault="00D73BDF" w:rsidP="00B163DD">
      <w:r w:rsidRPr="00AB76E8">
        <w:t>This was a randomised, double-blind, phase II clinical trial investigating bevacizumab 10 mg/kg in a 2</w:t>
      </w:r>
      <w:r w:rsidR="00573BF5">
        <w:rPr>
          <w:lang w:val="en-US"/>
        </w:rPr>
        <w:t> </w:t>
      </w:r>
      <w:r w:rsidRPr="00AB76E8">
        <w:t>weekly schedule with the same dose of bevacizumab in combination with 150 mg daily erlotinib, in patients with metastatic clear cell RCC. A total of 104 patients were randomised to treatment in this trial, 53 to bevacizumab 10 mg/kg every 2 weeks plus placebo and 51 to bevacizumab 10 mg/kg every 2</w:t>
      </w:r>
      <w:r w:rsidR="00573BF5">
        <w:rPr>
          <w:lang w:val="en-US"/>
        </w:rPr>
        <w:t> </w:t>
      </w:r>
      <w:r w:rsidRPr="00AB76E8">
        <w:t>weeks plus erlotinib 150 mg daily. The analysis of the primary endpoint showed no difference between the bevacizumab + Placebo arm and the bevacizumab + Erlotinib arm (median PFS 8.5 versus 9.9</w:t>
      </w:r>
      <w:r w:rsidR="00573BF5">
        <w:rPr>
          <w:lang w:val="en-US"/>
        </w:rPr>
        <w:t> </w:t>
      </w:r>
      <w:r w:rsidRPr="00AB76E8">
        <w:t>months). Seven patients in each arm had an objective response. The addition of erlotinib to bevacizumab did not result</w:t>
      </w:r>
      <w:r>
        <w:rPr>
          <w:rFonts w:hint="eastAsia"/>
          <w:lang w:eastAsia="ko-KR"/>
        </w:rPr>
        <w:t xml:space="preserve"> </w:t>
      </w:r>
      <w:r w:rsidRPr="00AB76E8">
        <w:t>in an improvement in OS (HR = 1.764; p=0.1789), duration of objective response (6.7 vs 9.1 months) or time to symptom progression (HR = 1.172; p=0.5076).</w:t>
      </w:r>
    </w:p>
    <w:p w14:paraId="2745D431" w14:textId="77777777" w:rsidR="00D73BDF" w:rsidRDefault="00082C0C" w:rsidP="00D73BDF">
      <w:pPr>
        <w:spacing w:line="240" w:lineRule="auto"/>
      </w:pPr>
      <w:r>
        <w:rPr>
          <w:szCs w:val="22"/>
        </w:rPr>
        <w:br w:type="page"/>
      </w:r>
      <w:r w:rsidR="00D73BDF">
        <w:rPr>
          <w:i/>
        </w:rPr>
        <w:lastRenderedPageBreak/>
        <w:t>AVF0890</w:t>
      </w:r>
    </w:p>
    <w:p w14:paraId="3CEA29E1" w14:textId="77777777" w:rsidR="00D73BDF" w:rsidRDefault="00D73BDF" w:rsidP="00D73BDF">
      <w:pPr>
        <w:spacing w:line="240" w:lineRule="auto"/>
      </w:pPr>
      <w:r>
        <w:rPr>
          <w:spacing w:val="2"/>
        </w:rPr>
        <w:t>T</w:t>
      </w:r>
      <w:r>
        <w:rPr>
          <w:spacing w:val="-2"/>
        </w:rPr>
        <w:t>h</w:t>
      </w:r>
      <w:r>
        <w:rPr>
          <w:spacing w:val="1"/>
        </w:rPr>
        <w:t>i</w:t>
      </w:r>
      <w:r>
        <w:t>s</w:t>
      </w:r>
      <w:r>
        <w:rPr>
          <w:spacing w:val="1"/>
        </w:rPr>
        <w:t xml:space="preserve"> </w:t>
      </w:r>
      <w:r>
        <w:rPr>
          <w:spacing w:val="-1"/>
        </w:rPr>
        <w:t>w</w:t>
      </w:r>
      <w:r>
        <w:rPr>
          <w:spacing w:val="-2"/>
        </w:rPr>
        <w:t>a</w:t>
      </w:r>
      <w:r>
        <w:t>s</w:t>
      </w:r>
      <w:r>
        <w:rPr>
          <w:spacing w:val="1"/>
        </w:rPr>
        <w:t xml:space="preserve"> </w:t>
      </w:r>
      <w:r>
        <w:t>a</w:t>
      </w:r>
      <w:r>
        <w:rPr>
          <w:spacing w:val="1"/>
        </w:rPr>
        <w:t xml:space="preserve"> </w:t>
      </w:r>
      <w:r>
        <w:rPr>
          <w:spacing w:val="-2"/>
        </w:rPr>
        <w:t>r</w:t>
      </w:r>
      <w:r>
        <w:t>ando</w:t>
      </w:r>
      <w:r>
        <w:rPr>
          <w:spacing w:val="-4"/>
        </w:rPr>
        <w:t>m</w:t>
      </w:r>
      <w:r>
        <w:rPr>
          <w:spacing w:val="1"/>
        </w:rPr>
        <w:t>i</w:t>
      </w:r>
      <w:r>
        <w:t>sed</w:t>
      </w:r>
      <w:r>
        <w:rPr>
          <w:spacing w:val="-2"/>
        </w:rPr>
        <w:t xml:space="preserve"> </w:t>
      </w:r>
      <w:r>
        <w:t>ph</w:t>
      </w:r>
      <w:r>
        <w:rPr>
          <w:spacing w:val="-2"/>
        </w:rPr>
        <w:t>a</w:t>
      </w:r>
      <w:r>
        <w:t>se</w:t>
      </w:r>
      <w:r>
        <w:rPr>
          <w:spacing w:val="1"/>
        </w:rPr>
        <w:t xml:space="preserve"> </w:t>
      </w:r>
      <w:r>
        <w:rPr>
          <w:spacing w:val="-2"/>
        </w:rPr>
        <w:t>I</w:t>
      </w:r>
      <w:r>
        <w:t>I</w:t>
      </w:r>
      <w:r>
        <w:rPr>
          <w:spacing w:val="-4"/>
        </w:rPr>
        <w:t xml:space="preserve"> </w:t>
      </w:r>
      <w:r>
        <w:rPr>
          <w:spacing w:val="1"/>
        </w:rPr>
        <w:t>tri</w:t>
      </w:r>
      <w:r>
        <w:t>al</w:t>
      </w:r>
      <w:r>
        <w:rPr>
          <w:spacing w:val="-1"/>
        </w:rPr>
        <w:t xml:space="preserve"> </w:t>
      </w:r>
      <w:r>
        <w:t>condu</w:t>
      </w:r>
      <w:r>
        <w:rPr>
          <w:spacing w:val="-2"/>
        </w:rPr>
        <w:t>c</w:t>
      </w:r>
      <w:r>
        <w:rPr>
          <w:spacing w:val="1"/>
        </w:rPr>
        <w:t>t</w:t>
      </w:r>
      <w:r>
        <w:t>ed</w:t>
      </w:r>
      <w:r>
        <w:rPr>
          <w:spacing w:val="-2"/>
        </w:rPr>
        <w:t xml:space="preserve"> </w:t>
      </w:r>
      <w:r>
        <w:rPr>
          <w:spacing w:val="1"/>
        </w:rPr>
        <w:t>t</w:t>
      </w:r>
      <w:r>
        <w:t>o</w:t>
      </w:r>
      <w:r>
        <w:rPr>
          <w:spacing w:val="-2"/>
        </w:rPr>
        <w:t xml:space="preserve"> </w:t>
      </w:r>
      <w:r>
        <w:t>co</w:t>
      </w:r>
      <w:r>
        <w:rPr>
          <w:spacing w:val="-1"/>
        </w:rPr>
        <w:t>m</w:t>
      </w:r>
      <w:r>
        <w:t>pa</w:t>
      </w:r>
      <w:r>
        <w:rPr>
          <w:spacing w:val="1"/>
        </w:rPr>
        <w:t>r</w:t>
      </w:r>
      <w:r>
        <w:t>e</w:t>
      </w:r>
      <w:r>
        <w:rPr>
          <w:spacing w:val="-2"/>
        </w:rPr>
        <w:t xml:space="preserve"> </w:t>
      </w:r>
      <w:r>
        <w:rPr>
          <w:spacing w:val="1"/>
        </w:rPr>
        <w:t>t</w:t>
      </w:r>
      <w:r>
        <w:t>he</w:t>
      </w:r>
      <w:r>
        <w:rPr>
          <w:spacing w:val="-2"/>
        </w:rPr>
        <w:t xml:space="preserve"> </w:t>
      </w:r>
      <w:r>
        <w:t>e</w:t>
      </w:r>
      <w:r>
        <w:rPr>
          <w:spacing w:val="-2"/>
        </w:rPr>
        <w:t>f</w:t>
      </w:r>
      <w:r>
        <w:rPr>
          <w:spacing w:val="1"/>
        </w:rPr>
        <w:t>f</w:t>
      </w:r>
      <w:r>
        <w:rPr>
          <w:spacing w:val="-1"/>
        </w:rPr>
        <w:t>i</w:t>
      </w:r>
      <w:r>
        <w:t>cacy</w:t>
      </w:r>
      <w:r>
        <w:rPr>
          <w:spacing w:val="-2"/>
        </w:rPr>
        <w:t xml:space="preserve"> </w:t>
      </w:r>
      <w:r>
        <w:t xml:space="preserve">and </w:t>
      </w:r>
      <w:r>
        <w:rPr>
          <w:spacing w:val="-2"/>
        </w:rPr>
        <w:t>s</w:t>
      </w:r>
      <w:r>
        <w:t>a</w:t>
      </w:r>
      <w:r>
        <w:rPr>
          <w:spacing w:val="-2"/>
        </w:rPr>
        <w:t>f</w:t>
      </w:r>
      <w:r>
        <w:t>e</w:t>
      </w:r>
      <w:r>
        <w:rPr>
          <w:spacing w:val="1"/>
        </w:rPr>
        <w:t>t</w:t>
      </w:r>
      <w:r>
        <w:t>y</w:t>
      </w:r>
      <w:r>
        <w:rPr>
          <w:spacing w:val="-2"/>
        </w:rPr>
        <w:t xml:space="preserve"> </w:t>
      </w:r>
      <w:r>
        <w:t>of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2"/>
        </w:rPr>
        <w:t>v</w:t>
      </w:r>
      <w:r>
        <w:t>e</w:t>
      </w:r>
      <w:r>
        <w:rPr>
          <w:spacing w:val="1"/>
        </w:rPr>
        <w:t>r</w:t>
      </w:r>
      <w:r>
        <w:t>sus</w:t>
      </w:r>
      <w:r>
        <w:rPr>
          <w:spacing w:val="1"/>
        </w:rPr>
        <w:t xml:space="preserve"> </w:t>
      </w:r>
      <w:r>
        <w:rPr>
          <w:spacing w:val="-2"/>
        </w:rPr>
        <w:t>p</w:t>
      </w:r>
      <w:r>
        <w:rPr>
          <w:spacing w:val="1"/>
        </w:rPr>
        <w:t>l</w:t>
      </w:r>
      <w:r>
        <w:t>ac</w:t>
      </w:r>
      <w:r>
        <w:rPr>
          <w:spacing w:val="-2"/>
        </w:rPr>
        <w:t>e</w:t>
      </w:r>
      <w:r>
        <w:t>bo. A</w:t>
      </w:r>
      <w:r>
        <w:rPr>
          <w:spacing w:val="-1"/>
        </w:rPr>
        <w:t xml:space="preserve"> t</w:t>
      </w:r>
      <w:r>
        <w:t>o</w:t>
      </w:r>
      <w:r>
        <w:rPr>
          <w:spacing w:val="1"/>
        </w:rPr>
        <w:t>t</w:t>
      </w:r>
      <w:r>
        <w:rPr>
          <w:spacing w:val="-2"/>
        </w:rPr>
        <w:t>a</w:t>
      </w:r>
      <w:r>
        <w:t>l</w:t>
      </w:r>
      <w:r>
        <w:rPr>
          <w:spacing w:val="1"/>
        </w:rPr>
        <w:t xml:space="preserve"> </w:t>
      </w:r>
      <w:r>
        <w:rPr>
          <w:spacing w:val="-2"/>
        </w:rPr>
        <w:t>o</w:t>
      </w:r>
      <w:r>
        <w:t>f</w:t>
      </w:r>
      <w:r>
        <w:rPr>
          <w:spacing w:val="1"/>
        </w:rPr>
        <w:t xml:space="preserve"> </w:t>
      </w:r>
      <w:r>
        <w:rPr>
          <w:spacing w:val="-2"/>
        </w:rPr>
        <w:t>1</w:t>
      </w:r>
      <w:r>
        <w:t>16 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w:t>
      </w:r>
      <w:r>
        <w:rPr>
          <w:spacing w:val="-2"/>
        </w:rPr>
        <w:t>d</w:t>
      </w:r>
      <w:r>
        <w:t>o</w:t>
      </w:r>
      <w:r>
        <w:rPr>
          <w:spacing w:val="-4"/>
        </w:rPr>
        <w:t>m</w:t>
      </w:r>
      <w:r>
        <w:t xml:space="preserve">ised </w:t>
      </w:r>
      <w:r>
        <w:rPr>
          <w:spacing w:val="1"/>
        </w:rPr>
        <w:t>t</w:t>
      </w:r>
      <w:r>
        <w:t xml:space="preserve">o </w:t>
      </w:r>
      <w:r>
        <w:rPr>
          <w:spacing w:val="-2"/>
        </w:rPr>
        <w:t>r</w:t>
      </w:r>
      <w:r>
        <w:t>ec</w:t>
      </w:r>
      <w:r>
        <w:rPr>
          <w:spacing w:val="-2"/>
        </w:rPr>
        <w:t>e</w:t>
      </w:r>
      <w:r>
        <w:rPr>
          <w:spacing w:val="1"/>
        </w:rPr>
        <w:t>i</w:t>
      </w:r>
      <w:r>
        <w:rPr>
          <w:spacing w:val="-2"/>
        </w:rPr>
        <w:t>v</w:t>
      </w:r>
      <w:r>
        <w:t>e</w:t>
      </w:r>
      <w:r>
        <w:rPr>
          <w:spacing w:val="1"/>
        </w:rPr>
        <w:t xml:space="preserve"> </w:t>
      </w:r>
      <w:r>
        <w:t>be</w:t>
      </w:r>
      <w:r>
        <w:rPr>
          <w:spacing w:val="-2"/>
        </w:rPr>
        <w:t>v</w:t>
      </w:r>
      <w:r>
        <w:t>ac</w:t>
      </w:r>
      <w:r>
        <w:rPr>
          <w:spacing w:val="1"/>
        </w:rPr>
        <w:t>i</w:t>
      </w:r>
      <w:r>
        <w:rPr>
          <w:spacing w:val="-2"/>
        </w:rPr>
        <w:t>z</w:t>
      </w:r>
      <w:r>
        <w:t>u</w:t>
      </w:r>
      <w:r>
        <w:rPr>
          <w:spacing w:val="-4"/>
        </w:rPr>
        <w:t>m</w:t>
      </w:r>
      <w:r>
        <w:t>ab 3</w:t>
      </w:r>
      <w:r>
        <w:rPr>
          <w:spacing w:val="-1"/>
        </w:rPr>
        <w:t xml:space="preserve"> m</w:t>
      </w:r>
      <w:r>
        <w:rPr>
          <w:spacing w:val="-2"/>
        </w:rPr>
        <w:t>g</w:t>
      </w:r>
      <w:r>
        <w:rPr>
          <w:spacing w:val="1"/>
        </w:rPr>
        <w:t>/</w:t>
      </w:r>
      <w:r>
        <w:t>kg</w:t>
      </w:r>
      <w:r>
        <w:rPr>
          <w:spacing w:val="-2"/>
        </w:rPr>
        <w:t xml:space="preserve"> </w:t>
      </w:r>
      <w:r>
        <w:rPr>
          <w:spacing w:val="3"/>
        </w:rPr>
        <w:t>e</w:t>
      </w:r>
      <w:r>
        <w:rPr>
          <w:spacing w:val="-2"/>
        </w:rPr>
        <w:t>v</w:t>
      </w:r>
      <w:r>
        <w:t>e</w:t>
      </w:r>
      <w:r>
        <w:rPr>
          <w:spacing w:val="1"/>
        </w:rPr>
        <w:t>r</w:t>
      </w:r>
      <w:r>
        <w:t>y</w:t>
      </w:r>
      <w:r>
        <w:rPr>
          <w:spacing w:val="-2"/>
        </w:rPr>
        <w:t xml:space="preserve"> </w:t>
      </w:r>
      <w:r>
        <w:t>2</w:t>
      </w:r>
      <w:r>
        <w:rPr>
          <w:rFonts w:hint="eastAsia"/>
          <w:lang w:eastAsia="ko-KR"/>
        </w:rPr>
        <w:t xml:space="preserve"> </w:t>
      </w:r>
      <w:r>
        <w:rPr>
          <w:spacing w:val="-1"/>
        </w:rPr>
        <w:t>w</w:t>
      </w:r>
      <w:r>
        <w:t>ee</w:t>
      </w:r>
      <w:r>
        <w:rPr>
          <w:spacing w:val="-2"/>
        </w:rPr>
        <w:t>k</w:t>
      </w:r>
      <w:r>
        <w:t>s</w:t>
      </w:r>
      <w:r>
        <w:rPr>
          <w:spacing w:val="1"/>
        </w:rPr>
        <w:t xml:space="preserve"> (</w:t>
      </w:r>
      <w:r>
        <w:t>n=3</w:t>
      </w:r>
      <w:r>
        <w:rPr>
          <w:spacing w:val="-2"/>
        </w:rPr>
        <w:t>9</w:t>
      </w:r>
      <w:r>
        <w:rPr>
          <w:spacing w:val="1"/>
        </w:rPr>
        <w:t>)</w:t>
      </w:r>
      <w:r>
        <w:t xml:space="preserve">, 10 </w:t>
      </w:r>
      <w:r>
        <w:rPr>
          <w:spacing w:val="-4"/>
        </w:rPr>
        <w:t>m</w:t>
      </w:r>
      <w:r>
        <w:rPr>
          <w:spacing w:val="-2"/>
        </w:rPr>
        <w:t>g</w:t>
      </w:r>
      <w:r>
        <w:rPr>
          <w:spacing w:val="1"/>
        </w:rPr>
        <w:t>/</w:t>
      </w:r>
      <w:r>
        <w:t>kg</w:t>
      </w:r>
      <w:r>
        <w:rPr>
          <w:spacing w:val="-2"/>
        </w:rPr>
        <w:t xml:space="preserve"> </w:t>
      </w:r>
      <w:r>
        <w:t>eve</w:t>
      </w:r>
      <w:r>
        <w:rPr>
          <w:spacing w:val="1"/>
        </w:rPr>
        <w:t>r</w:t>
      </w:r>
      <w:r>
        <w:t>y</w:t>
      </w:r>
      <w:r>
        <w:rPr>
          <w:spacing w:val="-2"/>
        </w:rPr>
        <w:t xml:space="preserve"> </w:t>
      </w:r>
      <w:r>
        <w:t xml:space="preserve">2 </w:t>
      </w:r>
      <w:r>
        <w:rPr>
          <w:spacing w:val="-1"/>
        </w:rPr>
        <w:t>w</w:t>
      </w:r>
      <w:r>
        <w:t>ee</w:t>
      </w:r>
      <w:r>
        <w:rPr>
          <w:spacing w:val="-2"/>
        </w:rPr>
        <w:t>k</w:t>
      </w:r>
      <w:r>
        <w:t>s;</w:t>
      </w:r>
      <w:r>
        <w:rPr>
          <w:spacing w:val="1"/>
        </w:rPr>
        <w:t xml:space="preserve"> (</w:t>
      </w:r>
      <w:r>
        <w:rPr>
          <w:spacing w:val="-2"/>
        </w:rPr>
        <w:t>n</w:t>
      </w:r>
      <w:r>
        <w:t>=3</w:t>
      </w:r>
      <w:r>
        <w:rPr>
          <w:spacing w:val="-2"/>
        </w:rPr>
        <w:t>7</w:t>
      </w:r>
      <w:r>
        <w:rPr>
          <w:spacing w:val="1"/>
        </w:rPr>
        <w:t>)</w:t>
      </w:r>
      <w:r>
        <w:t>, or</w:t>
      </w:r>
      <w:r>
        <w:rPr>
          <w:spacing w:val="-1"/>
        </w:rPr>
        <w:t xml:space="preserve"> </w:t>
      </w:r>
      <w:r>
        <w:t>p</w:t>
      </w:r>
      <w:r>
        <w:rPr>
          <w:spacing w:val="1"/>
        </w:rPr>
        <w:t>l</w:t>
      </w:r>
      <w:r>
        <w:rPr>
          <w:spacing w:val="-2"/>
        </w:rPr>
        <w:t>a</w:t>
      </w:r>
      <w:r>
        <w:t>cebo</w:t>
      </w:r>
      <w:r>
        <w:rPr>
          <w:spacing w:val="-2"/>
        </w:rPr>
        <w:t xml:space="preserve"> </w:t>
      </w:r>
      <w:r>
        <w:rPr>
          <w:spacing w:val="1"/>
        </w:rPr>
        <w:t>(</w:t>
      </w:r>
      <w:r>
        <w:t>n=4</w:t>
      </w:r>
      <w:r>
        <w:rPr>
          <w:spacing w:val="-2"/>
        </w:rPr>
        <w:t>0</w:t>
      </w:r>
      <w:r>
        <w:rPr>
          <w:spacing w:val="1"/>
        </w:rPr>
        <w:t>)</w:t>
      </w:r>
      <w:r>
        <w:t xml:space="preserve">. </w:t>
      </w:r>
      <w:r>
        <w:rPr>
          <w:spacing w:val="-1"/>
        </w:rPr>
        <w:t>A</w:t>
      </w:r>
      <w:r>
        <w:t xml:space="preserve">n </w:t>
      </w:r>
      <w:r>
        <w:rPr>
          <w:spacing w:val="-1"/>
        </w:rPr>
        <w:t>i</w:t>
      </w:r>
      <w:r>
        <w:t>n</w:t>
      </w:r>
      <w:r>
        <w:rPr>
          <w:spacing w:val="1"/>
        </w:rPr>
        <w:t>t</w:t>
      </w:r>
      <w:r>
        <w:rPr>
          <w:spacing w:val="-2"/>
        </w:rPr>
        <w:t>er</w:t>
      </w:r>
      <w:r>
        <w:rPr>
          <w:spacing w:val="1"/>
        </w:rPr>
        <w:t>i</w:t>
      </w:r>
      <w:r>
        <w:t>m</w:t>
      </w:r>
      <w:r>
        <w:rPr>
          <w:spacing w:val="-4"/>
        </w:rPr>
        <w:t xml:space="preserve"> </w:t>
      </w:r>
      <w:r>
        <w:t>ana</w:t>
      </w:r>
      <w:r>
        <w:rPr>
          <w:spacing w:val="1"/>
        </w:rPr>
        <w:t>l</w:t>
      </w:r>
      <w:r>
        <w:rPr>
          <w:spacing w:val="-2"/>
        </w:rPr>
        <w:t>y</w:t>
      </w:r>
      <w:r>
        <w:t>s</w:t>
      </w:r>
      <w:r>
        <w:rPr>
          <w:spacing w:val="1"/>
        </w:rPr>
        <w:t>i</w:t>
      </w:r>
      <w:r>
        <w:t>s</w:t>
      </w:r>
      <w:r>
        <w:rPr>
          <w:spacing w:val="-2"/>
        </w:rPr>
        <w:t xml:space="preserve"> </w:t>
      </w:r>
      <w:r>
        <w:t>sho</w:t>
      </w:r>
      <w:r>
        <w:rPr>
          <w:spacing w:val="-1"/>
        </w:rPr>
        <w:t>w</w:t>
      </w:r>
      <w:r>
        <w:t>ed</w:t>
      </w:r>
      <w:r>
        <w:rPr>
          <w:spacing w:val="-3"/>
        </w:rPr>
        <w:t xml:space="preserve"> </w:t>
      </w:r>
      <w:r>
        <w:rPr>
          <w:spacing w:val="1"/>
        </w:rPr>
        <w:t>t</w:t>
      </w:r>
      <w:r>
        <w:t>h</w:t>
      </w:r>
      <w:r>
        <w:rPr>
          <w:spacing w:val="-2"/>
        </w:rPr>
        <w:t>e</w:t>
      </w:r>
      <w:r>
        <w:rPr>
          <w:spacing w:val="1"/>
        </w:rPr>
        <w:t>r</w:t>
      </w:r>
      <w:r>
        <w:t>e</w:t>
      </w:r>
      <w:r>
        <w:rPr>
          <w:rFonts w:hint="eastAsia"/>
          <w:lang w:eastAsia="ko-KR"/>
        </w:rPr>
        <w:t xml:space="preserve"> </w:t>
      </w:r>
      <w:r>
        <w:rPr>
          <w:spacing w:val="-1"/>
        </w:rPr>
        <w:t>w</w:t>
      </w:r>
      <w:r>
        <w:t>as</w:t>
      </w:r>
      <w:r>
        <w:rPr>
          <w:spacing w:val="1"/>
        </w:rPr>
        <w:t xml:space="preserve"> </w:t>
      </w:r>
      <w:r>
        <w:t>a</w:t>
      </w:r>
      <w:r>
        <w:rPr>
          <w:spacing w:val="1"/>
        </w:rPr>
        <w:t xml:space="preserve"> </w:t>
      </w:r>
      <w:r>
        <w:rPr>
          <w:spacing w:val="-2"/>
        </w:rPr>
        <w:t>s</w:t>
      </w:r>
      <w:r>
        <w:rPr>
          <w:spacing w:val="1"/>
        </w:rPr>
        <w:t>i</w:t>
      </w:r>
      <w:r>
        <w:rPr>
          <w:spacing w:val="-2"/>
        </w:rPr>
        <w:t>g</w:t>
      </w:r>
      <w:r>
        <w:t>n</w:t>
      </w:r>
      <w:r>
        <w:rPr>
          <w:spacing w:val="1"/>
        </w:rPr>
        <w:t>i</w:t>
      </w:r>
      <w:r>
        <w:rPr>
          <w:spacing w:val="-2"/>
        </w:rPr>
        <w:t>f</w:t>
      </w:r>
      <w:r>
        <w:rPr>
          <w:spacing w:val="1"/>
        </w:rPr>
        <w:t>i</w:t>
      </w:r>
      <w:r>
        <w:t>ca</w:t>
      </w:r>
      <w:r>
        <w:rPr>
          <w:spacing w:val="-2"/>
        </w:rPr>
        <w:t>n</w:t>
      </w:r>
      <w:r>
        <w:t>t</w:t>
      </w:r>
      <w:r>
        <w:rPr>
          <w:spacing w:val="1"/>
        </w:rPr>
        <w:t xml:space="preserve"> </w:t>
      </w:r>
      <w:r>
        <w:rPr>
          <w:spacing w:val="-2"/>
        </w:rPr>
        <w:t>p</w:t>
      </w:r>
      <w:r>
        <w:rPr>
          <w:spacing w:val="1"/>
        </w:rPr>
        <w:t>r</w:t>
      </w:r>
      <w:r>
        <w:t>o</w:t>
      </w:r>
      <w:r>
        <w:rPr>
          <w:spacing w:val="-1"/>
        </w:rPr>
        <w:t>l</w:t>
      </w:r>
      <w:r>
        <w:t>on</w:t>
      </w:r>
      <w:r>
        <w:rPr>
          <w:spacing w:val="-2"/>
        </w:rPr>
        <w:t>g</w:t>
      </w:r>
      <w:r>
        <w:t>a</w:t>
      </w:r>
      <w:r>
        <w:rPr>
          <w:spacing w:val="1"/>
        </w:rPr>
        <w:t>t</w:t>
      </w:r>
      <w:r>
        <w:rPr>
          <w:spacing w:val="-1"/>
        </w:rPr>
        <w:t>io</w:t>
      </w:r>
      <w:r>
        <w:t>n of</w:t>
      </w:r>
      <w:r>
        <w:rPr>
          <w:spacing w:val="-1"/>
        </w:rPr>
        <w:t xml:space="preserve"> </w:t>
      </w:r>
      <w:r>
        <w:rPr>
          <w:spacing w:val="1"/>
        </w:rPr>
        <w:t>t</w:t>
      </w:r>
      <w:r>
        <w:t>he</w:t>
      </w:r>
      <w:r>
        <w:rPr>
          <w:spacing w:val="-2"/>
        </w:rPr>
        <w:t xml:space="preserve"> </w:t>
      </w:r>
      <w:r>
        <w:rPr>
          <w:spacing w:val="1"/>
        </w:rPr>
        <w:t>ti</w:t>
      </w:r>
      <w:r>
        <w:rPr>
          <w:spacing w:val="-4"/>
        </w:rPr>
        <w:t>m</w:t>
      </w:r>
      <w:r>
        <w:t>e</w:t>
      </w:r>
      <w:r>
        <w:rPr>
          <w:spacing w:val="1"/>
        </w:rPr>
        <w:t xml:space="preserve"> t</w:t>
      </w:r>
      <w:r>
        <w:t xml:space="preserve">o </w:t>
      </w:r>
      <w:r>
        <w:rPr>
          <w:spacing w:val="-2"/>
        </w:rPr>
        <w:t>p</w:t>
      </w:r>
      <w:r>
        <w:rPr>
          <w:spacing w:val="1"/>
        </w:rPr>
        <w:t>r</w:t>
      </w:r>
      <w:r>
        <w:t>o</w:t>
      </w:r>
      <w:r>
        <w:rPr>
          <w:spacing w:val="-2"/>
        </w:rPr>
        <w:t>g</w:t>
      </w:r>
      <w:r>
        <w:rPr>
          <w:spacing w:val="1"/>
        </w:rPr>
        <w:t>r</w:t>
      </w:r>
      <w:r>
        <w:t>e</w:t>
      </w:r>
      <w:r>
        <w:rPr>
          <w:spacing w:val="-2"/>
        </w:rPr>
        <w:t>s</w:t>
      </w:r>
      <w:r>
        <w:t>s</w:t>
      </w:r>
      <w:r>
        <w:rPr>
          <w:spacing w:val="1"/>
        </w:rPr>
        <w:t>i</w:t>
      </w:r>
      <w:r>
        <w:rPr>
          <w:spacing w:val="-2"/>
        </w:rPr>
        <w:t>o</w:t>
      </w:r>
      <w:r>
        <w:t>n of</w:t>
      </w:r>
      <w:r>
        <w:rPr>
          <w:spacing w:val="1"/>
        </w:rPr>
        <w:t xml:space="preserve"> </w:t>
      </w:r>
      <w:r>
        <w:rPr>
          <w:spacing w:val="-2"/>
        </w:rPr>
        <w:t>d</w:t>
      </w:r>
      <w:r>
        <w:rPr>
          <w:spacing w:val="1"/>
        </w:rPr>
        <w:t>i</w:t>
      </w:r>
      <w:r>
        <w:t>s</w:t>
      </w:r>
      <w:r>
        <w:rPr>
          <w:spacing w:val="-2"/>
        </w:rPr>
        <w:t>e</w:t>
      </w:r>
      <w:r>
        <w:t>ase</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2"/>
        </w:rPr>
        <w:t>1</w:t>
      </w:r>
      <w:r>
        <w:t xml:space="preserve">0 </w:t>
      </w:r>
      <w:r>
        <w:rPr>
          <w:spacing w:val="-1"/>
        </w:rPr>
        <w:t>m</w:t>
      </w:r>
      <w:r>
        <w:rPr>
          <w:spacing w:val="-2"/>
        </w:rPr>
        <w:t>g</w:t>
      </w:r>
      <w:r>
        <w:rPr>
          <w:spacing w:val="1"/>
        </w:rPr>
        <w:t>/</w:t>
      </w:r>
      <w:r>
        <w:t xml:space="preserve">kg </w:t>
      </w:r>
      <w:r>
        <w:rPr>
          <w:spacing w:val="-2"/>
        </w:rPr>
        <w:t>g</w:t>
      </w:r>
      <w:r>
        <w:rPr>
          <w:spacing w:val="1"/>
        </w:rPr>
        <w:t>r</w:t>
      </w:r>
      <w:r>
        <w:t>oup as</w:t>
      </w:r>
      <w:r>
        <w:rPr>
          <w:rFonts w:hint="eastAsia"/>
          <w:lang w:eastAsia="ko-KR"/>
        </w:rPr>
        <w:t xml:space="preserve"> </w:t>
      </w:r>
      <w:r>
        <w:t>co</w:t>
      </w:r>
      <w:r>
        <w:rPr>
          <w:spacing w:val="-4"/>
        </w:rPr>
        <w:t>m</w:t>
      </w:r>
      <w:r>
        <w:t>pa</w:t>
      </w:r>
      <w:r>
        <w:rPr>
          <w:spacing w:val="1"/>
        </w:rPr>
        <w:t>r</w:t>
      </w:r>
      <w:r>
        <w:t xml:space="preserve">ed </w:t>
      </w:r>
      <w:r>
        <w:rPr>
          <w:spacing w:val="-1"/>
        </w:rPr>
        <w:t>wi</w:t>
      </w:r>
      <w:r>
        <w:rPr>
          <w:spacing w:val="1"/>
        </w:rPr>
        <w:t>t</w:t>
      </w:r>
      <w:r>
        <w:t xml:space="preserve">h </w:t>
      </w:r>
      <w:r>
        <w:rPr>
          <w:spacing w:val="1"/>
        </w:rPr>
        <w:t>t</w:t>
      </w:r>
      <w:r>
        <w:rPr>
          <w:spacing w:val="-2"/>
        </w:rPr>
        <w:t>h</w:t>
      </w:r>
      <w:r>
        <w:t>e</w:t>
      </w:r>
      <w:r>
        <w:rPr>
          <w:spacing w:val="1"/>
        </w:rPr>
        <w:t xml:space="preserve"> </w:t>
      </w:r>
      <w:r>
        <w:rPr>
          <w:spacing w:val="-2"/>
        </w:rPr>
        <w:t>p</w:t>
      </w:r>
      <w:r>
        <w:rPr>
          <w:spacing w:val="1"/>
        </w:rPr>
        <w:t>l</w:t>
      </w:r>
      <w:r>
        <w:t>ac</w:t>
      </w:r>
      <w:r>
        <w:rPr>
          <w:spacing w:val="-2"/>
        </w:rPr>
        <w:t>e</w:t>
      </w:r>
      <w:r>
        <w:t>bo</w:t>
      </w:r>
      <w:r>
        <w:rPr>
          <w:spacing w:val="-2"/>
        </w:rPr>
        <w:t xml:space="preserve"> g</w:t>
      </w:r>
      <w:r>
        <w:rPr>
          <w:spacing w:val="1"/>
        </w:rPr>
        <w:t>r</w:t>
      </w:r>
      <w:r>
        <w:t xml:space="preserve">oup </w:t>
      </w:r>
      <w:r>
        <w:rPr>
          <w:spacing w:val="1"/>
        </w:rPr>
        <w:t>(</w:t>
      </w:r>
      <w:r>
        <w:t>ha</w:t>
      </w:r>
      <w:r>
        <w:rPr>
          <w:spacing w:val="-2"/>
        </w:rPr>
        <w:t>z</w:t>
      </w:r>
      <w:r>
        <w:t>a</w:t>
      </w:r>
      <w:r>
        <w:rPr>
          <w:spacing w:val="1"/>
        </w:rPr>
        <w:t>r</w:t>
      </w:r>
      <w:r>
        <w:t>d</w:t>
      </w:r>
      <w:r>
        <w:rPr>
          <w:spacing w:val="-2"/>
        </w:rPr>
        <w:t xml:space="preserve"> </w:t>
      </w:r>
      <w:r>
        <w:rPr>
          <w:spacing w:val="1"/>
        </w:rPr>
        <w:t>r</w:t>
      </w:r>
      <w:r>
        <w:rPr>
          <w:spacing w:val="-2"/>
        </w:rPr>
        <w:t>a</w:t>
      </w:r>
      <w:r>
        <w:rPr>
          <w:spacing w:val="1"/>
        </w:rPr>
        <w:t>ti</w:t>
      </w:r>
      <w:r>
        <w:rPr>
          <w:spacing w:val="-2"/>
        </w:rPr>
        <w:t>o</w:t>
      </w:r>
      <w:r>
        <w:t>, 2.5</w:t>
      </w:r>
      <w:r>
        <w:rPr>
          <w:spacing w:val="-2"/>
        </w:rPr>
        <w:t>5</w:t>
      </w:r>
      <w:r>
        <w:t>;</w:t>
      </w:r>
      <w:r>
        <w:rPr>
          <w:spacing w:val="1"/>
        </w:rPr>
        <w:t xml:space="preserve"> </w:t>
      </w:r>
      <w:r>
        <w:t>p</w:t>
      </w:r>
      <w:r>
        <w:rPr>
          <w:spacing w:val="-3"/>
        </w:rPr>
        <w:t xml:space="preserve"> </w:t>
      </w:r>
      <w:r>
        <w:t>&lt; 0.00</w:t>
      </w:r>
      <w:r>
        <w:rPr>
          <w:spacing w:val="-2"/>
        </w:rPr>
        <w:t>1</w:t>
      </w:r>
      <w:r>
        <w:rPr>
          <w:spacing w:val="1"/>
        </w:rPr>
        <w:t>)</w:t>
      </w:r>
      <w:r>
        <w:t>.</w:t>
      </w:r>
      <w:r>
        <w:rPr>
          <w:spacing w:val="-2"/>
        </w:rPr>
        <w:t xml:space="preserve"> </w:t>
      </w:r>
      <w:r>
        <w:rPr>
          <w:spacing w:val="2"/>
        </w:rPr>
        <w:t>T</w:t>
      </w:r>
      <w:r>
        <w:t>h</w:t>
      </w:r>
      <w:r>
        <w:rPr>
          <w:spacing w:val="-2"/>
        </w:rPr>
        <w:t>e</w:t>
      </w:r>
      <w:r>
        <w:rPr>
          <w:spacing w:val="1"/>
        </w:rPr>
        <w:t>r</w:t>
      </w:r>
      <w:r>
        <w:t>e</w:t>
      </w:r>
      <w:r>
        <w:rPr>
          <w:spacing w:val="1"/>
        </w:rPr>
        <w:t xml:space="preserve"> </w:t>
      </w:r>
      <w:r>
        <w:rPr>
          <w:spacing w:val="-1"/>
        </w:rPr>
        <w:t>w</w:t>
      </w:r>
      <w:r>
        <w:rPr>
          <w:spacing w:val="-2"/>
        </w:rPr>
        <w:t>a</w:t>
      </w:r>
      <w:r>
        <w:t>s</w:t>
      </w:r>
      <w:r>
        <w:rPr>
          <w:spacing w:val="1"/>
        </w:rPr>
        <w:t xml:space="preserve"> </w:t>
      </w:r>
      <w:r>
        <w:t>a</w:t>
      </w:r>
      <w:r>
        <w:rPr>
          <w:spacing w:val="1"/>
        </w:rPr>
        <w:t xml:space="preserve"> </w:t>
      </w:r>
      <w:r>
        <w:t>s</w:t>
      </w:r>
      <w:r>
        <w:rPr>
          <w:spacing w:val="-4"/>
        </w:rPr>
        <w:t>m</w:t>
      </w:r>
      <w:r>
        <w:t>a</w:t>
      </w:r>
      <w:r>
        <w:rPr>
          <w:spacing w:val="-1"/>
        </w:rPr>
        <w:t>l</w:t>
      </w:r>
      <w:r>
        <w:t>l</w:t>
      </w:r>
      <w:r>
        <w:rPr>
          <w:spacing w:val="1"/>
        </w:rPr>
        <w:t xml:space="preserve"> </w:t>
      </w:r>
      <w:r>
        <w:t>d</w:t>
      </w:r>
      <w:r>
        <w:rPr>
          <w:spacing w:val="-1"/>
        </w:rPr>
        <w:t>i</w:t>
      </w:r>
      <w:r>
        <w:rPr>
          <w:spacing w:val="1"/>
        </w:rPr>
        <w:t>f</w:t>
      </w:r>
      <w:r>
        <w:rPr>
          <w:spacing w:val="-2"/>
        </w:rPr>
        <w:t>f</w:t>
      </w:r>
      <w:r>
        <w:t>e</w:t>
      </w:r>
      <w:r>
        <w:rPr>
          <w:spacing w:val="1"/>
        </w:rPr>
        <w:t>r</w:t>
      </w:r>
      <w:r>
        <w:rPr>
          <w:spacing w:val="-2"/>
        </w:rPr>
        <w:t>e</w:t>
      </w:r>
      <w:r>
        <w:t xml:space="preserve">nce, </w:t>
      </w:r>
      <w:r>
        <w:rPr>
          <w:spacing w:val="-2"/>
        </w:rPr>
        <w:t>o</w:t>
      </w:r>
      <w:r>
        <w:t>f bo</w:t>
      </w:r>
      <w:r>
        <w:rPr>
          <w:spacing w:val="1"/>
        </w:rPr>
        <w:t>r</w:t>
      </w:r>
      <w:r>
        <w:t>d</w:t>
      </w:r>
      <w:r>
        <w:rPr>
          <w:spacing w:val="-2"/>
        </w:rPr>
        <w:t>e</w:t>
      </w:r>
      <w:r>
        <w:rPr>
          <w:spacing w:val="1"/>
        </w:rPr>
        <w:t>r</w:t>
      </w:r>
      <w:r>
        <w:rPr>
          <w:spacing w:val="-1"/>
        </w:rPr>
        <w:t>l</w:t>
      </w:r>
      <w:r>
        <w:rPr>
          <w:spacing w:val="1"/>
        </w:rPr>
        <w:t>i</w:t>
      </w:r>
      <w:r>
        <w:t>ne</w:t>
      </w:r>
      <w:r>
        <w:rPr>
          <w:spacing w:val="-2"/>
        </w:rPr>
        <w:t xml:space="preserve"> </w:t>
      </w:r>
      <w:r>
        <w:t>s</w:t>
      </w:r>
      <w:r>
        <w:rPr>
          <w:spacing w:val="1"/>
        </w:rPr>
        <w:t>i</w:t>
      </w:r>
      <w:r>
        <w:rPr>
          <w:spacing w:val="-2"/>
        </w:rPr>
        <w:t>g</w:t>
      </w:r>
      <w:r>
        <w:t>n</w:t>
      </w:r>
      <w:r>
        <w:rPr>
          <w:spacing w:val="-1"/>
        </w:rPr>
        <w:t>i</w:t>
      </w:r>
      <w:r>
        <w:rPr>
          <w:spacing w:val="1"/>
        </w:rPr>
        <w:t>fi</w:t>
      </w:r>
      <w:r>
        <w:rPr>
          <w:spacing w:val="-2"/>
        </w:rPr>
        <w:t>c</w:t>
      </w:r>
      <w:r>
        <w:t>anc</w:t>
      </w:r>
      <w:r>
        <w:rPr>
          <w:spacing w:val="-2"/>
        </w:rPr>
        <w:t>e</w:t>
      </w:r>
      <w:r>
        <w:t>, b</w:t>
      </w:r>
      <w:r>
        <w:rPr>
          <w:spacing w:val="-2"/>
        </w:rPr>
        <w:t>e</w:t>
      </w:r>
      <w:r>
        <w:rPr>
          <w:spacing w:val="-1"/>
        </w:rPr>
        <w:t>tw</w:t>
      </w:r>
      <w:r>
        <w:t xml:space="preserve">een </w:t>
      </w:r>
      <w:r>
        <w:rPr>
          <w:spacing w:val="1"/>
        </w:rPr>
        <w:t>t</w:t>
      </w:r>
      <w:r>
        <w:rPr>
          <w:spacing w:val="-2"/>
        </w:rPr>
        <w:t>h</w:t>
      </w:r>
      <w:r>
        <w:t>e</w:t>
      </w:r>
      <w:r>
        <w:rPr>
          <w:spacing w:val="1"/>
        </w:rPr>
        <w:t xml:space="preserve"> </w:t>
      </w:r>
      <w:r>
        <w:rPr>
          <w:spacing w:val="-1"/>
        </w:rPr>
        <w:t>t</w:t>
      </w:r>
      <w:r>
        <w:rPr>
          <w:spacing w:val="1"/>
        </w:rPr>
        <w:t>i</w:t>
      </w:r>
      <w:r>
        <w:rPr>
          <w:spacing w:val="-4"/>
        </w:rPr>
        <w:t>m</w:t>
      </w:r>
      <w:r>
        <w:t>e</w:t>
      </w:r>
      <w:r>
        <w:rPr>
          <w:spacing w:val="1"/>
        </w:rPr>
        <w:t xml:space="preserve"> t</w:t>
      </w:r>
      <w:r>
        <w:t>o p</w:t>
      </w:r>
      <w:r>
        <w:rPr>
          <w:spacing w:val="1"/>
        </w:rPr>
        <w:t>r</w:t>
      </w:r>
      <w:r>
        <w:t>o</w:t>
      </w:r>
      <w:r>
        <w:rPr>
          <w:spacing w:val="-2"/>
        </w:rPr>
        <w:t>g</w:t>
      </w:r>
      <w:r>
        <w:rPr>
          <w:spacing w:val="1"/>
        </w:rPr>
        <w:t>r</w:t>
      </w:r>
      <w:r>
        <w:rPr>
          <w:spacing w:val="-2"/>
        </w:rPr>
        <w:t>e</w:t>
      </w:r>
      <w:r>
        <w:t>s</w:t>
      </w:r>
      <w:r>
        <w:rPr>
          <w:spacing w:val="-2"/>
        </w:rPr>
        <w:t>s</w:t>
      </w:r>
      <w:r>
        <w:rPr>
          <w:spacing w:val="1"/>
        </w:rPr>
        <w:t>i</w:t>
      </w:r>
      <w:r>
        <w:rPr>
          <w:spacing w:val="-2"/>
        </w:rPr>
        <w:t>o</w:t>
      </w:r>
      <w:r>
        <w:t>n of</w:t>
      </w:r>
      <w:r>
        <w:rPr>
          <w:spacing w:val="1"/>
        </w:rPr>
        <w:t xml:space="preserve"> </w:t>
      </w:r>
      <w:r>
        <w:rPr>
          <w:spacing w:val="-2"/>
        </w:rPr>
        <w:t>d</w:t>
      </w:r>
      <w:r>
        <w:rPr>
          <w:spacing w:val="1"/>
        </w:rPr>
        <w:t>i</w:t>
      </w:r>
      <w:r>
        <w:t>s</w:t>
      </w:r>
      <w:r>
        <w:rPr>
          <w:spacing w:val="-2"/>
        </w:rPr>
        <w:t>e</w:t>
      </w:r>
      <w:r>
        <w:t>ase</w:t>
      </w:r>
      <w:r>
        <w:rPr>
          <w:spacing w:val="-2"/>
        </w:rPr>
        <w:t xml:space="preserve"> </w:t>
      </w:r>
      <w:r>
        <w:rPr>
          <w:spacing w:val="1"/>
        </w:rPr>
        <w:t>i</w:t>
      </w:r>
      <w:r>
        <w:t>n</w:t>
      </w:r>
      <w:r>
        <w:rPr>
          <w:spacing w:val="-2"/>
        </w:rPr>
        <w:t xml:space="preserve"> </w:t>
      </w:r>
      <w:r>
        <w:rPr>
          <w:spacing w:val="1"/>
        </w:rPr>
        <w:t>t</w:t>
      </w:r>
      <w:r>
        <w:t>he</w:t>
      </w:r>
      <w:r>
        <w:rPr>
          <w:spacing w:val="1"/>
        </w:rPr>
        <w:t xml:space="preserve"> </w:t>
      </w:r>
      <w:r>
        <w:t xml:space="preserve">3 </w:t>
      </w:r>
      <w:r>
        <w:rPr>
          <w:spacing w:val="-4"/>
        </w:rPr>
        <w:t>m</w:t>
      </w:r>
      <w:r>
        <w:rPr>
          <w:spacing w:val="-2"/>
        </w:rPr>
        <w:t>g</w:t>
      </w:r>
      <w:r>
        <w:rPr>
          <w:spacing w:val="1"/>
        </w:rPr>
        <w:t>/</w:t>
      </w:r>
      <w:r>
        <w:t xml:space="preserve">kg </w:t>
      </w:r>
      <w:r>
        <w:rPr>
          <w:spacing w:val="-2"/>
        </w:rPr>
        <w:t>g</w:t>
      </w:r>
      <w:r>
        <w:rPr>
          <w:spacing w:val="1"/>
        </w:rPr>
        <w:t>r</w:t>
      </w:r>
      <w:r>
        <w:t xml:space="preserve">oup and </w:t>
      </w:r>
      <w:r>
        <w:rPr>
          <w:spacing w:val="-1"/>
        </w:rPr>
        <w:t>t</w:t>
      </w:r>
      <w:r>
        <w:t>hat</w:t>
      </w:r>
      <w:r>
        <w:rPr>
          <w:spacing w:val="-1"/>
        </w:rPr>
        <w:t xml:space="preserve"> </w:t>
      </w:r>
      <w:r>
        <w:rPr>
          <w:spacing w:val="1"/>
        </w:rPr>
        <w:t>i</w:t>
      </w:r>
      <w:r>
        <w:t xml:space="preserve">n </w:t>
      </w:r>
      <w:r>
        <w:rPr>
          <w:spacing w:val="1"/>
        </w:rPr>
        <w:t>t</w:t>
      </w:r>
      <w:r>
        <w:t>he</w:t>
      </w:r>
      <w:r>
        <w:rPr>
          <w:spacing w:val="1"/>
        </w:rPr>
        <w:t xml:space="preserve"> </w:t>
      </w:r>
      <w:r>
        <w:rPr>
          <w:spacing w:val="-2"/>
        </w:rPr>
        <w:t>p</w:t>
      </w:r>
      <w:r>
        <w:rPr>
          <w:spacing w:val="1"/>
        </w:rPr>
        <w:t>l</w:t>
      </w:r>
      <w:r>
        <w:t>a</w:t>
      </w:r>
      <w:r>
        <w:rPr>
          <w:spacing w:val="-2"/>
        </w:rPr>
        <w:t>c</w:t>
      </w:r>
      <w:r>
        <w:t xml:space="preserve">ebo </w:t>
      </w:r>
      <w:r>
        <w:rPr>
          <w:spacing w:val="-2"/>
        </w:rPr>
        <w:t>g</w:t>
      </w:r>
      <w:r>
        <w:rPr>
          <w:spacing w:val="1"/>
        </w:rPr>
        <w:t>r</w:t>
      </w:r>
      <w:r>
        <w:t>oup</w:t>
      </w:r>
      <w:r>
        <w:rPr>
          <w:spacing w:val="-2"/>
        </w:rPr>
        <w:t xml:space="preserve"> </w:t>
      </w:r>
      <w:r>
        <w:rPr>
          <w:spacing w:val="1"/>
        </w:rPr>
        <w:t>(</w:t>
      </w:r>
      <w:r>
        <w:t>ha</w:t>
      </w:r>
      <w:r>
        <w:rPr>
          <w:spacing w:val="-2"/>
        </w:rPr>
        <w:t>z</w:t>
      </w:r>
      <w:r>
        <w:t>a</w:t>
      </w:r>
      <w:r>
        <w:rPr>
          <w:spacing w:val="-2"/>
        </w:rPr>
        <w:t>r</w:t>
      </w:r>
      <w:r>
        <w:t xml:space="preserve">d </w:t>
      </w:r>
      <w:r>
        <w:rPr>
          <w:spacing w:val="-2"/>
        </w:rPr>
        <w:t>r</w:t>
      </w:r>
      <w:r>
        <w:t>a</w:t>
      </w:r>
      <w:r>
        <w:rPr>
          <w:spacing w:val="1"/>
        </w:rPr>
        <w:t>t</w:t>
      </w:r>
      <w:r>
        <w:rPr>
          <w:spacing w:val="-1"/>
        </w:rPr>
        <w:t>i</w:t>
      </w:r>
      <w:r>
        <w:t>o, 1.2</w:t>
      </w:r>
      <w:r>
        <w:rPr>
          <w:spacing w:val="-2"/>
        </w:rPr>
        <w:t>6</w:t>
      </w:r>
      <w:r>
        <w:t>;</w:t>
      </w:r>
      <w:r>
        <w:rPr>
          <w:spacing w:val="1"/>
        </w:rPr>
        <w:t xml:space="preserve"> </w:t>
      </w:r>
      <w:r>
        <w:t>p</w:t>
      </w:r>
      <w:r>
        <w:rPr>
          <w:spacing w:val="-2"/>
        </w:rPr>
        <w:t>=</w:t>
      </w:r>
      <w:r>
        <w:t>0.05</w:t>
      </w:r>
      <w:r>
        <w:rPr>
          <w:spacing w:val="-2"/>
        </w:rPr>
        <w:t>3</w:t>
      </w:r>
      <w:r>
        <w:rPr>
          <w:spacing w:val="1"/>
        </w:rPr>
        <w:t>)</w:t>
      </w:r>
      <w:r>
        <w:t>. Fo</w:t>
      </w:r>
      <w:r>
        <w:rPr>
          <w:spacing w:val="-2"/>
        </w:rPr>
        <w:t>u</w:t>
      </w:r>
      <w:r>
        <w:t>r</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t>had</w:t>
      </w:r>
      <w:r>
        <w:rPr>
          <w:spacing w:val="-2"/>
        </w:rPr>
        <w:t xml:space="preserve"> </w:t>
      </w:r>
      <w:r>
        <w:t>o</w:t>
      </w:r>
      <w:r>
        <w:rPr>
          <w:spacing w:val="-2"/>
        </w:rPr>
        <w:t>b</w:t>
      </w:r>
      <w:r>
        <w:rPr>
          <w:spacing w:val="1"/>
        </w:rPr>
        <w:t>j</w:t>
      </w:r>
      <w:r>
        <w:t>e</w:t>
      </w:r>
      <w:r>
        <w:rPr>
          <w:spacing w:val="-2"/>
        </w:rPr>
        <w:t>c</w:t>
      </w:r>
      <w:r>
        <w:rPr>
          <w:spacing w:val="1"/>
        </w:rPr>
        <w:t>ti</w:t>
      </w:r>
      <w:r>
        <w:rPr>
          <w:spacing w:val="-2"/>
        </w:rPr>
        <w:t>v</w:t>
      </w:r>
      <w:r>
        <w:t>e</w:t>
      </w:r>
      <w:r>
        <w:rPr>
          <w:spacing w:val="1"/>
        </w:rPr>
        <w:t xml:space="preserve"> (</w:t>
      </w:r>
      <w:r>
        <w:rPr>
          <w:spacing w:val="-2"/>
        </w:rPr>
        <w:t>p</w:t>
      </w:r>
      <w:r>
        <w:t>a</w:t>
      </w:r>
      <w:r>
        <w:rPr>
          <w:spacing w:val="-2"/>
        </w:rPr>
        <w:t>r</w:t>
      </w:r>
      <w:r>
        <w:rPr>
          <w:spacing w:val="1"/>
        </w:rPr>
        <w:t>ti</w:t>
      </w:r>
      <w:r>
        <w:rPr>
          <w:spacing w:val="-2"/>
        </w:rPr>
        <w:t>a</w:t>
      </w:r>
      <w:r>
        <w:rPr>
          <w:spacing w:val="1"/>
        </w:rPr>
        <w:t>l</w:t>
      </w:r>
      <w:r>
        <w:t>)</w:t>
      </w:r>
      <w:r>
        <w:rPr>
          <w:spacing w:val="-1"/>
        </w:rPr>
        <w:t xml:space="preserve"> </w:t>
      </w:r>
      <w:r>
        <w:rPr>
          <w:spacing w:val="1"/>
        </w:rPr>
        <w:t>r</w:t>
      </w:r>
      <w:r>
        <w:t>es</w:t>
      </w:r>
      <w:r>
        <w:rPr>
          <w:spacing w:val="-2"/>
        </w:rPr>
        <w:t>p</w:t>
      </w:r>
      <w:r>
        <w:t>onse,</w:t>
      </w:r>
      <w:r>
        <w:rPr>
          <w:spacing w:val="-2"/>
        </w:rPr>
        <w:t xml:space="preserve"> </w:t>
      </w:r>
      <w:r>
        <w:t>and</w:t>
      </w:r>
      <w:r>
        <w:rPr>
          <w:spacing w:val="-2"/>
        </w:rPr>
        <w:t xml:space="preserve"> </w:t>
      </w:r>
      <w:r>
        <w:t>a</w:t>
      </w:r>
      <w:r>
        <w:rPr>
          <w:spacing w:val="-1"/>
        </w:rPr>
        <w:t>l</w:t>
      </w:r>
      <w:r>
        <w:t>l of</w:t>
      </w:r>
      <w:r>
        <w:rPr>
          <w:spacing w:val="1"/>
        </w:rPr>
        <w:t xml:space="preserve"> t</w:t>
      </w:r>
      <w:r>
        <w:rPr>
          <w:spacing w:val="-2"/>
        </w:rPr>
        <w:t>h</w:t>
      </w:r>
      <w:r>
        <w:t>ese</w:t>
      </w:r>
      <w:r>
        <w:rPr>
          <w:spacing w:val="-2"/>
        </w:rPr>
        <w:t xml:space="preserve"> </w:t>
      </w:r>
      <w:r>
        <w:t>had</w:t>
      </w:r>
      <w:r>
        <w:rPr>
          <w:spacing w:val="-2"/>
        </w:rPr>
        <w:t xml:space="preserve"> </w:t>
      </w:r>
      <w:r>
        <w:rPr>
          <w:spacing w:val="1"/>
        </w:rPr>
        <w:t>r</w:t>
      </w:r>
      <w:r>
        <w:t>e</w:t>
      </w:r>
      <w:r>
        <w:rPr>
          <w:spacing w:val="-2"/>
        </w:rPr>
        <w:t>c</w:t>
      </w:r>
      <w:r>
        <w:t>e</w:t>
      </w:r>
      <w:r>
        <w:rPr>
          <w:spacing w:val="1"/>
        </w:rPr>
        <w:t>i</w:t>
      </w:r>
      <w:r>
        <w:rPr>
          <w:spacing w:val="-2"/>
        </w:rPr>
        <w:t>v</w:t>
      </w:r>
      <w:r>
        <w:t xml:space="preserve">ed </w:t>
      </w:r>
      <w:r>
        <w:rPr>
          <w:spacing w:val="-1"/>
        </w:rPr>
        <w:t>t</w:t>
      </w:r>
      <w:r>
        <w:t>he</w:t>
      </w:r>
      <w:r>
        <w:rPr>
          <w:spacing w:val="1"/>
        </w:rPr>
        <w:t xml:space="preserve"> </w:t>
      </w:r>
      <w:r>
        <w:rPr>
          <w:spacing w:val="-2"/>
        </w:rPr>
        <w:t>1</w:t>
      </w:r>
      <w:r>
        <w:t xml:space="preserve">0 </w:t>
      </w:r>
      <w:r>
        <w:rPr>
          <w:spacing w:val="-1"/>
        </w:rPr>
        <w:t>m</w:t>
      </w:r>
      <w:r>
        <w:rPr>
          <w:spacing w:val="-2"/>
        </w:rPr>
        <w:t>g</w:t>
      </w:r>
      <w:r>
        <w:rPr>
          <w:spacing w:val="1"/>
        </w:rPr>
        <w:t>/</w:t>
      </w:r>
      <w:r>
        <w:t>kg</w:t>
      </w:r>
      <w:r>
        <w:rPr>
          <w:spacing w:val="-2"/>
        </w:rPr>
        <w:t xml:space="preserve"> </w:t>
      </w:r>
      <w:r>
        <w:t>dose</w:t>
      </w:r>
      <w:r>
        <w:rPr>
          <w:spacing w:val="1"/>
        </w:rPr>
        <w:t xml:space="preserve"> </w:t>
      </w:r>
      <w:r>
        <w:t>be</w:t>
      </w:r>
      <w:r>
        <w:rPr>
          <w:spacing w:val="-2"/>
        </w:rPr>
        <w:t>v</w:t>
      </w:r>
      <w:r>
        <w:t>ac</w:t>
      </w:r>
      <w:r>
        <w:rPr>
          <w:spacing w:val="1"/>
        </w:rPr>
        <w:t>i</w:t>
      </w:r>
      <w:r>
        <w:rPr>
          <w:spacing w:val="-2"/>
        </w:rPr>
        <w:t>z</w:t>
      </w:r>
      <w:r>
        <w:t>u</w:t>
      </w:r>
      <w:r>
        <w:rPr>
          <w:spacing w:val="-4"/>
        </w:rPr>
        <w:t>m</w:t>
      </w:r>
      <w:r>
        <w:t>ab;</w:t>
      </w:r>
      <w:r>
        <w:rPr>
          <w:spacing w:val="1"/>
        </w:rPr>
        <w:t xml:space="preserve"> t</w:t>
      </w:r>
      <w:r>
        <w:rPr>
          <w:spacing w:val="-2"/>
        </w:rPr>
        <w:t>h</w:t>
      </w:r>
      <w:r>
        <w:t>e</w:t>
      </w:r>
      <w:r>
        <w:rPr>
          <w:spacing w:val="1"/>
        </w:rPr>
        <w:t xml:space="preserve"> </w:t>
      </w:r>
      <w:r>
        <w:rPr>
          <w:spacing w:val="-1"/>
        </w:rPr>
        <w:t>OR</w:t>
      </w:r>
      <w:r>
        <w:t>R</w:t>
      </w:r>
      <w:r>
        <w:rPr>
          <w:spacing w:val="-1"/>
        </w:rPr>
        <w:t xml:space="preserve"> </w:t>
      </w:r>
      <w:r>
        <w:rPr>
          <w:spacing w:val="1"/>
        </w:rPr>
        <w:t>f</w:t>
      </w:r>
      <w:r>
        <w:t>or</w:t>
      </w:r>
      <w:r>
        <w:rPr>
          <w:spacing w:val="-1"/>
        </w:rPr>
        <w:t xml:space="preserve"> </w:t>
      </w:r>
      <w:r>
        <w:rPr>
          <w:spacing w:val="1"/>
        </w:rPr>
        <w:t>t</w:t>
      </w:r>
      <w:r>
        <w:t>he</w:t>
      </w:r>
      <w:r>
        <w:rPr>
          <w:spacing w:val="-2"/>
        </w:rPr>
        <w:t xml:space="preserve"> </w:t>
      </w:r>
      <w:r>
        <w:t xml:space="preserve">10 </w:t>
      </w:r>
      <w:r>
        <w:rPr>
          <w:spacing w:val="-4"/>
        </w:rPr>
        <w:t>m</w:t>
      </w:r>
      <w:r>
        <w:rPr>
          <w:spacing w:val="-2"/>
        </w:rPr>
        <w:t>g</w:t>
      </w:r>
      <w:r>
        <w:rPr>
          <w:spacing w:val="1"/>
        </w:rPr>
        <w:t>/</w:t>
      </w:r>
      <w:r>
        <w:t>kg dose</w:t>
      </w:r>
      <w:r>
        <w:rPr>
          <w:spacing w:val="1"/>
        </w:rPr>
        <w:t xml:space="preserve"> </w:t>
      </w:r>
      <w:r>
        <w:rPr>
          <w:spacing w:val="-1"/>
        </w:rPr>
        <w:t>w</w:t>
      </w:r>
      <w:r>
        <w:rPr>
          <w:spacing w:val="-2"/>
        </w:rPr>
        <w:t>a</w:t>
      </w:r>
      <w:r>
        <w:t>s</w:t>
      </w:r>
      <w:r>
        <w:rPr>
          <w:spacing w:val="1"/>
        </w:rPr>
        <w:t xml:space="preserve"> </w:t>
      </w:r>
      <w:r>
        <w:t>1</w:t>
      </w:r>
      <w:r>
        <w:rPr>
          <w:spacing w:val="-2"/>
        </w:rPr>
        <w:t>0</w:t>
      </w:r>
      <w:r>
        <w:rPr>
          <w:spacing w:val="1"/>
        </w:rPr>
        <w:t>%</w:t>
      </w:r>
      <w:r>
        <w:t>.</w:t>
      </w:r>
    </w:p>
    <w:p w14:paraId="7E55718E" w14:textId="77777777" w:rsidR="00D73BDF" w:rsidRDefault="00D73BDF" w:rsidP="00D73BDF">
      <w:pPr>
        <w:spacing w:line="240" w:lineRule="auto"/>
        <w:rPr>
          <w:sz w:val="24"/>
          <w:szCs w:val="24"/>
        </w:rPr>
      </w:pPr>
    </w:p>
    <w:p w14:paraId="2EF2461B" w14:textId="77777777" w:rsidR="00D73BDF" w:rsidRDefault="00D73BDF" w:rsidP="00D73BDF">
      <w:pPr>
        <w:spacing w:line="240" w:lineRule="auto"/>
      </w:pPr>
      <w:r>
        <w:rPr>
          <w:i/>
          <w:u w:val="single" w:color="000000"/>
        </w:rPr>
        <w:t>Ep</w:t>
      </w:r>
      <w:r>
        <w:rPr>
          <w:i/>
          <w:spacing w:val="1"/>
          <w:u w:val="single" w:color="000000"/>
        </w:rPr>
        <w:t>it</w:t>
      </w:r>
      <w:r>
        <w:rPr>
          <w:i/>
          <w:spacing w:val="-2"/>
          <w:u w:val="single" w:color="000000"/>
        </w:rPr>
        <w:t>h</w:t>
      </w:r>
      <w:r>
        <w:rPr>
          <w:i/>
          <w:u w:val="single" w:color="000000"/>
        </w:rPr>
        <w:t>e</w:t>
      </w:r>
      <w:r>
        <w:rPr>
          <w:i/>
          <w:spacing w:val="-1"/>
          <w:u w:val="single" w:color="000000"/>
        </w:rPr>
        <w:t>l</w:t>
      </w:r>
      <w:r>
        <w:rPr>
          <w:i/>
          <w:spacing w:val="1"/>
          <w:u w:val="single" w:color="000000"/>
        </w:rPr>
        <w:t>i</w:t>
      </w:r>
      <w:r>
        <w:rPr>
          <w:i/>
          <w:u w:val="single" w:color="000000"/>
        </w:rPr>
        <w:t>al</w:t>
      </w:r>
      <w:r>
        <w:rPr>
          <w:i/>
          <w:spacing w:val="-1"/>
          <w:u w:val="single" w:color="000000"/>
        </w:rPr>
        <w:t xml:space="preserve"> </w:t>
      </w:r>
      <w:r>
        <w:rPr>
          <w:i/>
          <w:u w:val="single" w:color="000000"/>
        </w:rPr>
        <w:t>ova</w:t>
      </w:r>
      <w:r>
        <w:rPr>
          <w:i/>
          <w:spacing w:val="-2"/>
          <w:u w:val="single" w:color="000000"/>
        </w:rPr>
        <w:t>r</w:t>
      </w:r>
      <w:r>
        <w:rPr>
          <w:i/>
          <w:spacing w:val="1"/>
          <w:u w:val="single" w:color="000000"/>
        </w:rPr>
        <w:t>i</w:t>
      </w:r>
      <w:r>
        <w:rPr>
          <w:i/>
          <w:u w:val="single" w:color="000000"/>
        </w:rPr>
        <w:t>an,</w:t>
      </w:r>
      <w:r>
        <w:rPr>
          <w:i/>
          <w:spacing w:val="-2"/>
          <w:u w:val="single" w:color="000000"/>
        </w:rPr>
        <w:t xml:space="preserve"> </w:t>
      </w:r>
      <w:r>
        <w:rPr>
          <w:i/>
          <w:spacing w:val="1"/>
          <w:u w:val="single" w:color="000000"/>
        </w:rPr>
        <w:t>f</w:t>
      </w:r>
      <w:r>
        <w:rPr>
          <w:i/>
          <w:spacing w:val="-2"/>
          <w:u w:val="single" w:color="000000"/>
        </w:rPr>
        <w:t>a</w:t>
      </w:r>
      <w:r>
        <w:rPr>
          <w:i/>
          <w:spacing w:val="1"/>
          <w:u w:val="single" w:color="000000"/>
        </w:rPr>
        <w:t>ll</w:t>
      </w:r>
      <w:r>
        <w:rPr>
          <w:i/>
          <w:spacing w:val="-2"/>
          <w:u w:val="single" w:color="000000"/>
        </w:rPr>
        <w:t>o</w:t>
      </w:r>
      <w:r>
        <w:rPr>
          <w:i/>
          <w:u w:val="single" w:color="000000"/>
        </w:rPr>
        <w:t>p</w:t>
      </w:r>
      <w:r>
        <w:rPr>
          <w:i/>
          <w:spacing w:val="1"/>
          <w:u w:val="single" w:color="000000"/>
        </w:rPr>
        <w:t>i</w:t>
      </w:r>
      <w:r>
        <w:rPr>
          <w:i/>
          <w:spacing w:val="-2"/>
          <w:u w:val="single" w:color="000000"/>
        </w:rPr>
        <w:t>a</w:t>
      </w:r>
      <w:r>
        <w:rPr>
          <w:i/>
          <w:u w:val="single" w:color="000000"/>
        </w:rPr>
        <w:t xml:space="preserve">n </w:t>
      </w:r>
      <w:r>
        <w:rPr>
          <w:i/>
          <w:spacing w:val="1"/>
          <w:u w:val="single" w:color="000000"/>
        </w:rPr>
        <w:t>t</w:t>
      </w:r>
      <w:r>
        <w:rPr>
          <w:i/>
          <w:u w:val="single" w:color="000000"/>
        </w:rPr>
        <w:t>ube</w:t>
      </w:r>
      <w:r>
        <w:rPr>
          <w:i/>
          <w:spacing w:val="-3"/>
          <w:u w:val="single" w:color="000000"/>
        </w:rPr>
        <w:t xml:space="preserve"> </w:t>
      </w:r>
      <w:r>
        <w:rPr>
          <w:i/>
          <w:u w:val="single" w:color="000000"/>
        </w:rPr>
        <w:t xml:space="preserve">and </w:t>
      </w:r>
      <w:r>
        <w:rPr>
          <w:i/>
          <w:spacing w:val="-2"/>
          <w:u w:val="single" w:color="000000"/>
        </w:rPr>
        <w:t>p</w:t>
      </w:r>
      <w:r>
        <w:rPr>
          <w:i/>
          <w:u w:val="single" w:color="000000"/>
        </w:rPr>
        <w:t>r</w:t>
      </w:r>
      <w:r>
        <w:rPr>
          <w:i/>
          <w:spacing w:val="1"/>
          <w:u w:val="single" w:color="000000"/>
        </w:rPr>
        <w:t>i</w:t>
      </w:r>
      <w:r>
        <w:rPr>
          <w:i/>
          <w:spacing w:val="-1"/>
          <w:u w:val="single" w:color="000000"/>
        </w:rPr>
        <w:t>m</w:t>
      </w:r>
      <w:r>
        <w:rPr>
          <w:i/>
          <w:u w:val="single" w:color="000000"/>
        </w:rPr>
        <w:t>a</w:t>
      </w:r>
      <w:r>
        <w:rPr>
          <w:i/>
          <w:spacing w:val="-2"/>
          <w:u w:val="single" w:color="000000"/>
        </w:rPr>
        <w:t>ry</w:t>
      </w:r>
      <w:r>
        <w:rPr>
          <w:i/>
          <w:spacing w:val="2"/>
          <w:u w:val="single" w:color="000000"/>
        </w:rPr>
        <w:t xml:space="preserve"> </w:t>
      </w:r>
      <w:r>
        <w:rPr>
          <w:i/>
          <w:u w:val="single" w:color="000000"/>
        </w:rPr>
        <w:t>p</w:t>
      </w:r>
      <w:r>
        <w:rPr>
          <w:i/>
          <w:spacing w:val="-2"/>
          <w:u w:val="single" w:color="000000"/>
        </w:rPr>
        <w:t>e</w:t>
      </w:r>
      <w:r>
        <w:rPr>
          <w:i/>
          <w:spacing w:val="1"/>
          <w:u w:val="single" w:color="000000"/>
        </w:rPr>
        <w:t>r</w:t>
      </w:r>
      <w:r>
        <w:rPr>
          <w:i/>
          <w:spacing w:val="-1"/>
          <w:u w:val="single" w:color="000000"/>
        </w:rPr>
        <w:t>i</w:t>
      </w:r>
      <w:r>
        <w:rPr>
          <w:i/>
          <w:spacing w:val="1"/>
          <w:u w:val="single" w:color="000000"/>
        </w:rPr>
        <w:t>t</w:t>
      </w:r>
      <w:r>
        <w:rPr>
          <w:i/>
          <w:u w:val="single" w:color="000000"/>
        </w:rPr>
        <w:t>o</w:t>
      </w:r>
      <w:r>
        <w:rPr>
          <w:i/>
          <w:spacing w:val="-2"/>
          <w:u w:val="single" w:color="000000"/>
        </w:rPr>
        <w:t>n</w:t>
      </w:r>
      <w:r>
        <w:rPr>
          <w:i/>
          <w:u w:val="single" w:color="000000"/>
        </w:rPr>
        <w:t>eal</w:t>
      </w:r>
      <w:r>
        <w:rPr>
          <w:i/>
          <w:spacing w:val="1"/>
          <w:u w:val="single" w:color="000000"/>
        </w:rPr>
        <w:t xml:space="preserve"> </w:t>
      </w:r>
      <w:r>
        <w:rPr>
          <w:i/>
          <w:spacing w:val="-2"/>
          <w:u w:val="single" w:color="000000"/>
        </w:rPr>
        <w:t>c</w:t>
      </w:r>
      <w:r>
        <w:rPr>
          <w:i/>
          <w:u w:val="single" w:color="000000"/>
        </w:rPr>
        <w:t>anc</w:t>
      </w:r>
      <w:r>
        <w:rPr>
          <w:i/>
          <w:spacing w:val="-2"/>
          <w:u w:val="single" w:color="000000"/>
        </w:rPr>
        <w:t>e</w:t>
      </w:r>
      <w:r>
        <w:rPr>
          <w:i/>
          <w:u w:val="single" w:color="000000"/>
        </w:rPr>
        <w:t>r</w:t>
      </w:r>
    </w:p>
    <w:p w14:paraId="1F78347B" w14:textId="77777777" w:rsidR="00D73BDF" w:rsidRDefault="00D73BDF" w:rsidP="00D73BDF">
      <w:pPr>
        <w:spacing w:line="240" w:lineRule="auto"/>
        <w:rPr>
          <w:sz w:val="24"/>
          <w:szCs w:val="24"/>
        </w:rPr>
      </w:pPr>
    </w:p>
    <w:p w14:paraId="61820EC6" w14:textId="77777777" w:rsidR="00D73BDF" w:rsidRDefault="00D73BDF" w:rsidP="00D73BDF">
      <w:pPr>
        <w:spacing w:line="240" w:lineRule="auto"/>
      </w:pPr>
      <w:r>
        <w:rPr>
          <w:i/>
        </w:rPr>
        <w:t>Fron</w:t>
      </w:r>
      <w:r>
        <w:rPr>
          <w:i/>
          <w:spacing w:val="-1"/>
        </w:rPr>
        <w:t>t</w:t>
      </w:r>
      <w:r>
        <w:rPr>
          <w:i/>
          <w:spacing w:val="1"/>
        </w:rPr>
        <w:t>-</w:t>
      </w:r>
      <w:r>
        <w:rPr>
          <w:i/>
          <w:spacing w:val="-1"/>
        </w:rPr>
        <w:t>l</w:t>
      </w:r>
      <w:r>
        <w:rPr>
          <w:i/>
          <w:spacing w:val="1"/>
        </w:rPr>
        <w:t>i</w:t>
      </w:r>
      <w:r>
        <w:rPr>
          <w:i/>
        </w:rPr>
        <w:t>ne</w:t>
      </w:r>
      <w:r>
        <w:rPr>
          <w:i/>
          <w:spacing w:val="-2"/>
        </w:rPr>
        <w:t xml:space="preserve"> </w:t>
      </w:r>
      <w:r>
        <w:rPr>
          <w:i/>
          <w:spacing w:val="1"/>
        </w:rPr>
        <w:t>t</w:t>
      </w:r>
      <w:r>
        <w:rPr>
          <w:i/>
        </w:rPr>
        <w:t>r</w:t>
      </w:r>
      <w:r>
        <w:rPr>
          <w:i/>
          <w:spacing w:val="-2"/>
        </w:rPr>
        <w:t>e</w:t>
      </w:r>
      <w:r>
        <w:rPr>
          <w:i/>
        </w:rPr>
        <w:t>a</w:t>
      </w:r>
      <w:r>
        <w:rPr>
          <w:i/>
          <w:spacing w:val="1"/>
        </w:rPr>
        <w:t>t</w:t>
      </w:r>
      <w:r>
        <w:rPr>
          <w:i/>
          <w:spacing w:val="-1"/>
        </w:rPr>
        <w:t>m</w:t>
      </w:r>
      <w:r>
        <w:rPr>
          <w:i/>
        </w:rPr>
        <w:t>e</w:t>
      </w:r>
      <w:r>
        <w:rPr>
          <w:i/>
          <w:spacing w:val="-2"/>
        </w:rPr>
        <w:t>n</w:t>
      </w:r>
      <w:r>
        <w:rPr>
          <w:i/>
        </w:rPr>
        <w:t>t</w:t>
      </w:r>
      <w:r>
        <w:rPr>
          <w:i/>
          <w:spacing w:val="1"/>
        </w:rPr>
        <w:t xml:space="preserve"> </w:t>
      </w:r>
      <w:r>
        <w:rPr>
          <w:i/>
          <w:spacing w:val="-2"/>
        </w:rPr>
        <w:t>o</w:t>
      </w:r>
      <w:r>
        <w:rPr>
          <w:i/>
        </w:rPr>
        <w:t>f</w:t>
      </w:r>
      <w:r>
        <w:rPr>
          <w:i/>
          <w:spacing w:val="1"/>
        </w:rPr>
        <w:t xml:space="preserve"> </w:t>
      </w:r>
      <w:r>
        <w:rPr>
          <w:i/>
        </w:rPr>
        <w:t>ov</w:t>
      </w:r>
      <w:r>
        <w:rPr>
          <w:i/>
          <w:spacing w:val="-2"/>
        </w:rPr>
        <w:t>a</w:t>
      </w:r>
      <w:r>
        <w:rPr>
          <w:i/>
        </w:rPr>
        <w:t>r</w:t>
      </w:r>
      <w:r>
        <w:rPr>
          <w:i/>
          <w:spacing w:val="1"/>
        </w:rPr>
        <w:t>i</w:t>
      </w:r>
      <w:r>
        <w:rPr>
          <w:i/>
        </w:rPr>
        <w:t>an</w:t>
      </w:r>
      <w:r>
        <w:rPr>
          <w:i/>
          <w:spacing w:val="-2"/>
        </w:rPr>
        <w:t xml:space="preserve"> </w:t>
      </w:r>
      <w:r>
        <w:rPr>
          <w:i/>
        </w:rPr>
        <w:t>can</w:t>
      </w:r>
      <w:r>
        <w:rPr>
          <w:i/>
          <w:spacing w:val="-2"/>
        </w:rPr>
        <w:t>c</w:t>
      </w:r>
      <w:r>
        <w:rPr>
          <w:i/>
        </w:rPr>
        <w:t>er</w:t>
      </w:r>
    </w:p>
    <w:p w14:paraId="557DB5B1" w14:textId="77777777" w:rsidR="00D73BDF" w:rsidRDefault="00D73BDF" w:rsidP="00D73BDF">
      <w:pPr>
        <w:spacing w:line="240" w:lineRule="auto"/>
        <w:rPr>
          <w:sz w:val="24"/>
          <w:szCs w:val="24"/>
        </w:rPr>
      </w:pPr>
    </w:p>
    <w:p w14:paraId="52B0397E" w14:textId="77777777" w:rsidR="00D73BDF" w:rsidRDefault="00D73BDF" w:rsidP="00D73BDF">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bevacizumab</w:t>
      </w:r>
      <w:r>
        <w:t xml:space="preserve"> </w:t>
      </w:r>
      <w:r>
        <w:rPr>
          <w:spacing w:val="-1"/>
        </w:rPr>
        <w:t>i</w:t>
      </w:r>
      <w:r>
        <w:t xml:space="preserve">n </w:t>
      </w:r>
      <w:r>
        <w:rPr>
          <w:spacing w:val="1"/>
        </w:rPr>
        <w:t>t</w:t>
      </w:r>
      <w:r>
        <w:rPr>
          <w:spacing w:val="-2"/>
        </w:rPr>
        <w:t>h</w:t>
      </w:r>
      <w:r>
        <w:t>e</w:t>
      </w:r>
      <w:r>
        <w:rPr>
          <w:spacing w:val="1"/>
        </w:rPr>
        <w:t xml:space="preserve"> </w:t>
      </w:r>
      <w:r>
        <w:rPr>
          <w:spacing w:val="-2"/>
        </w:rPr>
        <w:t>f</w:t>
      </w:r>
      <w:r>
        <w:rPr>
          <w:spacing w:val="1"/>
        </w:rPr>
        <w:t>r</w:t>
      </w:r>
      <w:r>
        <w:t>o</w:t>
      </w:r>
      <w:r>
        <w:rPr>
          <w:spacing w:val="-2"/>
        </w:rPr>
        <w:t>n</w:t>
      </w:r>
      <w:r>
        <w:t>t</w:t>
      </w:r>
      <w:r>
        <w:rPr>
          <w:spacing w:val="-4"/>
        </w:rPr>
        <w:t>-</w:t>
      </w:r>
      <w:r>
        <w:rPr>
          <w:spacing w:val="1"/>
        </w:rPr>
        <w:t>li</w:t>
      </w:r>
      <w:r>
        <w:t>ne</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t>of</w:t>
      </w:r>
      <w:r>
        <w:rPr>
          <w:spacing w:val="1"/>
        </w:rPr>
        <w:t xml:space="preserve"> </w:t>
      </w:r>
      <w:r>
        <w:rPr>
          <w:spacing w:val="-2"/>
        </w:rPr>
        <w:t>p</w:t>
      </w:r>
      <w:r>
        <w:t>a</w:t>
      </w:r>
      <w:r>
        <w:rPr>
          <w:spacing w:val="-1"/>
        </w:rPr>
        <w:t>t</w:t>
      </w:r>
      <w:r>
        <w:rPr>
          <w:spacing w:val="1"/>
        </w:rPr>
        <w:t>ie</w:t>
      </w:r>
      <w:r>
        <w:rPr>
          <w:spacing w:val="-2"/>
        </w:rPr>
        <w:t>n</w:t>
      </w:r>
      <w:r>
        <w:rPr>
          <w:spacing w:val="1"/>
        </w:rPr>
        <w:t>t</w:t>
      </w:r>
      <w:r>
        <w:t>s</w:t>
      </w:r>
      <w:r>
        <w:rPr>
          <w:spacing w:val="1"/>
        </w:rPr>
        <w:t xml:space="preserve"> </w:t>
      </w:r>
      <w:r>
        <w:rPr>
          <w:spacing w:val="-4"/>
        </w:rPr>
        <w:t>w</w:t>
      </w:r>
      <w:r>
        <w:rPr>
          <w:spacing w:val="1"/>
        </w:rPr>
        <w:t>it</w:t>
      </w:r>
      <w:r>
        <w:t>h</w:t>
      </w:r>
      <w:r>
        <w:rPr>
          <w:spacing w:val="-2"/>
        </w:rPr>
        <w:t xml:space="preserve"> </w:t>
      </w:r>
      <w:r>
        <w:t>ep</w:t>
      </w:r>
      <w:r>
        <w:rPr>
          <w:spacing w:val="-1"/>
        </w:rPr>
        <w:t>it</w:t>
      </w:r>
      <w:r>
        <w:t>he</w:t>
      </w:r>
      <w:r>
        <w:rPr>
          <w:spacing w:val="-1"/>
        </w:rPr>
        <w:t>l</w:t>
      </w:r>
      <w:r>
        <w:rPr>
          <w:spacing w:val="1"/>
        </w:rPr>
        <w:t>ia</w:t>
      </w:r>
      <w:r>
        <w:t>l</w:t>
      </w:r>
      <w:r>
        <w:rPr>
          <w:spacing w:val="-1"/>
        </w:rPr>
        <w:t xml:space="preserve"> </w:t>
      </w:r>
      <w:r>
        <w:t>o</w:t>
      </w:r>
      <w:r>
        <w:rPr>
          <w:spacing w:val="-2"/>
        </w:rPr>
        <w:t>v</w:t>
      </w:r>
      <w:r>
        <w:t>a</w:t>
      </w:r>
      <w:r>
        <w:rPr>
          <w:spacing w:val="1"/>
        </w:rPr>
        <w:t>ri</w:t>
      </w:r>
      <w:r>
        <w:rPr>
          <w:spacing w:val="-2"/>
        </w:rPr>
        <w:t>a</w:t>
      </w:r>
      <w:r>
        <w:t xml:space="preserve">n, </w:t>
      </w:r>
      <w:r>
        <w:rPr>
          <w:spacing w:val="1"/>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ube</w:t>
      </w:r>
      <w:r>
        <w:rPr>
          <w:spacing w:val="-2"/>
        </w:rPr>
        <w:t xml:space="preserve"> </w:t>
      </w:r>
      <w:r>
        <w:t>or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t>can</w:t>
      </w:r>
      <w:r>
        <w:rPr>
          <w:spacing w:val="-2"/>
        </w:rPr>
        <w:t>c</w:t>
      </w:r>
      <w:r>
        <w:t>er</w:t>
      </w:r>
      <w:r>
        <w:rPr>
          <w:spacing w:val="1"/>
        </w:rPr>
        <w:t xml:space="preserve"> </w:t>
      </w:r>
      <w:r>
        <w:rPr>
          <w:spacing w:val="-1"/>
        </w:rPr>
        <w:t>w</w:t>
      </w:r>
      <w:r>
        <w:rPr>
          <w:spacing w:val="-2"/>
        </w:rPr>
        <w:t>e</w:t>
      </w:r>
      <w:r>
        <w:rPr>
          <w:spacing w:val="1"/>
        </w:rPr>
        <w:t>r</w:t>
      </w:r>
      <w:r>
        <w:t>e</w:t>
      </w:r>
      <w:r>
        <w:rPr>
          <w:spacing w:val="-2"/>
        </w:rPr>
        <w:t xml:space="preserve"> </w:t>
      </w:r>
      <w:r>
        <w:t>s</w:t>
      </w:r>
      <w:r>
        <w:rPr>
          <w:spacing w:val="1"/>
        </w:rPr>
        <w:t>t</w:t>
      </w:r>
      <w:r>
        <w:rPr>
          <w:spacing w:val="-2"/>
        </w:rPr>
        <w:t>u</w:t>
      </w:r>
      <w:r>
        <w:t>d</w:t>
      </w:r>
      <w:r>
        <w:rPr>
          <w:spacing w:val="-1"/>
        </w:rPr>
        <w:t>i</w:t>
      </w:r>
      <w:r>
        <w:t xml:space="preserve">ed </w:t>
      </w:r>
      <w:r>
        <w:rPr>
          <w:spacing w:val="1"/>
        </w:rPr>
        <w:t>i</w:t>
      </w:r>
      <w:r>
        <w:t>n</w:t>
      </w:r>
      <w:r>
        <w:rPr>
          <w:spacing w:val="-2"/>
        </w:rPr>
        <w:t xml:space="preserve"> </w:t>
      </w:r>
      <w:r>
        <w:rPr>
          <w:spacing w:val="1"/>
        </w:rPr>
        <w:t>t</w:t>
      </w:r>
      <w:r>
        <w:rPr>
          <w:spacing w:val="-1"/>
        </w:rPr>
        <w:t>w</w:t>
      </w:r>
      <w:r>
        <w:t>o p</w:t>
      </w:r>
      <w:r>
        <w:rPr>
          <w:spacing w:val="-2"/>
        </w:rPr>
        <w:t>h</w:t>
      </w:r>
      <w:r>
        <w:t>ase</w:t>
      </w:r>
      <w:r>
        <w:rPr>
          <w:spacing w:val="1"/>
        </w:rPr>
        <w:t xml:space="preserve"> </w:t>
      </w:r>
      <w:r>
        <w:rPr>
          <w:spacing w:val="-2"/>
        </w:rPr>
        <w:t>II</w:t>
      </w:r>
      <w:r>
        <w:t>I</w:t>
      </w:r>
      <w:r>
        <w:rPr>
          <w:spacing w:val="-4"/>
        </w:rPr>
        <w:t xml:space="preserve"> </w:t>
      </w:r>
      <w:r>
        <w:rPr>
          <w:spacing w:val="1"/>
        </w:rPr>
        <w:t>tri</w:t>
      </w:r>
      <w:r>
        <w:t>a</w:t>
      </w:r>
      <w:r>
        <w:rPr>
          <w:spacing w:val="1"/>
        </w:rPr>
        <w:t>l</w:t>
      </w:r>
      <w:r>
        <w:t>s</w:t>
      </w:r>
      <w:r>
        <w:rPr>
          <w:spacing w:val="-2"/>
        </w:rPr>
        <w:t xml:space="preserve"> </w:t>
      </w:r>
      <w:r>
        <w:rPr>
          <w:spacing w:val="1"/>
        </w:rPr>
        <w:t>(</w:t>
      </w:r>
      <w:r>
        <w:rPr>
          <w:spacing w:val="-4"/>
        </w:rPr>
        <w:t>G</w:t>
      </w:r>
      <w:r>
        <w:rPr>
          <w:spacing w:val="-1"/>
        </w:rPr>
        <w:t>O</w:t>
      </w:r>
      <w:r>
        <w:t>G</w:t>
      </w:r>
      <w:r>
        <w:rPr>
          <w:spacing w:val="-4"/>
        </w:rPr>
        <w:t>-</w:t>
      </w:r>
      <w:r>
        <w:t xml:space="preserve">0218 and </w:t>
      </w:r>
      <w:r>
        <w:rPr>
          <w:spacing w:val="-1"/>
        </w:rPr>
        <w:t>BO</w:t>
      </w:r>
      <w:r>
        <w:t>17707)</w:t>
      </w:r>
      <w:r>
        <w:rPr>
          <w:spacing w:val="-1"/>
        </w:rPr>
        <w:t xml:space="preserve"> </w:t>
      </w:r>
      <w:r>
        <w:rPr>
          <w:spacing w:val="1"/>
        </w:rPr>
        <w:t>t</w:t>
      </w:r>
      <w:r>
        <w:t>h</w:t>
      </w:r>
      <w:r>
        <w:rPr>
          <w:spacing w:val="-2"/>
        </w:rPr>
        <w:t>a</w:t>
      </w:r>
      <w:r>
        <w:t>t</w:t>
      </w:r>
      <w:r>
        <w:rPr>
          <w:spacing w:val="1"/>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t</w:t>
      </w:r>
      <w:r>
        <w:rPr>
          <w:spacing w:val="-2"/>
        </w:rPr>
        <w:t>h</w:t>
      </w:r>
      <w:r>
        <w:t>e</w:t>
      </w:r>
      <w:r>
        <w:rPr>
          <w:spacing w:val="1"/>
        </w:rPr>
        <w:t xml:space="preserve"> </w:t>
      </w:r>
      <w:r>
        <w:t>e</w:t>
      </w:r>
      <w:r>
        <w:rPr>
          <w:spacing w:val="-2"/>
        </w:rPr>
        <w:t>f</w:t>
      </w:r>
      <w:r>
        <w:rPr>
          <w:spacing w:val="1"/>
        </w:rPr>
        <w:t>f</w:t>
      </w:r>
      <w:r>
        <w:t>e</w:t>
      </w:r>
      <w:r>
        <w:rPr>
          <w:spacing w:val="-2"/>
        </w:rPr>
        <w:t>c</w:t>
      </w:r>
      <w:r>
        <w:t>t</w:t>
      </w:r>
      <w:r>
        <w:rPr>
          <w:spacing w:val="1"/>
        </w:rPr>
        <w:t xml:space="preserve"> </w:t>
      </w:r>
      <w:r>
        <w:rPr>
          <w:spacing w:val="-2"/>
        </w:rPr>
        <w:t>o</w:t>
      </w:r>
      <w:r>
        <w:t>f</w:t>
      </w:r>
      <w:r>
        <w:rPr>
          <w:spacing w:val="1"/>
        </w:rPr>
        <w:t xml:space="preserve"> t</w:t>
      </w:r>
      <w:r>
        <w:rPr>
          <w:spacing w:val="-2"/>
        </w:rPr>
        <w:t>h</w:t>
      </w:r>
      <w:r>
        <w:t>e</w:t>
      </w:r>
      <w:r>
        <w:rPr>
          <w:spacing w:val="1"/>
        </w:rPr>
        <w:t xml:space="preserve"> </w:t>
      </w:r>
      <w:r>
        <w:t>ad</w:t>
      </w:r>
      <w:r>
        <w:rPr>
          <w:spacing w:val="-2"/>
        </w:rPr>
        <w:t>d</w:t>
      </w:r>
      <w:r>
        <w:rPr>
          <w:spacing w:val="1"/>
        </w:rPr>
        <w:t>i</w:t>
      </w:r>
      <w:r>
        <w:rPr>
          <w:spacing w:val="-1"/>
        </w:rPr>
        <w:t>t</w:t>
      </w:r>
      <w:r>
        <w:rPr>
          <w:spacing w:val="1"/>
        </w:rPr>
        <w:t>i</w:t>
      </w:r>
      <w:r>
        <w:t xml:space="preserve">on </w:t>
      </w:r>
      <w:r>
        <w:rPr>
          <w:spacing w:val="-2"/>
        </w:rPr>
        <w:t>o</w:t>
      </w:r>
      <w:r>
        <w:t>f</w:t>
      </w:r>
      <w:r>
        <w:rPr>
          <w:spacing w:val="1"/>
        </w:rPr>
        <w:t xml:space="preserve"> </w:t>
      </w:r>
      <w:r>
        <w:rPr>
          <w:spacing w:val="-4"/>
        </w:rPr>
        <w:t>bevacizumab</w:t>
      </w:r>
      <w:r>
        <w:rPr>
          <w:spacing w:val="-2"/>
        </w:rPr>
        <w:t xml:space="preserve"> </w:t>
      </w:r>
      <w:r>
        <w:rPr>
          <w:spacing w:val="1"/>
        </w:rPr>
        <w:t>t</w:t>
      </w:r>
      <w:r>
        <w:t>o c</w:t>
      </w:r>
      <w:r>
        <w:rPr>
          <w:spacing w:val="-2"/>
        </w:rPr>
        <w:t>a</w:t>
      </w:r>
      <w:r>
        <w:rPr>
          <w:spacing w:val="1"/>
        </w:rPr>
        <w:t>r</w:t>
      </w:r>
      <w:r>
        <w:t>bo</w:t>
      </w:r>
      <w:r>
        <w:rPr>
          <w:spacing w:val="-2"/>
        </w:rPr>
        <w:t>p</w:t>
      </w:r>
      <w:r>
        <w:rPr>
          <w:spacing w:val="1"/>
        </w:rPr>
        <w:t>l</w:t>
      </w:r>
      <w:r>
        <w:rPr>
          <w:spacing w:val="-2"/>
        </w:rPr>
        <w:t>a</w:t>
      </w:r>
      <w:r>
        <w:rPr>
          <w:spacing w:val="1"/>
        </w:rPr>
        <w:t>t</w:t>
      </w:r>
      <w:r>
        <w:rPr>
          <w:spacing w:val="-1"/>
        </w:rPr>
        <w:t>i</w:t>
      </w:r>
      <w:r>
        <w:t xml:space="preserve">n and </w:t>
      </w:r>
      <w:r>
        <w:rPr>
          <w:spacing w:val="-2"/>
        </w:rPr>
        <w:t>pa</w:t>
      </w:r>
      <w:r>
        <w:t>c</w:t>
      </w:r>
      <w:r>
        <w:rPr>
          <w:spacing w:val="1"/>
        </w:rPr>
        <w:t>l</w:t>
      </w:r>
      <w:r>
        <w:rPr>
          <w:spacing w:val="-1"/>
        </w:rPr>
        <w:t>i</w:t>
      </w:r>
      <w:r>
        <w:rPr>
          <w:spacing w:val="1"/>
        </w:rPr>
        <w:t>t</w:t>
      </w:r>
      <w:r>
        <w:t>a</w:t>
      </w:r>
      <w:r>
        <w:rPr>
          <w:spacing w:val="-2"/>
        </w:rPr>
        <w:t>x</w:t>
      </w:r>
      <w:r>
        <w:t>el</w:t>
      </w:r>
      <w:r>
        <w:rPr>
          <w:spacing w:val="-1"/>
        </w:rPr>
        <w:t xml:space="preserve"> </w:t>
      </w:r>
      <w:r>
        <w:t>co</w:t>
      </w:r>
      <w:r>
        <w:rPr>
          <w:spacing w:val="-4"/>
        </w:rPr>
        <w:t>m</w:t>
      </w:r>
      <w:r>
        <w:t>pa</w:t>
      </w:r>
      <w:r>
        <w:rPr>
          <w:spacing w:val="1"/>
        </w:rPr>
        <w:t>r</w:t>
      </w:r>
      <w:r>
        <w:t xml:space="preserve">ed </w:t>
      </w:r>
      <w:r>
        <w:rPr>
          <w:spacing w:val="1"/>
        </w:rPr>
        <w:t>t</w:t>
      </w:r>
      <w:r>
        <w:t xml:space="preserve">o </w:t>
      </w:r>
      <w:r>
        <w:rPr>
          <w:spacing w:val="1"/>
        </w:rPr>
        <w:t>t</w:t>
      </w:r>
      <w:r>
        <w:rPr>
          <w:spacing w:val="-2"/>
        </w:rPr>
        <w:t>h</w:t>
      </w:r>
      <w:r>
        <w:t>e</w:t>
      </w:r>
      <w:r>
        <w:rPr>
          <w:spacing w:val="1"/>
        </w:rPr>
        <w:t xml:space="preserve"> </w:t>
      </w:r>
      <w:r>
        <w:t>c</w:t>
      </w:r>
      <w:r>
        <w:rPr>
          <w:spacing w:val="-2"/>
        </w:rPr>
        <w:t>h</w:t>
      </w:r>
      <w:r>
        <w:t>e</w:t>
      </w:r>
      <w:r>
        <w:rPr>
          <w:spacing w:val="-4"/>
        </w:rPr>
        <w:t>m</w:t>
      </w:r>
      <w:r>
        <w:t>o</w:t>
      </w:r>
      <w:r>
        <w:rPr>
          <w:spacing w:val="1"/>
        </w:rPr>
        <w:t>t</w:t>
      </w:r>
      <w:r>
        <w:t>he</w:t>
      </w:r>
      <w:r>
        <w:rPr>
          <w:spacing w:val="1"/>
        </w:rPr>
        <w:t>r</w:t>
      </w:r>
      <w:r>
        <w:t>apy</w:t>
      </w:r>
      <w:r>
        <w:rPr>
          <w:spacing w:val="-2"/>
        </w:rPr>
        <w:t xml:space="preserve"> </w:t>
      </w:r>
      <w:r>
        <w:rPr>
          <w:spacing w:val="1"/>
        </w:rPr>
        <w:t>r</w:t>
      </w:r>
      <w:r>
        <w:t>e</w:t>
      </w:r>
      <w:r>
        <w:rPr>
          <w:spacing w:val="-2"/>
        </w:rPr>
        <w:t>g</w:t>
      </w:r>
      <w:r>
        <w:rPr>
          <w:spacing w:val="1"/>
        </w:rPr>
        <w:t>i</w:t>
      </w:r>
      <w:r>
        <w:rPr>
          <w:spacing w:val="-4"/>
        </w:rPr>
        <w:t>m</w:t>
      </w:r>
      <w:r>
        <w:t>en a</w:t>
      </w:r>
      <w:r>
        <w:rPr>
          <w:spacing w:val="-1"/>
        </w:rPr>
        <w:t>l</w:t>
      </w:r>
      <w:r>
        <w:t>one.</w:t>
      </w:r>
    </w:p>
    <w:p w14:paraId="4D9A69B8" w14:textId="77777777" w:rsidR="00D73BDF" w:rsidRDefault="00D73BDF" w:rsidP="00D73BDF">
      <w:pPr>
        <w:spacing w:line="240" w:lineRule="auto"/>
        <w:rPr>
          <w:sz w:val="24"/>
          <w:szCs w:val="24"/>
        </w:rPr>
      </w:pPr>
    </w:p>
    <w:p w14:paraId="37D6949B" w14:textId="77777777" w:rsidR="00D73BDF" w:rsidRDefault="00D73BDF" w:rsidP="00D73BDF">
      <w:pPr>
        <w:spacing w:line="240" w:lineRule="auto"/>
      </w:pPr>
      <w:r>
        <w:rPr>
          <w:i/>
          <w:spacing w:val="-1"/>
        </w:rPr>
        <w:t>GOG</w:t>
      </w:r>
      <w:r>
        <w:rPr>
          <w:i/>
          <w:spacing w:val="1"/>
        </w:rPr>
        <w:t>-</w:t>
      </w:r>
      <w:r>
        <w:rPr>
          <w:i/>
        </w:rPr>
        <w:t>0218</w:t>
      </w:r>
    </w:p>
    <w:p w14:paraId="3E0FD334" w14:textId="0EC0E3AF" w:rsidR="00D73BDF" w:rsidRDefault="00D73BDF" w:rsidP="00D73BDF">
      <w:pPr>
        <w:spacing w:line="240" w:lineRule="auto"/>
      </w:pPr>
      <w:r>
        <w:rPr>
          <w:spacing w:val="2"/>
        </w:rPr>
        <w:t>T</w:t>
      </w:r>
      <w:r>
        <w:t>he</w:t>
      </w:r>
      <w:r>
        <w:rPr>
          <w:spacing w:val="-2"/>
        </w:rPr>
        <w:t xml:space="preserve"> </w:t>
      </w:r>
      <w:r>
        <w:rPr>
          <w:spacing w:val="-1"/>
        </w:rPr>
        <w:t>GO</w:t>
      </w:r>
      <w:r>
        <w:rPr>
          <w:spacing w:val="1"/>
        </w:rPr>
        <w:t>G</w:t>
      </w:r>
      <w:r>
        <w:rPr>
          <w:spacing w:val="-4"/>
        </w:rPr>
        <w:t>-</w:t>
      </w:r>
      <w:r>
        <w:t>0218 s</w:t>
      </w:r>
      <w:r>
        <w:rPr>
          <w:spacing w:val="1"/>
        </w:rPr>
        <w:t>t</w:t>
      </w:r>
      <w:r>
        <w:t>udy</w:t>
      </w:r>
      <w:r>
        <w:rPr>
          <w:spacing w:val="-2"/>
        </w:rPr>
        <w:t xml:space="preserve"> </w:t>
      </w:r>
      <w:r>
        <w:rPr>
          <w:spacing w:val="-1"/>
        </w:rPr>
        <w:t>w</w:t>
      </w:r>
      <w:r>
        <w:t>as</w:t>
      </w:r>
      <w:r>
        <w:rPr>
          <w:spacing w:val="-2"/>
        </w:rPr>
        <w:t xml:space="preserve"> </w:t>
      </w:r>
      <w:r>
        <w:t>a</w:t>
      </w:r>
      <w:r>
        <w:rPr>
          <w:spacing w:val="1"/>
        </w:rPr>
        <w:t xml:space="preserve"> </w:t>
      </w:r>
      <w:r>
        <w:t>pha</w:t>
      </w:r>
      <w:r>
        <w:rPr>
          <w:spacing w:val="-2"/>
        </w:rPr>
        <w:t>s</w:t>
      </w:r>
      <w:r>
        <w:t>e</w:t>
      </w:r>
      <w:r>
        <w:rPr>
          <w:spacing w:val="1"/>
        </w:rPr>
        <w:t xml:space="preserve"> </w:t>
      </w:r>
      <w:r>
        <w:rPr>
          <w:spacing w:val="-2"/>
        </w:rPr>
        <w:t>II</w:t>
      </w:r>
      <w:r>
        <w:t>I</w:t>
      </w:r>
      <w:r>
        <w:rPr>
          <w:spacing w:val="1"/>
        </w:rPr>
        <w:t xml:space="preserve"> </w:t>
      </w:r>
      <w:r>
        <w:rPr>
          <w:spacing w:val="-4"/>
        </w:rPr>
        <w:t>m</w:t>
      </w:r>
      <w:r>
        <w:t>u</w:t>
      </w:r>
      <w:r>
        <w:rPr>
          <w:spacing w:val="1"/>
        </w:rPr>
        <w:t>lti</w:t>
      </w:r>
      <w:r>
        <w:t>ce</w:t>
      </w:r>
      <w:r>
        <w:rPr>
          <w:spacing w:val="-2"/>
        </w:rPr>
        <w:t>n</w:t>
      </w:r>
      <w:r>
        <w:rPr>
          <w:spacing w:val="1"/>
        </w:rPr>
        <w:t>t</w:t>
      </w:r>
      <w:r>
        <w:rPr>
          <w:spacing w:val="-2"/>
        </w:rPr>
        <w:t>r</w:t>
      </w:r>
      <w:r>
        <w:t xml:space="preserve">e, </w:t>
      </w:r>
      <w:r>
        <w:rPr>
          <w:spacing w:val="-2"/>
        </w:rPr>
        <w:t>r</w:t>
      </w:r>
      <w:r>
        <w:t>a</w:t>
      </w:r>
      <w:r>
        <w:rPr>
          <w:spacing w:val="-2"/>
        </w:rPr>
        <w:t>n</w:t>
      </w:r>
      <w:r>
        <w:t>do</w:t>
      </w:r>
      <w:r>
        <w:rPr>
          <w:spacing w:val="-4"/>
        </w:rPr>
        <w:t>m</w:t>
      </w:r>
      <w:r>
        <w:rPr>
          <w:spacing w:val="1"/>
        </w:rPr>
        <w:t>i</w:t>
      </w:r>
      <w:r>
        <w:t>sed, dou</w:t>
      </w:r>
      <w:r>
        <w:rPr>
          <w:spacing w:val="-2"/>
        </w:rPr>
        <w:t>b</w:t>
      </w:r>
      <w:r>
        <w:rPr>
          <w:spacing w:val="1"/>
        </w:rPr>
        <w:t>l</w:t>
      </w:r>
      <w:r>
        <w:t>e</w:t>
      </w:r>
      <w:r>
        <w:rPr>
          <w:spacing w:val="-4"/>
        </w:rPr>
        <w:t>-</w:t>
      </w:r>
      <w:r>
        <w:t>b</w:t>
      </w:r>
      <w:r>
        <w:rPr>
          <w:spacing w:val="1"/>
        </w:rPr>
        <w:t>li</w:t>
      </w:r>
      <w:r>
        <w:t xml:space="preserve">nd, </w:t>
      </w:r>
      <w:r>
        <w:rPr>
          <w:spacing w:val="-2"/>
        </w:rPr>
        <w:t>p</w:t>
      </w:r>
      <w:r>
        <w:rPr>
          <w:spacing w:val="1"/>
        </w:rPr>
        <w:t>l</w:t>
      </w:r>
      <w:r>
        <w:rPr>
          <w:spacing w:val="-2"/>
        </w:rPr>
        <w:t>ac</w:t>
      </w:r>
      <w:r>
        <w:t>ebo</w:t>
      </w:r>
      <w:r>
        <w:rPr>
          <w:spacing w:val="-4"/>
        </w:rPr>
        <w:t>-</w:t>
      </w:r>
      <w:r>
        <w:t>con</w:t>
      </w:r>
      <w:r>
        <w:rPr>
          <w:spacing w:val="1"/>
        </w:rPr>
        <w:t>tr</w:t>
      </w:r>
      <w:r>
        <w:t>o</w:t>
      </w:r>
      <w:r>
        <w:rPr>
          <w:spacing w:val="-1"/>
        </w:rPr>
        <w:t>l</w:t>
      </w:r>
      <w:r>
        <w:rPr>
          <w:spacing w:val="1"/>
        </w:rPr>
        <w:t>l</w:t>
      </w:r>
      <w:r>
        <w:t>e</w:t>
      </w:r>
      <w:r>
        <w:rPr>
          <w:spacing w:val="-2"/>
        </w:rPr>
        <w:t>d</w:t>
      </w:r>
      <w:r>
        <w:t xml:space="preserve">, </w:t>
      </w:r>
      <w:r>
        <w:rPr>
          <w:spacing w:val="1"/>
        </w:rPr>
        <w:t>t</w:t>
      </w:r>
      <w:r>
        <w:rPr>
          <w:spacing w:val="-2"/>
        </w:rPr>
        <w:t>h</w:t>
      </w:r>
      <w:r>
        <w:rPr>
          <w:spacing w:val="1"/>
        </w:rPr>
        <w:t>r</w:t>
      </w:r>
      <w:r>
        <w:t>ee a</w:t>
      </w:r>
      <w:r>
        <w:rPr>
          <w:spacing w:val="1"/>
        </w:rPr>
        <w:t>r</w:t>
      </w:r>
      <w:r>
        <w:t>m</w:t>
      </w:r>
      <w:r>
        <w:rPr>
          <w:spacing w:val="-4"/>
        </w:rPr>
        <w:t xml:space="preserve"> </w:t>
      </w:r>
      <w:r>
        <w:t>s</w:t>
      </w:r>
      <w:r>
        <w:rPr>
          <w:spacing w:val="1"/>
        </w:rPr>
        <w:t>t</w:t>
      </w:r>
      <w:r>
        <w:t>udy</w:t>
      </w:r>
      <w:r>
        <w:rPr>
          <w:spacing w:val="-2"/>
        </w:rPr>
        <w:t xml:space="preserve"> </w:t>
      </w:r>
      <w:r>
        <w:t>e</w:t>
      </w:r>
      <w:r>
        <w:rPr>
          <w:spacing w:val="-2"/>
        </w:rPr>
        <w:t>v</w:t>
      </w:r>
      <w:r>
        <w:t>a</w:t>
      </w:r>
      <w:r>
        <w:rPr>
          <w:spacing w:val="1"/>
        </w:rPr>
        <w:t>l</w:t>
      </w:r>
      <w:r>
        <w:t>ua</w:t>
      </w:r>
      <w:r>
        <w:rPr>
          <w:spacing w:val="-1"/>
        </w:rPr>
        <w:t>t</w:t>
      </w:r>
      <w:r>
        <w:rPr>
          <w:spacing w:val="1"/>
        </w:rPr>
        <w:t>i</w:t>
      </w:r>
      <w:r>
        <w:t>ng</w:t>
      </w:r>
      <w:r>
        <w:rPr>
          <w:spacing w:val="-2"/>
        </w:rPr>
        <w:t xml:space="preserve"> </w:t>
      </w:r>
      <w:r>
        <w:rPr>
          <w:spacing w:val="1"/>
        </w:rPr>
        <w:t>t</w:t>
      </w:r>
      <w:r>
        <w:t>he</w:t>
      </w:r>
      <w:r>
        <w:rPr>
          <w:spacing w:val="-2"/>
        </w:rPr>
        <w:t xml:space="preserve"> </w:t>
      </w:r>
      <w:r>
        <w:t>e</w:t>
      </w:r>
      <w:r>
        <w:rPr>
          <w:spacing w:val="-2"/>
        </w:rPr>
        <w:t>f</w:t>
      </w:r>
      <w:r>
        <w:rPr>
          <w:spacing w:val="1"/>
        </w:rPr>
        <w:t>f</w:t>
      </w:r>
      <w:r>
        <w:t>e</w:t>
      </w:r>
      <w:r>
        <w:rPr>
          <w:spacing w:val="-2"/>
        </w:rPr>
        <w:t>c</w:t>
      </w:r>
      <w:r>
        <w:t>t</w:t>
      </w:r>
      <w:r>
        <w:rPr>
          <w:spacing w:val="1"/>
        </w:rPr>
        <w:t xml:space="preserve"> </w:t>
      </w:r>
      <w:r>
        <w:t>of</w:t>
      </w:r>
      <w:r>
        <w:rPr>
          <w:spacing w:val="-1"/>
        </w:rPr>
        <w:t xml:space="preserve"> </w:t>
      </w:r>
      <w:r>
        <w:t>ad</w:t>
      </w:r>
      <w:r>
        <w:rPr>
          <w:spacing w:val="-2"/>
        </w:rPr>
        <w:t>d</w:t>
      </w:r>
      <w:r>
        <w:rPr>
          <w:spacing w:val="1"/>
        </w:rPr>
        <w:t>i</w:t>
      </w:r>
      <w:r>
        <w:t>ng</w:t>
      </w:r>
      <w:r>
        <w:rPr>
          <w:spacing w:val="-2"/>
        </w:rPr>
        <w:t xml:space="preserve"> </w:t>
      </w:r>
      <w:r>
        <w:rPr>
          <w:spacing w:val="-1"/>
        </w:rPr>
        <w:t>bevacizumab</w:t>
      </w:r>
      <w:r>
        <w:t xml:space="preserve"> </w:t>
      </w:r>
      <w:r>
        <w:rPr>
          <w:spacing w:val="-1"/>
        </w:rPr>
        <w:t>t</w:t>
      </w:r>
      <w:r>
        <w:t>o an</w:t>
      </w:r>
      <w:r>
        <w:rPr>
          <w:spacing w:val="-2"/>
        </w:rPr>
        <w:t xml:space="preserve"> </w:t>
      </w:r>
      <w:r>
        <w:t>app</w:t>
      </w:r>
      <w:r>
        <w:rPr>
          <w:spacing w:val="1"/>
        </w:rPr>
        <w:t>r</w:t>
      </w:r>
      <w:r>
        <w:t>o</w:t>
      </w:r>
      <w:r>
        <w:rPr>
          <w:spacing w:val="-2"/>
        </w:rPr>
        <w:t>v</w:t>
      </w:r>
      <w:r>
        <w:t xml:space="preserve">ed </w:t>
      </w:r>
      <w:r>
        <w:rPr>
          <w:spacing w:val="-2"/>
        </w:rPr>
        <w:t>c</w:t>
      </w:r>
      <w:r>
        <w:t>he</w:t>
      </w:r>
      <w:r>
        <w:rPr>
          <w:spacing w:val="-4"/>
        </w:rPr>
        <w:t>m</w:t>
      </w:r>
      <w:r>
        <w:t>o</w:t>
      </w:r>
      <w:r>
        <w:rPr>
          <w:spacing w:val="1"/>
        </w:rPr>
        <w:t>t</w:t>
      </w:r>
      <w:r>
        <w:t>he</w:t>
      </w:r>
      <w:r>
        <w:rPr>
          <w:spacing w:val="1"/>
        </w:rPr>
        <w:t>r</w:t>
      </w:r>
      <w:r>
        <w:rPr>
          <w:spacing w:val="-2"/>
        </w:rPr>
        <w:t>a</w:t>
      </w:r>
      <w:r>
        <w:t>py</w:t>
      </w:r>
      <w:r>
        <w:rPr>
          <w:spacing w:val="-2"/>
        </w:rPr>
        <w:t xml:space="preserve"> </w:t>
      </w:r>
      <w:r>
        <w:rPr>
          <w:spacing w:val="1"/>
        </w:rPr>
        <w:t>r</w:t>
      </w:r>
      <w:r>
        <w:rPr>
          <w:spacing w:val="-2"/>
        </w:rPr>
        <w:t>eg</w:t>
      </w:r>
      <w:r>
        <w:rPr>
          <w:spacing w:val="3"/>
        </w:rPr>
        <w:t>i</w:t>
      </w:r>
      <w:r>
        <w:rPr>
          <w:spacing w:val="-4"/>
        </w:rPr>
        <w:t>m</w:t>
      </w:r>
      <w:r>
        <w:t xml:space="preserve">en </w:t>
      </w:r>
      <w:r>
        <w:rPr>
          <w:spacing w:val="1"/>
        </w:rPr>
        <w:t>(</w:t>
      </w:r>
      <w:r>
        <w:t>c</w:t>
      </w:r>
      <w:r>
        <w:rPr>
          <w:spacing w:val="-2"/>
        </w:rPr>
        <w:t>a</w:t>
      </w:r>
      <w:r>
        <w:rPr>
          <w:spacing w:val="1"/>
        </w:rPr>
        <w:t>r</w:t>
      </w:r>
      <w:r>
        <w:t>bo</w:t>
      </w:r>
      <w:r>
        <w:rPr>
          <w:spacing w:val="-2"/>
        </w:rPr>
        <w:t>p</w:t>
      </w:r>
      <w:r>
        <w:rPr>
          <w:spacing w:val="1"/>
        </w:rPr>
        <w:t>l</w:t>
      </w:r>
      <w:r>
        <w:t>a</w:t>
      </w:r>
      <w:r>
        <w:rPr>
          <w:spacing w:val="-1"/>
        </w:rPr>
        <w:t>t</w:t>
      </w:r>
      <w:r>
        <w:rPr>
          <w:spacing w:val="1"/>
        </w:rPr>
        <w:t>i</w:t>
      </w:r>
      <w:r>
        <w:t>n and p</w:t>
      </w:r>
      <w:r>
        <w:rPr>
          <w:spacing w:val="-2"/>
        </w:rPr>
        <w:t>a</w:t>
      </w:r>
      <w:r>
        <w:t>c</w:t>
      </w:r>
      <w:r>
        <w:rPr>
          <w:spacing w:val="-1"/>
        </w:rPr>
        <w:t>l</w:t>
      </w:r>
      <w:r>
        <w:rPr>
          <w:spacing w:val="1"/>
        </w:rPr>
        <w:t>it</w:t>
      </w:r>
      <w:r>
        <w:rPr>
          <w:spacing w:val="-2"/>
        </w:rPr>
        <w:t>a</w:t>
      </w:r>
      <w:r>
        <w:t>xe</w:t>
      </w:r>
      <w:r>
        <w:rPr>
          <w:spacing w:val="-1"/>
        </w:rPr>
        <w:t>l</w:t>
      </w:r>
      <w:r>
        <w:t>)</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2"/>
        </w:rPr>
        <w:t xml:space="preserve"> </w:t>
      </w:r>
      <w:r>
        <w:rPr>
          <w:spacing w:val="-1"/>
        </w:rPr>
        <w:t>w</w:t>
      </w:r>
      <w:r>
        <w:rPr>
          <w:spacing w:val="1"/>
        </w:rPr>
        <w:t>it</w:t>
      </w:r>
      <w:r>
        <w:t xml:space="preserve">h </w:t>
      </w:r>
      <w:r>
        <w:rPr>
          <w:spacing w:val="-2"/>
        </w:rPr>
        <w:t>a</w:t>
      </w:r>
      <w:r>
        <w:t>d</w:t>
      </w:r>
      <w:r>
        <w:rPr>
          <w:spacing w:val="-2"/>
        </w:rPr>
        <w:t>v</w:t>
      </w:r>
      <w:r>
        <w:t>anced</w:t>
      </w:r>
      <w:r>
        <w:rPr>
          <w:spacing w:val="-2"/>
        </w:rPr>
        <w:t xml:space="preserve"> </w:t>
      </w:r>
      <w:r>
        <w:t>(</w:t>
      </w:r>
      <w:r w:rsidR="007945A6">
        <w:t>s</w:t>
      </w:r>
      <w:r>
        <w:rPr>
          <w:spacing w:val="1"/>
        </w:rPr>
        <w:t>t</w:t>
      </w:r>
      <w:r>
        <w:t>a</w:t>
      </w:r>
      <w:r>
        <w:rPr>
          <w:spacing w:val="-2"/>
        </w:rPr>
        <w:t>g</w:t>
      </w:r>
      <w:r>
        <w:t>es</w:t>
      </w:r>
      <w:r>
        <w:rPr>
          <w:spacing w:val="1"/>
        </w:rPr>
        <w:t xml:space="preserve"> </w:t>
      </w:r>
      <w:r>
        <w:rPr>
          <w:spacing w:val="-2"/>
        </w:rPr>
        <w:t>II</w:t>
      </w:r>
      <w:r>
        <w:rPr>
          <w:spacing w:val="-4"/>
        </w:rPr>
        <w:t>I</w:t>
      </w:r>
      <w:r>
        <w:rPr>
          <w:spacing w:val="2"/>
        </w:rPr>
        <w:t>B</w:t>
      </w:r>
      <w:r>
        <w:t xml:space="preserve">, </w:t>
      </w:r>
      <w:r>
        <w:rPr>
          <w:spacing w:val="-2"/>
        </w:rPr>
        <w:t>III</w:t>
      </w:r>
      <w:r>
        <w:t>C</w:t>
      </w:r>
      <w:r>
        <w:rPr>
          <w:spacing w:val="-1"/>
        </w:rPr>
        <w:t xml:space="preserve"> </w:t>
      </w:r>
      <w:r>
        <w:t>and</w:t>
      </w:r>
      <w:r>
        <w:rPr>
          <w:spacing w:val="3"/>
        </w:rPr>
        <w:t xml:space="preserve"> </w:t>
      </w:r>
      <w:r>
        <w:rPr>
          <w:spacing w:val="-4"/>
        </w:rPr>
        <w:t>I</w:t>
      </w:r>
      <w:r>
        <w:t>V</w:t>
      </w:r>
      <w:r>
        <w:rPr>
          <w:spacing w:val="1"/>
        </w:rPr>
        <w:t xml:space="preserve"> </w:t>
      </w:r>
      <w:r>
        <w:t>acco</w:t>
      </w:r>
      <w:r>
        <w:rPr>
          <w:spacing w:val="1"/>
        </w:rPr>
        <w:t>r</w:t>
      </w:r>
      <w:r>
        <w:rPr>
          <w:spacing w:val="-2"/>
        </w:rPr>
        <w:t>d</w:t>
      </w:r>
      <w:r>
        <w:rPr>
          <w:spacing w:val="1"/>
        </w:rPr>
        <w:t>i</w:t>
      </w:r>
      <w:r>
        <w:t>ng</w:t>
      </w:r>
      <w:r>
        <w:rPr>
          <w:spacing w:val="-2"/>
        </w:rPr>
        <w:t xml:space="preserve"> </w:t>
      </w:r>
      <w:r>
        <w:rPr>
          <w:spacing w:val="1"/>
        </w:rPr>
        <w:t>t</w:t>
      </w:r>
      <w:r>
        <w:t>o</w:t>
      </w:r>
      <w:r>
        <w:rPr>
          <w:spacing w:val="-2"/>
        </w:rPr>
        <w:t xml:space="preserve"> </w:t>
      </w:r>
      <w:r>
        <w:rPr>
          <w:spacing w:val="2"/>
        </w:rPr>
        <w:t>F</w:t>
      </w:r>
      <w:r>
        <w:rPr>
          <w:spacing w:val="-4"/>
        </w:rPr>
        <w:t>I</w:t>
      </w:r>
      <w:r>
        <w:rPr>
          <w:spacing w:val="-1"/>
        </w:rPr>
        <w:t>G</w:t>
      </w:r>
      <w:r>
        <w:t>O</w:t>
      </w:r>
      <w:r>
        <w:rPr>
          <w:spacing w:val="-1"/>
        </w:rPr>
        <w:t xml:space="preserve"> </w:t>
      </w:r>
      <w:r>
        <w:t>s</w:t>
      </w:r>
      <w:r>
        <w:rPr>
          <w:spacing w:val="1"/>
        </w:rPr>
        <w:t>t</w:t>
      </w:r>
      <w:r>
        <w:t>a</w:t>
      </w:r>
      <w:r>
        <w:rPr>
          <w:spacing w:val="-2"/>
        </w:rPr>
        <w:t>g</w:t>
      </w:r>
      <w:r>
        <w:rPr>
          <w:spacing w:val="1"/>
        </w:rPr>
        <w:t>i</w:t>
      </w:r>
      <w:r>
        <w:t>ng</w:t>
      </w:r>
      <w:r>
        <w:rPr>
          <w:spacing w:val="-2"/>
        </w:rPr>
        <w:t xml:space="preserve"> v</w:t>
      </w:r>
      <w:r>
        <w:t>e</w:t>
      </w:r>
      <w:r>
        <w:rPr>
          <w:spacing w:val="1"/>
        </w:rPr>
        <w:t>r</w:t>
      </w:r>
      <w:r>
        <w:t>s</w:t>
      </w:r>
      <w:r>
        <w:rPr>
          <w:spacing w:val="1"/>
        </w:rPr>
        <w:t>i</w:t>
      </w:r>
      <w:r>
        <w:t>on da</w:t>
      </w:r>
      <w:r>
        <w:rPr>
          <w:spacing w:val="1"/>
        </w:rPr>
        <w:t>t</w:t>
      </w:r>
      <w:r>
        <w:t>ed</w:t>
      </w:r>
      <w:r>
        <w:rPr>
          <w:spacing w:val="-2"/>
        </w:rPr>
        <w:t xml:space="preserve"> </w:t>
      </w:r>
      <w:r>
        <w:t>198</w:t>
      </w:r>
      <w:r>
        <w:rPr>
          <w:spacing w:val="-3"/>
        </w:rPr>
        <w:t>8</w:t>
      </w:r>
      <w:r>
        <w:t>)</w:t>
      </w:r>
      <w:r>
        <w:rPr>
          <w:spacing w:val="1"/>
        </w:rPr>
        <w:t xml:space="preserve"> </w:t>
      </w:r>
      <w:r>
        <w:t>e</w:t>
      </w:r>
      <w:r>
        <w:rPr>
          <w:spacing w:val="-2"/>
        </w:rPr>
        <w:t>p</w:t>
      </w:r>
      <w:r>
        <w:rPr>
          <w:spacing w:val="1"/>
        </w:rPr>
        <w:t>it</w:t>
      </w:r>
      <w:r>
        <w:rPr>
          <w:spacing w:val="-2"/>
        </w:rPr>
        <w:t>h</w:t>
      </w:r>
      <w:r>
        <w:t>e</w:t>
      </w:r>
      <w:r>
        <w:rPr>
          <w:spacing w:val="-1"/>
        </w:rPr>
        <w:t>l</w:t>
      </w:r>
      <w:r>
        <w:rPr>
          <w:spacing w:val="1"/>
        </w:rPr>
        <w:t>i</w:t>
      </w:r>
      <w:r>
        <w:rPr>
          <w:spacing w:val="-2"/>
        </w:rPr>
        <w:t>a</w:t>
      </w:r>
      <w:r>
        <w:t>l</w:t>
      </w:r>
      <w:r>
        <w:rPr>
          <w:spacing w:val="1"/>
        </w:rPr>
        <w:t xml:space="preserve"> </w:t>
      </w:r>
      <w:r>
        <w:t>o</w:t>
      </w:r>
      <w:r>
        <w:rPr>
          <w:spacing w:val="-2"/>
        </w:rPr>
        <w:t>v</w:t>
      </w:r>
      <w:r>
        <w:t>a</w:t>
      </w:r>
      <w:r>
        <w:rPr>
          <w:spacing w:val="1"/>
        </w:rPr>
        <w:t>r</w:t>
      </w:r>
      <w:r>
        <w:rPr>
          <w:spacing w:val="-1"/>
        </w:rPr>
        <w:t>i</w:t>
      </w:r>
      <w:r>
        <w:t xml:space="preserve">an, </w:t>
      </w:r>
      <w:r>
        <w:rPr>
          <w:spacing w:val="1"/>
        </w:rPr>
        <w:t>f</w:t>
      </w:r>
      <w:r>
        <w:rPr>
          <w:spacing w:val="-2"/>
        </w:rPr>
        <w:t>a</w:t>
      </w:r>
      <w:r>
        <w:rPr>
          <w:spacing w:val="1"/>
        </w:rPr>
        <w:t>l</w:t>
      </w:r>
      <w:r>
        <w:rPr>
          <w:spacing w:val="-1"/>
        </w:rPr>
        <w:t>l</w:t>
      </w:r>
      <w:r>
        <w:t>op</w:t>
      </w:r>
      <w:r>
        <w:rPr>
          <w:spacing w:val="-1"/>
        </w:rPr>
        <w:t>i</w:t>
      </w:r>
      <w:r>
        <w:t xml:space="preserve">an </w:t>
      </w:r>
      <w:r>
        <w:rPr>
          <w:spacing w:val="-1"/>
        </w:rPr>
        <w:t>t</w:t>
      </w:r>
      <w:r>
        <w:t>ube</w:t>
      </w:r>
      <w:r>
        <w:rPr>
          <w:spacing w:val="1"/>
        </w:rPr>
        <w:t xml:space="preserve"> </w:t>
      </w:r>
      <w:r>
        <w:rPr>
          <w:spacing w:val="-2"/>
        </w:rPr>
        <w:t>o</w:t>
      </w:r>
      <w:r>
        <w:t>r</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pe</w:t>
      </w:r>
      <w:r>
        <w:rPr>
          <w:spacing w:val="1"/>
        </w:rPr>
        <w:t>rit</w:t>
      </w:r>
      <w:r>
        <w:rPr>
          <w:spacing w:val="-4"/>
        </w:rPr>
        <w:t>o</w:t>
      </w:r>
      <w:r>
        <w:t>ne</w:t>
      </w:r>
      <w:r>
        <w:rPr>
          <w:spacing w:val="-2"/>
        </w:rPr>
        <w:t>a</w:t>
      </w:r>
      <w:r>
        <w:t>l</w:t>
      </w:r>
      <w:r>
        <w:rPr>
          <w:spacing w:val="1"/>
        </w:rPr>
        <w:t xml:space="preserve"> </w:t>
      </w:r>
      <w:r>
        <w:t>c</w:t>
      </w:r>
      <w:r>
        <w:rPr>
          <w:spacing w:val="-2"/>
        </w:rPr>
        <w:t>a</w:t>
      </w:r>
      <w:r>
        <w:t>nc</w:t>
      </w:r>
      <w:r>
        <w:rPr>
          <w:spacing w:val="-2"/>
        </w:rPr>
        <w:t>e</w:t>
      </w:r>
      <w:r>
        <w:rPr>
          <w:spacing w:val="1"/>
        </w:rPr>
        <w:t>r</w:t>
      </w:r>
      <w:r>
        <w:t>.</w:t>
      </w:r>
    </w:p>
    <w:p w14:paraId="00264404" w14:textId="77777777" w:rsidR="00D73BDF" w:rsidRDefault="00D73BDF" w:rsidP="00D73BDF">
      <w:pPr>
        <w:spacing w:line="240" w:lineRule="auto"/>
        <w:rPr>
          <w:sz w:val="24"/>
          <w:szCs w:val="24"/>
        </w:rPr>
      </w:pPr>
    </w:p>
    <w:p w14:paraId="570C03ED" w14:textId="77777777" w:rsidR="00D73BDF" w:rsidRDefault="00D73BDF" w:rsidP="00D73BDF">
      <w:pPr>
        <w:spacing w:line="240" w:lineRule="auto"/>
      </w:pPr>
      <w:r>
        <w:t>Pa</w:t>
      </w:r>
      <w:r>
        <w:rPr>
          <w:spacing w:val="1"/>
        </w:rPr>
        <w:t>t</w:t>
      </w:r>
      <w:r>
        <w:rPr>
          <w:spacing w:val="-1"/>
        </w:rPr>
        <w:t>i</w:t>
      </w:r>
      <w:r>
        <w:t>en</w:t>
      </w:r>
      <w:r>
        <w:rPr>
          <w:spacing w:val="-1"/>
        </w:rPr>
        <w:t>t</w:t>
      </w:r>
      <w:r>
        <w:t>s</w:t>
      </w:r>
      <w:r>
        <w:rPr>
          <w:spacing w:val="1"/>
        </w:rPr>
        <w:t xml:space="preserve"> </w:t>
      </w:r>
      <w:r>
        <w:rPr>
          <w:spacing w:val="-1"/>
        </w:rPr>
        <w:t>w</w:t>
      </w:r>
      <w:r>
        <w:t>ho h</w:t>
      </w:r>
      <w:r>
        <w:rPr>
          <w:spacing w:val="-2"/>
        </w:rPr>
        <w:t>a</w:t>
      </w:r>
      <w:r>
        <w:t xml:space="preserve">d </w:t>
      </w:r>
      <w:r>
        <w:rPr>
          <w:spacing w:val="-2"/>
        </w:rPr>
        <w:t>r</w:t>
      </w:r>
      <w:r>
        <w:t>ec</w:t>
      </w:r>
      <w:r>
        <w:rPr>
          <w:spacing w:val="-2"/>
        </w:rPr>
        <w:t>e</w:t>
      </w:r>
      <w:r>
        <w:rPr>
          <w:spacing w:val="1"/>
        </w:rPr>
        <w:t>i</w:t>
      </w:r>
      <w:r>
        <w:rPr>
          <w:spacing w:val="-2"/>
        </w:rPr>
        <w:t>v</w:t>
      </w:r>
      <w:r>
        <w:t>ed p</w:t>
      </w:r>
      <w:r>
        <w:rPr>
          <w:spacing w:val="1"/>
        </w:rPr>
        <w:t>ri</w:t>
      </w:r>
      <w:r>
        <w:rPr>
          <w:spacing w:val="-2"/>
        </w:rPr>
        <w:t>o</w:t>
      </w:r>
      <w:r>
        <w:t>r</w:t>
      </w:r>
      <w:r>
        <w:rPr>
          <w:spacing w:val="1"/>
        </w:rPr>
        <w:t xml:space="preserve"> </w:t>
      </w:r>
      <w:r>
        <w:rPr>
          <w:spacing w:val="-1"/>
        </w:rPr>
        <w:t>t</w:t>
      </w:r>
      <w:r>
        <w:t>he</w:t>
      </w:r>
      <w:r>
        <w:rPr>
          <w:spacing w:val="-2"/>
        </w:rPr>
        <w:t>r</w:t>
      </w:r>
      <w:r>
        <w:t>apy</w:t>
      </w:r>
      <w:r>
        <w:rPr>
          <w:spacing w:val="-2"/>
        </w:rPr>
        <w:t xml:space="preserve"> </w:t>
      </w:r>
      <w:r>
        <w:rPr>
          <w:spacing w:val="-1"/>
        </w:rPr>
        <w:t>w</w:t>
      </w:r>
      <w:r>
        <w:rPr>
          <w:spacing w:val="1"/>
        </w:rPr>
        <w:t>it</w:t>
      </w:r>
      <w:r>
        <w:t xml:space="preserve">h </w:t>
      </w:r>
      <w:r>
        <w:rPr>
          <w:spacing w:val="-2"/>
        </w:rPr>
        <w:t>b</w:t>
      </w:r>
      <w:r>
        <w:t>e</w:t>
      </w:r>
      <w:r>
        <w:rPr>
          <w:spacing w:val="-2"/>
        </w:rPr>
        <w:t>v</w:t>
      </w:r>
      <w:r>
        <w:t>ac</w:t>
      </w:r>
      <w:r>
        <w:rPr>
          <w:spacing w:val="1"/>
        </w:rPr>
        <w:t>i</w:t>
      </w:r>
      <w:r>
        <w:rPr>
          <w:spacing w:val="-2"/>
        </w:rPr>
        <w:t>z</w:t>
      </w:r>
      <w:r>
        <w:t>u</w:t>
      </w:r>
      <w:r>
        <w:rPr>
          <w:spacing w:val="-4"/>
        </w:rPr>
        <w:t>m</w:t>
      </w:r>
      <w:r>
        <w:t>ab or</w:t>
      </w:r>
      <w:r>
        <w:rPr>
          <w:spacing w:val="1"/>
        </w:rPr>
        <w:t xml:space="preserve"> </w:t>
      </w:r>
      <w:r>
        <w:t>p</w:t>
      </w:r>
      <w:r>
        <w:rPr>
          <w:spacing w:val="1"/>
        </w:rPr>
        <w:t>ri</w:t>
      </w:r>
      <w:r>
        <w:rPr>
          <w:spacing w:val="-2"/>
        </w:rPr>
        <w:t>o</w:t>
      </w:r>
      <w:r>
        <w:t>r</w:t>
      </w:r>
      <w:r>
        <w:rPr>
          <w:spacing w:val="1"/>
        </w:rPr>
        <w:t xml:space="preserve"> </w:t>
      </w:r>
      <w:r>
        <w:t>s</w:t>
      </w:r>
      <w:r>
        <w:rPr>
          <w:spacing w:val="-2"/>
        </w:rPr>
        <w:t>y</w:t>
      </w:r>
      <w:r>
        <w:t>s</w:t>
      </w:r>
      <w:r>
        <w:rPr>
          <w:spacing w:val="1"/>
        </w:rPr>
        <w:t>t</w:t>
      </w:r>
      <w:r>
        <w:t>e</w:t>
      </w:r>
      <w:r>
        <w:rPr>
          <w:spacing w:val="-4"/>
        </w:rPr>
        <w:t>m</w:t>
      </w:r>
      <w:r>
        <w:rPr>
          <w:spacing w:val="1"/>
        </w:rPr>
        <w:t>i</w:t>
      </w:r>
      <w:r>
        <w:t>c</w:t>
      </w:r>
      <w:r>
        <w:rPr>
          <w:spacing w:val="1"/>
        </w:rPr>
        <w:t xml:space="preserve"> </w:t>
      </w:r>
      <w:r>
        <w:rPr>
          <w:spacing w:val="-2"/>
        </w:rPr>
        <w:t>a</w:t>
      </w:r>
      <w:r>
        <w:t>n</w:t>
      </w:r>
      <w:r>
        <w:rPr>
          <w:spacing w:val="-1"/>
        </w:rPr>
        <w:t>t</w:t>
      </w:r>
      <w:r>
        <w:rPr>
          <w:spacing w:val="1"/>
        </w:rPr>
        <w:t>i</w:t>
      </w:r>
      <w:r>
        <w:rPr>
          <w:spacing w:val="-2"/>
        </w:rPr>
        <w:t>c</w:t>
      </w:r>
      <w:r>
        <w:t>anc</w:t>
      </w:r>
      <w:r>
        <w:rPr>
          <w:spacing w:val="-2"/>
        </w:rPr>
        <w:t>e</w:t>
      </w:r>
      <w:r>
        <w:t>r</w:t>
      </w:r>
      <w:r>
        <w:rPr>
          <w:spacing w:val="1"/>
        </w:rPr>
        <w:t xml:space="preserve"> t</w:t>
      </w:r>
      <w:r>
        <w:rPr>
          <w:spacing w:val="-2"/>
        </w:rPr>
        <w:t>h</w:t>
      </w:r>
      <w:r>
        <w:t>e</w:t>
      </w:r>
      <w:r>
        <w:rPr>
          <w:spacing w:val="1"/>
        </w:rPr>
        <w:t>r</w:t>
      </w:r>
      <w:r>
        <w:rPr>
          <w:spacing w:val="-2"/>
        </w:rPr>
        <w:t>a</w:t>
      </w:r>
      <w:r>
        <w:t>py</w:t>
      </w:r>
      <w:r>
        <w:rPr>
          <w:spacing w:val="-2"/>
        </w:rPr>
        <w:t xml:space="preserve"> </w:t>
      </w:r>
      <w:r>
        <w:rPr>
          <w:spacing w:val="1"/>
        </w:rPr>
        <w:t>f</w:t>
      </w:r>
      <w:r>
        <w:t>or o</w:t>
      </w:r>
      <w:r>
        <w:rPr>
          <w:spacing w:val="-2"/>
        </w:rPr>
        <w:t>v</w:t>
      </w:r>
      <w:r>
        <w:t>a</w:t>
      </w:r>
      <w:r>
        <w:rPr>
          <w:spacing w:val="1"/>
        </w:rPr>
        <w:t>ri</w:t>
      </w:r>
      <w:r>
        <w:t>an</w:t>
      </w:r>
      <w:r>
        <w:rPr>
          <w:spacing w:val="-2"/>
        </w:rPr>
        <w:t xml:space="preserve"> </w:t>
      </w:r>
      <w:r>
        <w:t>can</w:t>
      </w:r>
      <w:r>
        <w:rPr>
          <w:spacing w:val="-2"/>
        </w:rPr>
        <w:t>c</w:t>
      </w:r>
      <w:r>
        <w:t>er</w:t>
      </w:r>
      <w:r>
        <w:rPr>
          <w:spacing w:val="-1"/>
        </w:rPr>
        <w:t xml:space="preserve"> </w:t>
      </w:r>
      <w:r>
        <w:t>(e.</w:t>
      </w:r>
      <w:r>
        <w:rPr>
          <w:spacing w:val="-2"/>
        </w:rPr>
        <w:t>g</w:t>
      </w:r>
      <w:r>
        <w:t>. che</w:t>
      </w:r>
      <w:r>
        <w:rPr>
          <w:spacing w:val="-4"/>
        </w:rPr>
        <w:t>m</w:t>
      </w:r>
      <w:r>
        <w:t>o</w:t>
      </w:r>
      <w:r>
        <w:rPr>
          <w:spacing w:val="-1"/>
        </w:rPr>
        <w:t>t</w:t>
      </w:r>
      <w:r>
        <w:t>he</w:t>
      </w:r>
      <w:r>
        <w:rPr>
          <w:spacing w:val="1"/>
        </w:rPr>
        <w:t>r</w:t>
      </w:r>
      <w:r>
        <w:t>ap</w:t>
      </w:r>
      <w:r>
        <w:rPr>
          <w:spacing w:val="-2"/>
        </w:rPr>
        <w:t>y</w:t>
      </w:r>
      <w:r>
        <w:t xml:space="preserve">, </w:t>
      </w:r>
      <w:r>
        <w:rPr>
          <w:spacing w:val="-4"/>
        </w:rPr>
        <w:t>m</w:t>
      </w:r>
      <w:r>
        <w:t>onoc</w:t>
      </w:r>
      <w:r>
        <w:rPr>
          <w:spacing w:val="1"/>
        </w:rPr>
        <w:t>l</w:t>
      </w:r>
      <w:r>
        <w:t>on</w:t>
      </w:r>
      <w:r>
        <w:rPr>
          <w:spacing w:val="-2"/>
        </w:rPr>
        <w:t>a</w:t>
      </w:r>
      <w:r>
        <w:t>l</w:t>
      </w:r>
      <w:r>
        <w:rPr>
          <w:spacing w:val="1"/>
        </w:rPr>
        <w:t xml:space="preserve"> </w:t>
      </w:r>
      <w:r>
        <w:t>a</w:t>
      </w:r>
      <w:r>
        <w:rPr>
          <w:spacing w:val="-2"/>
        </w:rPr>
        <w:t>n</w:t>
      </w:r>
      <w:r>
        <w:rPr>
          <w:spacing w:val="-1"/>
        </w:rPr>
        <w:t>t</w:t>
      </w:r>
      <w:r>
        <w:rPr>
          <w:spacing w:val="1"/>
        </w:rPr>
        <w:t>i</w:t>
      </w:r>
      <w:r>
        <w:t>b</w:t>
      </w:r>
      <w:r>
        <w:rPr>
          <w:spacing w:val="-2"/>
        </w:rPr>
        <w:t>o</w:t>
      </w:r>
      <w:r>
        <w:t>dy</w:t>
      </w:r>
      <w:r>
        <w:rPr>
          <w:spacing w:val="-2"/>
        </w:rPr>
        <w:t xml:space="preserve"> </w:t>
      </w:r>
      <w:r>
        <w:rPr>
          <w:spacing w:val="1"/>
        </w:rPr>
        <w:t>t</w:t>
      </w:r>
      <w:r>
        <w:t>he</w:t>
      </w:r>
      <w:r>
        <w:rPr>
          <w:spacing w:val="1"/>
        </w:rPr>
        <w:t>r</w:t>
      </w:r>
      <w:r>
        <w:t>ap</w:t>
      </w:r>
      <w:r>
        <w:rPr>
          <w:spacing w:val="-2"/>
        </w:rPr>
        <w:t>y</w:t>
      </w:r>
      <w:r>
        <w:t xml:space="preserve">, </w:t>
      </w:r>
      <w:r>
        <w:rPr>
          <w:spacing w:val="1"/>
        </w:rPr>
        <w:t>t</w:t>
      </w:r>
      <w:r>
        <w:rPr>
          <w:spacing w:val="-2"/>
        </w:rPr>
        <w:t>y</w:t>
      </w:r>
      <w:r>
        <w:rPr>
          <w:spacing w:val="1"/>
        </w:rPr>
        <w:t>r</w:t>
      </w:r>
      <w:r>
        <w:t>o</w:t>
      </w:r>
      <w:r>
        <w:rPr>
          <w:spacing w:val="-2"/>
        </w:rPr>
        <w:t>s</w:t>
      </w:r>
      <w:r>
        <w:rPr>
          <w:spacing w:val="1"/>
        </w:rPr>
        <w:t>i</w:t>
      </w:r>
      <w:r>
        <w:t>ne</w:t>
      </w:r>
      <w:r>
        <w:rPr>
          <w:spacing w:val="1"/>
        </w:rPr>
        <w:t xml:space="preserve"> </w:t>
      </w:r>
      <w:r>
        <w:rPr>
          <w:spacing w:val="-2"/>
        </w:rPr>
        <w:t>k</w:t>
      </w:r>
      <w:r>
        <w:rPr>
          <w:spacing w:val="1"/>
        </w:rPr>
        <w:t>i</w:t>
      </w:r>
      <w:r>
        <w:rPr>
          <w:spacing w:val="-2"/>
        </w:rPr>
        <w:t>n</w:t>
      </w:r>
      <w:r>
        <w:t>ase</w:t>
      </w:r>
      <w:r>
        <w:rPr>
          <w:spacing w:val="-2"/>
        </w:rPr>
        <w:t xml:space="preserve"> </w:t>
      </w:r>
      <w:r>
        <w:rPr>
          <w:spacing w:val="1"/>
        </w:rPr>
        <w:t>i</w:t>
      </w:r>
      <w:r>
        <w:t>nh</w:t>
      </w:r>
      <w:r>
        <w:rPr>
          <w:spacing w:val="-1"/>
        </w:rPr>
        <w:t>i</w:t>
      </w:r>
      <w:r>
        <w:t>b</w:t>
      </w:r>
      <w:r>
        <w:rPr>
          <w:spacing w:val="-1"/>
        </w:rPr>
        <w:t>i</w:t>
      </w:r>
      <w:r>
        <w:rPr>
          <w:spacing w:val="1"/>
        </w:rPr>
        <w:t>t</w:t>
      </w:r>
      <w:r>
        <w:t>or</w:t>
      </w:r>
      <w:r>
        <w:rPr>
          <w:spacing w:val="-1"/>
        </w:rPr>
        <w:t xml:space="preserve"> </w:t>
      </w:r>
      <w:r>
        <w:rPr>
          <w:spacing w:val="1"/>
        </w:rPr>
        <w:t>t</w:t>
      </w:r>
      <w:r>
        <w:t>h</w:t>
      </w:r>
      <w:r>
        <w:rPr>
          <w:spacing w:val="-2"/>
        </w:rPr>
        <w:t>e</w:t>
      </w:r>
      <w:r>
        <w:rPr>
          <w:spacing w:val="1"/>
        </w:rPr>
        <w:t>r</w:t>
      </w:r>
      <w:r>
        <w:t>ap</w:t>
      </w:r>
      <w:r>
        <w:rPr>
          <w:spacing w:val="-2"/>
        </w:rPr>
        <w:t>y</w:t>
      </w:r>
      <w:r>
        <w:t>, or ho</w:t>
      </w:r>
      <w:r>
        <w:rPr>
          <w:spacing w:val="1"/>
        </w:rPr>
        <w:t>r</w:t>
      </w:r>
      <w:r>
        <w:rPr>
          <w:spacing w:val="-4"/>
        </w:rPr>
        <w:t>m</w:t>
      </w:r>
      <w:r>
        <w:t>onal</w:t>
      </w:r>
      <w:r>
        <w:rPr>
          <w:spacing w:val="1"/>
        </w:rPr>
        <w:t xml:space="preserve"> t</w:t>
      </w:r>
      <w:r>
        <w:rPr>
          <w:spacing w:val="-2"/>
        </w:rPr>
        <w:t>h</w:t>
      </w:r>
      <w:r>
        <w:t>e</w:t>
      </w:r>
      <w:r>
        <w:rPr>
          <w:spacing w:val="-2"/>
        </w:rPr>
        <w:t>r</w:t>
      </w:r>
      <w:r>
        <w:t>ap</w:t>
      </w:r>
      <w:r>
        <w:rPr>
          <w:spacing w:val="-2"/>
        </w:rPr>
        <w:t>y</w:t>
      </w:r>
      <w:r>
        <w:t>)</w:t>
      </w:r>
      <w:r>
        <w:rPr>
          <w:spacing w:val="1"/>
        </w:rPr>
        <w:t xml:space="preserve"> </w:t>
      </w:r>
      <w:r>
        <w:t>or</w:t>
      </w:r>
      <w:r>
        <w:rPr>
          <w:spacing w:val="1"/>
        </w:rPr>
        <w:t xml:space="preserve"> </w:t>
      </w:r>
      <w:r>
        <w:rPr>
          <w:spacing w:val="-2"/>
        </w:rPr>
        <w:t>p</w:t>
      </w:r>
      <w:r>
        <w:rPr>
          <w:spacing w:val="1"/>
        </w:rPr>
        <w:t>r</w:t>
      </w:r>
      <w:r>
        <w:t>e</w:t>
      </w:r>
      <w:r>
        <w:rPr>
          <w:spacing w:val="-2"/>
        </w:rPr>
        <w:t>v</w:t>
      </w:r>
      <w:r>
        <w:rPr>
          <w:spacing w:val="-1"/>
        </w:rPr>
        <w:t>i</w:t>
      </w:r>
      <w:r>
        <w:t>ous</w:t>
      </w:r>
      <w:r>
        <w:rPr>
          <w:spacing w:val="1"/>
        </w:rPr>
        <w:t xml:space="preserve"> </w:t>
      </w:r>
      <w:r>
        <w:rPr>
          <w:spacing w:val="-2"/>
        </w:rPr>
        <w:t>r</w:t>
      </w:r>
      <w:r>
        <w:t>ad</w:t>
      </w:r>
      <w:r>
        <w:rPr>
          <w:spacing w:val="1"/>
        </w:rPr>
        <w:t>i</w:t>
      </w:r>
      <w:r>
        <w:rPr>
          <w:spacing w:val="-2"/>
        </w:rPr>
        <w:t>o</w:t>
      </w:r>
      <w:r>
        <w:rPr>
          <w:spacing w:val="1"/>
        </w:rPr>
        <w:t>t</w:t>
      </w:r>
      <w:r>
        <w:t>h</w:t>
      </w:r>
      <w:r>
        <w:rPr>
          <w:spacing w:val="-2"/>
        </w:rPr>
        <w:t>e</w:t>
      </w:r>
      <w:r>
        <w:rPr>
          <w:spacing w:val="1"/>
        </w:rPr>
        <w:t>r</w:t>
      </w:r>
      <w:r>
        <w:t>apy</w:t>
      </w:r>
      <w:r>
        <w:rPr>
          <w:spacing w:val="-3"/>
        </w:rPr>
        <w:t xml:space="preserve"> </w:t>
      </w:r>
      <w:r>
        <w:rPr>
          <w:spacing w:val="1"/>
        </w:rPr>
        <w:t>t</w:t>
      </w:r>
      <w:r>
        <w:t>o</w:t>
      </w:r>
      <w:r>
        <w:rPr>
          <w:spacing w:val="-2"/>
        </w:rPr>
        <w:t xml:space="preserve"> </w:t>
      </w:r>
      <w:r>
        <w:rPr>
          <w:spacing w:val="1"/>
        </w:rPr>
        <w:t>t</w:t>
      </w:r>
      <w:r>
        <w:t>he</w:t>
      </w:r>
      <w:r>
        <w:rPr>
          <w:spacing w:val="-2"/>
        </w:rPr>
        <w:t xml:space="preserve"> </w:t>
      </w:r>
      <w:r>
        <w:t>ab</w:t>
      </w:r>
      <w:r>
        <w:rPr>
          <w:spacing w:val="-2"/>
        </w:rPr>
        <w:t>d</w:t>
      </w:r>
      <w:r>
        <w:t>o</w:t>
      </w:r>
      <w:r>
        <w:rPr>
          <w:spacing w:val="-4"/>
        </w:rPr>
        <w:t>m</w:t>
      </w:r>
      <w:r>
        <w:t>en or</w:t>
      </w:r>
      <w:r>
        <w:rPr>
          <w:spacing w:val="1"/>
        </w:rPr>
        <w:t xml:space="preserve"> </w:t>
      </w:r>
      <w:r>
        <w:t>pe</w:t>
      </w:r>
      <w:r>
        <w:rPr>
          <w:spacing w:val="1"/>
        </w:rPr>
        <w:t>l</w:t>
      </w:r>
      <w:r>
        <w:rPr>
          <w:spacing w:val="-2"/>
        </w:rPr>
        <w:t>v</w:t>
      </w:r>
      <w:r>
        <w:rPr>
          <w:spacing w:val="1"/>
        </w:rPr>
        <w:t>i</w:t>
      </w:r>
      <w:r>
        <w:t>s</w:t>
      </w:r>
      <w:r>
        <w:rPr>
          <w:spacing w:val="1"/>
        </w:rPr>
        <w:t xml:space="preserve"> </w:t>
      </w:r>
      <w:r>
        <w:rPr>
          <w:spacing w:val="-1"/>
        </w:rPr>
        <w:t>w</w:t>
      </w:r>
      <w:r>
        <w:rPr>
          <w:spacing w:val="-2"/>
        </w:rPr>
        <w:t>e</w:t>
      </w:r>
      <w:r>
        <w:rPr>
          <w:spacing w:val="1"/>
        </w:rPr>
        <w:t>r</w:t>
      </w:r>
      <w:r>
        <w:t>e</w:t>
      </w:r>
      <w:r>
        <w:rPr>
          <w:spacing w:val="-2"/>
        </w:rPr>
        <w:t xml:space="preserve"> </w:t>
      </w:r>
      <w:r>
        <w:t>ex</w:t>
      </w:r>
      <w:r>
        <w:rPr>
          <w:spacing w:val="-2"/>
        </w:rPr>
        <w:t>c</w:t>
      </w:r>
      <w:r>
        <w:rPr>
          <w:spacing w:val="1"/>
        </w:rPr>
        <w:t>l</w:t>
      </w:r>
      <w:r>
        <w:t>u</w:t>
      </w:r>
      <w:r>
        <w:rPr>
          <w:spacing w:val="-2"/>
        </w:rPr>
        <w:t>d</w:t>
      </w:r>
      <w:r>
        <w:t xml:space="preserve">ed </w:t>
      </w:r>
      <w:r>
        <w:rPr>
          <w:spacing w:val="1"/>
        </w:rPr>
        <w:t>f</w:t>
      </w:r>
      <w:r>
        <w:rPr>
          <w:spacing w:val="-2"/>
        </w:rPr>
        <w:t>r</w:t>
      </w:r>
      <w:r>
        <w:t>om</w:t>
      </w:r>
      <w:r>
        <w:rPr>
          <w:spacing w:val="-4"/>
        </w:rPr>
        <w:t xml:space="preserve"> </w:t>
      </w:r>
      <w:r>
        <w:rPr>
          <w:spacing w:val="1"/>
        </w:rPr>
        <w:t>t</w:t>
      </w:r>
      <w:r>
        <w:t>he</w:t>
      </w:r>
      <w:r>
        <w:rPr>
          <w:spacing w:val="1"/>
        </w:rPr>
        <w:t xml:space="preserve"> </w:t>
      </w:r>
      <w:r>
        <w:t>s</w:t>
      </w:r>
      <w:r>
        <w:rPr>
          <w:spacing w:val="-1"/>
        </w:rPr>
        <w:t>t</w:t>
      </w:r>
      <w:r>
        <w:t>ud</w:t>
      </w:r>
      <w:r>
        <w:rPr>
          <w:spacing w:val="-2"/>
        </w:rPr>
        <w:t>y</w:t>
      </w:r>
      <w:r>
        <w:t>.</w:t>
      </w:r>
    </w:p>
    <w:p w14:paraId="02FF76F7" w14:textId="77777777" w:rsidR="00D73BDF" w:rsidRDefault="00D73BDF" w:rsidP="00D73BDF">
      <w:pPr>
        <w:spacing w:line="240" w:lineRule="auto"/>
        <w:rPr>
          <w:sz w:val="24"/>
          <w:szCs w:val="24"/>
        </w:rPr>
      </w:pPr>
    </w:p>
    <w:p w14:paraId="1D8397C2" w14:textId="77777777" w:rsidR="00D73BDF" w:rsidRDefault="00D73BDF" w:rsidP="00D73BDF">
      <w:pPr>
        <w:spacing w:line="240" w:lineRule="auto"/>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1873</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2"/>
        </w:rPr>
        <w:t>e</w:t>
      </w:r>
      <w:r>
        <w:rPr>
          <w:spacing w:val="1"/>
        </w:rPr>
        <w:t>r</w:t>
      </w:r>
      <w:r>
        <w:t>e</w:t>
      </w:r>
      <w:r>
        <w:rPr>
          <w:spacing w:val="1"/>
        </w:rPr>
        <w:t xml:space="preserve"> </w:t>
      </w:r>
      <w:r>
        <w:rPr>
          <w:spacing w:val="-2"/>
        </w:rPr>
        <w:t>r</w:t>
      </w:r>
      <w:r>
        <w:t>ando</w:t>
      </w:r>
      <w:r>
        <w:rPr>
          <w:spacing w:val="-4"/>
        </w:rPr>
        <w:t>m</w:t>
      </w:r>
      <w:r>
        <w:t>ised</w:t>
      </w:r>
      <w:r>
        <w:rPr>
          <w:spacing w:val="-2"/>
        </w:rPr>
        <w:t xml:space="preserve"> </w:t>
      </w:r>
      <w:r>
        <w:rPr>
          <w:spacing w:val="1"/>
        </w:rPr>
        <w:t>i</w:t>
      </w:r>
      <w:r>
        <w:t>n e</w:t>
      </w:r>
      <w:r>
        <w:rPr>
          <w:spacing w:val="-2"/>
        </w:rPr>
        <w:t>q</w:t>
      </w:r>
      <w:r>
        <w:t>ual</w:t>
      </w:r>
      <w:r>
        <w:rPr>
          <w:spacing w:val="-1"/>
        </w:rPr>
        <w:t xml:space="preserve"> </w:t>
      </w:r>
      <w:r>
        <w:t>p</w:t>
      </w:r>
      <w:r>
        <w:rPr>
          <w:spacing w:val="1"/>
        </w:rPr>
        <w:t>r</w:t>
      </w:r>
      <w:r>
        <w:rPr>
          <w:spacing w:val="-2"/>
        </w:rPr>
        <w:t>o</w:t>
      </w:r>
      <w:r>
        <w:t>po</w:t>
      </w:r>
      <w:r>
        <w:rPr>
          <w:spacing w:val="1"/>
        </w:rPr>
        <w:t>r</w:t>
      </w:r>
      <w:r>
        <w:rPr>
          <w:spacing w:val="-1"/>
        </w:rPr>
        <w:t>t</w:t>
      </w:r>
      <w:r>
        <w:rPr>
          <w:spacing w:val="1"/>
        </w:rPr>
        <w:t>i</w:t>
      </w:r>
      <w:r>
        <w:t>o</w:t>
      </w:r>
      <w:r>
        <w:rPr>
          <w:spacing w:val="-2"/>
        </w:rPr>
        <w:t>n</w:t>
      </w:r>
      <w:r>
        <w:t>s</w:t>
      </w:r>
      <w:r>
        <w:rPr>
          <w:spacing w:val="1"/>
        </w:rPr>
        <w:t xml:space="preserve"> t</w:t>
      </w:r>
      <w:r>
        <w:t>o</w:t>
      </w:r>
      <w:r>
        <w:rPr>
          <w:spacing w:val="-2"/>
        </w:rPr>
        <w:t xml:space="preserve"> </w:t>
      </w:r>
      <w:r>
        <w:rPr>
          <w:spacing w:val="1"/>
        </w:rPr>
        <w:t>t</w:t>
      </w:r>
      <w:r>
        <w:t>he</w:t>
      </w:r>
      <w:r>
        <w:rPr>
          <w:spacing w:val="-2"/>
        </w:rPr>
        <w:t xml:space="preserve"> </w:t>
      </w:r>
      <w:r>
        <w:rPr>
          <w:spacing w:val="1"/>
        </w:rPr>
        <w:t>f</w:t>
      </w:r>
      <w:r>
        <w:rPr>
          <w:spacing w:val="-2"/>
        </w:rPr>
        <w:t>o</w:t>
      </w:r>
      <w:r>
        <w:rPr>
          <w:spacing w:val="1"/>
        </w:rPr>
        <w:t>ll</w:t>
      </w:r>
      <w:r>
        <w:t>o</w:t>
      </w:r>
      <w:r>
        <w:rPr>
          <w:spacing w:val="-4"/>
        </w:rPr>
        <w:t>w</w:t>
      </w:r>
      <w:r>
        <w:rPr>
          <w:spacing w:val="1"/>
        </w:rPr>
        <w:t>i</w:t>
      </w:r>
      <w:r>
        <w:t>ng</w:t>
      </w:r>
      <w:r>
        <w:rPr>
          <w:spacing w:val="-2"/>
        </w:rPr>
        <w:t xml:space="preserve"> </w:t>
      </w:r>
      <w:r>
        <w:rPr>
          <w:spacing w:val="1"/>
        </w:rPr>
        <w:t>t</w:t>
      </w:r>
      <w:r>
        <w:rPr>
          <w:spacing w:val="-2"/>
        </w:rPr>
        <w:t>h</w:t>
      </w:r>
      <w:r>
        <w:rPr>
          <w:spacing w:val="1"/>
        </w:rPr>
        <w:t>r</w:t>
      </w:r>
      <w:r>
        <w:t>ee</w:t>
      </w:r>
      <w:r>
        <w:rPr>
          <w:spacing w:val="1"/>
        </w:rPr>
        <w:t xml:space="preserve"> </w:t>
      </w:r>
      <w:r>
        <w:rPr>
          <w:spacing w:val="-2"/>
        </w:rPr>
        <w:t>a</w:t>
      </w:r>
      <w:r>
        <w:rPr>
          <w:spacing w:val="1"/>
        </w:rPr>
        <w:t>r</w:t>
      </w:r>
      <w:r>
        <w:rPr>
          <w:spacing w:val="-4"/>
        </w:rPr>
        <w:t>m</w:t>
      </w:r>
      <w:r>
        <w:t>s:</w:t>
      </w:r>
    </w:p>
    <w:p w14:paraId="5C619F88" w14:textId="77777777" w:rsidR="00D73BDF" w:rsidRDefault="00D73BDF" w:rsidP="00D73BDF">
      <w:pPr>
        <w:spacing w:line="240" w:lineRule="auto"/>
        <w:rPr>
          <w:sz w:val="26"/>
          <w:szCs w:val="26"/>
        </w:rPr>
      </w:pPr>
    </w:p>
    <w:p w14:paraId="2831FBC6" w14:textId="77777777" w:rsidR="00D73BDF" w:rsidRDefault="00D73BDF" w:rsidP="00D73BDF">
      <w:pPr>
        <w:tabs>
          <w:tab w:val="left" w:pos="820"/>
        </w:tabs>
        <w:spacing w:line="240" w:lineRule="auto"/>
        <w:ind w:left="357" w:hanging="357"/>
      </w:pPr>
      <w:r>
        <w:rPr>
          <w:w w:val="131"/>
        </w:rPr>
        <w:t>•</w:t>
      </w:r>
      <w:r>
        <w:tab/>
      </w:r>
      <w:r>
        <w:rPr>
          <w:spacing w:val="-1"/>
        </w:rPr>
        <w:t>C</w:t>
      </w:r>
      <w:r>
        <w:t>PP a</w:t>
      </w:r>
      <w:r>
        <w:rPr>
          <w:spacing w:val="1"/>
        </w:rPr>
        <w:t>r</w:t>
      </w:r>
      <w:r>
        <w:rPr>
          <w:spacing w:val="-4"/>
        </w:rPr>
        <w:t>m</w:t>
      </w:r>
      <w:r>
        <w:t>:</w:t>
      </w:r>
      <w:r>
        <w:rPr>
          <w:spacing w:val="1"/>
        </w:rPr>
        <w:t xml:space="preserve"> </w:t>
      </w:r>
      <w:r>
        <w:t>F</w:t>
      </w:r>
      <w:r>
        <w:rPr>
          <w:spacing w:val="1"/>
        </w:rPr>
        <w:t>i</w:t>
      </w:r>
      <w:r>
        <w:rPr>
          <w:spacing w:val="-2"/>
        </w:rPr>
        <w:t>v</w:t>
      </w:r>
      <w:r>
        <w:t>e</w:t>
      </w:r>
      <w:r>
        <w:rPr>
          <w:spacing w:val="1"/>
        </w:rPr>
        <w:t xml:space="preserve"> </w:t>
      </w:r>
      <w:r>
        <w:t>c</w:t>
      </w:r>
      <w:r>
        <w:rPr>
          <w:spacing w:val="-2"/>
        </w:rPr>
        <w:t>y</w:t>
      </w:r>
      <w:r>
        <w:t>c</w:t>
      </w:r>
      <w:r>
        <w:rPr>
          <w:spacing w:val="1"/>
        </w:rPr>
        <w:t>l</w:t>
      </w:r>
      <w:r>
        <w:t>es</w:t>
      </w:r>
      <w:r>
        <w:rPr>
          <w:spacing w:val="1"/>
        </w:rPr>
        <w:t xml:space="preserve"> </w:t>
      </w:r>
      <w:r>
        <w:rPr>
          <w:spacing w:val="-2"/>
        </w:rPr>
        <w:t>o</w:t>
      </w:r>
      <w:r>
        <w:t>f</w:t>
      </w:r>
      <w:r>
        <w:rPr>
          <w:spacing w:val="1"/>
        </w:rPr>
        <w:t xml:space="preserve"> </w:t>
      </w:r>
      <w:r>
        <w:rPr>
          <w:spacing w:val="-2"/>
        </w:rPr>
        <w:t>p</w:t>
      </w:r>
      <w:r>
        <w:rPr>
          <w:spacing w:val="-1"/>
        </w:rPr>
        <w:t>l</w:t>
      </w:r>
      <w:r>
        <w:t>acebo</w:t>
      </w:r>
      <w:r>
        <w:rPr>
          <w:spacing w:val="-2"/>
        </w:rPr>
        <w:t xml:space="preserve"> </w:t>
      </w:r>
      <w:r>
        <w:rPr>
          <w:spacing w:val="1"/>
        </w:rPr>
        <w:t>(</w:t>
      </w:r>
      <w:r>
        <w:rPr>
          <w:spacing w:val="-2"/>
        </w:rPr>
        <w:t>s</w:t>
      </w:r>
      <w:r>
        <w:rPr>
          <w:spacing w:val="1"/>
        </w:rPr>
        <w:t>t</w:t>
      </w:r>
      <w:r>
        <w:t>a</w:t>
      </w:r>
      <w:r>
        <w:rPr>
          <w:spacing w:val="-2"/>
        </w:rPr>
        <w:t>r</w:t>
      </w:r>
      <w:r>
        <w:rPr>
          <w:spacing w:val="1"/>
        </w:rPr>
        <w:t>t</w:t>
      </w:r>
      <w:r>
        <w:t>ed</w:t>
      </w:r>
      <w:r>
        <w:rPr>
          <w:spacing w:val="-2"/>
        </w:rPr>
        <w:t xml:space="preserve"> </w:t>
      </w:r>
      <w:r>
        <w:t>c</w:t>
      </w:r>
      <w:r>
        <w:rPr>
          <w:spacing w:val="-2"/>
        </w:rPr>
        <w:t>y</w:t>
      </w:r>
      <w:r>
        <w:t>c</w:t>
      </w:r>
      <w:r>
        <w:rPr>
          <w:spacing w:val="1"/>
        </w:rPr>
        <w:t>l</w:t>
      </w:r>
      <w:r>
        <w:t>e</w:t>
      </w:r>
      <w:r>
        <w:rPr>
          <w:spacing w:val="1"/>
        </w:rPr>
        <w:t xml:space="preserve"> </w:t>
      </w:r>
      <w:r>
        <w:rPr>
          <w:spacing w:val="-2"/>
        </w:rPr>
        <w:t>2</w:t>
      </w:r>
      <w:r>
        <w:t>)</w:t>
      </w:r>
      <w:r>
        <w:rPr>
          <w:spacing w:val="1"/>
        </w:rPr>
        <w:t xml:space="preserve"> </w:t>
      </w:r>
      <w:r>
        <w:rPr>
          <w:spacing w:val="-1"/>
        </w:rPr>
        <w:t>i</w:t>
      </w:r>
      <w:r>
        <w:t xml:space="preserve">n </w:t>
      </w:r>
      <w:r>
        <w:rPr>
          <w:spacing w:val="-2"/>
        </w:rPr>
        <w:t>c</w:t>
      </w:r>
      <w:r>
        <w:t>o</w:t>
      </w:r>
      <w:r>
        <w:rPr>
          <w:spacing w:val="-4"/>
        </w:rPr>
        <w:t>m</w:t>
      </w:r>
      <w:r>
        <w:t>b</w:t>
      </w:r>
      <w:r>
        <w:rPr>
          <w:spacing w:val="1"/>
        </w:rPr>
        <w:t>i</w:t>
      </w:r>
      <w:r>
        <w:t>na</w:t>
      </w:r>
      <w:r>
        <w:rPr>
          <w:spacing w:val="1"/>
        </w:rPr>
        <w:t>ti</w:t>
      </w:r>
      <w:r>
        <w:t xml:space="preserve">on </w:t>
      </w:r>
      <w:r>
        <w:rPr>
          <w:spacing w:val="-4"/>
        </w:rPr>
        <w:t>w</w:t>
      </w:r>
      <w:r>
        <w:rPr>
          <w:spacing w:val="1"/>
        </w:rPr>
        <w:t>i</w:t>
      </w:r>
      <w:r>
        <w:rPr>
          <w:spacing w:val="-1"/>
        </w:rPr>
        <w:t>t</w:t>
      </w:r>
      <w:r>
        <w:t>h c</w:t>
      </w:r>
      <w:r>
        <w:rPr>
          <w:spacing w:val="-2"/>
        </w:rPr>
        <w:t>a</w:t>
      </w:r>
      <w:r>
        <w:rPr>
          <w:spacing w:val="1"/>
        </w:rPr>
        <w:t>r</w:t>
      </w:r>
      <w:r>
        <w:t>bo</w:t>
      </w:r>
      <w:r>
        <w:rPr>
          <w:spacing w:val="-2"/>
        </w:rPr>
        <w:t>p</w:t>
      </w:r>
      <w:r>
        <w:rPr>
          <w:spacing w:val="1"/>
        </w:rPr>
        <w:t>l</w:t>
      </w:r>
      <w:r>
        <w:rPr>
          <w:spacing w:val="-2"/>
        </w:rPr>
        <w:t>a</w:t>
      </w:r>
      <w:r>
        <w:rPr>
          <w:spacing w:val="1"/>
        </w:rPr>
        <w:t>t</w:t>
      </w:r>
      <w:r>
        <w:rPr>
          <w:spacing w:val="-1"/>
        </w:rPr>
        <w:t>i</w:t>
      </w:r>
      <w:r>
        <w:t xml:space="preserve">n </w:t>
      </w:r>
      <w:r>
        <w:rPr>
          <w:spacing w:val="1"/>
        </w:rPr>
        <w:t>(</w:t>
      </w:r>
      <w:r>
        <w:rPr>
          <w:spacing w:val="-1"/>
        </w:rPr>
        <w:t>AU</w:t>
      </w:r>
      <w:r>
        <w:t>C</w:t>
      </w:r>
      <w:r>
        <w:rPr>
          <w:spacing w:val="-1"/>
        </w:rPr>
        <w:t xml:space="preserve"> </w:t>
      </w:r>
      <w:r>
        <w:t>6) and p</w:t>
      </w:r>
      <w:r>
        <w:rPr>
          <w:spacing w:val="-2"/>
        </w:rPr>
        <w:t>a</w:t>
      </w:r>
      <w:r>
        <w:t>c</w:t>
      </w:r>
      <w:r>
        <w:rPr>
          <w:spacing w:val="-1"/>
        </w:rPr>
        <w:t>l</w:t>
      </w:r>
      <w:r>
        <w:rPr>
          <w:spacing w:val="1"/>
        </w:rPr>
        <w:t>it</w:t>
      </w:r>
      <w:r>
        <w:rPr>
          <w:spacing w:val="-2"/>
        </w:rPr>
        <w:t>a</w:t>
      </w:r>
      <w:r>
        <w:t>xel</w:t>
      </w:r>
      <w:r>
        <w:rPr>
          <w:spacing w:val="-2"/>
        </w:rPr>
        <w:t xml:space="preserve"> </w:t>
      </w:r>
      <w:r>
        <w:rPr>
          <w:spacing w:val="1"/>
        </w:rPr>
        <w:t>(</w:t>
      </w:r>
      <w:r>
        <w:t>175</w:t>
      </w:r>
      <w:r>
        <w:rPr>
          <w:spacing w:val="-2"/>
        </w:rPr>
        <w:t xml:space="preserve"> </w:t>
      </w:r>
      <w:r>
        <w:rPr>
          <w:spacing w:val="-1"/>
        </w:rPr>
        <w:t>m</w:t>
      </w:r>
      <w:r>
        <w:rPr>
          <w:spacing w:val="-2"/>
        </w:rPr>
        <w:t>g</w:t>
      </w:r>
      <w:r>
        <w:rPr>
          <w:spacing w:val="1"/>
        </w:rPr>
        <w:t>/</w:t>
      </w:r>
      <w:r>
        <w:rPr>
          <w:spacing w:val="-1"/>
        </w:rPr>
        <w:t>m</w:t>
      </w:r>
      <w:r>
        <w:rPr>
          <w:position w:val="10"/>
          <w:sz w:val="14"/>
          <w:szCs w:val="14"/>
        </w:rPr>
        <w:t>2</w:t>
      </w:r>
      <w:r>
        <w:t xml:space="preserve">) </w:t>
      </w:r>
      <w:r>
        <w:rPr>
          <w:spacing w:val="1"/>
        </w:rPr>
        <w:t>f</w:t>
      </w:r>
      <w:r>
        <w:t>or</w:t>
      </w:r>
      <w:r>
        <w:rPr>
          <w:spacing w:val="1"/>
        </w:rPr>
        <w:t xml:space="preserve"> </w:t>
      </w:r>
      <w:r>
        <w:t>6</w:t>
      </w:r>
      <w:r>
        <w:rPr>
          <w:spacing w:val="-2"/>
        </w:rPr>
        <w:t xml:space="preserve"> </w:t>
      </w:r>
      <w:r>
        <w:t>c</w:t>
      </w:r>
      <w:r>
        <w:rPr>
          <w:spacing w:val="-2"/>
        </w:rPr>
        <w:t>y</w:t>
      </w:r>
      <w:r>
        <w:t>c</w:t>
      </w:r>
      <w:r>
        <w:rPr>
          <w:spacing w:val="1"/>
        </w:rPr>
        <w:t>l</w:t>
      </w:r>
      <w:r>
        <w:t>es</w:t>
      </w:r>
      <w:r>
        <w:rPr>
          <w:spacing w:val="-2"/>
        </w:rPr>
        <w:t xml:space="preserve"> </w:t>
      </w:r>
      <w:r>
        <w:rPr>
          <w:spacing w:val="1"/>
        </w:rPr>
        <w:t>f</w:t>
      </w:r>
      <w:r>
        <w:rPr>
          <w:spacing w:val="-2"/>
        </w:rPr>
        <w:t>o</w:t>
      </w:r>
      <w:r>
        <w:rPr>
          <w:spacing w:val="1"/>
        </w:rPr>
        <w:t>ll</w:t>
      </w:r>
      <w:r>
        <w:t>o</w:t>
      </w:r>
      <w:r>
        <w:rPr>
          <w:spacing w:val="-1"/>
        </w:rPr>
        <w:t>w</w:t>
      </w:r>
      <w:r>
        <w:rPr>
          <w:spacing w:val="-2"/>
        </w:rPr>
        <w:t>e</w:t>
      </w:r>
      <w:r>
        <w:t>d by</w:t>
      </w:r>
      <w:r>
        <w:rPr>
          <w:spacing w:val="-2"/>
        </w:rPr>
        <w:t xml:space="preserve"> </w:t>
      </w:r>
      <w:r>
        <w:t>p</w:t>
      </w:r>
      <w:r>
        <w:rPr>
          <w:spacing w:val="-1"/>
        </w:rPr>
        <w:t>l</w:t>
      </w:r>
      <w:r>
        <w:t>acebo</w:t>
      </w:r>
      <w:r>
        <w:rPr>
          <w:spacing w:val="-2"/>
        </w:rPr>
        <w:t xml:space="preserve"> </w:t>
      </w:r>
      <w:r>
        <w:t>a</w:t>
      </w:r>
      <w:r>
        <w:rPr>
          <w:spacing w:val="1"/>
        </w:rPr>
        <w:t>l</w:t>
      </w:r>
      <w:r>
        <w:rPr>
          <w:spacing w:val="-2"/>
        </w:rPr>
        <w:t>o</w:t>
      </w:r>
      <w:r>
        <w:t xml:space="preserve">ne, </w:t>
      </w:r>
      <w:r>
        <w:rPr>
          <w:spacing w:val="-2"/>
        </w:rPr>
        <w:t>f</w:t>
      </w:r>
      <w:r>
        <w:t>or</w:t>
      </w:r>
      <w:r>
        <w:rPr>
          <w:spacing w:val="1"/>
        </w:rPr>
        <w:t xml:space="preserve"> </w:t>
      </w:r>
      <w:r>
        <w:t>a</w:t>
      </w:r>
      <w:r>
        <w:rPr>
          <w:spacing w:val="-2"/>
        </w:rPr>
        <w:t xml:space="preserve"> </w:t>
      </w:r>
      <w:r>
        <w:rPr>
          <w:spacing w:val="1"/>
        </w:rPr>
        <w:t>t</w:t>
      </w:r>
      <w:r>
        <w:rPr>
          <w:spacing w:val="-2"/>
        </w:rPr>
        <w:t>o</w:t>
      </w:r>
      <w:r>
        <w:rPr>
          <w:spacing w:val="1"/>
        </w:rPr>
        <w:t>t</w:t>
      </w:r>
      <w:r>
        <w:rPr>
          <w:spacing w:val="-2"/>
        </w:rPr>
        <w:t>a</w:t>
      </w:r>
      <w:r>
        <w:t>l</w:t>
      </w:r>
      <w:r>
        <w:rPr>
          <w:spacing w:val="1"/>
        </w:rPr>
        <w:t xml:space="preserve"> </w:t>
      </w:r>
      <w:r>
        <w:t>of</w:t>
      </w:r>
      <w:r>
        <w:rPr>
          <w:spacing w:val="-1"/>
        </w:rPr>
        <w:t xml:space="preserve"> </w:t>
      </w:r>
      <w:r>
        <w:rPr>
          <w:spacing w:val="-2"/>
        </w:rPr>
        <w:t>u</w:t>
      </w:r>
      <w:r>
        <w:t xml:space="preserve">p </w:t>
      </w:r>
      <w:r>
        <w:rPr>
          <w:spacing w:val="1"/>
        </w:rPr>
        <w:t>t</w:t>
      </w:r>
      <w:r>
        <w:t xml:space="preserve">o 15 </w:t>
      </w:r>
      <w:r>
        <w:rPr>
          <w:spacing w:val="-4"/>
        </w:rPr>
        <w:t>m</w:t>
      </w:r>
      <w:r>
        <w:t>on</w:t>
      </w:r>
      <w:r>
        <w:rPr>
          <w:spacing w:val="1"/>
        </w:rPr>
        <w:t>t</w:t>
      </w:r>
      <w:r>
        <w:t>hs</w:t>
      </w:r>
      <w:r>
        <w:rPr>
          <w:spacing w:val="1"/>
        </w:rPr>
        <w:t xml:space="preserve"> </w:t>
      </w:r>
      <w:r>
        <w:t>of</w:t>
      </w:r>
      <w:r>
        <w:rPr>
          <w:spacing w:val="1"/>
        </w:rPr>
        <w:t xml:space="preserve"> </w:t>
      </w:r>
      <w:r>
        <w:rPr>
          <w:spacing w:val="-1"/>
        </w:rPr>
        <w:t>t</w:t>
      </w:r>
      <w:r>
        <w:t>he</w:t>
      </w:r>
      <w:r>
        <w:rPr>
          <w:spacing w:val="-2"/>
        </w:rPr>
        <w:t>r</w:t>
      </w:r>
      <w:r>
        <w:t>apy</w:t>
      </w:r>
    </w:p>
    <w:p w14:paraId="2094ACD4" w14:textId="77777777" w:rsidR="00D73BDF" w:rsidRDefault="00D73BDF" w:rsidP="00D73BDF">
      <w:pPr>
        <w:tabs>
          <w:tab w:val="left" w:pos="820"/>
        </w:tabs>
        <w:spacing w:line="240" w:lineRule="auto"/>
        <w:ind w:left="357" w:hanging="357"/>
      </w:pPr>
      <w:r>
        <w:rPr>
          <w:w w:val="131"/>
        </w:rPr>
        <w:t>•</w:t>
      </w:r>
      <w:r>
        <w:tab/>
      </w:r>
      <w:r>
        <w:rPr>
          <w:spacing w:val="-1"/>
        </w:rPr>
        <w:t>C</w:t>
      </w:r>
      <w:r>
        <w:t>P</w:t>
      </w:r>
      <w:r>
        <w:rPr>
          <w:spacing w:val="-1"/>
        </w:rPr>
        <w:t>B</w:t>
      </w:r>
      <w:r>
        <w:t>15 a</w:t>
      </w:r>
      <w:r>
        <w:rPr>
          <w:spacing w:val="1"/>
        </w:rPr>
        <w:t>r</w:t>
      </w:r>
      <w:r>
        <w:rPr>
          <w:spacing w:val="-4"/>
        </w:rPr>
        <w:t>m</w:t>
      </w:r>
      <w:r>
        <w:t>:</w:t>
      </w:r>
      <w:r>
        <w:rPr>
          <w:spacing w:val="1"/>
        </w:rPr>
        <w:t xml:space="preserve"> </w:t>
      </w:r>
      <w:r>
        <w:t>F</w:t>
      </w:r>
      <w:r>
        <w:rPr>
          <w:spacing w:val="1"/>
        </w:rPr>
        <w:t>i</w:t>
      </w:r>
      <w:r>
        <w:rPr>
          <w:spacing w:val="-2"/>
        </w:rPr>
        <w:t>v</w:t>
      </w:r>
      <w:r>
        <w:t>e</w:t>
      </w:r>
      <w:r>
        <w:rPr>
          <w:spacing w:val="1"/>
        </w:rPr>
        <w:t xml:space="preserve"> </w:t>
      </w:r>
      <w:r>
        <w:t>c</w:t>
      </w:r>
      <w:r>
        <w:rPr>
          <w:spacing w:val="-2"/>
        </w:rPr>
        <w:t>y</w:t>
      </w:r>
      <w:r>
        <w:t>c</w:t>
      </w:r>
      <w:r>
        <w:rPr>
          <w:spacing w:val="1"/>
        </w:rPr>
        <w:t>l</w:t>
      </w:r>
      <w:r>
        <w:t>es</w:t>
      </w:r>
      <w:r>
        <w:rPr>
          <w:spacing w:val="-2"/>
        </w:rPr>
        <w:t xml:space="preserve"> </w:t>
      </w:r>
      <w:r>
        <w:t>of</w:t>
      </w:r>
      <w:r>
        <w:rPr>
          <w:spacing w:val="-1"/>
        </w:rPr>
        <w:t xml:space="preserve"> bevacizumab</w:t>
      </w:r>
      <w:r>
        <w:t xml:space="preserve"> </w:t>
      </w:r>
      <w:r>
        <w:rPr>
          <w:spacing w:val="-2"/>
        </w:rPr>
        <w:t>(</w:t>
      </w:r>
      <w:r>
        <w:t xml:space="preserve">15 </w:t>
      </w:r>
      <w:r>
        <w:rPr>
          <w:spacing w:val="-4"/>
        </w:rPr>
        <w:t>m</w:t>
      </w:r>
      <w:r>
        <w:rPr>
          <w:spacing w:val="-2"/>
        </w:rPr>
        <w:t>g</w:t>
      </w:r>
      <w:r>
        <w:rPr>
          <w:spacing w:val="3"/>
        </w:rPr>
        <w:t>/</w:t>
      </w:r>
      <w:r>
        <w:t>kg</w:t>
      </w:r>
      <w:r>
        <w:rPr>
          <w:spacing w:val="-2"/>
        </w:rPr>
        <w:t xml:space="preserve"> </w:t>
      </w:r>
      <w:r>
        <w:t>q3w</w:t>
      </w:r>
      <w:r>
        <w:rPr>
          <w:spacing w:val="-1"/>
        </w:rPr>
        <w:t xml:space="preserve"> </w:t>
      </w:r>
      <w:r>
        <w:t>s</w:t>
      </w:r>
      <w:r>
        <w:rPr>
          <w:spacing w:val="1"/>
        </w:rPr>
        <w:t>t</w:t>
      </w:r>
      <w:r>
        <w:rPr>
          <w:spacing w:val="-2"/>
        </w:rPr>
        <w:t>a</w:t>
      </w:r>
      <w:r>
        <w:rPr>
          <w:spacing w:val="1"/>
        </w:rPr>
        <w:t>rt</w:t>
      </w:r>
      <w:r>
        <w:t>ed</w:t>
      </w:r>
      <w:r>
        <w:rPr>
          <w:spacing w:val="-2"/>
        </w:rPr>
        <w:t xml:space="preserve"> </w:t>
      </w:r>
      <w:r>
        <w:t>c</w:t>
      </w:r>
      <w:r>
        <w:rPr>
          <w:spacing w:val="-2"/>
        </w:rPr>
        <w:t>y</w:t>
      </w:r>
      <w:r>
        <w:t>c</w:t>
      </w:r>
      <w:r>
        <w:rPr>
          <w:spacing w:val="1"/>
        </w:rPr>
        <w:t>l</w:t>
      </w:r>
      <w:r>
        <w:t>e</w:t>
      </w:r>
      <w:r>
        <w:rPr>
          <w:spacing w:val="1"/>
        </w:rPr>
        <w:t xml:space="preserve"> </w:t>
      </w:r>
      <w:r>
        <w:rPr>
          <w:spacing w:val="-2"/>
        </w:rPr>
        <w:t>2</w:t>
      </w:r>
      <w:r>
        <w:t>)</w:t>
      </w:r>
      <w:r>
        <w:rPr>
          <w:spacing w:val="-1"/>
        </w:rPr>
        <w:t xml:space="preserve"> </w:t>
      </w:r>
      <w:r>
        <w:rPr>
          <w:spacing w:val="1"/>
        </w:rPr>
        <w:t>i</w:t>
      </w:r>
      <w:r>
        <w:t>n co</w:t>
      </w:r>
      <w:r>
        <w:rPr>
          <w:spacing w:val="-4"/>
        </w:rPr>
        <w:t>m</w:t>
      </w:r>
      <w:r>
        <w:t>b</w:t>
      </w:r>
      <w:r>
        <w:rPr>
          <w:spacing w:val="1"/>
        </w:rPr>
        <w:t>i</w:t>
      </w:r>
      <w:r>
        <w:t>n</w:t>
      </w:r>
      <w:r>
        <w:rPr>
          <w:spacing w:val="-2"/>
        </w:rPr>
        <w:t>a</w:t>
      </w:r>
      <w:r>
        <w:rPr>
          <w:spacing w:val="1"/>
        </w:rPr>
        <w:t>ti</w:t>
      </w:r>
      <w:r>
        <w:rPr>
          <w:spacing w:val="-2"/>
        </w:rPr>
        <w:t>o</w:t>
      </w:r>
      <w:r>
        <w:t xml:space="preserve">n </w:t>
      </w:r>
      <w:r>
        <w:rPr>
          <w:spacing w:val="-1"/>
        </w:rPr>
        <w:t>w</w:t>
      </w:r>
      <w:r>
        <w:rPr>
          <w:spacing w:val="1"/>
        </w:rPr>
        <w:t>it</w:t>
      </w:r>
      <w:r>
        <w:t>h ca</w:t>
      </w:r>
      <w:r>
        <w:rPr>
          <w:spacing w:val="1"/>
        </w:rPr>
        <w:t>r</w:t>
      </w:r>
      <w:r>
        <w:t>b</w:t>
      </w:r>
      <w:r>
        <w:rPr>
          <w:spacing w:val="-2"/>
        </w:rPr>
        <w:t>o</w:t>
      </w:r>
      <w:r>
        <w:t>p</w:t>
      </w:r>
      <w:r>
        <w:rPr>
          <w:spacing w:val="1"/>
        </w:rPr>
        <w:t>l</w:t>
      </w:r>
      <w:r>
        <w:rPr>
          <w:spacing w:val="-2"/>
        </w:rPr>
        <w:t>a</w:t>
      </w:r>
      <w:r>
        <w:rPr>
          <w:spacing w:val="1"/>
        </w:rPr>
        <w:t>t</w:t>
      </w:r>
      <w:r>
        <w:rPr>
          <w:spacing w:val="-1"/>
        </w:rPr>
        <w:t>i</w:t>
      </w:r>
      <w:r>
        <w:t xml:space="preserve">n </w:t>
      </w:r>
      <w:r>
        <w:rPr>
          <w:spacing w:val="1"/>
        </w:rPr>
        <w:t>(</w:t>
      </w:r>
      <w:r>
        <w:rPr>
          <w:spacing w:val="-1"/>
        </w:rPr>
        <w:t>AU</w:t>
      </w:r>
      <w:r>
        <w:t>C</w:t>
      </w:r>
      <w:r>
        <w:rPr>
          <w:spacing w:val="-1"/>
        </w:rPr>
        <w:t xml:space="preserve"> </w:t>
      </w:r>
      <w:r>
        <w:t>6)</w:t>
      </w:r>
      <w:r>
        <w:rPr>
          <w:spacing w:val="-1"/>
        </w:rPr>
        <w:t xml:space="preserve"> </w:t>
      </w:r>
      <w:r>
        <w:t xml:space="preserve">and </w:t>
      </w:r>
      <w:r>
        <w:rPr>
          <w:spacing w:val="-2"/>
        </w:rPr>
        <w:t>pa</w:t>
      </w:r>
      <w:r>
        <w:t>c</w:t>
      </w:r>
      <w:r>
        <w:rPr>
          <w:spacing w:val="1"/>
        </w:rPr>
        <w:t>l</w:t>
      </w:r>
      <w:r>
        <w:rPr>
          <w:spacing w:val="-1"/>
        </w:rPr>
        <w:t>i</w:t>
      </w:r>
      <w:r>
        <w:rPr>
          <w:spacing w:val="1"/>
        </w:rPr>
        <w:t>t</w:t>
      </w:r>
      <w:r>
        <w:t>a</w:t>
      </w:r>
      <w:r>
        <w:rPr>
          <w:spacing w:val="-2"/>
        </w:rPr>
        <w:t>x</w:t>
      </w:r>
      <w:r>
        <w:t>el</w:t>
      </w:r>
      <w:r>
        <w:rPr>
          <w:spacing w:val="-1"/>
        </w:rPr>
        <w:t xml:space="preserve"> </w:t>
      </w:r>
      <w:r>
        <w:rPr>
          <w:spacing w:val="1"/>
        </w:rPr>
        <w:t>(</w:t>
      </w:r>
      <w:r>
        <w:t xml:space="preserve">175 </w:t>
      </w:r>
      <w:r>
        <w:rPr>
          <w:spacing w:val="-4"/>
        </w:rPr>
        <w:t>m</w:t>
      </w:r>
      <w:r>
        <w:rPr>
          <w:spacing w:val="-2"/>
        </w:rPr>
        <w:t>g</w:t>
      </w:r>
      <w:r>
        <w:rPr>
          <w:spacing w:val="3"/>
        </w:rPr>
        <w:t>/</w:t>
      </w:r>
      <w:r>
        <w:rPr>
          <w:spacing w:val="-4"/>
        </w:rPr>
        <w:t>m</w:t>
      </w:r>
      <w:r>
        <w:rPr>
          <w:position w:val="10"/>
          <w:sz w:val="14"/>
          <w:szCs w:val="14"/>
        </w:rPr>
        <w:t>2</w:t>
      </w:r>
      <w:r>
        <w:t xml:space="preserve">) </w:t>
      </w:r>
      <w:r>
        <w:rPr>
          <w:spacing w:val="1"/>
        </w:rPr>
        <w:t>f</w:t>
      </w:r>
      <w:r>
        <w:t>or</w:t>
      </w:r>
      <w:r>
        <w:rPr>
          <w:spacing w:val="1"/>
        </w:rPr>
        <w:t xml:space="preserve"> </w:t>
      </w:r>
      <w:r>
        <w:t>6</w:t>
      </w:r>
      <w:r>
        <w:rPr>
          <w:spacing w:val="-2"/>
        </w:rPr>
        <w:t xml:space="preserve"> cy</w:t>
      </w:r>
      <w:r>
        <w:t>c</w:t>
      </w:r>
      <w:r>
        <w:rPr>
          <w:spacing w:val="1"/>
        </w:rPr>
        <w:t>l</w:t>
      </w:r>
      <w:r>
        <w:t>es</w:t>
      </w:r>
      <w:r>
        <w:rPr>
          <w:spacing w:val="1"/>
        </w:rPr>
        <w:t xml:space="preserve"> f</w:t>
      </w:r>
      <w:r>
        <w:rPr>
          <w:spacing w:val="-2"/>
        </w:rPr>
        <w:t>o</w:t>
      </w:r>
      <w:r>
        <w:rPr>
          <w:spacing w:val="1"/>
        </w:rPr>
        <w:t>l</w:t>
      </w:r>
      <w:r>
        <w:rPr>
          <w:spacing w:val="-1"/>
        </w:rPr>
        <w:t>l</w:t>
      </w:r>
      <w:r>
        <w:t>o</w:t>
      </w:r>
      <w:r>
        <w:rPr>
          <w:spacing w:val="-1"/>
        </w:rPr>
        <w:t>w</w:t>
      </w:r>
      <w:r>
        <w:t>ed by</w:t>
      </w:r>
      <w:r>
        <w:rPr>
          <w:spacing w:val="-2"/>
        </w:rPr>
        <w:t xml:space="preserve"> </w:t>
      </w:r>
      <w:r>
        <w:t>p</w:t>
      </w:r>
      <w:r>
        <w:rPr>
          <w:spacing w:val="1"/>
        </w:rPr>
        <w:t>l</w:t>
      </w:r>
      <w:r>
        <w:rPr>
          <w:spacing w:val="-2"/>
        </w:rPr>
        <w:t>a</w:t>
      </w:r>
      <w:r>
        <w:t>cebo</w:t>
      </w:r>
      <w:r>
        <w:rPr>
          <w:spacing w:val="-2"/>
        </w:rPr>
        <w:t xml:space="preserve"> a</w:t>
      </w:r>
      <w:r>
        <w:rPr>
          <w:spacing w:val="1"/>
        </w:rPr>
        <w:t>l</w:t>
      </w:r>
      <w:r>
        <w:t>one,</w:t>
      </w:r>
      <w:r>
        <w:rPr>
          <w:spacing w:val="-2"/>
        </w:rPr>
        <w:t xml:space="preserve"> </w:t>
      </w:r>
      <w:r>
        <w:rPr>
          <w:spacing w:val="1"/>
        </w:rPr>
        <w:t>f</w:t>
      </w:r>
      <w:r>
        <w:t>or</w:t>
      </w:r>
      <w:r>
        <w:rPr>
          <w:spacing w:val="-1"/>
        </w:rPr>
        <w:t xml:space="preserve"> </w:t>
      </w:r>
      <w:r>
        <w:t xml:space="preserve">a </w:t>
      </w:r>
      <w:r>
        <w:rPr>
          <w:spacing w:val="1"/>
        </w:rPr>
        <w:t>t</w:t>
      </w:r>
      <w:r>
        <w:t>o</w:t>
      </w:r>
      <w:r>
        <w:rPr>
          <w:spacing w:val="-1"/>
        </w:rPr>
        <w:t>t</w:t>
      </w:r>
      <w:r>
        <w:t>al</w:t>
      </w:r>
      <w:r>
        <w:rPr>
          <w:spacing w:val="1"/>
        </w:rPr>
        <w:t xml:space="preserve"> </w:t>
      </w:r>
      <w:r>
        <w:rPr>
          <w:spacing w:val="-2"/>
        </w:rPr>
        <w:t>o</w:t>
      </w:r>
      <w:r>
        <w:t>f</w:t>
      </w:r>
      <w:r>
        <w:rPr>
          <w:spacing w:val="1"/>
        </w:rPr>
        <w:t xml:space="preserve"> </w:t>
      </w:r>
      <w:r>
        <w:t>up</w:t>
      </w:r>
      <w:r>
        <w:rPr>
          <w:spacing w:val="-2"/>
        </w:rPr>
        <w:t xml:space="preserve"> </w:t>
      </w:r>
      <w:r>
        <w:rPr>
          <w:spacing w:val="1"/>
        </w:rPr>
        <w:t>t</w:t>
      </w:r>
      <w:r>
        <w:t xml:space="preserve">o 15 </w:t>
      </w:r>
      <w:r>
        <w:rPr>
          <w:spacing w:val="-4"/>
        </w:rPr>
        <w:t>m</w:t>
      </w:r>
      <w:r>
        <w:t>on</w:t>
      </w:r>
      <w:r>
        <w:rPr>
          <w:spacing w:val="1"/>
        </w:rPr>
        <w:t>t</w:t>
      </w:r>
      <w:r>
        <w:t>hs</w:t>
      </w:r>
      <w:r>
        <w:rPr>
          <w:spacing w:val="-2"/>
        </w:rPr>
        <w:t xml:space="preserve"> </w:t>
      </w:r>
      <w:r>
        <w:t>of</w:t>
      </w:r>
      <w:r>
        <w:rPr>
          <w:spacing w:val="-1"/>
        </w:rPr>
        <w:t xml:space="preserve"> </w:t>
      </w:r>
      <w:r>
        <w:rPr>
          <w:spacing w:val="1"/>
        </w:rPr>
        <w:t>t</w:t>
      </w:r>
      <w:r>
        <w:t>he</w:t>
      </w:r>
      <w:r>
        <w:rPr>
          <w:spacing w:val="-2"/>
        </w:rPr>
        <w:t>r</w:t>
      </w:r>
      <w:r>
        <w:t>apy</w:t>
      </w:r>
    </w:p>
    <w:p w14:paraId="02B708F3" w14:textId="77777777" w:rsidR="00D73BDF" w:rsidRDefault="00D73BDF" w:rsidP="00D73BDF">
      <w:pPr>
        <w:tabs>
          <w:tab w:val="left" w:pos="820"/>
        </w:tabs>
        <w:spacing w:line="240" w:lineRule="auto"/>
        <w:ind w:left="357" w:hanging="357"/>
      </w:pPr>
      <w:r>
        <w:rPr>
          <w:w w:val="131"/>
        </w:rPr>
        <w:t>•</w:t>
      </w:r>
      <w:r>
        <w:tab/>
      </w:r>
      <w:r>
        <w:rPr>
          <w:spacing w:val="-1"/>
        </w:rPr>
        <w:t>C</w:t>
      </w:r>
      <w:r>
        <w:t>P</w:t>
      </w:r>
      <w:r>
        <w:rPr>
          <w:spacing w:val="-1"/>
        </w:rPr>
        <w:t>B</w:t>
      </w:r>
      <w:r>
        <w:t>15+ a</w:t>
      </w:r>
      <w:r>
        <w:rPr>
          <w:spacing w:val="1"/>
        </w:rPr>
        <w:t>r</w:t>
      </w:r>
      <w:r>
        <w:rPr>
          <w:spacing w:val="-4"/>
        </w:rPr>
        <w:t>m</w:t>
      </w:r>
      <w:r>
        <w:t>:</w:t>
      </w:r>
      <w:r>
        <w:rPr>
          <w:spacing w:val="1"/>
        </w:rPr>
        <w:t xml:space="preserve"> </w:t>
      </w:r>
      <w:r>
        <w:t>F</w:t>
      </w:r>
      <w:r>
        <w:rPr>
          <w:spacing w:val="1"/>
        </w:rPr>
        <w:t>i</w:t>
      </w:r>
      <w:r>
        <w:rPr>
          <w:spacing w:val="-2"/>
        </w:rPr>
        <w:t>v</w:t>
      </w:r>
      <w:r>
        <w:t>e</w:t>
      </w:r>
      <w:r>
        <w:rPr>
          <w:spacing w:val="1"/>
        </w:rPr>
        <w:t xml:space="preserve"> </w:t>
      </w:r>
      <w:r>
        <w:t>c</w:t>
      </w:r>
      <w:r>
        <w:rPr>
          <w:spacing w:val="-2"/>
        </w:rPr>
        <w:t>y</w:t>
      </w:r>
      <w:r>
        <w:t>c</w:t>
      </w:r>
      <w:r>
        <w:rPr>
          <w:spacing w:val="1"/>
        </w:rPr>
        <w:t>l</w:t>
      </w:r>
      <w:r>
        <w:rPr>
          <w:spacing w:val="-2"/>
        </w:rPr>
        <w:t>e</w:t>
      </w:r>
      <w:r>
        <w:t>s</w:t>
      </w:r>
      <w:r>
        <w:rPr>
          <w:spacing w:val="1"/>
        </w:rPr>
        <w:t xml:space="preserve"> </w:t>
      </w:r>
      <w:r>
        <w:rPr>
          <w:spacing w:val="-2"/>
        </w:rPr>
        <w:t>o</w:t>
      </w:r>
      <w:r>
        <w:t>f</w:t>
      </w:r>
      <w:r>
        <w:rPr>
          <w:spacing w:val="1"/>
        </w:rPr>
        <w:t xml:space="preserve"> </w:t>
      </w:r>
      <w:r>
        <w:rPr>
          <w:spacing w:val="-1"/>
        </w:rPr>
        <w:t>bevacizumab</w:t>
      </w:r>
      <w:r>
        <w:rPr>
          <w:spacing w:val="-2"/>
        </w:rPr>
        <w:t xml:space="preserve"> </w:t>
      </w:r>
      <w:r>
        <w:rPr>
          <w:spacing w:val="1"/>
        </w:rPr>
        <w:t>(</w:t>
      </w:r>
      <w:r>
        <w:t xml:space="preserve">15 </w:t>
      </w:r>
      <w:r>
        <w:rPr>
          <w:spacing w:val="-4"/>
        </w:rPr>
        <w:t>m</w:t>
      </w:r>
      <w:r>
        <w:rPr>
          <w:spacing w:val="-2"/>
        </w:rPr>
        <w:t>g</w:t>
      </w:r>
      <w:r>
        <w:rPr>
          <w:spacing w:val="1"/>
        </w:rPr>
        <w:t>/</w:t>
      </w:r>
      <w:r>
        <w:t>kg</w:t>
      </w:r>
      <w:r>
        <w:rPr>
          <w:spacing w:val="-2"/>
        </w:rPr>
        <w:t xml:space="preserve"> </w:t>
      </w:r>
      <w:r>
        <w:t>q3w</w:t>
      </w:r>
      <w:r>
        <w:rPr>
          <w:spacing w:val="-1"/>
        </w:rPr>
        <w:t xml:space="preserve"> </w:t>
      </w:r>
      <w:r>
        <w:t>s</w:t>
      </w:r>
      <w:r>
        <w:rPr>
          <w:spacing w:val="1"/>
        </w:rPr>
        <w:t>t</w:t>
      </w:r>
      <w:r>
        <w:t>a</w:t>
      </w:r>
      <w:r>
        <w:rPr>
          <w:spacing w:val="1"/>
        </w:rPr>
        <w:t>r</w:t>
      </w:r>
      <w:r>
        <w:rPr>
          <w:spacing w:val="-1"/>
        </w:rPr>
        <w:t>t</w:t>
      </w:r>
      <w:r>
        <w:t>ed c</w:t>
      </w:r>
      <w:r>
        <w:rPr>
          <w:spacing w:val="-2"/>
        </w:rPr>
        <w:t>y</w:t>
      </w:r>
      <w:r>
        <w:t>c</w:t>
      </w:r>
      <w:r>
        <w:rPr>
          <w:spacing w:val="1"/>
        </w:rPr>
        <w:t>l</w:t>
      </w:r>
      <w:r>
        <w:t>e</w:t>
      </w:r>
      <w:r>
        <w:rPr>
          <w:spacing w:val="-2"/>
        </w:rPr>
        <w:t xml:space="preserve"> </w:t>
      </w:r>
      <w:r>
        <w:t>2)</w:t>
      </w:r>
      <w:r>
        <w:rPr>
          <w:spacing w:val="-1"/>
        </w:rPr>
        <w:t xml:space="preserve"> </w:t>
      </w:r>
      <w:r>
        <w:rPr>
          <w:spacing w:val="1"/>
        </w:rPr>
        <w:t>i</w:t>
      </w:r>
      <w:r>
        <w:t xml:space="preserve">n </w:t>
      </w:r>
      <w:r>
        <w:rPr>
          <w:spacing w:val="-2"/>
        </w:rPr>
        <w:t>c</w:t>
      </w:r>
      <w:r>
        <w:t>o</w:t>
      </w:r>
      <w:r>
        <w:rPr>
          <w:spacing w:val="-4"/>
        </w:rPr>
        <w:t>m</w:t>
      </w:r>
      <w:r>
        <w:t>b</w:t>
      </w:r>
      <w:r>
        <w:rPr>
          <w:spacing w:val="1"/>
        </w:rPr>
        <w:t>i</w:t>
      </w:r>
      <w:r>
        <w:t>na</w:t>
      </w:r>
      <w:r>
        <w:rPr>
          <w:spacing w:val="1"/>
        </w:rPr>
        <w:t>t</w:t>
      </w:r>
      <w:r>
        <w:rPr>
          <w:spacing w:val="-1"/>
        </w:rPr>
        <w:t>i</w:t>
      </w:r>
      <w:r>
        <w:t xml:space="preserve">on </w:t>
      </w:r>
      <w:r>
        <w:rPr>
          <w:spacing w:val="-1"/>
        </w:rPr>
        <w:t>w</w:t>
      </w:r>
      <w:r>
        <w:rPr>
          <w:spacing w:val="1"/>
        </w:rPr>
        <w:t>it</w:t>
      </w:r>
      <w:r>
        <w:t>h ca</w:t>
      </w:r>
      <w:r>
        <w:rPr>
          <w:spacing w:val="1"/>
        </w:rPr>
        <w:t>r</w:t>
      </w:r>
      <w:r>
        <w:t>b</w:t>
      </w:r>
      <w:r>
        <w:rPr>
          <w:spacing w:val="-2"/>
        </w:rPr>
        <w:t>o</w:t>
      </w:r>
      <w:r>
        <w:t>p</w:t>
      </w:r>
      <w:r>
        <w:rPr>
          <w:spacing w:val="1"/>
        </w:rPr>
        <w:t>l</w:t>
      </w:r>
      <w:r>
        <w:rPr>
          <w:spacing w:val="-2"/>
        </w:rPr>
        <w:t>a</w:t>
      </w:r>
      <w:r>
        <w:rPr>
          <w:spacing w:val="1"/>
        </w:rPr>
        <w:t>t</w:t>
      </w:r>
      <w:r>
        <w:rPr>
          <w:spacing w:val="-1"/>
        </w:rPr>
        <w:t>i</w:t>
      </w:r>
      <w:r>
        <w:t xml:space="preserve">n </w:t>
      </w:r>
      <w:r>
        <w:rPr>
          <w:spacing w:val="1"/>
        </w:rPr>
        <w:t>(</w:t>
      </w:r>
      <w:r>
        <w:rPr>
          <w:spacing w:val="-1"/>
        </w:rPr>
        <w:t>AU</w:t>
      </w:r>
      <w:r>
        <w:t>C</w:t>
      </w:r>
      <w:r>
        <w:rPr>
          <w:spacing w:val="-1"/>
        </w:rPr>
        <w:t xml:space="preserve"> </w:t>
      </w:r>
      <w:r>
        <w:t>6)</w:t>
      </w:r>
      <w:r>
        <w:rPr>
          <w:spacing w:val="-1"/>
        </w:rPr>
        <w:t xml:space="preserve"> </w:t>
      </w:r>
      <w:r>
        <w:t xml:space="preserve">and </w:t>
      </w:r>
      <w:r>
        <w:rPr>
          <w:spacing w:val="-2"/>
        </w:rPr>
        <w:t>pa</w:t>
      </w:r>
      <w:r>
        <w:t>c</w:t>
      </w:r>
      <w:r>
        <w:rPr>
          <w:spacing w:val="1"/>
        </w:rPr>
        <w:t>l</w:t>
      </w:r>
      <w:r>
        <w:rPr>
          <w:spacing w:val="-1"/>
        </w:rPr>
        <w:t>i</w:t>
      </w:r>
      <w:r>
        <w:rPr>
          <w:spacing w:val="1"/>
        </w:rPr>
        <w:t>t</w:t>
      </w:r>
      <w:r>
        <w:t>a</w:t>
      </w:r>
      <w:r>
        <w:rPr>
          <w:spacing w:val="-2"/>
        </w:rPr>
        <w:t>x</w:t>
      </w:r>
      <w:r>
        <w:t>el</w:t>
      </w:r>
      <w:r>
        <w:rPr>
          <w:spacing w:val="-1"/>
        </w:rPr>
        <w:t xml:space="preserve"> </w:t>
      </w:r>
      <w:r>
        <w:rPr>
          <w:spacing w:val="1"/>
        </w:rPr>
        <w:t>(</w:t>
      </w:r>
      <w:r>
        <w:t xml:space="preserve">175 </w:t>
      </w:r>
      <w:r>
        <w:rPr>
          <w:spacing w:val="-4"/>
        </w:rPr>
        <w:t>m</w:t>
      </w:r>
      <w:r>
        <w:rPr>
          <w:spacing w:val="-2"/>
        </w:rPr>
        <w:t>g</w:t>
      </w:r>
      <w:r>
        <w:rPr>
          <w:spacing w:val="3"/>
        </w:rPr>
        <w:t>/</w:t>
      </w:r>
      <w:r>
        <w:rPr>
          <w:spacing w:val="-4"/>
        </w:rPr>
        <w:t>m</w:t>
      </w:r>
      <w:r>
        <w:rPr>
          <w:position w:val="10"/>
          <w:sz w:val="14"/>
          <w:szCs w:val="14"/>
        </w:rPr>
        <w:t>2</w:t>
      </w:r>
      <w:r>
        <w:t xml:space="preserve">) </w:t>
      </w:r>
      <w:r>
        <w:rPr>
          <w:spacing w:val="1"/>
        </w:rPr>
        <w:t>f</w:t>
      </w:r>
      <w:r>
        <w:t>or</w:t>
      </w:r>
      <w:r>
        <w:rPr>
          <w:spacing w:val="1"/>
        </w:rPr>
        <w:t xml:space="preserve"> </w:t>
      </w:r>
      <w:r>
        <w:t>6</w:t>
      </w:r>
      <w:r>
        <w:rPr>
          <w:spacing w:val="-2"/>
        </w:rPr>
        <w:t xml:space="preserve"> cy</w:t>
      </w:r>
      <w:r>
        <w:t>c</w:t>
      </w:r>
      <w:r>
        <w:rPr>
          <w:spacing w:val="1"/>
        </w:rPr>
        <w:t>l</w:t>
      </w:r>
      <w:r>
        <w:t>es</w:t>
      </w:r>
      <w:r>
        <w:rPr>
          <w:spacing w:val="1"/>
        </w:rPr>
        <w:t xml:space="preserve"> f</w:t>
      </w:r>
      <w:r>
        <w:rPr>
          <w:spacing w:val="-2"/>
        </w:rPr>
        <w:t>o</w:t>
      </w:r>
      <w:r>
        <w:rPr>
          <w:spacing w:val="1"/>
        </w:rPr>
        <w:t>l</w:t>
      </w:r>
      <w:r>
        <w:rPr>
          <w:spacing w:val="-1"/>
        </w:rPr>
        <w:t>l</w:t>
      </w:r>
      <w:r>
        <w:t>o</w:t>
      </w:r>
      <w:r>
        <w:rPr>
          <w:spacing w:val="-1"/>
        </w:rPr>
        <w:t>w</w:t>
      </w:r>
      <w:r>
        <w:t>ed by</w:t>
      </w:r>
      <w:r>
        <w:rPr>
          <w:spacing w:val="-2"/>
        </w:rPr>
        <w:t xml:space="preserve"> </w:t>
      </w:r>
      <w:r>
        <w:t>co</w:t>
      </w:r>
      <w:r>
        <w:rPr>
          <w:spacing w:val="-2"/>
        </w:rPr>
        <w:t>n</w:t>
      </w:r>
      <w:r>
        <w:rPr>
          <w:spacing w:val="1"/>
        </w:rPr>
        <w:t>ti</w:t>
      </w:r>
      <w:r>
        <w:t>n</w:t>
      </w:r>
      <w:r>
        <w:rPr>
          <w:spacing w:val="-2"/>
        </w:rPr>
        <w:t>ue</w:t>
      </w:r>
      <w:r>
        <w:t>d use</w:t>
      </w:r>
      <w:r>
        <w:rPr>
          <w:spacing w:val="1"/>
        </w:rPr>
        <w:t xml:space="preserve"> </w:t>
      </w:r>
      <w:r>
        <w:rPr>
          <w:spacing w:val="-2"/>
        </w:rPr>
        <w:t>o</w:t>
      </w:r>
      <w:r>
        <w:t xml:space="preserve">f </w:t>
      </w:r>
      <w:r>
        <w:rPr>
          <w:spacing w:val="-1"/>
        </w:rPr>
        <w:t>bevacizumab</w:t>
      </w:r>
      <w:r>
        <w:t xml:space="preserve"> </w:t>
      </w:r>
      <w:r>
        <w:rPr>
          <w:spacing w:val="-2"/>
        </w:rPr>
        <w:t>(</w:t>
      </w:r>
      <w:r>
        <w:t xml:space="preserve">15 </w:t>
      </w:r>
      <w:r>
        <w:rPr>
          <w:spacing w:val="-4"/>
        </w:rPr>
        <w:t>m</w:t>
      </w:r>
      <w:r>
        <w:rPr>
          <w:spacing w:val="-2"/>
        </w:rPr>
        <w:t>g</w:t>
      </w:r>
      <w:r>
        <w:rPr>
          <w:spacing w:val="3"/>
        </w:rPr>
        <w:t>/</w:t>
      </w:r>
      <w:r>
        <w:t>kg</w:t>
      </w:r>
      <w:r>
        <w:rPr>
          <w:spacing w:val="-2"/>
        </w:rPr>
        <w:t xml:space="preserve"> </w:t>
      </w:r>
      <w:r>
        <w:t>q3</w:t>
      </w:r>
      <w:r>
        <w:rPr>
          <w:spacing w:val="-1"/>
        </w:rPr>
        <w:t>w</w:t>
      </w:r>
      <w:r>
        <w:t>)</w:t>
      </w:r>
      <w:r>
        <w:rPr>
          <w:spacing w:val="1"/>
        </w:rPr>
        <w:t xml:space="preserve"> </w:t>
      </w:r>
      <w:r>
        <w:t>as</w:t>
      </w:r>
      <w:r>
        <w:rPr>
          <w:spacing w:val="-2"/>
        </w:rPr>
        <w:t xml:space="preserve"> </w:t>
      </w:r>
      <w:r>
        <w:t>s</w:t>
      </w:r>
      <w:r>
        <w:rPr>
          <w:spacing w:val="1"/>
        </w:rPr>
        <w:t>i</w:t>
      </w:r>
      <w:r>
        <w:t>n</w:t>
      </w:r>
      <w:r>
        <w:rPr>
          <w:spacing w:val="-2"/>
        </w:rPr>
        <w:t>g</w:t>
      </w:r>
      <w:r>
        <w:rPr>
          <w:spacing w:val="1"/>
        </w:rPr>
        <w:t>l</w:t>
      </w:r>
      <w:r>
        <w:t>e</w:t>
      </w:r>
      <w:r>
        <w:rPr>
          <w:spacing w:val="1"/>
        </w:rPr>
        <w:t xml:space="preserve"> </w:t>
      </w:r>
      <w:r>
        <w:t>a</w:t>
      </w:r>
      <w:r>
        <w:rPr>
          <w:spacing w:val="-2"/>
        </w:rPr>
        <w:t>g</w:t>
      </w:r>
      <w:r>
        <w:t>e</w:t>
      </w:r>
      <w:r>
        <w:rPr>
          <w:spacing w:val="-2"/>
        </w:rPr>
        <w:t>n</w:t>
      </w:r>
      <w:r>
        <w:t>t</w:t>
      </w:r>
      <w:r>
        <w:rPr>
          <w:spacing w:val="1"/>
        </w:rPr>
        <w:t xml:space="preserve"> f</w:t>
      </w:r>
      <w:r>
        <w:rPr>
          <w:spacing w:val="-2"/>
        </w:rPr>
        <w:t>o</w:t>
      </w:r>
      <w:r>
        <w:t>r</w:t>
      </w:r>
      <w:r>
        <w:rPr>
          <w:spacing w:val="1"/>
        </w:rPr>
        <w:t xml:space="preserve"> </w:t>
      </w:r>
      <w:r>
        <w:t>a</w:t>
      </w:r>
      <w:r>
        <w:rPr>
          <w:spacing w:val="-2"/>
        </w:rPr>
        <w:t xml:space="preserve"> </w:t>
      </w:r>
      <w:r>
        <w:rPr>
          <w:spacing w:val="1"/>
        </w:rPr>
        <w:t>t</w:t>
      </w:r>
      <w:r>
        <w:t>o</w:t>
      </w:r>
      <w:r>
        <w:rPr>
          <w:spacing w:val="-1"/>
        </w:rPr>
        <w:t>t</w:t>
      </w:r>
      <w:r>
        <w:t>al</w:t>
      </w:r>
      <w:r>
        <w:rPr>
          <w:spacing w:val="-1"/>
        </w:rPr>
        <w:t xml:space="preserve"> </w:t>
      </w:r>
      <w:r>
        <w:t>of</w:t>
      </w:r>
      <w:r>
        <w:rPr>
          <w:spacing w:val="1"/>
        </w:rPr>
        <w:t xml:space="preserve"> </w:t>
      </w:r>
      <w:r>
        <w:rPr>
          <w:spacing w:val="-2"/>
        </w:rPr>
        <w:t>u</w:t>
      </w:r>
      <w:r>
        <w:t xml:space="preserve">p </w:t>
      </w:r>
      <w:r>
        <w:rPr>
          <w:spacing w:val="1"/>
        </w:rPr>
        <w:t>t</w:t>
      </w:r>
      <w:r>
        <w:t xml:space="preserve">o 15 </w:t>
      </w:r>
      <w:r>
        <w:rPr>
          <w:spacing w:val="-4"/>
        </w:rPr>
        <w:t>m</w:t>
      </w:r>
      <w:r>
        <w:t>on</w:t>
      </w:r>
      <w:r>
        <w:rPr>
          <w:spacing w:val="1"/>
        </w:rPr>
        <w:t>t</w:t>
      </w:r>
      <w:r>
        <w:t>hs</w:t>
      </w:r>
      <w:r>
        <w:rPr>
          <w:spacing w:val="-2"/>
        </w:rPr>
        <w:t xml:space="preserve"> </w:t>
      </w:r>
      <w:r>
        <w:t>of</w:t>
      </w:r>
      <w:r>
        <w:rPr>
          <w:spacing w:val="-1"/>
        </w:rPr>
        <w:t xml:space="preserve"> </w:t>
      </w:r>
      <w:r>
        <w:rPr>
          <w:spacing w:val="1"/>
        </w:rPr>
        <w:t>t</w:t>
      </w:r>
      <w:r>
        <w:t>h</w:t>
      </w:r>
      <w:r>
        <w:rPr>
          <w:spacing w:val="-2"/>
        </w:rPr>
        <w:t>e</w:t>
      </w:r>
      <w:r>
        <w:rPr>
          <w:spacing w:val="1"/>
        </w:rPr>
        <w:t>r</w:t>
      </w:r>
      <w:r>
        <w:t>ap</w:t>
      </w:r>
      <w:r>
        <w:rPr>
          <w:spacing w:val="-2"/>
        </w:rPr>
        <w:t>y</w:t>
      </w:r>
      <w:r>
        <w:t>.</w:t>
      </w:r>
    </w:p>
    <w:p w14:paraId="42DF1424" w14:textId="77777777" w:rsidR="00D73BDF" w:rsidRDefault="00D73BDF" w:rsidP="00D73BDF">
      <w:pPr>
        <w:spacing w:line="240" w:lineRule="auto"/>
        <w:rPr>
          <w:sz w:val="24"/>
          <w:szCs w:val="24"/>
        </w:rPr>
      </w:pPr>
    </w:p>
    <w:p w14:paraId="031475F6" w14:textId="58F1ED12" w:rsidR="00D73BDF" w:rsidRDefault="00D73BDF" w:rsidP="00D73BDF">
      <w:pPr>
        <w:spacing w:line="240" w:lineRule="auto"/>
      </w:pPr>
      <w:r>
        <w:rPr>
          <w:spacing w:val="2"/>
        </w:rPr>
        <w:t>T</w:t>
      </w:r>
      <w:r>
        <w:t>he</w:t>
      </w:r>
      <w:r>
        <w:rPr>
          <w:spacing w:val="-2"/>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i</w:t>
      </w:r>
      <w:r>
        <w:rPr>
          <w:spacing w:val="-2"/>
        </w:rPr>
        <w:t>nc</w:t>
      </w:r>
      <w:r>
        <w:rPr>
          <w:spacing w:val="1"/>
        </w:rPr>
        <w:t>l</w:t>
      </w:r>
      <w:r>
        <w:t>uded</w:t>
      </w:r>
      <w:r>
        <w:rPr>
          <w:spacing w:val="-2"/>
        </w:rPr>
        <w:t xml:space="preserve"> </w:t>
      </w:r>
      <w:r>
        <w:rPr>
          <w:spacing w:val="1"/>
        </w:rPr>
        <w:t>i</w:t>
      </w:r>
      <w:r>
        <w:t>n</w:t>
      </w:r>
      <w:r>
        <w:rPr>
          <w:spacing w:val="-2"/>
        </w:rPr>
        <w:t xml:space="preserve"> </w:t>
      </w:r>
      <w:r>
        <w:rPr>
          <w:spacing w:val="1"/>
        </w:rPr>
        <w:t>t</w:t>
      </w:r>
      <w:r>
        <w:t>he</w:t>
      </w:r>
      <w:r>
        <w:rPr>
          <w:spacing w:val="-2"/>
        </w:rPr>
        <w:t xml:space="preserve"> </w:t>
      </w:r>
      <w:r>
        <w:t>s</w:t>
      </w:r>
      <w:r>
        <w:rPr>
          <w:spacing w:val="1"/>
        </w:rPr>
        <w:t>t</w:t>
      </w:r>
      <w:r>
        <w:t>udy</w:t>
      </w:r>
      <w:r>
        <w:rPr>
          <w:spacing w:val="-2"/>
        </w:rPr>
        <w:t xml:space="preserve"> </w:t>
      </w:r>
      <w:r>
        <w:rPr>
          <w:spacing w:val="-1"/>
        </w:rPr>
        <w:t>w</w:t>
      </w:r>
      <w:r>
        <w:t>e</w:t>
      </w:r>
      <w:r>
        <w:rPr>
          <w:spacing w:val="-2"/>
        </w:rPr>
        <w:t>r</w:t>
      </w:r>
      <w:r>
        <w:t>e</w:t>
      </w:r>
      <w:r>
        <w:rPr>
          <w:spacing w:val="1"/>
        </w:rPr>
        <w:t xml:space="preserve"> </w:t>
      </w:r>
      <w:r>
        <w:t>W</w:t>
      </w:r>
      <w:r>
        <w:rPr>
          <w:spacing w:val="-2"/>
        </w:rPr>
        <w:t>h</w:t>
      </w:r>
      <w:r>
        <w:rPr>
          <w:spacing w:val="1"/>
        </w:rPr>
        <w:t>it</w:t>
      </w:r>
      <w:r>
        <w:t>e</w:t>
      </w:r>
      <w:r>
        <w:rPr>
          <w:spacing w:val="-2"/>
        </w:rPr>
        <w:t xml:space="preserve"> </w:t>
      </w:r>
      <w:r>
        <w:rPr>
          <w:spacing w:val="1"/>
        </w:rPr>
        <w:t>(</w:t>
      </w:r>
      <w:r>
        <w:t>8</w:t>
      </w:r>
      <w:r>
        <w:rPr>
          <w:spacing w:val="-2"/>
        </w:rPr>
        <w:t>7</w:t>
      </w:r>
      <w:r>
        <w:t>%</w:t>
      </w:r>
      <w:r>
        <w:rPr>
          <w:spacing w:val="1"/>
        </w:rPr>
        <w:t xml:space="preserve"> </w:t>
      </w:r>
      <w:r>
        <w:rPr>
          <w:spacing w:val="-1"/>
        </w:rPr>
        <w:t>i</w:t>
      </w:r>
      <w:r>
        <w:t xml:space="preserve">n </w:t>
      </w:r>
      <w:r>
        <w:rPr>
          <w:spacing w:val="-2"/>
        </w:rPr>
        <w:t>a</w:t>
      </w:r>
      <w:r>
        <w:rPr>
          <w:spacing w:val="1"/>
        </w:rPr>
        <w:t>l</w:t>
      </w:r>
      <w:r>
        <w:t>l</w:t>
      </w:r>
      <w:r>
        <w:rPr>
          <w:spacing w:val="-1"/>
        </w:rPr>
        <w:t xml:space="preserve"> </w:t>
      </w:r>
      <w:r>
        <w:rPr>
          <w:spacing w:val="1"/>
        </w:rPr>
        <w:t>t</w:t>
      </w:r>
      <w:r>
        <w:t>h</w:t>
      </w:r>
      <w:r>
        <w:rPr>
          <w:spacing w:val="-2"/>
        </w:rPr>
        <w:t>r</w:t>
      </w:r>
      <w:r>
        <w:t>ee</w:t>
      </w:r>
      <w:r>
        <w:rPr>
          <w:spacing w:val="1"/>
        </w:rPr>
        <w:t xml:space="preserve"> </w:t>
      </w:r>
      <w:r>
        <w:rPr>
          <w:spacing w:val="-2"/>
        </w:rPr>
        <w:t>a</w:t>
      </w:r>
      <w:r>
        <w:rPr>
          <w:spacing w:val="1"/>
        </w:rPr>
        <w:t>r</w:t>
      </w:r>
      <w:r>
        <w:rPr>
          <w:spacing w:val="-4"/>
        </w:rPr>
        <w:t>m</w:t>
      </w:r>
      <w:r>
        <w:t>s</w:t>
      </w:r>
      <w:r>
        <w:rPr>
          <w:spacing w:val="1"/>
        </w:rPr>
        <w:t>)</w:t>
      </w:r>
      <w:r>
        <w:t>;</w:t>
      </w:r>
      <w:r>
        <w:rPr>
          <w:spacing w:val="-1"/>
        </w:rPr>
        <w:t xml:space="preserve"> </w:t>
      </w:r>
      <w:r>
        <w:rPr>
          <w:spacing w:val="1"/>
        </w:rPr>
        <w:t>t</w:t>
      </w:r>
      <w:r>
        <w:t>he</w:t>
      </w:r>
      <w:r>
        <w:rPr>
          <w:spacing w:val="1"/>
        </w:rPr>
        <w:t xml:space="preserve"> </w:t>
      </w:r>
      <w:r>
        <w:rPr>
          <w:spacing w:val="-4"/>
        </w:rPr>
        <w:t>m</w:t>
      </w:r>
      <w:r>
        <w:t>ed</w:t>
      </w:r>
      <w:r>
        <w:rPr>
          <w:spacing w:val="1"/>
        </w:rPr>
        <w:t>i</w:t>
      </w:r>
      <w:r>
        <w:t>an</w:t>
      </w:r>
      <w:r>
        <w:rPr>
          <w:spacing w:val="-2"/>
        </w:rPr>
        <w:t xml:space="preserve"> </w:t>
      </w:r>
      <w:r>
        <w:t>a</w:t>
      </w:r>
      <w:r>
        <w:rPr>
          <w:spacing w:val="-2"/>
        </w:rPr>
        <w:t>g</w:t>
      </w:r>
      <w:r>
        <w:t>e</w:t>
      </w:r>
      <w:r>
        <w:rPr>
          <w:spacing w:val="1"/>
        </w:rPr>
        <w:t xml:space="preserve"> </w:t>
      </w:r>
      <w:r>
        <w:rPr>
          <w:spacing w:val="-1"/>
        </w:rPr>
        <w:t>w</w:t>
      </w:r>
      <w:r>
        <w:t>as</w:t>
      </w:r>
      <w:r>
        <w:rPr>
          <w:rFonts w:hint="eastAsia"/>
          <w:lang w:eastAsia="ko-KR"/>
        </w:rPr>
        <w:t xml:space="preserve"> </w:t>
      </w:r>
      <w:r w:rsidR="003456E5">
        <w:rPr>
          <w:lang w:eastAsia="ko-KR"/>
        </w:rPr>
        <w:br/>
      </w:r>
      <w:r>
        <w:t xml:space="preserve">60 </w:t>
      </w:r>
      <w:r>
        <w:rPr>
          <w:spacing w:val="-2"/>
        </w:rPr>
        <w:t>y</w:t>
      </w:r>
      <w:r>
        <w:t>ea</w:t>
      </w:r>
      <w:r>
        <w:rPr>
          <w:spacing w:val="1"/>
        </w:rPr>
        <w:t>r</w:t>
      </w:r>
      <w:r>
        <w:t>s</w:t>
      </w:r>
      <w:r>
        <w:rPr>
          <w:spacing w:val="-2"/>
        </w:rPr>
        <w:t xml:space="preserve"> </w:t>
      </w:r>
      <w:r>
        <w:rPr>
          <w:spacing w:val="1"/>
        </w:rPr>
        <w:t>i</w:t>
      </w:r>
      <w:r>
        <w:t xml:space="preserve">n </w:t>
      </w:r>
      <w:r>
        <w:rPr>
          <w:spacing w:val="-1"/>
        </w:rPr>
        <w:t>C</w:t>
      </w:r>
      <w:r>
        <w:t>PP and</w:t>
      </w:r>
      <w:r>
        <w:rPr>
          <w:spacing w:val="-2"/>
        </w:rPr>
        <w:t xml:space="preserve"> </w:t>
      </w:r>
      <w:r>
        <w:rPr>
          <w:spacing w:val="-1"/>
        </w:rPr>
        <w:t>C</w:t>
      </w:r>
      <w:r>
        <w:t>P</w:t>
      </w:r>
      <w:r>
        <w:rPr>
          <w:spacing w:val="-1"/>
        </w:rPr>
        <w:t>B</w:t>
      </w:r>
      <w:r>
        <w:t>15 a</w:t>
      </w:r>
      <w:r>
        <w:rPr>
          <w:spacing w:val="1"/>
        </w:rPr>
        <w:t>r</w:t>
      </w:r>
      <w:r>
        <w:rPr>
          <w:spacing w:val="-4"/>
        </w:rPr>
        <w:t>m</w:t>
      </w:r>
      <w:r>
        <w:t>s</w:t>
      </w:r>
      <w:r>
        <w:rPr>
          <w:spacing w:val="1"/>
        </w:rPr>
        <w:t xml:space="preserve"> </w:t>
      </w:r>
      <w:r>
        <w:t xml:space="preserve">and 59 </w:t>
      </w:r>
      <w:r>
        <w:rPr>
          <w:spacing w:val="-2"/>
        </w:rPr>
        <w:t>y</w:t>
      </w:r>
      <w:r>
        <w:t>e</w:t>
      </w:r>
      <w:r>
        <w:rPr>
          <w:spacing w:val="-2"/>
        </w:rPr>
        <w:t>a</w:t>
      </w:r>
      <w:r>
        <w:rPr>
          <w:spacing w:val="1"/>
        </w:rPr>
        <w:t>r</w:t>
      </w:r>
      <w:r>
        <w:t>s</w:t>
      </w:r>
      <w:r>
        <w:rPr>
          <w:spacing w:val="1"/>
        </w:rPr>
        <w:t xml:space="preserve"> </w:t>
      </w:r>
      <w:r>
        <w:rPr>
          <w:spacing w:val="-1"/>
        </w:rPr>
        <w:t>i</w:t>
      </w:r>
      <w:r>
        <w:t xml:space="preserve">n </w:t>
      </w:r>
      <w:r>
        <w:rPr>
          <w:spacing w:val="-1"/>
        </w:rPr>
        <w:t>C</w:t>
      </w:r>
      <w:r>
        <w:rPr>
          <w:spacing w:val="-3"/>
        </w:rPr>
        <w:t>P</w:t>
      </w:r>
      <w:r>
        <w:rPr>
          <w:spacing w:val="-1"/>
        </w:rPr>
        <w:t>B</w:t>
      </w:r>
      <w:r>
        <w:t>15+ a</w:t>
      </w:r>
      <w:r>
        <w:rPr>
          <w:spacing w:val="1"/>
        </w:rPr>
        <w:t>r</w:t>
      </w:r>
      <w:r>
        <w:rPr>
          <w:spacing w:val="-4"/>
        </w:rPr>
        <w:t>m</w:t>
      </w:r>
      <w:r>
        <w:t>;</w:t>
      </w:r>
      <w:r>
        <w:rPr>
          <w:spacing w:val="1"/>
        </w:rPr>
        <w:t xml:space="preserve"> </w:t>
      </w:r>
      <w:r>
        <w:t>and</w:t>
      </w:r>
      <w:r>
        <w:rPr>
          <w:spacing w:val="-2"/>
        </w:rPr>
        <w:t xml:space="preserve"> </w:t>
      </w:r>
      <w:r>
        <w:t>29%</w:t>
      </w:r>
      <w:r>
        <w:rPr>
          <w:spacing w:val="-1"/>
        </w:rPr>
        <w:t xml:space="preserve"> </w:t>
      </w:r>
      <w:r>
        <w:t>of</w:t>
      </w:r>
      <w:r>
        <w:rPr>
          <w:spacing w:val="1"/>
        </w:rPr>
        <w:t xml:space="preserve"> </w:t>
      </w:r>
      <w:r>
        <w:rPr>
          <w:spacing w:val="-2"/>
        </w:rPr>
        <w:t>p</w:t>
      </w:r>
      <w:r>
        <w:t>a</w:t>
      </w:r>
      <w:r>
        <w:rPr>
          <w:spacing w:val="-1"/>
        </w:rPr>
        <w:t>ti</w:t>
      </w:r>
      <w:r>
        <w:t>en</w:t>
      </w:r>
      <w:r>
        <w:rPr>
          <w:spacing w:val="1"/>
        </w:rPr>
        <w:t>t</w:t>
      </w:r>
      <w:r>
        <w:t>s</w:t>
      </w:r>
      <w:r>
        <w:rPr>
          <w:spacing w:val="-2"/>
        </w:rPr>
        <w:t xml:space="preserve"> </w:t>
      </w:r>
      <w:r>
        <w:rPr>
          <w:spacing w:val="1"/>
        </w:rPr>
        <w:t>i</w:t>
      </w:r>
      <w:r>
        <w:t xml:space="preserve">n </w:t>
      </w:r>
      <w:r>
        <w:rPr>
          <w:spacing w:val="-1"/>
        </w:rPr>
        <w:t>C</w:t>
      </w:r>
      <w:r>
        <w:t xml:space="preserve">PP </w:t>
      </w:r>
      <w:r>
        <w:rPr>
          <w:spacing w:val="-2"/>
        </w:rPr>
        <w:t>o</w:t>
      </w:r>
      <w:r>
        <w:t>r</w:t>
      </w:r>
      <w:r>
        <w:rPr>
          <w:spacing w:val="1"/>
        </w:rPr>
        <w:t xml:space="preserve"> </w:t>
      </w:r>
      <w:r>
        <w:rPr>
          <w:spacing w:val="-1"/>
        </w:rPr>
        <w:t>C</w:t>
      </w:r>
      <w:r>
        <w:t>P</w:t>
      </w:r>
      <w:r>
        <w:rPr>
          <w:spacing w:val="-1"/>
        </w:rPr>
        <w:t>B</w:t>
      </w:r>
      <w:r>
        <w:t>15 and 2</w:t>
      </w:r>
      <w:r>
        <w:rPr>
          <w:spacing w:val="-2"/>
        </w:rPr>
        <w:t>6</w:t>
      </w:r>
      <w:r>
        <w:t>%</w:t>
      </w:r>
      <w:r>
        <w:rPr>
          <w:spacing w:val="1"/>
        </w:rPr>
        <w:t xml:space="preserve"> i</w:t>
      </w:r>
      <w:r>
        <w:t>n</w:t>
      </w:r>
      <w:r>
        <w:rPr>
          <w:spacing w:val="-2"/>
        </w:rPr>
        <w:t xml:space="preserve"> </w:t>
      </w:r>
      <w:r>
        <w:rPr>
          <w:spacing w:val="-1"/>
        </w:rPr>
        <w:t>C</w:t>
      </w:r>
      <w:r>
        <w:t>P</w:t>
      </w:r>
      <w:r>
        <w:rPr>
          <w:spacing w:val="-1"/>
        </w:rPr>
        <w:t>B</w:t>
      </w:r>
      <w:r>
        <w:t xml:space="preserve">15+ </w:t>
      </w:r>
      <w:r>
        <w:rPr>
          <w:spacing w:val="-1"/>
        </w:rPr>
        <w:t>w</w:t>
      </w:r>
      <w:r>
        <w:rPr>
          <w:spacing w:val="-2"/>
        </w:rPr>
        <w:t>e</w:t>
      </w:r>
      <w:r>
        <w:rPr>
          <w:spacing w:val="1"/>
        </w:rPr>
        <w:t>r</w:t>
      </w:r>
      <w:r>
        <w:t>e</w:t>
      </w:r>
      <w:r>
        <w:rPr>
          <w:spacing w:val="-2"/>
        </w:rPr>
        <w:t xml:space="preserve"> </w:t>
      </w:r>
      <w:r>
        <w:t>o</w:t>
      </w:r>
      <w:r>
        <w:rPr>
          <w:spacing w:val="-2"/>
        </w:rPr>
        <w:t>v</w:t>
      </w:r>
      <w:r>
        <w:t>er</w:t>
      </w:r>
      <w:r>
        <w:rPr>
          <w:spacing w:val="1"/>
        </w:rPr>
        <w:t xml:space="preserve"> </w:t>
      </w:r>
      <w:r>
        <w:t xml:space="preserve">65 </w:t>
      </w:r>
      <w:r>
        <w:rPr>
          <w:spacing w:val="-2"/>
        </w:rPr>
        <w:t>y</w:t>
      </w:r>
      <w:r>
        <w:t>ea</w:t>
      </w:r>
      <w:r>
        <w:rPr>
          <w:spacing w:val="1"/>
        </w:rPr>
        <w:t>r</w:t>
      </w:r>
      <w:r>
        <w:t>s</w:t>
      </w:r>
      <w:r>
        <w:rPr>
          <w:spacing w:val="1"/>
        </w:rPr>
        <w:t xml:space="preserve"> </w:t>
      </w:r>
      <w:r>
        <w:rPr>
          <w:spacing w:val="-2"/>
        </w:rPr>
        <w:t>o</w:t>
      </w:r>
      <w:r>
        <w:t>f</w:t>
      </w:r>
      <w:r>
        <w:rPr>
          <w:spacing w:val="1"/>
        </w:rPr>
        <w:t xml:space="preserve"> </w:t>
      </w:r>
      <w:r>
        <w:t>a</w:t>
      </w:r>
      <w:r>
        <w:rPr>
          <w:spacing w:val="-2"/>
        </w:rPr>
        <w:t>g</w:t>
      </w:r>
      <w:r>
        <w:t xml:space="preserve">e. </w:t>
      </w:r>
      <w:r>
        <w:rPr>
          <w:spacing w:val="-1"/>
        </w:rPr>
        <w:t>O</w:t>
      </w:r>
      <w:r>
        <w:rPr>
          <w:spacing w:val="-2"/>
        </w:rPr>
        <w:t>v</w:t>
      </w:r>
      <w:r>
        <w:t>e</w:t>
      </w:r>
      <w:r>
        <w:rPr>
          <w:spacing w:val="1"/>
        </w:rPr>
        <w:t>r</w:t>
      </w:r>
      <w:r>
        <w:rPr>
          <w:spacing w:val="-2"/>
        </w:rPr>
        <w:t>a</w:t>
      </w:r>
      <w:r>
        <w:rPr>
          <w:spacing w:val="1"/>
        </w:rPr>
        <w:t>l</w:t>
      </w:r>
      <w:r>
        <w:t>l</w:t>
      </w:r>
      <w:r>
        <w:rPr>
          <w:spacing w:val="1"/>
        </w:rPr>
        <w:t xml:space="preserve"> </w:t>
      </w:r>
      <w:r>
        <w:rPr>
          <w:spacing w:val="-2"/>
        </w:rPr>
        <w:t>a</w:t>
      </w:r>
      <w:r>
        <w:t>pp</w:t>
      </w:r>
      <w:r>
        <w:rPr>
          <w:spacing w:val="1"/>
        </w:rPr>
        <w:t>r</w:t>
      </w:r>
      <w:r>
        <w:rPr>
          <w:spacing w:val="-2"/>
        </w:rPr>
        <w:t>o</w:t>
      </w:r>
      <w:r>
        <w:t>x</w:t>
      </w:r>
      <w:r>
        <w:rPr>
          <w:spacing w:val="1"/>
        </w:rPr>
        <w:t>i</w:t>
      </w:r>
      <w:r>
        <w:rPr>
          <w:spacing w:val="-4"/>
        </w:rPr>
        <w:t>m</w:t>
      </w:r>
      <w:r>
        <w:t>a</w:t>
      </w:r>
      <w:r>
        <w:rPr>
          <w:spacing w:val="1"/>
        </w:rPr>
        <w:t>t</w:t>
      </w:r>
      <w:r>
        <w:t>e</w:t>
      </w:r>
      <w:r>
        <w:rPr>
          <w:spacing w:val="1"/>
        </w:rPr>
        <w:t>l</w:t>
      </w:r>
      <w:r>
        <w:t>y</w:t>
      </w:r>
      <w:r>
        <w:rPr>
          <w:spacing w:val="-2"/>
        </w:rPr>
        <w:t xml:space="preserve"> </w:t>
      </w:r>
      <w:r>
        <w:t>5</w:t>
      </w:r>
      <w:r>
        <w:rPr>
          <w:spacing w:val="-2"/>
        </w:rPr>
        <w:t>0</w:t>
      </w:r>
      <w:r>
        <w:t>%</w:t>
      </w:r>
      <w:r>
        <w:rPr>
          <w:spacing w:val="1"/>
        </w:rPr>
        <w:t xml:space="preserve"> </w:t>
      </w:r>
      <w:r>
        <w:t>of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t>had a</w:t>
      </w:r>
      <w:r>
        <w:rPr>
          <w:spacing w:val="-2"/>
        </w:rPr>
        <w:t xml:space="preserve"> </w:t>
      </w:r>
      <w:r>
        <w:rPr>
          <w:spacing w:val="-1"/>
        </w:rPr>
        <w:t>GO</w:t>
      </w:r>
      <w:r>
        <w:t>G</w:t>
      </w:r>
      <w:r>
        <w:rPr>
          <w:spacing w:val="-1"/>
        </w:rPr>
        <w:t xml:space="preserve"> </w:t>
      </w:r>
      <w:r>
        <w:t>PS of</w:t>
      </w:r>
      <w:r>
        <w:rPr>
          <w:spacing w:val="1"/>
        </w:rPr>
        <w:t xml:space="preserve"> </w:t>
      </w:r>
      <w:r>
        <w:t xml:space="preserve">0 </w:t>
      </w:r>
      <w:r>
        <w:rPr>
          <w:spacing w:val="-2"/>
        </w:rPr>
        <w:t>a</w:t>
      </w:r>
      <w:r>
        <w:t>t</w:t>
      </w:r>
      <w:r>
        <w:rPr>
          <w:spacing w:val="1"/>
        </w:rPr>
        <w:t xml:space="preserve"> </w:t>
      </w:r>
      <w:r>
        <w:t>b</w:t>
      </w:r>
      <w:r>
        <w:rPr>
          <w:spacing w:val="-2"/>
        </w:rPr>
        <w:t>a</w:t>
      </w:r>
      <w:r>
        <w:t>s</w:t>
      </w:r>
      <w:r>
        <w:rPr>
          <w:spacing w:val="-2"/>
        </w:rPr>
        <w:t>e</w:t>
      </w:r>
      <w:r>
        <w:rPr>
          <w:spacing w:val="1"/>
        </w:rPr>
        <w:t>li</w:t>
      </w:r>
      <w:r>
        <w:rPr>
          <w:spacing w:val="-2"/>
        </w:rPr>
        <w:t>n</w:t>
      </w:r>
      <w:r>
        <w:t>e, 4</w:t>
      </w:r>
      <w:r>
        <w:rPr>
          <w:spacing w:val="-2"/>
        </w:rPr>
        <w:t>3</w:t>
      </w:r>
      <w:r>
        <w:t>%</w:t>
      </w:r>
      <w:r>
        <w:rPr>
          <w:spacing w:val="1"/>
        </w:rPr>
        <w:t xml:space="preserve"> </w:t>
      </w:r>
      <w:r>
        <w:t>a</w:t>
      </w:r>
      <w:r>
        <w:rPr>
          <w:spacing w:val="1"/>
        </w:rPr>
        <w:t xml:space="preserve"> </w:t>
      </w:r>
      <w:r>
        <w:rPr>
          <w:spacing w:val="-1"/>
        </w:rPr>
        <w:t>G</w:t>
      </w:r>
      <w:r>
        <w:rPr>
          <w:spacing w:val="-4"/>
        </w:rPr>
        <w:t>O</w:t>
      </w:r>
      <w:r>
        <w:t>G</w:t>
      </w:r>
      <w:r>
        <w:rPr>
          <w:spacing w:val="-1"/>
        </w:rPr>
        <w:t xml:space="preserve"> </w:t>
      </w:r>
      <w:r>
        <w:t>PS sco</w:t>
      </w:r>
      <w:r>
        <w:rPr>
          <w:spacing w:val="-2"/>
        </w:rPr>
        <w:t>r</w:t>
      </w:r>
      <w:r>
        <w:t>e</w:t>
      </w:r>
      <w:r>
        <w:rPr>
          <w:spacing w:val="1"/>
        </w:rPr>
        <w:t xml:space="preserve"> </w:t>
      </w:r>
      <w:r>
        <w:t>of</w:t>
      </w:r>
      <w:r>
        <w:rPr>
          <w:spacing w:val="-1"/>
        </w:rPr>
        <w:t xml:space="preserve"> </w:t>
      </w:r>
      <w:r>
        <w:t>1, and</w:t>
      </w:r>
      <w:r>
        <w:rPr>
          <w:spacing w:val="-2"/>
        </w:rPr>
        <w:t xml:space="preserve"> </w:t>
      </w:r>
      <w:r>
        <w:t>7%</w:t>
      </w:r>
      <w:r>
        <w:rPr>
          <w:spacing w:val="-1"/>
        </w:rPr>
        <w:t xml:space="preserve"> </w:t>
      </w:r>
      <w:r>
        <w:t>a</w:t>
      </w:r>
      <w:r>
        <w:rPr>
          <w:spacing w:val="-2"/>
        </w:rPr>
        <w:t xml:space="preserve"> </w:t>
      </w:r>
      <w:r>
        <w:rPr>
          <w:spacing w:val="-1"/>
        </w:rPr>
        <w:t>GO</w:t>
      </w:r>
      <w:r>
        <w:t>G</w:t>
      </w:r>
      <w:r>
        <w:rPr>
          <w:spacing w:val="-1"/>
        </w:rPr>
        <w:t xml:space="preserve"> </w:t>
      </w:r>
      <w:r>
        <w:t>PS sco</w:t>
      </w:r>
      <w:r>
        <w:rPr>
          <w:spacing w:val="1"/>
        </w:rPr>
        <w:t>r</w:t>
      </w:r>
      <w:r>
        <w:t>e</w:t>
      </w:r>
      <w:r>
        <w:rPr>
          <w:spacing w:val="1"/>
        </w:rPr>
        <w:t xml:space="preserve"> </w:t>
      </w:r>
      <w:r>
        <w:rPr>
          <w:spacing w:val="-2"/>
        </w:rPr>
        <w:t>o</w:t>
      </w:r>
      <w:r>
        <w:t>f</w:t>
      </w:r>
      <w:r>
        <w:rPr>
          <w:spacing w:val="1"/>
        </w:rPr>
        <w:t xml:space="preserve"> </w:t>
      </w:r>
      <w:r>
        <w:t>2.</w:t>
      </w:r>
      <w:r>
        <w:rPr>
          <w:spacing w:val="-2"/>
        </w:rPr>
        <w:t xml:space="preserve"> </w:t>
      </w:r>
      <w:r>
        <w:t>Mo</w:t>
      </w:r>
      <w:r>
        <w:rPr>
          <w:spacing w:val="-2"/>
        </w:rPr>
        <w:t>s</w:t>
      </w:r>
      <w:r>
        <w:t>t</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t>had</w:t>
      </w:r>
      <w:r>
        <w:rPr>
          <w:spacing w:val="-2"/>
        </w:rPr>
        <w:t xml:space="preserve"> </w:t>
      </w:r>
      <w:r>
        <w:t>E</w:t>
      </w:r>
      <w:r>
        <w:rPr>
          <w:spacing w:val="-1"/>
        </w:rPr>
        <w:t>O</w:t>
      </w:r>
      <w:r>
        <w:t xml:space="preserve">C </w:t>
      </w:r>
      <w:r>
        <w:rPr>
          <w:spacing w:val="1"/>
        </w:rPr>
        <w:t>(</w:t>
      </w:r>
      <w:r>
        <w:t>82%</w:t>
      </w:r>
      <w:r>
        <w:rPr>
          <w:spacing w:val="-1"/>
        </w:rPr>
        <w:t xml:space="preserve"> </w:t>
      </w:r>
      <w:r>
        <w:rPr>
          <w:spacing w:val="1"/>
        </w:rPr>
        <w:t>i</w:t>
      </w:r>
      <w:r>
        <w:t xml:space="preserve">n </w:t>
      </w:r>
      <w:r>
        <w:rPr>
          <w:spacing w:val="-1"/>
        </w:rPr>
        <w:t>C</w:t>
      </w:r>
      <w:r>
        <w:t>PP</w:t>
      </w:r>
      <w:r>
        <w:rPr>
          <w:spacing w:val="-3"/>
        </w:rPr>
        <w:t xml:space="preserve"> </w:t>
      </w:r>
      <w:r>
        <w:t xml:space="preserve">and </w:t>
      </w:r>
      <w:r>
        <w:rPr>
          <w:spacing w:val="-1"/>
        </w:rPr>
        <w:t>C</w:t>
      </w:r>
      <w:r>
        <w:t>P</w:t>
      </w:r>
      <w:r>
        <w:rPr>
          <w:spacing w:val="-1"/>
        </w:rPr>
        <w:t>B</w:t>
      </w:r>
      <w:r>
        <w:t xml:space="preserve">15, </w:t>
      </w:r>
      <w:r>
        <w:rPr>
          <w:spacing w:val="-2"/>
        </w:rPr>
        <w:t>8</w:t>
      </w:r>
      <w:r>
        <w:t>5%</w:t>
      </w:r>
      <w:r>
        <w:rPr>
          <w:spacing w:val="1"/>
        </w:rPr>
        <w:t xml:space="preserve"> </w:t>
      </w:r>
      <w:r>
        <w:rPr>
          <w:spacing w:val="-1"/>
        </w:rPr>
        <w:t>i</w:t>
      </w:r>
      <w:r>
        <w:t xml:space="preserve">n </w:t>
      </w:r>
      <w:r>
        <w:rPr>
          <w:spacing w:val="-1"/>
        </w:rPr>
        <w:t>C</w:t>
      </w:r>
      <w:r>
        <w:t>P</w:t>
      </w:r>
      <w:r>
        <w:rPr>
          <w:spacing w:val="-1"/>
        </w:rPr>
        <w:t>B</w:t>
      </w:r>
      <w:r>
        <w:t>15+)</w:t>
      </w:r>
      <w:r>
        <w:rPr>
          <w:spacing w:val="-1"/>
        </w:rPr>
        <w:t xml:space="preserve"> </w:t>
      </w:r>
      <w:r>
        <w:rPr>
          <w:spacing w:val="1"/>
        </w:rPr>
        <w:t>f</w:t>
      </w:r>
      <w:r>
        <w:rPr>
          <w:spacing w:val="-2"/>
        </w:rPr>
        <w:t>o</w:t>
      </w:r>
      <w:r>
        <w:rPr>
          <w:spacing w:val="1"/>
        </w:rPr>
        <w:t>ll</w:t>
      </w:r>
      <w:r>
        <w:t>o</w:t>
      </w:r>
      <w:r>
        <w:rPr>
          <w:spacing w:val="-4"/>
        </w:rPr>
        <w:t>w</w:t>
      </w:r>
      <w:r>
        <w:t xml:space="preserve">ed </w:t>
      </w:r>
      <w:r>
        <w:rPr>
          <w:spacing w:val="-2"/>
        </w:rPr>
        <w:t>b</w:t>
      </w:r>
      <w:r>
        <w:t>y</w:t>
      </w:r>
      <w:r>
        <w:rPr>
          <w:spacing w:val="-2"/>
        </w:rPr>
        <w:t xml:space="preserve"> </w:t>
      </w:r>
      <w:r>
        <w:t>PPC</w:t>
      </w:r>
      <w:r>
        <w:rPr>
          <w:spacing w:val="-1"/>
        </w:rPr>
        <w:t xml:space="preserve"> </w:t>
      </w:r>
      <w:r>
        <w:rPr>
          <w:spacing w:val="1"/>
        </w:rPr>
        <w:t>(</w:t>
      </w:r>
      <w:r>
        <w:t>16%</w:t>
      </w:r>
      <w:r>
        <w:rPr>
          <w:spacing w:val="1"/>
        </w:rPr>
        <w:t xml:space="preserve"> i</w:t>
      </w:r>
      <w:r>
        <w:t>n</w:t>
      </w:r>
      <w:r>
        <w:rPr>
          <w:spacing w:val="-2"/>
        </w:rPr>
        <w:t xml:space="preserve"> </w:t>
      </w:r>
      <w:r>
        <w:rPr>
          <w:spacing w:val="-1"/>
        </w:rPr>
        <w:t>C</w:t>
      </w:r>
      <w:r>
        <w:t>PP, 1</w:t>
      </w:r>
      <w:r>
        <w:rPr>
          <w:spacing w:val="-2"/>
        </w:rPr>
        <w:t>5</w:t>
      </w:r>
      <w:r>
        <w:t>%</w:t>
      </w:r>
      <w:r>
        <w:rPr>
          <w:spacing w:val="1"/>
        </w:rPr>
        <w:t xml:space="preserve"> </w:t>
      </w:r>
      <w:r>
        <w:rPr>
          <w:spacing w:val="-1"/>
        </w:rPr>
        <w:t>i</w:t>
      </w:r>
      <w:r>
        <w:t xml:space="preserve">n </w:t>
      </w:r>
      <w:r>
        <w:rPr>
          <w:spacing w:val="-1"/>
        </w:rPr>
        <w:t>C</w:t>
      </w:r>
      <w:r>
        <w:t>P</w:t>
      </w:r>
      <w:r>
        <w:rPr>
          <w:spacing w:val="-1"/>
        </w:rPr>
        <w:t>B</w:t>
      </w:r>
      <w:r>
        <w:t>15, 13%</w:t>
      </w:r>
      <w:r>
        <w:rPr>
          <w:spacing w:val="-1"/>
        </w:rPr>
        <w:t xml:space="preserve"> </w:t>
      </w:r>
      <w:r>
        <w:rPr>
          <w:spacing w:val="1"/>
        </w:rPr>
        <w:t>i</w:t>
      </w:r>
      <w:r>
        <w:t xml:space="preserve">n </w:t>
      </w:r>
      <w:r>
        <w:rPr>
          <w:spacing w:val="-1"/>
        </w:rPr>
        <w:t>C</w:t>
      </w:r>
      <w:r>
        <w:t>P</w:t>
      </w:r>
      <w:r>
        <w:rPr>
          <w:spacing w:val="-1"/>
        </w:rPr>
        <w:t>B</w:t>
      </w:r>
      <w:r>
        <w:t>15+)</w:t>
      </w:r>
      <w:r>
        <w:rPr>
          <w:spacing w:val="1"/>
        </w:rPr>
        <w:t xml:space="preserve"> </w:t>
      </w:r>
      <w:r>
        <w:t>a</w:t>
      </w:r>
      <w:r>
        <w:rPr>
          <w:spacing w:val="-2"/>
        </w:rPr>
        <w:t>n</w:t>
      </w:r>
      <w:r>
        <w:t xml:space="preserve">d </w:t>
      </w:r>
      <w:r>
        <w:rPr>
          <w:spacing w:val="-3"/>
        </w:rPr>
        <w:t>F</w:t>
      </w:r>
      <w:r>
        <w:rPr>
          <w:spacing w:val="2"/>
        </w:rPr>
        <w:t>T</w:t>
      </w:r>
      <w:r>
        <w:t>C</w:t>
      </w:r>
      <w:r>
        <w:rPr>
          <w:spacing w:val="-1"/>
        </w:rPr>
        <w:t xml:space="preserve"> </w:t>
      </w:r>
      <w:r>
        <w:rPr>
          <w:spacing w:val="1"/>
        </w:rPr>
        <w:t>(</w:t>
      </w:r>
      <w:r>
        <w:rPr>
          <w:spacing w:val="-2"/>
        </w:rPr>
        <w:t>1</w:t>
      </w:r>
      <w:r>
        <w:t>%</w:t>
      </w:r>
      <w:r>
        <w:rPr>
          <w:spacing w:val="1"/>
        </w:rPr>
        <w:t xml:space="preserve"> </w:t>
      </w:r>
      <w:r>
        <w:rPr>
          <w:spacing w:val="-1"/>
        </w:rPr>
        <w:t>i</w:t>
      </w:r>
      <w:r>
        <w:t>n</w:t>
      </w:r>
      <w:r>
        <w:rPr>
          <w:spacing w:val="-2"/>
        </w:rPr>
        <w:t xml:space="preserve"> </w:t>
      </w:r>
      <w:r>
        <w:rPr>
          <w:spacing w:val="-1"/>
        </w:rPr>
        <w:t>C</w:t>
      </w:r>
      <w:r>
        <w:t>PP, 3%</w:t>
      </w:r>
      <w:r>
        <w:rPr>
          <w:spacing w:val="1"/>
        </w:rPr>
        <w:t xml:space="preserve"> </w:t>
      </w:r>
      <w:r>
        <w:rPr>
          <w:spacing w:val="-1"/>
        </w:rPr>
        <w:t>i</w:t>
      </w:r>
      <w:r>
        <w:t xml:space="preserve">n </w:t>
      </w:r>
      <w:r>
        <w:rPr>
          <w:spacing w:val="-1"/>
        </w:rPr>
        <w:t>C</w:t>
      </w:r>
      <w:r>
        <w:t>P</w:t>
      </w:r>
      <w:r>
        <w:rPr>
          <w:spacing w:val="-1"/>
        </w:rPr>
        <w:t>B</w:t>
      </w:r>
      <w:r>
        <w:t xml:space="preserve">15, </w:t>
      </w:r>
      <w:r>
        <w:rPr>
          <w:spacing w:val="-2"/>
        </w:rPr>
        <w:t>2</w:t>
      </w:r>
      <w:r>
        <w:t>%</w:t>
      </w:r>
      <w:r>
        <w:rPr>
          <w:spacing w:val="1"/>
        </w:rPr>
        <w:t xml:space="preserve"> i</w:t>
      </w:r>
      <w:r>
        <w:t>n</w:t>
      </w:r>
      <w:r>
        <w:rPr>
          <w:spacing w:val="-5"/>
        </w:rPr>
        <w:t xml:space="preserve"> </w:t>
      </w:r>
      <w:r>
        <w:rPr>
          <w:spacing w:val="-1"/>
        </w:rPr>
        <w:t>C</w:t>
      </w:r>
      <w:r>
        <w:t>P</w:t>
      </w:r>
      <w:r>
        <w:rPr>
          <w:spacing w:val="-1"/>
        </w:rPr>
        <w:t>B</w:t>
      </w:r>
      <w:r>
        <w:t>15+</w:t>
      </w:r>
      <w:r>
        <w:rPr>
          <w:spacing w:val="1"/>
        </w:rPr>
        <w:t>)</w:t>
      </w:r>
      <w:r>
        <w:t>.</w:t>
      </w:r>
      <w:r>
        <w:rPr>
          <w:spacing w:val="-2"/>
        </w:rPr>
        <w:t xml:space="preserve"> </w:t>
      </w:r>
      <w:r>
        <w:rPr>
          <w:spacing w:val="2"/>
        </w:rPr>
        <w:t>T</w:t>
      </w:r>
      <w:r>
        <w:t>he</w:t>
      </w:r>
      <w:r>
        <w:rPr>
          <w:spacing w:val="-2"/>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d s</w:t>
      </w:r>
      <w:r>
        <w:rPr>
          <w:spacing w:val="-2"/>
        </w:rPr>
        <w:t>e</w:t>
      </w:r>
      <w:r>
        <w:rPr>
          <w:spacing w:val="1"/>
        </w:rPr>
        <w:t>r</w:t>
      </w:r>
      <w:r>
        <w:t>ous adeno</w:t>
      </w:r>
      <w:r>
        <w:rPr>
          <w:spacing w:val="-2"/>
        </w:rPr>
        <w:t>c</w:t>
      </w:r>
      <w:r>
        <w:t>a</w:t>
      </w:r>
      <w:r>
        <w:rPr>
          <w:spacing w:val="-2"/>
        </w:rPr>
        <w:t>r</w:t>
      </w:r>
      <w:r>
        <w:t>c</w:t>
      </w:r>
      <w:r>
        <w:rPr>
          <w:spacing w:val="1"/>
        </w:rPr>
        <w:t>i</w:t>
      </w:r>
      <w:r>
        <w:t>no</w:t>
      </w:r>
      <w:r>
        <w:rPr>
          <w:spacing w:val="-4"/>
        </w:rPr>
        <w:t>m</w:t>
      </w:r>
      <w:r>
        <w:t>a</w:t>
      </w:r>
      <w:r>
        <w:rPr>
          <w:spacing w:val="1"/>
        </w:rPr>
        <w:t xml:space="preserve"> </w:t>
      </w:r>
      <w:r>
        <w:t>h</w:t>
      </w:r>
      <w:r>
        <w:rPr>
          <w:spacing w:val="1"/>
        </w:rPr>
        <w:t>i</w:t>
      </w:r>
      <w:r>
        <w:rPr>
          <w:spacing w:val="-2"/>
        </w:rPr>
        <w:t>s</w:t>
      </w:r>
      <w:r>
        <w:rPr>
          <w:spacing w:val="1"/>
        </w:rPr>
        <w:t>t</w:t>
      </w:r>
      <w:r>
        <w:rPr>
          <w:spacing w:val="-2"/>
        </w:rPr>
        <w:t>o</w:t>
      </w:r>
      <w:r>
        <w:rPr>
          <w:spacing w:val="1"/>
        </w:rPr>
        <w:t>l</w:t>
      </w:r>
      <w:r>
        <w:t>o</w:t>
      </w:r>
      <w:r>
        <w:rPr>
          <w:spacing w:val="-2"/>
        </w:rPr>
        <w:t>g</w:t>
      </w:r>
      <w:r>
        <w:rPr>
          <w:spacing w:val="1"/>
        </w:rPr>
        <w:t>i</w:t>
      </w:r>
      <w:r>
        <w:t>c</w:t>
      </w:r>
      <w:r>
        <w:rPr>
          <w:spacing w:val="-2"/>
        </w:rPr>
        <w:t xml:space="preserve"> </w:t>
      </w:r>
      <w:r>
        <w:rPr>
          <w:spacing w:val="1"/>
        </w:rPr>
        <w:t>t</w:t>
      </w:r>
      <w:r>
        <w:rPr>
          <w:spacing w:val="-2"/>
        </w:rPr>
        <w:t>y</w:t>
      </w:r>
      <w:r>
        <w:t>pe</w:t>
      </w:r>
      <w:r>
        <w:rPr>
          <w:spacing w:val="1"/>
        </w:rPr>
        <w:t xml:space="preserve"> (</w:t>
      </w:r>
      <w:r>
        <w:t>8</w:t>
      </w:r>
      <w:r>
        <w:rPr>
          <w:spacing w:val="-2"/>
        </w:rPr>
        <w:t>5</w:t>
      </w:r>
      <w:r>
        <w:t>%</w:t>
      </w:r>
      <w:r>
        <w:rPr>
          <w:spacing w:val="1"/>
        </w:rPr>
        <w:t xml:space="preserve"> i</w:t>
      </w:r>
      <w:r>
        <w:t>n</w:t>
      </w:r>
      <w:r>
        <w:rPr>
          <w:spacing w:val="-2"/>
        </w:rPr>
        <w:t xml:space="preserve"> </w:t>
      </w:r>
      <w:r>
        <w:rPr>
          <w:spacing w:val="-1"/>
        </w:rPr>
        <w:t>C</w:t>
      </w:r>
      <w:r>
        <w:t xml:space="preserve">PP and </w:t>
      </w:r>
      <w:r>
        <w:rPr>
          <w:spacing w:val="-1"/>
        </w:rPr>
        <w:t>C</w:t>
      </w:r>
      <w:r>
        <w:t>P</w:t>
      </w:r>
      <w:r>
        <w:rPr>
          <w:spacing w:val="-3"/>
        </w:rPr>
        <w:t>B</w:t>
      </w:r>
      <w:r>
        <w:t>15, 86%</w:t>
      </w:r>
      <w:r>
        <w:rPr>
          <w:spacing w:val="-1"/>
        </w:rPr>
        <w:t xml:space="preserve"> </w:t>
      </w:r>
      <w:r>
        <w:rPr>
          <w:spacing w:val="1"/>
        </w:rPr>
        <w:t>i</w:t>
      </w:r>
      <w:r>
        <w:t xml:space="preserve">n </w:t>
      </w:r>
      <w:r>
        <w:rPr>
          <w:spacing w:val="-1"/>
        </w:rPr>
        <w:t>C</w:t>
      </w:r>
      <w:r>
        <w:t>P</w:t>
      </w:r>
      <w:r>
        <w:rPr>
          <w:spacing w:val="-1"/>
        </w:rPr>
        <w:t>B</w:t>
      </w:r>
      <w:r>
        <w:t>1</w:t>
      </w:r>
      <w:r>
        <w:rPr>
          <w:spacing w:val="-2"/>
        </w:rPr>
        <w:t>5</w:t>
      </w:r>
      <w:r>
        <w:t>+</w:t>
      </w:r>
      <w:r>
        <w:rPr>
          <w:spacing w:val="1"/>
        </w:rPr>
        <w:t>)</w:t>
      </w:r>
      <w:r>
        <w:t xml:space="preserve">. </w:t>
      </w:r>
      <w:r>
        <w:rPr>
          <w:spacing w:val="-1"/>
        </w:rPr>
        <w:t>O</w:t>
      </w:r>
      <w:r>
        <w:rPr>
          <w:spacing w:val="-2"/>
        </w:rPr>
        <w:t>v</w:t>
      </w:r>
      <w:r>
        <w:t>e</w:t>
      </w:r>
      <w:r>
        <w:rPr>
          <w:spacing w:val="-2"/>
        </w:rPr>
        <w:t>r</w:t>
      </w:r>
      <w:r>
        <w:t>a</w:t>
      </w:r>
      <w:r>
        <w:rPr>
          <w:spacing w:val="1"/>
        </w:rPr>
        <w:t>l</w:t>
      </w:r>
      <w:r>
        <w:t>l</w:t>
      </w:r>
      <w:r>
        <w:rPr>
          <w:spacing w:val="-1"/>
        </w:rPr>
        <w:t xml:space="preserve"> </w:t>
      </w:r>
      <w:r>
        <w:t>ap</w:t>
      </w:r>
      <w:r>
        <w:rPr>
          <w:spacing w:val="-2"/>
        </w:rPr>
        <w:t>p</w:t>
      </w:r>
      <w:r>
        <w:rPr>
          <w:spacing w:val="1"/>
        </w:rPr>
        <w:t>r</w:t>
      </w:r>
      <w:r>
        <w:t>ox</w:t>
      </w:r>
      <w:r>
        <w:rPr>
          <w:spacing w:val="1"/>
        </w:rPr>
        <w:t>i</w:t>
      </w:r>
      <w:r>
        <w:rPr>
          <w:spacing w:val="-4"/>
        </w:rPr>
        <w:t>m</w:t>
      </w:r>
      <w:r>
        <w:t>a</w:t>
      </w:r>
      <w:r>
        <w:rPr>
          <w:spacing w:val="1"/>
        </w:rPr>
        <w:t>t</w:t>
      </w:r>
      <w:r>
        <w:rPr>
          <w:spacing w:val="-2"/>
        </w:rPr>
        <w:t>e</w:t>
      </w:r>
      <w:r>
        <w:rPr>
          <w:spacing w:val="1"/>
        </w:rPr>
        <w:t>l</w:t>
      </w:r>
      <w:r>
        <w:t>y</w:t>
      </w:r>
      <w:r>
        <w:rPr>
          <w:rFonts w:hint="eastAsia"/>
          <w:lang w:eastAsia="ko-KR"/>
        </w:rPr>
        <w:t xml:space="preserve"> </w:t>
      </w:r>
      <w:r>
        <w:t>34%</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t>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1"/>
        </w:rPr>
        <w:t xml:space="preserve"> </w:t>
      </w:r>
      <w:r>
        <w:rPr>
          <w:spacing w:val="-2"/>
        </w:rPr>
        <w:t>II</w:t>
      </w:r>
      <w:r>
        <w:t>I</w:t>
      </w:r>
      <w:r>
        <w:rPr>
          <w:spacing w:val="-1"/>
        </w:rPr>
        <w:t xml:space="preserve"> </w:t>
      </w:r>
      <w:r>
        <w:t>op</w:t>
      </w:r>
      <w:r>
        <w:rPr>
          <w:spacing w:val="1"/>
        </w:rPr>
        <w:t>ti</w:t>
      </w:r>
      <w:r>
        <w:rPr>
          <w:spacing w:val="-4"/>
        </w:rPr>
        <w:t>m</w:t>
      </w:r>
      <w:r>
        <w:t>a</w:t>
      </w:r>
      <w:r>
        <w:rPr>
          <w:spacing w:val="1"/>
        </w:rPr>
        <w:t>ll</w:t>
      </w:r>
      <w:r>
        <w:t>y</w:t>
      </w:r>
      <w:r>
        <w:rPr>
          <w:spacing w:val="-2"/>
        </w:rPr>
        <w:t xml:space="preserve"> </w:t>
      </w:r>
      <w:r>
        <w:t>debul</w:t>
      </w:r>
      <w:r>
        <w:rPr>
          <w:spacing w:val="-2"/>
        </w:rPr>
        <w:t>k</w:t>
      </w:r>
      <w:r>
        <w:t xml:space="preserve">ed </w:t>
      </w:r>
      <w:r>
        <w:rPr>
          <w:spacing w:val="-1"/>
        </w:rPr>
        <w:t>w</w:t>
      </w:r>
      <w:r>
        <w:rPr>
          <w:spacing w:val="1"/>
        </w:rPr>
        <w:t>i</w:t>
      </w:r>
      <w:r>
        <w:rPr>
          <w:spacing w:val="-1"/>
        </w:rPr>
        <w:t>t</w:t>
      </w:r>
      <w:r>
        <w:t xml:space="preserve">h </w:t>
      </w:r>
      <w:r>
        <w:rPr>
          <w:spacing w:val="-2"/>
        </w:rPr>
        <w:t>g</w:t>
      </w:r>
      <w:r>
        <w:rPr>
          <w:spacing w:val="1"/>
        </w:rPr>
        <w:t>r</w:t>
      </w:r>
      <w:r>
        <w:t>oss</w:t>
      </w:r>
      <w:r>
        <w:rPr>
          <w:spacing w:val="-2"/>
        </w:rPr>
        <w:t xml:space="preserve"> </w:t>
      </w:r>
      <w:r>
        <w:rPr>
          <w:spacing w:val="1"/>
        </w:rPr>
        <w:t>r</w:t>
      </w:r>
      <w:r>
        <w:t>e</w:t>
      </w:r>
      <w:r>
        <w:rPr>
          <w:spacing w:val="-2"/>
        </w:rPr>
        <w:t>s</w:t>
      </w:r>
      <w:r>
        <w:rPr>
          <w:spacing w:val="1"/>
        </w:rPr>
        <w:t>i</w:t>
      </w:r>
      <w:r>
        <w:t>du</w:t>
      </w:r>
      <w:r>
        <w:rPr>
          <w:spacing w:val="-2"/>
        </w:rPr>
        <w:t>a</w:t>
      </w:r>
      <w:r>
        <w:t>l</w:t>
      </w:r>
      <w:r>
        <w:rPr>
          <w:spacing w:val="1"/>
        </w:rPr>
        <w:t xml:space="preserve"> </w:t>
      </w:r>
      <w:r>
        <w:rPr>
          <w:spacing w:val="-2"/>
        </w:rPr>
        <w:t>d</w:t>
      </w:r>
      <w:r>
        <w:rPr>
          <w:spacing w:val="1"/>
        </w:rPr>
        <w:t>i</w:t>
      </w:r>
      <w:r>
        <w:t>s</w:t>
      </w:r>
      <w:r>
        <w:rPr>
          <w:spacing w:val="-2"/>
        </w:rPr>
        <w:t>ea</w:t>
      </w:r>
      <w:r>
        <w:t>se, 4</w:t>
      </w:r>
      <w:r>
        <w:rPr>
          <w:spacing w:val="-2"/>
        </w:rPr>
        <w:t>0</w:t>
      </w:r>
      <w:r>
        <w:t>%</w:t>
      </w:r>
      <w:r>
        <w:rPr>
          <w:spacing w:val="1"/>
        </w:rPr>
        <w:t xml:space="preserve"> </w:t>
      </w:r>
      <w:r w:rsidR="007945A6">
        <w:t>s</w:t>
      </w:r>
      <w:r>
        <w:rPr>
          <w:spacing w:val="-1"/>
        </w:rPr>
        <w:t>t</w:t>
      </w:r>
      <w:r>
        <w:t>a</w:t>
      </w:r>
      <w:r>
        <w:rPr>
          <w:spacing w:val="-2"/>
        </w:rPr>
        <w:t>g</w:t>
      </w:r>
      <w:r>
        <w:t>e</w:t>
      </w:r>
      <w:r>
        <w:rPr>
          <w:spacing w:val="1"/>
        </w:rPr>
        <w:t xml:space="preserve"> </w:t>
      </w:r>
      <w:r>
        <w:rPr>
          <w:spacing w:val="-2"/>
        </w:rPr>
        <w:t>II</w:t>
      </w:r>
      <w:r>
        <w:t>I</w:t>
      </w:r>
      <w:r>
        <w:rPr>
          <w:rFonts w:hint="eastAsia"/>
          <w:lang w:eastAsia="ko-KR"/>
        </w:rPr>
        <w:t xml:space="preserve"> </w:t>
      </w:r>
      <w:r>
        <w:t>sub</w:t>
      </w:r>
      <w:r>
        <w:rPr>
          <w:spacing w:val="-4"/>
        </w:rPr>
        <w:t>-</w:t>
      </w:r>
      <w:r>
        <w:t>op</w:t>
      </w:r>
      <w:r>
        <w:rPr>
          <w:spacing w:val="1"/>
        </w:rPr>
        <w:t>ti</w:t>
      </w:r>
      <w:r>
        <w:rPr>
          <w:spacing w:val="-4"/>
        </w:rPr>
        <w:t>m</w:t>
      </w:r>
      <w:r>
        <w:t>a</w:t>
      </w:r>
      <w:r>
        <w:rPr>
          <w:spacing w:val="1"/>
        </w:rPr>
        <w:t>ll</w:t>
      </w:r>
      <w:r>
        <w:t>y</w:t>
      </w:r>
      <w:r>
        <w:rPr>
          <w:spacing w:val="-2"/>
        </w:rPr>
        <w:t xml:space="preserve"> </w:t>
      </w:r>
      <w:r>
        <w:t>debu</w:t>
      </w:r>
      <w:r>
        <w:rPr>
          <w:spacing w:val="1"/>
        </w:rPr>
        <w:t>l</w:t>
      </w:r>
      <w:r>
        <w:rPr>
          <w:spacing w:val="-2"/>
        </w:rPr>
        <w:t>k</w:t>
      </w:r>
      <w:r>
        <w:t>ed, a</w:t>
      </w:r>
      <w:r>
        <w:rPr>
          <w:spacing w:val="-2"/>
        </w:rPr>
        <w:t>n</w:t>
      </w:r>
      <w:r>
        <w:t>d 26%</w:t>
      </w:r>
      <w:r>
        <w:rPr>
          <w:spacing w:val="1"/>
        </w:rPr>
        <w:t xml:space="preserve"> </w:t>
      </w:r>
      <w:r>
        <w:rPr>
          <w:spacing w:val="-1"/>
        </w:rPr>
        <w:t>w</w:t>
      </w:r>
      <w:r>
        <w:rPr>
          <w:spacing w:val="-2"/>
        </w:rPr>
        <w:t>e</w:t>
      </w:r>
      <w:r>
        <w:rPr>
          <w:spacing w:val="1"/>
        </w:rPr>
        <w:t>r</w:t>
      </w:r>
      <w:r>
        <w:t>e</w:t>
      </w:r>
      <w:r>
        <w:rPr>
          <w:spacing w:val="1"/>
        </w:rPr>
        <w:t xml:space="preserve"> </w:t>
      </w:r>
      <w:r w:rsidR="007945A6">
        <w:rPr>
          <w:spacing w:val="-3"/>
        </w:rPr>
        <w:t>s</w:t>
      </w:r>
      <w:r>
        <w:rPr>
          <w:spacing w:val="1"/>
        </w:rPr>
        <w:t>t</w:t>
      </w:r>
      <w:r>
        <w:t>a</w:t>
      </w:r>
      <w:r>
        <w:rPr>
          <w:spacing w:val="-2"/>
        </w:rPr>
        <w:t>g</w:t>
      </w:r>
      <w:r>
        <w:t>e</w:t>
      </w:r>
      <w:r>
        <w:rPr>
          <w:spacing w:val="1"/>
        </w:rPr>
        <w:t xml:space="preserve"> </w:t>
      </w:r>
      <w:r>
        <w:rPr>
          <w:spacing w:val="-4"/>
        </w:rPr>
        <w:t>I</w:t>
      </w:r>
      <w:r>
        <w:t>V</w:t>
      </w:r>
      <w:r>
        <w:rPr>
          <w:spacing w:val="1"/>
        </w:rPr>
        <w:t xml:space="preserve"> </w:t>
      </w:r>
      <w:r>
        <w:t>pa</w:t>
      </w:r>
      <w:r>
        <w:rPr>
          <w:spacing w:val="-1"/>
        </w:rPr>
        <w:t>t</w:t>
      </w:r>
      <w:r>
        <w:rPr>
          <w:spacing w:val="1"/>
        </w:rPr>
        <w:t>i</w:t>
      </w:r>
      <w:r>
        <w:rPr>
          <w:spacing w:val="-2"/>
        </w:rPr>
        <w:t>e</w:t>
      </w:r>
      <w:r>
        <w:t>n</w:t>
      </w:r>
      <w:r>
        <w:rPr>
          <w:spacing w:val="1"/>
        </w:rPr>
        <w:t>t</w:t>
      </w:r>
      <w:r>
        <w:t>s.</w:t>
      </w:r>
    </w:p>
    <w:p w14:paraId="42FE106B" w14:textId="77777777" w:rsidR="00573BF5" w:rsidRPr="006F739E" w:rsidRDefault="00573BF5" w:rsidP="00D73BDF">
      <w:pPr>
        <w:spacing w:line="240" w:lineRule="auto"/>
        <w:rPr>
          <w:rFonts w:eastAsia="Malgun Gothic"/>
          <w:spacing w:val="2"/>
          <w:lang w:eastAsia="ko-KR"/>
        </w:rPr>
      </w:pPr>
    </w:p>
    <w:p w14:paraId="27C8BF9A"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t>PFS based</w:t>
      </w:r>
      <w:r>
        <w:rPr>
          <w:spacing w:val="-2"/>
        </w:rPr>
        <w:t xml:space="preserve"> </w:t>
      </w:r>
      <w:r>
        <w:t xml:space="preserve">on </w:t>
      </w:r>
      <w:r>
        <w:rPr>
          <w:spacing w:val="-1"/>
        </w:rPr>
        <w:t>i</w:t>
      </w:r>
      <w:r>
        <w:t>n</w:t>
      </w:r>
      <w:r>
        <w:rPr>
          <w:spacing w:val="-2"/>
        </w:rPr>
        <w:t>v</w:t>
      </w:r>
      <w:r>
        <w:t>es</w:t>
      </w:r>
      <w:r>
        <w:rPr>
          <w:spacing w:val="1"/>
        </w:rPr>
        <w:t>ti</w:t>
      </w:r>
      <w:r>
        <w:rPr>
          <w:spacing w:val="-2"/>
        </w:rPr>
        <w:t>g</w:t>
      </w:r>
      <w:r>
        <w:t>a</w:t>
      </w:r>
      <w:r>
        <w:rPr>
          <w:spacing w:val="-1"/>
        </w:rPr>
        <w:t>t</w:t>
      </w:r>
      <w:r>
        <w:t>o</w:t>
      </w:r>
      <w:r>
        <w:rPr>
          <w:spacing w:val="-2"/>
        </w:rPr>
        <w:t>r</w:t>
      </w:r>
      <w:r>
        <w:rPr>
          <w:spacing w:val="1"/>
        </w:rPr>
        <w:t>’</w:t>
      </w:r>
      <w:r>
        <w:t>s</w:t>
      </w:r>
      <w:r>
        <w:rPr>
          <w:spacing w:val="-2"/>
        </w:rPr>
        <w:t xml:space="preserve"> </w:t>
      </w:r>
      <w:r>
        <w:t>ass</w:t>
      </w:r>
      <w:r>
        <w:rPr>
          <w:spacing w:val="-2"/>
        </w:rPr>
        <w:t>e</w:t>
      </w:r>
      <w:r>
        <w:t>ss</w:t>
      </w:r>
      <w:r>
        <w:rPr>
          <w:spacing w:val="-4"/>
        </w:rPr>
        <w:t>m</w:t>
      </w:r>
      <w:r>
        <w:t>ent</w:t>
      </w:r>
      <w:r>
        <w:rPr>
          <w:spacing w:val="1"/>
        </w:rPr>
        <w:t xml:space="preserve"> </w:t>
      </w:r>
      <w:r>
        <w:t>of</w:t>
      </w:r>
      <w:r>
        <w:rPr>
          <w:spacing w:val="-1"/>
        </w:rPr>
        <w:t xml:space="preserve"> </w:t>
      </w:r>
      <w:r>
        <w:t>d</w:t>
      </w:r>
      <w:r>
        <w:rPr>
          <w:spacing w:val="-1"/>
        </w:rPr>
        <w:t>i</w:t>
      </w:r>
      <w:r>
        <w:t>sea</w:t>
      </w:r>
      <w:r>
        <w:rPr>
          <w:spacing w:val="-2"/>
        </w:rPr>
        <w:t>s</w:t>
      </w:r>
      <w:r>
        <w:t>e</w:t>
      </w:r>
      <w:r>
        <w:rPr>
          <w:spacing w:val="1"/>
        </w:rPr>
        <w:t xml:space="preserve"> </w:t>
      </w:r>
      <w:r>
        <w:t>p</w:t>
      </w:r>
      <w:r>
        <w:rPr>
          <w:spacing w:val="-2"/>
        </w:rPr>
        <w:t>r</w:t>
      </w:r>
      <w:r>
        <w:t>o</w:t>
      </w:r>
      <w:r>
        <w:rPr>
          <w:spacing w:val="-2"/>
        </w:rPr>
        <w:t>g</w:t>
      </w:r>
      <w:r>
        <w:rPr>
          <w:spacing w:val="1"/>
        </w:rPr>
        <w:t>r</w:t>
      </w:r>
      <w:r>
        <w:t>es</w:t>
      </w:r>
      <w:r>
        <w:rPr>
          <w:spacing w:val="-2"/>
        </w:rPr>
        <w:t>s</w:t>
      </w:r>
      <w:r>
        <w:rPr>
          <w:spacing w:val="1"/>
        </w:rPr>
        <w:t>i</w:t>
      </w:r>
      <w:r>
        <w:t>on</w:t>
      </w:r>
      <w:r>
        <w:rPr>
          <w:spacing w:val="-2"/>
        </w:rPr>
        <w:t xml:space="preserve"> </w:t>
      </w:r>
      <w:r>
        <w:t>bas</w:t>
      </w:r>
      <w:r>
        <w:rPr>
          <w:spacing w:val="-2"/>
        </w:rPr>
        <w:t>e</w:t>
      </w:r>
      <w:r>
        <w:t xml:space="preserve">d on </w:t>
      </w:r>
      <w:r>
        <w:rPr>
          <w:spacing w:val="1"/>
        </w:rPr>
        <w:t>r</w:t>
      </w:r>
      <w:r>
        <w:t>ad</w:t>
      </w:r>
      <w:r>
        <w:rPr>
          <w:spacing w:val="-1"/>
        </w:rPr>
        <w:t>i</w:t>
      </w:r>
      <w:r>
        <w:t>o</w:t>
      </w:r>
      <w:r>
        <w:rPr>
          <w:spacing w:val="1"/>
        </w:rPr>
        <w:t>l</w:t>
      </w:r>
      <w:r>
        <w:t>o</w:t>
      </w:r>
      <w:r>
        <w:rPr>
          <w:spacing w:val="-2"/>
        </w:rPr>
        <w:t>g</w:t>
      </w:r>
      <w:r>
        <w:rPr>
          <w:spacing w:val="1"/>
        </w:rPr>
        <w:t>i</w:t>
      </w:r>
      <w:r>
        <w:rPr>
          <w:spacing w:val="-2"/>
        </w:rPr>
        <w:t>c</w:t>
      </w:r>
      <w:r>
        <w:t>al</w:t>
      </w:r>
      <w:r>
        <w:rPr>
          <w:spacing w:val="-1"/>
        </w:rPr>
        <w:t xml:space="preserve"> </w:t>
      </w:r>
      <w:r>
        <w:t>sca</w:t>
      </w:r>
      <w:r>
        <w:rPr>
          <w:spacing w:val="-2"/>
        </w:rPr>
        <w:t>n</w:t>
      </w:r>
      <w:r>
        <w:t>s</w:t>
      </w:r>
      <w:r>
        <w:rPr>
          <w:spacing w:val="1"/>
        </w:rPr>
        <w:t xml:space="preserve"> </w:t>
      </w:r>
      <w:r>
        <w:t>or</w:t>
      </w:r>
      <w:r>
        <w:rPr>
          <w:spacing w:val="1"/>
        </w:rPr>
        <w:t xml:space="preserve"> </w:t>
      </w:r>
      <w:r>
        <w:rPr>
          <w:spacing w:val="-1"/>
        </w:rPr>
        <w:t>C</w:t>
      </w:r>
      <w:r>
        <w:t>A</w:t>
      </w:r>
      <w:r>
        <w:rPr>
          <w:spacing w:val="-1"/>
        </w:rPr>
        <w:t xml:space="preserve"> </w:t>
      </w:r>
      <w:r>
        <w:rPr>
          <w:spacing w:val="-2"/>
        </w:rPr>
        <w:t>12</w:t>
      </w:r>
      <w:r>
        <w:t xml:space="preserve">5 </w:t>
      </w:r>
      <w:r>
        <w:rPr>
          <w:spacing w:val="1"/>
        </w:rPr>
        <w:t>l</w:t>
      </w:r>
      <w:r>
        <w:t>e</w:t>
      </w:r>
      <w:r>
        <w:rPr>
          <w:spacing w:val="-2"/>
        </w:rPr>
        <w:t>v</w:t>
      </w:r>
      <w:r>
        <w:t>e</w:t>
      </w:r>
      <w:r>
        <w:rPr>
          <w:spacing w:val="1"/>
        </w:rPr>
        <w:t>l</w:t>
      </w:r>
      <w:r>
        <w:t>s,</w:t>
      </w:r>
      <w:r>
        <w:rPr>
          <w:spacing w:val="-2"/>
        </w:rPr>
        <w:t xml:space="preserve"> </w:t>
      </w:r>
      <w:r>
        <w:t>or</w:t>
      </w:r>
      <w:r>
        <w:rPr>
          <w:spacing w:val="-1"/>
        </w:rPr>
        <w:t xml:space="preserve"> </w:t>
      </w:r>
      <w:r>
        <w:t>sy</w:t>
      </w:r>
      <w:r>
        <w:rPr>
          <w:spacing w:val="-4"/>
        </w:rPr>
        <w:t>m</w:t>
      </w:r>
      <w:r>
        <w:t>p</w:t>
      </w:r>
      <w:r>
        <w:rPr>
          <w:spacing w:val="1"/>
        </w:rPr>
        <w:t>t</w:t>
      </w:r>
      <w:r>
        <w:t>o</w:t>
      </w:r>
      <w:r>
        <w:rPr>
          <w:spacing w:val="-4"/>
        </w:rPr>
        <w:t>m</w:t>
      </w:r>
      <w:r>
        <w:t>a</w:t>
      </w:r>
      <w:r>
        <w:rPr>
          <w:spacing w:val="1"/>
        </w:rPr>
        <w:t>ti</w:t>
      </w:r>
      <w:r>
        <w:t>c</w:t>
      </w:r>
      <w:r>
        <w:rPr>
          <w:spacing w:val="1"/>
        </w:rPr>
        <w:t xml:space="preserve"> </w:t>
      </w:r>
      <w:r>
        <w:t>d</w:t>
      </w:r>
      <w:r>
        <w:rPr>
          <w:spacing w:val="-2"/>
        </w:rPr>
        <w:t>e</w:t>
      </w:r>
      <w:r>
        <w:rPr>
          <w:spacing w:val="1"/>
        </w:rPr>
        <w:t>t</w:t>
      </w:r>
      <w:r>
        <w:t>e</w:t>
      </w:r>
      <w:r>
        <w:rPr>
          <w:spacing w:val="-2"/>
        </w:rPr>
        <w:t>r</w:t>
      </w:r>
      <w:r>
        <w:rPr>
          <w:spacing w:val="1"/>
        </w:rPr>
        <w:t>i</w:t>
      </w:r>
      <w:r>
        <w:t>o</w:t>
      </w:r>
      <w:r>
        <w:rPr>
          <w:spacing w:val="-2"/>
        </w:rPr>
        <w:t>r</w:t>
      </w:r>
      <w:r>
        <w:t>a</w:t>
      </w:r>
      <w:r>
        <w:rPr>
          <w:spacing w:val="-1"/>
        </w:rPr>
        <w:t>t</w:t>
      </w:r>
      <w:r>
        <w:rPr>
          <w:spacing w:val="1"/>
        </w:rPr>
        <w:t>i</w:t>
      </w:r>
      <w:r>
        <w:t xml:space="preserve">on </w:t>
      </w:r>
      <w:r>
        <w:rPr>
          <w:spacing w:val="-2"/>
        </w:rPr>
        <w:t>p</w:t>
      </w:r>
      <w:r>
        <w:t>er</w:t>
      </w:r>
      <w:r>
        <w:rPr>
          <w:spacing w:val="1"/>
        </w:rPr>
        <w:t xml:space="preserve"> </w:t>
      </w:r>
      <w:r>
        <w:rPr>
          <w:spacing w:val="-2"/>
        </w:rPr>
        <w:t>p</w:t>
      </w:r>
      <w:r>
        <w:rPr>
          <w:spacing w:val="1"/>
        </w:rPr>
        <w:t>r</w:t>
      </w:r>
      <w:r>
        <w:rPr>
          <w:spacing w:val="-2"/>
        </w:rPr>
        <w:t>o</w:t>
      </w:r>
      <w:r>
        <w:rPr>
          <w:spacing w:val="1"/>
        </w:rPr>
        <w:t>t</w:t>
      </w:r>
      <w:r>
        <w:t>oc</w:t>
      </w:r>
      <w:r>
        <w:rPr>
          <w:spacing w:val="-2"/>
        </w:rPr>
        <w:t>o</w:t>
      </w:r>
      <w:r>
        <w:rPr>
          <w:spacing w:val="1"/>
        </w:rPr>
        <w:t>l</w:t>
      </w:r>
      <w:r>
        <w:t xml:space="preserve">. </w:t>
      </w:r>
      <w:r>
        <w:rPr>
          <w:spacing w:val="-4"/>
        </w:rPr>
        <w:t>I</w:t>
      </w:r>
      <w:r>
        <w:t>n add</w:t>
      </w:r>
      <w:r>
        <w:rPr>
          <w:spacing w:val="-1"/>
        </w:rPr>
        <w:t>i</w:t>
      </w:r>
      <w:r>
        <w:rPr>
          <w:spacing w:val="1"/>
        </w:rPr>
        <w:t>ti</w:t>
      </w:r>
      <w:r>
        <w:rPr>
          <w:spacing w:val="-2"/>
        </w:rPr>
        <w:t>o</w:t>
      </w:r>
      <w:r>
        <w:t>n, a p</w:t>
      </w:r>
      <w:r>
        <w:rPr>
          <w:spacing w:val="1"/>
        </w:rPr>
        <w:t>r</w:t>
      </w:r>
      <w:r>
        <w:t>es</w:t>
      </w:r>
      <w:r>
        <w:rPr>
          <w:spacing w:val="-2"/>
        </w:rPr>
        <w:t>p</w:t>
      </w:r>
      <w:r>
        <w:t>e</w:t>
      </w:r>
      <w:r>
        <w:rPr>
          <w:spacing w:val="-2"/>
        </w:rPr>
        <w:t>c</w:t>
      </w:r>
      <w:r>
        <w:rPr>
          <w:spacing w:val="1"/>
        </w:rPr>
        <w:t>i</w:t>
      </w:r>
      <w:r>
        <w:rPr>
          <w:spacing w:val="-2"/>
        </w:rPr>
        <w:t>f</w:t>
      </w:r>
      <w:r>
        <w:rPr>
          <w:spacing w:val="1"/>
        </w:rPr>
        <w:t>i</w:t>
      </w:r>
      <w:r>
        <w:t xml:space="preserve">ed </w:t>
      </w:r>
      <w:r>
        <w:rPr>
          <w:spacing w:val="-2"/>
        </w:rPr>
        <w:t>a</w:t>
      </w:r>
      <w:r>
        <w:t>na</w:t>
      </w:r>
      <w:r>
        <w:rPr>
          <w:spacing w:val="1"/>
        </w:rPr>
        <w:t>l</w:t>
      </w:r>
      <w:r>
        <w:rPr>
          <w:spacing w:val="-2"/>
        </w:rPr>
        <w:t>y</w:t>
      </w:r>
      <w:r>
        <w:t>s</w:t>
      </w:r>
      <w:r>
        <w:rPr>
          <w:spacing w:val="-1"/>
        </w:rPr>
        <w:t>i</w:t>
      </w:r>
      <w:r>
        <w:t>s</w:t>
      </w:r>
      <w:r>
        <w:rPr>
          <w:spacing w:val="1"/>
        </w:rPr>
        <w:t xml:space="preserve"> </w:t>
      </w:r>
      <w:r>
        <w:rPr>
          <w:spacing w:val="-2"/>
        </w:rPr>
        <w:t>o</w:t>
      </w:r>
      <w:r>
        <w:t>f</w:t>
      </w:r>
      <w:r>
        <w:rPr>
          <w:spacing w:val="1"/>
        </w:rPr>
        <w:t xml:space="preserve"> t</w:t>
      </w:r>
      <w:r>
        <w:rPr>
          <w:spacing w:val="-2"/>
        </w:rPr>
        <w:t>h</w:t>
      </w:r>
      <w:r>
        <w:t>e</w:t>
      </w:r>
      <w:r>
        <w:rPr>
          <w:spacing w:val="-2"/>
        </w:rPr>
        <w:t xml:space="preserve"> </w:t>
      </w:r>
      <w:r>
        <w:t>da</w:t>
      </w:r>
      <w:r>
        <w:rPr>
          <w:spacing w:val="1"/>
        </w:rPr>
        <w:t>t</w:t>
      </w:r>
      <w:r>
        <w:t>a</w:t>
      </w:r>
      <w:r>
        <w:rPr>
          <w:spacing w:val="-2"/>
        </w:rPr>
        <w:t xml:space="preserve"> </w:t>
      </w:r>
      <w:r>
        <w:t>ce</w:t>
      </w:r>
      <w:r>
        <w:rPr>
          <w:spacing w:val="-2"/>
        </w:rPr>
        <w:t>n</w:t>
      </w:r>
      <w:r>
        <w:t>so</w:t>
      </w:r>
      <w:r>
        <w:rPr>
          <w:spacing w:val="-2"/>
        </w:rPr>
        <w:t>r</w:t>
      </w:r>
      <w:r>
        <w:rPr>
          <w:spacing w:val="1"/>
        </w:rPr>
        <w:t>i</w:t>
      </w:r>
      <w:r>
        <w:t>ng</w:t>
      </w:r>
      <w:r>
        <w:rPr>
          <w:spacing w:val="-2"/>
        </w:rPr>
        <w:t xml:space="preserve"> </w:t>
      </w:r>
      <w:r>
        <w:rPr>
          <w:spacing w:val="1"/>
        </w:rPr>
        <w:t>f</w:t>
      </w:r>
      <w:r>
        <w:t>or</w:t>
      </w:r>
      <w:r>
        <w:rPr>
          <w:spacing w:val="1"/>
        </w:rPr>
        <w:t xml:space="preserve"> </w:t>
      </w:r>
      <w:r>
        <w:rPr>
          <w:spacing w:val="-1"/>
        </w:rPr>
        <w:t>C</w:t>
      </w:r>
      <w:r>
        <w:rPr>
          <w:spacing w:val="-2"/>
        </w:rPr>
        <w:t>A</w:t>
      </w:r>
      <w:r>
        <w:rPr>
          <w:spacing w:val="-4"/>
        </w:rPr>
        <w:t>-</w:t>
      </w:r>
      <w:r>
        <w:t>125 p</w:t>
      </w:r>
      <w:r>
        <w:rPr>
          <w:spacing w:val="1"/>
        </w:rPr>
        <w:t>r</w:t>
      </w:r>
      <w:r>
        <w:t>o</w:t>
      </w:r>
      <w:r>
        <w:rPr>
          <w:spacing w:val="-2"/>
        </w:rPr>
        <w:t>g</w:t>
      </w:r>
      <w:r>
        <w:rPr>
          <w:spacing w:val="1"/>
        </w:rPr>
        <w:t>r</w:t>
      </w:r>
      <w:r>
        <w:t>es</w:t>
      </w:r>
      <w:r>
        <w:rPr>
          <w:spacing w:val="-2"/>
        </w:rPr>
        <w:t>s</w:t>
      </w:r>
      <w:r>
        <w:rPr>
          <w:spacing w:val="1"/>
        </w:rPr>
        <w:t>i</w:t>
      </w:r>
      <w:r>
        <w:t>on</w:t>
      </w:r>
      <w:r>
        <w:rPr>
          <w:spacing w:val="-2"/>
        </w:rPr>
        <w:t xml:space="preserve"> </w:t>
      </w:r>
      <w:r>
        <w:t>e</w:t>
      </w:r>
      <w:r>
        <w:rPr>
          <w:spacing w:val="-2"/>
        </w:rPr>
        <w:t>v</w:t>
      </w:r>
      <w:r>
        <w:t>en</w:t>
      </w:r>
      <w:r>
        <w:rPr>
          <w:spacing w:val="1"/>
        </w:rPr>
        <w:t>t</w:t>
      </w:r>
      <w:r>
        <w:t>s</w:t>
      </w:r>
      <w:r>
        <w:rPr>
          <w:spacing w:val="1"/>
        </w:rPr>
        <w:t xml:space="preserve"> </w:t>
      </w:r>
      <w:r>
        <w:rPr>
          <w:spacing w:val="-1"/>
        </w:rPr>
        <w:t>w</w:t>
      </w:r>
      <w:r>
        <w:rPr>
          <w:spacing w:val="-2"/>
        </w:rPr>
        <w:t>a</w:t>
      </w:r>
      <w:r>
        <w:t>s</w:t>
      </w:r>
      <w:r>
        <w:rPr>
          <w:spacing w:val="1"/>
        </w:rPr>
        <w:t xml:space="preserve"> </w:t>
      </w:r>
      <w:r>
        <w:t>co</w:t>
      </w:r>
      <w:r>
        <w:rPr>
          <w:spacing w:val="-2"/>
        </w:rPr>
        <w:t>n</w:t>
      </w:r>
      <w:r>
        <w:t>duc</w:t>
      </w:r>
      <w:r>
        <w:rPr>
          <w:spacing w:val="1"/>
        </w:rPr>
        <w:t>t</w:t>
      </w:r>
      <w:r>
        <w:rPr>
          <w:spacing w:val="-2"/>
        </w:rPr>
        <w:t>e</w:t>
      </w:r>
      <w:r>
        <w:t>d, as</w:t>
      </w:r>
      <w:r>
        <w:rPr>
          <w:spacing w:val="-2"/>
        </w:rPr>
        <w:t xml:space="preserve"> </w:t>
      </w:r>
      <w:r>
        <w:rPr>
          <w:spacing w:val="-1"/>
        </w:rPr>
        <w:t>w</w:t>
      </w:r>
      <w:r>
        <w:t>e</w:t>
      </w:r>
      <w:r>
        <w:rPr>
          <w:spacing w:val="-1"/>
        </w:rPr>
        <w:t>l</w:t>
      </w:r>
      <w:r>
        <w:t>l</w:t>
      </w:r>
      <w:r>
        <w:rPr>
          <w:spacing w:val="1"/>
        </w:rPr>
        <w:t xml:space="preserve"> </w:t>
      </w:r>
      <w:r>
        <w:t xml:space="preserve">as an </w:t>
      </w:r>
      <w:r>
        <w:rPr>
          <w:spacing w:val="1"/>
        </w:rPr>
        <w:t>i</w:t>
      </w:r>
      <w:r>
        <w:t>n</w:t>
      </w:r>
      <w:r>
        <w:rPr>
          <w:spacing w:val="-2"/>
        </w:rPr>
        <w:t>d</w:t>
      </w:r>
      <w:r>
        <w:t>epe</w:t>
      </w:r>
      <w:r>
        <w:rPr>
          <w:spacing w:val="-2"/>
        </w:rPr>
        <w:t>n</w:t>
      </w:r>
      <w:r>
        <w:t>de</w:t>
      </w:r>
      <w:r>
        <w:rPr>
          <w:spacing w:val="-2"/>
        </w:rPr>
        <w:t>n</w:t>
      </w:r>
      <w:r>
        <w:t>t</w:t>
      </w:r>
      <w:r>
        <w:rPr>
          <w:spacing w:val="1"/>
        </w:rPr>
        <w:t xml:space="preserve"> r</w:t>
      </w:r>
      <w:r>
        <w:t>e</w:t>
      </w:r>
      <w:r>
        <w:rPr>
          <w:spacing w:val="-2"/>
        </w:rPr>
        <w:t>v</w:t>
      </w:r>
      <w:r>
        <w:rPr>
          <w:spacing w:val="1"/>
        </w:rPr>
        <w:t>i</w:t>
      </w:r>
      <w:r>
        <w:t>ew</w:t>
      </w:r>
      <w:r>
        <w:rPr>
          <w:spacing w:val="-1"/>
        </w:rPr>
        <w:t xml:space="preserve"> </w:t>
      </w:r>
      <w:r>
        <w:rPr>
          <w:spacing w:val="-2"/>
        </w:rPr>
        <w:t>o</w:t>
      </w:r>
      <w:r>
        <w:t>f</w:t>
      </w:r>
      <w:r>
        <w:rPr>
          <w:spacing w:val="1"/>
        </w:rPr>
        <w:t xml:space="preserve"> </w:t>
      </w:r>
      <w:r>
        <w:rPr>
          <w:spacing w:val="-3"/>
        </w:rPr>
        <w:t>P</w:t>
      </w:r>
      <w:r>
        <w:t>FS as</w:t>
      </w:r>
      <w:r>
        <w:rPr>
          <w:spacing w:val="1"/>
        </w:rPr>
        <w:t xml:space="preserve"> </w:t>
      </w:r>
      <w:r>
        <w:t>d</w:t>
      </w:r>
      <w:r>
        <w:rPr>
          <w:spacing w:val="-2"/>
        </w:rPr>
        <w:t>e</w:t>
      </w:r>
      <w:r>
        <w:rPr>
          <w:spacing w:val="1"/>
        </w:rPr>
        <w:t>t</w:t>
      </w:r>
      <w:r>
        <w:rPr>
          <w:spacing w:val="-2"/>
        </w:rPr>
        <w:t>e</w:t>
      </w:r>
      <w:r>
        <w:rPr>
          <w:spacing w:val="1"/>
        </w:rPr>
        <w:t>r</w:t>
      </w:r>
      <w:r>
        <w:rPr>
          <w:spacing w:val="-4"/>
        </w:rPr>
        <w:t>m</w:t>
      </w:r>
      <w:r>
        <w:rPr>
          <w:spacing w:val="1"/>
        </w:rPr>
        <w:t>i</w:t>
      </w:r>
      <w:r>
        <w:t>ned by</w:t>
      </w:r>
      <w:r>
        <w:rPr>
          <w:spacing w:val="-2"/>
        </w:rPr>
        <w:t xml:space="preserve"> </w:t>
      </w:r>
      <w:r>
        <w:rPr>
          <w:spacing w:val="1"/>
        </w:rPr>
        <w:t>r</w:t>
      </w:r>
      <w:r>
        <w:t>ad</w:t>
      </w:r>
      <w:r>
        <w:rPr>
          <w:spacing w:val="-1"/>
        </w:rPr>
        <w:t>i</w:t>
      </w:r>
      <w:r>
        <w:t>o</w:t>
      </w:r>
      <w:r>
        <w:rPr>
          <w:spacing w:val="-1"/>
        </w:rPr>
        <w:t>l</w:t>
      </w:r>
      <w:r>
        <w:t>o</w:t>
      </w:r>
      <w:r>
        <w:rPr>
          <w:spacing w:val="-2"/>
        </w:rPr>
        <w:t>g</w:t>
      </w:r>
      <w:r>
        <w:rPr>
          <w:spacing w:val="1"/>
        </w:rPr>
        <w:t>i</w:t>
      </w:r>
      <w:r>
        <w:t>cal</w:t>
      </w:r>
      <w:r>
        <w:rPr>
          <w:spacing w:val="1"/>
        </w:rPr>
        <w:t xml:space="preserve"> </w:t>
      </w:r>
      <w:r>
        <w:rPr>
          <w:spacing w:val="-2"/>
        </w:rPr>
        <w:t>s</w:t>
      </w:r>
      <w:r>
        <w:t>ca</w:t>
      </w:r>
      <w:r>
        <w:rPr>
          <w:spacing w:val="-2"/>
        </w:rPr>
        <w:t>n</w:t>
      </w:r>
      <w:r>
        <w:t>s.</w:t>
      </w:r>
    </w:p>
    <w:p w14:paraId="5B6B428C" w14:textId="77777777" w:rsidR="00D73BDF" w:rsidRPr="00B163DD" w:rsidRDefault="00D73BDF" w:rsidP="00D73BDF">
      <w:pPr>
        <w:spacing w:line="240" w:lineRule="auto"/>
      </w:pPr>
    </w:p>
    <w:p w14:paraId="3CE4D944" w14:textId="77777777" w:rsidR="00D73BDF" w:rsidRDefault="00D73BDF" w:rsidP="00D73BDF">
      <w:pPr>
        <w:spacing w:line="240" w:lineRule="auto"/>
      </w:pPr>
      <w:r w:rsidRPr="00B163DD">
        <w:t>T</w:t>
      </w:r>
      <w:r>
        <w:t>he</w:t>
      </w:r>
      <w:r w:rsidRPr="00B163DD">
        <w:t xml:space="preserve"> tria</w:t>
      </w:r>
      <w:r>
        <w:t>l</w:t>
      </w:r>
      <w:r w:rsidRPr="00B163DD">
        <w:t xml:space="preserve"> m</w:t>
      </w:r>
      <w:r>
        <w:t>et</w:t>
      </w:r>
      <w:r w:rsidRPr="00B163DD">
        <w:t xml:space="preserve"> it</w:t>
      </w:r>
      <w:r>
        <w:t>s</w:t>
      </w:r>
      <w:r w:rsidRPr="00B163DD">
        <w:t xml:space="preserve"> prim</w:t>
      </w:r>
      <w:r>
        <w:t>a</w:t>
      </w:r>
      <w:r w:rsidRPr="00B163DD">
        <w:t>r</w:t>
      </w:r>
      <w:r>
        <w:t>y</w:t>
      </w:r>
      <w:r w:rsidRPr="00B163DD">
        <w:t xml:space="preserve"> </w:t>
      </w:r>
      <w:r>
        <w:t>ob</w:t>
      </w:r>
      <w:r w:rsidRPr="00B163DD">
        <w:t>jectiv</w:t>
      </w:r>
      <w:r>
        <w:t>e</w:t>
      </w:r>
      <w:r w:rsidRPr="00B163DD">
        <w:t xml:space="preserve"> </w:t>
      </w:r>
      <w:r>
        <w:t>of</w:t>
      </w:r>
      <w:r w:rsidRPr="00B163DD">
        <w:t xml:space="preserve"> P</w:t>
      </w:r>
      <w:r>
        <w:t xml:space="preserve">FS </w:t>
      </w:r>
      <w:r w:rsidRPr="00B163DD">
        <w:t>im</w:t>
      </w:r>
      <w:r>
        <w:t>p</w:t>
      </w:r>
      <w:r w:rsidRPr="00B163DD">
        <w:t>r</w:t>
      </w:r>
      <w:r>
        <w:t>o</w:t>
      </w:r>
      <w:r w:rsidRPr="00B163DD">
        <w:t>v</w:t>
      </w:r>
      <w:r>
        <w:t>e</w:t>
      </w:r>
      <w:r w:rsidRPr="00B163DD">
        <w:t>m</w:t>
      </w:r>
      <w:r>
        <w:t>e</w:t>
      </w:r>
      <w:r w:rsidRPr="00B163DD">
        <w:t>nt</w:t>
      </w:r>
      <w:r>
        <w:t xml:space="preserve">. </w:t>
      </w:r>
      <w:r w:rsidRPr="00B163DD">
        <w:t>C</w:t>
      </w:r>
      <w:r>
        <w:t>o</w:t>
      </w:r>
      <w:r w:rsidRPr="00B163DD">
        <w:t>m</w:t>
      </w:r>
      <w:r>
        <w:t>pa</w:t>
      </w:r>
      <w:r w:rsidRPr="00B163DD">
        <w:t>r</w:t>
      </w:r>
      <w:r>
        <w:t xml:space="preserve">ed </w:t>
      </w:r>
      <w:r w:rsidRPr="00B163DD">
        <w:t>t</w:t>
      </w:r>
      <w:r>
        <w:t>o p</w:t>
      </w:r>
      <w:r w:rsidRPr="00B163DD">
        <w:t>ati</w:t>
      </w:r>
      <w:r>
        <w:t>en</w:t>
      </w:r>
      <w:r w:rsidRPr="00B163DD">
        <w:t>t</w:t>
      </w:r>
      <w:r>
        <w:t>s</w:t>
      </w:r>
      <w:r w:rsidRPr="00B163DD">
        <w:t xml:space="preserve"> tr</w:t>
      </w:r>
      <w:r>
        <w:t>e</w:t>
      </w:r>
      <w:r w:rsidRPr="00B163DD">
        <w:t>at</w:t>
      </w:r>
      <w:r>
        <w:t xml:space="preserve">ed </w:t>
      </w:r>
      <w:r w:rsidRPr="00B163DD">
        <w:t>wit</w:t>
      </w:r>
      <w:r>
        <w:t>h che</w:t>
      </w:r>
      <w:r w:rsidRPr="00B163DD">
        <w:t>m</w:t>
      </w:r>
      <w:r>
        <w:t>o</w:t>
      </w:r>
      <w:r w:rsidRPr="00B163DD">
        <w:t>t</w:t>
      </w:r>
      <w:r>
        <w:t>he</w:t>
      </w:r>
      <w:r w:rsidRPr="00B163DD">
        <w:t>ra</w:t>
      </w:r>
      <w:r>
        <w:t>py</w:t>
      </w:r>
      <w:r w:rsidRPr="00B163DD">
        <w:t xml:space="preserve"> (</w:t>
      </w:r>
      <w:r>
        <w:t>ca</w:t>
      </w:r>
      <w:r w:rsidRPr="00B163DD">
        <w:t>r</w:t>
      </w:r>
      <w:r>
        <w:t>bop</w:t>
      </w:r>
      <w:r w:rsidRPr="00B163DD">
        <w:t>l</w:t>
      </w:r>
      <w:r>
        <w:t>a</w:t>
      </w:r>
      <w:r w:rsidRPr="00B163DD">
        <w:t>ti</w:t>
      </w:r>
      <w:r>
        <w:t>n</w:t>
      </w:r>
      <w:r w:rsidRPr="00B163DD">
        <w:t xml:space="preserve"> </w:t>
      </w:r>
      <w:r>
        <w:t>and p</w:t>
      </w:r>
      <w:r w:rsidRPr="00B163DD">
        <w:t>a</w:t>
      </w:r>
      <w:r>
        <w:t>c</w:t>
      </w:r>
      <w:r w:rsidRPr="00B163DD">
        <w:t>lita</w:t>
      </w:r>
      <w:r>
        <w:t>xe</w:t>
      </w:r>
      <w:r w:rsidRPr="00B163DD">
        <w:t>l</w:t>
      </w:r>
      <w:r>
        <w:t>)</w:t>
      </w:r>
      <w:r w:rsidRPr="00B163DD">
        <w:t xml:space="preserve"> al</w:t>
      </w:r>
      <w:r>
        <w:t>one</w:t>
      </w:r>
      <w:r w:rsidRPr="00B163DD">
        <w:t xml:space="preserve"> i</w:t>
      </w:r>
      <w:r>
        <w:t>n</w:t>
      </w:r>
      <w:r w:rsidRPr="00B163DD">
        <w:t xml:space="preserve"> t</w:t>
      </w:r>
      <w:r>
        <w:t>he</w:t>
      </w:r>
      <w:r w:rsidRPr="00B163DD">
        <w:t xml:space="preserve"> fr</w:t>
      </w:r>
      <w:r>
        <w:t>o</w:t>
      </w:r>
      <w:r w:rsidRPr="00B163DD">
        <w:t>nt-li</w:t>
      </w:r>
      <w:r>
        <w:t>ne</w:t>
      </w:r>
      <w:r w:rsidRPr="00B163DD">
        <w:t xml:space="preserve"> s</w:t>
      </w:r>
      <w:r>
        <w:t>e</w:t>
      </w:r>
      <w:r w:rsidRPr="00B163DD">
        <w:t>tti</w:t>
      </w:r>
      <w:r>
        <w:t>n</w:t>
      </w:r>
      <w:r w:rsidRPr="00B163DD">
        <w:t>g</w:t>
      </w:r>
      <w:r>
        <w:t>, p</w:t>
      </w:r>
      <w:r w:rsidRPr="00B163DD">
        <w:t>atie</w:t>
      </w:r>
      <w:r>
        <w:t>n</w:t>
      </w:r>
      <w:r w:rsidRPr="00B163DD">
        <w:t>t</w:t>
      </w:r>
      <w:r>
        <w:t>s</w:t>
      </w:r>
      <w:r w:rsidRPr="00B163DD">
        <w:t xml:space="preserve"> w</w:t>
      </w:r>
      <w:r>
        <w:t xml:space="preserve">ho </w:t>
      </w:r>
      <w:r w:rsidRPr="00B163DD">
        <w:t>r</w:t>
      </w:r>
      <w:r>
        <w:t>e</w:t>
      </w:r>
      <w:r w:rsidRPr="00B163DD">
        <w:t>c</w:t>
      </w:r>
      <w:r>
        <w:t>e</w:t>
      </w:r>
      <w:r w:rsidRPr="00B163DD">
        <w:t>iv</w:t>
      </w:r>
      <w:r>
        <w:t>ed be</w:t>
      </w:r>
      <w:r w:rsidRPr="00B163DD">
        <w:t>v</w:t>
      </w:r>
      <w:r>
        <w:t>ac</w:t>
      </w:r>
      <w:r w:rsidRPr="00B163DD">
        <w:t>iz</w:t>
      </w:r>
      <w:r>
        <w:t>u</w:t>
      </w:r>
      <w:r w:rsidRPr="00B163DD">
        <w:t>m</w:t>
      </w:r>
      <w:r>
        <w:t>ab at</w:t>
      </w:r>
      <w:r w:rsidRPr="00B163DD">
        <w:t xml:space="preserve"> </w:t>
      </w:r>
      <w:r>
        <w:t>a</w:t>
      </w:r>
      <w:r w:rsidRPr="00B163DD">
        <w:t xml:space="preserve"> </w:t>
      </w:r>
      <w:r>
        <w:t>do</w:t>
      </w:r>
      <w:r w:rsidRPr="00B163DD">
        <w:t>s</w:t>
      </w:r>
      <w:r>
        <w:t>e</w:t>
      </w:r>
      <w:r w:rsidRPr="00B163DD">
        <w:t xml:space="preserve"> o</w:t>
      </w:r>
      <w:r>
        <w:t>f</w:t>
      </w:r>
      <w:r w:rsidRPr="00B163DD">
        <w:t xml:space="preserve"> </w:t>
      </w:r>
      <w:r w:rsidRPr="00B163DD">
        <w:lastRenderedPageBreak/>
        <w:t>1</w:t>
      </w:r>
      <w:r>
        <w:t xml:space="preserve">5 </w:t>
      </w:r>
      <w:r w:rsidRPr="00B163DD">
        <w:t>mg/</w:t>
      </w:r>
      <w:r>
        <w:t>kg</w:t>
      </w:r>
      <w:r w:rsidRPr="00B163DD">
        <w:t xml:space="preserve"> </w:t>
      </w:r>
      <w:r>
        <w:t>q3w</w:t>
      </w:r>
      <w:r w:rsidRPr="00B163DD">
        <w:t xml:space="preserve"> i</w:t>
      </w:r>
      <w:r>
        <w:t>n co</w:t>
      </w:r>
      <w:r w:rsidRPr="00B163DD">
        <w:t>m</w:t>
      </w:r>
      <w:r>
        <w:t>b</w:t>
      </w:r>
      <w:r w:rsidRPr="00B163DD">
        <w:t>i</w:t>
      </w:r>
      <w:r>
        <w:t>na</w:t>
      </w:r>
      <w:r w:rsidRPr="00B163DD">
        <w:t>tio</w:t>
      </w:r>
      <w:r>
        <w:t xml:space="preserve">n </w:t>
      </w:r>
      <w:r w:rsidRPr="00B163DD">
        <w:t>wit</w:t>
      </w:r>
      <w:r>
        <w:t>h</w:t>
      </w:r>
      <w:r w:rsidRPr="00B163DD">
        <w:t xml:space="preserve"> </w:t>
      </w:r>
      <w:r>
        <w:t>che</w:t>
      </w:r>
      <w:r w:rsidRPr="00B163DD">
        <w:t>m</w:t>
      </w:r>
      <w:r>
        <w:t>o</w:t>
      </w:r>
      <w:r w:rsidRPr="00B163DD">
        <w:t>t</w:t>
      </w:r>
      <w:r>
        <w:t>he</w:t>
      </w:r>
      <w:r w:rsidRPr="00B163DD">
        <w:t>r</w:t>
      </w:r>
      <w:r>
        <w:t>apy</w:t>
      </w:r>
      <w:r w:rsidRPr="00B163DD">
        <w:t xml:space="preserve"> </w:t>
      </w:r>
      <w:r>
        <w:t xml:space="preserve">and </w:t>
      </w:r>
      <w:r w:rsidRPr="00B163DD">
        <w:t>c</w:t>
      </w:r>
      <w:r>
        <w:t>on</w:t>
      </w:r>
      <w:r w:rsidRPr="00B163DD">
        <w:t>ti</w:t>
      </w:r>
      <w:r>
        <w:t>nued</w:t>
      </w:r>
      <w:r w:rsidRPr="00B163DD">
        <w:t xml:space="preserve"> t</w:t>
      </w:r>
      <w:r>
        <w:t>o</w:t>
      </w:r>
      <w:r w:rsidRPr="00B163DD">
        <w:t xml:space="preserve"> r</w:t>
      </w:r>
      <w:r>
        <w:t>ec</w:t>
      </w:r>
      <w:r w:rsidRPr="00B163DD">
        <w:t>eiv</w:t>
      </w:r>
      <w:r>
        <w:t>e be</w:t>
      </w:r>
      <w:r w:rsidRPr="00B163DD">
        <w:t>v</w:t>
      </w:r>
      <w:r>
        <w:t>ac</w:t>
      </w:r>
      <w:r w:rsidRPr="00B163DD">
        <w:t>iz</w:t>
      </w:r>
      <w:r>
        <w:t>u</w:t>
      </w:r>
      <w:r w:rsidRPr="00B163DD">
        <w:t>m</w:t>
      </w:r>
      <w:r>
        <w:t>ab a</w:t>
      </w:r>
      <w:r w:rsidRPr="00B163DD">
        <w:t>l</w:t>
      </w:r>
      <w:r>
        <w:t>one</w:t>
      </w:r>
      <w:r w:rsidRPr="00B163DD">
        <w:t xml:space="preserve"> (C</w:t>
      </w:r>
      <w:r>
        <w:t>P</w:t>
      </w:r>
      <w:r w:rsidRPr="00B163DD">
        <w:t>B</w:t>
      </w:r>
      <w:r>
        <w:t>1</w:t>
      </w:r>
      <w:r w:rsidRPr="00B163DD">
        <w:t>5</w:t>
      </w:r>
      <w:r>
        <w:t>+</w:t>
      </w:r>
      <w:r w:rsidRPr="00B163DD">
        <w:t>)</w:t>
      </w:r>
      <w:r>
        <w:t>, h</w:t>
      </w:r>
      <w:r w:rsidRPr="00B163DD">
        <w:t>a</w:t>
      </w:r>
      <w:r>
        <w:t>d a</w:t>
      </w:r>
      <w:r w:rsidRPr="00B163DD">
        <w:t xml:space="preserve"> cli</w:t>
      </w:r>
      <w:r>
        <w:t>n</w:t>
      </w:r>
      <w:r w:rsidRPr="00B163DD">
        <w:t>ic</w:t>
      </w:r>
      <w:r>
        <w:t>a</w:t>
      </w:r>
      <w:r w:rsidRPr="00B163DD">
        <w:t>ll</w:t>
      </w:r>
      <w:r>
        <w:t>y</w:t>
      </w:r>
      <w:r w:rsidRPr="00B163DD">
        <w:t xml:space="preserve"> m</w:t>
      </w:r>
      <w:r>
        <w:t>ean</w:t>
      </w:r>
      <w:r w:rsidRPr="00B163DD">
        <w:t>i</w:t>
      </w:r>
      <w:r>
        <w:t>n</w:t>
      </w:r>
      <w:r w:rsidRPr="00B163DD">
        <w:t>gf</w:t>
      </w:r>
      <w:r>
        <w:t>ul</w:t>
      </w:r>
      <w:r w:rsidRPr="00B163DD">
        <w:t xml:space="preserve"> </w:t>
      </w:r>
      <w:r>
        <w:t xml:space="preserve">and </w:t>
      </w:r>
      <w:r w:rsidRPr="00B163DD">
        <w:t>stati</w:t>
      </w:r>
      <w:r>
        <w:t>s</w:t>
      </w:r>
      <w:r w:rsidRPr="00B163DD">
        <w:t>ticall</w:t>
      </w:r>
      <w:r>
        <w:t>y</w:t>
      </w:r>
      <w:r w:rsidRPr="00B163DD">
        <w:t xml:space="preserve"> sig</w:t>
      </w:r>
      <w:r>
        <w:t>n</w:t>
      </w:r>
      <w:r w:rsidRPr="00B163DD">
        <w:t>ifi</w:t>
      </w:r>
      <w:r>
        <w:t>cant</w:t>
      </w:r>
      <w:r w:rsidRPr="00B163DD">
        <w:t xml:space="preserve"> im</w:t>
      </w:r>
      <w:r>
        <w:t>p</w:t>
      </w:r>
      <w:r w:rsidRPr="00B163DD">
        <w:t>r</w:t>
      </w:r>
      <w:r>
        <w:t>o</w:t>
      </w:r>
      <w:r w:rsidRPr="00B163DD">
        <w:t>v</w:t>
      </w:r>
      <w:r>
        <w:t>e</w:t>
      </w:r>
      <w:r w:rsidRPr="00B163DD">
        <w:t>m</w:t>
      </w:r>
      <w:r>
        <w:t>ent</w:t>
      </w:r>
      <w:r w:rsidRPr="00B163DD">
        <w:t xml:space="preserve"> in </w:t>
      </w:r>
      <w:r>
        <w:t>PFS.</w:t>
      </w:r>
    </w:p>
    <w:p w14:paraId="326FC877" w14:textId="77777777" w:rsidR="00D73BDF" w:rsidRPr="00B163DD" w:rsidRDefault="00D73BDF" w:rsidP="00D73BDF">
      <w:pPr>
        <w:spacing w:line="240" w:lineRule="auto"/>
      </w:pPr>
    </w:p>
    <w:p w14:paraId="056A5101" w14:textId="77777777" w:rsidR="00D73BDF" w:rsidRDefault="00D73BDF" w:rsidP="00D73BDF">
      <w:pPr>
        <w:spacing w:line="240" w:lineRule="auto"/>
      </w:pPr>
      <w:r w:rsidRPr="00B163DD">
        <w:t>I</w:t>
      </w:r>
      <w:r>
        <w:t>n pa</w:t>
      </w:r>
      <w:r w:rsidRPr="00B163DD">
        <w:t>ti</w:t>
      </w:r>
      <w:r>
        <w:t>en</w:t>
      </w:r>
      <w:r w:rsidRPr="00B163DD">
        <w:t>t</w:t>
      </w:r>
      <w:r>
        <w:t>s</w:t>
      </w:r>
      <w:r w:rsidRPr="00B163DD">
        <w:t xml:space="preserve"> w</w:t>
      </w:r>
      <w:r>
        <w:t>ho o</w:t>
      </w:r>
      <w:r w:rsidRPr="00B163DD">
        <w:t>nl</w:t>
      </w:r>
      <w:r>
        <w:t>y</w:t>
      </w:r>
      <w:r w:rsidRPr="00B163DD">
        <w:t xml:space="preserve"> r</w:t>
      </w:r>
      <w:r>
        <w:t>ec</w:t>
      </w:r>
      <w:r w:rsidRPr="00B163DD">
        <w:t>eiv</w:t>
      </w:r>
      <w:r>
        <w:t>ed be</w:t>
      </w:r>
      <w:r w:rsidRPr="00B163DD">
        <w:t>v</w:t>
      </w:r>
      <w:r>
        <w:t>ac</w:t>
      </w:r>
      <w:r w:rsidRPr="00B163DD">
        <w:t>iz</w:t>
      </w:r>
      <w:r>
        <w:t>u</w:t>
      </w:r>
      <w:r w:rsidRPr="00B163DD">
        <w:t>m</w:t>
      </w:r>
      <w:r>
        <w:t xml:space="preserve">ab </w:t>
      </w:r>
      <w:r w:rsidRPr="00B163DD">
        <w:t>i</w:t>
      </w:r>
      <w:r>
        <w:t>n co</w:t>
      </w:r>
      <w:r w:rsidRPr="00B163DD">
        <w:t>m</w:t>
      </w:r>
      <w:r>
        <w:t>b</w:t>
      </w:r>
      <w:r w:rsidRPr="00B163DD">
        <w:t>in</w:t>
      </w:r>
      <w:r>
        <w:t>a</w:t>
      </w:r>
      <w:r w:rsidRPr="00B163DD">
        <w:t>ti</w:t>
      </w:r>
      <w:r>
        <w:t xml:space="preserve">on </w:t>
      </w:r>
      <w:r w:rsidRPr="00B163DD">
        <w:t>wit</w:t>
      </w:r>
      <w:r>
        <w:t>h c</w:t>
      </w:r>
      <w:r w:rsidRPr="00B163DD">
        <w:t>h</w:t>
      </w:r>
      <w:r>
        <w:t>e</w:t>
      </w:r>
      <w:r w:rsidRPr="00B163DD">
        <w:t>m</w:t>
      </w:r>
      <w:r>
        <w:t>o</w:t>
      </w:r>
      <w:r w:rsidRPr="00B163DD">
        <w:t>t</w:t>
      </w:r>
      <w:r>
        <w:t>he</w:t>
      </w:r>
      <w:r w:rsidRPr="00B163DD">
        <w:t>r</w:t>
      </w:r>
      <w:r>
        <w:t>apy</w:t>
      </w:r>
      <w:r w:rsidRPr="00B163DD">
        <w:t xml:space="preserve"> </w:t>
      </w:r>
      <w:r>
        <w:t>a</w:t>
      </w:r>
      <w:r w:rsidRPr="00B163DD">
        <w:t>n</w:t>
      </w:r>
      <w:r>
        <w:t>d d</w:t>
      </w:r>
      <w:r w:rsidRPr="00B163DD">
        <w:t>i</w:t>
      </w:r>
      <w:r>
        <w:t xml:space="preserve">d </w:t>
      </w:r>
      <w:r w:rsidRPr="00B163DD">
        <w:t>n</w:t>
      </w:r>
      <w:r>
        <w:t>ot</w:t>
      </w:r>
      <w:r w:rsidRPr="00B163DD">
        <w:t xml:space="preserve"> c</w:t>
      </w:r>
      <w:r>
        <w:t>on</w:t>
      </w:r>
      <w:r w:rsidRPr="00B163DD">
        <w:t>ti</w:t>
      </w:r>
      <w:r>
        <w:t>nue</w:t>
      </w:r>
      <w:r w:rsidRPr="00B163DD">
        <w:t xml:space="preserve"> t</w:t>
      </w:r>
      <w:r>
        <w:t xml:space="preserve">o </w:t>
      </w:r>
      <w:r w:rsidRPr="00B163DD">
        <w:t>r</w:t>
      </w:r>
      <w:r>
        <w:t>ec</w:t>
      </w:r>
      <w:r w:rsidRPr="00B163DD">
        <w:t>eiv</w:t>
      </w:r>
      <w:r>
        <w:t>e</w:t>
      </w:r>
      <w:r w:rsidRPr="00B163DD">
        <w:t xml:space="preserve"> </w:t>
      </w:r>
      <w:r>
        <w:t>be</w:t>
      </w:r>
      <w:r w:rsidRPr="00B163DD">
        <w:t>v</w:t>
      </w:r>
      <w:r>
        <w:t>ac</w:t>
      </w:r>
      <w:r w:rsidRPr="00B163DD">
        <w:t>iz</w:t>
      </w:r>
      <w:r>
        <w:t>u</w:t>
      </w:r>
      <w:r w:rsidRPr="00B163DD">
        <w:t>m</w:t>
      </w:r>
      <w:r>
        <w:t>ab a</w:t>
      </w:r>
      <w:r w:rsidRPr="00B163DD">
        <w:t>l</w:t>
      </w:r>
      <w:r>
        <w:t>one</w:t>
      </w:r>
      <w:r w:rsidRPr="00B163DD">
        <w:t xml:space="preserve"> (C</w:t>
      </w:r>
      <w:r>
        <w:t>P</w:t>
      </w:r>
      <w:r w:rsidRPr="00B163DD">
        <w:t>B</w:t>
      </w:r>
      <w:r>
        <w:t>15</w:t>
      </w:r>
      <w:r w:rsidRPr="00B163DD">
        <w:t>)</w:t>
      </w:r>
      <w:r>
        <w:t>, no</w:t>
      </w:r>
      <w:r w:rsidRPr="00B163DD">
        <w:t xml:space="preserve"> </w:t>
      </w:r>
      <w:r>
        <w:t>c</w:t>
      </w:r>
      <w:r w:rsidRPr="00B163DD">
        <w:t>lini</w:t>
      </w:r>
      <w:r>
        <w:t>c</w:t>
      </w:r>
      <w:r w:rsidRPr="00B163DD">
        <w:t>all</w:t>
      </w:r>
      <w:r>
        <w:t>y</w:t>
      </w:r>
      <w:r w:rsidRPr="00B163DD">
        <w:t xml:space="preserve"> m</w:t>
      </w:r>
      <w:r>
        <w:t>ean</w:t>
      </w:r>
      <w:r w:rsidRPr="00B163DD">
        <w:t>i</w:t>
      </w:r>
      <w:r>
        <w:t>n</w:t>
      </w:r>
      <w:r w:rsidRPr="00B163DD">
        <w:t>gf</w:t>
      </w:r>
      <w:r>
        <w:t>ul</w:t>
      </w:r>
      <w:r w:rsidRPr="00B163DD">
        <w:t xml:space="preserve"> b</w:t>
      </w:r>
      <w:r>
        <w:t>en</w:t>
      </w:r>
      <w:r w:rsidRPr="00B163DD">
        <w:t>efi</w:t>
      </w:r>
      <w:r>
        <w:t>t</w:t>
      </w:r>
      <w:r w:rsidRPr="00B163DD">
        <w:t xml:space="preserve"> i</w:t>
      </w:r>
      <w:r>
        <w:t>n P</w:t>
      </w:r>
      <w:r w:rsidRPr="00B163DD">
        <w:t>F</w:t>
      </w:r>
      <w:r>
        <w:t xml:space="preserve">S </w:t>
      </w:r>
      <w:r w:rsidRPr="00B163DD">
        <w:t>w</w:t>
      </w:r>
      <w:r>
        <w:t>as</w:t>
      </w:r>
      <w:r w:rsidRPr="00B163DD">
        <w:t xml:space="preserve"> </w:t>
      </w:r>
      <w:r>
        <w:t>obse</w:t>
      </w:r>
      <w:r w:rsidRPr="00B163DD">
        <w:t>rv</w:t>
      </w:r>
      <w:r>
        <w:t>ed.</w:t>
      </w:r>
    </w:p>
    <w:p w14:paraId="5AB249AF" w14:textId="77777777" w:rsidR="00D73BDF" w:rsidRPr="00B163DD" w:rsidRDefault="00D73BDF" w:rsidP="00D73BDF">
      <w:pPr>
        <w:spacing w:line="240" w:lineRule="auto"/>
      </w:pPr>
    </w:p>
    <w:p w14:paraId="04C1B2DE" w14:textId="77777777" w:rsidR="00D73BDF" w:rsidRDefault="00D73BDF" w:rsidP="00D73BDF">
      <w:pPr>
        <w:spacing w:line="240" w:lineRule="auto"/>
      </w:pPr>
      <w:r w:rsidRPr="00B163DD">
        <w:t>T</w:t>
      </w:r>
      <w:r>
        <w:t>he</w:t>
      </w:r>
      <w:r w:rsidRPr="00B163DD">
        <w:t xml:space="preserve"> re</w:t>
      </w:r>
      <w:r>
        <w:t>su</w:t>
      </w:r>
      <w:r w:rsidRPr="00B163DD">
        <w:t>lt</w:t>
      </w:r>
      <w:r>
        <w:t>s</w:t>
      </w:r>
      <w:r w:rsidRPr="00B163DD">
        <w:t xml:space="preserve"> o</w:t>
      </w:r>
      <w:r>
        <w:t>f</w:t>
      </w:r>
      <w:r w:rsidRPr="00B163DD">
        <w:t xml:space="preserve"> t</w:t>
      </w:r>
      <w:r>
        <w:t>h</w:t>
      </w:r>
      <w:r w:rsidRPr="00B163DD">
        <w:t>i</w:t>
      </w:r>
      <w:r>
        <w:t>s</w:t>
      </w:r>
      <w:r w:rsidRPr="00B163DD">
        <w:t xml:space="preserve"> </w:t>
      </w:r>
      <w:r>
        <w:t>s</w:t>
      </w:r>
      <w:r w:rsidRPr="00B163DD">
        <w:t>t</w:t>
      </w:r>
      <w:r>
        <w:t>udy</w:t>
      </w:r>
      <w:r w:rsidRPr="00B163DD">
        <w:t xml:space="preserve"> </w:t>
      </w:r>
      <w:r>
        <w:t>a</w:t>
      </w:r>
      <w:r w:rsidRPr="00B163DD">
        <w:t>r</w:t>
      </w:r>
      <w:r>
        <w:t>e</w:t>
      </w:r>
      <w:r w:rsidRPr="00B163DD">
        <w:t xml:space="preserve"> </w:t>
      </w:r>
      <w:r>
        <w:t>su</w:t>
      </w:r>
      <w:r w:rsidRPr="00B163DD">
        <w:t>mm</w:t>
      </w:r>
      <w:r>
        <w:t>a</w:t>
      </w:r>
      <w:r w:rsidRPr="00B163DD">
        <w:t>ri</w:t>
      </w:r>
      <w:r>
        <w:t>sed</w:t>
      </w:r>
      <w:r w:rsidRPr="00B163DD">
        <w:t xml:space="preserve"> i</w:t>
      </w:r>
      <w:r>
        <w:t>n</w:t>
      </w:r>
      <w:r w:rsidRPr="00B163DD">
        <w:t xml:space="preserve"> T</w:t>
      </w:r>
      <w:r>
        <w:t>a</w:t>
      </w:r>
      <w:r w:rsidRPr="00B163DD">
        <w:t>bl</w:t>
      </w:r>
      <w:r>
        <w:t xml:space="preserve">e </w:t>
      </w:r>
      <w:r w:rsidRPr="00B163DD">
        <w:t>1</w:t>
      </w:r>
      <w:r w:rsidR="0012632E">
        <w:t>6</w:t>
      </w:r>
      <w:r>
        <w:t>.</w:t>
      </w:r>
    </w:p>
    <w:p w14:paraId="15F79E88" w14:textId="77777777" w:rsidR="00D73BDF" w:rsidRPr="00B163DD" w:rsidRDefault="00D73BDF" w:rsidP="00D73BDF">
      <w:pPr>
        <w:spacing w:line="240" w:lineRule="auto"/>
      </w:pPr>
    </w:p>
    <w:p w14:paraId="57897D81" w14:textId="77777777" w:rsidR="00D73BDF" w:rsidRPr="00B163DD" w:rsidRDefault="00D73BDF" w:rsidP="00D73BDF">
      <w:pPr>
        <w:keepNext/>
        <w:spacing w:line="240" w:lineRule="auto"/>
        <w:ind w:right="-20"/>
        <w:rPr>
          <w:rFonts w:eastAsia="Malgun Gothic"/>
          <w:b/>
          <w:spacing w:val="2"/>
          <w:position w:val="-1"/>
          <w:lang w:eastAsia="ko-KR"/>
        </w:rPr>
      </w:pPr>
      <w:r w:rsidRPr="00B163DD">
        <w:rPr>
          <w:b/>
          <w:spacing w:val="2"/>
          <w:position w:val="-1"/>
        </w:rPr>
        <w:t>Table 1</w:t>
      </w:r>
      <w:r w:rsidR="0012632E">
        <w:rPr>
          <w:b/>
          <w:spacing w:val="2"/>
          <w:position w:val="-1"/>
        </w:rPr>
        <w:t>6</w:t>
      </w:r>
      <w:r w:rsidR="0079212B" w:rsidRPr="00B163DD">
        <w:rPr>
          <w:b/>
          <w:spacing w:val="2"/>
          <w:position w:val="-1"/>
        </w:rPr>
        <w:t xml:space="preserve">. </w:t>
      </w:r>
      <w:r w:rsidRPr="00B163DD">
        <w:rPr>
          <w:b/>
          <w:spacing w:val="2"/>
          <w:position w:val="-1"/>
        </w:rPr>
        <w:t>Efficacy results from study GOG-0218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2"/>
        <w:gridCol w:w="2363"/>
        <w:gridCol w:w="2363"/>
      </w:tblGrid>
      <w:tr w:rsidR="005905BE" w14:paraId="3CBD5C7E" w14:textId="77777777" w:rsidTr="00B163DD">
        <w:tc>
          <w:tcPr>
            <w:tcW w:w="5000" w:type="pct"/>
            <w:gridSpan w:val="4"/>
          </w:tcPr>
          <w:p w14:paraId="50A09D3F" w14:textId="77777777" w:rsidR="006D1736" w:rsidRPr="00B163DD" w:rsidRDefault="006D1736" w:rsidP="00BC0B36">
            <w:pPr>
              <w:spacing w:line="240" w:lineRule="auto"/>
              <w:rPr>
                <w:sz w:val="20"/>
              </w:rPr>
            </w:pPr>
            <w:r w:rsidRPr="00B163DD">
              <w:rPr>
                <w:sz w:val="20"/>
              </w:rPr>
              <w:t>Progression-free survival</w:t>
            </w:r>
            <w:r w:rsidRPr="00B163DD">
              <w:rPr>
                <w:sz w:val="20"/>
                <w:vertAlign w:val="superscript"/>
              </w:rPr>
              <w:t>1</w:t>
            </w:r>
          </w:p>
        </w:tc>
      </w:tr>
      <w:tr w:rsidR="005905BE" w14:paraId="23E062C0" w14:textId="77777777" w:rsidTr="007447F5">
        <w:trPr>
          <w:trHeight w:val="435"/>
        </w:trPr>
        <w:tc>
          <w:tcPr>
            <w:tcW w:w="1250" w:type="pct"/>
            <w:tcBorders>
              <w:bottom w:val="nil"/>
            </w:tcBorders>
          </w:tcPr>
          <w:p w14:paraId="4792291C" w14:textId="77777777" w:rsidR="006D1736" w:rsidRPr="00B163DD" w:rsidRDefault="006D1736" w:rsidP="001A4BF4">
            <w:pPr>
              <w:spacing w:line="240" w:lineRule="auto"/>
              <w:rPr>
                <w:rFonts w:eastAsia="Malgun Gothic"/>
                <w:sz w:val="20"/>
                <w:lang w:eastAsia="ko-KR"/>
              </w:rPr>
            </w:pPr>
          </w:p>
        </w:tc>
        <w:tc>
          <w:tcPr>
            <w:tcW w:w="1250" w:type="pct"/>
            <w:tcBorders>
              <w:bottom w:val="nil"/>
            </w:tcBorders>
          </w:tcPr>
          <w:p w14:paraId="4D40011F" w14:textId="77777777" w:rsidR="006D1736" w:rsidRPr="00B163DD" w:rsidRDefault="006D1736" w:rsidP="001A4BF4">
            <w:pPr>
              <w:spacing w:line="240" w:lineRule="auto"/>
              <w:jc w:val="center"/>
              <w:rPr>
                <w:sz w:val="20"/>
              </w:rPr>
            </w:pPr>
            <w:r w:rsidRPr="00B163DD">
              <w:rPr>
                <w:sz w:val="20"/>
              </w:rPr>
              <w:t>CPP</w:t>
            </w:r>
          </w:p>
          <w:p w14:paraId="2B77D5F5" w14:textId="77777777" w:rsidR="006D1736" w:rsidRPr="00B163DD" w:rsidRDefault="006D1736" w:rsidP="001A4BF4">
            <w:pPr>
              <w:spacing w:line="240" w:lineRule="auto"/>
              <w:jc w:val="center"/>
              <w:rPr>
                <w:sz w:val="20"/>
              </w:rPr>
            </w:pPr>
            <w:r w:rsidRPr="00B163DD">
              <w:rPr>
                <w:sz w:val="20"/>
              </w:rPr>
              <w:t>(n = 625)</w:t>
            </w:r>
          </w:p>
        </w:tc>
        <w:tc>
          <w:tcPr>
            <w:tcW w:w="1250" w:type="pct"/>
            <w:tcBorders>
              <w:bottom w:val="nil"/>
            </w:tcBorders>
          </w:tcPr>
          <w:p w14:paraId="2F57EDB9" w14:textId="77777777" w:rsidR="006D1736" w:rsidRPr="00B163DD" w:rsidRDefault="006D1736" w:rsidP="001A4BF4">
            <w:pPr>
              <w:spacing w:line="240" w:lineRule="auto"/>
              <w:ind w:hanging="1"/>
              <w:jc w:val="center"/>
              <w:rPr>
                <w:rFonts w:eastAsia="Malgun Gothic"/>
                <w:sz w:val="20"/>
                <w:lang w:eastAsia="ko-KR"/>
              </w:rPr>
            </w:pPr>
            <w:r w:rsidRPr="00B163DD">
              <w:rPr>
                <w:sz w:val="20"/>
              </w:rPr>
              <w:t xml:space="preserve">CPB15 </w:t>
            </w:r>
          </w:p>
          <w:p w14:paraId="5B47A441" w14:textId="77777777" w:rsidR="006D1736" w:rsidRPr="00B163DD" w:rsidRDefault="006D1736" w:rsidP="001A4BF4">
            <w:pPr>
              <w:spacing w:line="240" w:lineRule="auto"/>
              <w:ind w:hanging="1"/>
              <w:jc w:val="center"/>
              <w:rPr>
                <w:sz w:val="20"/>
              </w:rPr>
            </w:pPr>
            <w:r w:rsidRPr="00B163DD">
              <w:rPr>
                <w:sz w:val="20"/>
              </w:rPr>
              <w:t>(n = 625)</w:t>
            </w:r>
          </w:p>
        </w:tc>
        <w:tc>
          <w:tcPr>
            <w:tcW w:w="1250" w:type="pct"/>
            <w:tcBorders>
              <w:bottom w:val="nil"/>
            </w:tcBorders>
          </w:tcPr>
          <w:p w14:paraId="6675277B" w14:textId="77777777" w:rsidR="006D1736" w:rsidRPr="00B163DD" w:rsidRDefault="006D1736" w:rsidP="001A4BF4">
            <w:pPr>
              <w:spacing w:line="240" w:lineRule="auto"/>
              <w:ind w:hanging="2"/>
              <w:jc w:val="center"/>
              <w:rPr>
                <w:rFonts w:eastAsia="Malgun Gothic"/>
                <w:sz w:val="20"/>
                <w:lang w:eastAsia="ko-KR"/>
              </w:rPr>
            </w:pPr>
            <w:r w:rsidRPr="00B163DD">
              <w:rPr>
                <w:sz w:val="20"/>
              </w:rPr>
              <w:t xml:space="preserve">CPB15+ </w:t>
            </w:r>
          </w:p>
          <w:p w14:paraId="377879AB" w14:textId="77777777" w:rsidR="006D1736" w:rsidRPr="00B163DD" w:rsidRDefault="006D1736" w:rsidP="001A4BF4">
            <w:pPr>
              <w:spacing w:line="240" w:lineRule="auto"/>
              <w:ind w:hanging="2"/>
              <w:jc w:val="center"/>
              <w:rPr>
                <w:sz w:val="20"/>
              </w:rPr>
            </w:pPr>
            <w:r w:rsidRPr="00B163DD">
              <w:rPr>
                <w:sz w:val="20"/>
              </w:rPr>
              <w:t>(n = 623)</w:t>
            </w:r>
          </w:p>
        </w:tc>
      </w:tr>
      <w:tr w:rsidR="005905BE" w14:paraId="0A4390C8" w14:textId="77777777" w:rsidTr="007447F5">
        <w:trPr>
          <w:trHeight w:val="244"/>
        </w:trPr>
        <w:tc>
          <w:tcPr>
            <w:tcW w:w="1250" w:type="pct"/>
            <w:tcBorders>
              <w:top w:val="nil"/>
              <w:bottom w:val="nil"/>
            </w:tcBorders>
          </w:tcPr>
          <w:p w14:paraId="72391A1E" w14:textId="77777777" w:rsidR="00573BF5" w:rsidRPr="00B163DD" w:rsidRDefault="00573BF5" w:rsidP="00B163DD">
            <w:pPr>
              <w:spacing w:line="240" w:lineRule="auto"/>
              <w:ind w:leftChars="100" w:left="220"/>
              <w:rPr>
                <w:rFonts w:eastAsia="Malgun Gothic"/>
                <w:sz w:val="20"/>
                <w:lang w:eastAsia="ko-KR"/>
              </w:rPr>
            </w:pPr>
            <w:r w:rsidRPr="00B163DD">
              <w:rPr>
                <w:sz w:val="20"/>
              </w:rPr>
              <w:t xml:space="preserve">Median PFS (months) </w:t>
            </w:r>
          </w:p>
        </w:tc>
        <w:tc>
          <w:tcPr>
            <w:tcW w:w="1250" w:type="pct"/>
            <w:tcBorders>
              <w:top w:val="nil"/>
              <w:bottom w:val="nil"/>
            </w:tcBorders>
          </w:tcPr>
          <w:p w14:paraId="13ABDDD9" w14:textId="77777777" w:rsidR="00573BF5" w:rsidRPr="00B163DD" w:rsidRDefault="00573BF5" w:rsidP="001A4BF4">
            <w:pPr>
              <w:spacing w:line="240" w:lineRule="auto"/>
              <w:jc w:val="center"/>
              <w:rPr>
                <w:sz w:val="20"/>
              </w:rPr>
            </w:pPr>
            <w:r w:rsidRPr="00B163DD">
              <w:rPr>
                <w:sz w:val="20"/>
              </w:rPr>
              <w:t>10.6</w:t>
            </w:r>
          </w:p>
        </w:tc>
        <w:tc>
          <w:tcPr>
            <w:tcW w:w="1250" w:type="pct"/>
            <w:tcBorders>
              <w:top w:val="nil"/>
              <w:bottom w:val="nil"/>
            </w:tcBorders>
          </w:tcPr>
          <w:p w14:paraId="436A8581" w14:textId="77777777" w:rsidR="00573BF5" w:rsidRPr="00B163DD" w:rsidRDefault="00573BF5" w:rsidP="001A4BF4">
            <w:pPr>
              <w:spacing w:line="240" w:lineRule="auto"/>
              <w:jc w:val="center"/>
              <w:rPr>
                <w:sz w:val="20"/>
              </w:rPr>
            </w:pPr>
            <w:r w:rsidRPr="00B163DD">
              <w:rPr>
                <w:sz w:val="20"/>
              </w:rPr>
              <w:t>11.6</w:t>
            </w:r>
          </w:p>
        </w:tc>
        <w:tc>
          <w:tcPr>
            <w:tcW w:w="1250" w:type="pct"/>
            <w:tcBorders>
              <w:top w:val="nil"/>
              <w:bottom w:val="nil"/>
            </w:tcBorders>
          </w:tcPr>
          <w:p w14:paraId="68907E20" w14:textId="77777777" w:rsidR="00573BF5" w:rsidRPr="00B163DD" w:rsidRDefault="00573BF5" w:rsidP="001A4BF4">
            <w:pPr>
              <w:spacing w:line="240" w:lineRule="auto"/>
              <w:jc w:val="center"/>
              <w:rPr>
                <w:sz w:val="20"/>
              </w:rPr>
            </w:pPr>
            <w:r w:rsidRPr="00B163DD">
              <w:rPr>
                <w:sz w:val="20"/>
              </w:rPr>
              <w:t>14.7</w:t>
            </w:r>
          </w:p>
        </w:tc>
      </w:tr>
      <w:tr w:rsidR="005905BE" w14:paraId="4EA01AF3" w14:textId="77777777" w:rsidTr="007447F5">
        <w:trPr>
          <w:trHeight w:val="529"/>
        </w:trPr>
        <w:tc>
          <w:tcPr>
            <w:tcW w:w="1250" w:type="pct"/>
            <w:tcBorders>
              <w:top w:val="nil"/>
              <w:bottom w:val="nil"/>
            </w:tcBorders>
          </w:tcPr>
          <w:p w14:paraId="5D16057F" w14:textId="54209FFB" w:rsidR="00573BF5" w:rsidRPr="00B163DD" w:rsidRDefault="00573BF5" w:rsidP="00B163DD">
            <w:pPr>
              <w:spacing w:line="240" w:lineRule="auto"/>
              <w:ind w:leftChars="100" w:left="220"/>
              <w:rPr>
                <w:sz w:val="20"/>
              </w:rPr>
            </w:pPr>
            <w:r w:rsidRPr="00B163DD">
              <w:rPr>
                <w:sz w:val="20"/>
              </w:rPr>
              <w:t xml:space="preserve">Hazard </w:t>
            </w:r>
            <w:r w:rsidR="007945A6">
              <w:rPr>
                <w:sz w:val="20"/>
              </w:rPr>
              <w:t>r</w:t>
            </w:r>
            <w:r w:rsidRPr="00B163DD">
              <w:rPr>
                <w:sz w:val="20"/>
              </w:rPr>
              <w:t>atio (95% CI)</w:t>
            </w:r>
            <w:r w:rsidRPr="00B163DD">
              <w:rPr>
                <w:sz w:val="20"/>
                <w:vertAlign w:val="superscript"/>
              </w:rPr>
              <w:t>2</w:t>
            </w:r>
          </w:p>
        </w:tc>
        <w:tc>
          <w:tcPr>
            <w:tcW w:w="1250" w:type="pct"/>
            <w:tcBorders>
              <w:top w:val="nil"/>
              <w:bottom w:val="nil"/>
            </w:tcBorders>
          </w:tcPr>
          <w:p w14:paraId="30DDC5DC" w14:textId="77777777" w:rsidR="00573BF5" w:rsidRPr="00B163DD" w:rsidRDefault="00573BF5" w:rsidP="001A4BF4">
            <w:pPr>
              <w:spacing w:line="240" w:lineRule="auto"/>
              <w:jc w:val="center"/>
              <w:rPr>
                <w:sz w:val="20"/>
              </w:rPr>
            </w:pPr>
          </w:p>
        </w:tc>
        <w:tc>
          <w:tcPr>
            <w:tcW w:w="1250" w:type="pct"/>
            <w:tcBorders>
              <w:top w:val="nil"/>
              <w:bottom w:val="nil"/>
            </w:tcBorders>
          </w:tcPr>
          <w:p w14:paraId="46FC51E7" w14:textId="77777777" w:rsidR="00573BF5" w:rsidRPr="00B163DD" w:rsidRDefault="00573BF5" w:rsidP="001A4BF4">
            <w:pPr>
              <w:spacing w:line="240" w:lineRule="auto"/>
              <w:ind w:firstLine="2"/>
              <w:jc w:val="center"/>
              <w:rPr>
                <w:rFonts w:eastAsia="Malgun Gothic"/>
                <w:sz w:val="20"/>
                <w:lang w:eastAsia="ko-KR"/>
              </w:rPr>
            </w:pPr>
            <w:r w:rsidRPr="00B163DD">
              <w:rPr>
                <w:sz w:val="20"/>
              </w:rPr>
              <w:t xml:space="preserve">0.89 </w:t>
            </w:r>
          </w:p>
          <w:p w14:paraId="58DEE19C" w14:textId="77777777" w:rsidR="00573BF5" w:rsidRPr="00B163DD" w:rsidRDefault="00573BF5" w:rsidP="001A4BF4">
            <w:pPr>
              <w:spacing w:line="240" w:lineRule="auto"/>
              <w:ind w:firstLine="2"/>
              <w:jc w:val="center"/>
              <w:rPr>
                <w:sz w:val="20"/>
              </w:rPr>
            </w:pPr>
            <w:r w:rsidRPr="00B163DD">
              <w:rPr>
                <w:sz w:val="20"/>
              </w:rPr>
              <w:t>(0.78, 1.02)</w:t>
            </w:r>
          </w:p>
        </w:tc>
        <w:tc>
          <w:tcPr>
            <w:tcW w:w="1250" w:type="pct"/>
            <w:tcBorders>
              <w:top w:val="nil"/>
              <w:bottom w:val="nil"/>
            </w:tcBorders>
          </w:tcPr>
          <w:p w14:paraId="7981FD94" w14:textId="77777777" w:rsidR="00573BF5" w:rsidRPr="00B163DD" w:rsidRDefault="00573BF5" w:rsidP="001A4BF4">
            <w:pPr>
              <w:spacing w:line="240" w:lineRule="auto"/>
              <w:ind w:firstLine="2"/>
              <w:jc w:val="center"/>
              <w:rPr>
                <w:rFonts w:eastAsia="Malgun Gothic"/>
                <w:sz w:val="20"/>
                <w:lang w:eastAsia="ko-KR"/>
              </w:rPr>
            </w:pPr>
            <w:r w:rsidRPr="00B163DD">
              <w:rPr>
                <w:sz w:val="20"/>
              </w:rPr>
              <w:t xml:space="preserve">0.70 </w:t>
            </w:r>
          </w:p>
          <w:p w14:paraId="0AEA03CA" w14:textId="77777777" w:rsidR="00573BF5" w:rsidRPr="00B163DD" w:rsidRDefault="00573BF5" w:rsidP="001A4BF4">
            <w:pPr>
              <w:spacing w:line="240" w:lineRule="auto"/>
              <w:ind w:firstLine="2"/>
              <w:jc w:val="center"/>
              <w:rPr>
                <w:sz w:val="20"/>
              </w:rPr>
            </w:pPr>
            <w:r w:rsidRPr="00B163DD">
              <w:rPr>
                <w:sz w:val="20"/>
              </w:rPr>
              <w:t>(0.61, 0.81)</w:t>
            </w:r>
          </w:p>
        </w:tc>
      </w:tr>
      <w:tr w:rsidR="005905BE" w14:paraId="201D4BB9" w14:textId="77777777" w:rsidTr="007447F5">
        <w:trPr>
          <w:trHeight w:val="286"/>
        </w:trPr>
        <w:tc>
          <w:tcPr>
            <w:tcW w:w="1250" w:type="pct"/>
            <w:tcBorders>
              <w:top w:val="nil"/>
            </w:tcBorders>
          </w:tcPr>
          <w:p w14:paraId="6F36A973" w14:textId="77777777" w:rsidR="00573BF5" w:rsidRPr="00B163DD" w:rsidRDefault="00573BF5" w:rsidP="00B163DD">
            <w:pPr>
              <w:spacing w:line="240" w:lineRule="auto"/>
              <w:ind w:leftChars="100" w:left="220"/>
              <w:rPr>
                <w:sz w:val="20"/>
              </w:rPr>
            </w:pPr>
            <w:r w:rsidRPr="00B163DD">
              <w:rPr>
                <w:sz w:val="20"/>
              </w:rPr>
              <w:t>p-value</w:t>
            </w:r>
            <w:r w:rsidRPr="00B163DD">
              <w:rPr>
                <w:sz w:val="20"/>
                <w:vertAlign w:val="superscript"/>
              </w:rPr>
              <w:t>3, 4</w:t>
            </w:r>
          </w:p>
        </w:tc>
        <w:tc>
          <w:tcPr>
            <w:tcW w:w="1250" w:type="pct"/>
            <w:tcBorders>
              <w:top w:val="nil"/>
            </w:tcBorders>
          </w:tcPr>
          <w:p w14:paraId="1F0FA46E" w14:textId="77777777" w:rsidR="00573BF5" w:rsidRPr="00B163DD" w:rsidRDefault="00573BF5" w:rsidP="001A4BF4">
            <w:pPr>
              <w:spacing w:line="240" w:lineRule="auto"/>
              <w:jc w:val="center"/>
              <w:rPr>
                <w:sz w:val="20"/>
              </w:rPr>
            </w:pPr>
          </w:p>
        </w:tc>
        <w:tc>
          <w:tcPr>
            <w:tcW w:w="1250" w:type="pct"/>
            <w:tcBorders>
              <w:top w:val="nil"/>
            </w:tcBorders>
          </w:tcPr>
          <w:p w14:paraId="3623C8FB" w14:textId="77777777" w:rsidR="00573BF5" w:rsidRPr="00B163DD" w:rsidRDefault="00573BF5" w:rsidP="001A4BF4">
            <w:pPr>
              <w:spacing w:line="240" w:lineRule="auto"/>
              <w:jc w:val="center"/>
              <w:rPr>
                <w:sz w:val="20"/>
              </w:rPr>
            </w:pPr>
            <w:r w:rsidRPr="00B163DD">
              <w:rPr>
                <w:sz w:val="20"/>
              </w:rPr>
              <w:t>0.0437</w:t>
            </w:r>
          </w:p>
        </w:tc>
        <w:tc>
          <w:tcPr>
            <w:tcW w:w="1250" w:type="pct"/>
            <w:tcBorders>
              <w:top w:val="nil"/>
            </w:tcBorders>
          </w:tcPr>
          <w:p w14:paraId="15E227CB" w14:textId="77777777" w:rsidR="00573BF5" w:rsidRPr="00B163DD" w:rsidRDefault="00573BF5" w:rsidP="001A4BF4">
            <w:pPr>
              <w:spacing w:line="240" w:lineRule="auto"/>
              <w:jc w:val="center"/>
              <w:rPr>
                <w:sz w:val="20"/>
              </w:rPr>
            </w:pPr>
            <w:r w:rsidRPr="00B163DD">
              <w:rPr>
                <w:sz w:val="20"/>
              </w:rPr>
              <w:t>&lt; 0.0001</w:t>
            </w:r>
          </w:p>
        </w:tc>
      </w:tr>
      <w:tr w:rsidR="005905BE" w14:paraId="47A72E71" w14:textId="77777777" w:rsidTr="00B163DD">
        <w:tc>
          <w:tcPr>
            <w:tcW w:w="5000" w:type="pct"/>
            <w:gridSpan w:val="4"/>
          </w:tcPr>
          <w:p w14:paraId="1EEEBBCB" w14:textId="77777777" w:rsidR="006D1736" w:rsidRPr="00B163DD" w:rsidRDefault="006D1736" w:rsidP="001A4BF4">
            <w:pPr>
              <w:spacing w:line="240" w:lineRule="auto"/>
              <w:rPr>
                <w:rFonts w:eastAsia="Malgun Gothic"/>
                <w:sz w:val="20"/>
                <w:lang w:eastAsia="ko-KR"/>
              </w:rPr>
            </w:pPr>
            <w:r w:rsidRPr="00B163DD">
              <w:rPr>
                <w:sz w:val="20"/>
              </w:rPr>
              <w:t xml:space="preserve">Objective response </w:t>
            </w:r>
            <w:r w:rsidR="00A12BA1">
              <w:rPr>
                <w:sz w:val="20"/>
              </w:rPr>
              <w:t>r</w:t>
            </w:r>
            <w:r w:rsidRPr="00B163DD">
              <w:rPr>
                <w:sz w:val="20"/>
              </w:rPr>
              <w:t>ate</w:t>
            </w:r>
            <w:r w:rsidRPr="00B163DD">
              <w:rPr>
                <w:sz w:val="20"/>
                <w:vertAlign w:val="superscript"/>
              </w:rPr>
              <w:t>5</w:t>
            </w:r>
          </w:p>
        </w:tc>
      </w:tr>
      <w:tr w:rsidR="005905BE" w14:paraId="099E32F7" w14:textId="77777777" w:rsidTr="007447F5">
        <w:trPr>
          <w:trHeight w:val="529"/>
        </w:trPr>
        <w:tc>
          <w:tcPr>
            <w:tcW w:w="1250" w:type="pct"/>
            <w:tcBorders>
              <w:bottom w:val="nil"/>
            </w:tcBorders>
          </w:tcPr>
          <w:p w14:paraId="73AD7AC4" w14:textId="77777777" w:rsidR="006D1736" w:rsidRPr="00B163DD" w:rsidRDefault="006D1736" w:rsidP="001A4BF4">
            <w:pPr>
              <w:spacing w:line="240" w:lineRule="auto"/>
              <w:rPr>
                <w:sz w:val="20"/>
              </w:rPr>
            </w:pPr>
          </w:p>
          <w:p w14:paraId="614BA99C" w14:textId="77777777" w:rsidR="006D1736" w:rsidRPr="00B163DD" w:rsidRDefault="006D1736" w:rsidP="001A4BF4">
            <w:pPr>
              <w:spacing w:line="240" w:lineRule="auto"/>
              <w:rPr>
                <w:sz w:val="20"/>
              </w:rPr>
            </w:pPr>
          </w:p>
        </w:tc>
        <w:tc>
          <w:tcPr>
            <w:tcW w:w="1250" w:type="pct"/>
            <w:tcBorders>
              <w:bottom w:val="nil"/>
            </w:tcBorders>
          </w:tcPr>
          <w:p w14:paraId="2EB6C1FB" w14:textId="77777777" w:rsidR="006D1736" w:rsidRPr="00B163DD" w:rsidRDefault="006D1736" w:rsidP="001A4BF4">
            <w:pPr>
              <w:spacing w:line="240" w:lineRule="auto"/>
              <w:jc w:val="center"/>
              <w:rPr>
                <w:sz w:val="20"/>
              </w:rPr>
            </w:pPr>
            <w:r w:rsidRPr="00B163DD">
              <w:rPr>
                <w:sz w:val="20"/>
              </w:rPr>
              <w:t>CPP</w:t>
            </w:r>
          </w:p>
          <w:p w14:paraId="343C7AC6" w14:textId="77777777" w:rsidR="006D1736" w:rsidRPr="00B163DD" w:rsidRDefault="006D1736" w:rsidP="001A4BF4">
            <w:pPr>
              <w:spacing w:line="240" w:lineRule="auto"/>
              <w:jc w:val="center"/>
              <w:rPr>
                <w:sz w:val="20"/>
              </w:rPr>
            </w:pPr>
            <w:r w:rsidRPr="00B163DD">
              <w:rPr>
                <w:sz w:val="20"/>
              </w:rPr>
              <w:t>(n = 396)</w:t>
            </w:r>
          </w:p>
        </w:tc>
        <w:tc>
          <w:tcPr>
            <w:tcW w:w="1250" w:type="pct"/>
            <w:tcBorders>
              <w:bottom w:val="nil"/>
            </w:tcBorders>
          </w:tcPr>
          <w:p w14:paraId="0F3EC770" w14:textId="77777777" w:rsidR="006D1736" w:rsidRPr="00B163DD" w:rsidRDefault="006D1736" w:rsidP="001A4BF4">
            <w:pPr>
              <w:spacing w:line="240" w:lineRule="auto"/>
              <w:jc w:val="center"/>
              <w:rPr>
                <w:rFonts w:eastAsia="Malgun Gothic"/>
                <w:sz w:val="20"/>
                <w:lang w:eastAsia="ko-KR"/>
              </w:rPr>
            </w:pPr>
            <w:r w:rsidRPr="00B163DD">
              <w:rPr>
                <w:sz w:val="20"/>
              </w:rPr>
              <w:t xml:space="preserve">CPB15 </w:t>
            </w:r>
          </w:p>
          <w:p w14:paraId="7675CE6E" w14:textId="77777777" w:rsidR="006D1736" w:rsidRPr="00B163DD" w:rsidRDefault="006D1736" w:rsidP="001A4BF4">
            <w:pPr>
              <w:spacing w:line="240" w:lineRule="auto"/>
              <w:jc w:val="center"/>
              <w:rPr>
                <w:sz w:val="20"/>
              </w:rPr>
            </w:pPr>
            <w:r w:rsidRPr="00B163DD">
              <w:rPr>
                <w:sz w:val="20"/>
              </w:rPr>
              <w:t>(n = 393)</w:t>
            </w:r>
          </w:p>
        </w:tc>
        <w:tc>
          <w:tcPr>
            <w:tcW w:w="1250" w:type="pct"/>
            <w:tcBorders>
              <w:bottom w:val="nil"/>
            </w:tcBorders>
          </w:tcPr>
          <w:p w14:paraId="207D3B63" w14:textId="77777777" w:rsidR="006D1736" w:rsidRPr="00B163DD" w:rsidRDefault="006D1736" w:rsidP="001A4BF4">
            <w:pPr>
              <w:spacing w:line="240" w:lineRule="auto"/>
              <w:ind w:hanging="1"/>
              <w:jc w:val="center"/>
              <w:rPr>
                <w:rFonts w:eastAsia="Malgun Gothic"/>
                <w:sz w:val="20"/>
                <w:lang w:eastAsia="ko-KR"/>
              </w:rPr>
            </w:pPr>
            <w:r w:rsidRPr="00B163DD">
              <w:rPr>
                <w:sz w:val="20"/>
              </w:rPr>
              <w:t xml:space="preserve">CPB15 + </w:t>
            </w:r>
          </w:p>
          <w:p w14:paraId="7F5C0E51" w14:textId="77777777" w:rsidR="006D1736" w:rsidRPr="00B163DD" w:rsidRDefault="006D1736" w:rsidP="001A4BF4">
            <w:pPr>
              <w:spacing w:line="240" w:lineRule="auto"/>
              <w:ind w:hanging="1"/>
              <w:jc w:val="center"/>
              <w:rPr>
                <w:sz w:val="20"/>
              </w:rPr>
            </w:pPr>
            <w:r w:rsidRPr="00B163DD">
              <w:rPr>
                <w:sz w:val="20"/>
              </w:rPr>
              <w:t>(n = 403)</w:t>
            </w:r>
          </w:p>
        </w:tc>
      </w:tr>
      <w:tr w:rsidR="005905BE" w14:paraId="56FF4209" w14:textId="77777777" w:rsidTr="007447F5">
        <w:trPr>
          <w:trHeight w:val="475"/>
        </w:trPr>
        <w:tc>
          <w:tcPr>
            <w:tcW w:w="1250" w:type="pct"/>
            <w:tcBorders>
              <w:top w:val="nil"/>
              <w:bottom w:val="nil"/>
            </w:tcBorders>
          </w:tcPr>
          <w:p w14:paraId="1515D2D3" w14:textId="77777777" w:rsidR="00573BF5" w:rsidRPr="00B163DD" w:rsidRDefault="00573BF5" w:rsidP="00B163DD">
            <w:pPr>
              <w:spacing w:line="240" w:lineRule="auto"/>
              <w:ind w:leftChars="100" w:left="220"/>
              <w:rPr>
                <w:rFonts w:eastAsia="Malgun Gothic"/>
                <w:sz w:val="20"/>
                <w:lang w:eastAsia="ko-KR"/>
              </w:rPr>
            </w:pPr>
            <w:r w:rsidRPr="00B163DD">
              <w:rPr>
                <w:sz w:val="20"/>
              </w:rPr>
              <w:t>% pts with objective response</w:t>
            </w:r>
          </w:p>
        </w:tc>
        <w:tc>
          <w:tcPr>
            <w:tcW w:w="1250" w:type="pct"/>
            <w:tcBorders>
              <w:top w:val="nil"/>
              <w:bottom w:val="nil"/>
            </w:tcBorders>
          </w:tcPr>
          <w:p w14:paraId="014598C3" w14:textId="77777777" w:rsidR="00573BF5" w:rsidRPr="00B163DD" w:rsidRDefault="00573BF5" w:rsidP="001A4BF4">
            <w:pPr>
              <w:spacing w:line="240" w:lineRule="auto"/>
              <w:jc w:val="center"/>
              <w:rPr>
                <w:sz w:val="20"/>
              </w:rPr>
            </w:pPr>
            <w:r w:rsidRPr="00B163DD">
              <w:rPr>
                <w:sz w:val="20"/>
              </w:rPr>
              <w:t>63.4</w:t>
            </w:r>
          </w:p>
        </w:tc>
        <w:tc>
          <w:tcPr>
            <w:tcW w:w="1250" w:type="pct"/>
            <w:tcBorders>
              <w:top w:val="nil"/>
              <w:bottom w:val="nil"/>
            </w:tcBorders>
          </w:tcPr>
          <w:p w14:paraId="6602157A" w14:textId="77777777" w:rsidR="00573BF5" w:rsidRPr="00B163DD" w:rsidRDefault="00573BF5" w:rsidP="001A4BF4">
            <w:pPr>
              <w:spacing w:line="240" w:lineRule="auto"/>
              <w:jc w:val="center"/>
              <w:rPr>
                <w:sz w:val="20"/>
              </w:rPr>
            </w:pPr>
            <w:r w:rsidRPr="00B163DD">
              <w:rPr>
                <w:sz w:val="20"/>
              </w:rPr>
              <w:t>66.2</w:t>
            </w:r>
          </w:p>
          <w:p w14:paraId="78FEE2B4" w14:textId="77777777" w:rsidR="00573BF5" w:rsidRPr="00B163DD" w:rsidRDefault="00573BF5" w:rsidP="001A4BF4">
            <w:pPr>
              <w:spacing w:line="240" w:lineRule="auto"/>
              <w:jc w:val="center"/>
              <w:rPr>
                <w:sz w:val="20"/>
              </w:rPr>
            </w:pPr>
          </w:p>
        </w:tc>
        <w:tc>
          <w:tcPr>
            <w:tcW w:w="1250" w:type="pct"/>
            <w:tcBorders>
              <w:top w:val="nil"/>
              <w:bottom w:val="nil"/>
            </w:tcBorders>
          </w:tcPr>
          <w:p w14:paraId="654C0295" w14:textId="77777777" w:rsidR="00573BF5" w:rsidRPr="00B163DD" w:rsidRDefault="00573BF5" w:rsidP="001A4BF4">
            <w:pPr>
              <w:spacing w:line="240" w:lineRule="auto"/>
              <w:jc w:val="center"/>
              <w:rPr>
                <w:sz w:val="20"/>
              </w:rPr>
            </w:pPr>
            <w:r w:rsidRPr="00B163DD">
              <w:rPr>
                <w:sz w:val="20"/>
              </w:rPr>
              <w:t>66.0</w:t>
            </w:r>
          </w:p>
          <w:p w14:paraId="300BFD40" w14:textId="77777777" w:rsidR="00573BF5" w:rsidRPr="00B163DD" w:rsidRDefault="00573BF5" w:rsidP="001A4BF4">
            <w:pPr>
              <w:spacing w:line="240" w:lineRule="auto"/>
              <w:jc w:val="center"/>
              <w:rPr>
                <w:sz w:val="20"/>
              </w:rPr>
            </w:pPr>
          </w:p>
        </w:tc>
      </w:tr>
      <w:tr w:rsidR="005905BE" w14:paraId="38535B55" w14:textId="77777777" w:rsidTr="007447F5">
        <w:trPr>
          <w:trHeight w:val="270"/>
        </w:trPr>
        <w:tc>
          <w:tcPr>
            <w:tcW w:w="1250" w:type="pct"/>
            <w:tcBorders>
              <w:top w:val="nil"/>
            </w:tcBorders>
          </w:tcPr>
          <w:p w14:paraId="19953F8B" w14:textId="77777777" w:rsidR="00573BF5" w:rsidRPr="00B163DD" w:rsidRDefault="00573BF5" w:rsidP="00B163DD">
            <w:pPr>
              <w:spacing w:line="240" w:lineRule="auto"/>
              <w:ind w:leftChars="100" w:left="220"/>
              <w:rPr>
                <w:sz w:val="20"/>
              </w:rPr>
            </w:pPr>
            <w:r w:rsidRPr="00B163DD">
              <w:rPr>
                <w:sz w:val="20"/>
              </w:rPr>
              <w:t>p-value</w:t>
            </w:r>
          </w:p>
        </w:tc>
        <w:tc>
          <w:tcPr>
            <w:tcW w:w="1250" w:type="pct"/>
            <w:tcBorders>
              <w:top w:val="nil"/>
            </w:tcBorders>
          </w:tcPr>
          <w:p w14:paraId="0DB37D08" w14:textId="77777777" w:rsidR="00573BF5" w:rsidRPr="00B163DD" w:rsidRDefault="00573BF5" w:rsidP="001A4BF4">
            <w:pPr>
              <w:spacing w:line="240" w:lineRule="auto"/>
              <w:jc w:val="center"/>
              <w:rPr>
                <w:sz w:val="20"/>
              </w:rPr>
            </w:pPr>
          </w:p>
        </w:tc>
        <w:tc>
          <w:tcPr>
            <w:tcW w:w="1250" w:type="pct"/>
            <w:tcBorders>
              <w:top w:val="nil"/>
            </w:tcBorders>
          </w:tcPr>
          <w:p w14:paraId="39D064F6" w14:textId="77777777" w:rsidR="00573BF5" w:rsidRPr="00B163DD" w:rsidRDefault="00573BF5" w:rsidP="001A4BF4">
            <w:pPr>
              <w:spacing w:line="240" w:lineRule="auto"/>
              <w:jc w:val="center"/>
              <w:rPr>
                <w:sz w:val="20"/>
              </w:rPr>
            </w:pPr>
            <w:r w:rsidRPr="00B163DD">
              <w:rPr>
                <w:sz w:val="20"/>
              </w:rPr>
              <w:t>0.2341</w:t>
            </w:r>
          </w:p>
        </w:tc>
        <w:tc>
          <w:tcPr>
            <w:tcW w:w="1250" w:type="pct"/>
            <w:tcBorders>
              <w:top w:val="nil"/>
            </w:tcBorders>
          </w:tcPr>
          <w:p w14:paraId="0ABE0F08" w14:textId="77777777" w:rsidR="00573BF5" w:rsidRPr="00B163DD" w:rsidRDefault="00573BF5" w:rsidP="001A4BF4">
            <w:pPr>
              <w:spacing w:line="240" w:lineRule="auto"/>
              <w:jc w:val="center"/>
              <w:rPr>
                <w:sz w:val="20"/>
              </w:rPr>
            </w:pPr>
            <w:r w:rsidRPr="00B163DD">
              <w:rPr>
                <w:sz w:val="20"/>
              </w:rPr>
              <w:t>0.2041</w:t>
            </w:r>
          </w:p>
        </w:tc>
      </w:tr>
      <w:tr w:rsidR="005905BE" w14:paraId="6587D5F9" w14:textId="77777777" w:rsidTr="00B163DD">
        <w:tc>
          <w:tcPr>
            <w:tcW w:w="5000" w:type="pct"/>
            <w:gridSpan w:val="4"/>
          </w:tcPr>
          <w:p w14:paraId="70E392E9" w14:textId="77777777" w:rsidR="006D1736" w:rsidRPr="00B163DD" w:rsidRDefault="006D1736" w:rsidP="00BC0B36">
            <w:pPr>
              <w:spacing w:line="240" w:lineRule="auto"/>
              <w:rPr>
                <w:rFonts w:eastAsia="Malgun Gothic"/>
                <w:sz w:val="20"/>
                <w:lang w:eastAsia="ko-KR"/>
              </w:rPr>
            </w:pPr>
            <w:r w:rsidRPr="00B163DD">
              <w:rPr>
                <w:sz w:val="20"/>
              </w:rPr>
              <w:t>Overall survival</w:t>
            </w:r>
            <w:r w:rsidRPr="00B163DD">
              <w:rPr>
                <w:sz w:val="20"/>
                <w:vertAlign w:val="superscript"/>
              </w:rPr>
              <w:t>6</w:t>
            </w:r>
          </w:p>
        </w:tc>
      </w:tr>
      <w:tr w:rsidR="005905BE" w14:paraId="59E0DCD7" w14:textId="77777777" w:rsidTr="007447F5">
        <w:trPr>
          <w:trHeight w:val="666"/>
        </w:trPr>
        <w:tc>
          <w:tcPr>
            <w:tcW w:w="1250" w:type="pct"/>
            <w:tcBorders>
              <w:bottom w:val="nil"/>
            </w:tcBorders>
          </w:tcPr>
          <w:p w14:paraId="2728AFDD" w14:textId="77777777" w:rsidR="006D1736" w:rsidRPr="00B163DD" w:rsidRDefault="006D1736" w:rsidP="001A4BF4">
            <w:pPr>
              <w:spacing w:before="2" w:line="200" w:lineRule="exact"/>
              <w:rPr>
                <w:sz w:val="20"/>
              </w:rPr>
            </w:pPr>
          </w:p>
          <w:p w14:paraId="5EEF752B" w14:textId="77777777" w:rsidR="006D1736" w:rsidRPr="00B163DD" w:rsidRDefault="006D1736" w:rsidP="001A4BF4">
            <w:pPr>
              <w:spacing w:line="240" w:lineRule="auto"/>
              <w:rPr>
                <w:rFonts w:eastAsia="Malgun Gothic"/>
                <w:sz w:val="20"/>
                <w:lang w:eastAsia="ko-KR"/>
              </w:rPr>
            </w:pPr>
          </w:p>
          <w:p w14:paraId="236EE231" w14:textId="77777777" w:rsidR="006D1736" w:rsidRPr="00B163DD" w:rsidRDefault="006D1736" w:rsidP="001A4BF4">
            <w:pPr>
              <w:spacing w:line="240" w:lineRule="auto"/>
              <w:rPr>
                <w:sz w:val="20"/>
              </w:rPr>
            </w:pPr>
          </w:p>
        </w:tc>
        <w:tc>
          <w:tcPr>
            <w:tcW w:w="1250" w:type="pct"/>
            <w:tcBorders>
              <w:bottom w:val="nil"/>
            </w:tcBorders>
          </w:tcPr>
          <w:p w14:paraId="6FE83708" w14:textId="77777777" w:rsidR="006D1736" w:rsidRPr="00B163DD" w:rsidRDefault="006D1736" w:rsidP="001A4BF4">
            <w:pPr>
              <w:spacing w:before="42" w:line="240" w:lineRule="auto"/>
              <w:ind w:left="840" w:right="820"/>
              <w:jc w:val="center"/>
              <w:rPr>
                <w:sz w:val="20"/>
              </w:rPr>
            </w:pPr>
            <w:r w:rsidRPr="00B163DD">
              <w:rPr>
                <w:sz w:val="20"/>
              </w:rPr>
              <w:t>CPP</w:t>
            </w:r>
          </w:p>
          <w:p w14:paraId="3A9427D1" w14:textId="77777777" w:rsidR="006D1736" w:rsidRPr="00B163DD" w:rsidRDefault="006D1736" w:rsidP="001A4BF4">
            <w:pPr>
              <w:spacing w:before="48" w:line="240" w:lineRule="auto"/>
              <w:ind w:left="643" w:right="623"/>
              <w:jc w:val="center"/>
              <w:rPr>
                <w:sz w:val="20"/>
              </w:rPr>
            </w:pPr>
            <w:r w:rsidRPr="00B163DD">
              <w:rPr>
                <w:sz w:val="20"/>
              </w:rPr>
              <w:t>(n = 625)</w:t>
            </w:r>
          </w:p>
        </w:tc>
        <w:tc>
          <w:tcPr>
            <w:tcW w:w="1250" w:type="pct"/>
            <w:tcBorders>
              <w:bottom w:val="nil"/>
            </w:tcBorders>
          </w:tcPr>
          <w:p w14:paraId="60C844C8" w14:textId="77777777" w:rsidR="006D1736" w:rsidRPr="00B163DD" w:rsidRDefault="006D1736" w:rsidP="001A4BF4">
            <w:pPr>
              <w:spacing w:before="42" w:line="290" w:lineRule="auto"/>
              <w:ind w:left="661" w:right="641" w:hanging="1"/>
              <w:jc w:val="center"/>
              <w:rPr>
                <w:rFonts w:eastAsia="Malgun Gothic"/>
                <w:sz w:val="20"/>
                <w:lang w:eastAsia="ko-KR"/>
              </w:rPr>
            </w:pPr>
            <w:r w:rsidRPr="00B163DD">
              <w:rPr>
                <w:sz w:val="20"/>
              </w:rPr>
              <w:t xml:space="preserve">CPB15 </w:t>
            </w:r>
          </w:p>
          <w:p w14:paraId="7E038DE9" w14:textId="77777777" w:rsidR="006D1736" w:rsidRPr="00B163DD" w:rsidRDefault="006D1736" w:rsidP="001A4BF4">
            <w:pPr>
              <w:spacing w:before="42" w:line="290" w:lineRule="auto"/>
              <w:ind w:left="661" w:right="641" w:hanging="1"/>
              <w:jc w:val="center"/>
              <w:rPr>
                <w:sz w:val="20"/>
              </w:rPr>
            </w:pPr>
            <w:r w:rsidRPr="00B163DD">
              <w:rPr>
                <w:sz w:val="20"/>
              </w:rPr>
              <w:t>(n = 625)</w:t>
            </w:r>
          </w:p>
        </w:tc>
        <w:tc>
          <w:tcPr>
            <w:tcW w:w="1250" w:type="pct"/>
            <w:tcBorders>
              <w:bottom w:val="nil"/>
            </w:tcBorders>
          </w:tcPr>
          <w:p w14:paraId="69681B01" w14:textId="77777777" w:rsidR="006D1736" w:rsidRPr="00B163DD" w:rsidRDefault="006D1736" w:rsidP="001A4BF4">
            <w:pPr>
              <w:spacing w:before="42" w:line="290" w:lineRule="auto"/>
              <w:ind w:left="663" w:right="649" w:hanging="1"/>
              <w:jc w:val="center"/>
              <w:rPr>
                <w:sz w:val="20"/>
              </w:rPr>
            </w:pPr>
            <w:r w:rsidRPr="00B163DD">
              <w:rPr>
                <w:sz w:val="20"/>
              </w:rPr>
              <w:t>CPB15 + (n = 623)</w:t>
            </w:r>
          </w:p>
        </w:tc>
      </w:tr>
      <w:tr w:rsidR="005905BE" w14:paraId="2CB1891E" w14:textId="77777777" w:rsidTr="007447F5">
        <w:trPr>
          <w:trHeight w:val="231"/>
        </w:trPr>
        <w:tc>
          <w:tcPr>
            <w:tcW w:w="1250" w:type="pct"/>
            <w:tcBorders>
              <w:top w:val="nil"/>
              <w:bottom w:val="nil"/>
            </w:tcBorders>
          </w:tcPr>
          <w:p w14:paraId="2284F807" w14:textId="77777777" w:rsidR="00573BF5" w:rsidRPr="00B163DD" w:rsidRDefault="00573BF5" w:rsidP="00B163DD">
            <w:pPr>
              <w:spacing w:line="240" w:lineRule="auto"/>
              <w:ind w:leftChars="100" w:left="220"/>
              <w:rPr>
                <w:sz w:val="20"/>
              </w:rPr>
            </w:pPr>
            <w:r w:rsidRPr="00B163DD">
              <w:rPr>
                <w:sz w:val="20"/>
              </w:rPr>
              <w:t xml:space="preserve">Median OS (months) </w:t>
            </w:r>
          </w:p>
        </w:tc>
        <w:tc>
          <w:tcPr>
            <w:tcW w:w="1250" w:type="pct"/>
            <w:tcBorders>
              <w:top w:val="nil"/>
              <w:bottom w:val="nil"/>
            </w:tcBorders>
          </w:tcPr>
          <w:p w14:paraId="622BE8CD" w14:textId="77777777" w:rsidR="00573BF5" w:rsidRPr="00B163DD" w:rsidRDefault="00573BF5" w:rsidP="001A4BF4">
            <w:pPr>
              <w:spacing w:line="240" w:lineRule="auto"/>
              <w:jc w:val="center"/>
              <w:rPr>
                <w:sz w:val="20"/>
              </w:rPr>
            </w:pPr>
            <w:r w:rsidRPr="00B163DD">
              <w:rPr>
                <w:sz w:val="20"/>
              </w:rPr>
              <w:t>40.6</w:t>
            </w:r>
          </w:p>
        </w:tc>
        <w:tc>
          <w:tcPr>
            <w:tcW w:w="1250" w:type="pct"/>
            <w:tcBorders>
              <w:top w:val="nil"/>
              <w:bottom w:val="nil"/>
            </w:tcBorders>
          </w:tcPr>
          <w:p w14:paraId="498EEC85" w14:textId="77777777" w:rsidR="00573BF5" w:rsidRPr="00B163DD" w:rsidRDefault="00573BF5" w:rsidP="001A4BF4">
            <w:pPr>
              <w:spacing w:before="4" w:line="240" w:lineRule="auto"/>
              <w:ind w:left="842" w:right="821"/>
              <w:jc w:val="center"/>
              <w:rPr>
                <w:sz w:val="20"/>
              </w:rPr>
            </w:pPr>
            <w:r w:rsidRPr="00B163DD">
              <w:rPr>
                <w:sz w:val="20"/>
              </w:rPr>
              <w:t>38.8</w:t>
            </w:r>
          </w:p>
        </w:tc>
        <w:tc>
          <w:tcPr>
            <w:tcW w:w="1250" w:type="pct"/>
            <w:tcBorders>
              <w:top w:val="nil"/>
              <w:bottom w:val="nil"/>
            </w:tcBorders>
          </w:tcPr>
          <w:p w14:paraId="0B148150" w14:textId="77777777" w:rsidR="00573BF5" w:rsidRPr="00B163DD" w:rsidRDefault="00573BF5" w:rsidP="001A4BF4">
            <w:pPr>
              <w:spacing w:before="4" w:line="240" w:lineRule="auto"/>
              <w:ind w:left="845" w:right="829"/>
              <w:jc w:val="center"/>
              <w:rPr>
                <w:sz w:val="20"/>
              </w:rPr>
            </w:pPr>
            <w:r w:rsidRPr="00B163DD">
              <w:rPr>
                <w:sz w:val="20"/>
              </w:rPr>
              <w:t>43.8</w:t>
            </w:r>
          </w:p>
        </w:tc>
      </w:tr>
      <w:tr w:rsidR="005905BE" w14:paraId="2FE7EA49" w14:textId="77777777" w:rsidTr="007447F5">
        <w:trPr>
          <w:trHeight w:val="285"/>
        </w:trPr>
        <w:tc>
          <w:tcPr>
            <w:tcW w:w="1250" w:type="pct"/>
            <w:tcBorders>
              <w:top w:val="nil"/>
              <w:bottom w:val="nil"/>
            </w:tcBorders>
          </w:tcPr>
          <w:p w14:paraId="31E62070" w14:textId="77777777" w:rsidR="00573BF5" w:rsidRPr="00B163DD" w:rsidRDefault="00573BF5" w:rsidP="00B163DD">
            <w:pPr>
              <w:spacing w:line="240" w:lineRule="auto"/>
              <w:ind w:leftChars="100" w:left="220"/>
              <w:rPr>
                <w:sz w:val="20"/>
              </w:rPr>
            </w:pPr>
            <w:r w:rsidRPr="00B163DD">
              <w:rPr>
                <w:sz w:val="20"/>
              </w:rPr>
              <w:t xml:space="preserve">Hazard </w:t>
            </w:r>
            <w:r w:rsidR="00A12BA1">
              <w:rPr>
                <w:sz w:val="20"/>
              </w:rPr>
              <w:t>r</w:t>
            </w:r>
            <w:r w:rsidRPr="00B163DD">
              <w:rPr>
                <w:sz w:val="20"/>
              </w:rPr>
              <w:t>atio (95% CI)</w:t>
            </w:r>
            <w:r w:rsidRPr="00B163DD">
              <w:rPr>
                <w:sz w:val="20"/>
                <w:vertAlign w:val="superscript"/>
              </w:rPr>
              <w:t>2</w:t>
            </w:r>
          </w:p>
        </w:tc>
        <w:tc>
          <w:tcPr>
            <w:tcW w:w="1250" w:type="pct"/>
            <w:tcBorders>
              <w:top w:val="nil"/>
              <w:bottom w:val="nil"/>
            </w:tcBorders>
          </w:tcPr>
          <w:p w14:paraId="647728AD" w14:textId="77777777" w:rsidR="00573BF5" w:rsidRPr="00B163DD" w:rsidRDefault="00573BF5" w:rsidP="001A4BF4">
            <w:pPr>
              <w:spacing w:line="240" w:lineRule="auto"/>
              <w:jc w:val="center"/>
              <w:rPr>
                <w:sz w:val="20"/>
              </w:rPr>
            </w:pPr>
          </w:p>
        </w:tc>
        <w:tc>
          <w:tcPr>
            <w:tcW w:w="1250" w:type="pct"/>
            <w:tcBorders>
              <w:top w:val="nil"/>
              <w:bottom w:val="nil"/>
            </w:tcBorders>
          </w:tcPr>
          <w:p w14:paraId="4A605355" w14:textId="77777777" w:rsidR="00573BF5" w:rsidRPr="00B163DD" w:rsidRDefault="00573BF5" w:rsidP="001A4BF4">
            <w:pPr>
              <w:spacing w:before="51" w:line="240" w:lineRule="auto"/>
              <w:ind w:left="350" w:right="329"/>
              <w:jc w:val="center"/>
              <w:rPr>
                <w:sz w:val="20"/>
              </w:rPr>
            </w:pPr>
            <w:r w:rsidRPr="00B163DD">
              <w:rPr>
                <w:sz w:val="20"/>
              </w:rPr>
              <w:t>1.07 (0.91, 1.25)</w:t>
            </w:r>
          </w:p>
        </w:tc>
        <w:tc>
          <w:tcPr>
            <w:tcW w:w="1250" w:type="pct"/>
            <w:tcBorders>
              <w:top w:val="nil"/>
              <w:bottom w:val="nil"/>
            </w:tcBorders>
          </w:tcPr>
          <w:p w14:paraId="6C69BF97" w14:textId="77777777" w:rsidR="00573BF5" w:rsidRPr="00B163DD" w:rsidRDefault="00573BF5" w:rsidP="001A4BF4">
            <w:pPr>
              <w:spacing w:before="51" w:line="240" w:lineRule="auto"/>
              <w:ind w:left="350" w:right="334"/>
              <w:jc w:val="center"/>
              <w:rPr>
                <w:sz w:val="20"/>
              </w:rPr>
            </w:pPr>
            <w:r w:rsidRPr="00B163DD">
              <w:rPr>
                <w:sz w:val="20"/>
              </w:rPr>
              <w:t>0.88 (0.75, 1.04)</w:t>
            </w:r>
          </w:p>
        </w:tc>
      </w:tr>
      <w:tr w:rsidR="005905BE" w14:paraId="45187E3A" w14:textId="77777777" w:rsidTr="007447F5">
        <w:trPr>
          <w:trHeight w:val="299"/>
        </w:trPr>
        <w:tc>
          <w:tcPr>
            <w:tcW w:w="1250" w:type="pct"/>
            <w:tcBorders>
              <w:top w:val="nil"/>
            </w:tcBorders>
          </w:tcPr>
          <w:p w14:paraId="6F13B1AE" w14:textId="77777777" w:rsidR="00573BF5" w:rsidRPr="00B163DD" w:rsidRDefault="00573BF5" w:rsidP="00B163DD">
            <w:pPr>
              <w:spacing w:line="240" w:lineRule="auto"/>
              <w:ind w:leftChars="100" w:left="220"/>
              <w:rPr>
                <w:sz w:val="20"/>
              </w:rPr>
            </w:pPr>
            <w:r w:rsidRPr="007447F5">
              <w:rPr>
                <w:i/>
                <w:sz w:val="20"/>
              </w:rPr>
              <w:t>p</w:t>
            </w:r>
            <w:r w:rsidRPr="00B163DD">
              <w:rPr>
                <w:sz w:val="20"/>
              </w:rPr>
              <w:t>-value</w:t>
            </w:r>
            <w:r w:rsidRPr="00B163DD">
              <w:rPr>
                <w:sz w:val="20"/>
                <w:vertAlign w:val="superscript"/>
              </w:rPr>
              <w:t>3</w:t>
            </w:r>
          </w:p>
        </w:tc>
        <w:tc>
          <w:tcPr>
            <w:tcW w:w="1250" w:type="pct"/>
            <w:tcBorders>
              <w:top w:val="nil"/>
            </w:tcBorders>
          </w:tcPr>
          <w:p w14:paraId="61946522" w14:textId="77777777" w:rsidR="00573BF5" w:rsidRPr="00B163DD" w:rsidRDefault="00573BF5" w:rsidP="001A4BF4">
            <w:pPr>
              <w:spacing w:line="240" w:lineRule="auto"/>
              <w:jc w:val="center"/>
              <w:rPr>
                <w:sz w:val="20"/>
              </w:rPr>
            </w:pPr>
          </w:p>
        </w:tc>
        <w:tc>
          <w:tcPr>
            <w:tcW w:w="1250" w:type="pct"/>
            <w:tcBorders>
              <w:top w:val="nil"/>
            </w:tcBorders>
          </w:tcPr>
          <w:p w14:paraId="14F8AC2F" w14:textId="77777777" w:rsidR="00573BF5" w:rsidRPr="00B163DD" w:rsidRDefault="00573BF5" w:rsidP="001A4BF4">
            <w:pPr>
              <w:spacing w:line="240" w:lineRule="auto"/>
              <w:jc w:val="center"/>
              <w:rPr>
                <w:sz w:val="20"/>
              </w:rPr>
            </w:pPr>
            <w:r w:rsidRPr="00B163DD">
              <w:rPr>
                <w:sz w:val="20"/>
              </w:rPr>
              <w:t>0.2197</w:t>
            </w:r>
          </w:p>
        </w:tc>
        <w:tc>
          <w:tcPr>
            <w:tcW w:w="1250" w:type="pct"/>
            <w:tcBorders>
              <w:top w:val="nil"/>
            </w:tcBorders>
          </w:tcPr>
          <w:p w14:paraId="22F250F5" w14:textId="77777777" w:rsidR="00573BF5" w:rsidRPr="00B163DD" w:rsidRDefault="00573BF5" w:rsidP="001A4BF4">
            <w:pPr>
              <w:spacing w:line="240" w:lineRule="auto"/>
              <w:jc w:val="center"/>
              <w:rPr>
                <w:sz w:val="20"/>
              </w:rPr>
            </w:pPr>
            <w:r w:rsidRPr="00B163DD">
              <w:rPr>
                <w:sz w:val="20"/>
              </w:rPr>
              <w:t>0.0641</w:t>
            </w:r>
          </w:p>
        </w:tc>
      </w:tr>
    </w:tbl>
    <w:p w14:paraId="57AF4BE3" w14:textId="77777777" w:rsidR="00D73BDF" w:rsidRPr="00B163DD" w:rsidRDefault="006D1736" w:rsidP="00B163DD">
      <w:pPr>
        <w:spacing w:line="240" w:lineRule="auto"/>
        <w:rPr>
          <w:rStyle w:val="Strong"/>
          <w:b w:val="0"/>
          <w:sz w:val="20"/>
        </w:rPr>
      </w:pPr>
      <w:r w:rsidRPr="00B163DD">
        <w:rPr>
          <w:rStyle w:val="Strong"/>
          <w:rFonts w:eastAsia="Malgun Gothic" w:hint="eastAsia"/>
          <w:b w:val="0"/>
          <w:sz w:val="20"/>
          <w:vertAlign w:val="superscript"/>
        </w:rPr>
        <w:t>1</w:t>
      </w:r>
      <w:r w:rsidRPr="00B163DD">
        <w:rPr>
          <w:rStyle w:val="Strong"/>
          <w:rFonts w:eastAsia="Malgun Gothic" w:hint="eastAsia"/>
          <w:b w:val="0"/>
          <w:sz w:val="20"/>
        </w:rPr>
        <w:t xml:space="preserve"> </w:t>
      </w:r>
      <w:r w:rsidR="00D73BDF" w:rsidRPr="00B163DD">
        <w:rPr>
          <w:rStyle w:val="Strong"/>
          <w:b w:val="0"/>
          <w:sz w:val="20"/>
        </w:rPr>
        <w:t>Investigator assessed GOG protocol-specified PFS analysis (neither censored for CA-125 progressions nor censored for NPT prior to disease progression) with data cut-off date of 25 February, 2010.</w:t>
      </w:r>
    </w:p>
    <w:p w14:paraId="7AFF34FA" w14:textId="77777777" w:rsidR="00D73BDF" w:rsidRPr="00B163DD" w:rsidRDefault="00D73BDF" w:rsidP="00D73BDF">
      <w:pPr>
        <w:spacing w:line="240" w:lineRule="auto"/>
        <w:rPr>
          <w:rStyle w:val="Strong"/>
          <w:b w:val="0"/>
          <w:sz w:val="20"/>
        </w:rPr>
      </w:pPr>
      <w:r w:rsidRPr="00B163DD">
        <w:rPr>
          <w:rStyle w:val="Strong"/>
          <w:b w:val="0"/>
          <w:sz w:val="20"/>
          <w:vertAlign w:val="superscript"/>
        </w:rPr>
        <w:t>2</w:t>
      </w:r>
      <w:r w:rsidRPr="00B163DD">
        <w:rPr>
          <w:rStyle w:val="Strong"/>
          <w:b w:val="0"/>
          <w:sz w:val="20"/>
        </w:rPr>
        <w:t xml:space="preserve"> Relative to the control arm; stratified hazard ratio.</w:t>
      </w:r>
    </w:p>
    <w:p w14:paraId="2BA06224" w14:textId="77777777" w:rsidR="00D73BDF" w:rsidRPr="00B163DD" w:rsidRDefault="00D73BDF" w:rsidP="00D73BDF">
      <w:pPr>
        <w:spacing w:line="240" w:lineRule="auto"/>
        <w:rPr>
          <w:rStyle w:val="Strong"/>
          <w:b w:val="0"/>
          <w:sz w:val="20"/>
        </w:rPr>
      </w:pPr>
      <w:r w:rsidRPr="00B163DD">
        <w:rPr>
          <w:rStyle w:val="Strong"/>
          <w:b w:val="0"/>
          <w:sz w:val="20"/>
          <w:vertAlign w:val="superscript"/>
        </w:rPr>
        <w:t>3</w:t>
      </w:r>
      <w:r w:rsidRPr="00B163DD">
        <w:rPr>
          <w:rStyle w:val="Strong"/>
          <w:b w:val="0"/>
          <w:sz w:val="20"/>
        </w:rPr>
        <w:t xml:space="preserve"> One-sided log-rank p-value</w:t>
      </w:r>
    </w:p>
    <w:p w14:paraId="42E1DAB7" w14:textId="77777777" w:rsidR="00D73BDF" w:rsidRPr="00B163DD" w:rsidRDefault="00D73BDF" w:rsidP="00D73BDF">
      <w:pPr>
        <w:spacing w:line="240" w:lineRule="auto"/>
        <w:rPr>
          <w:rStyle w:val="Strong"/>
          <w:b w:val="0"/>
          <w:sz w:val="20"/>
        </w:rPr>
      </w:pPr>
      <w:r w:rsidRPr="00B163DD">
        <w:rPr>
          <w:rStyle w:val="Strong"/>
          <w:b w:val="0"/>
          <w:sz w:val="20"/>
          <w:vertAlign w:val="superscript"/>
        </w:rPr>
        <w:t>4</w:t>
      </w:r>
      <w:r w:rsidRPr="00B163DD">
        <w:rPr>
          <w:rStyle w:val="Strong"/>
          <w:b w:val="0"/>
          <w:sz w:val="20"/>
        </w:rPr>
        <w:t xml:space="preserve"> Subject to a p-value boundary of 0.0116.</w:t>
      </w:r>
    </w:p>
    <w:p w14:paraId="6D907DF0" w14:textId="77777777" w:rsidR="00D73BDF" w:rsidRPr="00B163DD" w:rsidRDefault="00D73BDF" w:rsidP="00D73BDF">
      <w:pPr>
        <w:spacing w:line="240" w:lineRule="auto"/>
        <w:rPr>
          <w:rStyle w:val="Strong"/>
          <w:b w:val="0"/>
          <w:sz w:val="20"/>
        </w:rPr>
      </w:pPr>
      <w:r w:rsidRPr="00B163DD">
        <w:rPr>
          <w:rStyle w:val="Strong"/>
          <w:b w:val="0"/>
          <w:sz w:val="20"/>
          <w:vertAlign w:val="superscript"/>
        </w:rPr>
        <w:t>5</w:t>
      </w:r>
      <w:r w:rsidRPr="00B163DD">
        <w:rPr>
          <w:rStyle w:val="Strong"/>
          <w:b w:val="0"/>
          <w:sz w:val="20"/>
        </w:rPr>
        <w:t xml:space="preserve"> Patients with measurable disease at baseline.</w:t>
      </w:r>
    </w:p>
    <w:p w14:paraId="5B3C49C3" w14:textId="77777777" w:rsidR="00D73BDF" w:rsidRPr="00B163DD" w:rsidRDefault="00D73BDF" w:rsidP="00D73BDF">
      <w:pPr>
        <w:spacing w:line="240" w:lineRule="auto"/>
        <w:rPr>
          <w:rStyle w:val="Strong"/>
          <w:b w:val="0"/>
          <w:sz w:val="20"/>
        </w:rPr>
      </w:pPr>
      <w:r w:rsidRPr="00B163DD">
        <w:rPr>
          <w:rStyle w:val="Strong"/>
          <w:b w:val="0"/>
          <w:sz w:val="20"/>
          <w:vertAlign w:val="superscript"/>
        </w:rPr>
        <w:t>6</w:t>
      </w:r>
      <w:r w:rsidRPr="00B163DD">
        <w:rPr>
          <w:rStyle w:val="Strong"/>
          <w:b w:val="0"/>
          <w:sz w:val="20"/>
        </w:rPr>
        <w:t xml:space="preserve"> Final </w:t>
      </w:r>
      <w:r w:rsidR="00A12BA1">
        <w:rPr>
          <w:rStyle w:val="Strong"/>
          <w:b w:val="0"/>
          <w:sz w:val="20"/>
        </w:rPr>
        <w:t>OS</w:t>
      </w:r>
      <w:r w:rsidRPr="00B163DD">
        <w:rPr>
          <w:rStyle w:val="Strong"/>
          <w:b w:val="0"/>
          <w:sz w:val="20"/>
        </w:rPr>
        <w:t xml:space="preserve"> analysis performed when 46.9% of the patients had died.</w:t>
      </w:r>
    </w:p>
    <w:p w14:paraId="32E69522" w14:textId="77777777" w:rsidR="00D73BDF" w:rsidRPr="00B163DD" w:rsidRDefault="00D73BDF" w:rsidP="00D73BDF">
      <w:pPr>
        <w:spacing w:line="240" w:lineRule="auto"/>
        <w:rPr>
          <w:szCs w:val="22"/>
        </w:rPr>
      </w:pPr>
    </w:p>
    <w:p w14:paraId="52F40447" w14:textId="77777777" w:rsidR="00D73BDF" w:rsidRPr="006A3EAD" w:rsidRDefault="00D73BDF" w:rsidP="00D73BDF">
      <w:pPr>
        <w:spacing w:line="240" w:lineRule="auto"/>
        <w:rPr>
          <w:szCs w:val="22"/>
        </w:rPr>
      </w:pPr>
      <w:r w:rsidRPr="006A3EAD">
        <w:rPr>
          <w:szCs w:val="22"/>
        </w:rPr>
        <w:t>P</w:t>
      </w:r>
      <w:r w:rsidRPr="006A3EAD">
        <w:rPr>
          <w:spacing w:val="1"/>
          <w:szCs w:val="22"/>
        </w:rPr>
        <w:t>r</w:t>
      </w:r>
      <w:r w:rsidRPr="006A3EAD">
        <w:rPr>
          <w:szCs w:val="22"/>
        </w:rPr>
        <w:t>es</w:t>
      </w:r>
      <w:r w:rsidRPr="006A3EAD">
        <w:rPr>
          <w:spacing w:val="-2"/>
          <w:szCs w:val="22"/>
        </w:rPr>
        <w:t>p</w:t>
      </w:r>
      <w:r w:rsidRPr="006A3EAD">
        <w:rPr>
          <w:szCs w:val="22"/>
        </w:rPr>
        <w:t>ec</w:t>
      </w:r>
      <w:r w:rsidRPr="006A3EAD">
        <w:rPr>
          <w:spacing w:val="-1"/>
          <w:szCs w:val="22"/>
        </w:rPr>
        <w:t>i</w:t>
      </w:r>
      <w:r w:rsidRPr="006A3EAD">
        <w:rPr>
          <w:spacing w:val="1"/>
          <w:szCs w:val="22"/>
        </w:rPr>
        <w:t>f</w:t>
      </w:r>
      <w:r w:rsidRPr="006A3EAD">
        <w:rPr>
          <w:spacing w:val="-1"/>
          <w:szCs w:val="22"/>
        </w:rPr>
        <w:t>i</w:t>
      </w:r>
      <w:r w:rsidRPr="006A3EAD">
        <w:rPr>
          <w:szCs w:val="22"/>
        </w:rPr>
        <w:t xml:space="preserve">ed PFS </w:t>
      </w:r>
      <w:r w:rsidRPr="006A3EAD">
        <w:rPr>
          <w:spacing w:val="-2"/>
          <w:szCs w:val="22"/>
        </w:rPr>
        <w:t>a</w:t>
      </w:r>
      <w:r w:rsidRPr="006A3EAD">
        <w:rPr>
          <w:szCs w:val="22"/>
        </w:rPr>
        <w:t>na</w:t>
      </w:r>
      <w:r w:rsidRPr="006A3EAD">
        <w:rPr>
          <w:spacing w:val="1"/>
          <w:szCs w:val="22"/>
        </w:rPr>
        <w:t>l</w:t>
      </w:r>
      <w:r w:rsidRPr="006A3EAD">
        <w:rPr>
          <w:spacing w:val="-2"/>
          <w:szCs w:val="22"/>
        </w:rPr>
        <w:t>y</w:t>
      </w:r>
      <w:r w:rsidRPr="006A3EAD">
        <w:rPr>
          <w:szCs w:val="22"/>
        </w:rPr>
        <w:t>s</w:t>
      </w:r>
      <w:r w:rsidRPr="006A3EAD">
        <w:rPr>
          <w:spacing w:val="-2"/>
          <w:szCs w:val="22"/>
        </w:rPr>
        <w:t>e</w:t>
      </w:r>
      <w:r w:rsidRPr="006A3EAD">
        <w:rPr>
          <w:szCs w:val="22"/>
        </w:rPr>
        <w:t>s</w:t>
      </w:r>
      <w:r w:rsidRPr="006A3EAD">
        <w:rPr>
          <w:spacing w:val="-2"/>
          <w:szCs w:val="22"/>
        </w:rPr>
        <w:t xml:space="preserve"> </w:t>
      </w:r>
      <w:r w:rsidRPr="006A3EAD">
        <w:rPr>
          <w:spacing w:val="-1"/>
          <w:szCs w:val="22"/>
        </w:rPr>
        <w:t>w</w:t>
      </w:r>
      <w:r w:rsidRPr="006A3EAD">
        <w:rPr>
          <w:szCs w:val="22"/>
        </w:rPr>
        <w:t>e</w:t>
      </w:r>
      <w:r w:rsidRPr="006A3EAD">
        <w:rPr>
          <w:spacing w:val="1"/>
          <w:szCs w:val="22"/>
        </w:rPr>
        <w:t>r</w:t>
      </w:r>
      <w:r w:rsidRPr="006A3EAD">
        <w:rPr>
          <w:szCs w:val="22"/>
        </w:rPr>
        <w:t>e</w:t>
      </w:r>
      <w:r w:rsidRPr="006A3EAD">
        <w:rPr>
          <w:spacing w:val="1"/>
          <w:szCs w:val="22"/>
        </w:rPr>
        <w:t xml:space="preserve"> </w:t>
      </w:r>
      <w:r w:rsidRPr="006A3EAD">
        <w:rPr>
          <w:szCs w:val="22"/>
        </w:rPr>
        <w:t>c</w:t>
      </w:r>
      <w:r w:rsidRPr="006A3EAD">
        <w:rPr>
          <w:spacing w:val="-2"/>
          <w:szCs w:val="22"/>
        </w:rPr>
        <w:t>o</w:t>
      </w:r>
      <w:r w:rsidRPr="006A3EAD">
        <w:rPr>
          <w:szCs w:val="22"/>
        </w:rPr>
        <w:t>ndu</w:t>
      </w:r>
      <w:r w:rsidRPr="006A3EAD">
        <w:rPr>
          <w:spacing w:val="-2"/>
          <w:szCs w:val="22"/>
        </w:rPr>
        <w:t>c</w:t>
      </w:r>
      <w:r w:rsidRPr="006A3EAD">
        <w:rPr>
          <w:spacing w:val="1"/>
          <w:szCs w:val="22"/>
        </w:rPr>
        <w:t>t</w:t>
      </w:r>
      <w:r w:rsidRPr="006A3EAD">
        <w:rPr>
          <w:szCs w:val="22"/>
        </w:rPr>
        <w:t>ed,</w:t>
      </w:r>
      <w:r w:rsidRPr="006A3EAD">
        <w:rPr>
          <w:spacing w:val="-2"/>
          <w:szCs w:val="22"/>
        </w:rPr>
        <w:t xml:space="preserve"> </w:t>
      </w:r>
      <w:r w:rsidRPr="006A3EAD">
        <w:rPr>
          <w:szCs w:val="22"/>
        </w:rPr>
        <w:t>a</w:t>
      </w:r>
      <w:r w:rsidRPr="006A3EAD">
        <w:rPr>
          <w:spacing w:val="-1"/>
          <w:szCs w:val="22"/>
        </w:rPr>
        <w:t>l</w:t>
      </w:r>
      <w:r w:rsidRPr="006A3EAD">
        <w:rPr>
          <w:szCs w:val="22"/>
        </w:rPr>
        <w:t>l</w:t>
      </w:r>
      <w:r w:rsidRPr="006A3EAD">
        <w:rPr>
          <w:spacing w:val="1"/>
          <w:szCs w:val="22"/>
        </w:rPr>
        <w:t xml:space="preserve"> </w:t>
      </w:r>
      <w:r w:rsidRPr="006A3EAD">
        <w:rPr>
          <w:spacing w:val="-1"/>
          <w:szCs w:val="22"/>
        </w:rPr>
        <w:t>wi</w:t>
      </w:r>
      <w:r w:rsidRPr="006A3EAD">
        <w:rPr>
          <w:spacing w:val="1"/>
          <w:szCs w:val="22"/>
        </w:rPr>
        <w:t>t</w:t>
      </w:r>
      <w:r w:rsidRPr="006A3EAD">
        <w:rPr>
          <w:szCs w:val="22"/>
        </w:rPr>
        <w:t>h a</w:t>
      </w:r>
      <w:r w:rsidRPr="006A3EAD">
        <w:rPr>
          <w:spacing w:val="-2"/>
          <w:szCs w:val="22"/>
        </w:rPr>
        <w:t xml:space="preserve"> </w:t>
      </w:r>
      <w:r w:rsidRPr="006A3EAD">
        <w:rPr>
          <w:szCs w:val="22"/>
        </w:rPr>
        <w:t>cut</w:t>
      </w:r>
      <w:r w:rsidRPr="006A3EAD">
        <w:rPr>
          <w:spacing w:val="-4"/>
          <w:szCs w:val="22"/>
        </w:rPr>
        <w:t>-</w:t>
      </w:r>
      <w:r w:rsidRPr="006A3EAD">
        <w:rPr>
          <w:szCs w:val="22"/>
        </w:rPr>
        <w:t>o</w:t>
      </w:r>
      <w:r w:rsidRPr="006A3EAD">
        <w:rPr>
          <w:spacing w:val="1"/>
          <w:szCs w:val="22"/>
        </w:rPr>
        <w:t>f</w:t>
      </w:r>
      <w:r w:rsidRPr="006A3EAD">
        <w:rPr>
          <w:szCs w:val="22"/>
        </w:rPr>
        <w:t>f</w:t>
      </w:r>
      <w:r w:rsidRPr="006A3EAD">
        <w:rPr>
          <w:spacing w:val="1"/>
          <w:szCs w:val="22"/>
        </w:rPr>
        <w:t xml:space="preserve"> </w:t>
      </w:r>
      <w:r w:rsidRPr="006A3EAD">
        <w:rPr>
          <w:szCs w:val="22"/>
        </w:rPr>
        <w:t>d</w:t>
      </w:r>
      <w:r w:rsidRPr="006A3EAD">
        <w:rPr>
          <w:spacing w:val="-2"/>
          <w:szCs w:val="22"/>
        </w:rPr>
        <w:t>a</w:t>
      </w:r>
      <w:r w:rsidRPr="006A3EAD">
        <w:rPr>
          <w:spacing w:val="1"/>
          <w:szCs w:val="22"/>
        </w:rPr>
        <w:t>t</w:t>
      </w:r>
      <w:r w:rsidRPr="006A3EAD">
        <w:rPr>
          <w:szCs w:val="22"/>
        </w:rPr>
        <w:t>e</w:t>
      </w:r>
      <w:r w:rsidRPr="006A3EAD">
        <w:rPr>
          <w:spacing w:val="1"/>
          <w:szCs w:val="22"/>
        </w:rPr>
        <w:t xml:space="preserve"> </w:t>
      </w:r>
      <w:r w:rsidRPr="006A3EAD">
        <w:rPr>
          <w:spacing w:val="-2"/>
          <w:szCs w:val="22"/>
        </w:rPr>
        <w:t>o</w:t>
      </w:r>
      <w:r w:rsidRPr="006A3EAD">
        <w:rPr>
          <w:szCs w:val="22"/>
        </w:rPr>
        <w:t>f</w:t>
      </w:r>
      <w:r w:rsidRPr="006A3EAD">
        <w:rPr>
          <w:spacing w:val="1"/>
          <w:szCs w:val="22"/>
        </w:rPr>
        <w:t xml:space="preserve"> </w:t>
      </w:r>
      <w:r w:rsidRPr="006A3EAD">
        <w:rPr>
          <w:szCs w:val="22"/>
        </w:rPr>
        <w:t xml:space="preserve">29 </w:t>
      </w:r>
      <w:r w:rsidRPr="006A3EAD">
        <w:rPr>
          <w:spacing w:val="-3"/>
          <w:szCs w:val="22"/>
        </w:rPr>
        <w:t>S</w:t>
      </w:r>
      <w:r w:rsidRPr="006A3EAD">
        <w:rPr>
          <w:szCs w:val="22"/>
        </w:rPr>
        <w:t>ep</w:t>
      </w:r>
      <w:r w:rsidRPr="006A3EAD">
        <w:rPr>
          <w:spacing w:val="-1"/>
          <w:szCs w:val="22"/>
        </w:rPr>
        <w:t>t</w:t>
      </w:r>
      <w:r w:rsidRPr="006A3EAD">
        <w:rPr>
          <w:szCs w:val="22"/>
        </w:rPr>
        <w:t>e</w:t>
      </w:r>
      <w:r w:rsidRPr="006A3EAD">
        <w:rPr>
          <w:spacing w:val="-4"/>
          <w:szCs w:val="22"/>
        </w:rPr>
        <w:t>m</w:t>
      </w:r>
      <w:r w:rsidRPr="006A3EAD">
        <w:rPr>
          <w:szCs w:val="22"/>
        </w:rPr>
        <w:t>ber</w:t>
      </w:r>
      <w:r w:rsidRPr="006A3EAD">
        <w:rPr>
          <w:spacing w:val="1"/>
          <w:szCs w:val="22"/>
        </w:rPr>
        <w:t xml:space="preserve"> </w:t>
      </w:r>
      <w:r w:rsidRPr="006A3EAD">
        <w:rPr>
          <w:szCs w:val="22"/>
        </w:rPr>
        <w:t>2009.</w:t>
      </w:r>
      <w:r w:rsidRPr="006A3EAD">
        <w:rPr>
          <w:spacing w:val="-2"/>
          <w:szCs w:val="22"/>
        </w:rPr>
        <w:t xml:space="preserve"> </w:t>
      </w:r>
      <w:r w:rsidRPr="006A3EAD">
        <w:rPr>
          <w:szCs w:val="22"/>
        </w:rPr>
        <w:t>The</w:t>
      </w:r>
      <w:r w:rsidRPr="006A3EAD">
        <w:rPr>
          <w:spacing w:val="1"/>
          <w:szCs w:val="22"/>
        </w:rPr>
        <w:t xml:space="preserve"> </w:t>
      </w:r>
      <w:r w:rsidRPr="006A3EAD">
        <w:rPr>
          <w:spacing w:val="-2"/>
          <w:szCs w:val="22"/>
        </w:rPr>
        <w:t>r</w:t>
      </w:r>
      <w:r w:rsidRPr="006A3EAD">
        <w:rPr>
          <w:szCs w:val="22"/>
        </w:rPr>
        <w:t>es</w:t>
      </w:r>
      <w:r w:rsidRPr="006A3EAD">
        <w:rPr>
          <w:spacing w:val="-2"/>
          <w:szCs w:val="22"/>
        </w:rPr>
        <w:t>u</w:t>
      </w:r>
      <w:r w:rsidRPr="006A3EAD">
        <w:rPr>
          <w:spacing w:val="1"/>
          <w:szCs w:val="22"/>
        </w:rPr>
        <w:t>l</w:t>
      </w:r>
      <w:r w:rsidRPr="006A3EAD">
        <w:rPr>
          <w:spacing w:val="-1"/>
          <w:szCs w:val="22"/>
        </w:rPr>
        <w:t>t</w:t>
      </w:r>
      <w:r w:rsidRPr="006A3EAD">
        <w:rPr>
          <w:szCs w:val="22"/>
        </w:rPr>
        <w:t>s of</w:t>
      </w:r>
      <w:r w:rsidRPr="006A3EAD">
        <w:rPr>
          <w:spacing w:val="1"/>
          <w:szCs w:val="22"/>
        </w:rPr>
        <w:t xml:space="preserve"> t</w:t>
      </w:r>
      <w:r w:rsidRPr="006A3EAD">
        <w:rPr>
          <w:spacing w:val="-2"/>
          <w:szCs w:val="22"/>
        </w:rPr>
        <w:t>h</w:t>
      </w:r>
      <w:r w:rsidRPr="006A3EAD">
        <w:rPr>
          <w:szCs w:val="22"/>
        </w:rPr>
        <w:t>ese</w:t>
      </w:r>
      <w:r w:rsidRPr="006A3EAD">
        <w:rPr>
          <w:spacing w:val="-2"/>
          <w:szCs w:val="22"/>
        </w:rPr>
        <w:t xml:space="preserve"> </w:t>
      </w:r>
      <w:r w:rsidRPr="006A3EAD">
        <w:rPr>
          <w:szCs w:val="22"/>
        </w:rPr>
        <w:t>p</w:t>
      </w:r>
      <w:r w:rsidRPr="006A3EAD">
        <w:rPr>
          <w:spacing w:val="1"/>
          <w:szCs w:val="22"/>
        </w:rPr>
        <w:t>r</w:t>
      </w:r>
      <w:r w:rsidRPr="006A3EAD">
        <w:rPr>
          <w:spacing w:val="-2"/>
          <w:szCs w:val="22"/>
        </w:rPr>
        <w:t>e</w:t>
      </w:r>
      <w:r w:rsidRPr="006A3EAD">
        <w:rPr>
          <w:szCs w:val="22"/>
        </w:rPr>
        <w:t>spe</w:t>
      </w:r>
      <w:r w:rsidRPr="006A3EAD">
        <w:rPr>
          <w:spacing w:val="-2"/>
          <w:szCs w:val="22"/>
        </w:rPr>
        <w:t>c</w:t>
      </w:r>
      <w:r w:rsidRPr="006A3EAD">
        <w:rPr>
          <w:spacing w:val="1"/>
          <w:szCs w:val="22"/>
        </w:rPr>
        <w:t>i</w:t>
      </w:r>
      <w:r w:rsidRPr="006A3EAD">
        <w:rPr>
          <w:spacing w:val="-2"/>
          <w:szCs w:val="22"/>
        </w:rPr>
        <w:t>f</w:t>
      </w:r>
      <w:r w:rsidRPr="006A3EAD">
        <w:rPr>
          <w:spacing w:val="1"/>
          <w:szCs w:val="22"/>
        </w:rPr>
        <w:t>i</w:t>
      </w:r>
      <w:r w:rsidRPr="006A3EAD">
        <w:rPr>
          <w:szCs w:val="22"/>
        </w:rPr>
        <w:t>ed</w:t>
      </w:r>
      <w:r w:rsidRPr="006A3EAD">
        <w:rPr>
          <w:spacing w:val="-2"/>
          <w:szCs w:val="22"/>
        </w:rPr>
        <w:t xml:space="preserve"> </w:t>
      </w:r>
      <w:r w:rsidRPr="006A3EAD">
        <w:rPr>
          <w:szCs w:val="22"/>
        </w:rPr>
        <w:t>an</w:t>
      </w:r>
      <w:r w:rsidRPr="006A3EAD">
        <w:rPr>
          <w:spacing w:val="-2"/>
          <w:szCs w:val="22"/>
        </w:rPr>
        <w:t>a</w:t>
      </w:r>
      <w:r w:rsidRPr="006A3EAD">
        <w:rPr>
          <w:spacing w:val="1"/>
          <w:szCs w:val="22"/>
        </w:rPr>
        <w:t>l</w:t>
      </w:r>
      <w:r w:rsidRPr="006A3EAD">
        <w:rPr>
          <w:spacing w:val="-2"/>
          <w:szCs w:val="22"/>
        </w:rPr>
        <w:t>y</w:t>
      </w:r>
      <w:r w:rsidRPr="006A3EAD">
        <w:rPr>
          <w:szCs w:val="22"/>
        </w:rPr>
        <w:t>ses</w:t>
      </w:r>
      <w:r w:rsidRPr="006A3EAD">
        <w:rPr>
          <w:spacing w:val="1"/>
          <w:szCs w:val="22"/>
        </w:rPr>
        <w:t xml:space="preserve"> </w:t>
      </w:r>
      <w:r w:rsidRPr="006A3EAD">
        <w:rPr>
          <w:szCs w:val="22"/>
        </w:rPr>
        <w:t>a</w:t>
      </w:r>
      <w:r w:rsidRPr="006A3EAD">
        <w:rPr>
          <w:spacing w:val="-2"/>
          <w:szCs w:val="22"/>
        </w:rPr>
        <w:t>r</w:t>
      </w:r>
      <w:r w:rsidRPr="006A3EAD">
        <w:rPr>
          <w:szCs w:val="22"/>
        </w:rPr>
        <w:t>e</w:t>
      </w:r>
      <w:r w:rsidRPr="006A3EAD">
        <w:rPr>
          <w:spacing w:val="1"/>
          <w:szCs w:val="22"/>
        </w:rPr>
        <w:t xml:space="preserve"> </w:t>
      </w:r>
      <w:r w:rsidRPr="006A3EAD">
        <w:rPr>
          <w:spacing w:val="-2"/>
          <w:szCs w:val="22"/>
        </w:rPr>
        <w:t>a</w:t>
      </w:r>
      <w:r w:rsidRPr="006A3EAD">
        <w:rPr>
          <w:szCs w:val="22"/>
        </w:rPr>
        <w:t>s</w:t>
      </w:r>
      <w:r w:rsidRPr="006A3EAD">
        <w:rPr>
          <w:spacing w:val="1"/>
          <w:szCs w:val="22"/>
        </w:rPr>
        <w:t xml:space="preserve"> f</w:t>
      </w:r>
      <w:r w:rsidRPr="006A3EAD">
        <w:rPr>
          <w:spacing w:val="-2"/>
          <w:szCs w:val="22"/>
        </w:rPr>
        <w:t>o</w:t>
      </w:r>
      <w:r w:rsidRPr="006A3EAD">
        <w:rPr>
          <w:spacing w:val="1"/>
          <w:szCs w:val="22"/>
        </w:rPr>
        <w:t>ll</w:t>
      </w:r>
      <w:r w:rsidRPr="006A3EAD">
        <w:rPr>
          <w:szCs w:val="22"/>
        </w:rPr>
        <w:t>o</w:t>
      </w:r>
      <w:r w:rsidRPr="006A3EAD">
        <w:rPr>
          <w:spacing w:val="-4"/>
          <w:szCs w:val="22"/>
        </w:rPr>
        <w:t>w</w:t>
      </w:r>
      <w:r w:rsidRPr="006A3EAD">
        <w:rPr>
          <w:szCs w:val="22"/>
        </w:rPr>
        <w:t>s:</w:t>
      </w:r>
    </w:p>
    <w:p w14:paraId="76550A35" w14:textId="77777777" w:rsidR="00D73BDF" w:rsidRPr="00B163DD" w:rsidRDefault="00D73BDF" w:rsidP="00D73BDF">
      <w:pPr>
        <w:spacing w:line="240" w:lineRule="auto"/>
        <w:rPr>
          <w:szCs w:val="22"/>
        </w:rPr>
      </w:pPr>
    </w:p>
    <w:p w14:paraId="37757B1B" w14:textId="77777777" w:rsidR="006D1736" w:rsidRPr="00B163DD" w:rsidRDefault="00D73BDF" w:rsidP="00B163DD">
      <w:pPr>
        <w:numPr>
          <w:ilvl w:val="0"/>
          <w:numId w:val="29"/>
        </w:numPr>
        <w:tabs>
          <w:tab w:val="left" w:pos="900"/>
        </w:tabs>
        <w:spacing w:line="240" w:lineRule="auto"/>
        <w:ind w:left="567" w:hanging="567"/>
        <w:rPr>
          <w:szCs w:val="22"/>
        </w:rPr>
      </w:pPr>
      <w:r w:rsidRPr="006A3EAD">
        <w:rPr>
          <w:spacing w:val="2"/>
          <w:szCs w:val="22"/>
        </w:rPr>
        <w:t>T</w:t>
      </w:r>
      <w:r w:rsidRPr="006A3EAD">
        <w:rPr>
          <w:szCs w:val="22"/>
        </w:rPr>
        <w:t>he</w:t>
      </w:r>
      <w:r w:rsidRPr="006A3EAD">
        <w:rPr>
          <w:spacing w:val="-2"/>
          <w:szCs w:val="22"/>
        </w:rPr>
        <w:t xml:space="preserve"> </w:t>
      </w:r>
      <w:r w:rsidRPr="006A3EAD">
        <w:rPr>
          <w:szCs w:val="22"/>
        </w:rPr>
        <w:t>p</w:t>
      </w:r>
      <w:r w:rsidRPr="006A3EAD">
        <w:rPr>
          <w:spacing w:val="1"/>
          <w:szCs w:val="22"/>
        </w:rPr>
        <w:t>r</w:t>
      </w:r>
      <w:r w:rsidRPr="006A3EAD">
        <w:rPr>
          <w:spacing w:val="-2"/>
          <w:szCs w:val="22"/>
        </w:rPr>
        <w:t>o</w:t>
      </w:r>
      <w:r w:rsidRPr="006A3EAD">
        <w:rPr>
          <w:spacing w:val="1"/>
          <w:szCs w:val="22"/>
        </w:rPr>
        <w:t>t</w:t>
      </w:r>
      <w:r w:rsidRPr="006A3EAD">
        <w:rPr>
          <w:szCs w:val="22"/>
        </w:rPr>
        <w:t>o</w:t>
      </w:r>
      <w:r w:rsidRPr="006A3EAD">
        <w:rPr>
          <w:spacing w:val="-2"/>
          <w:szCs w:val="22"/>
        </w:rPr>
        <w:t>c</w:t>
      </w:r>
      <w:r w:rsidRPr="006A3EAD">
        <w:rPr>
          <w:szCs w:val="22"/>
        </w:rPr>
        <w:t>ol</w:t>
      </w:r>
      <w:r w:rsidRPr="006A3EAD">
        <w:rPr>
          <w:spacing w:val="1"/>
          <w:szCs w:val="22"/>
        </w:rPr>
        <w:t xml:space="preserve"> </w:t>
      </w:r>
      <w:r w:rsidRPr="006A3EAD">
        <w:rPr>
          <w:spacing w:val="-2"/>
          <w:szCs w:val="22"/>
        </w:rPr>
        <w:t>s</w:t>
      </w:r>
      <w:r w:rsidRPr="006A3EAD">
        <w:rPr>
          <w:szCs w:val="22"/>
        </w:rPr>
        <w:t>pe</w:t>
      </w:r>
      <w:r w:rsidRPr="006A3EAD">
        <w:rPr>
          <w:spacing w:val="-2"/>
          <w:szCs w:val="22"/>
        </w:rPr>
        <w:t>c</w:t>
      </w:r>
      <w:r w:rsidRPr="006A3EAD">
        <w:rPr>
          <w:spacing w:val="1"/>
          <w:szCs w:val="22"/>
        </w:rPr>
        <w:t>i</w:t>
      </w:r>
      <w:r w:rsidRPr="006A3EAD">
        <w:rPr>
          <w:spacing w:val="-2"/>
          <w:szCs w:val="22"/>
        </w:rPr>
        <w:t>f</w:t>
      </w:r>
      <w:r w:rsidRPr="006A3EAD">
        <w:rPr>
          <w:spacing w:val="1"/>
          <w:szCs w:val="22"/>
        </w:rPr>
        <w:t>i</w:t>
      </w:r>
      <w:r w:rsidRPr="006A3EAD">
        <w:rPr>
          <w:szCs w:val="22"/>
        </w:rPr>
        <w:t>ed</w:t>
      </w:r>
      <w:r w:rsidRPr="006A3EAD">
        <w:rPr>
          <w:spacing w:val="-2"/>
          <w:szCs w:val="22"/>
        </w:rPr>
        <w:t xml:space="preserve"> </w:t>
      </w:r>
      <w:r w:rsidRPr="006A3EAD">
        <w:rPr>
          <w:szCs w:val="22"/>
        </w:rPr>
        <w:t>an</w:t>
      </w:r>
      <w:r w:rsidRPr="006A3EAD">
        <w:rPr>
          <w:spacing w:val="-2"/>
          <w:szCs w:val="22"/>
        </w:rPr>
        <w:t>a</w:t>
      </w:r>
      <w:r w:rsidRPr="006A3EAD">
        <w:rPr>
          <w:spacing w:val="-1"/>
          <w:szCs w:val="22"/>
        </w:rPr>
        <w:t>l</w:t>
      </w:r>
      <w:r w:rsidRPr="006A3EAD">
        <w:rPr>
          <w:spacing w:val="-2"/>
          <w:szCs w:val="22"/>
        </w:rPr>
        <w:t>y</w:t>
      </w:r>
      <w:r w:rsidRPr="006A3EAD">
        <w:rPr>
          <w:szCs w:val="22"/>
        </w:rPr>
        <w:t>s</w:t>
      </w:r>
      <w:r w:rsidRPr="006A3EAD">
        <w:rPr>
          <w:spacing w:val="1"/>
          <w:szCs w:val="22"/>
        </w:rPr>
        <w:t>i</w:t>
      </w:r>
      <w:r w:rsidRPr="006A3EAD">
        <w:rPr>
          <w:szCs w:val="22"/>
        </w:rPr>
        <w:t>s</w:t>
      </w:r>
      <w:r w:rsidRPr="006A3EAD">
        <w:rPr>
          <w:spacing w:val="1"/>
          <w:szCs w:val="22"/>
        </w:rPr>
        <w:t xml:space="preserve"> </w:t>
      </w:r>
      <w:r w:rsidRPr="006A3EAD">
        <w:rPr>
          <w:szCs w:val="22"/>
        </w:rPr>
        <w:t>of</w:t>
      </w:r>
      <w:r w:rsidRPr="006A3EAD">
        <w:rPr>
          <w:spacing w:val="-1"/>
          <w:szCs w:val="22"/>
        </w:rPr>
        <w:t xml:space="preserve"> </w:t>
      </w:r>
      <w:r w:rsidRPr="006A3EAD">
        <w:rPr>
          <w:spacing w:val="1"/>
          <w:szCs w:val="22"/>
        </w:rPr>
        <w:t>i</w:t>
      </w:r>
      <w:r w:rsidRPr="006A3EAD">
        <w:rPr>
          <w:szCs w:val="22"/>
        </w:rPr>
        <w:t>n</w:t>
      </w:r>
      <w:r w:rsidRPr="006A3EAD">
        <w:rPr>
          <w:spacing w:val="-2"/>
          <w:szCs w:val="22"/>
        </w:rPr>
        <w:t>v</w:t>
      </w:r>
      <w:r w:rsidRPr="006A3EAD">
        <w:rPr>
          <w:szCs w:val="22"/>
        </w:rPr>
        <w:t>es</w:t>
      </w:r>
      <w:r w:rsidRPr="006A3EAD">
        <w:rPr>
          <w:spacing w:val="-1"/>
          <w:szCs w:val="22"/>
        </w:rPr>
        <w:t>t</w:t>
      </w:r>
      <w:r w:rsidRPr="006A3EAD">
        <w:rPr>
          <w:spacing w:val="1"/>
          <w:szCs w:val="22"/>
        </w:rPr>
        <w:t>i</w:t>
      </w:r>
      <w:r w:rsidRPr="006A3EAD">
        <w:rPr>
          <w:spacing w:val="-2"/>
          <w:szCs w:val="22"/>
        </w:rPr>
        <w:t>g</w:t>
      </w:r>
      <w:r w:rsidRPr="006A3EAD">
        <w:rPr>
          <w:szCs w:val="22"/>
        </w:rPr>
        <w:t>a</w:t>
      </w:r>
      <w:r w:rsidRPr="006A3EAD">
        <w:rPr>
          <w:spacing w:val="1"/>
          <w:szCs w:val="22"/>
        </w:rPr>
        <w:t>t</w:t>
      </w:r>
      <w:r w:rsidRPr="006A3EAD">
        <w:rPr>
          <w:szCs w:val="22"/>
        </w:rPr>
        <w:t>or</w:t>
      </w:r>
      <w:r w:rsidRPr="006A3EAD">
        <w:rPr>
          <w:spacing w:val="-4"/>
          <w:szCs w:val="22"/>
        </w:rPr>
        <w:t>-</w:t>
      </w:r>
      <w:r w:rsidRPr="006A3EAD">
        <w:rPr>
          <w:szCs w:val="22"/>
        </w:rPr>
        <w:t>asse</w:t>
      </w:r>
      <w:r w:rsidRPr="006A3EAD">
        <w:rPr>
          <w:spacing w:val="-2"/>
          <w:szCs w:val="22"/>
        </w:rPr>
        <w:t>s</w:t>
      </w:r>
      <w:r w:rsidRPr="006A3EAD">
        <w:rPr>
          <w:szCs w:val="22"/>
        </w:rPr>
        <w:t>s</w:t>
      </w:r>
      <w:r w:rsidRPr="006A3EAD">
        <w:rPr>
          <w:spacing w:val="-2"/>
          <w:szCs w:val="22"/>
        </w:rPr>
        <w:t>e</w:t>
      </w:r>
      <w:r w:rsidRPr="006A3EAD">
        <w:rPr>
          <w:szCs w:val="22"/>
        </w:rPr>
        <w:t xml:space="preserve">d PFS </w:t>
      </w:r>
      <w:r w:rsidRPr="006A3EAD">
        <w:rPr>
          <w:spacing w:val="1"/>
          <w:szCs w:val="22"/>
        </w:rPr>
        <w:t>(</w:t>
      </w:r>
      <w:r w:rsidRPr="006A3EAD">
        <w:rPr>
          <w:spacing w:val="-1"/>
          <w:szCs w:val="22"/>
        </w:rPr>
        <w:t>wi</w:t>
      </w:r>
      <w:r w:rsidRPr="006A3EAD">
        <w:rPr>
          <w:spacing w:val="1"/>
          <w:szCs w:val="22"/>
        </w:rPr>
        <w:t>t</w:t>
      </w:r>
      <w:r w:rsidRPr="006A3EAD">
        <w:rPr>
          <w:szCs w:val="22"/>
        </w:rPr>
        <w:t>ho</w:t>
      </w:r>
      <w:r w:rsidRPr="006A3EAD">
        <w:rPr>
          <w:spacing w:val="-2"/>
          <w:szCs w:val="22"/>
        </w:rPr>
        <w:t>u</w:t>
      </w:r>
      <w:r w:rsidRPr="006A3EAD">
        <w:rPr>
          <w:szCs w:val="22"/>
        </w:rPr>
        <w:t>t</w:t>
      </w:r>
      <w:r w:rsidRPr="006A3EAD">
        <w:rPr>
          <w:spacing w:val="1"/>
          <w:szCs w:val="22"/>
        </w:rPr>
        <w:t xml:space="preserve"> </w:t>
      </w:r>
      <w:r w:rsidRPr="006A3EAD">
        <w:rPr>
          <w:szCs w:val="22"/>
        </w:rPr>
        <w:t>c</w:t>
      </w:r>
      <w:r w:rsidRPr="006A3EAD">
        <w:rPr>
          <w:spacing w:val="-2"/>
          <w:szCs w:val="22"/>
        </w:rPr>
        <w:t>e</w:t>
      </w:r>
      <w:r w:rsidRPr="006A3EAD">
        <w:rPr>
          <w:szCs w:val="22"/>
        </w:rPr>
        <w:t>ns</w:t>
      </w:r>
      <w:r w:rsidRPr="006A3EAD">
        <w:rPr>
          <w:spacing w:val="-2"/>
          <w:szCs w:val="22"/>
        </w:rPr>
        <w:t>o</w:t>
      </w:r>
      <w:r w:rsidRPr="006A3EAD">
        <w:rPr>
          <w:spacing w:val="1"/>
          <w:szCs w:val="22"/>
        </w:rPr>
        <w:t>ri</w:t>
      </w:r>
      <w:r w:rsidRPr="006A3EAD">
        <w:rPr>
          <w:szCs w:val="22"/>
        </w:rPr>
        <w:t>ng</w:t>
      </w:r>
      <w:r w:rsidRPr="006A3EAD">
        <w:rPr>
          <w:spacing w:val="-2"/>
          <w:szCs w:val="22"/>
        </w:rPr>
        <w:t xml:space="preserve"> f</w:t>
      </w:r>
      <w:r w:rsidRPr="006A3EAD">
        <w:rPr>
          <w:szCs w:val="22"/>
        </w:rPr>
        <w:t>or</w:t>
      </w:r>
      <w:r w:rsidRPr="006A3EAD">
        <w:rPr>
          <w:spacing w:val="1"/>
          <w:szCs w:val="22"/>
        </w:rPr>
        <w:t xml:space="preserve"> </w:t>
      </w:r>
      <w:r w:rsidRPr="006A3EAD">
        <w:rPr>
          <w:spacing w:val="-1"/>
          <w:szCs w:val="22"/>
        </w:rPr>
        <w:t>CA</w:t>
      </w:r>
      <w:r w:rsidRPr="006A3EAD">
        <w:rPr>
          <w:spacing w:val="-4"/>
          <w:szCs w:val="22"/>
        </w:rPr>
        <w:t>-</w:t>
      </w:r>
      <w:r w:rsidRPr="006A3EAD">
        <w:rPr>
          <w:szCs w:val="22"/>
        </w:rPr>
        <w:t>125 p</w:t>
      </w:r>
      <w:r w:rsidRPr="006A3EAD">
        <w:rPr>
          <w:spacing w:val="1"/>
          <w:szCs w:val="22"/>
        </w:rPr>
        <w:t>r</w:t>
      </w:r>
      <w:r w:rsidRPr="006A3EAD">
        <w:rPr>
          <w:szCs w:val="22"/>
        </w:rPr>
        <w:t>o</w:t>
      </w:r>
      <w:r w:rsidRPr="006A3EAD">
        <w:rPr>
          <w:spacing w:val="-2"/>
          <w:szCs w:val="22"/>
        </w:rPr>
        <w:t>g</w:t>
      </w:r>
      <w:r w:rsidRPr="006A3EAD">
        <w:rPr>
          <w:spacing w:val="1"/>
          <w:szCs w:val="22"/>
        </w:rPr>
        <w:t>r</w:t>
      </w:r>
      <w:r w:rsidRPr="006A3EAD">
        <w:rPr>
          <w:szCs w:val="22"/>
        </w:rPr>
        <w:t>es</w:t>
      </w:r>
      <w:r w:rsidRPr="006A3EAD">
        <w:rPr>
          <w:spacing w:val="-2"/>
          <w:szCs w:val="22"/>
        </w:rPr>
        <w:t>s</w:t>
      </w:r>
      <w:r w:rsidRPr="006A3EAD">
        <w:rPr>
          <w:spacing w:val="1"/>
          <w:szCs w:val="22"/>
        </w:rPr>
        <w:t>i</w:t>
      </w:r>
      <w:r w:rsidRPr="006A3EAD">
        <w:rPr>
          <w:szCs w:val="22"/>
        </w:rPr>
        <w:t xml:space="preserve">on </w:t>
      </w:r>
      <w:r w:rsidRPr="006A3EAD">
        <w:rPr>
          <w:spacing w:val="-2"/>
          <w:szCs w:val="22"/>
        </w:rPr>
        <w:t>o</w:t>
      </w:r>
      <w:r w:rsidRPr="006A3EAD">
        <w:rPr>
          <w:szCs w:val="22"/>
        </w:rPr>
        <w:t>r</w:t>
      </w:r>
      <w:r w:rsidRPr="006A3EAD">
        <w:rPr>
          <w:spacing w:val="1"/>
          <w:szCs w:val="22"/>
        </w:rPr>
        <w:t xml:space="preserve"> </w:t>
      </w:r>
      <w:r w:rsidRPr="006A3EAD">
        <w:rPr>
          <w:szCs w:val="22"/>
        </w:rPr>
        <w:t>n</w:t>
      </w:r>
      <w:r w:rsidRPr="006A3EAD">
        <w:rPr>
          <w:spacing w:val="-2"/>
          <w:szCs w:val="22"/>
        </w:rPr>
        <w:t>o</w:t>
      </w:r>
      <w:r w:rsidRPr="006A3EAD">
        <w:rPr>
          <w:szCs w:val="22"/>
        </w:rPr>
        <w:t>n</w:t>
      </w:r>
      <w:r w:rsidRPr="006A3EAD">
        <w:rPr>
          <w:spacing w:val="-4"/>
          <w:szCs w:val="22"/>
        </w:rPr>
        <w:t>-</w:t>
      </w:r>
      <w:r w:rsidRPr="006A3EAD">
        <w:rPr>
          <w:szCs w:val="22"/>
        </w:rPr>
        <w:t>p</w:t>
      </w:r>
      <w:r w:rsidRPr="006A3EAD">
        <w:rPr>
          <w:spacing w:val="1"/>
          <w:szCs w:val="22"/>
        </w:rPr>
        <w:t>r</w:t>
      </w:r>
      <w:r w:rsidRPr="006A3EAD">
        <w:rPr>
          <w:szCs w:val="22"/>
        </w:rPr>
        <w:t>o</w:t>
      </w:r>
      <w:r w:rsidRPr="006A3EAD">
        <w:rPr>
          <w:spacing w:val="1"/>
          <w:szCs w:val="22"/>
        </w:rPr>
        <w:t>t</w:t>
      </w:r>
      <w:r w:rsidRPr="006A3EAD">
        <w:rPr>
          <w:szCs w:val="22"/>
        </w:rPr>
        <w:t>oc</w:t>
      </w:r>
      <w:r w:rsidRPr="006A3EAD">
        <w:rPr>
          <w:spacing w:val="-2"/>
          <w:szCs w:val="22"/>
        </w:rPr>
        <w:t>o</w:t>
      </w:r>
      <w:r w:rsidRPr="006A3EAD">
        <w:rPr>
          <w:szCs w:val="22"/>
        </w:rPr>
        <w:t>l</w:t>
      </w:r>
      <w:r w:rsidRPr="006A3EAD">
        <w:rPr>
          <w:spacing w:val="-1"/>
          <w:szCs w:val="22"/>
        </w:rPr>
        <w:t xml:space="preserve"> </w:t>
      </w:r>
      <w:r w:rsidRPr="006A3EAD">
        <w:rPr>
          <w:spacing w:val="1"/>
          <w:szCs w:val="22"/>
        </w:rPr>
        <w:t>t</w:t>
      </w:r>
      <w:r w:rsidRPr="006A3EAD">
        <w:rPr>
          <w:szCs w:val="22"/>
        </w:rPr>
        <w:t>h</w:t>
      </w:r>
      <w:r w:rsidRPr="006A3EAD">
        <w:rPr>
          <w:spacing w:val="-2"/>
          <w:szCs w:val="22"/>
        </w:rPr>
        <w:t>e</w:t>
      </w:r>
      <w:r w:rsidRPr="006A3EAD">
        <w:rPr>
          <w:spacing w:val="1"/>
          <w:szCs w:val="22"/>
        </w:rPr>
        <w:t>r</w:t>
      </w:r>
      <w:r w:rsidRPr="006A3EAD">
        <w:rPr>
          <w:szCs w:val="22"/>
        </w:rPr>
        <w:t>apy</w:t>
      </w:r>
      <w:r w:rsidRPr="006A3EAD">
        <w:rPr>
          <w:spacing w:val="-2"/>
          <w:szCs w:val="22"/>
        </w:rPr>
        <w:t xml:space="preserve"> </w:t>
      </w:r>
      <w:r w:rsidRPr="006A3EAD">
        <w:rPr>
          <w:spacing w:val="1"/>
          <w:szCs w:val="22"/>
        </w:rPr>
        <w:t>[</w:t>
      </w:r>
      <w:r w:rsidRPr="006A3EAD">
        <w:rPr>
          <w:spacing w:val="-1"/>
          <w:szCs w:val="22"/>
        </w:rPr>
        <w:t>N</w:t>
      </w:r>
      <w:r w:rsidRPr="006A3EAD">
        <w:rPr>
          <w:spacing w:val="-3"/>
          <w:szCs w:val="22"/>
        </w:rPr>
        <w:t>P</w:t>
      </w:r>
      <w:r w:rsidRPr="006A3EAD">
        <w:rPr>
          <w:spacing w:val="2"/>
          <w:szCs w:val="22"/>
        </w:rPr>
        <w:t>T</w:t>
      </w:r>
      <w:r w:rsidRPr="006A3EAD">
        <w:rPr>
          <w:spacing w:val="-2"/>
          <w:szCs w:val="22"/>
        </w:rPr>
        <w:t>]</w:t>
      </w:r>
      <w:r w:rsidRPr="006A3EAD">
        <w:rPr>
          <w:szCs w:val="22"/>
        </w:rPr>
        <w:t>)</w:t>
      </w:r>
      <w:r w:rsidRPr="006A3EAD">
        <w:rPr>
          <w:spacing w:val="1"/>
          <w:szCs w:val="22"/>
        </w:rPr>
        <w:t xml:space="preserve"> </w:t>
      </w:r>
      <w:r w:rsidRPr="006A3EAD">
        <w:rPr>
          <w:szCs w:val="22"/>
        </w:rPr>
        <w:t>sho</w:t>
      </w:r>
      <w:r w:rsidRPr="006A3EAD">
        <w:rPr>
          <w:spacing w:val="-1"/>
          <w:szCs w:val="22"/>
        </w:rPr>
        <w:t>w</w:t>
      </w:r>
      <w:r w:rsidRPr="006A3EAD">
        <w:rPr>
          <w:szCs w:val="22"/>
        </w:rPr>
        <w:t>s</w:t>
      </w:r>
      <w:r w:rsidRPr="006A3EAD">
        <w:rPr>
          <w:spacing w:val="-2"/>
          <w:szCs w:val="22"/>
        </w:rPr>
        <w:t xml:space="preserve"> </w:t>
      </w:r>
      <w:r w:rsidRPr="006A3EAD">
        <w:rPr>
          <w:szCs w:val="22"/>
        </w:rPr>
        <w:t>a</w:t>
      </w:r>
      <w:r w:rsidRPr="006A3EAD">
        <w:rPr>
          <w:spacing w:val="1"/>
          <w:szCs w:val="22"/>
        </w:rPr>
        <w:t xml:space="preserve"> </w:t>
      </w:r>
      <w:r w:rsidRPr="006A3EAD">
        <w:rPr>
          <w:spacing w:val="-2"/>
          <w:szCs w:val="22"/>
        </w:rPr>
        <w:t>s</w:t>
      </w:r>
      <w:r w:rsidRPr="006A3EAD">
        <w:rPr>
          <w:spacing w:val="1"/>
          <w:szCs w:val="22"/>
        </w:rPr>
        <w:t>t</w:t>
      </w:r>
      <w:r w:rsidRPr="006A3EAD">
        <w:rPr>
          <w:spacing w:val="-2"/>
          <w:szCs w:val="22"/>
        </w:rPr>
        <w:t>r</w:t>
      </w:r>
      <w:r w:rsidRPr="006A3EAD">
        <w:rPr>
          <w:szCs w:val="22"/>
        </w:rPr>
        <w:t>a</w:t>
      </w:r>
      <w:r w:rsidRPr="006A3EAD">
        <w:rPr>
          <w:spacing w:val="1"/>
          <w:szCs w:val="22"/>
        </w:rPr>
        <w:t>t</w:t>
      </w:r>
      <w:r w:rsidRPr="006A3EAD">
        <w:rPr>
          <w:spacing w:val="-1"/>
          <w:szCs w:val="22"/>
        </w:rPr>
        <w:t>i</w:t>
      </w:r>
      <w:r w:rsidRPr="006A3EAD">
        <w:rPr>
          <w:spacing w:val="1"/>
          <w:szCs w:val="22"/>
        </w:rPr>
        <w:t>f</w:t>
      </w:r>
      <w:r w:rsidRPr="006A3EAD">
        <w:rPr>
          <w:spacing w:val="-1"/>
          <w:szCs w:val="22"/>
        </w:rPr>
        <w:t>i</w:t>
      </w:r>
      <w:r w:rsidRPr="006A3EAD">
        <w:rPr>
          <w:szCs w:val="22"/>
        </w:rPr>
        <w:t>ed ha</w:t>
      </w:r>
      <w:r w:rsidRPr="006A3EAD">
        <w:rPr>
          <w:spacing w:val="-2"/>
          <w:szCs w:val="22"/>
        </w:rPr>
        <w:t>z</w:t>
      </w:r>
      <w:r w:rsidRPr="006A3EAD">
        <w:rPr>
          <w:szCs w:val="22"/>
        </w:rPr>
        <w:t>a</w:t>
      </w:r>
      <w:r w:rsidRPr="006A3EAD">
        <w:rPr>
          <w:spacing w:val="-2"/>
          <w:szCs w:val="22"/>
        </w:rPr>
        <w:t>r</w:t>
      </w:r>
      <w:r w:rsidRPr="006A3EAD">
        <w:rPr>
          <w:szCs w:val="22"/>
        </w:rPr>
        <w:t xml:space="preserve">d </w:t>
      </w:r>
      <w:r w:rsidRPr="006A3EAD">
        <w:rPr>
          <w:spacing w:val="-2"/>
          <w:szCs w:val="22"/>
        </w:rPr>
        <w:t>r</w:t>
      </w:r>
      <w:r w:rsidRPr="006A3EAD">
        <w:rPr>
          <w:szCs w:val="22"/>
        </w:rPr>
        <w:t>a</w:t>
      </w:r>
      <w:r w:rsidRPr="006A3EAD">
        <w:rPr>
          <w:spacing w:val="-1"/>
          <w:szCs w:val="22"/>
        </w:rPr>
        <w:t>t</w:t>
      </w:r>
      <w:r w:rsidRPr="006A3EAD">
        <w:rPr>
          <w:spacing w:val="1"/>
          <w:szCs w:val="22"/>
        </w:rPr>
        <w:t>i</w:t>
      </w:r>
      <w:r w:rsidRPr="006A3EAD">
        <w:rPr>
          <w:szCs w:val="22"/>
        </w:rPr>
        <w:t>o of</w:t>
      </w:r>
      <w:r w:rsidRPr="006A3EAD">
        <w:rPr>
          <w:spacing w:val="-1"/>
          <w:szCs w:val="22"/>
        </w:rPr>
        <w:t xml:space="preserve"> </w:t>
      </w:r>
      <w:r w:rsidRPr="006A3EAD">
        <w:rPr>
          <w:szCs w:val="22"/>
        </w:rPr>
        <w:t>0.71</w:t>
      </w:r>
      <w:r w:rsidRPr="006A3EAD">
        <w:rPr>
          <w:spacing w:val="-2"/>
          <w:szCs w:val="22"/>
        </w:rPr>
        <w:t xml:space="preserve"> </w:t>
      </w:r>
      <w:r w:rsidRPr="006A3EAD">
        <w:rPr>
          <w:spacing w:val="1"/>
          <w:szCs w:val="22"/>
        </w:rPr>
        <w:t>(</w:t>
      </w:r>
      <w:r w:rsidRPr="006A3EAD">
        <w:rPr>
          <w:szCs w:val="22"/>
        </w:rPr>
        <w:t>95%</w:t>
      </w:r>
      <w:r w:rsidRPr="006A3EAD">
        <w:rPr>
          <w:spacing w:val="-1"/>
          <w:szCs w:val="22"/>
        </w:rPr>
        <w:t xml:space="preserve"> C</w:t>
      </w:r>
      <w:r w:rsidRPr="006A3EAD">
        <w:rPr>
          <w:spacing w:val="-4"/>
          <w:szCs w:val="22"/>
        </w:rPr>
        <w:t>I</w:t>
      </w:r>
      <w:r w:rsidRPr="006A3EAD">
        <w:rPr>
          <w:szCs w:val="22"/>
        </w:rPr>
        <w:t>:</w:t>
      </w:r>
      <w:r w:rsidRPr="006A3EAD">
        <w:rPr>
          <w:rFonts w:hint="eastAsia"/>
          <w:szCs w:val="22"/>
          <w:lang w:eastAsia="ko-KR"/>
        </w:rPr>
        <w:t xml:space="preserve"> </w:t>
      </w:r>
      <w:r w:rsidRPr="006A3EAD">
        <w:rPr>
          <w:szCs w:val="22"/>
        </w:rPr>
        <w:t>0.61</w:t>
      </w:r>
      <w:r w:rsidR="00573BF5" w:rsidRPr="006F739E">
        <w:rPr>
          <w:rFonts w:eastAsia="Malgun Gothic" w:hint="eastAsia"/>
          <w:szCs w:val="22"/>
          <w:lang w:eastAsia="ko-KR"/>
        </w:rPr>
        <w:noBreakHyphen/>
      </w:r>
      <w:r w:rsidRPr="006A3EAD">
        <w:rPr>
          <w:szCs w:val="22"/>
        </w:rPr>
        <w:t xml:space="preserve">0.83, </w:t>
      </w:r>
      <w:r w:rsidRPr="006A3EAD">
        <w:rPr>
          <w:spacing w:val="2"/>
          <w:szCs w:val="22"/>
        </w:rPr>
        <w:t>1</w:t>
      </w:r>
      <w:r w:rsidRPr="006A3EAD">
        <w:rPr>
          <w:spacing w:val="-4"/>
          <w:szCs w:val="22"/>
        </w:rPr>
        <w:t>-</w:t>
      </w:r>
      <w:r w:rsidRPr="006A3EAD">
        <w:rPr>
          <w:szCs w:val="22"/>
        </w:rPr>
        <w:t>s</w:t>
      </w:r>
      <w:r w:rsidRPr="006A3EAD">
        <w:rPr>
          <w:spacing w:val="1"/>
          <w:szCs w:val="22"/>
        </w:rPr>
        <w:t>i</w:t>
      </w:r>
      <w:r w:rsidRPr="006A3EAD">
        <w:rPr>
          <w:szCs w:val="22"/>
        </w:rPr>
        <w:t>ded</w:t>
      </w:r>
      <w:r w:rsidRPr="006A3EAD">
        <w:rPr>
          <w:spacing w:val="-2"/>
          <w:szCs w:val="22"/>
        </w:rPr>
        <w:t xml:space="preserve"> </w:t>
      </w:r>
      <w:r w:rsidRPr="006A3EAD">
        <w:rPr>
          <w:spacing w:val="1"/>
          <w:szCs w:val="22"/>
        </w:rPr>
        <w:t>l</w:t>
      </w:r>
      <w:r w:rsidRPr="006A3EAD">
        <w:rPr>
          <w:szCs w:val="22"/>
        </w:rPr>
        <w:t>og</w:t>
      </w:r>
      <w:r w:rsidRPr="006A3EAD">
        <w:rPr>
          <w:spacing w:val="-4"/>
          <w:szCs w:val="22"/>
        </w:rPr>
        <w:t>-</w:t>
      </w:r>
      <w:r w:rsidRPr="006A3EAD">
        <w:rPr>
          <w:spacing w:val="1"/>
          <w:szCs w:val="22"/>
        </w:rPr>
        <w:t>r</w:t>
      </w:r>
      <w:r w:rsidRPr="006A3EAD">
        <w:rPr>
          <w:szCs w:val="22"/>
        </w:rPr>
        <w:t>ank</w:t>
      </w:r>
      <w:r w:rsidRPr="006A3EAD">
        <w:rPr>
          <w:spacing w:val="-2"/>
          <w:szCs w:val="22"/>
        </w:rPr>
        <w:t xml:space="preserve"> </w:t>
      </w:r>
      <w:r w:rsidRPr="006A3EAD">
        <w:rPr>
          <w:szCs w:val="22"/>
        </w:rPr>
        <w:t>p</w:t>
      </w:r>
      <w:r w:rsidRPr="006A3EAD">
        <w:rPr>
          <w:spacing w:val="-2"/>
          <w:szCs w:val="22"/>
        </w:rPr>
        <w:t>-v</w:t>
      </w:r>
      <w:r w:rsidRPr="006A3EAD">
        <w:rPr>
          <w:szCs w:val="22"/>
        </w:rPr>
        <w:t>a</w:t>
      </w:r>
      <w:r w:rsidRPr="006A3EAD">
        <w:rPr>
          <w:spacing w:val="1"/>
          <w:szCs w:val="22"/>
        </w:rPr>
        <w:t>l</w:t>
      </w:r>
      <w:r w:rsidRPr="006A3EAD">
        <w:rPr>
          <w:szCs w:val="22"/>
        </w:rPr>
        <w:t>ue</w:t>
      </w:r>
      <w:r w:rsidRPr="006A3EAD">
        <w:rPr>
          <w:spacing w:val="1"/>
          <w:szCs w:val="22"/>
        </w:rPr>
        <w:t xml:space="preserve"> </w:t>
      </w:r>
      <w:r w:rsidRPr="006A3EAD">
        <w:rPr>
          <w:szCs w:val="22"/>
        </w:rPr>
        <w:t>&lt; 0.000</w:t>
      </w:r>
      <w:r w:rsidRPr="006A3EAD">
        <w:rPr>
          <w:spacing w:val="-2"/>
          <w:szCs w:val="22"/>
        </w:rPr>
        <w:t>1</w:t>
      </w:r>
      <w:r w:rsidRPr="006A3EAD">
        <w:rPr>
          <w:szCs w:val="22"/>
        </w:rPr>
        <w:t>)</w:t>
      </w:r>
      <w:r w:rsidRPr="006A3EAD">
        <w:rPr>
          <w:spacing w:val="1"/>
          <w:szCs w:val="22"/>
        </w:rPr>
        <w:t xml:space="preserve"> </w:t>
      </w:r>
      <w:r w:rsidRPr="006A3EAD">
        <w:rPr>
          <w:spacing w:val="-1"/>
          <w:szCs w:val="22"/>
        </w:rPr>
        <w:t>w</w:t>
      </w:r>
      <w:r w:rsidRPr="006A3EAD">
        <w:rPr>
          <w:szCs w:val="22"/>
        </w:rPr>
        <w:t>hen</w:t>
      </w:r>
      <w:r w:rsidRPr="006A3EAD">
        <w:rPr>
          <w:spacing w:val="-2"/>
          <w:szCs w:val="22"/>
        </w:rPr>
        <w:t xml:space="preserve"> </w:t>
      </w:r>
      <w:r w:rsidRPr="006A3EAD">
        <w:rPr>
          <w:spacing w:val="-1"/>
          <w:szCs w:val="22"/>
        </w:rPr>
        <w:t>C</w:t>
      </w:r>
      <w:r w:rsidRPr="006A3EAD">
        <w:rPr>
          <w:szCs w:val="22"/>
        </w:rPr>
        <w:t>P</w:t>
      </w:r>
      <w:r w:rsidRPr="006A3EAD">
        <w:rPr>
          <w:spacing w:val="-1"/>
          <w:szCs w:val="22"/>
        </w:rPr>
        <w:t>B</w:t>
      </w:r>
      <w:r w:rsidRPr="006A3EAD">
        <w:rPr>
          <w:szCs w:val="22"/>
        </w:rPr>
        <w:t xml:space="preserve">15+ </w:t>
      </w:r>
      <w:r w:rsidRPr="006A3EAD">
        <w:rPr>
          <w:spacing w:val="1"/>
          <w:szCs w:val="22"/>
        </w:rPr>
        <w:t>i</w:t>
      </w:r>
      <w:r w:rsidRPr="006A3EAD">
        <w:rPr>
          <w:szCs w:val="22"/>
        </w:rPr>
        <w:t>s</w:t>
      </w:r>
      <w:r w:rsidRPr="006A3EAD">
        <w:rPr>
          <w:spacing w:val="-2"/>
          <w:szCs w:val="22"/>
        </w:rPr>
        <w:t xml:space="preserve"> </w:t>
      </w:r>
      <w:r w:rsidRPr="006A3EAD">
        <w:rPr>
          <w:szCs w:val="22"/>
        </w:rPr>
        <w:t>co</w:t>
      </w:r>
      <w:r w:rsidRPr="006A3EAD">
        <w:rPr>
          <w:spacing w:val="-4"/>
          <w:szCs w:val="22"/>
        </w:rPr>
        <w:t>m</w:t>
      </w:r>
      <w:r w:rsidRPr="006A3EAD">
        <w:rPr>
          <w:szCs w:val="22"/>
        </w:rPr>
        <w:t>pa</w:t>
      </w:r>
      <w:r w:rsidRPr="006A3EAD">
        <w:rPr>
          <w:spacing w:val="1"/>
          <w:szCs w:val="22"/>
        </w:rPr>
        <w:t>r</w:t>
      </w:r>
      <w:r w:rsidRPr="006A3EAD">
        <w:rPr>
          <w:szCs w:val="22"/>
        </w:rPr>
        <w:t xml:space="preserve">ed </w:t>
      </w:r>
      <w:r w:rsidRPr="006A3EAD">
        <w:rPr>
          <w:spacing w:val="-1"/>
          <w:szCs w:val="22"/>
        </w:rPr>
        <w:t>wi</w:t>
      </w:r>
      <w:r w:rsidRPr="006A3EAD">
        <w:rPr>
          <w:spacing w:val="1"/>
          <w:szCs w:val="22"/>
        </w:rPr>
        <w:t>t</w:t>
      </w:r>
      <w:r w:rsidRPr="006A3EAD">
        <w:rPr>
          <w:szCs w:val="22"/>
        </w:rPr>
        <w:t xml:space="preserve">h </w:t>
      </w:r>
      <w:r w:rsidRPr="006A3EAD">
        <w:rPr>
          <w:spacing w:val="-1"/>
          <w:szCs w:val="22"/>
        </w:rPr>
        <w:t>C</w:t>
      </w:r>
      <w:r w:rsidRPr="006A3EAD">
        <w:rPr>
          <w:spacing w:val="-3"/>
          <w:szCs w:val="22"/>
        </w:rPr>
        <w:t>P</w:t>
      </w:r>
      <w:r w:rsidRPr="006A3EAD">
        <w:rPr>
          <w:szCs w:val="22"/>
        </w:rPr>
        <w:t xml:space="preserve">P, </w:t>
      </w:r>
      <w:r w:rsidRPr="006A3EAD">
        <w:rPr>
          <w:spacing w:val="-1"/>
          <w:szCs w:val="22"/>
        </w:rPr>
        <w:t>w</w:t>
      </w:r>
      <w:r w:rsidRPr="006A3EAD">
        <w:rPr>
          <w:spacing w:val="1"/>
          <w:szCs w:val="22"/>
        </w:rPr>
        <w:t>it</w:t>
      </w:r>
      <w:r w:rsidRPr="006A3EAD">
        <w:rPr>
          <w:szCs w:val="22"/>
        </w:rPr>
        <w:t>h</w:t>
      </w:r>
      <w:r w:rsidRPr="006A3EAD">
        <w:rPr>
          <w:spacing w:val="-2"/>
          <w:szCs w:val="22"/>
        </w:rPr>
        <w:t xml:space="preserve"> </w:t>
      </w:r>
      <w:r w:rsidRPr="006A3EAD">
        <w:rPr>
          <w:szCs w:val="22"/>
        </w:rPr>
        <w:t>a</w:t>
      </w:r>
      <w:r w:rsidRPr="006A3EAD">
        <w:rPr>
          <w:rFonts w:hint="eastAsia"/>
          <w:szCs w:val="22"/>
          <w:lang w:eastAsia="ko-KR"/>
        </w:rPr>
        <w:t xml:space="preserve"> </w:t>
      </w:r>
      <w:r w:rsidRPr="006A3EAD">
        <w:rPr>
          <w:spacing w:val="-4"/>
          <w:szCs w:val="22"/>
        </w:rPr>
        <w:t>m</w:t>
      </w:r>
      <w:r w:rsidRPr="006A3EAD">
        <w:rPr>
          <w:szCs w:val="22"/>
        </w:rPr>
        <w:t>ed</w:t>
      </w:r>
      <w:r w:rsidRPr="006A3EAD">
        <w:rPr>
          <w:spacing w:val="1"/>
          <w:szCs w:val="22"/>
        </w:rPr>
        <w:t>i</w:t>
      </w:r>
      <w:r w:rsidRPr="006A3EAD">
        <w:rPr>
          <w:szCs w:val="22"/>
        </w:rPr>
        <w:t>an PFS of</w:t>
      </w:r>
      <w:r w:rsidRPr="006A3EAD">
        <w:rPr>
          <w:spacing w:val="1"/>
          <w:szCs w:val="22"/>
        </w:rPr>
        <w:t xml:space="preserve"> </w:t>
      </w:r>
      <w:r w:rsidRPr="006A3EAD">
        <w:rPr>
          <w:szCs w:val="22"/>
        </w:rPr>
        <w:t>1</w:t>
      </w:r>
      <w:r w:rsidRPr="006A3EAD">
        <w:rPr>
          <w:spacing w:val="-2"/>
          <w:szCs w:val="22"/>
        </w:rPr>
        <w:t>0</w:t>
      </w:r>
      <w:r w:rsidRPr="006A3EAD">
        <w:rPr>
          <w:szCs w:val="22"/>
        </w:rPr>
        <w:t xml:space="preserve">.4 </w:t>
      </w:r>
      <w:r w:rsidRPr="006A3EAD">
        <w:rPr>
          <w:spacing w:val="-4"/>
          <w:szCs w:val="22"/>
        </w:rPr>
        <w:t>m</w:t>
      </w:r>
      <w:r w:rsidRPr="006A3EAD">
        <w:rPr>
          <w:szCs w:val="22"/>
        </w:rPr>
        <w:t>on</w:t>
      </w:r>
      <w:r w:rsidRPr="006A3EAD">
        <w:rPr>
          <w:spacing w:val="1"/>
          <w:szCs w:val="22"/>
        </w:rPr>
        <w:t>t</w:t>
      </w:r>
      <w:r w:rsidRPr="006A3EAD">
        <w:rPr>
          <w:szCs w:val="22"/>
        </w:rPr>
        <w:t>hs</w:t>
      </w:r>
      <w:r w:rsidRPr="006A3EAD">
        <w:rPr>
          <w:spacing w:val="-2"/>
          <w:szCs w:val="22"/>
        </w:rPr>
        <w:t xml:space="preserve"> </w:t>
      </w:r>
      <w:r w:rsidRPr="006A3EAD">
        <w:rPr>
          <w:spacing w:val="1"/>
          <w:szCs w:val="22"/>
        </w:rPr>
        <w:t>i</w:t>
      </w:r>
      <w:r w:rsidRPr="006A3EAD">
        <w:rPr>
          <w:szCs w:val="22"/>
        </w:rPr>
        <w:t xml:space="preserve">n </w:t>
      </w:r>
      <w:r w:rsidRPr="006A3EAD">
        <w:rPr>
          <w:spacing w:val="-1"/>
          <w:szCs w:val="22"/>
        </w:rPr>
        <w:t>t</w:t>
      </w:r>
      <w:r w:rsidRPr="006A3EAD">
        <w:rPr>
          <w:szCs w:val="22"/>
        </w:rPr>
        <w:t>he</w:t>
      </w:r>
      <w:r w:rsidRPr="006A3EAD">
        <w:rPr>
          <w:spacing w:val="1"/>
          <w:szCs w:val="22"/>
        </w:rPr>
        <w:t xml:space="preserve"> </w:t>
      </w:r>
      <w:r w:rsidRPr="006A3EAD">
        <w:rPr>
          <w:spacing w:val="-1"/>
          <w:szCs w:val="22"/>
        </w:rPr>
        <w:t>C</w:t>
      </w:r>
      <w:r w:rsidRPr="006A3EAD">
        <w:rPr>
          <w:szCs w:val="22"/>
        </w:rPr>
        <w:t xml:space="preserve">PP </w:t>
      </w:r>
      <w:r w:rsidRPr="006A3EAD">
        <w:rPr>
          <w:spacing w:val="-2"/>
          <w:szCs w:val="22"/>
        </w:rPr>
        <w:t>a</w:t>
      </w:r>
      <w:r w:rsidRPr="006A3EAD">
        <w:rPr>
          <w:spacing w:val="1"/>
          <w:szCs w:val="22"/>
        </w:rPr>
        <w:t>r</w:t>
      </w:r>
      <w:r w:rsidRPr="006A3EAD">
        <w:rPr>
          <w:szCs w:val="22"/>
        </w:rPr>
        <w:t>m</w:t>
      </w:r>
      <w:r w:rsidRPr="006A3EAD">
        <w:rPr>
          <w:spacing w:val="-4"/>
          <w:szCs w:val="22"/>
        </w:rPr>
        <w:t xml:space="preserve"> </w:t>
      </w:r>
      <w:r w:rsidRPr="006A3EAD">
        <w:rPr>
          <w:szCs w:val="22"/>
        </w:rPr>
        <w:t xml:space="preserve">and 14.1 </w:t>
      </w:r>
      <w:r w:rsidRPr="006A3EAD">
        <w:rPr>
          <w:spacing w:val="-4"/>
          <w:szCs w:val="22"/>
        </w:rPr>
        <w:t>m</w:t>
      </w:r>
      <w:r w:rsidRPr="006A3EAD">
        <w:rPr>
          <w:szCs w:val="22"/>
        </w:rPr>
        <w:t>on</w:t>
      </w:r>
      <w:r w:rsidRPr="006A3EAD">
        <w:rPr>
          <w:spacing w:val="1"/>
          <w:szCs w:val="22"/>
        </w:rPr>
        <w:t>t</w:t>
      </w:r>
      <w:r w:rsidRPr="006A3EAD">
        <w:rPr>
          <w:szCs w:val="22"/>
        </w:rPr>
        <w:t>hs</w:t>
      </w:r>
      <w:r w:rsidRPr="006A3EAD">
        <w:rPr>
          <w:spacing w:val="-2"/>
          <w:szCs w:val="22"/>
        </w:rPr>
        <w:t xml:space="preserve"> </w:t>
      </w:r>
      <w:r w:rsidRPr="006A3EAD">
        <w:rPr>
          <w:spacing w:val="1"/>
          <w:szCs w:val="22"/>
        </w:rPr>
        <w:t>i</w:t>
      </w:r>
      <w:r w:rsidRPr="006A3EAD">
        <w:rPr>
          <w:szCs w:val="22"/>
        </w:rPr>
        <w:t>n</w:t>
      </w:r>
      <w:r w:rsidRPr="006A3EAD">
        <w:rPr>
          <w:spacing w:val="-2"/>
          <w:szCs w:val="22"/>
        </w:rPr>
        <w:t xml:space="preserve"> </w:t>
      </w:r>
      <w:r w:rsidRPr="006A3EAD">
        <w:rPr>
          <w:spacing w:val="1"/>
          <w:szCs w:val="22"/>
        </w:rPr>
        <w:t>t</w:t>
      </w:r>
      <w:r w:rsidRPr="006A3EAD">
        <w:rPr>
          <w:szCs w:val="22"/>
        </w:rPr>
        <w:t>he</w:t>
      </w:r>
      <w:r w:rsidRPr="006A3EAD">
        <w:rPr>
          <w:spacing w:val="1"/>
          <w:szCs w:val="22"/>
        </w:rPr>
        <w:t xml:space="preserve"> </w:t>
      </w:r>
      <w:r w:rsidRPr="006A3EAD">
        <w:rPr>
          <w:spacing w:val="-1"/>
          <w:szCs w:val="22"/>
        </w:rPr>
        <w:t>C</w:t>
      </w:r>
      <w:r w:rsidRPr="006A3EAD">
        <w:rPr>
          <w:szCs w:val="22"/>
        </w:rPr>
        <w:t>P</w:t>
      </w:r>
      <w:r w:rsidRPr="006A3EAD">
        <w:rPr>
          <w:spacing w:val="-1"/>
          <w:szCs w:val="22"/>
        </w:rPr>
        <w:t>B</w:t>
      </w:r>
      <w:r w:rsidRPr="006A3EAD">
        <w:rPr>
          <w:szCs w:val="22"/>
        </w:rPr>
        <w:t>1</w:t>
      </w:r>
      <w:r w:rsidRPr="006A3EAD">
        <w:rPr>
          <w:spacing w:val="-2"/>
          <w:szCs w:val="22"/>
        </w:rPr>
        <w:t>5</w:t>
      </w:r>
      <w:r w:rsidRPr="006A3EAD">
        <w:rPr>
          <w:szCs w:val="22"/>
        </w:rPr>
        <w:t>+ a</w:t>
      </w:r>
      <w:r w:rsidRPr="006A3EAD">
        <w:rPr>
          <w:spacing w:val="1"/>
          <w:szCs w:val="22"/>
        </w:rPr>
        <w:t>r</w:t>
      </w:r>
      <w:r w:rsidRPr="006A3EAD">
        <w:rPr>
          <w:spacing w:val="-4"/>
          <w:szCs w:val="22"/>
        </w:rPr>
        <w:t>m</w:t>
      </w:r>
      <w:r w:rsidRPr="006A3EAD">
        <w:rPr>
          <w:szCs w:val="22"/>
        </w:rPr>
        <w:t>.</w:t>
      </w:r>
    </w:p>
    <w:p w14:paraId="31008B5C" w14:textId="77777777" w:rsidR="006D1736" w:rsidRPr="00B163DD" w:rsidRDefault="006D1736" w:rsidP="00B163DD">
      <w:pPr>
        <w:tabs>
          <w:tab w:val="left" w:pos="900"/>
        </w:tabs>
        <w:spacing w:line="240" w:lineRule="auto"/>
        <w:ind w:left="567"/>
        <w:rPr>
          <w:szCs w:val="22"/>
        </w:rPr>
      </w:pPr>
    </w:p>
    <w:p w14:paraId="7CEF0602" w14:textId="77777777" w:rsidR="006D1736" w:rsidRPr="00B163DD" w:rsidRDefault="00D73BDF" w:rsidP="00B163DD">
      <w:pPr>
        <w:numPr>
          <w:ilvl w:val="0"/>
          <w:numId w:val="29"/>
        </w:numPr>
        <w:tabs>
          <w:tab w:val="left" w:pos="900"/>
        </w:tabs>
        <w:spacing w:line="240" w:lineRule="auto"/>
        <w:ind w:left="567" w:hanging="567"/>
        <w:rPr>
          <w:szCs w:val="22"/>
        </w:rPr>
      </w:pPr>
      <w:r w:rsidRPr="006A3EAD">
        <w:rPr>
          <w:spacing w:val="2"/>
          <w:szCs w:val="22"/>
        </w:rPr>
        <w:t>T</w:t>
      </w:r>
      <w:r w:rsidRPr="006A3EAD">
        <w:rPr>
          <w:szCs w:val="22"/>
        </w:rPr>
        <w:t>he</w:t>
      </w:r>
      <w:r w:rsidRPr="006A3EAD">
        <w:rPr>
          <w:spacing w:val="-2"/>
          <w:szCs w:val="22"/>
        </w:rPr>
        <w:t xml:space="preserve"> </w:t>
      </w:r>
      <w:r w:rsidRPr="006A3EAD">
        <w:rPr>
          <w:szCs w:val="22"/>
        </w:rPr>
        <w:t>p</w:t>
      </w:r>
      <w:r w:rsidRPr="006A3EAD">
        <w:rPr>
          <w:spacing w:val="-2"/>
          <w:szCs w:val="22"/>
        </w:rPr>
        <w:t>r</w:t>
      </w:r>
      <w:r w:rsidRPr="006A3EAD">
        <w:rPr>
          <w:spacing w:val="1"/>
          <w:szCs w:val="22"/>
        </w:rPr>
        <w:t>i</w:t>
      </w:r>
      <w:r w:rsidRPr="006A3EAD">
        <w:rPr>
          <w:spacing w:val="-4"/>
          <w:szCs w:val="22"/>
        </w:rPr>
        <w:t>m</w:t>
      </w:r>
      <w:r w:rsidRPr="006A3EAD">
        <w:rPr>
          <w:szCs w:val="22"/>
        </w:rPr>
        <w:t>a</w:t>
      </w:r>
      <w:r w:rsidRPr="006A3EAD">
        <w:rPr>
          <w:spacing w:val="1"/>
          <w:szCs w:val="22"/>
        </w:rPr>
        <w:t>r</w:t>
      </w:r>
      <w:r w:rsidRPr="006A3EAD">
        <w:rPr>
          <w:szCs w:val="22"/>
        </w:rPr>
        <w:t>y</w:t>
      </w:r>
      <w:r w:rsidRPr="006A3EAD">
        <w:rPr>
          <w:spacing w:val="-2"/>
          <w:szCs w:val="22"/>
        </w:rPr>
        <w:t xml:space="preserve"> </w:t>
      </w:r>
      <w:r w:rsidRPr="006A3EAD">
        <w:rPr>
          <w:szCs w:val="22"/>
        </w:rPr>
        <w:t>ana</w:t>
      </w:r>
      <w:r w:rsidRPr="006A3EAD">
        <w:rPr>
          <w:spacing w:val="1"/>
          <w:szCs w:val="22"/>
        </w:rPr>
        <w:t>l</w:t>
      </w:r>
      <w:r w:rsidRPr="006A3EAD">
        <w:rPr>
          <w:spacing w:val="-2"/>
          <w:szCs w:val="22"/>
        </w:rPr>
        <w:t>y</w:t>
      </w:r>
      <w:r w:rsidRPr="006A3EAD">
        <w:rPr>
          <w:szCs w:val="22"/>
        </w:rPr>
        <w:t>s</w:t>
      </w:r>
      <w:r w:rsidRPr="006A3EAD">
        <w:rPr>
          <w:spacing w:val="1"/>
          <w:szCs w:val="22"/>
        </w:rPr>
        <w:t>i</w:t>
      </w:r>
      <w:r w:rsidRPr="006A3EAD">
        <w:rPr>
          <w:szCs w:val="22"/>
        </w:rPr>
        <w:t>s</w:t>
      </w:r>
      <w:r w:rsidRPr="006A3EAD">
        <w:rPr>
          <w:spacing w:val="1"/>
          <w:szCs w:val="22"/>
        </w:rPr>
        <w:t xml:space="preserve"> </w:t>
      </w:r>
      <w:r w:rsidRPr="006A3EAD">
        <w:rPr>
          <w:spacing w:val="-2"/>
          <w:szCs w:val="22"/>
        </w:rPr>
        <w:t>o</w:t>
      </w:r>
      <w:r w:rsidRPr="006A3EAD">
        <w:rPr>
          <w:szCs w:val="22"/>
        </w:rPr>
        <w:t>f</w:t>
      </w:r>
      <w:r w:rsidRPr="006A3EAD">
        <w:rPr>
          <w:spacing w:val="1"/>
          <w:szCs w:val="22"/>
        </w:rPr>
        <w:t xml:space="preserve"> </w:t>
      </w:r>
      <w:r w:rsidRPr="006A3EAD">
        <w:rPr>
          <w:spacing w:val="-1"/>
          <w:szCs w:val="22"/>
        </w:rPr>
        <w:t>i</w:t>
      </w:r>
      <w:r w:rsidRPr="006A3EAD">
        <w:rPr>
          <w:szCs w:val="22"/>
        </w:rPr>
        <w:t>n</w:t>
      </w:r>
      <w:r w:rsidRPr="006A3EAD">
        <w:rPr>
          <w:spacing w:val="-2"/>
          <w:szCs w:val="22"/>
        </w:rPr>
        <w:t>v</w:t>
      </w:r>
      <w:r w:rsidRPr="006A3EAD">
        <w:rPr>
          <w:szCs w:val="22"/>
        </w:rPr>
        <w:t>es</w:t>
      </w:r>
      <w:r w:rsidRPr="006A3EAD">
        <w:rPr>
          <w:spacing w:val="-1"/>
          <w:szCs w:val="22"/>
        </w:rPr>
        <w:t>t</w:t>
      </w:r>
      <w:r w:rsidRPr="006A3EAD">
        <w:rPr>
          <w:spacing w:val="1"/>
          <w:szCs w:val="22"/>
        </w:rPr>
        <w:t>i</w:t>
      </w:r>
      <w:r w:rsidRPr="006A3EAD">
        <w:rPr>
          <w:spacing w:val="-2"/>
          <w:szCs w:val="22"/>
        </w:rPr>
        <w:t>g</w:t>
      </w:r>
      <w:r w:rsidRPr="006A3EAD">
        <w:rPr>
          <w:szCs w:val="22"/>
        </w:rPr>
        <w:t>a</w:t>
      </w:r>
      <w:r w:rsidRPr="006A3EAD">
        <w:rPr>
          <w:spacing w:val="1"/>
          <w:szCs w:val="22"/>
        </w:rPr>
        <w:t>t</w:t>
      </w:r>
      <w:r w:rsidRPr="006A3EAD">
        <w:rPr>
          <w:szCs w:val="22"/>
        </w:rPr>
        <w:t>or</w:t>
      </w:r>
      <w:r w:rsidRPr="006A3EAD">
        <w:rPr>
          <w:spacing w:val="-4"/>
          <w:szCs w:val="22"/>
        </w:rPr>
        <w:t>-</w:t>
      </w:r>
      <w:r w:rsidRPr="006A3EAD">
        <w:rPr>
          <w:szCs w:val="22"/>
        </w:rPr>
        <w:t>asse</w:t>
      </w:r>
      <w:r w:rsidRPr="006A3EAD">
        <w:rPr>
          <w:spacing w:val="-2"/>
          <w:szCs w:val="22"/>
        </w:rPr>
        <w:t>s</w:t>
      </w:r>
      <w:r w:rsidRPr="006A3EAD">
        <w:rPr>
          <w:szCs w:val="22"/>
        </w:rPr>
        <w:t>sed PFS</w:t>
      </w:r>
      <w:r w:rsidRPr="006A3EAD">
        <w:rPr>
          <w:spacing w:val="-3"/>
          <w:szCs w:val="22"/>
        </w:rPr>
        <w:t xml:space="preserve"> </w:t>
      </w:r>
      <w:r w:rsidRPr="006A3EAD">
        <w:rPr>
          <w:spacing w:val="1"/>
          <w:szCs w:val="22"/>
        </w:rPr>
        <w:t>(</w:t>
      </w:r>
      <w:r w:rsidRPr="006A3EAD">
        <w:rPr>
          <w:spacing w:val="-2"/>
          <w:szCs w:val="22"/>
        </w:rPr>
        <w:t>c</w:t>
      </w:r>
      <w:r w:rsidRPr="006A3EAD">
        <w:rPr>
          <w:szCs w:val="22"/>
        </w:rPr>
        <w:t>e</w:t>
      </w:r>
      <w:r w:rsidRPr="006A3EAD">
        <w:rPr>
          <w:spacing w:val="-2"/>
          <w:szCs w:val="22"/>
        </w:rPr>
        <w:t>n</w:t>
      </w:r>
      <w:r w:rsidRPr="006A3EAD">
        <w:rPr>
          <w:szCs w:val="22"/>
        </w:rPr>
        <w:t>so</w:t>
      </w:r>
      <w:r w:rsidRPr="006A3EAD">
        <w:rPr>
          <w:spacing w:val="1"/>
          <w:szCs w:val="22"/>
        </w:rPr>
        <w:t>r</w:t>
      </w:r>
      <w:r w:rsidRPr="006A3EAD">
        <w:rPr>
          <w:spacing w:val="-1"/>
          <w:szCs w:val="22"/>
        </w:rPr>
        <w:t>i</w:t>
      </w:r>
      <w:r w:rsidRPr="006A3EAD">
        <w:rPr>
          <w:szCs w:val="22"/>
        </w:rPr>
        <w:t>ng</w:t>
      </w:r>
      <w:r w:rsidRPr="006A3EAD">
        <w:rPr>
          <w:spacing w:val="-2"/>
          <w:szCs w:val="22"/>
        </w:rPr>
        <w:t xml:space="preserve"> </w:t>
      </w:r>
      <w:r w:rsidRPr="006A3EAD">
        <w:rPr>
          <w:spacing w:val="1"/>
          <w:szCs w:val="22"/>
        </w:rPr>
        <w:t>f</w:t>
      </w:r>
      <w:r w:rsidRPr="006A3EAD">
        <w:rPr>
          <w:szCs w:val="22"/>
        </w:rPr>
        <w:t>or</w:t>
      </w:r>
      <w:r w:rsidRPr="006A3EAD">
        <w:rPr>
          <w:spacing w:val="1"/>
          <w:szCs w:val="22"/>
        </w:rPr>
        <w:t xml:space="preserve"> </w:t>
      </w:r>
      <w:r w:rsidRPr="006A3EAD">
        <w:rPr>
          <w:spacing w:val="-1"/>
          <w:szCs w:val="22"/>
        </w:rPr>
        <w:t>CA</w:t>
      </w:r>
      <w:r w:rsidRPr="006A3EAD">
        <w:rPr>
          <w:spacing w:val="-4"/>
          <w:szCs w:val="22"/>
        </w:rPr>
        <w:t>-</w:t>
      </w:r>
      <w:r w:rsidRPr="006A3EAD">
        <w:rPr>
          <w:szCs w:val="22"/>
        </w:rPr>
        <w:t>125 p</w:t>
      </w:r>
      <w:r w:rsidRPr="006A3EAD">
        <w:rPr>
          <w:spacing w:val="1"/>
          <w:szCs w:val="22"/>
        </w:rPr>
        <w:t>r</w:t>
      </w:r>
      <w:r w:rsidRPr="006A3EAD">
        <w:rPr>
          <w:szCs w:val="22"/>
        </w:rPr>
        <w:t>o</w:t>
      </w:r>
      <w:r w:rsidRPr="006A3EAD">
        <w:rPr>
          <w:spacing w:val="-2"/>
          <w:szCs w:val="22"/>
        </w:rPr>
        <w:t>g</w:t>
      </w:r>
      <w:r w:rsidRPr="006A3EAD">
        <w:rPr>
          <w:spacing w:val="1"/>
          <w:szCs w:val="22"/>
        </w:rPr>
        <w:t>r</w:t>
      </w:r>
      <w:r w:rsidRPr="006A3EAD">
        <w:rPr>
          <w:szCs w:val="22"/>
        </w:rPr>
        <w:t>es</w:t>
      </w:r>
      <w:r w:rsidRPr="006A3EAD">
        <w:rPr>
          <w:spacing w:val="-2"/>
          <w:szCs w:val="22"/>
        </w:rPr>
        <w:t>s</w:t>
      </w:r>
      <w:r w:rsidRPr="006A3EAD">
        <w:rPr>
          <w:spacing w:val="1"/>
          <w:szCs w:val="22"/>
        </w:rPr>
        <w:t>i</w:t>
      </w:r>
      <w:r w:rsidRPr="006A3EAD">
        <w:rPr>
          <w:szCs w:val="22"/>
        </w:rPr>
        <w:t>ons</w:t>
      </w:r>
      <w:r w:rsidRPr="006A3EAD">
        <w:rPr>
          <w:spacing w:val="-2"/>
          <w:szCs w:val="22"/>
        </w:rPr>
        <w:t xml:space="preserve"> </w:t>
      </w:r>
      <w:r w:rsidRPr="006A3EAD">
        <w:rPr>
          <w:szCs w:val="22"/>
        </w:rPr>
        <w:t>and</w:t>
      </w:r>
      <w:r w:rsidRPr="006A3EAD">
        <w:rPr>
          <w:rFonts w:hint="eastAsia"/>
          <w:szCs w:val="22"/>
          <w:lang w:eastAsia="ko-KR"/>
        </w:rPr>
        <w:t xml:space="preserve"> </w:t>
      </w:r>
      <w:r w:rsidRPr="006A3EAD">
        <w:rPr>
          <w:spacing w:val="-1"/>
          <w:szCs w:val="22"/>
        </w:rPr>
        <w:t>N</w:t>
      </w:r>
      <w:r w:rsidRPr="006A3EAD">
        <w:rPr>
          <w:szCs w:val="22"/>
        </w:rPr>
        <w:t>P</w:t>
      </w:r>
      <w:r w:rsidRPr="006A3EAD">
        <w:rPr>
          <w:spacing w:val="2"/>
          <w:szCs w:val="22"/>
        </w:rPr>
        <w:t>T</w:t>
      </w:r>
      <w:r w:rsidRPr="006A3EAD">
        <w:rPr>
          <w:szCs w:val="22"/>
        </w:rPr>
        <w:t>)</w:t>
      </w:r>
      <w:r w:rsidRPr="006A3EAD">
        <w:rPr>
          <w:spacing w:val="-1"/>
          <w:szCs w:val="22"/>
        </w:rPr>
        <w:t xml:space="preserve"> </w:t>
      </w:r>
      <w:r w:rsidRPr="006A3EAD">
        <w:rPr>
          <w:szCs w:val="22"/>
        </w:rPr>
        <w:t>sho</w:t>
      </w:r>
      <w:r w:rsidRPr="006A3EAD">
        <w:rPr>
          <w:spacing w:val="-1"/>
          <w:szCs w:val="22"/>
        </w:rPr>
        <w:t>w</w:t>
      </w:r>
      <w:r w:rsidRPr="006A3EAD">
        <w:rPr>
          <w:szCs w:val="22"/>
        </w:rPr>
        <w:t>s</w:t>
      </w:r>
      <w:r w:rsidRPr="006A3EAD">
        <w:rPr>
          <w:spacing w:val="-2"/>
          <w:szCs w:val="22"/>
        </w:rPr>
        <w:t xml:space="preserve"> </w:t>
      </w:r>
      <w:r w:rsidRPr="006A3EAD">
        <w:rPr>
          <w:szCs w:val="22"/>
        </w:rPr>
        <w:t>a</w:t>
      </w:r>
      <w:r w:rsidRPr="006A3EAD">
        <w:rPr>
          <w:spacing w:val="1"/>
          <w:szCs w:val="22"/>
        </w:rPr>
        <w:t xml:space="preserve"> </w:t>
      </w:r>
      <w:r w:rsidRPr="006A3EAD">
        <w:rPr>
          <w:szCs w:val="22"/>
        </w:rPr>
        <w:t>s</w:t>
      </w:r>
      <w:r w:rsidRPr="006A3EAD">
        <w:rPr>
          <w:spacing w:val="-1"/>
          <w:szCs w:val="22"/>
        </w:rPr>
        <w:t>t</w:t>
      </w:r>
      <w:r w:rsidRPr="006A3EAD">
        <w:rPr>
          <w:spacing w:val="1"/>
          <w:szCs w:val="22"/>
        </w:rPr>
        <w:t>r</w:t>
      </w:r>
      <w:r w:rsidRPr="006A3EAD">
        <w:rPr>
          <w:spacing w:val="-2"/>
          <w:szCs w:val="22"/>
        </w:rPr>
        <w:t>a</w:t>
      </w:r>
      <w:r w:rsidRPr="006A3EAD">
        <w:rPr>
          <w:spacing w:val="1"/>
          <w:szCs w:val="22"/>
        </w:rPr>
        <w:t>t</w:t>
      </w:r>
      <w:r w:rsidRPr="006A3EAD">
        <w:rPr>
          <w:spacing w:val="-1"/>
          <w:szCs w:val="22"/>
        </w:rPr>
        <w:t>i</w:t>
      </w:r>
      <w:r w:rsidRPr="006A3EAD">
        <w:rPr>
          <w:spacing w:val="1"/>
          <w:szCs w:val="22"/>
        </w:rPr>
        <w:t>f</w:t>
      </w:r>
      <w:r w:rsidRPr="006A3EAD">
        <w:rPr>
          <w:spacing w:val="-1"/>
          <w:szCs w:val="22"/>
        </w:rPr>
        <w:t>i</w:t>
      </w:r>
      <w:r w:rsidRPr="006A3EAD">
        <w:rPr>
          <w:szCs w:val="22"/>
        </w:rPr>
        <w:t>ed ha</w:t>
      </w:r>
      <w:r w:rsidRPr="006A3EAD">
        <w:rPr>
          <w:spacing w:val="-4"/>
          <w:szCs w:val="22"/>
        </w:rPr>
        <w:t>z</w:t>
      </w:r>
      <w:r w:rsidRPr="006A3EAD">
        <w:rPr>
          <w:szCs w:val="22"/>
        </w:rPr>
        <w:t>a</w:t>
      </w:r>
      <w:r w:rsidRPr="006A3EAD">
        <w:rPr>
          <w:spacing w:val="1"/>
          <w:szCs w:val="22"/>
        </w:rPr>
        <w:t>r</w:t>
      </w:r>
      <w:r w:rsidRPr="006A3EAD">
        <w:rPr>
          <w:szCs w:val="22"/>
        </w:rPr>
        <w:t xml:space="preserve">d </w:t>
      </w:r>
      <w:r w:rsidRPr="006A3EAD">
        <w:rPr>
          <w:spacing w:val="-2"/>
          <w:szCs w:val="22"/>
        </w:rPr>
        <w:t>r</w:t>
      </w:r>
      <w:r w:rsidRPr="006A3EAD">
        <w:rPr>
          <w:szCs w:val="22"/>
        </w:rPr>
        <w:t>a</w:t>
      </w:r>
      <w:r w:rsidRPr="006A3EAD">
        <w:rPr>
          <w:spacing w:val="-1"/>
          <w:szCs w:val="22"/>
        </w:rPr>
        <w:t>t</w:t>
      </w:r>
      <w:r w:rsidRPr="006A3EAD">
        <w:rPr>
          <w:spacing w:val="1"/>
          <w:szCs w:val="22"/>
        </w:rPr>
        <w:t>i</w:t>
      </w:r>
      <w:r w:rsidRPr="006A3EAD">
        <w:rPr>
          <w:szCs w:val="22"/>
        </w:rPr>
        <w:t xml:space="preserve">o </w:t>
      </w:r>
      <w:r w:rsidRPr="006A3EAD">
        <w:rPr>
          <w:spacing w:val="-2"/>
          <w:szCs w:val="22"/>
        </w:rPr>
        <w:t>o</w:t>
      </w:r>
      <w:r w:rsidRPr="006A3EAD">
        <w:rPr>
          <w:szCs w:val="22"/>
        </w:rPr>
        <w:t>f</w:t>
      </w:r>
      <w:r w:rsidRPr="006A3EAD">
        <w:rPr>
          <w:spacing w:val="1"/>
          <w:szCs w:val="22"/>
        </w:rPr>
        <w:t xml:space="preserve"> </w:t>
      </w:r>
      <w:r w:rsidRPr="006A3EAD">
        <w:rPr>
          <w:szCs w:val="22"/>
        </w:rPr>
        <w:t>0.62</w:t>
      </w:r>
      <w:r w:rsidRPr="006A3EAD">
        <w:rPr>
          <w:spacing w:val="-2"/>
          <w:szCs w:val="22"/>
        </w:rPr>
        <w:t xml:space="preserve"> </w:t>
      </w:r>
      <w:r w:rsidRPr="006A3EAD">
        <w:rPr>
          <w:spacing w:val="1"/>
          <w:szCs w:val="22"/>
        </w:rPr>
        <w:t>(</w:t>
      </w:r>
      <w:r w:rsidRPr="006A3EAD">
        <w:rPr>
          <w:szCs w:val="22"/>
        </w:rPr>
        <w:t>9</w:t>
      </w:r>
      <w:r w:rsidRPr="006A3EAD">
        <w:rPr>
          <w:spacing w:val="-2"/>
          <w:szCs w:val="22"/>
        </w:rPr>
        <w:t>5</w:t>
      </w:r>
      <w:r w:rsidRPr="006A3EAD">
        <w:rPr>
          <w:szCs w:val="22"/>
        </w:rPr>
        <w:t>%</w:t>
      </w:r>
      <w:r w:rsidRPr="006A3EAD">
        <w:rPr>
          <w:spacing w:val="1"/>
          <w:szCs w:val="22"/>
        </w:rPr>
        <w:t xml:space="preserve"> </w:t>
      </w:r>
      <w:r w:rsidRPr="006A3EAD">
        <w:rPr>
          <w:spacing w:val="-1"/>
          <w:szCs w:val="22"/>
        </w:rPr>
        <w:t>C</w:t>
      </w:r>
      <w:r w:rsidRPr="006A3EAD">
        <w:rPr>
          <w:spacing w:val="-4"/>
          <w:szCs w:val="22"/>
        </w:rPr>
        <w:t>I</w:t>
      </w:r>
      <w:r w:rsidRPr="006A3EAD">
        <w:rPr>
          <w:szCs w:val="22"/>
        </w:rPr>
        <w:t>:</w:t>
      </w:r>
      <w:r w:rsidRPr="006A3EAD">
        <w:rPr>
          <w:spacing w:val="1"/>
          <w:szCs w:val="22"/>
        </w:rPr>
        <w:t xml:space="preserve"> </w:t>
      </w:r>
      <w:r w:rsidRPr="006A3EAD">
        <w:rPr>
          <w:szCs w:val="22"/>
        </w:rPr>
        <w:t>0.52</w:t>
      </w:r>
      <w:r w:rsidRPr="006A3EAD">
        <w:rPr>
          <w:spacing w:val="-4"/>
          <w:szCs w:val="22"/>
        </w:rPr>
        <w:t>-</w:t>
      </w:r>
      <w:r w:rsidRPr="006A3EAD">
        <w:rPr>
          <w:szCs w:val="22"/>
        </w:rPr>
        <w:t xml:space="preserve">0.75, </w:t>
      </w:r>
      <w:r w:rsidRPr="006A3EAD">
        <w:rPr>
          <w:spacing w:val="2"/>
          <w:szCs w:val="22"/>
        </w:rPr>
        <w:t>1</w:t>
      </w:r>
      <w:r w:rsidRPr="006A3EAD">
        <w:rPr>
          <w:spacing w:val="-4"/>
          <w:szCs w:val="22"/>
        </w:rPr>
        <w:t>-</w:t>
      </w:r>
      <w:r w:rsidRPr="006A3EAD">
        <w:rPr>
          <w:szCs w:val="22"/>
        </w:rPr>
        <w:t>s</w:t>
      </w:r>
      <w:r w:rsidRPr="006A3EAD">
        <w:rPr>
          <w:spacing w:val="1"/>
          <w:szCs w:val="22"/>
        </w:rPr>
        <w:t>i</w:t>
      </w:r>
      <w:r w:rsidRPr="006A3EAD">
        <w:rPr>
          <w:szCs w:val="22"/>
        </w:rPr>
        <w:t xml:space="preserve">ded </w:t>
      </w:r>
      <w:r w:rsidRPr="006A3EAD">
        <w:rPr>
          <w:spacing w:val="-1"/>
          <w:szCs w:val="22"/>
        </w:rPr>
        <w:t>l</w:t>
      </w:r>
      <w:r w:rsidRPr="006A3EAD">
        <w:rPr>
          <w:szCs w:val="22"/>
        </w:rPr>
        <w:t>og</w:t>
      </w:r>
      <w:r w:rsidRPr="006A3EAD">
        <w:rPr>
          <w:spacing w:val="-4"/>
          <w:szCs w:val="22"/>
        </w:rPr>
        <w:t>-</w:t>
      </w:r>
      <w:r w:rsidRPr="006A3EAD">
        <w:rPr>
          <w:spacing w:val="1"/>
          <w:szCs w:val="22"/>
        </w:rPr>
        <w:t>r</w:t>
      </w:r>
      <w:r w:rsidRPr="006A3EAD">
        <w:rPr>
          <w:szCs w:val="22"/>
        </w:rPr>
        <w:t>ank</w:t>
      </w:r>
      <w:r w:rsidRPr="006A3EAD">
        <w:rPr>
          <w:spacing w:val="-2"/>
          <w:szCs w:val="22"/>
        </w:rPr>
        <w:t xml:space="preserve"> </w:t>
      </w:r>
      <w:r w:rsidRPr="006A3EAD">
        <w:rPr>
          <w:szCs w:val="22"/>
        </w:rPr>
        <w:t>p</w:t>
      </w:r>
      <w:r w:rsidRPr="006A3EAD">
        <w:rPr>
          <w:spacing w:val="-2"/>
          <w:szCs w:val="22"/>
        </w:rPr>
        <w:t>-v</w:t>
      </w:r>
      <w:r w:rsidRPr="006A3EAD">
        <w:rPr>
          <w:szCs w:val="22"/>
        </w:rPr>
        <w:t>a</w:t>
      </w:r>
      <w:r w:rsidRPr="006A3EAD">
        <w:rPr>
          <w:spacing w:val="1"/>
          <w:szCs w:val="22"/>
        </w:rPr>
        <w:t>l</w:t>
      </w:r>
      <w:r w:rsidRPr="006A3EAD">
        <w:rPr>
          <w:szCs w:val="22"/>
        </w:rPr>
        <w:t>ue</w:t>
      </w:r>
      <w:r w:rsidRPr="006A3EAD">
        <w:rPr>
          <w:rFonts w:hint="eastAsia"/>
          <w:szCs w:val="22"/>
          <w:lang w:eastAsia="ko-KR"/>
        </w:rPr>
        <w:t xml:space="preserve"> </w:t>
      </w:r>
      <w:r w:rsidRPr="006A3EAD">
        <w:rPr>
          <w:szCs w:val="22"/>
        </w:rPr>
        <w:t>&lt; 0.000</w:t>
      </w:r>
      <w:r w:rsidRPr="006A3EAD">
        <w:rPr>
          <w:spacing w:val="-2"/>
          <w:szCs w:val="22"/>
        </w:rPr>
        <w:t>1</w:t>
      </w:r>
      <w:r w:rsidRPr="006A3EAD">
        <w:rPr>
          <w:szCs w:val="22"/>
        </w:rPr>
        <w:t>)</w:t>
      </w:r>
      <w:r w:rsidRPr="006A3EAD">
        <w:rPr>
          <w:spacing w:val="1"/>
          <w:szCs w:val="22"/>
        </w:rPr>
        <w:t xml:space="preserve"> </w:t>
      </w:r>
      <w:r w:rsidRPr="006A3EAD">
        <w:rPr>
          <w:spacing w:val="-1"/>
          <w:szCs w:val="22"/>
        </w:rPr>
        <w:t>w</w:t>
      </w:r>
      <w:r w:rsidRPr="006A3EAD">
        <w:rPr>
          <w:szCs w:val="22"/>
        </w:rPr>
        <w:t xml:space="preserve">hen </w:t>
      </w:r>
      <w:r w:rsidRPr="006A3EAD">
        <w:rPr>
          <w:spacing w:val="-1"/>
          <w:szCs w:val="22"/>
        </w:rPr>
        <w:t>C</w:t>
      </w:r>
      <w:r w:rsidRPr="006A3EAD">
        <w:rPr>
          <w:szCs w:val="22"/>
        </w:rPr>
        <w:t>P</w:t>
      </w:r>
      <w:r w:rsidRPr="006A3EAD">
        <w:rPr>
          <w:spacing w:val="-1"/>
          <w:szCs w:val="22"/>
        </w:rPr>
        <w:t>B</w:t>
      </w:r>
      <w:r w:rsidRPr="006A3EAD">
        <w:rPr>
          <w:szCs w:val="22"/>
        </w:rPr>
        <w:t>1</w:t>
      </w:r>
      <w:r w:rsidRPr="006A3EAD">
        <w:rPr>
          <w:spacing w:val="-2"/>
          <w:szCs w:val="22"/>
        </w:rPr>
        <w:t>5</w:t>
      </w:r>
      <w:r w:rsidRPr="006A3EAD">
        <w:rPr>
          <w:szCs w:val="22"/>
        </w:rPr>
        <w:t xml:space="preserve">+ </w:t>
      </w:r>
      <w:r w:rsidRPr="006A3EAD">
        <w:rPr>
          <w:spacing w:val="-1"/>
          <w:szCs w:val="22"/>
        </w:rPr>
        <w:t>i</w:t>
      </w:r>
      <w:r w:rsidRPr="006A3EAD">
        <w:rPr>
          <w:szCs w:val="22"/>
        </w:rPr>
        <w:t>s</w:t>
      </w:r>
      <w:r w:rsidRPr="006A3EAD">
        <w:rPr>
          <w:spacing w:val="-2"/>
          <w:szCs w:val="22"/>
        </w:rPr>
        <w:t xml:space="preserve"> </w:t>
      </w:r>
      <w:r w:rsidRPr="006A3EAD">
        <w:rPr>
          <w:szCs w:val="22"/>
        </w:rPr>
        <w:t>co</w:t>
      </w:r>
      <w:r w:rsidRPr="006A3EAD">
        <w:rPr>
          <w:spacing w:val="-4"/>
          <w:szCs w:val="22"/>
        </w:rPr>
        <w:t>m</w:t>
      </w:r>
      <w:r w:rsidRPr="006A3EAD">
        <w:rPr>
          <w:szCs w:val="22"/>
        </w:rPr>
        <w:t>pa</w:t>
      </w:r>
      <w:r w:rsidRPr="006A3EAD">
        <w:rPr>
          <w:spacing w:val="1"/>
          <w:szCs w:val="22"/>
        </w:rPr>
        <w:t>r</w:t>
      </w:r>
      <w:r w:rsidRPr="006A3EAD">
        <w:rPr>
          <w:szCs w:val="22"/>
        </w:rPr>
        <w:t xml:space="preserve">ed </w:t>
      </w:r>
      <w:r w:rsidRPr="006A3EAD">
        <w:rPr>
          <w:spacing w:val="-1"/>
          <w:szCs w:val="22"/>
        </w:rPr>
        <w:t>wi</w:t>
      </w:r>
      <w:r w:rsidRPr="006A3EAD">
        <w:rPr>
          <w:spacing w:val="1"/>
          <w:szCs w:val="22"/>
        </w:rPr>
        <w:t>t</w:t>
      </w:r>
      <w:r w:rsidRPr="006A3EAD">
        <w:rPr>
          <w:szCs w:val="22"/>
        </w:rPr>
        <w:t xml:space="preserve">h </w:t>
      </w:r>
      <w:r w:rsidRPr="006A3EAD">
        <w:rPr>
          <w:spacing w:val="-1"/>
          <w:szCs w:val="22"/>
        </w:rPr>
        <w:t>C</w:t>
      </w:r>
      <w:r w:rsidRPr="006A3EAD">
        <w:rPr>
          <w:szCs w:val="22"/>
        </w:rPr>
        <w:t xml:space="preserve">PP, </w:t>
      </w:r>
      <w:r w:rsidRPr="006A3EAD">
        <w:rPr>
          <w:spacing w:val="-1"/>
          <w:szCs w:val="22"/>
        </w:rPr>
        <w:t>wi</w:t>
      </w:r>
      <w:r w:rsidRPr="006A3EAD">
        <w:rPr>
          <w:spacing w:val="1"/>
          <w:szCs w:val="22"/>
        </w:rPr>
        <w:t>t</w:t>
      </w:r>
      <w:r w:rsidRPr="006A3EAD">
        <w:rPr>
          <w:szCs w:val="22"/>
        </w:rPr>
        <w:t>h</w:t>
      </w:r>
      <w:r w:rsidRPr="006A3EAD">
        <w:rPr>
          <w:spacing w:val="-2"/>
          <w:szCs w:val="22"/>
        </w:rPr>
        <w:t xml:space="preserve"> </w:t>
      </w:r>
      <w:r w:rsidRPr="006A3EAD">
        <w:rPr>
          <w:szCs w:val="22"/>
        </w:rPr>
        <w:t>a</w:t>
      </w:r>
      <w:r w:rsidRPr="006A3EAD">
        <w:rPr>
          <w:spacing w:val="1"/>
          <w:szCs w:val="22"/>
        </w:rPr>
        <w:t xml:space="preserve"> </w:t>
      </w:r>
      <w:r w:rsidRPr="006A3EAD">
        <w:rPr>
          <w:spacing w:val="-4"/>
          <w:szCs w:val="22"/>
        </w:rPr>
        <w:t>m</w:t>
      </w:r>
      <w:r w:rsidRPr="006A3EAD">
        <w:rPr>
          <w:szCs w:val="22"/>
        </w:rPr>
        <w:t>ed</w:t>
      </w:r>
      <w:r w:rsidRPr="006A3EAD">
        <w:rPr>
          <w:spacing w:val="1"/>
          <w:szCs w:val="22"/>
        </w:rPr>
        <w:t>i</w:t>
      </w:r>
      <w:r w:rsidRPr="006A3EAD">
        <w:rPr>
          <w:szCs w:val="22"/>
        </w:rPr>
        <w:t>an PFS of</w:t>
      </w:r>
      <w:r w:rsidRPr="006A3EAD">
        <w:rPr>
          <w:spacing w:val="-1"/>
          <w:szCs w:val="22"/>
        </w:rPr>
        <w:t xml:space="preserve"> </w:t>
      </w:r>
      <w:r w:rsidRPr="006A3EAD">
        <w:rPr>
          <w:szCs w:val="22"/>
        </w:rPr>
        <w:t xml:space="preserve">12.0 </w:t>
      </w:r>
      <w:r w:rsidRPr="006A3EAD">
        <w:rPr>
          <w:spacing w:val="-4"/>
          <w:szCs w:val="22"/>
        </w:rPr>
        <w:t>m</w:t>
      </w:r>
      <w:r w:rsidRPr="006A3EAD">
        <w:rPr>
          <w:szCs w:val="22"/>
        </w:rPr>
        <w:t>on</w:t>
      </w:r>
      <w:r w:rsidRPr="006A3EAD">
        <w:rPr>
          <w:spacing w:val="-1"/>
          <w:szCs w:val="22"/>
        </w:rPr>
        <w:t>t</w:t>
      </w:r>
      <w:r w:rsidRPr="006A3EAD">
        <w:rPr>
          <w:szCs w:val="22"/>
        </w:rPr>
        <w:t>hs</w:t>
      </w:r>
      <w:r w:rsidRPr="006A3EAD">
        <w:rPr>
          <w:spacing w:val="1"/>
          <w:szCs w:val="22"/>
        </w:rPr>
        <w:t xml:space="preserve"> i</w:t>
      </w:r>
      <w:r w:rsidRPr="006A3EAD">
        <w:rPr>
          <w:szCs w:val="22"/>
        </w:rPr>
        <w:t>n</w:t>
      </w:r>
      <w:r w:rsidRPr="006A3EAD">
        <w:rPr>
          <w:spacing w:val="-2"/>
          <w:szCs w:val="22"/>
        </w:rPr>
        <w:t xml:space="preserve"> </w:t>
      </w:r>
      <w:r w:rsidRPr="006A3EAD">
        <w:rPr>
          <w:spacing w:val="1"/>
          <w:szCs w:val="22"/>
        </w:rPr>
        <w:t>t</w:t>
      </w:r>
      <w:r w:rsidRPr="006A3EAD">
        <w:rPr>
          <w:szCs w:val="22"/>
        </w:rPr>
        <w:t>he</w:t>
      </w:r>
      <w:r w:rsidRPr="006A3EAD">
        <w:rPr>
          <w:rFonts w:hint="eastAsia"/>
          <w:szCs w:val="22"/>
          <w:lang w:eastAsia="ko-KR"/>
        </w:rPr>
        <w:t xml:space="preserve"> </w:t>
      </w:r>
      <w:r w:rsidRPr="006A3EAD">
        <w:rPr>
          <w:spacing w:val="-1"/>
          <w:szCs w:val="22"/>
        </w:rPr>
        <w:t>C</w:t>
      </w:r>
      <w:r w:rsidRPr="006A3EAD">
        <w:rPr>
          <w:szCs w:val="22"/>
        </w:rPr>
        <w:t>PP a</w:t>
      </w:r>
      <w:r w:rsidRPr="006A3EAD">
        <w:rPr>
          <w:spacing w:val="1"/>
          <w:szCs w:val="22"/>
        </w:rPr>
        <w:t>r</w:t>
      </w:r>
      <w:r w:rsidRPr="006A3EAD">
        <w:rPr>
          <w:szCs w:val="22"/>
        </w:rPr>
        <w:t>m</w:t>
      </w:r>
      <w:r w:rsidRPr="006A3EAD">
        <w:rPr>
          <w:spacing w:val="-4"/>
          <w:szCs w:val="22"/>
        </w:rPr>
        <w:t xml:space="preserve"> </w:t>
      </w:r>
      <w:r w:rsidRPr="006A3EAD">
        <w:rPr>
          <w:szCs w:val="22"/>
        </w:rPr>
        <w:t xml:space="preserve">and 18.2 </w:t>
      </w:r>
      <w:r w:rsidRPr="006A3EAD">
        <w:rPr>
          <w:spacing w:val="-4"/>
          <w:szCs w:val="22"/>
        </w:rPr>
        <w:t>m</w:t>
      </w:r>
      <w:r w:rsidRPr="006A3EAD">
        <w:rPr>
          <w:szCs w:val="22"/>
        </w:rPr>
        <w:t>on</w:t>
      </w:r>
      <w:r w:rsidRPr="006A3EAD">
        <w:rPr>
          <w:spacing w:val="1"/>
          <w:szCs w:val="22"/>
        </w:rPr>
        <w:t>t</w:t>
      </w:r>
      <w:r w:rsidRPr="006A3EAD">
        <w:rPr>
          <w:szCs w:val="22"/>
        </w:rPr>
        <w:t>hs</w:t>
      </w:r>
      <w:r w:rsidRPr="006A3EAD">
        <w:rPr>
          <w:spacing w:val="-2"/>
          <w:szCs w:val="22"/>
        </w:rPr>
        <w:t xml:space="preserve"> </w:t>
      </w:r>
      <w:r w:rsidRPr="006A3EAD">
        <w:rPr>
          <w:spacing w:val="-1"/>
          <w:szCs w:val="22"/>
        </w:rPr>
        <w:t>i</w:t>
      </w:r>
      <w:r w:rsidRPr="006A3EAD">
        <w:rPr>
          <w:szCs w:val="22"/>
        </w:rPr>
        <w:t xml:space="preserve">n </w:t>
      </w:r>
      <w:r w:rsidRPr="006A3EAD">
        <w:rPr>
          <w:spacing w:val="1"/>
          <w:szCs w:val="22"/>
        </w:rPr>
        <w:t>t</w:t>
      </w:r>
      <w:r w:rsidRPr="006A3EAD">
        <w:rPr>
          <w:szCs w:val="22"/>
        </w:rPr>
        <w:t>he</w:t>
      </w:r>
      <w:r w:rsidRPr="006A3EAD">
        <w:rPr>
          <w:spacing w:val="1"/>
          <w:szCs w:val="22"/>
        </w:rPr>
        <w:t xml:space="preserve"> </w:t>
      </w:r>
      <w:r w:rsidRPr="006A3EAD">
        <w:rPr>
          <w:spacing w:val="-1"/>
          <w:szCs w:val="22"/>
        </w:rPr>
        <w:t>C</w:t>
      </w:r>
      <w:r w:rsidRPr="006A3EAD">
        <w:rPr>
          <w:szCs w:val="22"/>
        </w:rPr>
        <w:t>P</w:t>
      </w:r>
      <w:r w:rsidRPr="006A3EAD">
        <w:rPr>
          <w:spacing w:val="-1"/>
          <w:szCs w:val="22"/>
        </w:rPr>
        <w:t>B</w:t>
      </w:r>
      <w:r w:rsidRPr="006A3EAD">
        <w:rPr>
          <w:szCs w:val="22"/>
        </w:rPr>
        <w:t>1</w:t>
      </w:r>
      <w:r w:rsidRPr="006A3EAD">
        <w:rPr>
          <w:spacing w:val="-2"/>
          <w:szCs w:val="22"/>
        </w:rPr>
        <w:t>5</w:t>
      </w:r>
      <w:r w:rsidRPr="006A3EAD">
        <w:rPr>
          <w:szCs w:val="22"/>
        </w:rPr>
        <w:t xml:space="preserve">+ </w:t>
      </w:r>
      <w:r w:rsidRPr="006A3EAD">
        <w:rPr>
          <w:spacing w:val="-2"/>
          <w:szCs w:val="22"/>
        </w:rPr>
        <w:t>a</w:t>
      </w:r>
      <w:r w:rsidRPr="006A3EAD">
        <w:rPr>
          <w:spacing w:val="1"/>
          <w:szCs w:val="22"/>
        </w:rPr>
        <w:t>r</w:t>
      </w:r>
      <w:r w:rsidRPr="006A3EAD">
        <w:rPr>
          <w:spacing w:val="-4"/>
          <w:szCs w:val="22"/>
        </w:rPr>
        <w:t>m</w:t>
      </w:r>
      <w:r w:rsidRPr="006A3EAD">
        <w:rPr>
          <w:szCs w:val="22"/>
        </w:rPr>
        <w:t>.</w:t>
      </w:r>
    </w:p>
    <w:p w14:paraId="78C686C4" w14:textId="77777777" w:rsidR="006D1736" w:rsidRPr="00B163DD" w:rsidRDefault="006D1736" w:rsidP="00B163DD">
      <w:pPr>
        <w:tabs>
          <w:tab w:val="left" w:pos="900"/>
        </w:tabs>
        <w:spacing w:line="240" w:lineRule="auto"/>
        <w:ind w:left="567"/>
        <w:rPr>
          <w:szCs w:val="22"/>
        </w:rPr>
      </w:pPr>
    </w:p>
    <w:p w14:paraId="732CF9C5" w14:textId="77777777" w:rsidR="00D73BDF" w:rsidRPr="006A3EAD" w:rsidRDefault="00D73BDF" w:rsidP="00B163DD">
      <w:pPr>
        <w:numPr>
          <w:ilvl w:val="0"/>
          <w:numId w:val="29"/>
        </w:numPr>
        <w:tabs>
          <w:tab w:val="left" w:pos="900"/>
        </w:tabs>
        <w:spacing w:line="240" w:lineRule="auto"/>
        <w:ind w:left="567" w:hanging="567"/>
        <w:rPr>
          <w:szCs w:val="22"/>
        </w:rPr>
      </w:pPr>
      <w:r w:rsidRPr="006A3EAD">
        <w:rPr>
          <w:spacing w:val="2"/>
          <w:szCs w:val="22"/>
        </w:rPr>
        <w:t>T</w:t>
      </w:r>
      <w:r w:rsidRPr="006A3EAD">
        <w:rPr>
          <w:szCs w:val="22"/>
        </w:rPr>
        <w:t>he</w:t>
      </w:r>
      <w:r w:rsidRPr="006A3EAD">
        <w:rPr>
          <w:spacing w:val="-2"/>
          <w:szCs w:val="22"/>
        </w:rPr>
        <w:t xml:space="preserve"> </w:t>
      </w:r>
      <w:r w:rsidRPr="006A3EAD">
        <w:rPr>
          <w:szCs w:val="22"/>
        </w:rPr>
        <w:t>an</w:t>
      </w:r>
      <w:r w:rsidRPr="006A3EAD">
        <w:rPr>
          <w:spacing w:val="-2"/>
          <w:szCs w:val="22"/>
        </w:rPr>
        <w:t>a</w:t>
      </w:r>
      <w:r w:rsidRPr="006A3EAD">
        <w:rPr>
          <w:spacing w:val="1"/>
          <w:szCs w:val="22"/>
        </w:rPr>
        <w:t>l</w:t>
      </w:r>
      <w:r w:rsidRPr="006A3EAD">
        <w:rPr>
          <w:spacing w:val="-2"/>
          <w:szCs w:val="22"/>
        </w:rPr>
        <w:t>y</w:t>
      </w:r>
      <w:r w:rsidRPr="006A3EAD">
        <w:rPr>
          <w:szCs w:val="22"/>
        </w:rPr>
        <w:t>s</w:t>
      </w:r>
      <w:r w:rsidRPr="006A3EAD">
        <w:rPr>
          <w:spacing w:val="1"/>
          <w:szCs w:val="22"/>
        </w:rPr>
        <w:t>i</w:t>
      </w:r>
      <w:r w:rsidRPr="006A3EAD">
        <w:rPr>
          <w:szCs w:val="22"/>
        </w:rPr>
        <w:t>s</w:t>
      </w:r>
      <w:r w:rsidRPr="006A3EAD">
        <w:rPr>
          <w:spacing w:val="1"/>
          <w:szCs w:val="22"/>
        </w:rPr>
        <w:t xml:space="preserve"> </w:t>
      </w:r>
      <w:r w:rsidRPr="006A3EAD">
        <w:rPr>
          <w:spacing w:val="-2"/>
          <w:szCs w:val="22"/>
        </w:rPr>
        <w:t>o</w:t>
      </w:r>
      <w:r w:rsidRPr="006A3EAD">
        <w:rPr>
          <w:szCs w:val="22"/>
        </w:rPr>
        <w:t>f</w:t>
      </w:r>
      <w:r w:rsidRPr="006A3EAD">
        <w:rPr>
          <w:spacing w:val="1"/>
          <w:szCs w:val="22"/>
        </w:rPr>
        <w:t xml:space="preserve"> </w:t>
      </w:r>
      <w:r w:rsidRPr="006A3EAD">
        <w:rPr>
          <w:szCs w:val="22"/>
        </w:rPr>
        <w:t xml:space="preserve">PFS </w:t>
      </w:r>
      <w:r w:rsidRPr="006A3EAD">
        <w:rPr>
          <w:spacing w:val="-2"/>
          <w:szCs w:val="22"/>
        </w:rPr>
        <w:t>a</w:t>
      </w:r>
      <w:r w:rsidRPr="006A3EAD">
        <w:rPr>
          <w:szCs w:val="22"/>
        </w:rPr>
        <w:t>s</w:t>
      </w:r>
      <w:r w:rsidRPr="006A3EAD">
        <w:rPr>
          <w:spacing w:val="1"/>
          <w:szCs w:val="22"/>
        </w:rPr>
        <w:t xml:space="preserve"> </w:t>
      </w:r>
      <w:r w:rsidRPr="006A3EAD">
        <w:rPr>
          <w:szCs w:val="22"/>
        </w:rPr>
        <w:t>d</w:t>
      </w:r>
      <w:r w:rsidRPr="006A3EAD">
        <w:rPr>
          <w:spacing w:val="-2"/>
          <w:szCs w:val="22"/>
        </w:rPr>
        <w:t>e</w:t>
      </w:r>
      <w:r w:rsidRPr="006A3EAD">
        <w:rPr>
          <w:spacing w:val="1"/>
          <w:szCs w:val="22"/>
        </w:rPr>
        <w:t>t</w:t>
      </w:r>
      <w:r w:rsidRPr="006A3EAD">
        <w:rPr>
          <w:spacing w:val="-2"/>
          <w:szCs w:val="22"/>
        </w:rPr>
        <w:t>e</w:t>
      </w:r>
      <w:r w:rsidRPr="006A3EAD">
        <w:rPr>
          <w:spacing w:val="1"/>
          <w:szCs w:val="22"/>
        </w:rPr>
        <w:t>r</w:t>
      </w:r>
      <w:r w:rsidRPr="006A3EAD">
        <w:rPr>
          <w:spacing w:val="-4"/>
          <w:szCs w:val="22"/>
        </w:rPr>
        <w:t>m</w:t>
      </w:r>
      <w:r w:rsidRPr="006A3EAD">
        <w:rPr>
          <w:spacing w:val="1"/>
          <w:szCs w:val="22"/>
        </w:rPr>
        <w:t>i</w:t>
      </w:r>
      <w:r w:rsidRPr="006A3EAD">
        <w:rPr>
          <w:szCs w:val="22"/>
        </w:rPr>
        <w:t>ned by</w:t>
      </w:r>
      <w:r w:rsidRPr="006A3EAD">
        <w:rPr>
          <w:spacing w:val="-2"/>
          <w:szCs w:val="22"/>
        </w:rPr>
        <w:t xml:space="preserve"> </w:t>
      </w:r>
      <w:r w:rsidRPr="006A3EAD">
        <w:rPr>
          <w:spacing w:val="1"/>
          <w:szCs w:val="22"/>
        </w:rPr>
        <w:t>t</w:t>
      </w:r>
      <w:r w:rsidRPr="006A3EAD">
        <w:rPr>
          <w:szCs w:val="22"/>
        </w:rPr>
        <w:t>he</w:t>
      </w:r>
      <w:r w:rsidRPr="006A3EAD">
        <w:rPr>
          <w:spacing w:val="1"/>
          <w:szCs w:val="22"/>
        </w:rPr>
        <w:t xml:space="preserve"> </w:t>
      </w:r>
      <w:r w:rsidRPr="006A3EAD">
        <w:rPr>
          <w:spacing w:val="-1"/>
          <w:szCs w:val="22"/>
        </w:rPr>
        <w:t>i</w:t>
      </w:r>
      <w:r w:rsidRPr="006A3EAD">
        <w:rPr>
          <w:szCs w:val="22"/>
        </w:rPr>
        <w:t>nde</w:t>
      </w:r>
      <w:r w:rsidRPr="006A3EAD">
        <w:rPr>
          <w:spacing w:val="-2"/>
          <w:szCs w:val="22"/>
        </w:rPr>
        <w:t>p</w:t>
      </w:r>
      <w:r w:rsidRPr="006A3EAD">
        <w:rPr>
          <w:szCs w:val="22"/>
        </w:rPr>
        <w:t>ende</w:t>
      </w:r>
      <w:r w:rsidRPr="006A3EAD">
        <w:rPr>
          <w:spacing w:val="-2"/>
          <w:szCs w:val="22"/>
        </w:rPr>
        <w:t>n</w:t>
      </w:r>
      <w:r w:rsidRPr="006A3EAD">
        <w:rPr>
          <w:szCs w:val="22"/>
        </w:rPr>
        <w:t>t</w:t>
      </w:r>
      <w:r w:rsidRPr="006A3EAD">
        <w:rPr>
          <w:spacing w:val="-1"/>
          <w:szCs w:val="22"/>
        </w:rPr>
        <w:t xml:space="preserve"> </w:t>
      </w:r>
      <w:r w:rsidRPr="006A3EAD">
        <w:rPr>
          <w:spacing w:val="1"/>
          <w:szCs w:val="22"/>
        </w:rPr>
        <w:t>r</w:t>
      </w:r>
      <w:r w:rsidRPr="006A3EAD">
        <w:rPr>
          <w:szCs w:val="22"/>
        </w:rPr>
        <w:t>e</w:t>
      </w:r>
      <w:r w:rsidRPr="006A3EAD">
        <w:rPr>
          <w:spacing w:val="-2"/>
          <w:szCs w:val="22"/>
        </w:rPr>
        <w:t>v</w:t>
      </w:r>
      <w:r w:rsidRPr="006A3EAD">
        <w:rPr>
          <w:spacing w:val="1"/>
          <w:szCs w:val="22"/>
        </w:rPr>
        <w:t>i</w:t>
      </w:r>
      <w:r w:rsidRPr="006A3EAD">
        <w:rPr>
          <w:szCs w:val="22"/>
        </w:rPr>
        <w:t>ew</w:t>
      </w:r>
      <w:r w:rsidRPr="006A3EAD">
        <w:rPr>
          <w:spacing w:val="-1"/>
          <w:szCs w:val="22"/>
        </w:rPr>
        <w:t xml:space="preserve"> </w:t>
      </w:r>
      <w:r w:rsidRPr="006A3EAD">
        <w:rPr>
          <w:szCs w:val="22"/>
        </w:rPr>
        <w:t>co</w:t>
      </w:r>
      <w:r w:rsidRPr="006A3EAD">
        <w:rPr>
          <w:spacing w:val="-4"/>
          <w:szCs w:val="22"/>
        </w:rPr>
        <w:t>mm</w:t>
      </w:r>
      <w:r w:rsidRPr="006A3EAD">
        <w:rPr>
          <w:spacing w:val="1"/>
          <w:szCs w:val="22"/>
        </w:rPr>
        <w:t>itt</w:t>
      </w:r>
      <w:r w:rsidRPr="006A3EAD">
        <w:rPr>
          <w:szCs w:val="22"/>
        </w:rPr>
        <w:t>ee</w:t>
      </w:r>
      <w:r w:rsidRPr="006A3EAD">
        <w:rPr>
          <w:spacing w:val="1"/>
          <w:szCs w:val="22"/>
        </w:rPr>
        <w:t xml:space="preserve"> </w:t>
      </w:r>
      <w:r w:rsidRPr="006A3EAD">
        <w:rPr>
          <w:spacing w:val="-2"/>
          <w:szCs w:val="22"/>
        </w:rPr>
        <w:t>(</w:t>
      </w:r>
      <w:r w:rsidRPr="006A3EAD">
        <w:rPr>
          <w:szCs w:val="22"/>
        </w:rPr>
        <w:t>cen</w:t>
      </w:r>
      <w:r w:rsidRPr="006A3EAD">
        <w:rPr>
          <w:spacing w:val="-2"/>
          <w:szCs w:val="22"/>
        </w:rPr>
        <w:t>s</w:t>
      </w:r>
      <w:r w:rsidRPr="006A3EAD">
        <w:rPr>
          <w:szCs w:val="22"/>
        </w:rPr>
        <w:t>o</w:t>
      </w:r>
      <w:r w:rsidRPr="006A3EAD">
        <w:rPr>
          <w:spacing w:val="-2"/>
          <w:szCs w:val="22"/>
        </w:rPr>
        <w:t>r</w:t>
      </w:r>
      <w:r w:rsidRPr="006A3EAD">
        <w:rPr>
          <w:spacing w:val="1"/>
          <w:szCs w:val="22"/>
        </w:rPr>
        <w:t>i</w:t>
      </w:r>
      <w:r w:rsidRPr="006A3EAD">
        <w:rPr>
          <w:spacing w:val="-2"/>
          <w:szCs w:val="22"/>
        </w:rPr>
        <w:t>n</w:t>
      </w:r>
      <w:r w:rsidRPr="006A3EAD">
        <w:rPr>
          <w:szCs w:val="22"/>
        </w:rPr>
        <w:t>g</w:t>
      </w:r>
      <w:r w:rsidRPr="006A3EAD">
        <w:rPr>
          <w:spacing w:val="-2"/>
          <w:szCs w:val="22"/>
        </w:rPr>
        <w:t xml:space="preserve"> </w:t>
      </w:r>
      <w:r w:rsidRPr="006A3EAD">
        <w:rPr>
          <w:spacing w:val="1"/>
          <w:szCs w:val="22"/>
        </w:rPr>
        <w:t>f</w:t>
      </w:r>
      <w:r w:rsidRPr="006A3EAD">
        <w:rPr>
          <w:szCs w:val="22"/>
        </w:rPr>
        <w:t>or</w:t>
      </w:r>
      <w:r w:rsidRPr="006A3EAD">
        <w:rPr>
          <w:spacing w:val="1"/>
          <w:szCs w:val="22"/>
        </w:rPr>
        <w:t xml:space="preserve"> </w:t>
      </w:r>
      <w:r w:rsidRPr="006A3EAD">
        <w:rPr>
          <w:spacing w:val="-1"/>
          <w:szCs w:val="22"/>
        </w:rPr>
        <w:t>N</w:t>
      </w:r>
      <w:r w:rsidRPr="006A3EAD">
        <w:rPr>
          <w:szCs w:val="22"/>
        </w:rPr>
        <w:t>PT) sho</w:t>
      </w:r>
      <w:r w:rsidRPr="006A3EAD">
        <w:rPr>
          <w:spacing w:val="-1"/>
          <w:szCs w:val="22"/>
        </w:rPr>
        <w:t>w</w:t>
      </w:r>
      <w:r w:rsidRPr="006A3EAD">
        <w:rPr>
          <w:szCs w:val="22"/>
        </w:rPr>
        <w:t>s</w:t>
      </w:r>
      <w:r w:rsidRPr="006A3EAD">
        <w:rPr>
          <w:spacing w:val="1"/>
          <w:szCs w:val="22"/>
        </w:rPr>
        <w:t xml:space="preserve"> </w:t>
      </w:r>
      <w:r w:rsidRPr="006A3EAD">
        <w:rPr>
          <w:szCs w:val="22"/>
        </w:rPr>
        <w:t>a</w:t>
      </w:r>
      <w:r w:rsidRPr="006A3EAD">
        <w:rPr>
          <w:spacing w:val="-2"/>
          <w:szCs w:val="22"/>
        </w:rPr>
        <w:t xml:space="preserve"> </w:t>
      </w:r>
      <w:r w:rsidRPr="006A3EAD">
        <w:rPr>
          <w:szCs w:val="22"/>
        </w:rPr>
        <w:t>s</w:t>
      </w:r>
      <w:r w:rsidRPr="006A3EAD">
        <w:rPr>
          <w:spacing w:val="-1"/>
          <w:szCs w:val="22"/>
        </w:rPr>
        <w:t>t</w:t>
      </w:r>
      <w:r w:rsidRPr="006A3EAD">
        <w:rPr>
          <w:spacing w:val="1"/>
          <w:szCs w:val="22"/>
        </w:rPr>
        <w:t>r</w:t>
      </w:r>
      <w:r w:rsidRPr="006A3EAD">
        <w:rPr>
          <w:szCs w:val="22"/>
        </w:rPr>
        <w:t>a</w:t>
      </w:r>
      <w:r w:rsidRPr="006A3EAD">
        <w:rPr>
          <w:spacing w:val="-1"/>
          <w:szCs w:val="22"/>
        </w:rPr>
        <w:t>t</w:t>
      </w:r>
      <w:r w:rsidRPr="006A3EAD">
        <w:rPr>
          <w:spacing w:val="1"/>
          <w:szCs w:val="22"/>
        </w:rPr>
        <w:t>i</w:t>
      </w:r>
      <w:r w:rsidRPr="006A3EAD">
        <w:rPr>
          <w:spacing w:val="-2"/>
          <w:szCs w:val="22"/>
        </w:rPr>
        <w:t>f</w:t>
      </w:r>
      <w:r w:rsidRPr="006A3EAD">
        <w:rPr>
          <w:spacing w:val="1"/>
          <w:szCs w:val="22"/>
        </w:rPr>
        <w:t>i</w:t>
      </w:r>
      <w:r w:rsidRPr="006A3EAD">
        <w:rPr>
          <w:szCs w:val="22"/>
        </w:rPr>
        <w:t>ed</w:t>
      </w:r>
      <w:r w:rsidRPr="006A3EAD">
        <w:rPr>
          <w:spacing w:val="-2"/>
          <w:szCs w:val="22"/>
        </w:rPr>
        <w:t xml:space="preserve"> </w:t>
      </w:r>
      <w:r w:rsidRPr="006A3EAD">
        <w:rPr>
          <w:szCs w:val="22"/>
        </w:rPr>
        <w:t>ha</w:t>
      </w:r>
      <w:r w:rsidRPr="006A3EAD">
        <w:rPr>
          <w:spacing w:val="-2"/>
          <w:szCs w:val="22"/>
        </w:rPr>
        <w:t>z</w:t>
      </w:r>
      <w:r w:rsidRPr="006A3EAD">
        <w:rPr>
          <w:szCs w:val="22"/>
        </w:rPr>
        <w:t>a</w:t>
      </w:r>
      <w:r w:rsidRPr="006A3EAD">
        <w:rPr>
          <w:spacing w:val="1"/>
          <w:szCs w:val="22"/>
        </w:rPr>
        <w:t>r</w:t>
      </w:r>
      <w:r w:rsidRPr="006A3EAD">
        <w:rPr>
          <w:szCs w:val="22"/>
        </w:rPr>
        <w:t>d</w:t>
      </w:r>
      <w:r w:rsidRPr="006A3EAD">
        <w:rPr>
          <w:spacing w:val="-2"/>
          <w:szCs w:val="22"/>
        </w:rPr>
        <w:t xml:space="preserve"> </w:t>
      </w:r>
      <w:r w:rsidRPr="006A3EAD">
        <w:rPr>
          <w:spacing w:val="1"/>
          <w:szCs w:val="22"/>
        </w:rPr>
        <w:t>r</w:t>
      </w:r>
      <w:r w:rsidRPr="006A3EAD">
        <w:rPr>
          <w:spacing w:val="-2"/>
          <w:szCs w:val="22"/>
        </w:rPr>
        <w:t>a</w:t>
      </w:r>
      <w:r w:rsidRPr="006A3EAD">
        <w:rPr>
          <w:spacing w:val="1"/>
          <w:szCs w:val="22"/>
        </w:rPr>
        <w:t>ti</w:t>
      </w:r>
      <w:r w:rsidRPr="006A3EAD">
        <w:rPr>
          <w:szCs w:val="22"/>
        </w:rPr>
        <w:t xml:space="preserve">o </w:t>
      </w:r>
      <w:r w:rsidRPr="006A3EAD">
        <w:rPr>
          <w:spacing w:val="-2"/>
          <w:szCs w:val="22"/>
        </w:rPr>
        <w:t>o</w:t>
      </w:r>
      <w:r w:rsidRPr="006A3EAD">
        <w:rPr>
          <w:szCs w:val="22"/>
        </w:rPr>
        <w:t>f</w:t>
      </w:r>
      <w:r w:rsidRPr="006A3EAD">
        <w:rPr>
          <w:spacing w:val="1"/>
          <w:szCs w:val="22"/>
        </w:rPr>
        <w:t xml:space="preserve"> </w:t>
      </w:r>
      <w:r w:rsidRPr="006A3EAD">
        <w:rPr>
          <w:szCs w:val="22"/>
        </w:rPr>
        <w:t>0.</w:t>
      </w:r>
      <w:r w:rsidRPr="006A3EAD">
        <w:rPr>
          <w:spacing w:val="-2"/>
          <w:szCs w:val="22"/>
        </w:rPr>
        <w:t>6</w:t>
      </w:r>
      <w:r w:rsidRPr="006A3EAD">
        <w:rPr>
          <w:szCs w:val="22"/>
        </w:rPr>
        <w:t xml:space="preserve">2 </w:t>
      </w:r>
      <w:r w:rsidRPr="006A3EAD">
        <w:rPr>
          <w:spacing w:val="1"/>
          <w:szCs w:val="22"/>
        </w:rPr>
        <w:t>(</w:t>
      </w:r>
      <w:r w:rsidRPr="006A3EAD">
        <w:rPr>
          <w:szCs w:val="22"/>
        </w:rPr>
        <w:t>9</w:t>
      </w:r>
      <w:r w:rsidRPr="006A3EAD">
        <w:rPr>
          <w:spacing w:val="-2"/>
          <w:szCs w:val="22"/>
        </w:rPr>
        <w:t>5</w:t>
      </w:r>
      <w:r w:rsidRPr="006A3EAD">
        <w:rPr>
          <w:szCs w:val="22"/>
        </w:rPr>
        <w:t>%</w:t>
      </w:r>
      <w:r w:rsidRPr="006A3EAD">
        <w:rPr>
          <w:spacing w:val="1"/>
          <w:szCs w:val="22"/>
        </w:rPr>
        <w:t xml:space="preserve"> </w:t>
      </w:r>
      <w:r w:rsidRPr="006A3EAD">
        <w:rPr>
          <w:spacing w:val="-1"/>
          <w:szCs w:val="22"/>
        </w:rPr>
        <w:t>C</w:t>
      </w:r>
      <w:r w:rsidRPr="006A3EAD">
        <w:rPr>
          <w:spacing w:val="-4"/>
          <w:szCs w:val="22"/>
        </w:rPr>
        <w:t>I</w:t>
      </w:r>
      <w:r w:rsidRPr="006A3EAD">
        <w:rPr>
          <w:szCs w:val="22"/>
        </w:rPr>
        <w:t>:</w:t>
      </w:r>
      <w:r w:rsidRPr="006A3EAD">
        <w:rPr>
          <w:spacing w:val="1"/>
          <w:szCs w:val="22"/>
        </w:rPr>
        <w:t xml:space="preserve"> </w:t>
      </w:r>
      <w:r w:rsidRPr="006A3EAD">
        <w:rPr>
          <w:szCs w:val="22"/>
        </w:rPr>
        <w:t>0.50</w:t>
      </w:r>
      <w:r w:rsidRPr="006A3EAD">
        <w:rPr>
          <w:spacing w:val="-4"/>
          <w:szCs w:val="22"/>
        </w:rPr>
        <w:t>-</w:t>
      </w:r>
      <w:r w:rsidRPr="006A3EAD">
        <w:rPr>
          <w:spacing w:val="2"/>
          <w:szCs w:val="22"/>
        </w:rPr>
        <w:t>0</w:t>
      </w:r>
      <w:r w:rsidRPr="006A3EAD">
        <w:rPr>
          <w:szCs w:val="22"/>
        </w:rPr>
        <w:t>.77, 1</w:t>
      </w:r>
      <w:r w:rsidRPr="006A3EAD">
        <w:rPr>
          <w:spacing w:val="-4"/>
          <w:szCs w:val="22"/>
        </w:rPr>
        <w:t>-</w:t>
      </w:r>
      <w:r w:rsidRPr="006A3EAD">
        <w:rPr>
          <w:szCs w:val="22"/>
        </w:rPr>
        <w:t>s</w:t>
      </w:r>
      <w:r w:rsidRPr="006A3EAD">
        <w:rPr>
          <w:spacing w:val="1"/>
          <w:szCs w:val="22"/>
        </w:rPr>
        <w:t>i</w:t>
      </w:r>
      <w:r w:rsidRPr="006A3EAD">
        <w:rPr>
          <w:szCs w:val="22"/>
        </w:rPr>
        <w:t xml:space="preserve">ded </w:t>
      </w:r>
      <w:r w:rsidRPr="006A3EAD">
        <w:rPr>
          <w:spacing w:val="1"/>
          <w:szCs w:val="22"/>
        </w:rPr>
        <w:t>l</w:t>
      </w:r>
      <w:r w:rsidRPr="006A3EAD">
        <w:rPr>
          <w:szCs w:val="22"/>
        </w:rPr>
        <w:t>o</w:t>
      </w:r>
      <w:r w:rsidRPr="006A3EAD">
        <w:rPr>
          <w:spacing w:val="-3"/>
          <w:szCs w:val="22"/>
        </w:rPr>
        <w:t>g</w:t>
      </w:r>
      <w:r w:rsidRPr="006A3EAD">
        <w:rPr>
          <w:spacing w:val="-4"/>
          <w:szCs w:val="22"/>
        </w:rPr>
        <w:t>-</w:t>
      </w:r>
      <w:r w:rsidRPr="006A3EAD">
        <w:rPr>
          <w:spacing w:val="1"/>
          <w:szCs w:val="22"/>
        </w:rPr>
        <w:t>r</w:t>
      </w:r>
      <w:r w:rsidRPr="006A3EAD">
        <w:rPr>
          <w:szCs w:val="22"/>
        </w:rPr>
        <w:t>ank</w:t>
      </w:r>
      <w:r w:rsidRPr="006A3EAD">
        <w:rPr>
          <w:spacing w:val="-2"/>
          <w:szCs w:val="22"/>
        </w:rPr>
        <w:t xml:space="preserve"> </w:t>
      </w:r>
      <w:r w:rsidRPr="006A3EAD">
        <w:rPr>
          <w:spacing w:val="2"/>
          <w:szCs w:val="22"/>
        </w:rPr>
        <w:t>p</w:t>
      </w:r>
      <w:r w:rsidRPr="006A3EAD">
        <w:rPr>
          <w:spacing w:val="-2"/>
          <w:szCs w:val="22"/>
        </w:rPr>
        <w:t>-v</w:t>
      </w:r>
      <w:r w:rsidRPr="006A3EAD">
        <w:rPr>
          <w:szCs w:val="22"/>
        </w:rPr>
        <w:t>a</w:t>
      </w:r>
      <w:r w:rsidRPr="006A3EAD">
        <w:rPr>
          <w:spacing w:val="1"/>
          <w:szCs w:val="22"/>
        </w:rPr>
        <w:t>l</w:t>
      </w:r>
      <w:r w:rsidRPr="006A3EAD">
        <w:rPr>
          <w:szCs w:val="22"/>
        </w:rPr>
        <w:t>ue</w:t>
      </w:r>
      <w:r w:rsidRPr="006A3EAD">
        <w:rPr>
          <w:spacing w:val="1"/>
          <w:szCs w:val="22"/>
        </w:rPr>
        <w:t xml:space="preserve"> </w:t>
      </w:r>
      <w:r w:rsidRPr="006A3EAD">
        <w:rPr>
          <w:szCs w:val="22"/>
        </w:rPr>
        <w:t>&lt; 0.0</w:t>
      </w:r>
      <w:r w:rsidRPr="006A3EAD">
        <w:rPr>
          <w:spacing w:val="-2"/>
          <w:szCs w:val="22"/>
        </w:rPr>
        <w:t>0</w:t>
      </w:r>
      <w:r w:rsidRPr="006A3EAD">
        <w:rPr>
          <w:szCs w:val="22"/>
        </w:rPr>
        <w:t xml:space="preserve">01) </w:t>
      </w:r>
      <w:r w:rsidRPr="006A3EAD">
        <w:rPr>
          <w:spacing w:val="-1"/>
          <w:szCs w:val="22"/>
        </w:rPr>
        <w:t>w</w:t>
      </w:r>
      <w:r w:rsidRPr="006A3EAD">
        <w:rPr>
          <w:szCs w:val="22"/>
        </w:rPr>
        <w:t xml:space="preserve">hen </w:t>
      </w:r>
      <w:r w:rsidRPr="006A3EAD">
        <w:rPr>
          <w:spacing w:val="-1"/>
          <w:szCs w:val="22"/>
        </w:rPr>
        <w:t>C</w:t>
      </w:r>
      <w:r w:rsidRPr="006A3EAD">
        <w:rPr>
          <w:szCs w:val="22"/>
        </w:rPr>
        <w:t>P</w:t>
      </w:r>
      <w:r w:rsidRPr="006A3EAD">
        <w:rPr>
          <w:spacing w:val="-1"/>
          <w:szCs w:val="22"/>
        </w:rPr>
        <w:t>B</w:t>
      </w:r>
      <w:r w:rsidRPr="006A3EAD">
        <w:rPr>
          <w:szCs w:val="22"/>
        </w:rPr>
        <w:t xml:space="preserve">15+ </w:t>
      </w:r>
      <w:r w:rsidRPr="006A3EAD">
        <w:rPr>
          <w:spacing w:val="-1"/>
          <w:szCs w:val="22"/>
        </w:rPr>
        <w:t>i</w:t>
      </w:r>
      <w:r w:rsidRPr="006A3EAD">
        <w:rPr>
          <w:szCs w:val="22"/>
        </w:rPr>
        <w:t>s</w:t>
      </w:r>
      <w:r w:rsidRPr="006A3EAD">
        <w:rPr>
          <w:spacing w:val="1"/>
          <w:szCs w:val="22"/>
        </w:rPr>
        <w:t xml:space="preserve"> </w:t>
      </w:r>
      <w:r w:rsidRPr="006A3EAD">
        <w:rPr>
          <w:szCs w:val="22"/>
        </w:rPr>
        <w:t>co</w:t>
      </w:r>
      <w:r w:rsidRPr="006A3EAD">
        <w:rPr>
          <w:spacing w:val="-4"/>
          <w:szCs w:val="22"/>
        </w:rPr>
        <w:t>m</w:t>
      </w:r>
      <w:r w:rsidRPr="006A3EAD">
        <w:rPr>
          <w:szCs w:val="22"/>
        </w:rPr>
        <w:t>pa</w:t>
      </w:r>
      <w:r w:rsidRPr="006A3EAD">
        <w:rPr>
          <w:spacing w:val="1"/>
          <w:szCs w:val="22"/>
        </w:rPr>
        <w:t>r</w:t>
      </w:r>
      <w:r w:rsidRPr="006A3EAD">
        <w:rPr>
          <w:szCs w:val="22"/>
        </w:rPr>
        <w:t>ed</w:t>
      </w:r>
      <w:r w:rsidRPr="006A3EAD">
        <w:rPr>
          <w:spacing w:val="-2"/>
          <w:szCs w:val="22"/>
        </w:rPr>
        <w:t xml:space="preserve"> </w:t>
      </w:r>
      <w:r w:rsidRPr="006A3EAD">
        <w:rPr>
          <w:spacing w:val="-1"/>
          <w:szCs w:val="22"/>
        </w:rPr>
        <w:t>w</w:t>
      </w:r>
      <w:r w:rsidRPr="006A3EAD">
        <w:rPr>
          <w:spacing w:val="1"/>
          <w:szCs w:val="22"/>
        </w:rPr>
        <w:t>it</w:t>
      </w:r>
      <w:r w:rsidRPr="006A3EAD">
        <w:rPr>
          <w:szCs w:val="22"/>
        </w:rPr>
        <w:t xml:space="preserve">h </w:t>
      </w:r>
      <w:r w:rsidRPr="006A3EAD">
        <w:rPr>
          <w:spacing w:val="-1"/>
          <w:szCs w:val="22"/>
        </w:rPr>
        <w:t>C</w:t>
      </w:r>
      <w:r w:rsidRPr="006A3EAD">
        <w:rPr>
          <w:szCs w:val="22"/>
        </w:rPr>
        <w:t xml:space="preserve">PP, </w:t>
      </w:r>
      <w:r w:rsidRPr="006A3EAD">
        <w:rPr>
          <w:spacing w:val="-4"/>
          <w:szCs w:val="22"/>
        </w:rPr>
        <w:t>w</w:t>
      </w:r>
      <w:r w:rsidRPr="006A3EAD">
        <w:rPr>
          <w:spacing w:val="1"/>
          <w:szCs w:val="22"/>
        </w:rPr>
        <w:t>it</w:t>
      </w:r>
      <w:r w:rsidRPr="006A3EAD">
        <w:rPr>
          <w:szCs w:val="22"/>
        </w:rPr>
        <w:t>h</w:t>
      </w:r>
      <w:r w:rsidRPr="006A3EAD">
        <w:rPr>
          <w:spacing w:val="-2"/>
          <w:szCs w:val="22"/>
        </w:rPr>
        <w:t xml:space="preserve"> </w:t>
      </w:r>
      <w:r w:rsidRPr="006A3EAD">
        <w:rPr>
          <w:szCs w:val="22"/>
        </w:rPr>
        <w:t>a</w:t>
      </w:r>
      <w:r w:rsidRPr="006A3EAD">
        <w:rPr>
          <w:spacing w:val="1"/>
          <w:szCs w:val="22"/>
        </w:rPr>
        <w:t xml:space="preserve"> </w:t>
      </w:r>
      <w:r w:rsidRPr="006A3EAD">
        <w:rPr>
          <w:spacing w:val="-4"/>
          <w:szCs w:val="22"/>
        </w:rPr>
        <w:t>m</w:t>
      </w:r>
      <w:r w:rsidRPr="006A3EAD">
        <w:rPr>
          <w:szCs w:val="22"/>
        </w:rPr>
        <w:t>ed</w:t>
      </w:r>
      <w:r w:rsidRPr="006A3EAD">
        <w:rPr>
          <w:spacing w:val="1"/>
          <w:szCs w:val="22"/>
        </w:rPr>
        <w:t>i</w:t>
      </w:r>
      <w:r w:rsidRPr="006A3EAD">
        <w:rPr>
          <w:szCs w:val="22"/>
        </w:rPr>
        <w:t xml:space="preserve">an </w:t>
      </w:r>
      <w:r w:rsidRPr="006A3EAD">
        <w:rPr>
          <w:spacing w:val="-3"/>
          <w:szCs w:val="22"/>
        </w:rPr>
        <w:t>P</w:t>
      </w:r>
      <w:r w:rsidRPr="006A3EAD">
        <w:rPr>
          <w:szCs w:val="22"/>
        </w:rPr>
        <w:t>FS of</w:t>
      </w:r>
      <w:r w:rsidRPr="006A3EAD">
        <w:rPr>
          <w:spacing w:val="1"/>
          <w:szCs w:val="22"/>
        </w:rPr>
        <w:t xml:space="preserve"> </w:t>
      </w:r>
      <w:r w:rsidRPr="006A3EAD">
        <w:rPr>
          <w:szCs w:val="22"/>
        </w:rPr>
        <w:t>13.1</w:t>
      </w:r>
      <w:r w:rsidRPr="006A3EAD">
        <w:rPr>
          <w:spacing w:val="-2"/>
          <w:szCs w:val="22"/>
        </w:rPr>
        <w:t xml:space="preserve"> </w:t>
      </w:r>
      <w:r w:rsidRPr="006A3EAD">
        <w:rPr>
          <w:spacing w:val="1"/>
          <w:szCs w:val="22"/>
        </w:rPr>
        <w:t>i</w:t>
      </w:r>
      <w:r w:rsidRPr="006A3EAD">
        <w:rPr>
          <w:szCs w:val="22"/>
        </w:rPr>
        <w:t>n</w:t>
      </w:r>
      <w:r w:rsidRPr="006A3EAD">
        <w:rPr>
          <w:spacing w:val="-2"/>
          <w:szCs w:val="22"/>
        </w:rPr>
        <w:t xml:space="preserve"> </w:t>
      </w:r>
      <w:r w:rsidRPr="006A3EAD">
        <w:rPr>
          <w:spacing w:val="1"/>
          <w:szCs w:val="22"/>
        </w:rPr>
        <w:t>t</w:t>
      </w:r>
      <w:r w:rsidRPr="006A3EAD">
        <w:rPr>
          <w:szCs w:val="22"/>
        </w:rPr>
        <w:t>he</w:t>
      </w:r>
      <w:r w:rsidRPr="006A3EAD">
        <w:rPr>
          <w:spacing w:val="1"/>
          <w:szCs w:val="22"/>
        </w:rPr>
        <w:t xml:space="preserve"> </w:t>
      </w:r>
      <w:r w:rsidRPr="006A3EAD">
        <w:rPr>
          <w:spacing w:val="-1"/>
          <w:szCs w:val="22"/>
        </w:rPr>
        <w:t>C</w:t>
      </w:r>
      <w:r w:rsidRPr="006A3EAD">
        <w:rPr>
          <w:szCs w:val="22"/>
        </w:rPr>
        <w:t>PP</w:t>
      </w:r>
      <w:r w:rsidRPr="006A3EAD">
        <w:rPr>
          <w:spacing w:val="-3"/>
          <w:szCs w:val="22"/>
        </w:rPr>
        <w:t xml:space="preserve"> </w:t>
      </w:r>
      <w:r w:rsidRPr="006A3EAD">
        <w:rPr>
          <w:szCs w:val="22"/>
        </w:rPr>
        <w:t>a</w:t>
      </w:r>
      <w:r w:rsidRPr="006A3EAD">
        <w:rPr>
          <w:spacing w:val="1"/>
          <w:szCs w:val="22"/>
        </w:rPr>
        <w:t>r</w:t>
      </w:r>
      <w:r w:rsidRPr="006A3EAD">
        <w:rPr>
          <w:szCs w:val="22"/>
        </w:rPr>
        <w:t>m</w:t>
      </w:r>
      <w:r w:rsidRPr="006A3EAD">
        <w:rPr>
          <w:spacing w:val="-4"/>
          <w:szCs w:val="22"/>
        </w:rPr>
        <w:t xml:space="preserve"> </w:t>
      </w:r>
      <w:r w:rsidRPr="006A3EAD">
        <w:rPr>
          <w:szCs w:val="22"/>
        </w:rPr>
        <w:t xml:space="preserve">and 19.1 </w:t>
      </w:r>
      <w:r w:rsidRPr="006A3EAD">
        <w:rPr>
          <w:spacing w:val="-4"/>
          <w:szCs w:val="22"/>
        </w:rPr>
        <w:t>m</w:t>
      </w:r>
      <w:r w:rsidRPr="006A3EAD">
        <w:rPr>
          <w:szCs w:val="22"/>
        </w:rPr>
        <w:t>on</w:t>
      </w:r>
      <w:r w:rsidRPr="006A3EAD">
        <w:rPr>
          <w:spacing w:val="1"/>
          <w:szCs w:val="22"/>
        </w:rPr>
        <w:t>t</w:t>
      </w:r>
      <w:r w:rsidRPr="006A3EAD">
        <w:rPr>
          <w:szCs w:val="22"/>
        </w:rPr>
        <w:t>hs</w:t>
      </w:r>
      <w:r w:rsidRPr="006A3EAD">
        <w:rPr>
          <w:spacing w:val="1"/>
          <w:szCs w:val="22"/>
        </w:rPr>
        <w:t xml:space="preserve"> i</w:t>
      </w:r>
      <w:r w:rsidRPr="006A3EAD">
        <w:rPr>
          <w:szCs w:val="22"/>
        </w:rPr>
        <w:t xml:space="preserve">n </w:t>
      </w:r>
      <w:r w:rsidRPr="006A3EAD">
        <w:rPr>
          <w:spacing w:val="-1"/>
          <w:szCs w:val="22"/>
        </w:rPr>
        <w:t>t</w:t>
      </w:r>
      <w:r w:rsidRPr="006A3EAD">
        <w:rPr>
          <w:szCs w:val="22"/>
        </w:rPr>
        <w:t>he</w:t>
      </w:r>
      <w:r w:rsidRPr="006A3EAD">
        <w:rPr>
          <w:spacing w:val="1"/>
          <w:szCs w:val="22"/>
        </w:rPr>
        <w:t xml:space="preserve"> </w:t>
      </w:r>
      <w:r w:rsidRPr="006A3EAD">
        <w:rPr>
          <w:spacing w:val="-1"/>
          <w:szCs w:val="22"/>
        </w:rPr>
        <w:t>C</w:t>
      </w:r>
      <w:r w:rsidRPr="006A3EAD">
        <w:rPr>
          <w:szCs w:val="22"/>
        </w:rPr>
        <w:t>P</w:t>
      </w:r>
      <w:r w:rsidRPr="006A3EAD">
        <w:rPr>
          <w:spacing w:val="-1"/>
          <w:szCs w:val="22"/>
        </w:rPr>
        <w:t>B</w:t>
      </w:r>
      <w:r w:rsidRPr="006A3EAD">
        <w:rPr>
          <w:szCs w:val="22"/>
        </w:rPr>
        <w:t>15+</w:t>
      </w:r>
      <w:r w:rsidRPr="006A3EAD">
        <w:rPr>
          <w:spacing w:val="-2"/>
          <w:szCs w:val="22"/>
        </w:rPr>
        <w:t xml:space="preserve"> </w:t>
      </w:r>
      <w:r w:rsidRPr="006A3EAD">
        <w:rPr>
          <w:szCs w:val="22"/>
        </w:rPr>
        <w:t>a</w:t>
      </w:r>
      <w:r w:rsidRPr="006A3EAD">
        <w:rPr>
          <w:spacing w:val="1"/>
          <w:szCs w:val="22"/>
        </w:rPr>
        <w:t>r</w:t>
      </w:r>
      <w:r w:rsidRPr="006A3EAD">
        <w:rPr>
          <w:spacing w:val="-4"/>
          <w:szCs w:val="22"/>
        </w:rPr>
        <w:t>m</w:t>
      </w:r>
      <w:r w:rsidRPr="006A3EAD">
        <w:rPr>
          <w:szCs w:val="22"/>
        </w:rPr>
        <w:t>.</w:t>
      </w:r>
    </w:p>
    <w:p w14:paraId="1F77026A" w14:textId="77777777" w:rsidR="00D73BDF" w:rsidRPr="00B163DD" w:rsidRDefault="00D73BDF" w:rsidP="00D73BDF">
      <w:pPr>
        <w:spacing w:line="240" w:lineRule="auto"/>
        <w:rPr>
          <w:szCs w:val="22"/>
        </w:rPr>
      </w:pPr>
    </w:p>
    <w:p w14:paraId="33A45C1F" w14:textId="77777777" w:rsidR="00D73BDF" w:rsidRPr="006A3EAD" w:rsidRDefault="00D73BDF" w:rsidP="00D73BDF">
      <w:pPr>
        <w:spacing w:line="240" w:lineRule="auto"/>
        <w:rPr>
          <w:szCs w:val="22"/>
        </w:rPr>
      </w:pPr>
      <w:r w:rsidRPr="006A3EAD">
        <w:rPr>
          <w:szCs w:val="22"/>
        </w:rPr>
        <w:t>PFS sub</w:t>
      </w:r>
      <w:r w:rsidRPr="006A3EAD">
        <w:rPr>
          <w:spacing w:val="-2"/>
          <w:szCs w:val="22"/>
        </w:rPr>
        <w:t>g</w:t>
      </w:r>
      <w:r w:rsidRPr="006A3EAD">
        <w:rPr>
          <w:spacing w:val="1"/>
          <w:szCs w:val="22"/>
        </w:rPr>
        <w:t>r</w:t>
      </w:r>
      <w:r w:rsidRPr="006A3EAD">
        <w:rPr>
          <w:szCs w:val="22"/>
        </w:rPr>
        <w:t>oup a</w:t>
      </w:r>
      <w:r w:rsidRPr="006A3EAD">
        <w:rPr>
          <w:spacing w:val="-2"/>
          <w:szCs w:val="22"/>
        </w:rPr>
        <w:t>n</w:t>
      </w:r>
      <w:r w:rsidRPr="006A3EAD">
        <w:rPr>
          <w:szCs w:val="22"/>
        </w:rPr>
        <w:t>a</w:t>
      </w:r>
      <w:r w:rsidRPr="006A3EAD">
        <w:rPr>
          <w:spacing w:val="1"/>
          <w:szCs w:val="22"/>
        </w:rPr>
        <w:t>l</w:t>
      </w:r>
      <w:r w:rsidRPr="006A3EAD">
        <w:rPr>
          <w:spacing w:val="-2"/>
          <w:szCs w:val="22"/>
        </w:rPr>
        <w:t>y</w:t>
      </w:r>
      <w:r w:rsidRPr="006A3EAD">
        <w:rPr>
          <w:szCs w:val="22"/>
        </w:rPr>
        <w:t>ses</w:t>
      </w:r>
      <w:r w:rsidRPr="006A3EAD">
        <w:rPr>
          <w:spacing w:val="-2"/>
          <w:szCs w:val="22"/>
        </w:rPr>
        <w:t xml:space="preserve"> </w:t>
      </w:r>
      <w:r w:rsidRPr="006A3EAD">
        <w:rPr>
          <w:szCs w:val="22"/>
        </w:rPr>
        <w:t>by</w:t>
      </w:r>
      <w:r w:rsidRPr="006A3EAD">
        <w:rPr>
          <w:spacing w:val="-2"/>
          <w:szCs w:val="22"/>
        </w:rPr>
        <w:t xml:space="preserve"> </w:t>
      </w:r>
      <w:r w:rsidRPr="006A3EAD">
        <w:rPr>
          <w:szCs w:val="22"/>
        </w:rPr>
        <w:t>d</w:t>
      </w:r>
      <w:r w:rsidRPr="006A3EAD">
        <w:rPr>
          <w:spacing w:val="1"/>
          <w:szCs w:val="22"/>
        </w:rPr>
        <w:t>i</w:t>
      </w:r>
      <w:r w:rsidRPr="006A3EAD">
        <w:rPr>
          <w:szCs w:val="22"/>
        </w:rPr>
        <w:t>s</w:t>
      </w:r>
      <w:r w:rsidRPr="006A3EAD">
        <w:rPr>
          <w:spacing w:val="-2"/>
          <w:szCs w:val="22"/>
        </w:rPr>
        <w:t>e</w:t>
      </w:r>
      <w:r w:rsidRPr="006A3EAD">
        <w:rPr>
          <w:szCs w:val="22"/>
        </w:rPr>
        <w:t>ase</w:t>
      </w:r>
      <w:r w:rsidRPr="006A3EAD">
        <w:rPr>
          <w:spacing w:val="-2"/>
          <w:szCs w:val="22"/>
        </w:rPr>
        <w:t xml:space="preserve"> </w:t>
      </w:r>
      <w:r w:rsidRPr="006A3EAD">
        <w:rPr>
          <w:szCs w:val="22"/>
        </w:rPr>
        <w:t>s</w:t>
      </w:r>
      <w:r w:rsidRPr="006A3EAD">
        <w:rPr>
          <w:spacing w:val="-1"/>
          <w:szCs w:val="22"/>
        </w:rPr>
        <w:t>t</w:t>
      </w:r>
      <w:r w:rsidRPr="006A3EAD">
        <w:rPr>
          <w:szCs w:val="22"/>
        </w:rPr>
        <w:t>a</w:t>
      </w:r>
      <w:r w:rsidRPr="006A3EAD">
        <w:rPr>
          <w:spacing w:val="-2"/>
          <w:szCs w:val="22"/>
        </w:rPr>
        <w:t>g</w:t>
      </w:r>
      <w:r w:rsidRPr="006A3EAD">
        <w:rPr>
          <w:szCs w:val="22"/>
        </w:rPr>
        <w:t>e</w:t>
      </w:r>
      <w:r w:rsidRPr="006A3EAD">
        <w:rPr>
          <w:spacing w:val="1"/>
          <w:szCs w:val="22"/>
        </w:rPr>
        <w:t xml:space="preserve"> </w:t>
      </w:r>
      <w:r w:rsidRPr="006A3EAD">
        <w:rPr>
          <w:szCs w:val="22"/>
        </w:rPr>
        <w:t>and de</w:t>
      </w:r>
      <w:r w:rsidRPr="006A3EAD">
        <w:rPr>
          <w:spacing w:val="-2"/>
          <w:szCs w:val="22"/>
        </w:rPr>
        <w:t>b</w:t>
      </w:r>
      <w:r w:rsidRPr="006A3EAD">
        <w:rPr>
          <w:szCs w:val="22"/>
        </w:rPr>
        <w:t>u</w:t>
      </w:r>
      <w:r w:rsidRPr="006A3EAD">
        <w:rPr>
          <w:spacing w:val="1"/>
          <w:szCs w:val="22"/>
        </w:rPr>
        <w:t>l</w:t>
      </w:r>
      <w:r w:rsidRPr="006A3EAD">
        <w:rPr>
          <w:spacing w:val="-2"/>
          <w:szCs w:val="22"/>
        </w:rPr>
        <w:t>k</w:t>
      </w:r>
      <w:r w:rsidRPr="006A3EAD">
        <w:rPr>
          <w:spacing w:val="1"/>
          <w:szCs w:val="22"/>
        </w:rPr>
        <w:t>i</w:t>
      </w:r>
      <w:r w:rsidRPr="006A3EAD">
        <w:rPr>
          <w:szCs w:val="22"/>
        </w:rPr>
        <w:t>ng</w:t>
      </w:r>
      <w:r w:rsidRPr="006A3EAD">
        <w:rPr>
          <w:spacing w:val="-2"/>
          <w:szCs w:val="22"/>
        </w:rPr>
        <w:t xml:space="preserve"> </w:t>
      </w:r>
      <w:r w:rsidRPr="006A3EAD">
        <w:rPr>
          <w:szCs w:val="22"/>
        </w:rPr>
        <w:t>s</w:t>
      </w:r>
      <w:r w:rsidRPr="006A3EAD">
        <w:rPr>
          <w:spacing w:val="1"/>
          <w:szCs w:val="22"/>
        </w:rPr>
        <w:t>t</w:t>
      </w:r>
      <w:r w:rsidRPr="006A3EAD">
        <w:rPr>
          <w:spacing w:val="-2"/>
          <w:szCs w:val="22"/>
        </w:rPr>
        <w:t>a</w:t>
      </w:r>
      <w:r w:rsidRPr="006A3EAD">
        <w:rPr>
          <w:spacing w:val="1"/>
          <w:szCs w:val="22"/>
        </w:rPr>
        <w:t>t</w:t>
      </w:r>
      <w:r w:rsidRPr="006A3EAD">
        <w:rPr>
          <w:szCs w:val="22"/>
        </w:rPr>
        <w:t>us</w:t>
      </w:r>
      <w:r w:rsidRPr="006A3EAD">
        <w:rPr>
          <w:spacing w:val="-2"/>
          <w:szCs w:val="22"/>
        </w:rPr>
        <w:t xml:space="preserve"> </w:t>
      </w:r>
      <w:r w:rsidRPr="006A3EAD">
        <w:rPr>
          <w:szCs w:val="22"/>
        </w:rPr>
        <w:t>a</w:t>
      </w:r>
      <w:r w:rsidRPr="006A3EAD">
        <w:rPr>
          <w:spacing w:val="1"/>
          <w:szCs w:val="22"/>
        </w:rPr>
        <w:t>r</w:t>
      </w:r>
      <w:r w:rsidRPr="006A3EAD">
        <w:rPr>
          <w:szCs w:val="22"/>
        </w:rPr>
        <w:t>e</w:t>
      </w:r>
      <w:r w:rsidRPr="006A3EAD">
        <w:rPr>
          <w:spacing w:val="-2"/>
          <w:szCs w:val="22"/>
        </w:rPr>
        <w:t xml:space="preserve"> </w:t>
      </w:r>
      <w:r w:rsidRPr="006A3EAD">
        <w:rPr>
          <w:szCs w:val="22"/>
        </w:rPr>
        <w:t>su</w:t>
      </w:r>
      <w:r w:rsidRPr="006A3EAD">
        <w:rPr>
          <w:spacing w:val="-2"/>
          <w:szCs w:val="22"/>
        </w:rPr>
        <w:t>m</w:t>
      </w:r>
      <w:r w:rsidRPr="006A3EAD">
        <w:rPr>
          <w:spacing w:val="-4"/>
          <w:szCs w:val="22"/>
        </w:rPr>
        <w:t>m</w:t>
      </w:r>
      <w:r w:rsidRPr="006A3EAD">
        <w:rPr>
          <w:spacing w:val="1"/>
          <w:szCs w:val="22"/>
        </w:rPr>
        <w:t>ari</w:t>
      </w:r>
      <w:r w:rsidRPr="006A3EAD">
        <w:rPr>
          <w:szCs w:val="22"/>
        </w:rPr>
        <w:t>s</w:t>
      </w:r>
      <w:r w:rsidRPr="006A3EAD">
        <w:rPr>
          <w:spacing w:val="-2"/>
          <w:szCs w:val="22"/>
        </w:rPr>
        <w:t>e</w:t>
      </w:r>
      <w:r w:rsidRPr="006A3EAD">
        <w:rPr>
          <w:szCs w:val="22"/>
        </w:rPr>
        <w:t xml:space="preserve">d </w:t>
      </w:r>
      <w:r w:rsidRPr="006A3EAD">
        <w:rPr>
          <w:spacing w:val="1"/>
          <w:szCs w:val="22"/>
        </w:rPr>
        <w:t>i</w:t>
      </w:r>
      <w:r w:rsidRPr="006A3EAD">
        <w:rPr>
          <w:szCs w:val="22"/>
        </w:rPr>
        <w:t>n</w:t>
      </w:r>
      <w:r w:rsidRPr="006A3EAD">
        <w:rPr>
          <w:spacing w:val="-2"/>
          <w:szCs w:val="22"/>
        </w:rPr>
        <w:t xml:space="preserve"> </w:t>
      </w:r>
      <w:r w:rsidRPr="006A3EAD">
        <w:rPr>
          <w:szCs w:val="22"/>
        </w:rPr>
        <w:t>Tab</w:t>
      </w:r>
      <w:r w:rsidRPr="006A3EAD">
        <w:rPr>
          <w:spacing w:val="1"/>
          <w:szCs w:val="22"/>
        </w:rPr>
        <w:t>l</w:t>
      </w:r>
      <w:r w:rsidRPr="006A3EAD">
        <w:rPr>
          <w:szCs w:val="22"/>
        </w:rPr>
        <w:t>e</w:t>
      </w:r>
      <w:r w:rsidRPr="006A3EAD">
        <w:rPr>
          <w:spacing w:val="-2"/>
          <w:szCs w:val="22"/>
        </w:rPr>
        <w:t xml:space="preserve"> </w:t>
      </w:r>
      <w:r w:rsidRPr="006A3EAD">
        <w:rPr>
          <w:szCs w:val="22"/>
        </w:rPr>
        <w:t>1</w:t>
      </w:r>
      <w:r w:rsidR="0012632E">
        <w:rPr>
          <w:szCs w:val="22"/>
        </w:rPr>
        <w:t>7</w:t>
      </w:r>
      <w:r w:rsidRPr="006A3EAD">
        <w:rPr>
          <w:szCs w:val="22"/>
        </w:rPr>
        <w:t>.</w:t>
      </w:r>
      <w:r w:rsidRPr="006A3EAD">
        <w:rPr>
          <w:spacing w:val="-2"/>
          <w:szCs w:val="22"/>
        </w:rPr>
        <w:t xml:space="preserve"> </w:t>
      </w:r>
      <w:r w:rsidRPr="006A3EAD">
        <w:rPr>
          <w:spacing w:val="2"/>
          <w:szCs w:val="22"/>
        </w:rPr>
        <w:t>T</w:t>
      </w:r>
      <w:r w:rsidRPr="006A3EAD">
        <w:rPr>
          <w:szCs w:val="22"/>
        </w:rPr>
        <w:t>h</w:t>
      </w:r>
      <w:r w:rsidRPr="006A3EAD">
        <w:rPr>
          <w:spacing w:val="-2"/>
          <w:szCs w:val="22"/>
        </w:rPr>
        <w:t>e</w:t>
      </w:r>
      <w:r w:rsidRPr="006A3EAD">
        <w:rPr>
          <w:szCs w:val="22"/>
        </w:rPr>
        <w:t xml:space="preserve">se </w:t>
      </w:r>
      <w:r w:rsidRPr="006A3EAD">
        <w:rPr>
          <w:spacing w:val="1"/>
          <w:szCs w:val="22"/>
        </w:rPr>
        <w:t>r</w:t>
      </w:r>
      <w:r w:rsidRPr="006A3EAD">
        <w:rPr>
          <w:szCs w:val="22"/>
        </w:rPr>
        <w:t>es</w:t>
      </w:r>
      <w:r w:rsidRPr="006A3EAD">
        <w:rPr>
          <w:spacing w:val="-2"/>
          <w:szCs w:val="22"/>
        </w:rPr>
        <w:t>u</w:t>
      </w:r>
      <w:r w:rsidRPr="006A3EAD">
        <w:rPr>
          <w:spacing w:val="1"/>
          <w:szCs w:val="22"/>
        </w:rPr>
        <w:t>l</w:t>
      </w:r>
      <w:r w:rsidRPr="006A3EAD">
        <w:rPr>
          <w:spacing w:val="-1"/>
          <w:szCs w:val="22"/>
        </w:rPr>
        <w:t>t</w:t>
      </w:r>
      <w:r w:rsidRPr="006A3EAD">
        <w:rPr>
          <w:szCs w:val="22"/>
        </w:rPr>
        <w:t>s</w:t>
      </w:r>
      <w:r w:rsidRPr="006A3EAD">
        <w:rPr>
          <w:spacing w:val="1"/>
          <w:szCs w:val="22"/>
        </w:rPr>
        <w:t xml:space="preserve"> </w:t>
      </w:r>
      <w:r w:rsidRPr="006A3EAD">
        <w:rPr>
          <w:szCs w:val="22"/>
        </w:rPr>
        <w:t>de</w:t>
      </w:r>
      <w:r w:rsidRPr="006A3EAD">
        <w:rPr>
          <w:spacing w:val="-4"/>
          <w:szCs w:val="22"/>
        </w:rPr>
        <w:t>m</w:t>
      </w:r>
      <w:r w:rsidRPr="006A3EAD">
        <w:rPr>
          <w:szCs w:val="22"/>
        </w:rPr>
        <w:t>ons</w:t>
      </w:r>
      <w:r w:rsidRPr="006A3EAD">
        <w:rPr>
          <w:spacing w:val="-1"/>
          <w:szCs w:val="22"/>
        </w:rPr>
        <w:t>t</w:t>
      </w:r>
      <w:r w:rsidRPr="006A3EAD">
        <w:rPr>
          <w:spacing w:val="1"/>
          <w:szCs w:val="22"/>
        </w:rPr>
        <w:t>r</w:t>
      </w:r>
      <w:r w:rsidRPr="006A3EAD">
        <w:rPr>
          <w:szCs w:val="22"/>
        </w:rPr>
        <w:t>a</w:t>
      </w:r>
      <w:r w:rsidRPr="006A3EAD">
        <w:rPr>
          <w:spacing w:val="-1"/>
          <w:szCs w:val="22"/>
        </w:rPr>
        <w:t>t</w:t>
      </w:r>
      <w:r w:rsidRPr="006A3EAD">
        <w:rPr>
          <w:szCs w:val="22"/>
        </w:rPr>
        <w:t>e</w:t>
      </w:r>
      <w:r w:rsidRPr="006A3EAD">
        <w:rPr>
          <w:spacing w:val="1"/>
          <w:szCs w:val="22"/>
        </w:rPr>
        <w:t xml:space="preserve"> r</w:t>
      </w:r>
      <w:r w:rsidRPr="006A3EAD">
        <w:rPr>
          <w:spacing w:val="-2"/>
          <w:szCs w:val="22"/>
        </w:rPr>
        <w:t>o</w:t>
      </w:r>
      <w:r w:rsidRPr="006A3EAD">
        <w:rPr>
          <w:szCs w:val="22"/>
        </w:rPr>
        <w:t>bu</w:t>
      </w:r>
      <w:r w:rsidRPr="006A3EAD">
        <w:rPr>
          <w:spacing w:val="-2"/>
          <w:szCs w:val="22"/>
        </w:rPr>
        <w:t>s</w:t>
      </w:r>
      <w:r w:rsidRPr="006A3EAD">
        <w:rPr>
          <w:spacing w:val="1"/>
          <w:szCs w:val="22"/>
        </w:rPr>
        <w:t>t</w:t>
      </w:r>
      <w:r w:rsidRPr="006A3EAD">
        <w:rPr>
          <w:spacing w:val="-2"/>
          <w:szCs w:val="22"/>
        </w:rPr>
        <w:t>n</w:t>
      </w:r>
      <w:r w:rsidRPr="006A3EAD">
        <w:rPr>
          <w:szCs w:val="22"/>
        </w:rPr>
        <w:t>ess</w:t>
      </w:r>
      <w:r w:rsidRPr="006A3EAD">
        <w:rPr>
          <w:spacing w:val="1"/>
          <w:szCs w:val="22"/>
        </w:rPr>
        <w:t xml:space="preserve"> </w:t>
      </w:r>
      <w:r w:rsidRPr="006A3EAD">
        <w:rPr>
          <w:spacing w:val="-2"/>
          <w:szCs w:val="22"/>
        </w:rPr>
        <w:t>o</w:t>
      </w:r>
      <w:r w:rsidRPr="006A3EAD">
        <w:rPr>
          <w:szCs w:val="22"/>
        </w:rPr>
        <w:t>f</w:t>
      </w:r>
      <w:r w:rsidRPr="006A3EAD">
        <w:rPr>
          <w:spacing w:val="1"/>
          <w:szCs w:val="22"/>
        </w:rPr>
        <w:t xml:space="preserve"> t</w:t>
      </w:r>
      <w:r w:rsidRPr="006A3EAD">
        <w:rPr>
          <w:spacing w:val="-2"/>
          <w:szCs w:val="22"/>
        </w:rPr>
        <w:t>h</w:t>
      </w:r>
      <w:r w:rsidRPr="006A3EAD">
        <w:rPr>
          <w:szCs w:val="22"/>
        </w:rPr>
        <w:t>e</w:t>
      </w:r>
      <w:r w:rsidRPr="006A3EAD">
        <w:rPr>
          <w:spacing w:val="1"/>
          <w:szCs w:val="22"/>
        </w:rPr>
        <w:t xml:space="preserve"> </w:t>
      </w:r>
      <w:r w:rsidRPr="006A3EAD">
        <w:rPr>
          <w:szCs w:val="22"/>
        </w:rPr>
        <w:t>a</w:t>
      </w:r>
      <w:r w:rsidRPr="006A3EAD">
        <w:rPr>
          <w:spacing w:val="-2"/>
          <w:szCs w:val="22"/>
        </w:rPr>
        <w:t>n</w:t>
      </w:r>
      <w:r w:rsidRPr="006A3EAD">
        <w:rPr>
          <w:szCs w:val="22"/>
        </w:rPr>
        <w:t>a</w:t>
      </w:r>
      <w:r w:rsidRPr="006A3EAD">
        <w:rPr>
          <w:spacing w:val="1"/>
          <w:szCs w:val="22"/>
        </w:rPr>
        <w:t>l</w:t>
      </w:r>
      <w:r w:rsidRPr="006A3EAD">
        <w:rPr>
          <w:spacing w:val="-2"/>
          <w:szCs w:val="22"/>
        </w:rPr>
        <w:t>y</w:t>
      </w:r>
      <w:r w:rsidRPr="006A3EAD">
        <w:rPr>
          <w:szCs w:val="22"/>
        </w:rPr>
        <w:t>s</w:t>
      </w:r>
      <w:r w:rsidRPr="006A3EAD">
        <w:rPr>
          <w:spacing w:val="1"/>
          <w:szCs w:val="22"/>
        </w:rPr>
        <w:t>i</w:t>
      </w:r>
      <w:r w:rsidRPr="006A3EAD">
        <w:rPr>
          <w:szCs w:val="22"/>
        </w:rPr>
        <w:t>s</w:t>
      </w:r>
      <w:r w:rsidRPr="006A3EAD">
        <w:rPr>
          <w:spacing w:val="-2"/>
          <w:szCs w:val="22"/>
        </w:rPr>
        <w:t xml:space="preserve"> </w:t>
      </w:r>
      <w:r w:rsidRPr="006A3EAD">
        <w:rPr>
          <w:szCs w:val="22"/>
        </w:rPr>
        <w:t>of</w:t>
      </w:r>
      <w:r w:rsidRPr="006A3EAD">
        <w:rPr>
          <w:spacing w:val="1"/>
          <w:szCs w:val="22"/>
        </w:rPr>
        <w:t xml:space="preserve"> </w:t>
      </w:r>
      <w:r w:rsidRPr="006A3EAD">
        <w:rPr>
          <w:szCs w:val="22"/>
        </w:rPr>
        <w:t>PFS</w:t>
      </w:r>
      <w:r w:rsidRPr="006A3EAD">
        <w:rPr>
          <w:spacing w:val="-3"/>
          <w:szCs w:val="22"/>
        </w:rPr>
        <w:t xml:space="preserve"> </w:t>
      </w:r>
      <w:r w:rsidRPr="006A3EAD">
        <w:rPr>
          <w:spacing w:val="-2"/>
          <w:szCs w:val="22"/>
        </w:rPr>
        <w:t>a</w:t>
      </w:r>
      <w:r w:rsidRPr="006A3EAD">
        <w:rPr>
          <w:szCs w:val="22"/>
        </w:rPr>
        <w:t>s</w:t>
      </w:r>
      <w:r w:rsidRPr="006A3EAD">
        <w:rPr>
          <w:spacing w:val="1"/>
          <w:szCs w:val="22"/>
        </w:rPr>
        <w:t xml:space="preserve"> </w:t>
      </w:r>
      <w:r w:rsidRPr="006A3EAD">
        <w:rPr>
          <w:szCs w:val="22"/>
        </w:rPr>
        <w:t>sho</w:t>
      </w:r>
      <w:r w:rsidRPr="006A3EAD">
        <w:rPr>
          <w:spacing w:val="-1"/>
          <w:szCs w:val="22"/>
        </w:rPr>
        <w:t>w</w:t>
      </w:r>
      <w:r w:rsidRPr="006A3EAD">
        <w:rPr>
          <w:szCs w:val="22"/>
        </w:rPr>
        <w:t>n</w:t>
      </w:r>
      <w:r w:rsidRPr="006A3EAD">
        <w:rPr>
          <w:spacing w:val="-2"/>
          <w:szCs w:val="22"/>
        </w:rPr>
        <w:t xml:space="preserve"> </w:t>
      </w:r>
      <w:r w:rsidRPr="006A3EAD">
        <w:rPr>
          <w:spacing w:val="1"/>
          <w:szCs w:val="22"/>
        </w:rPr>
        <w:t>i</w:t>
      </w:r>
      <w:r w:rsidRPr="006A3EAD">
        <w:rPr>
          <w:szCs w:val="22"/>
        </w:rPr>
        <w:t>n</w:t>
      </w:r>
      <w:r w:rsidRPr="006A3EAD">
        <w:rPr>
          <w:spacing w:val="-2"/>
          <w:szCs w:val="22"/>
        </w:rPr>
        <w:t xml:space="preserve"> </w:t>
      </w:r>
      <w:r w:rsidRPr="006A3EAD">
        <w:rPr>
          <w:spacing w:val="2"/>
          <w:szCs w:val="22"/>
        </w:rPr>
        <w:t>T</w:t>
      </w:r>
      <w:r w:rsidRPr="006A3EAD">
        <w:rPr>
          <w:szCs w:val="22"/>
        </w:rPr>
        <w:t>a</w:t>
      </w:r>
      <w:r w:rsidRPr="006A3EAD">
        <w:rPr>
          <w:spacing w:val="-2"/>
          <w:szCs w:val="22"/>
        </w:rPr>
        <w:t>b</w:t>
      </w:r>
      <w:r w:rsidRPr="006A3EAD">
        <w:rPr>
          <w:spacing w:val="1"/>
          <w:szCs w:val="22"/>
        </w:rPr>
        <w:t>l</w:t>
      </w:r>
      <w:r w:rsidRPr="006A3EAD">
        <w:rPr>
          <w:szCs w:val="22"/>
        </w:rPr>
        <w:t>e</w:t>
      </w:r>
      <w:r w:rsidRPr="006A3EAD">
        <w:rPr>
          <w:spacing w:val="1"/>
          <w:szCs w:val="22"/>
        </w:rPr>
        <w:t xml:space="preserve"> </w:t>
      </w:r>
      <w:r w:rsidR="0012632E">
        <w:rPr>
          <w:spacing w:val="1"/>
          <w:szCs w:val="22"/>
        </w:rPr>
        <w:t>16</w:t>
      </w:r>
      <w:r w:rsidRPr="006A3EAD">
        <w:rPr>
          <w:szCs w:val="22"/>
        </w:rPr>
        <w:t>.</w:t>
      </w:r>
    </w:p>
    <w:p w14:paraId="436EF345" w14:textId="77777777" w:rsidR="00D73BDF" w:rsidRDefault="00D73BDF" w:rsidP="00D73BDF">
      <w:pPr>
        <w:spacing w:line="240" w:lineRule="auto"/>
      </w:pPr>
    </w:p>
    <w:p w14:paraId="12776806" w14:textId="77777777" w:rsidR="006A3EAD" w:rsidRPr="00B163DD" w:rsidRDefault="00D73BDF" w:rsidP="006A3EAD">
      <w:pPr>
        <w:keepNext/>
        <w:spacing w:line="240" w:lineRule="auto"/>
        <w:ind w:right="-20"/>
        <w:rPr>
          <w:rFonts w:eastAsia="Malgun Gothic"/>
          <w:b/>
          <w:spacing w:val="2"/>
          <w:position w:val="-1"/>
          <w:lang w:eastAsia="ko-KR"/>
        </w:rPr>
      </w:pPr>
      <w:r w:rsidRPr="00B163DD">
        <w:rPr>
          <w:b/>
          <w:spacing w:val="2"/>
          <w:position w:val="-1"/>
        </w:rPr>
        <w:lastRenderedPageBreak/>
        <w:t>Table 1</w:t>
      </w:r>
      <w:r w:rsidR="0012632E">
        <w:rPr>
          <w:b/>
          <w:spacing w:val="2"/>
          <w:position w:val="-1"/>
        </w:rPr>
        <w:t>7</w:t>
      </w:r>
      <w:r w:rsidR="0079212B" w:rsidRPr="00B163DD">
        <w:rPr>
          <w:b/>
          <w:spacing w:val="2"/>
          <w:position w:val="-1"/>
        </w:rPr>
        <w:t xml:space="preserve">. </w:t>
      </w:r>
      <w:r w:rsidRPr="00B163DD">
        <w:rPr>
          <w:b/>
          <w:spacing w:val="2"/>
          <w:position w:val="-1"/>
        </w:rPr>
        <w:t>PFS</w:t>
      </w:r>
      <w:r w:rsidRPr="0009215A">
        <w:rPr>
          <w:b/>
          <w:spacing w:val="2"/>
          <w:position w:val="-1"/>
          <w:vertAlign w:val="superscript"/>
        </w:rPr>
        <w:t>1</w:t>
      </w:r>
      <w:r w:rsidRPr="00B163DD">
        <w:rPr>
          <w:b/>
          <w:spacing w:val="2"/>
          <w:position w:val="-1"/>
        </w:rPr>
        <w:t xml:space="preserve"> results by disease stage and debulking status from study GOG-0218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328"/>
        <w:gridCol w:w="2328"/>
        <w:gridCol w:w="2328"/>
      </w:tblGrid>
      <w:tr w:rsidR="005905BE" w14:paraId="34F04936" w14:textId="77777777" w:rsidTr="00B163DD">
        <w:tc>
          <w:tcPr>
            <w:tcW w:w="5000" w:type="pct"/>
            <w:gridSpan w:val="4"/>
          </w:tcPr>
          <w:p w14:paraId="09DE6C60" w14:textId="77777777" w:rsidR="006A3EAD" w:rsidRPr="00B163DD" w:rsidRDefault="006A3EAD" w:rsidP="001A4BF4">
            <w:pPr>
              <w:spacing w:line="240" w:lineRule="auto"/>
              <w:rPr>
                <w:sz w:val="20"/>
              </w:rPr>
            </w:pPr>
            <w:r w:rsidRPr="00B163DD">
              <w:rPr>
                <w:sz w:val="20"/>
              </w:rPr>
              <w:t xml:space="preserve">Randomised patients stage III optimally debulked disease </w:t>
            </w:r>
            <w:r w:rsidRPr="00B163DD">
              <w:rPr>
                <w:sz w:val="20"/>
                <w:vertAlign w:val="superscript"/>
              </w:rPr>
              <w:t>2,3</w:t>
            </w:r>
          </w:p>
        </w:tc>
      </w:tr>
      <w:tr w:rsidR="005905BE" w14:paraId="067EC837" w14:textId="77777777" w:rsidTr="007447F5">
        <w:trPr>
          <w:trHeight w:val="475"/>
        </w:trPr>
        <w:tc>
          <w:tcPr>
            <w:tcW w:w="1304" w:type="pct"/>
            <w:tcBorders>
              <w:bottom w:val="nil"/>
            </w:tcBorders>
          </w:tcPr>
          <w:p w14:paraId="01356826" w14:textId="77777777" w:rsidR="006A3EAD" w:rsidRPr="00B163DD" w:rsidRDefault="006A3EAD" w:rsidP="001A4BF4">
            <w:pPr>
              <w:spacing w:line="240" w:lineRule="auto"/>
              <w:rPr>
                <w:sz w:val="20"/>
              </w:rPr>
            </w:pPr>
          </w:p>
          <w:p w14:paraId="78E930E0" w14:textId="77777777" w:rsidR="006A3EAD" w:rsidRPr="00B163DD" w:rsidRDefault="006A3EAD" w:rsidP="001A4BF4">
            <w:pPr>
              <w:spacing w:line="240" w:lineRule="auto"/>
              <w:rPr>
                <w:sz w:val="20"/>
              </w:rPr>
            </w:pPr>
          </w:p>
        </w:tc>
        <w:tc>
          <w:tcPr>
            <w:tcW w:w="1232" w:type="pct"/>
            <w:tcBorders>
              <w:bottom w:val="nil"/>
            </w:tcBorders>
          </w:tcPr>
          <w:p w14:paraId="2504EEA0" w14:textId="77777777" w:rsidR="006A3EAD" w:rsidRPr="00B163DD" w:rsidRDefault="006A3EAD" w:rsidP="001A4BF4">
            <w:pPr>
              <w:spacing w:line="240" w:lineRule="auto"/>
              <w:jc w:val="center"/>
              <w:rPr>
                <w:sz w:val="20"/>
              </w:rPr>
            </w:pPr>
            <w:r w:rsidRPr="00B163DD">
              <w:rPr>
                <w:sz w:val="20"/>
              </w:rPr>
              <w:t>CPP</w:t>
            </w:r>
          </w:p>
          <w:p w14:paraId="494328B2" w14:textId="77777777" w:rsidR="006A3EAD" w:rsidRPr="00B163DD" w:rsidRDefault="006A3EAD" w:rsidP="001A4BF4">
            <w:pPr>
              <w:spacing w:line="240" w:lineRule="auto"/>
              <w:jc w:val="center"/>
              <w:rPr>
                <w:sz w:val="20"/>
              </w:rPr>
            </w:pPr>
            <w:r w:rsidRPr="00B163DD">
              <w:rPr>
                <w:sz w:val="20"/>
              </w:rPr>
              <w:t>(n = 219)</w:t>
            </w:r>
          </w:p>
        </w:tc>
        <w:tc>
          <w:tcPr>
            <w:tcW w:w="1232" w:type="pct"/>
            <w:tcBorders>
              <w:bottom w:val="nil"/>
            </w:tcBorders>
          </w:tcPr>
          <w:p w14:paraId="307D13D3" w14:textId="77777777" w:rsidR="006A3EAD" w:rsidRPr="00B163DD" w:rsidRDefault="006A3EAD" w:rsidP="001A4BF4">
            <w:pPr>
              <w:spacing w:line="240" w:lineRule="auto"/>
              <w:ind w:hanging="1"/>
              <w:jc w:val="center"/>
              <w:rPr>
                <w:rFonts w:eastAsia="Malgun Gothic"/>
                <w:sz w:val="20"/>
                <w:lang w:eastAsia="ko-KR"/>
              </w:rPr>
            </w:pPr>
            <w:r w:rsidRPr="00B163DD">
              <w:rPr>
                <w:sz w:val="20"/>
              </w:rPr>
              <w:t xml:space="preserve">CPB15 </w:t>
            </w:r>
          </w:p>
          <w:p w14:paraId="496E535A" w14:textId="77777777" w:rsidR="006A3EAD" w:rsidRPr="00B163DD" w:rsidRDefault="006A3EAD" w:rsidP="001A4BF4">
            <w:pPr>
              <w:spacing w:line="240" w:lineRule="auto"/>
              <w:ind w:hanging="1"/>
              <w:jc w:val="center"/>
              <w:rPr>
                <w:sz w:val="20"/>
              </w:rPr>
            </w:pPr>
            <w:r w:rsidRPr="00B163DD">
              <w:rPr>
                <w:sz w:val="20"/>
              </w:rPr>
              <w:t>(n = 204)</w:t>
            </w:r>
          </w:p>
        </w:tc>
        <w:tc>
          <w:tcPr>
            <w:tcW w:w="1232" w:type="pct"/>
            <w:tcBorders>
              <w:bottom w:val="nil"/>
            </w:tcBorders>
          </w:tcPr>
          <w:p w14:paraId="28808B66" w14:textId="77777777" w:rsidR="006A3EAD" w:rsidRPr="00B163DD" w:rsidRDefault="006A3EAD" w:rsidP="001A4BF4">
            <w:pPr>
              <w:spacing w:line="240" w:lineRule="auto"/>
              <w:jc w:val="center"/>
              <w:rPr>
                <w:sz w:val="20"/>
              </w:rPr>
            </w:pPr>
            <w:r w:rsidRPr="00B163DD">
              <w:rPr>
                <w:sz w:val="20"/>
              </w:rPr>
              <w:t>CPB15+</w:t>
            </w:r>
          </w:p>
          <w:p w14:paraId="66708A84" w14:textId="77777777" w:rsidR="006A3EAD" w:rsidRPr="00B163DD" w:rsidRDefault="006A3EAD" w:rsidP="001A4BF4">
            <w:pPr>
              <w:spacing w:line="240" w:lineRule="auto"/>
              <w:jc w:val="center"/>
              <w:rPr>
                <w:sz w:val="20"/>
              </w:rPr>
            </w:pPr>
            <w:r w:rsidRPr="00B163DD">
              <w:rPr>
                <w:sz w:val="20"/>
              </w:rPr>
              <w:t>(n = 216)</w:t>
            </w:r>
          </w:p>
        </w:tc>
      </w:tr>
      <w:tr w:rsidR="005905BE" w14:paraId="470E974A" w14:textId="77777777" w:rsidTr="007447F5">
        <w:trPr>
          <w:trHeight w:val="271"/>
        </w:trPr>
        <w:tc>
          <w:tcPr>
            <w:tcW w:w="1304" w:type="pct"/>
            <w:tcBorders>
              <w:top w:val="nil"/>
              <w:bottom w:val="nil"/>
            </w:tcBorders>
          </w:tcPr>
          <w:p w14:paraId="48D3ACCA" w14:textId="77777777" w:rsidR="00573BF5" w:rsidRPr="00B163DD" w:rsidRDefault="00573BF5" w:rsidP="00B163DD">
            <w:pPr>
              <w:spacing w:line="240" w:lineRule="auto"/>
              <w:ind w:leftChars="100" w:left="220"/>
              <w:rPr>
                <w:sz w:val="20"/>
              </w:rPr>
            </w:pPr>
            <w:r w:rsidRPr="00B163DD">
              <w:rPr>
                <w:sz w:val="20"/>
              </w:rPr>
              <w:t xml:space="preserve">Median PFS (months) </w:t>
            </w:r>
          </w:p>
        </w:tc>
        <w:tc>
          <w:tcPr>
            <w:tcW w:w="1232" w:type="pct"/>
            <w:tcBorders>
              <w:top w:val="nil"/>
              <w:bottom w:val="nil"/>
            </w:tcBorders>
          </w:tcPr>
          <w:p w14:paraId="7B988DCE" w14:textId="77777777" w:rsidR="00573BF5" w:rsidRPr="00B163DD" w:rsidRDefault="00573BF5" w:rsidP="001A4BF4">
            <w:pPr>
              <w:spacing w:line="240" w:lineRule="auto"/>
              <w:jc w:val="center"/>
              <w:rPr>
                <w:sz w:val="20"/>
              </w:rPr>
            </w:pPr>
            <w:r w:rsidRPr="00B163DD">
              <w:rPr>
                <w:sz w:val="20"/>
              </w:rPr>
              <w:t>12.4</w:t>
            </w:r>
          </w:p>
        </w:tc>
        <w:tc>
          <w:tcPr>
            <w:tcW w:w="1232" w:type="pct"/>
            <w:tcBorders>
              <w:top w:val="nil"/>
              <w:bottom w:val="nil"/>
            </w:tcBorders>
          </w:tcPr>
          <w:p w14:paraId="26852288" w14:textId="77777777" w:rsidR="00573BF5" w:rsidRPr="00B163DD" w:rsidRDefault="00573BF5" w:rsidP="001A4BF4">
            <w:pPr>
              <w:spacing w:line="240" w:lineRule="auto"/>
              <w:jc w:val="center"/>
              <w:rPr>
                <w:sz w:val="20"/>
              </w:rPr>
            </w:pPr>
            <w:r w:rsidRPr="00B163DD">
              <w:rPr>
                <w:sz w:val="20"/>
              </w:rPr>
              <w:t>14.3</w:t>
            </w:r>
          </w:p>
        </w:tc>
        <w:tc>
          <w:tcPr>
            <w:tcW w:w="1232" w:type="pct"/>
            <w:tcBorders>
              <w:top w:val="nil"/>
              <w:bottom w:val="nil"/>
            </w:tcBorders>
          </w:tcPr>
          <w:p w14:paraId="5C8A7746" w14:textId="77777777" w:rsidR="00573BF5" w:rsidRPr="00B163DD" w:rsidRDefault="00573BF5" w:rsidP="001A4BF4">
            <w:pPr>
              <w:spacing w:line="240" w:lineRule="auto"/>
              <w:jc w:val="center"/>
              <w:rPr>
                <w:sz w:val="20"/>
              </w:rPr>
            </w:pPr>
            <w:r w:rsidRPr="00B163DD">
              <w:rPr>
                <w:sz w:val="20"/>
              </w:rPr>
              <w:t>17.5</w:t>
            </w:r>
          </w:p>
        </w:tc>
      </w:tr>
      <w:tr w:rsidR="005905BE" w14:paraId="01DFB9EB" w14:textId="77777777" w:rsidTr="007447F5">
        <w:trPr>
          <w:trHeight w:val="503"/>
        </w:trPr>
        <w:tc>
          <w:tcPr>
            <w:tcW w:w="1304" w:type="pct"/>
            <w:tcBorders>
              <w:top w:val="nil"/>
            </w:tcBorders>
          </w:tcPr>
          <w:p w14:paraId="15CECA14" w14:textId="77777777" w:rsidR="00573BF5" w:rsidRPr="00B163DD" w:rsidRDefault="00573BF5" w:rsidP="00B163DD">
            <w:pPr>
              <w:spacing w:line="240" w:lineRule="auto"/>
              <w:ind w:leftChars="100" w:left="220"/>
              <w:rPr>
                <w:sz w:val="20"/>
              </w:rPr>
            </w:pPr>
            <w:r w:rsidRPr="00B163DD">
              <w:rPr>
                <w:sz w:val="20"/>
              </w:rPr>
              <w:t>Hazard ratio (95% CI)</w:t>
            </w:r>
            <w:r w:rsidRPr="00B163DD">
              <w:rPr>
                <w:sz w:val="20"/>
                <w:vertAlign w:val="superscript"/>
              </w:rPr>
              <w:t>4</w:t>
            </w:r>
          </w:p>
        </w:tc>
        <w:tc>
          <w:tcPr>
            <w:tcW w:w="1232" w:type="pct"/>
            <w:tcBorders>
              <w:top w:val="nil"/>
            </w:tcBorders>
          </w:tcPr>
          <w:p w14:paraId="392B0CBA" w14:textId="77777777" w:rsidR="00573BF5" w:rsidRPr="00B163DD" w:rsidRDefault="00573BF5" w:rsidP="001A4BF4">
            <w:pPr>
              <w:spacing w:line="240" w:lineRule="auto"/>
              <w:jc w:val="center"/>
              <w:rPr>
                <w:sz w:val="20"/>
              </w:rPr>
            </w:pPr>
          </w:p>
        </w:tc>
        <w:tc>
          <w:tcPr>
            <w:tcW w:w="1232" w:type="pct"/>
            <w:tcBorders>
              <w:top w:val="nil"/>
            </w:tcBorders>
          </w:tcPr>
          <w:p w14:paraId="4393FC89" w14:textId="77777777" w:rsidR="00573BF5" w:rsidRPr="00B163DD" w:rsidRDefault="00573BF5" w:rsidP="001A4BF4">
            <w:pPr>
              <w:spacing w:line="240" w:lineRule="auto"/>
              <w:jc w:val="center"/>
              <w:rPr>
                <w:rFonts w:eastAsia="Malgun Gothic"/>
                <w:sz w:val="20"/>
                <w:lang w:eastAsia="ko-KR"/>
              </w:rPr>
            </w:pPr>
            <w:r w:rsidRPr="00B163DD">
              <w:rPr>
                <w:sz w:val="20"/>
              </w:rPr>
              <w:t xml:space="preserve">0.81 </w:t>
            </w:r>
          </w:p>
          <w:p w14:paraId="1F4BD9C1" w14:textId="77777777" w:rsidR="00573BF5" w:rsidRPr="00B163DD" w:rsidRDefault="00573BF5" w:rsidP="001A4BF4">
            <w:pPr>
              <w:spacing w:line="240" w:lineRule="auto"/>
              <w:jc w:val="center"/>
              <w:rPr>
                <w:sz w:val="20"/>
              </w:rPr>
            </w:pPr>
            <w:r w:rsidRPr="00B163DD">
              <w:rPr>
                <w:sz w:val="20"/>
              </w:rPr>
              <w:t>(0.62, 1.05)</w:t>
            </w:r>
          </w:p>
        </w:tc>
        <w:tc>
          <w:tcPr>
            <w:tcW w:w="1232" w:type="pct"/>
            <w:tcBorders>
              <w:top w:val="nil"/>
            </w:tcBorders>
          </w:tcPr>
          <w:p w14:paraId="3BED8D9E" w14:textId="77777777" w:rsidR="00573BF5" w:rsidRPr="00B163DD" w:rsidRDefault="00573BF5" w:rsidP="001A4BF4">
            <w:pPr>
              <w:spacing w:line="240" w:lineRule="auto"/>
              <w:jc w:val="center"/>
              <w:rPr>
                <w:sz w:val="20"/>
              </w:rPr>
            </w:pPr>
            <w:r w:rsidRPr="00B163DD">
              <w:rPr>
                <w:sz w:val="20"/>
              </w:rPr>
              <w:t>0.66</w:t>
            </w:r>
          </w:p>
          <w:p w14:paraId="235EAB56" w14:textId="77777777" w:rsidR="00573BF5" w:rsidRPr="00B163DD" w:rsidRDefault="00573BF5" w:rsidP="001A4BF4">
            <w:pPr>
              <w:spacing w:line="240" w:lineRule="auto"/>
              <w:jc w:val="center"/>
              <w:rPr>
                <w:sz w:val="20"/>
              </w:rPr>
            </w:pPr>
            <w:r w:rsidRPr="00B163DD">
              <w:rPr>
                <w:sz w:val="20"/>
              </w:rPr>
              <w:t>(0.50, 0.86)</w:t>
            </w:r>
          </w:p>
        </w:tc>
      </w:tr>
      <w:tr w:rsidR="005905BE" w14:paraId="43523C39" w14:textId="77777777" w:rsidTr="00B163DD">
        <w:tc>
          <w:tcPr>
            <w:tcW w:w="5000" w:type="pct"/>
            <w:gridSpan w:val="4"/>
          </w:tcPr>
          <w:p w14:paraId="7EEC1E45" w14:textId="77777777" w:rsidR="006A3EAD" w:rsidRPr="00B163DD" w:rsidRDefault="006A3EAD" w:rsidP="001A4BF4">
            <w:pPr>
              <w:spacing w:line="240" w:lineRule="auto"/>
              <w:rPr>
                <w:sz w:val="20"/>
              </w:rPr>
            </w:pPr>
            <w:r w:rsidRPr="00B163DD">
              <w:rPr>
                <w:sz w:val="20"/>
              </w:rPr>
              <w:t>Randomised patients with stage III suboptimally debulked disease</w:t>
            </w:r>
            <w:r w:rsidRPr="00B163DD">
              <w:rPr>
                <w:sz w:val="20"/>
                <w:vertAlign w:val="superscript"/>
              </w:rPr>
              <w:t>3</w:t>
            </w:r>
          </w:p>
        </w:tc>
      </w:tr>
      <w:tr w:rsidR="005905BE" w14:paraId="5E26DFA0" w14:textId="77777777" w:rsidTr="007447F5">
        <w:trPr>
          <w:trHeight w:val="502"/>
        </w:trPr>
        <w:tc>
          <w:tcPr>
            <w:tcW w:w="1304" w:type="pct"/>
            <w:tcBorders>
              <w:bottom w:val="nil"/>
            </w:tcBorders>
          </w:tcPr>
          <w:p w14:paraId="44DD2A8D" w14:textId="77777777" w:rsidR="006A3EAD" w:rsidRPr="00B163DD" w:rsidRDefault="006A3EAD" w:rsidP="001A4BF4">
            <w:pPr>
              <w:spacing w:line="240" w:lineRule="auto"/>
              <w:rPr>
                <w:sz w:val="20"/>
              </w:rPr>
            </w:pPr>
          </w:p>
          <w:p w14:paraId="73B646E0" w14:textId="77777777" w:rsidR="006A3EAD" w:rsidRPr="00B163DD" w:rsidRDefault="006A3EAD" w:rsidP="001A4BF4">
            <w:pPr>
              <w:spacing w:line="240" w:lineRule="auto"/>
              <w:rPr>
                <w:sz w:val="20"/>
              </w:rPr>
            </w:pPr>
          </w:p>
        </w:tc>
        <w:tc>
          <w:tcPr>
            <w:tcW w:w="1232" w:type="pct"/>
            <w:tcBorders>
              <w:bottom w:val="nil"/>
            </w:tcBorders>
          </w:tcPr>
          <w:p w14:paraId="32C9EF8B" w14:textId="77777777" w:rsidR="006A3EAD" w:rsidRPr="00B163DD" w:rsidRDefault="006A3EAD" w:rsidP="001A4BF4">
            <w:pPr>
              <w:spacing w:line="240" w:lineRule="auto"/>
              <w:jc w:val="center"/>
              <w:rPr>
                <w:sz w:val="20"/>
              </w:rPr>
            </w:pPr>
            <w:r w:rsidRPr="00B163DD">
              <w:rPr>
                <w:sz w:val="20"/>
              </w:rPr>
              <w:t>CPP</w:t>
            </w:r>
          </w:p>
          <w:p w14:paraId="07F77E31" w14:textId="77777777" w:rsidR="006A3EAD" w:rsidRPr="00B163DD" w:rsidRDefault="006A3EAD" w:rsidP="001A4BF4">
            <w:pPr>
              <w:spacing w:line="240" w:lineRule="auto"/>
              <w:jc w:val="center"/>
              <w:rPr>
                <w:sz w:val="20"/>
              </w:rPr>
            </w:pPr>
            <w:r w:rsidRPr="00B163DD">
              <w:rPr>
                <w:sz w:val="20"/>
              </w:rPr>
              <w:t>(n = 253)</w:t>
            </w:r>
          </w:p>
        </w:tc>
        <w:tc>
          <w:tcPr>
            <w:tcW w:w="1232" w:type="pct"/>
            <w:tcBorders>
              <w:bottom w:val="nil"/>
            </w:tcBorders>
          </w:tcPr>
          <w:p w14:paraId="3CB0D759" w14:textId="77777777" w:rsidR="006A3EAD" w:rsidRPr="00B163DD" w:rsidRDefault="006A3EAD" w:rsidP="001A4BF4">
            <w:pPr>
              <w:spacing w:line="240" w:lineRule="auto"/>
              <w:jc w:val="center"/>
              <w:rPr>
                <w:sz w:val="20"/>
              </w:rPr>
            </w:pPr>
            <w:r w:rsidRPr="00B163DD">
              <w:rPr>
                <w:sz w:val="20"/>
              </w:rPr>
              <w:t>CPB15</w:t>
            </w:r>
          </w:p>
          <w:p w14:paraId="674237FD" w14:textId="77777777" w:rsidR="006A3EAD" w:rsidRPr="00B163DD" w:rsidRDefault="006A3EAD" w:rsidP="001A4BF4">
            <w:pPr>
              <w:spacing w:line="240" w:lineRule="auto"/>
              <w:jc w:val="center"/>
              <w:rPr>
                <w:sz w:val="20"/>
              </w:rPr>
            </w:pPr>
            <w:r w:rsidRPr="00B163DD">
              <w:rPr>
                <w:sz w:val="20"/>
              </w:rPr>
              <w:t>(n = 256)</w:t>
            </w:r>
          </w:p>
        </w:tc>
        <w:tc>
          <w:tcPr>
            <w:tcW w:w="1232" w:type="pct"/>
            <w:tcBorders>
              <w:bottom w:val="nil"/>
            </w:tcBorders>
          </w:tcPr>
          <w:p w14:paraId="726AC9C3" w14:textId="77777777" w:rsidR="006A3EAD" w:rsidRPr="00B163DD" w:rsidRDefault="006A3EAD" w:rsidP="001A4BF4">
            <w:pPr>
              <w:spacing w:line="240" w:lineRule="auto"/>
              <w:jc w:val="center"/>
              <w:rPr>
                <w:sz w:val="20"/>
              </w:rPr>
            </w:pPr>
            <w:r w:rsidRPr="00B163DD">
              <w:rPr>
                <w:sz w:val="20"/>
              </w:rPr>
              <w:t>CPB15+</w:t>
            </w:r>
          </w:p>
          <w:p w14:paraId="05CB2A6A" w14:textId="77777777" w:rsidR="006A3EAD" w:rsidRPr="00B163DD" w:rsidRDefault="006A3EAD" w:rsidP="001A4BF4">
            <w:pPr>
              <w:spacing w:line="240" w:lineRule="auto"/>
              <w:jc w:val="center"/>
              <w:rPr>
                <w:sz w:val="20"/>
              </w:rPr>
            </w:pPr>
            <w:r w:rsidRPr="00B163DD">
              <w:rPr>
                <w:sz w:val="20"/>
              </w:rPr>
              <w:t>(n = 242)</w:t>
            </w:r>
          </w:p>
        </w:tc>
      </w:tr>
      <w:tr w:rsidR="005905BE" w14:paraId="2FFB6180" w14:textId="77777777" w:rsidTr="007447F5">
        <w:trPr>
          <w:trHeight w:val="217"/>
        </w:trPr>
        <w:tc>
          <w:tcPr>
            <w:tcW w:w="1304" w:type="pct"/>
            <w:tcBorders>
              <w:top w:val="nil"/>
              <w:bottom w:val="nil"/>
            </w:tcBorders>
          </w:tcPr>
          <w:p w14:paraId="145DE308" w14:textId="77777777" w:rsidR="00573BF5" w:rsidRPr="00B163DD" w:rsidRDefault="00573BF5" w:rsidP="00B163DD">
            <w:pPr>
              <w:spacing w:line="240" w:lineRule="auto"/>
              <w:ind w:leftChars="100" w:left="220"/>
              <w:rPr>
                <w:sz w:val="20"/>
              </w:rPr>
            </w:pPr>
            <w:r w:rsidRPr="00B163DD">
              <w:rPr>
                <w:sz w:val="20"/>
              </w:rPr>
              <w:t xml:space="preserve">Median PFS (months) </w:t>
            </w:r>
          </w:p>
        </w:tc>
        <w:tc>
          <w:tcPr>
            <w:tcW w:w="1232" w:type="pct"/>
            <w:tcBorders>
              <w:top w:val="nil"/>
              <w:bottom w:val="nil"/>
            </w:tcBorders>
          </w:tcPr>
          <w:p w14:paraId="70DB5E94" w14:textId="77777777" w:rsidR="00573BF5" w:rsidRPr="00B163DD" w:rsidRDefault="00573BF5" w:rsidP="001A4BF4">
            <w:pPr>
              <w:spacing w:line="240" w:lineRule="auto"/>
              <w:jc w:val="center"/>
              <w:rPr>
                <w:sz w:val="20"/>
              </w:rPr>
            </w:pPr>
            <w:r w:rsidRPr="00B163DD">
              <w:rPr>
                <w:sz w:val="20"/>
              </w:rPr>
              <w:t>10.1</w:t>
            </w:r>
          </w:p>
        </w:tc>
        <w:tc>
          <w:tcPr>
            <w:tcW w:w="1232" w:type="pct"/>
            <w:tcBorders>
              <w:top w:val="nil"/>
              <w:bottom w:val="nil"/>
            </w:tcBorders>
          </w:tcPr>
          <w:p w14:paraId="2AC84835" w14:textId="77777777" w:rsidR="00573BF5" w:rsidRPr="00B163DD" w:rsidRDefault="00573BF5" w:rsidP="001A4BF4">
            <w:pPr>
              <w:spacing w:line="240" w:lineRule="auto"/>
              <w:jc w:val="center"/>
              <w:rPr>
                <w:sz w:val="20"/>
              </w:rPr>
            </w:pPr>
            <w:r w:rsidRPr="00B163DD">
              <w:rPr>
                <w:sz w:val="20"/>
              </w:rPr>
              <w:t>10.9</w:t>
            </w:r>
          </w:p>
        </w:tc>
        <w:tc>
          <w:tcPr>
            <w:tcW w:w="1232" w:type="pct"/>
            <w:tcBorders>
              <w:top w:val="nil"/>
              <w:bottom w:val="nil"/>
            </w:tcBorders>
          </w:tcPr>
          <w:p w14:paraId="6086D738" w14:textId="77777777" w:rsidR="00573BF5" w:rsidRPr="00B163DD" w:rsidRDefault="00573BF5" w:rsidP="001A4BF4">
            <w:pPr>
              <w:spacing w:line="240" w:lineRule="auto"/>
              <w:jc w:val="center"/>
              <w:rPr>
                <w:sz w:val="20"/>
              </w:rPr>
            </w:pPr>
            <w:r w:rsidRPr="00B163DD">
              <w:rPr>
                <w:sz w:val="20"/>
              </w:rPr>
              <w:t>13.9</w:t>
            </w:r>
          </w:p>
        </w:tc>
      </w:tr>
      <w:tr w:rsidR="005905BE" w14:paraId="0462D99A" w14:textId="77777777" w:rsidTr="007447F5">
        <w:trPr>
          <w:trHeight w:val="530"/>
        </w:trPr>
        <w:tc>
          <w:tcPr>
            <w:tcW w:w="1304" w:type="pct"/>
            <w:tcBorders>
              <w:top w:val="nil"/>
            </w:tcBorders>
          </w:tcPr>
          <w:p w14:paraId="59D84364" w14:textId="77777777" w:rsidR="00573BF5" w:rsidRPr="00B163DD" w:rsidRDefault="00573BF5" w:rsidP="00B163DD">
            <w:pPr>
              <w:spacing w:line="240" w:lineRule="auto"/>
              <w:ind w:leftChars="100" w:left="220"/>
              <w:rPr>
                <w:sz w:val="20"/>
              </w:rPr>
            </w:pPr>
            <w:r w:rsidRPr="00B163DD">
              <w:rPr>
                <w:sz w:val="20"/>
              </w:rPr>
              <w:t>Hazard ratio (95% CI)</w:t>
            </w:r>
            <w:r w:rsidRPr="00B163DD">
              <w:rPr>
                <w:sz w:val="20"/>
                <w:vertAlign w:val="superscript"/>
              </w:rPr>
              <w:t>4</w:t>
            </w:r>
          </w:p>
        </w:tc>
        <w:tc>
          <w:tcPr>
            <w:tcW w:w="1232" w:type="pct"/>
            <w:tcBorders>
              <w:top w:val="nil"/>
            </w:tcBorders>
          </w:tcPr>
          <w:p w14:paraId="589E2FA3" w14:textId="77777777" w:rsidR="00573BF5" w:rsidRPr="00B163DD" w:rsidRDefault="00573BF5" w:rsidP="001A4BF4">
            <w:pPr>
              <w:spacing w:line="240" w:lineRule="auto"/>
              <w:jc w:val="center"/>
              <w:rPr>
                <w:sz w:val="20"/>
              </w:rPr>
            </w:pPr>
          </w:p>
        </w:tc>
        <w:tc>
          <w:tcPr>
            <w:tcW w:w="1232" w:type="pct"/>
            <w:tcBorders>
              <w:top w:val="nil"/>
            </w:tcBorders>
          </w:tcPr>
          <w:p w14:paraId="47967806" w14:textId="77777777" w:rsidR="00573BF5" w:rsidRPr="00B163DD" w:rsidRDefault="00573BF5" w:rsidP="001A4BF4">
            <w:pPr>
              <w:spacing w:line="240" w:lineRule="auto"/>
              <w:jc w:val="center"/>
              <w:rPr>
                <w:rFonts w:eastAsia="Malgun Gothic"/>
                <w:sz w:val="20"/>
                <w:lang w:eastAsia="ko-KR"/>
              </w:rPr>
            </w:pPr>
            <w:r w:rsidRPr="00B163DD">
              <w:rPr>
                <w:sz w:val="20"/>
              </w:rPr>
              <w:t xml:space="preserve">0.93 </w:t>
            </w:r>
          </w:p>
          <w:p w14:paraId="72876906" w14:textId="77777777" w:rsidR="00573BF5" w:rsidRPr="00B163DD" w:rsidRDefault="00573BF5" w:rsidP="001A4BF4">
            <w:pPr>
              <w:spacing w:line="240" w:lineRule="auto"/>
              <w:jc w:val="center"/>
              <w:rPr>
                <w:sz w:val="20"/>
              </w:rPr>
            </w:pPr>
            <w:r w:rsidRPr="00B163DD">
              <w:rPr>
                <w:sz w:val="20"/>
              </w:rPr>
              <w:t>(0.77, 1.14)</w:t>
            </w:r>
          </w:p>
        </w:tc>
        <w:tc>
          <w:tcPr>
            <w:tcW w:w="1232" w:type="pct"/>
            <w:tcBorders>
              <w:top w:val="nil"/>
            </w:tcBorders>
          </w:tcPr>
          <w:p w14:paraId="4FD50C21" w14:textId="77777777" w:rsidR="00573BF5" w:rsidRPr="00B163DD" w:rsidRDefault="00573BF5" w:rsidP="001A4BF4">
            <w:pPr>
              <w:spacing w:line="240" w:lineRule="auto"/>
              <w:jc w:val="center"/>
              <w:rPr>
                <w:sz w:val="20"/>
              </w:rPr>
            </w:pPr>
            <w:r w:rsidRPr="00B163DD">
              <w:rPr>
                <w:sz w:val="20"/>
              </w:rPr>
              <w:t>0.78</w:t>
            </w:r>
          </w:p>
          <w:p w14:paraId="3B3F3F0E" w14:textId="77777777" w:rsidR="00573BF5" w:rsidRPr="00B163DD" w:rsidRDefault="00573BF5" w:rsidP="001A4BF4">
            <w:pPr>
              <w:spacing w:line="240" w:lineRule="auto"/>
              <w:jc w:val="center"/>
              <w:rPr>
                <w:sz w:val="20"/>
              </w:rPr>
            </w:pPr>
            <w:r w:rsidRPr="00B163DD">
              <w:rPr>
                <w:sz w:val="20"/>
              </w:rPr>
              <w:t>(0.63, 0.96)</w:t>
            </w:r>
          </w:p>
        </w:tc>
      </w:tr>
      <w:tr w:rsidR="005905BE" w14:paraId="17ABC19A" w14:textId="77777777" w:rsidTr="00B163DD">
        <w:tc>
          <w:tcPr>
            <w:tcW w:w="5000" w:type="pct"/>
            <w:gridSpan w:val="4"/>
          </w:tcPr>
          <w:p w14:paraId="5F42906E" w14:textId="77777777" w:rsidR="006A3EAD" w:rsidRPr="00B163DD" w:rsidRDefault="006A3EAD" w:rsidP="001A4BF4">
            <w:pPr>
              <w:spacing w:line="240" w:lineRule="auto"/>
              <w:rPr>
                <w:rFonts w:eastAsia="Malgun Gothic"/>
                <w:sz w:val="20"/>
                <w:lang w:eastAsia="ko-KR"/>
              </w:rPr>
            </w:pPr>
            <w:r w:rsidRPr="00B163DD">
              <w:rPr>
                <w:sz w:val="20"/>
              </w:rPr>
              <w:t>Randomised patients with stage IV disease</w:t>
            </w:r>
          </w:p>
        </w:tc>
      </w:tr>
      <w:tr w:rsidR="005905BE" w14:paraId="5FAAF383" w14:textId="77777777" w:rsidTr="007447F5">
        <w:trPr>
          <w:trHeight w:val="502"/>
        </w:trPr>
        <w:tc>
          <w:tcPr>
            <w:tcW w:w="1304" w:type="pct"/>
            <w:tcBorders>
              <w:bottom w:val="nil"/>
            </w:tcBorders>
          </w:tcPr>
          <w:p w14:paraId="332EEB2A" w14:textId="77777777" w:rsidR="006A3EAD" w:rsidRPr="00B163DD" w:rsidRDefault="006A3EAD" w:rsidP="001A4BF4">
            <w:pPr>
              <w:spacing w:line="240" w:lineRule="auto"/>
              <w:rPr>
                <w:sz w:val="20"/>
              </w:rPr>
            </w:pPr>
          </w:p>
          <w:p w14:paraId="2A008945" w14:textId="77777777" w:rsidR="006A3EAD" w:rsidRPr="00B163DD" w:rsidRDefault="006A3EAD" w:rsidP="001A4BF4">
            <w:pPr>
              <w:spacing w:line="240" w:lineRule="auto"/>
              <w:rPr>
                <w:sz w:val="20"/>
              </w:rPr>
            </w:pPr>
          </w:p>
        </w:tc>
        <w:tc>
          <w:tcPr>
            <w:tcW w:w="1232" w:type="pct"/>
            <w:tcBorders>
              <w:bottom w:val="nil"/>
            </w:tcBorders>
          </w:tcPr>
          <w:p w14:paraId="719EDBD4" w14:textId="77777777" w:rsidR="006A3EAD" w:rsidRPr="00B163DD" w:rsidRDefault="006A3EAD" w:rsidP="001A4BF4">
            <w:pPr>
              <w:spacing w:line="240" w:lineRule="auto"/>
              <w:ind w:left="840" w:right="820"/>
              <w:jc w:val="center"/>
              <w:rPr>
                <w:sz w:val="20"/>
              </w:rPr>
            </w:pPr>
            <w:r w:rsidRPr="00B163DD">
              <w:rPr>
                <w:sz w:val="20"/>
              </w:rPr>
              <w:t>CPP</w:t>
            </w:r>
          </w:p>
          <w:p w14:paraId="766443F5" w14:textId="77777777" w:rsidR="006A3EAD" w:rsidRPr="00B163DD" w:rsidRDefault="006A3EAD" w:rsidP="001A4BF4">
            <w:pPr>
              <w:spacing w:line="240" w:lineRule="auto"/>
              <w:ind w:left="643" w:right="623"/>
              <w:jc w:val="center"/>
              <w:rPr>
                <w:sz w:val="20"/>
              </w:rPr>
            </w:pPr>
            <w:r w:rsidRPr="00B163DD">
              <w:rPr>
                <w:sz w:val="20"/>
              </w:rPr>
              <w:t>(n = 153)</w:t>
            </w:r>
          </w:p>
        </w:tc>
        <w:tc>
          <w:tcPr>
            <w:tcW w:w="1232" w:type="pct"/>
            <w:tcBorders>
              <w:bottom w:val="nil"/>
            </w:tcBorders>
          </w:tcPr>
          <w:p w14:paraId="7F8FF63A" w14:textId="77777777" w:rsidR="00573BF5" w:rsidRPr="00B163DD" w:rsidRDefault="006A3EAD" w:rsidP="001A4BF4">
            <w:pPr>
              <w:spacing w:line="240" w:lineRule="auto"/>
              <w:ind w:left="661" w:right="641" w:hanging="2"/>
              <w:jc w:val="center"/>
              <w:rPr>
                <w:rFonts w:eastAsia="Malgun Gothic"/>
                <w:sz w:val="20"/>
                <w:lang w:eastAsia="ko-KR"/>
              </w:rPr>
            </w:pPr>
            <w:r w:rsidRPr="00B163DD">
              <w:rPr>
                <w:sz w:val="20"/>
              </w:rPr>
              <w:t>CPB15</w:t>
            </w:r>
          </w:p>
          <w:p w14:paraId="50E60262" w14:textId="77777777" w:rsidR="006A3EAD" w:rsidRPr="00B163DD" w:rsidRDefault="006A3EAD" w:rsidP="001A4BF4">
            <w:pPr>
              <w:spacing w:line="240" w:lineRule="auto"/>
              <w:ind w:left="661" w:right="641" w:hanging="2"/>
              <w:jc w:val="center"/>
              <w:rPr>
                <w:sz w:val="20"/>
              </w:rPr>
            </w:pPr>
            <w:r w:rsidRPr="00B163DD">
              <w:rPr>
                <w:sz w:val="20"/>
              </w:rPr>
              <w:t>(n = 165)</w:t>
            </w:r>
          </w:p>
        </w:tc>
        <w:tc>
          <w:tcPr>
            <w:tcW w:w="1232" w:type="pct"/>
            <w:tcBorders>
              <w:bottom w:val="nil"/>
            </w:tcBorders>
          </w:tcPr>
          <w:p w14:paraId="22F6586C" w14:textId="77777777" w:rsidR="006A3EAD" w:rsidRPr="00B163DD" w:rsidRDefault="006A3EAD" w:rsidP="001A4BF4">
            <w:pPr>
              <w:spacing w:line="240" w:lineRule="auto"/>
              <w:ind w:left="663" w:right="649" w:firstLine="3"/>
              <w:jc w:val="center"/>
              <w:rPr>
                <w:sz w:val="20"/>
              </w:rPr>
            </w:pPr>
            <w:r w:rsidRPr="00B163DD">
              <w:rPr>
                <w:sz w:val="20"/>
              </w:rPr>
              <w:t>CPB15+ (n = 165)</w:t>
            </w:r>
          </w:p>
        </w:tc>
      </w:tr>
      <w:tr w:rsidR="005905BE" w14:paraId="61129987" w14:textId="77777777" w:rsidTr="007447F5">
        <w:trPr>
          <w:trHeight w:val="285"/>
        </w:trPr>
        <w:tc>
          <w:tcPr>
            <w:tcW w:w="1304" w:type="pct"/>
            <w:tcBorders>
              <w:top w:val="nil"/>
              <w:bottom w:val="nil"/>
            </w:tcBorders>
          </w:tcPr>
          <w:p w14:paraId="3C4CBEFC" w14:textId="77777777" w:rsidR="00573BF5" w:rsidRPr="00B163DD" w:rsidRDefault="00573BF5" w:rsidP="00B163DD">
            <w:pPr>
              <w:spacing w:line="240" w:lineRule="auto"/>
              <w:ind w:leftChars="100" w:left="220"/>
              <w:rPr>
                <w:sz w:val="20"/>
              </w:rPr>
            </w:pPr>
            <w:r w:rsidRPr="00B163DD">
              <w:rPr>
                <w:sz w:val="20"/>
              </w:rPr>
              <w:t xml:space="preserve">Median PFS (months) </w:t>
            </w:r>
          </w:p>
        </w:tc>
        <w:tc>
          <w:tcPr>
            <w:tcW w:w="1232" w:type="pct"/>
            <w:tcBorders>
              <w:top w:val="nil"/>
              <w:bottom w:val="nil"/>
            </w:tcBorders>
          </w:tcPr>
          <w:p w14:paraId="67478D94" w14:textId="77777777" w:rsidR="00573BF5" w:rsidRPr="00B163DD" w:rsidRDefault="00573BF5" w:rsidP="001A4BF4">
            <w:pPr>
              <w:spacing w:line="240" w:lineRule="auto"/>
              <w:jc w:val="center"/>
              <w:rPr>
                <w:sz w:val="20"/>
              </w:rPr>
            </w:pPr>
            <w:r w:rsidRPr="00B163DD">
              <w:rPr>
                <w:sz w:val="20"/>
              </w:rPr>
              <w:t>9.5</w:t>
            </w:r>
          </w:p>
        </w:tc>
        <w:tc>
          <w:tcPr>
            <w:tcW w:w="1232" w:type="pct"/>
            <w:tcBorders>
              <w:top w:val="nil"/>
              <w:bottom w:val="nil"/>
            </w:tcBorders>
          </w:tcPr>
          <w:p w14:paraId="3F0F6445" w14:textId="77777777" w:rsidR="00573BF5" w:rsidRPr="00B163DD" w:rsidRDefault="00573BF5" w:rsidP="001A4BF4">
            <w:pPr>
              <w:spacing w:line="240" w:lineRule="auto"/>
              <w:ind w:left="842" w:right="821"/>
              <w:jc w:val="center"/>
              <w:rPr>
                <w:sz w:val="20"/>
              </w:rPr>
            </w:pPr>
            <w:r w:rsidRPr="00B163DD">
              <w:rPr>
                <w:sz w:val="20"/>
              </w:rPr>
              <w:t>10.4</w:t>
            </w:r>
          </w:p>
        </w:tc>
        <w:tc>
          <w:tcPr>
            <w:tcW w:w="1232" w:type="pct"/>
            <w:tcBorders>
              <w:top w:val="nil"/>
              <w:bottom w:val="nil"/>
            </w:tcBorders>
          </w:tcPr>
          <w:p w14:paraId="4C868E6C" w14:textId="77777777" w:rsidR="00573BF5" w:rsidRPr="00B163DD" w:rsidRDefault="00573BF5" w:rsidP="001A4BF4">
            <w:pPr>
              <w:spacing w:line="240" w:lineRule="auto"/>
              <w:ind w:left="845" w:right="829"/>
              <w:jc w:val="center"/>
              <w:rPr>
                <w:sz w:val="20"/>
              </w:rPr>
            </w:pPr>
            <w:r w:rsidRPr="00B163DD">
              <w:rPr>
                <w:sz w:val="20"/>
              </w:rPr>
              <w:t>12.8</w:t>
            </w:r>
          </w:p>
        </w:tc>
      </w:tr>
      <w:tr w:rsidR="005905BE" w14:paraId="781EBB22" w14:textId="77777777" w:rsidTr="007447F5">
        <w:trPr>
          <w:trHeight w:val="462"/>
        </w:trPr>
        <w:tc>
          <w:tcPr>
            <w:tcW w:w="1304" w:type="pct"/>
            <w:tcBorders>
              <w:top w:val="nil"/>
            </w:tcBorders>
          </w:tcPr>
          <w:p w14:paraId="2198B725" w14:textId="77777777" w:rsidR="00573BF5" w:rsidRPr="00B163DD" w:rsidRDefault="00573BF5" w:rsidP="00B163DD">
            <w:pPr>
              <w:spacing w:line="240" w:lineRule="auto"/>
              <w:ind w:leftChars="100" w:left="220"/>
              <w:rPr>
                <w:sz w:val="20"/>
              </w:rPr>
            </w:pPr>
            <w:r w:rsidRPr="00B163DD">
              <w:rPr>
                <w:sz w:val="20"/>
              </w:rPr>
              <w:t>Hazard Ratio (95% CI)</w:t>
            </w:r>
            <w:r w:rsidRPr="00B163DD">
              <w:rPr>
                <w:sz w:val="20"/>
                <w:vertAlign w:val="superscript"/>
              </w:rPr>
              <w:t>4</w:t>
            </w:r>
          </w:p>
        </w:tc>
        <w:tc>
          <w:tcPr>
            <w:tcW w:w="1232" w:type="pct"/>
            <w:tcBorders>
              <w:top w:val="nil"/>
            </w:tcBorders>
          </w:tcPr>
          <w:p w14:paraId="7AB6DDE1" w14:textId="77777777" w:rsidR="00573BF5" w:rsidRPr="00B163DD" w:rsidRDefault="00573BF5" w:rsidP="001A4BF4">
            <w:pPr>
              <w:spacing w:line="240" w:lineRule="auto"/>
              <w:jc w:val="center"/>
              <w:rPr>
                <w:sz w:val="20"/>
              </w:rPr>
            </w:pPr>
          </w:p>
        </w:tc>
        <w:tc>
          <w:tcPr>
            <w:tcW w:w="1232" w:type="pct"/>
            <w:tcBorders>
              <w:top w:val="nil"/>
            </w:tcBorders>
          </w:tcPr>
          <w:p w14:paraId="546AFFF7" w14:textId="77777777" w:rsidR="00573BF5" w:rsidRPr="00B163DD" w:rsidRDefault="00573BF5" w:rsidP="001A4BF4">
            <w:pPr>
              <w:spacing w:line="240" w:lineRule="auto"/>
              <w:jc w:val="center"/>
              <w:rPr>
                <w:rFonts w:eastAsia="Malgun Gothic"/>
                <w:sz w:val="20"/>
                <w:lang w:eastAsia="ko-KR"/>
              </w:rPr>
            </w:pPr>
            <w:r w:rsidRPr="00B163DD">
              <w:rPr>
                <w:sz w:val="20"/>
              </w:rPr>
              <w:t xml:space="preserve">0.90 </w:t>
            </w:r>
          </w:p>
          <w:p w14:paraId="27EA910E" w14:textId="77777777" w:rsidR="00573BF5" w:rsidRPr="00B163DD" w:rsidRDefault="00573BF5" w:rsidP="001A4BF4">
            <w:pPr>
              <w:spacing w:line="240" w:lineRule="auto"/>
              <w:jc w:val="center"/>
              <w:rPr>
                <w:sz w:val="20"/>
              </w:rPr>
            </w:pPr>
            <w:r w:rsidRPr="00B163DD">
              <w:rPr>
                <w:sz w:val="20"/>
              </w:rPr>
              <w:t>(0.70, 1.16)</w:t>
            </w:r>
          </w:p>
        </w:tc>
        <w:tc>
          <w:tcPr>
            <w:tcW w:w="1232" w:type="pct"/>
            <w:tcBorders>
              <w:top w:val="nil"/>
            </w:tcBorders>
          </w:tcPr>
          <w:p w14:paraId="6CCB9642" w14:textId="77777777" w:rsidR="00573BF5" w:rsidRPr="00B163DD" w:rsidRDefault="00573BF5" w:rsidP="001A4BF4">
            <w:pPr>
              <w:spacing w:line="240" w:lineRule="auto"/>
              <w:jc w:val="center"/>
              <w:rPr>
                <w:rFonts w:eastAsia="Malgun Gothic"/>
                <w:sz w:val="20"/>
                <w:lang w:eastAsia="ko-KR"/>
              </w:rPr>
            </w:pPr>
            <w:r w:rsidRPr="00B163DD">
              <w:rPr>
                <w:sz w:val="20"/>
              </w:rPr>
              <w:t xml:space="preserve">0.64 </w:t>
            </w:r>
          </w:p>
          <w:p w14:paraId="59504974" w14:textId="77777777" w:rsidR="00573BF5" w:rsidRPr="00B163DD" w:rsidRDefault="00573BF5" w:rsidP="001A4BF4">
            <w:pPr>
              <w:spacing w:line="240" w:lineRule="auto"/>
              <w:jc w:val="center"/>
              <w:rPr>
                <w:sz w:val="20"/>
              </w:rPr>
            </w:pPr>
            <w:r w:rsidRPr="00B163DD">
              <w:rPr>
                <w:sz w:val="20"/>
              </w:rPr>
              <w:t>(0.49, 0.82)</w:t>
            </w:r>
          </w:p>
        </w:tc>
      </w:tr>
    </w:tbl>
    <w:p w14:paraId="4DFDF8F1" w14:textId="77777777" w:rsidR="00D73BDF" w:rsidRPr="00B163DD" w:rsidRDefault="006A3EAD" w:rsidP="00B163DD">
      <w:pPr>
        <w:spacing w:line="240" w:lineRule="auto"/>
        <w:rPr>
          <w:rStyle w:val="Strong"/>
          <w:b w:val="0"/>
          <w:sz w:val="20"/>
        </w:rPr>
      </w:pPr>
      <w:r w:rsidRPr="00B163DD">
        <w:rPr>
          <w:rStyle w:val="Strong"/>
          <w:rFonts w:eastAsia="Malgun Gothic" w:hint="eastAsia"/>
          <w:b w:val="0"/>
          <w:sz w:val="20"/>
          <w:vertAlign w:val="superscript"/>
        </w:rPr>
        <w:t>1</w:t>
      </w:r>
      <w:r w:rsidRPr="00B163DD">
        <w:rPr>
          <w:rStyle w:val="Strong"/>
          <w:rFonts w:eastAsia="Malgun Gothic" w:hint="eastAsia"/>
          <w:b w:val="0"/>
          <w:sz w:val="20"/>
        </w:rPr>
        <w:t xml:space="preserve"> </w:t>
      </w:r>
      <w:r w:rsidR="00D73BDF" w:rsidRPr="00B163DD">
        <w:rPr>
          <w:rStyle w:val="Strong"/>
          <w:b w:val="0"/>
          <w:sz w:val="20"/>
        </w:rPr>
        <w:t>Investigator assessed GOG protocol-specified PFS analysis (neither censored for CA-125 progressions nor censored for NPT prior to disease progression) with data cut-off date of 25 February, 2010</w:t>
      </w:r>
    </w:p>
    <w:p w14:paraId="23441D7A" w14:textId="77777777" w:rsidR="00D73BDF" w:rsidRPr="00B163DD" w:rsidRDefault="00D73BDF" w:rsidP="00D73BDF">
      <w:pPr>
        <w:spacing w:line="240" w:lineRule="auto"/>
        <w:rPr>
          <w:rStyle w:val="Strong"/>
          <w:b w:val="0"/>
          <w:sz w:val="20"/>
        </w:rPr>
      </w:pPr>
      <w:r w:rsidRPr="00B163DD">
        <w:rPr>
          <w:rStyle w:val="Strong"/>
          <w:b w:val="0"/>
          <w:sz w:val="20"/>
          <w:vertAlign w:val="superscript"/>
        </w:rPr>
        <w:t>2</w:t>
      </w:r>
      <w:r w:rsidRPr="00B163DD">
        <w:rPr>
          <w:rStyle w:val="Strong"/>
          <w:b w:val="0"/>
          <w:sz w:val="20"/>
        </w:rPr>
        <w:t xml:space="preserve"> With gross residual disease.</w:t>
      </w:r>
    </w:p>
    <w:p w14:paraId="072BA8B1" w14:textId="02A6553A" w:rsidR="00D73BDF" w:rsidRPr="00B163DD" w:rsidRDefault="00D73BDF" w:rsidP="00D73BDF">
      <w:pPr>
        <w:spacing w:line="240" w:lineRule="auto"/>
        <w:rPr>
          <w:rStyle w:val="Strong"/>
          <w:b w:val="0"/>
          <w:sz w:val="20"/>
        </w:rPr>
      </w:pPr>
      <w:r w:rsidRPr="00B163DD">
        <w:rPr>
          <w:rStyle w:val="Strong"/>
          <w:b w:val="0"/>
          <w:sz w:val="20"/>
          <w:vertAlign w:val="superscript"/>
        </w:rPr>
        <w:t>3</w:t>
      </w:r>
      <w:r w:rsidRPr="00B163DD">
        <w:rPr>
          <w:rStyle w:val="Strong"/>
          <w:b w:val="0"/>
          <w:sz w:val="20"/>
        </w:rPr>
        <w:t xml:space="preserve"> 3.7% of the overall randomised patient population had </w:t>
      </w:r>
      <w:r w:rsidR="007945A6">
        <w:rPr>
          <w:rStyle w:val="Strong"/>
          <w:b w:val="0"/>
          <w:sz w:val="20"/>
        </w:rPr>
        <w:t>s</w:t>
      </w:r>
      <w:r w:rsidRPr="00B163DD">
        <w:rPr>
          <w:rStyle w:val="Strong"/>
          <w:b w:val="0"/>
          <w:sz w:val="20"/>
        </w:rPr>
        <w:t>tage IIIB disease.</w:t>
      </w:r>
    </w:p>
    <w:p w14:paraId="30F339D6" w14:textId="77777777" w:rsidR="00D73BDF" w:rsidRPr="00B163DD" w:rsidRDefault="00D73BDF" w:rsidP="00D73BDF">
      <w:pPr>
        <w:spacing w:line="240" w:lineRule="auto"/>
        <w:rPr>
          <w:rStyle w:val="Strong"/>
          <w:b w:val="0"/>
          <w:sz w:val="20"/>
        </w:rPr>
      </w:pPr>
      <w:r w:rsidRPr="00B163DD">
        <w:rPr>
          <w:rStyle w:val="Strong"/>
          <w:b w:val="0"/>
          <w:sz w:val="20"/>
          <w:vertAlign w:val="superscript"/>
        </w:rPr>
        <w:t>4</w:t>
      </w:r>
      <w:r w:rsidRPr="00B163DD">
        <w:rPr>
          <w:rStyle w:val="Strong"/>
          <w:b w:val="0"/>
          <w:sz w:val="20"/>
        </w:rPr>
        <w:t xml:space="preserve"> Relative to the control arm.</w:t>
      </w:r>
    </w:p>
    <w:p w14:paraId="7DFE8EAB" w14:textId="77777777" w:rsidR="00D73BDF" w:rsidRPr="00B163DD" w:rsidRDefault="00D73BDF" w:rsidP="00D73BDF">
      <w:pPr>
        <w:spacing w:line="240" w:lineRule="auto"/>
        <w:rPr>
          <w:sz w:val="20"/>
        </w:rPr>
      </w:pPr>
    </w:p>
    <w:p w14:paraId="29B444B6" w14:textId="77777777" w:rsidR="00D73BDF" w:rsidRDefault="00D73BDF" w:rsidP="00D73BDF">
      <w:pPr>
        <w:spacing w:line="240" w:lineRule="auto"/>
      </w:pPr>
      <w:r>
        <w:rPr>
          <w:i/>
        </w:rPr>
        <w:t>B</w:t>
      </w:r>
      <w:r>
        <w:rPr>
          <w:i/>
          <w:spacing w:val="-1"/>
        </w:rPr>
        <w:t>O</w:t>
      </w:r>
      <w:r>
        <w:rPr>
          <w:i/>
        </w:rPr>
        <w:t xml:space="preserve">17707 </w:t>
      </w:r>
      <w:r>
        <w:rPr>
          <w:i/>
          <w:spacing w:val="-2"/>
        </w:rPr>
        <w:t>(</w:t>
      </w:r>
      <w:r>
        <w:rPr>
          <w:i/>
          <w:spacing w:val="1"/>
        </w:rPr>
        <w:t>I</w:t>
      </w:r>
      <w:r>
        <w:rPr>
          <w:i/>
          <w:spacing w:val="-1"/>
        </w:rPr>
        <w:t>CON</w:t>
      </w:r>
      <w:r>
        <w:rPr>
          <w:i/>
        </w:rPr>
        <w:t>7)</w:t>
      </w:r>
    </w:p>
    <w:p w14:paraId="03BCC713" w14:textId="42203AE8" w:rsidR="00D73BDF" w:rsidRDefault="00D73BDF" w:rsidP="00D73BDF">
      <w:pPr>
        <w:spacing w:line="240" w:lineRule="auto"/>
      </w:pPr>
      <w:r>
        <w:rPr>
          <w:spacing w:val="-1"/>
        </w:rPr>
        <w:t>BO</w:t>
      </w:r>
      <w:r>
        <w:t xml:space="preserve">17707 </w:t>
      </w:r>
      <w:r>
        <w:rPr>
          <w:spacing w:val="-1"/>
        </w:rPr>
        <w:t>w</w:t>
      </w:r>
      <w:r>
        <w:t>as</w:t>
      </w:r>
      <w:r>
        <w:rPr>
          <w:spacing w:val="1"/>
        </w:rPr>
        <w:t xml:space="preserve"> </w:t>
      </w:r>
      <w:r>
        <w:t>a</w:t>
      </w:r>
      <w:r>
        <w:rPr>
          <w:spacing w:val="1"/>
        </w:rPr>
        <w:t xml:space="preserve"> </w:t>
      </w:r>
      <w:r w:rsidR="007945A6">
        <w:rPr>
          <w:spacing w:val="-3"/>
        </w:rPr>
        <w:t>p</w:t>
      </w:r>
      <w:r>
        <w:t>ha</w:t>
      </w:r>
      <w:r>
        <w:rPr>
          <w:spacing w:val="-2"/>
        </w:rPr>
        <w:t>s</w:t>
      </w:r>
      <w:r>
        <w:t>e</w:t>
      </w:r>
      <w:r>
        <w:rPr>
          <w:spacing w:val="1"/>
        </w:rPr>
        <w:t xml:space="preserve"> </w:t>
      </w:r>
      <w:r>
        <w:rPr>
          <w:spacing w:val="-2"/>
        </w:rPr>
        <w:t>III</w:t>
      </w:r>
      <w:r>
        <w:t xml:space="preserve">, </w:t>
      </w:r>
      <w:r>
        <w:rPr>
          <w:spacing w:val="1"/>
        </w:rPr>
        <w:t>t</w:t>
      </w:r>
      <w:r>
        <w:rPr>
          <w:spacing w:val="-1"/>
        </w:rPr>
        <w:t>w</w:t>
      </w:r>
      <w:r>
        <w:t>o a</w:t>
      </w:r>
      <w:r>
        <w:rPr>
          <w:spacing w:val="1"/>
        </w:rPr>
        <w:t>r</w:t>
      </w:r>
      <w:r>
        <w:rPr>
          <w:spacing w:val="-4"/>
        </w:rPr>
        <w:t>m</w:t>
      </w:r>
      <w:r>
        <w:t>,</w:t>
      </w:r>
      <w:r>
        <w:rPr>
          <w:spacing w:val="3"/>
        </w:rPr>
        <w:t xml:space="preserve"> </w:t>
      </w:r>
      <w:r>
        <w:rPr>
          <w:spacing w:val="-4"/>
        </w:rPr>
        <w:t>m</w:t>
      </w:r>
      <w:r>
        <w:t>u</w:t>
      </w:r>
      <w:r>
        <w:rPr>
          <w:spacing w:val="1"/>
        </w:rPr>
        <w:t>lti</w:t>
      </w:r>
      <w:r>
        <w:rPr>
          <w:spacing w:val="-2"/>
        </w:rPr>
        <w:t>c</w:t>
      </w:r>
      <w:r>
        <w:t>en</w:t>
      </w:r>
      <w:r>
        <w:rPr>
          <w:spacing w:val="-2"/>
        </w:rPr>
        <w:t>t</w:t>
      </w:r>
      <w:r>
        <w:rPr>
          <w:spacing w:val="1"/>
        </w:rPr>
        <w:t>r</w:t>
      </w:r>
      <w:r>
        <w:t>e,</w:t>
      </w:r>
      <w:r>
        <w:rPr>
          <w:spacing w:val="-2"/>
        </w:rPr>
        <w:t xml:space="preserve"> </w:t>
      </w:r>
      <w:r>
        <w:rPr>
          <w:spacing w:val="1"/>
        </w:rPr>
        <w:t>r</w:t>
      </w:r>
      <w:r>
        <w:t>an</w:t>
      </w:r>
      <w:r>
        <w:rPr>
          <w:spacing w:val="-2"/>
        </w:rPr>
        <w:t>do</w:t>
      </w:r>
      <w:r>
        <w:rPr>
          <w:spacing w:val="-4"/>
        </w:rPr>
        <w:t>m</w:t>
      </w:r>
      <w:r>
        <w:rPr>
          <w:spacing w:val="1"/>
        </w:rPr>
        <w:t>i</w:t>
      </w:r>
      <w:r>
        <w:t>sed, con</w:t>
      </w:r>
      <w:r>
        <w:rPr>
          <w:spacing w:val="-1"/>
        </w:rPr>
        <w:t>t</w:t>
      </w:r>
      <w:r>
        <w:rPr>
          <w:spacing w:val="1"/>
        </w:rPr>
        <w:t>r</w:t>
      </w:r>
      <w:r>
        <w:rPr>
          <w:spacing w:val="-2"/>
        </w:rPr>
        <w:t>o</w:t>
      </w:r>
      <w:r>
        <w:rPr>
          <w:spacing w:val="1"/>
        </w:rPr>
        <w:t>ll</w:t>
      </w:r>
      <w:r>
        <w:rPr>
          <w:spacing w:val="-2"/>
        </w:rPr>
        <w:t>e</w:t>
      </w:r>
      <w:r>
        <w:t>d, open</w:t>
      </w:r>
      <w:r>
        <w:rPr>
          <w:spacing w:val="-4"/>
        </w:rPr>
        <w:t>-</w:t>
      </w:r>
      <w:r>
        <w:rPr>
          <w:spacing w:val="1"/>
        </w:rPr>
        <w:t>l</w:t>
      </w:r>
      <w:r>
        <w:t>a</w:t>
      </w:r>
      <w:r>
        <w:rPr>
          <w:spacing w:val="-2"/>
        </w:rPr>
        <w:t>b</w:t>
      </w:r>
      <w:r>
        <w:t>el</w:t>
      </w:r>
      <w:r>
        <w:rPr>
          <w:spacing w:val="1"/>
        </w:rPr>
        <w:t xml:space="preserve"> </w:t>
      </w:r>
      <w:r>
        <w:rPr>
          <w:spacing w:val="-2"/>
        </w:rPr>
        <w:t>s</w:t>
      </w:r>
      <w:r>
        <w:rPr>
          <w:spacing w:val="1"/>
        </w:rPr>
        <w:t>t</w:t>
      </w:r>
      <w:r>
        <w:t>udy</w:t>
      </w:r>
      <w:r>
        <w:rPr>
          <w:spacing w:val="-2"/>
        </w:rPr>
        <w:t xml:space="preserve"> </w:t>
      </w:r>
      <w:r>
        <w:t>co</w:t>
      </w:r>
      <w:r>
        <w:rPr>
          <w:spacing w:val="-4"/>
        </w:rPr>
        <w:t>m</w:t>
      </w:r>
      <w:r>
        <w:t>pa</w:t>
      </w:r>
      <w:r>
        <w:rPr>
          <w:spacing w:val="1"/>
        </w:rPr>
        <w:t>ri</w:t>
      </w:r>
      <w:r>
        <w:t xml:space="preserve">ng </w:t>
      </w:r>
      <w:r>
        <w:rPr>
          <w:spacing w:val="1"/>
        </w:rPr>
        <w:t>t</w:t>
      </w:r>
      <w:r>
        <w:t>he</w:t>
      </w:r>
      <w:r>
        <w:rPr>
          <w:spacing w:val="1"/>
        </w:rPr>
        <w:t xml:space="preserve"> </w:t>
      </w:r>
      <w:r>
        <w:rPr>
          <w:spacing w:val="-2"/>
        </w:rPr>
        <w:t>e</w:t>
      </w:r>
      <w:r>
        <w:rPr>
          <w:spacing w:val="1"/>
        </w:rPr>
        <w:t>f</w:t>
      </w:r>
      <w:r>
        <w:rPr>
          <w:spacing w:val="-2"/>
        </w:rPr>
        <w:t>f</w:t>
      </w:r>
      <w:r>
        <w:t>ect</w:t>
      </w:r>
      <w:r>
        <w:rPr>
          <w:spacing w:val="-1"/>
        </w:rPr>
        <w:t xml:space="preserve"> </w:t>
      </w:r>
      <w:r>
        <w:t>of</w:t>
      </w:r>
      <w:r>
        <w:rPr>
          <w:spacing w:val="-1"/>
        </w:rPr>
        <w:t xml:space="preserve"> </w:t>
      </w:r>
      <w:r>
        <w:t>add</w:t>
      </w:r>
      <w:r>
        <w:rPr>
          <w:spacing w:val="-1"/>
        </w:rPr>
        <w:t>i</w:t>
      </w:r>
      <w:r>
        <w:t>ng</w:t>
      </w:r>
      <w:r>
        <w:rPr>
          <w:spacing w:val="-2"/>
        </w:rPr>
        <w:t xml:space="preserve"> </w:t>
      </w:r>
      <w:r>
        <w:rPr>
          <w:spacing w:val="-1"/>
        </w:rPr>
        <w:t>bevacizumab</w:t>
      </w:r>
      <w:r>
        <w:rPr>
          <w:spacing w:val="-2"/>
        </w:rPr>
        <w:t xml:space="preserve"> </w:t>
      </w:r>
      <w:r>
        <w:rPr>
          <w:spacing w:val="1"/>
        </w:rPr>
        <w:t>t</w:t>
      </w:r>
      <w:r>
        <w:t>o c</w:t>
      </w:r>
      <w:r>
        <w:rPr>
          <w:spacing w:val="-2"/>
        </w:rPr>
        <w:t>a</w:t>
      </w:r>
      <w:r>
        <w:rPr>
          <w:spacing w:val="1"/>
        </w:rPr>
        <w:t>r</w:t>
      </w:r>
      <w:r>
        <w:t>bo</w:t>
      </w:r>
      <w:r>
        <w:rPr>
          <w:spacing w:val="-2"/>
        </w:rPr>
        <w:t>p</w:t>
      </w:r>
      <w:r>
        <w:rPr>
          <w:spacing w:val="1"/>
        </w:rPr>
        <w:t>l</w:t>
      </w:r>
      <w:r>
        <w:rPr>
          <w:spacing w:val="-2"/>
        </w:rPr>
        <w:t>a</w:t>
      </w:r>
      <w:r>
        <w:rPr>
          <w:spacing w:val="1"/>
        </w:rPr>
        <w:t>t</w:t>
      </w:r>
      <w:r>
        <w:rPr>
          <w:spacing w:val="-1"/>
        </w:rPr>
        <w:t>i</w:t>
      </w:r>
      <w:r>
        <w:t>n p</w:t>
      </w:r>
      <w:r>
        <w:rPr>
          <w:spacing w:val="1"/>
        </w:rPr>
        <w:t>l</w:t>
      </w:r>
      <w:r>
        <w:rPr>
          <w:spacing w:val="-2"/>
        </w:rPr>
        <w:t>u</w:t>
      </w:r>
      <w:r>
        <w:t>s p</w:t>
      </w:r>
      <w:r>
        <w:rPr>
          <w:spacing w:val="-2"/>
        </w:rPr>
        <w:t>a</w:t>
      </w:r>
      <w:r>
        <w:t>c</w:t>
      </w:r>
      <w:r>
        <w:rPr>
          <w:spacing w:val="-1"/>
        </w:rPr>
        <w:t>l</w:t>
      </w:r>
      <w:r>
        <w:rPr>
          <w:spacing w:val="1"/>
        </w:rPr>
        <w:t>i</w:t>
      </w:r>
      <w:r>
        <w:rPr>
          <w:spacing w:val="-1"/>
        </w:rPr>
        <w:t>t</w:t>
      </w:r>
      <w:r>
        <w:rPr>
          <w:spacing w:val="1"/>
        </w:rPr>
        <w:t>a</w:t>
      </w:r>
      <w:r>
        <w:rPr>
          <w:spacing w:val="-2"/>
        </w:rPr>
        <w:t>x</w:t>
      </w:r>
      <w:r>
        <w:t>el</w:t>
      </w:r>
      <w:r>
        <w:rPr>
          <w:spacing w:val="1"/>
        </w:rPr>
        <w:t xml:space="preserve"> </w:t>
      </w:r>
      <w:r>
        <w:rPr>
          <w:spacing w:val="-1"/>
        </w:rPr>
        <w:t>i</w:t>
      </w:r>
      <w:r>
        <w:t>n p</w:t>
      </w:r>
      <w:r>
        <w:rPr>
          <w:spacing w:val="-2"/>
        </w:rPr>
        <w:t>a</w:t>
      </w:r>
      <w:r>
        <w:rPr>
          <w:spacing w:val="1"/>
        </w:rPr>
        <w:t>t</w:t>
      </w:r>
      <w:r>
        <w:rPr>
          <w:spacing w:val="-1"/>
        </w:rPr>
        <w:t>i</w:t>
      </w:r>
      <w:r>
        <w:rPr>
          <w:spacing w:val="1"/>
        </w:rPr>
        <w:t>e</w:t>
      </w:r>
      <w:r>
        <w:t>n</w:t>
      </w:r>
      <w:r>
        <w:rPr>
          <w:spacing w:val="-1"/>
        </w:rPr>
        <w:t>t</w:t>
      </w:r>
      <w:r>
        <w:t>s</w:t>
      </w:r>
      <w:r>
        <w:rPr>
          <w:spacing w:val="1"/>
        </w:rPr>
        <w:t xml:space="preserve"> </w:t>
      </w:r>
      <w:r>
        <w:rPr>
          <w:spacing w:val="-1"/>
        </w:rPr>
        <w:t>w</w:t>
      </w:r>
      <w:r>
        <w:rPr>
          <w:spacing w:val="1"/>
        </w:rPr>
        <w:t>i</w:t>
      </w:r>
      <w:r>
        <w:rPr>
          <w:spacing w:val="-1"/>
        </w:rPr>
        <w:t>t</w:t>
      </w:r>
      <w:r>
        <w:t>h F</w:t>
      </w:r>
      <w:r>
        <w:rPr>
          <w:spacing w:val="-4"/>
        </w:rPr>
        <w:t>I</w:t>
      </w:r>
      <w:r>
        <w:rPr>
          <w:spacing w:val="-1"/>
        </w:rPr>
        <w:t>G</w:t>
      </w:r>
      <w:r>
        <w:t>O</w:t>
      </w:r>
      <w:r>
        <w:rPr>
          <w:spacing w:val="-1"/>
        </w:rPr>
        <w:t xml:space="preserve"> </w:t>
      </w:r>
      <w:r>
        <w:t>s</w:t>
      </w:r>
      <w:r>
        <w:rPr>
          <w:spacing w:val="1"/>
        </w:rPr>
        <w:t>t</w:t>
      </w:r>
      <w:r>
        <w:t>a</w:t>
      </w:r>
      <w:r>
        <w:rPr>
          <w:spacing w:val="-2"/>
        </w:rPr>
        <w:t>g</w:t>
      </w:r>
      <w:r>
        <w:t>e</w:t>
      </w:r>
      <w:r>
        <w:rPr>
          <w:spacing w:val="3"/>
        </w:rPr>
        <w:t xml:space="preserve"> </w:t>
      </w:r>
      <w:r>
        <w:t>I</w:t>
      </w:r>
      <w:r>
        <w:rPr>
          <w:spacing w:val="-4"/>
        </w:rPr>
        <w:t xml:space="preserve"> </w:t>
      </w:r>
      <w:r>
        <w:t>or</w:t>
      </w:r>
      <w:r>
        <w:rPr>
          <w:spacing w:val="4"/>
        </w:rPr>
        <w:t xml:space="preserve"> </w:t>
      </w:r>
      <w:r>
        <w:rPr>
          <w:spacing w:val="-2"/>
        </w:rPr>
        <w:t>I</w:t>
      </w:r>
      <w:r>
        <w:rPr>
          <w:spacing w:val="-4"/>
        </w:rPr>
        <w:t>I</w:t>
      </w:r>
      <w:r>
        <w:t>A</w:t>
      </w:r>
      <w:r>
        <w:rPr>
          <w:spacing w:val="-1"/>
        </w:rPr>
        <w:t xml:space="preserve"> </w:t>
      </w:r>
      <w:r>
        <w:rPr>
          <w:spacing w:val="1"/>
        </w:rPr>
        <w:t>(</w:t>
      </w:r>
      <w:r>
        <w:rPr>
          <w:spacing w:val="-1"/>
        </w:rPr>
        <w:t>G</w:t>
      </w:r>
      <w:r>
        <w:rPr>
          <w:spacing w:val="1"/>
        </w:rPr>
        <w:t>r</w:t>
      </w:r>
      <w:r>
        <w:t>ade</w:t>
      </w:r>
      <w:r>
        <w:rPr>
          <w:rFonts w:hint="eastAsia"/>
          <w:lang w:eastAsia="ko-KR"/>
        </w:rPr>
        <w:t xml:space="preserve"> </w:t>
      </w:r>
      <w:r>
        <w:t>3 or</w:t>
      </w:r>
      <w:r>
        <w:rPr>
          <w:spacing w:val="1"/>
        </w:rPr>
        <w:t xml:space="preserve"> </w:t>
      </w:r>
      <w:r>
        <w:rPr>
          <w:spacing w:val="-2"/>
        </w:rPr>
        <w:t>c</w:t>
      </w:r>
      <w:r>
        <w:rPr>
          <w:spacing w:val="1"/>
        </w:rPr>
        <w:t>l</w:t>
      </w:r>
      <w:r>
        <w:t>e</w:t>
      </w:r>
      <w:r>
        <w:rPr>
          <w:spacing w:val="-2"/>
        </w:rPr>
        <w:t>a</w:t>
      </w:r>
      <w:r>
        <w:t>r</w:t>
      </w:r>
      <w:r>
        <w:rPr>
          <w:spacing w:val="1"/>
        </w:rPr>
        <w:t xml:space="preserve"> </w:t>
      </w:r>
      <w:r>
        <w:rPr>
          <w:spacing w:val="-2"/>
        </w:rPr>
        <w:t>c</w:t>
      </w:r>
      <w:r>
        <w:t>e</w:t>
      </w:r>
      <w:r>
        <w:rPr>
          <w:spacing w:val="-1"/>
        </w:rPr>
        <w:t>l</w:t>
      </w:r>
      <w:r>
        <w:t>l</w:t>
      </w:r>
      <w:r>
        <w:rPr>
          <w:spacing w:val="1"/>
        </w:rPr>
        <w:t xml:space="preserve"> </w:t>
      </w:r>
      <w:r>
        <w:t>h</w:t>
      </w:r>
      <w:r>
        <w:rPr>
          <w:spacing w:val="-1"/>
        </w:rPr>
        <w:t>i</w:t>
      </w:r>
      <w:r>
        <w:t>s</w:t>
      </w:r>
      <w:r>
        <w:rPr>
          <w:spacing w:val="1"/>
        </w:rPr>
        <w:t>t</w:t>
      </w:r>
      <w:r>
        <w:rPr>
          <w:spacing w:val="-2"/>
        </w:rPr>
        <w:t>o</w:t>
      </w:r>
      <w:r>
        <w:rPr>
          <w:spacing w:val="1"/>
        </w:rPr>
        <w:t>l</w:t>
      </w:r>
      <w:r>
        <w:t>o</w:t>
      </w:r>
      <w:r>
        <w:rPr>
          <w:spacing w:val="-2"/>
        </w:rPr>
        <w:t>g</w:t>
      </w:r>
      <w:r>
        <w:t>y</w:t>
      </w:r>
      <w:r>
        <w:rPr>
          <w:spacing w:val="-2"/>
        </w:rPr>
        <w:t xml:space="preserve"> </w:t>
      </w:r>
      <w:r>
        <w:t>on</w:t>
      </w:r>
      <w:r>
        <w:rPr>
          <w:spacing w:val="1"/>
        </w:rPr>
        <w:t>l</w:t>
      </w:r>
      <w:r>
        <w:rPr>
          <w:spacing w:val="-2"/>
        </w:rPr>
        <w:t>y</w:t>
      </w:r>
      <w:r>
        <w:t>;</w:t>
      </w:r>
      <w:r>
        <w:rPr>
          <w:spacing w:val="1"/>
        </w:rPr>
        <w:t xml:space="preserve"> </w:t>
      </w:r>
      <w:r>
        <w:t>n = 142</w:t>
      </w:r>
      <w:r>
        <w:rPr>
          <w:spacing w:val="1"/>
        </w:rPr>
        <w:t>)</w:t>
      </w:r>
      <w:r>
        <w:t>,</w:t>
      </w:r>
      <w:r>
        <w:rPr>
          <w:spacing w:val="-2"/>
        </w:rPr>
        <w:t xml:space="preserve"> </w:t>
      </w:r>
      <w:r>
        <w:t>or</w:t>
      </w:r>
      <w:r>
        <w:rPr>
          <w:spacing w:val="1"/>
        </w:rPr>
        <w:t xml:space="preserve"> </w:t>
      </w:r>
      <w:r>
        <w:t>F</w:t>
      </w:r>
      <w:r>
        <w:rPr>
          <w:spacing w:val="-4"/>
        </w:rPr>
        <w:t>I</w:t>
      </w:r>
      <w:r>
        <w:rPr>
          <w:spacing w:val="-1"/>
        </w:rPr>
        <w:t>G</w:t>
      </w:r>
      <w:r>
        <w:t>O</w:t>
      </w:r>
      <w:r>
        <w:rPr>
          <w:spacing w:val="-1"/>
        </w:rPr>
        <w:t xml:space="preserve"> </w:t>
      </w:r>
      <w:r>
        <w:t>s</w:t>
      </w:r>
      <w:r>
        <w:rPr>
          <w:spacing w:val="1"/>
        </w:rPr>
        <w:t>t</w:t>
      </w:r>
      <w:r>
        <w:t>a</w:t>
      </w:r>
      <w:r>
        <w:rPr>
          <w:spacing w:val="-2"/>
        </w:rPr>
        <w:t>g</w:t>
      </w:r>
      <w:r>
        <w:t>e</w:t>
      </w:r>
      <w:r>
        <w:rPr>
          <w:spacing w:val="1"/>
        </w:rPr>
        <w:t xml:space="preserve"> </w:t>
      </w:r>
      <w:r>
        <w:rPr>
          <w:spacing w:val="-2"/>
        </w:rPr>
        <w:t>II</w:t>
      </w:r>
      <w:r>
        <w:t>B</w:t>
      </w:r>
      <w:r>
        <w:rPr>
          <w:spacing w:val="2"/>
        </w:rPr>
        <w:t xml:space="preserve"> </w:t>
      </w:r>
      <w:r>
        <w:t>-</w:t>
      </w:r>
      <w:r>
        <w:rPr>
          <w:spacing w:val="1"/>
        </w:rPr>
        <w:t xml:space="preserve"> </w:t>
      </w:r>
      <w:r>
        <w:rPr>
          <w:spacing w:val="-4"/>
        </w:rPr>
        <w:t>I</w:t>
      </w:r>
      <w:r>
        <w:t>V</w:t>
      </w:r>
      <w:r>
        <w:rPr>
          <w:spacing w:val="1"/>
        </w:rPr>
        <w:t xml:space="preserve"> (</w:t>
      </w:r>
      <w:r>
        <w:t>a</w:t>
      </w:r>
      <w:r>
        <w:rPr>
          <w:spacing w:val="-1"/>
        </w:rPr>
        <w:t>l</w:t>
      </w:r>
      <w:r>
        <w:t>l</w:t>
      </w:r>
      <w:r>
        <w:rPr>
          <w:spacing w:val="1"/>
        </w:rPr>
        <w:t xml:space="preserve"> </w:t>
      </w:r>
      <w:r>
        <w:rPr>
          <w:spacing w:val="-1"/>
        </w:rPr>
        <w:t>G</w:t>
      </w:r>
      <w:r>
        <w:rPr>
          <w:spacing w:val="1"/>
        </w:rPr>
        <w:t>r</w:t>
      </w:r>
      <w:r>
        <w:t>a</w:t>
      </w:r>
      <w:r>
        <w:rPr>
          <w:spacing w:val="-2"/>
        </w:rPr>
        <w:t>d</w:t>
      </w:r>
      <w:r>
        <w:t>es</w:t>
      </w:r>
      <w:r>
        <w:rPr>
          <w:spacing w:val="1"/>
        </w:rPr>
        <w:t xml:space="preserve"> </w:t>
      </w:r>
      <w:r>
        <w:rPr>
          <w:spacing w:val="-2"/>
        </w:rPr>
        <w:t>a</w:t>
      </w:r>
      <w:r>
        <w:t xml:space="preserve">nd </w:t>
      </w:r>
      <w:r>
        <w:rPr>
          <w:spacing w:val="-2"/>
        </w:rPr>
        <w:t>a</w:t>
      </w:r>
      <w:r>
        <w:rPr>
          <w:spacing w:val="1"/>
        </w:rPr>
        <w:t>l</w:t>
      </w:r>
      <w:r>
        <w:t>l</w:t>
      </w:r>
      <w:r>
        <w:rPr>
          <w:spacing w:val="-1"/>
        </w:rPr>
        <w:t xml:space="preserve"> </w:t>
      </w:r>
      <w:r>
        <w:t>h</w:t>
      </w:r>
      <w:r>
        <w:rPr>
          <w:spacing w:val="1"/>
        </w:rPr>
        <w:t>i</w:t>
      </w:r>
      <w:r>
        <w:rPr>
          <w:spacing w:val="-2"/>
        </w:rPr>
        <w:t>s</w:t>
      </w:r>
      <w:r>
        <w:rPr>
          <w:spacing w:val="1"/>
        </w:rPr>
        <w:t>t</w:t>
      </w:r>
      <w:r>
        <w:t>o</w:t>
      </w:r>
      <w:r>
        <w:rPr>
          <w:spacing w:val="1"/>
        </w:rPr>
        <w:t>l</w:t>
      </w:r>
      <w:r>
        <w:t>o</w:t>
      </w:r>
      <w:r>
        <w:rPr>
          <w:spacing w:val="-2"/>
        </w:rPr>
        <w:t>g</w:t>
      </w:r>
      <w:r>
        <w:rPr>
          <w:spacing w:val="1"/>
        </w:rPr>
        <w:t>i</w:t>
      </w:r>
      <w:r>
        <w:rPr>
          <w:spacing w:val="-2"/>
        </w:rPr>
        <w:t>c</w:t>
      </w:r>
      <w:r>
        <w:t>al</w:t>
      </w:r>
      <w:r>
        <w:rPr>
          <w:spacing w:val="-1"/>
        </w:rPr>
        <w:t xml:space="preserve"> </w:t>
      </w:r>
      <w:r>
        <w:rPr>
          <w:spacing w:val="1"/>
        </w:rPr>
        <w:t>t</w:t>
      </w:r>
      <w:r>
        <w:rPr>
          <w:spacing w:val="-2"/>
        </w:rPr>
        <w:t>y</w:t>
      </w:r>
      <w:r>
        <w:t>pes, n = 138</w:t>
      </w:r>
      <w:r>
        <w:rPr>
          <w:spacing w:val="-2"/>
        </w:rPr>
        <w:t>6</w:t>
      </w:r>
      <w:r>
        <w:t>)</w:t>
      </w:r>
      <w:r>
        <w:rPr>
          <w:spacing w:val="1"/>
        </w:rPr>
        <w:t xml:space="preserve"> </w:t>
      </w:r>
      <w:r>
        <w:t>e</w:t>
      </w:r>
      <w:r>
        <w:rPr>
          <w:spacing w:val="-2"/>
        </w:rPr>
        <w:t>p</w:t>
      </w:r>
      <w:r>
        <w:rPr>
          <w:spacing w:val="1"/>
        </w:rPr>
        <w:t>i</w:t>
      </w:r>
      <w:r>
        <w:rPr>
          <w:spacing w:val="-1"/>
        </w:rPr>
        <w:t>t</w:t>
      </w:r>
      <w:r>
        <w:t>he</w:t>
      </w:r>
      <w:r>
        <w:rPr>
          <w:spacing w:val="-1"/>
        </w:rPr>
        <w:t>l</w:t>
      </w:r>
      <w:r>
        <w:rPr>
          <w:spacing w:val="1"/>
        </w:rPr>
        <w:t>i</w:t>
      </w:r>
      <w:r>
        <w:rPr>
          <w:spacing w:val="-2"/>
        </w:rPr>
        <w:t>a</w:t>
      </w:r>
      <w:r>
        <w:t>l</w:t>
      </w:r>
      <w:r>
        <w:rPr>
          <w:spacing w:val="1"/>
        </w:rPr>
        <w:t xml:space="preserve"> </w:t>
      </w:r>
      <w:r>
        <w:t>o</w:t>
      </w:r>
      <w:r>
        <w:rPr>
          <w:spacing w:val="-2"/>
        </w:rPr>
        <w:t>v</w:t>
      </w:r>
      <w:r>
        <w:t>a</w:t>
      </w:r>
      <w:r>
        <w:rPr>
          <w:spacing w:val="1"/>
        </w:rPr>
        <w:t>r</w:t>
      </w:r>
      <w:r>
        <w:rPr>
          <w:spacing w:val="-1"/>
        </w:rPr>
        <w:t>i</w:t>
      </w:r>
      <w:r>
        <w:t>a</w:t>
      </w:r>
      <w:r>
        <w:rPr>
          <w:spacing w:val="-2"/>
        </w:rPr>
        <w:t>n</w:t>
      </w:r>
      <w:r>
        <w:t xml:space="preserve">, </w:t>
      </w:r>
      <w:r>
        <w:rPr>
          <w:spacing w:val="1"/>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w:t>
      </w:r>
      <w:r>
        <w:rPr>
          <w:spacing w:val="-2"/>
        </w:rPr>
        <w:t>b</w:t>
      </w:r>
      <w:r>
        <w:t>e</w:t>
      </w:r>
      <w:r>
        <w:rPr>
          <w:spacing w:val="1"/>
        </w:rPr>
        <w:t xml:space="preserve"> </w:t>
      </w:r>
      <w:r>
        <w:t>or</w:t>
      </w:r>
      <w:r>
        <w:rPr>
          <w:spacing w:val="-1"/>
        </w:rPr>
        <w:t xml:space="preserve"> </w:t>
      </w:r>
      <w:r>
        <w:t>p</w:t>
      </w:r>
      <w:r>
        <w:rPr>
          <w:spacing w:val="-2"/>
        </w:rPr>
        <w:t>r</w:t>
      </w:r>
      <w:r>
        <w:rPr>
          <w:spacing w:val="1"/>
        </w:rPr>
        <w:t>i</w:t>
      </w:r>
      <w:r>
        <w:rPr>
          <w:spacing w:val="-4"/>
        </w:rPr>
        <w:t>m</w:t>
      </w:r>
      <w:r>
        <w:t>a</w:t>
      </w:r>
      <w:r>
        <w:rPr>
          <w:spacing w:val="1"/>
        </w:rPr>
        <w:t>r</w:t>
      </w:r>
      <w:r>
        <w:t>y pe</w:t>
      </w:r>
      <w:r>
        <w:rPr>
          <w:spacing w:val="1"/>
        </w:rPr>
        <w:t>r</w:t>
      </w:r>
      <w:r>
        <w:rPr>
          <w:spacing w:val="-1"/>
        </w:rPr>
        <w:t>i</w:t>
      </w:r>
      <w:r>
        <w:rPr>
          <w:spacing w:val="1"/>
        </w:rPr>
        <w:t>t</w:t>
      </w:r>
      <w:r>
        <w:t>o</w:t>
      </w:r>
      <w:r>
        <w:rPr>
          <w:spacing w:val="-2"/>
        </w:rPr>
        <w:t>n</w:t>
      </w:r>
      <w:r>
        <w:t>eal</w:t>
      </w:r>
      <w:r>
        <w:rPr>
          <w:spacing w:val="-1"/>
        </w:rPr>
        <w:t xml:space="preserve"> </w:t>
      </w:r>
      <w:r>
        <w:t>ca</w:t>
      </w:r>
      <w:r>
        <w:rPr>
          <w:spacing w:val="-2"/>
        </w:rPr>
        <w:t>n</w:t>
      </w:r>
      <w:r>
        <w:t>cer</w:t>
      </w:r>
      <w:r>
        <w:rPr>
          <w:spacing w:val="-3"/>
        </w:rPr>
        <w:t xml:space="preserve"> </w:t>
      </w:r>
      <w:r>
        <w:rPr>
          <w:spacing w:val="1"/>
        </w:rPr>
        <w:t>f</w:t>
      </w:r>
      <w:r>
        <w:rPr>
          <w:spacing w:val="-2"/>
        </w:rPr>
        <w:t>o</w:t>
      </w:r>
      <w:r>
        <w:rPr>
          <w:spacing w:val="1"/>
        </w:rPr>
        <w:t>ll</w:t>
      </w:r>
      <w:r>
        <w:t>o</w:t>
      </w:r>
      <w:r>
        <w:rPr>
          <w:spacing w:val="-4"/>
        </w:rPr>
        <w:t>w</w:t>
      </w:r>
      <w:r>
        <w:rPr>
          <w:spacing w:val="1"/>
        </w:rPr>
        <w:t>i</w:t>
      </w:r>
      <w:r>
        <w:t>ng</w:t>
      </w:r>
      <w:r>
        <w:rPr>
          <w:spacing w:val="-2"/>
        </w:rPr>
        <w:t xml:space="preserve"> </w:t>
      </w:r>
      <w:r>
        <w:t>su</w:t>
      </w:r>
      <w:r>
        <w:rPr>
          <w:spacing w:val="1"/>
        </w:rPr>
        <w:t>r</w:t>
      </w:r>
      <w:r>
        <w:rPr>
          <w:spacing w:val="-2"/>
        </w:rPr>
        <w:t>g</w:t>
      </w:r>
      <w:r>
        <w:t>e</w:t>
      </w:r>
      <w:r>
        <w:rPr>
          <w:spacing w:val="1"/>
        </w:rPr>
        <w:t>r</w:t>
      </w:r>
      <w:r>
        <w:t>y</w:t>
      </w:r>
      <w:r>
        <w:rPr>
          <w:spacing w:val="-2"/>
        </w:rPr>
        <w:t xml:space="preserve"> </w:t>
      </w:r>
      <w:r>
        <w:rPr>
          <w:spacing w:val="1"/>
        </w:rPr>
        <w:t>(</w:t>
      </w:r>
      <w:r>
        <w:rPr>
          <w:spacing w:val="-1"/>
        </w:rPr>
        <w:t>NC</w:t>
      </w:r>
      <w:r>
        <w:rPr>
          <w:spacing w:val="-2"/>
        </w:rPr>
        <w:t>I</w:t>
      </w:r>
      <w:r>
        <w:t>-</w:t>
      </w:r>
      <w:r>
        <w:rPr>
          <w:spacing w:val="-1"/>
        </w:rPr>
        <w:t>C</w:t>
      </w:r>
      <w:r>
        <w:rPr>
          <w:spacing w:val="2"/>
        </w:rPr>
        <w:t>T</w:t>
      </w:r>
      <w:r>
        <w:rPr>
          <w:spacing w:val="-1"/>
        </w:rPr>
        <w:t>CA</w:t>
      </w:r>
      <w:r>
        <w:t xml:space="preserve">E </w:t>
      </w:r>
      <w:r>
        <w:rPr>
          <w:spacing w:val="-2"/>
        </w:rPr>
        <w:t>v</w:t>
      </w:r>
      <w:r>
        <w:t>.3</w:t>
      </w:r>
      <w:r>
        <w:rPr>
          <w:spacing w:val="1"/>
        </w:rPr>
        <w:t>)</w:t>
      </w:r>
      <w:r>
        <w:t>. F</w:t>
      </w:r>
      <w:r>
        <w:rPr>
          <w:spacing w:val="-4"/>
        </w:rPr>
        <w:t>I</w:t>
      </w:r>
      <w:r>
        <w:rPr>
          <w:spacing w:val="-1"/>
        </w:rPr>
        <w:t>G</w:t>
      </w:r>
      <w:r>
        <w:t>O</w:t>
      </w:r>
      <w:r>
        <w:rPr>
          <w:spacing w:val="-1"/>
        </w:rPr>
        <w:t xml:space="preserve"> </w:t>
      </w:r>
      <w:r>
        <w:t>s</w:t>
      </w:r>
      <w:r>
        <w:rPr>
          <w:spacing w:val="1"/>
        </w:rPr>
        <w:t>t</w:t>
      </w:r>
      <w:r>
        <w:t>a</w:t>
      </w:r>
      <w:r>
        <w:rPr>
          <w:spacing w:val="-2"/>
        </w:rPr>
        <w:t>g</w:t>
      </w:r>
      <w:r>
        <w:rPr>
          <w:spacing w:val="1"/>
        </w:rPr>
        <w:t>i</w:t>
      </w:r>
      <w:r>
        <w:t xml:space="preserve">ng </w:t>
      </w:r>
      <w:r>
        <w:rPr>
          <w:spacing w:val="-2"/>
        </w:rPr>
        <w:t>v</w:t>
      </w:r>
      <w:r>
        <w:t>e</w:t>
      </w:r>
      <w:r>
        <w:rPr>
          <w:spacing w:val="1"/>
        </w:rPr>
        <w:t>r</w:t>
      </w:r>
      <w:r>
        <w:t>s</w:t>
      </w:r>
      <w:r>
        <w:rPr>
          <w:spacing w:val="1"/>
        </w:rPr>
        <w:t>i</w:t>
      </w:r>
      <w:r>
        <w:t xml:space="preserve">on </w:t>
      </w:r>
      <w:r>
        <w:rPr>
          <w:spacing w:val="-2"/>
        </w:rPr>
        <w:t>d</w:t>
      </w:r>
      <w:r>
        <w:t>a</w:t>
      </w:r>
      <w:r>
        <w:rPr>
          <w:spacing w:val="-1"/>
        </w:rPr>
        <w:t>t</w:t>
      </w:r>
      <w:r>
        <w:t>ed 19</w:t>
      </w:r>
      <w:r>
        <w:rPr>
          <w:spacing w:val="-2"/>
        </w:rPr>
        <w:t>8</w:t>
      </w:r>
      <w:r>
        <w:t xml:space="preserve">8 </w:t>
      </w:r>
      <w:r>
        <w:rPr>
          <w:spacing w:val="-1"/>
        </w:rPr>
        <w:t>w</w:t>
      </w:r>
      <w:r>
        <w:t>as</w:t>
      </w:r>
      <w:r>
        <w:rPr>
          <w:spacing w:val="1"/>
        </w:rPr>
        <w:t xml:space="preserve"> </w:t>
      </w:r>
      <w:r>
        <w:rPr>
          <w:spacing w:val="-2"/>
        </w:rPr>
        <w:t>us</w:t>
      </w:r>
      <w:r>
        <w:t xml:space="preserve">ed </w:t>
      </w:r>
      <w:r>
        <w:rPr>
          <w:spacing w:val="1"/>
        </w:rPr>
        <w:t>i</w:t>
      </w:r>
      <w:r>
        <w:t>n</w:t>
      </w:r>
      <w:r>
        <w:rPr>
          <w:spacing w:val="-2"/>
        </w:rPr>
        <w:t xml:space="preserve"> </w:t>
      </w:r>
      <w:r>
        <w:rPr>
          <w:spacing w:val="1"/>
        </w:rPr>
        <w:t>t</w:t>
      </w:r>
      <w:r>
        <w:rPr>
          <w:spacing w:val="-2"/>
        </w:rPr>
        <w:t>h</w:t>
      </w:r>
      <w:r>
        <w:rPr>
          <w:spacing w:val="1"/>
        </w:rPr>
        <w:t>i</w:t>
      </w:r>
      <w:r>
        <w:t>s</w:t>
      </w:r>
      <w:r>
        <w:rPr>
          <w:spacing w:val="1"/>
        </w:rPr>
        <w:t xml:space="preserve"> </w:t>
      </w:r>
      <w:r>
        <w:rPr>
          <w:spacing w:val="-1"/>
        </w:rPr>
        <w:t>t</w:t>
      </w:r>
      <w:r>
        <w:rPr>
          <w:spacing w:val="1"/>
        </w:rPr>
        <w:t>r</w:t>
      </w:r>
      <w:r>
        <w:rPr>
          <w:spacing w:val="-1"/>
        </w:rPr>
        <w:t>i</w:t>
      </w:r>
      <w:r>
        <w:t>a</w:t>
      </w:r>
      <w:r>
        <w:rPr>
          <w:spacing w:val="1"/>
        </w:rPr>
        <w:t>l</w:t>
      </w:r>
      <w:r>
        <w:t>.</w:t>
      </w:r>
    </w:p>
    <w:p w14:paraId="7C2DC5EB" w14:textId="77777777" w:rsidR="00D73BDF" w:rsidRDefault="00D73BDF" w:rsidP="00D73BDF">
      <w:pPr>
        <w:spacing w:line="240" w:lineRule="auto"/>
        <w:rPr>
          <w:sz w:val="24"/>
          <w:szCs w:val="24"/>
        </w:rPr>
      </w:pPr>
    </w:p>
    <w:p w14:paraId="030EB40C" w14:textId="77777777" w:rsidR="00D73BDF" w:rsidRDefault="00D73BDF" w:rsidP="00D73BDF">
      <w:pPr>
        <w:spacing w:line="240" w:lineRule="auto"/>
      </w:pPr>
      <w:r>
        <w:t>Pa</w:t>
      </w:r>
      <w:r>
        <w:rPr>
          <w:spacing w:val="1"/>
        </w:rPr>
        <w:t>t</w:t>
      </w:r>
      <w:r>
        <w:rPr>
          <w:spacing w:val="-1"/>
        </w:rPr>
        <w:t>i</w:t>
      </w:r>
      <w:r>
        <w:t>en</w:t>
      </w:r>
      <w:r>
        <w:rPr>
          <w:spacing w:val="-1"/>
        </w:rPr>
        <w:t>t</w:t>
      </w:r>
      <w:r>
        <w:t>s</w:t>
      </w:r>
      <w:r>
        <w:rPr>
          <w:spacing w:val="1"/>
        </w:rPr>
        <w:t xml:space="preserve"> </w:t>
      </w:r>
      <w:r>
        <w:rPr>
          <w:spacing w:val="-1"/>
        </w:rPr>
        <w:t>w</w:t>
      </w:r>
      <w:r>
        <w:t>ho h</w:t>
      </w:r>
      <w:r>
        <w:rPr>
          <w:spacing w:val="-2"/>
        </w:rPr>
        <w:t>a</w:t>
      </w:r>
      <w:r>
        <w:t xml:space="preserve">d </w:t>
      </w:r>
      <w:r>
        <w:rPr>
          <w:spacing w:val="-2"/>
        </w:rPr>
        <w:t>r</w:t>
      </w:r>
      <w:r>
        <w:t>ec</w:t>
      </w:r>
      <w:r>
        <w:rPr>
          <w:spacing w:val="-2"/>
        </w:rPr>
        <w:t>e</w:t>
      </w:r>
      <w:r>
        <w:rPr>
          <w:spacing w:val="1"/>
        </w:rPr>
        <w:t>i</w:t>
      </w:r>
      <w:r>
        <w:rPr>
          <w:spacing w:val="-2"/>
        </w:rPr>
        <w:t>v</w:t>
      </w:r>
      <w:r>
        <w:t>ed p</w:t>
      </w:r>
      <w:r>
        <w:rPr>
          <w:spacing w:val="1"/>
        </w:rPr>
        <w:t>ri</w:t>
      </w:r>
      <w:r>
        <w:rPr>
          <w:spacing w:val="-2"/>
        </w:rPr>
        <w:t>o</w:t>
      </w:r>
      <w:r>
        <w:t>r</w:t>
      </w:r>
      <w:r>
        <w:rPr>
          <w:spacing w:val="1"/>
        </w:rPr>
        <w:t xml:space="preserve"> </w:t>
      </w:r>
      <w:r>
        <w:rPr>
          <w:spacing w:val="-1"/>
        </w:rPr>
        <w:t>t</w:t>
      </w:r>
      <w:r>
        <w:t>he</w:t>
      </w:r>
      <w:r>
        <w:rPr>
          <w:spacing w:val="-2"/>
        </w:rPr>
        <w:t>r</w:t>
      </w:r>
      <w:r>
        <w:t>apy</w:t>
      </w:r>
      <w:r>
        <w:rPr>
          <w:spacing w:val="-2"/>
        </w:rPr>
        <w:t xml:space="preserve"> </w:t>
      </w:r>
      <w:r>
        <w:rPr>
          <w:spacing w:val="-1"/>
        </w:rPr>
        <w:t>w</w:t>
      </w:r>
      <w:r>
        <w:rPr>
          <w:spacing w:val="1"/>
        </w:rPr>
        <w:t>it</w:t>
      </w:r>
      <w:r>
        <w:t xml:space="preserve">h </w:t>
      </w:r>
      <w:r>
        <w:rPr>
          <w:spacing w:val="-2"/>
        </w:rPr>
        <w:t>b</w:t>
      </w:r>
      <w:r>
        <w:t>e</w:t>
      </w:r>
      <w:r>
        <w:rPr>
          <w:spacing w:val="-2"/>
        </w:rPr>
        <w:t>v</w:t>
      </w:r>
      <w:r>
        <w:t>ac</w:t>
      </w:r>
      <w:r>
        <w:rPr>
          <w:spacing w:val="1"/>
        </w:rPr>
        <w:t>i</w:t>
      </w:r>
      <w:r>
        <w:rPr>
          <w:spacing w:val="-2"/>
        </w:rPr>
        <w:t>z</w:t>
      </w:r>
      <w:r>
        <w:t>u</w:t>
      </w:r>
      <w:r>
        <w:rPr>
          <w:spacing w:val="-4"/>
        </w:rPr>
        <w:t>m</w:t>
      </w:r>
      <w:r>
        <w:t>ab or</w:t>
      </w:r>
      <w:r>
        <w:rPr>
          <w:spacing w:val="1"/>
        </w:rPr>
        <w:t xml:space="preserve"> </w:t>
      </w:r>
      <w:r>
        <w:t>p</w:t>
      </w:r>
      <w:r>
        <w:rPr>
          <w:spacing w:val="1"/>
        </w:rPr>
        <w:t>ri</w:t>
      </w:r>
      <w:r>
        <w:rPr>
          <w:spacing w:val="-2"/>
        </w:rPr>
        <w:t>o</w:t>
      </w:r>
      <w:r>
        <w:t>r</w:t>
      </w:r>
      <w:r>
        <w:rPr>
          <w:spacing w:val="1"/>
        </w:rPr>
        <w:t xml:space="preserve"> </w:t>
      </w:r>
      <w:r>
        <w:t>s</w:t>
      </w:r>
      <w:r>
        <w:rPr>
          <w:spacing w:val="-2"/>
        </w:rPr>
        <w:t>y</w:t>
      </w:r>
      <w:r>
        <w:t>s</w:t>
      </w:r>
      <w:r>
        <w:rPr>
          <w:spacing w:val="1"/>
        </w:rPr>
        <w:t>t</w:t>
      </w:r>
      <w:r>
        <w:t>e</w:t>
      </w:r>
      <w:r>
        <w:rPr>
          <w:spacing w:val="-4"/>
        </w:rPr>
        <w:t>m</w:t>
      </w:r>
      <w:r>
        <w:rPr>
          <w:spacing w:val="1"/>
        </w:rPr>
        <w:t>i</w:t>
      </w:r>
      <w:r>
        <w:t>c</w:t>
      </w:r>
      <w:r>
        <w:rPr>
          <w:spacing w:val="1"/>
        </w:rPr>
        <w:t xml:space="preserve"> </w:t>
      </w:r>
      <w:r>
        <w:rPr>
          <w:spacing w:val="-2"/>
        </w:rPr>
        <w:t>a</w:t>
      </w:r>
      <w:r>
        <w:t>n</w:t>
      </w:r>
      <w:r>
        <w:rPr>
          <w:spacing w:val="-1"/>
        </w:rPr>
        <w:t>t</w:t>
      </w:r>
      <w:r>
        <w:rPr>
          <w:spacing w:val="1"/>
        </w:rPr>
        <w:t>i</w:t>
      </w:r>
      <w:r>
        <w:rPr>
          <w:spacing w:val="-2"/>
        </w:rPr>
        <w:t>c</w:t>
      </w:r>
      <w:r>
        <w:t>anc</w:t>
      </w:r>
      <w:r>
        <w:rPr>
          <w:spacing w:val="-2"/>
        </w:rPr>
        <w:t>e</w:t>
      </w:r>
      <w:r>
        <w:t>r</w:t>
      </w:r>
      <w:r>
        <w:rPr>
          <w:spacing w:val="1"/>
        </w:rPr>
        <w:t xml:space="preserve"> t</w:t>
      </w:r>
      <w:r>
        <w:rPr>
          <w:spacing w:val="-2"/>
        </w:rPr>
        <w:t>h</w:t>
      </w:r>
      <w:r>
        <w:t>e</w:t>
      </w:r>
      <w:r>
        <w:rPr>
          <w:spacing w:val="1"/>
        </w:rPr>
        <w:t>r</w:t>
      </w:r>
      <w:r>
        <w:rPr>
          <w:spacing w:val="-2"/>
        </w:rPr>
        <w:t>a</w:t>
      </w:r>
      <w:r>
        <w:t>py</w:t>
      </w:r>
      <w:r>
        <w:rPr>
          <w:spacing w:val="-2"/>
        </w:rPr>
        <w:t xml:space="preserve"> </w:t>
      </w:r>
      <w:r>
        <w:rPr>
          <w:spacing w:val="1"/>
        </w:rPr>
        <w:t>f</w:t>
      </w:r>
      <w:r>
        <w:t>or o</w:t>
      </w:r>
      <w:r>
        <w:rPr>
          <w:spacing w:val="-2"/>
        </w:rPr>
        <w:t>v</w:t>
      </w:r>
      <w:r>
        <w:t>a</w:t>
      </w:r>
      <w:r>
        <w:rPr>
          <w:spacing w:val="1"/>
        </w:rPr>
        <w:t>ri</w:t>
      </w:r>
      <w:r>
        <w:t>an</w:t>
      </w:r>
      <w:r>
        <w:rPr>
          <w:spacing w:val="-2"/>
        </w:rPr>
        <w:t xml:space="preserve"> </w:t>
      </w:r>
      <w:r>
        <w:t>can</w:t>
      </w:r>
      <w:r>
        <w:rPr>
          <w:spacing w:val="-2"/>
        </w:rPr>
        <w:t>c</w:t>
      </w:r>
      <w:r>
        <w:t>er</w:t>
      </w:r>
      <w:r>
        <w:rPr>
          <w:spacing w:val="-1"/>
        </w:rPr>
        <w:t xml:space="preserve"> </w:t>
      </w:r>
      <w:r>
        <w:rPr>
          <w:spacing w:val="1"/>
        </w:rPr>
        <w:t>(</w:t>
      </w:r>
      <w:r>
        <w:t>e.</w:t>
      </w:r>
      <w:r>
        <w:rPr>
          <w:spacing w:val="-2"/>
        </w:rPr>
        <w:t>g</w:t>
      </w:r>
      <w:r>
        <w:t>. che</w:t>
      </w:r>
      <w:r>
        <w:rPr>
          <w:spacing w:val="-4"/>
        </w:rPr>
        <w:t>m</w:t>
      </w:r>
      <w:r>
        <w:t>o</w:t>
      </w:r>
      <w:r>
        <w:rPr>
          <w:spacing w:val="-1"/>
        </w:rPr>
        <w:t>t</w:t>
      </w:r>
      <w:r>
        <w:t>he</w:t>
      </w:r>
      <w:r>
        <w:rPr>
          <w:spacing w:val="1"/>
        </w:rPr>
        <w:t>r</w:t>
      </w:r>
      <w:r>
        <w:t>ap</w:t>
      </w:r>
      <w:r>
        <w:rPr>
          <w:spacing w:val="-2"/>
        </w:rPr>
        <w:t>y</w:t>
      </w:r>
      <w:r>
        <w:t xml:space="preserve">, </w:t>
      </w:r>
      <w:r>
        <w:rPr>
          <w:spacing w:val="-4"/>
        </w:rPr>
        <w:t>m</w:t>
      </w:r>
      <w:r>
        <w:t>onoc</w:t>
      </w:r>
      <w:r>
        <w:rPr>
          <w:spacing w:val="1"/>
        </w:rPr>
        <w:t>l</w:t>
      </w:r>
      <w:r>
        <w:t>on</w:t>
      </w:r>
      <w:r>
        <w:rPr>
          <w:spacing w:val="-2"/>
        </w:rPr>
        <w:t>a</w:t>
      </w:r>
      <w:r>
        <w:t>l</w:t>
      </w:r>
      <w:r>
        <w:rPr>
          <w:spacing w:val="1"/>
        </w:rPr>
        <w:t xml:space="preserve"> </w:t>
      </w:r>
      <w:r>
        <w:t>a</w:t>
      </w:r>
      <w:r>
        <w:rPr>
          <w:spacing w:val="-2"/>
        </w:rPr>
        <w:t>n</w:t>
      </w:r>
      <w:r>
        <w:rPr>
          <w:spacing w:val="-1"/>
        </w:rPr>
        <w:t>t</w:t>
      </w:r>
      <w:r>
        <w:rPr>
          <w:spacing w:val="1"/>
        </w:rPr>
        <w:t>i</w:t>
      </w:r>
      <w:r>
        <w:t>b</w:t>
      </w:r>
      <w:r>
        <w:rPr>
          <w:spacing w:val="-2"/>
        </w:rPr>
        <w:t>o</w:t>
      </w:r>
      <w:r>
        <w:t>dy</w:t>
      </w:r>
      <w:r>
        <w:rPr>
          <w:spacing w:val="-2"/>
        </w:rPr>
        <w:t xml:space="preserve"> </w:t>
      </w:r>
      <w:r>
        <w:rPr>
          <w:spacing w:val="1"/>
        </w:rPr>
        <w:t>t</w:t>
      </w:r>
      <w:r>
        <w:t>he</w:t>
      </w:r>
      <w:r>
        <w:rPr>
          <w:spacing w:val="1"/>
        </w:rPr>
        <w:t>r</w:t>
      </w:r>
      <w:r>
        <w:t>ap</w:t>
      </w:r>
      <w:r>
        <w:rPr>
          <w:spacing w:val="-2"/>
        </w:rPr>
        <w:t>y</w:t>
      </w:r>
      <w:r>
        <w:t>, t</w:t>
      </w:r>
      <w:r>
        <w:rPr>
          <w:spacing w:val="-2"/>
        </w:rPr>
        <w:t>y</w:t>
      </w:r>
      <w:r>
        <w:rPr>
          <w:spacing w:val="1"/>
        </w:rPr>
        <w:t>r</w:t>
      </w:r>
      <w:r>
        <w:t>o</w:t>
      </w:r>
      <w:r>
        <w:rPr>
          <w:spacing w:val="-2"/>
        </w:rPr>
        <w:t>s</w:t>
      </w:r>
      <w:r>
        <w:rPr>
          <w:spacing w:val="1"/>
        </w:rPr>
        <w:t>i</w:t>
      </w:r>
      <w:r>
        <w:t>ne</w:t>
      </w:r>
      <w:r>
        <w:rPr>
          <w:spacing w:val="1"/>
        </w:rPr>
        <w:t xml:space="preserve"> </w:t>
      </w:r>
      <w:r>
        <w:rPr>
          <w:spacing w:val="-2"/>
        </w:rPr>
        <w:t>k</w:t>
      </w:r>
      <w:r>
        <w:rPr>
          <w:spacing w:val="1"/>
        </w:rPr>
        <w:t>i</w:t>
      </w:r>
      <w:r>
        <w:rPr>
          <w:spacing w:val="-2"/>
        </w:rPr>
        <w:t>n</w:t>
      </w:r>
      <w:r>
        <w:t>ase</w:t>
      </w:r>
      <w:r>
        <w:rPr>
          <w:spacing w:val="-2"/>
        </w:rPr>
        <w:t xml:space="preserve"> </w:t>
      </w:r>
      <w:r>
        <w:rPr>
          <w:spacing w:val="1"/>
        </w:rPr>
        <w:t>i</w:t>
      </w:r>
      <w:r>
        <w:t>nh</w:t>
      </w:r>
      <w:r>
        <w:rPr>
          <w:spacing w:val="-1"/>
        </w:rPr>
        <w:t>i</w:t>
      </w:r>
      <w:r>
        <w:t>b</w:t>
      </w:r>
      <w:r>
        <w:rPr>
          <w:spacing w:val="-1"/>
        </w:rPr>
        <w:t>i</w:t>
      </w:r>
      <w:r>
        <w:rPr>
          <w:spacing w:val="1"/>
        </w:rPr>
        <w:t>t</w:t>
      </w:r>
      <w:r>
        <w:t>or</w:t>
      </w:r>
      <w:r>
        <w:rPr>
          <w:spacing w:val="-1"/>
        </w:rPr>
        <w:t xml:space="preserve"> </w:t>
      </w:r>
      <w:r>
        <w:rPr>
          <w:spacing w:val="1"/>
        </w:rPr>
        <w:t>t</w:t>
      </w:r>
      <w:r>
        <w:t>h</w:t>
      </w:r>
      <w:r>
        <w:rPr>
          <w:spacing w:val="-2"/>
        </w:rPr>
        <w:t>e</w:t>
      </w:r>
      <w:r>
        <w:rPr>
          <w:spacing w:val="1"/>
        </w:rPr>
        <w:t>r</w:t>
      </w:r>
      <w:r>
        <w:t>ap</w:t>
      </w:r>
      <w:r>
        <w:rPr>
          <w:spacing w:val="-2"/>
        </w:rPr>
        <w:t>y</w:t>
      </w:r>
      <w:r>
        <w:t>, or ho</w:t>
      </w:r>
      <w:r>
        <w:rPr>
          <w:spacing w:val="1"/>
        </w:rPr>
        <w:t>r</w:t>
      </w:r>
      <w:r>
        <w:rPr>
          <w:spacing w:val="-4"/>
        </w:rPr>
        <w:t>m</w:t>
      </w:r>
      <w:r>
        <w:t>onal</w:t>
      </w:r>
      <w:r>
        <w:rPr>
          <w:spacing w:val="1"/>
        </w:rPr>
        <w:t xml:space="preserve"> t</w:t>
      </w:r>
      <w:r>
        <w:rPr>
          <w:spacing w:val="-2"/>
        </w:rPr>
        <w:t>h</w:t>
      </w:r>
      <w:r>
        <w:t>e</w:t>
      </w:r>
      <w:r>
        <w:rPr>
          <w:spacing w:val="-2"/>
        </w:rPr>
        <w:t>r</w:t>
      </w:r>
      <w:r>
        <w:t>ap</w:t>
      </w:r>
      <w:r>
        <w:rPr>
          <w:spacing w:val="-2"/>
        </w:rPr>
        <w:t>y</w:t>
      </w:r>
      <w:r>
        <w:t>)</w:t>
      </w:r>
      <w:r>
        <w:rPr>
          <w:spacing w:val="1"/>
        </w:rPr>
        <w:t xml:space="preserve"> </w:t>
      </w:r>
      <w:r>
        <w:t>or</w:t>
      </w:r>
      <w:r>
        <w:rPr>
          <w:spacing w:val="1"/>
        </w:rPr>
        <w:t xml:space="preserve"> </w:t>
      </w:r>
      <w:r>
        <w:rPr>
          <w:spacing w:val="-2"/>
        </w:rPr>
        <w:t>p</w:t>
      </w:r>
      <w:r>
        <w:rPr>
          <w:spacing w:val="1"/>
        </w:rPr>
        <w:t>r</w:t>
      </w:r>
      <w:r>
        <w:t>e</w:t>
      </w:r>
      <w:r>
        <w:rPr>
          <w:spacing w:val="-2"/>
        </w:rPr>
        <w:t>v</w:t>
      </w:r>
      <w:r>
        <w:rPr>
          <w:spacing w:val="-1"/>
        </w:rPr>
        <w:t>i</w:t>
      </w:r>
      <w:r>
        <w:t>ous</w:t>
      </w:r>
      <w:r>
        <w:rPr>
          <w:spacing w:val="1"/>
        </w:rPr>
        <w:t xml:space="preserve"> </w:t>
      </w:r>
      <w:r>
        <w:rPr>
          <w:spacing w:val="-2"/>
        </w:rPr>
        <w:t>r</w:t>
      </w:r>
      <w:r>
        <w:t>ad</w:t>
      </w:r>
      <w:r>
        <w:rPr>
          <w:spacing w:val="1"/>
        </w:rPr>
        <w:t>i</w:t>
      </w:r>
      <w:r>
        <w:rPr>
          <w:spacing w:val="-2"/>
        </w:rPr>
        <w:t>o</w:t>
      </w:r>
      <w:r>
        <w:rPr>
          <w:spacing w:val="1"/>
        </w:rPr>
        <w:t>t</w:t>
      </w:r>
      <w:r>
        <w:t>h</w:t>
      </w:r>
      <w:r>
        <w:rPr>
          <w:spacing w:val="-2"/>
        </w:rPr>
        <w:t>e</w:t>
      </w:r>
      <w:r>
        <w:rPr>
          <w:spacing w:val="1"/>
        </w:rPr>
        <w:t>r</w:t>
      </w:r>
      <w:r>
        <w:t>apy</w:t>
      </w:r>
      <w:r>
        <w:rPr>
          <w:spacing w:val="-2"/>
        </w:rPr>
        <w:t xml:space="preserve"> </w:t>
      </w:r>
      <w:r>
        <w:rPr>
          <w:spacing w:val="1"/>
        </w:rPr>
        <w:t>t</w:t>
      </w:r>
      <w:r>
        <w:t>o</w:t>
      </w:r>
      <w:r>
        <w:rPr>
          <w:spacing w:val="-2"/>
        </w:rPr>
        <w:t xml:space="preserve"> </w:t>
      </w:r>
      <w:r>
        <w:rPr>
          <w:spacing w:val="1"/>
        </w:rPr>
        <w:t>t</w:t>
      </w:r>
      <w:r>
        <w:t>he</w:t>
      </w:r>
      <w:r>
        <w:rPr>
          <w:spacing w:val="-2"/>
        </w:rPr>
        <w:t xml:space="preserve"> </w:t>
      </w:r>
      <w:r>
        <w:t>ab</w:t>
      </w:r>
      <w:r>
        <w:rPr>
          <w:spacing w:val="-2"/>
        </w:rPr>
        <w:t>d</w:t>
      </w:r>
      <w:r>
        <w:t>o</w:t>
      </w:r>
      <w:r>
        <w:rPr>
          <w:spacing w:val="-4"/>
        </w:rPr>
        <w:t>m</w:t>
      </w:r>
      <w:r>
        <w:t>en or</w:t>
      </w:r>
      <w:r>
        <w:rPr>
          <w:spacing w:val="1"/>
        </w:rPr>
        <w:t xml:space="preserve"> </w:t>
      </w:r>
      <w:r>
        <w:t>pe</w:t>
      </w:r>
      <w:r>
        <w:rPr>
          <w:spacing w:val="1"/>
        </w:rPr>
        <w:t>l</w:t>
      </w:r>
      <w:r>
        <w:rPr>
          <w:spacing w:val="-2"/>
        </w:rPr>
        <w:t>v</w:t>
      </w:r>
      <w:r>
        <w:rPr>
          <w:spacing w:val="1"/>
        </w:rPr>
        <w:t>i</w:t>
      </w:r>
      <w:r>
        <w:t>s</w:t>
      </w:r>
      <w:r>
        <w:rPr>
          <w:spacing w:val="1"/>
        </w:rPr>
        <w:t xml:space="preserve"> </w:t>
      </w:r>
      <w:r>
        <w:rPr>
          <w:spacing w:val="-1"/>
        </w:rPr>
        <w:t>w</w:t>
      </w:r>
      <w:r>
        <w:rPr>
          <w:spacing w:val="-2"/>
        </w:rPr>
        <w:t>e</w:t>
      </w:r>
      <w:r>
        <w:rPr>
          <w:spacing w:val="1"/>
        </w:rPr>
        <w:t>r</w:t>
      </w:r>
      <w:r>
        <w:t>e</w:t>
      </w:r>
      <w:r>
        <w:rPr>
          <w:spacing w:val="-2"/>
        </w:rPr>
        <w:t xml:space="preserve"> </w:t>
      </w:r>
      <w:r>
        <w:t>ex</w:t>
      </w:r>
      <w:r>
        <w:rPr>
          <w:spacing w:val="-2"/>
        </w:rPr>
        <w:t>c</w:t>
      </w:r>
      <w:r>
        <w:rPr>
          <w:spacing w:val="1"/>
        </w:rPr>
        <w:t>l</w:t>
      </w:r>
      <w:r>
        <w:t>u</w:t>
      </w:r>
      <w:r>
        <w:rPr>
          <w:spacing w:val="-2"/>
        </w:rPr>
        <w:t>d</w:t>
      </w:r>
      <w:r>
        <w:t xml:space="preserve">ed </w:t>
      </w:r>
      <w:r>
        <w:rPr>
          <w:spacing w:val="1"/>
        </w:rPr>
        <w:t>f</w:t>
      </w:r>
      <w:r>
        <w:rPr>
          <w:spacing w:val="-2"/>
        </w:rPr>
        <w:t>r</w:t>
      </w:r>
      <w:r>
        <w:t>om</w:t>
      </w:r>
      <w:r>
        <w:rPr>
          <w:spacing w:val="-4"/>
        </w:rPr>
        <w:t xml:space="preserve"> </w:t>
      </w:r>
      <w:r>
        <w:rPr>
          <w:spacing w:val="1"/>
        </w:rPr>
        <w:t>t</w:t>
      </w:r>
      <w:r>
        <w:t>he</w:t>
      </w:r>
      <w:r>
        <w:rPr>
          <w:spacing w:val="1"/>
        </w:rPr>
        <w:t xml:space="preserve"> </w:t>
      </w:r>
      <w:r>
        <w:t>s</w:t>
      </w:r>
      <w:r>
        <w:rPr>
          <w:spacing w:val="-1"/>
        </w:rPr>
        <w:t>t</w:t>
      </w:r>
      <w:r>
        <w:t>ud</w:t>
      </w:r>
      <w:r>
        <w:rPr>
          <w:spacing w:val="-2"/>
        </w:rPr>
        <w:t>y</w:t>
      </w:r>
      <w:r>
        <w:t>.</w:t>
      </w:r>
    </w:p>
    <w:p w14:paraId="661DE495" w14:textId="77777777" w:rsidR="00D73BDF" w:rsidRDefault="00D73BDF" w:rsidP="00D73BDF">
      <w:pPr>
        <w:spacing w:line="240" w:lineRule="auto"/>
        <w:rPr>
          <w:sz w:val="24"/>
          <w:szCs w:val="24"/>
        </w:rPr>
      </w:pPr>
    </w:p>
    <w:p w14:paraId="23D71920" w14:textId="77777777" w:rsidR="00D73BDF" w:rsidRDefault="00D73BDF" w:rsidP="00D73BDF">
      <w:pPr>
        <w:spacing w:line="240" w:lineRule="auto"/>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1528</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4"/>
        </w:rPr>
        <w:t>w</w:t>
      </w:r>
      <w:r>
        <w:rPr>
          <w:spacing w:val="-2"/>
        </w:rPr>
        <w:t>e</w:t>
      </w:r>
      <w:r>
        <w:rPr>
          <w:spacing w:val="1"/>
        </w:rPr>
        <w:t>r</w:t>
      </w:r>
      <w:r>
        <w:t>e</w:t>
      </w:r>
      <w:r>
        <w:rPr>
          <w:spacing w:val="1"/>
        </w:rPr>
        <w:t xml:space="preserve"> </w:t>
      </w:r>
      <w:r>
        <w:rPr>
          <w:spacing w:val="-2"/>
        </w:rPr>
        <w:t>r</w:t>
      </w:r>
      <w:r>
        <w:t>ando</w:t>
      </w:r>
      <w:r>
        <w:rPr>
          <w:spacing w:val="-4"/>
        </w:rPr>
        <w:t>m</w:t>
      </w:r>
      <w:r>
        <w:t>ised</w:t>
      </w:r>
      <w:r>
        <w:rPr>
          <w:spacing w:val="-2"/>
        </w:rPr>
        <w:t xml:space="preserve"> </w:t>
      </w:r>
      <w:r>
        <w:rPr>
          <w:spacing w:val="1"/>
        </w:rPr>
        <w:t>i</w:t>
      </w:r>
      <w:r>
        <w:t>n e</w:t>
      </w:r>
      <w:r>
        <w:rPr>
          <w:spacing w:val="-2"/>
        </w:rPr>
        <w:t>q</w:t>
      </w:r>
      <w:r>
        <w:t>ual</w:t>
      </w:r>
      <w:r>
        <w:rPr>
          <w:spacing w:val="-1"/>
        </w:rPr>
        <w:t xml:space="preserve"> </w:t>
      </w:r>
      <w:r>
        <w:t>p</w:t>
      </w:r>
      <w:r>
        <w:rPr>
          <w:spacing w:val="1"/>
        </w:rPr>
        <w:t>r</w:t>
      </w:r>
      <w:r>
        <w:rPr>
          <w:spacing w:val="-2"/>
        </w:rPr>
        <w:t>o</w:t>
      </w:r>
      <w:r>
        <w:t>po</w:t>
      </w:r>
      <w:r>
        <w:rPr>
          <w:spacing w:val="1"/>
        </w:rPr>
        <w:t>r</w:t>
      </w:r>
      <w:r>
        <w:rPr>
          <w:spacing w:val="-1"/>
        </w:rPr>
        <w:t>t</w:t>
      </w:r>
      <w:r>
        <w:rPr>
          <w:spacing w:val="1"/>
        </w:rPr>
        <w:t>i</w:t>
      </w:r>
      <w:r>
        <w:t>o</w:t>
      </w:r>
      <w:r>
        <w:rPr>
          <w:spacing w:val="-2"/>
        </w:rPr>
        <w:t>n</w:t>
      </w:r>
      <w:r>
        <w:t>s</w:t>
      </w:r>
      <w:r>
        <w:rPr>
          <w:spacing w:val="1"/>
        </w:rPr>
        <w:t xml:space="preserve"> t</w:t>
      </w:r>
      <w:r>
        <w:t>o</w:t>
      </w:r>
      <w:r>
        <w:rPr>
          <w:spacing w:val="-2"/>
        </w:rPr>
        <w:t xml:space="preserve"> </w:t>
      </w:r>
      <w:r>
        <w:rPr>
          <w:spacing w:val="1"/>
        </w:rPr>
        <w:t>t</w:t>
      </w:r>
      <w:r>
        <w:t>he</w:t>
      </w:r>
      <w:r>
        <w:rPr>
          <w:spacing w:val="-2"/>
        </w:rPr>
        <w:t xml:space="preserve"> </w:t>
      </w:r>
      <w:r>
        <w:rPr>
          <w:spacing w:val="1"/>
        </w:rPr>
        <w:t>f</w:t>
      </w:r>
      <w:r>
        <w:rPr>
          <w:spacing w:val="-2"/>
        </w:rPr>
        <w:t>o</w:t>
      </w:r>
      <w:r>
        <w:rPr>
          <w:spacing w:val="1"/>
        </w:rPr>
        <w:t>ll</w:t>
      </w:r>
      <w:r>
        <w:t>o</w:t>
      </w:r>
      <w:r>
        <w:rPr>
          <w:spacing w:val="-4"/>
        </w:rPr>
        <w:t>w</w:t>
      </w:r>
      <w:r>
        <w:rPr>
          <w:spacing w:val="1"/>
        </w:rPr>
        <w:t>i</w:t>
      </w:r>
      <w:r>
        <w:t>ng</w:t>
      </w:r>
      <w:r>
        <w:rPr>
          <w:spacing w:val="-2"/>
        </w:rPr>
        <w:t xml:space="preserve"> </w:t>
      </w:r>
      <w:r>
        <w:rPr>
          <w:spacing w:val="-1"/>
        </w:rPr>
        <w:t>tw</w:t>
      </w:r>
      <w:r>
        <w:t>o a</w:t>
      </w:r>
      <w:r>
        <w:rPr>
          <w:spacing w:val="1"/>
        </w:rPr>
        <w:t>r</w:t>
      </w:r>
      <w:r>
        <w:rPr>
          <w:spacing w:val="-4"/>
        </w:rPr>
        <w:t>m</w:t>
      </w:r>
      <w:r>
        <w:t>s:</w:t>
      </w:r>
    </w:p>
    <w:p w14:paraId="0DEBA7CF" w14:textId="77777777" w:rsidR="00D73BDF" w:rsidRDefault="00D73BDF" w:rsidP="00D73BDF">
      <w:pPr>
        <w:spacing w:line="240" w:lineRule="auto"/>
        <w:rPr>
          <w:sz w:val="24"/>
          <w:szCs w:val="24"/>
        </w:rPr>
      </w:pPr>
    </w:p>
    <w:p w14:paraId="2491791B" w14:textId="77777777" w:rsidR="00D73BDF" w:rsidRDefault="00D73BDF" w:rsidP="00B163DD">
      <w:pPr>
        <w:numPr>
          <w:ilvl w:val="0"/>
          <w:numId w:val="29"/>
        </w:numPr>
        <w:spacing w:line="240" w:lineRule="auto"/>
        <w:ind w:left="567" w:hanging="567"/>
      </w:pPr>
      <w:r>
        <w:rPr>
          <w:spacing w:val="-1"/>
        </w:rPr>
        <w:t>C</w:t>
      </w:r>
      <w:r>
        <w:t>P a</w:t>
      </w:r>
      <w:r>
        <w:rPr>
          <w:spacing w:val="1"/>
        </w:rPr>
        <w:t>r</w:t>
      </w:r>
      <w:r>
        <w:rPr>
          <w:spacing w:val="-4"/>
        </w:rPr>
        <w:t>m</w:t>
      </w:r>
      <w:r>
        <w:t>:</w:t>
      </w:r>
      <w:r>
        <w:rPr>
          <w:spacing w:val="1"/>
        </w:rPr>
        <w:t xml:space="preserve"> </w:t>
      </w:r>
      <w:r>
        <w:rPr>
          <w:spacing w:val="-1"/>
        </w:rPr>
        <w:t>C</w:t>
      </w:r>
      <w:r>
        <w:t>a</w:t>
      </w:r>
      <w:r>
        <w:rPr>
          <w:spacing w:val="1"/>
        </w:rPr>
        <w:t>r</w:t>
      </w:r>
      <w:r>
        <w:t>bo</w:t>
      </w:r>
      <w:r>
        <w:rPr>
          <w:spacing w:val="-2"/>
        </w:rPr>
        <w:t>p</w:t>
      </w:r>
      <w:r>
        <w:rPr>
          <w:spacing w:val="1"/>
        </w:rPr>
        <w:t>l</w:t>
      </w:r>
      <w:r>
        <w:rPr>
          <w:spacing w:val="-2"/>
        </w:rPr>
        <w:t>a</w:t>
      </w:r>
      <w:r>
        <w:rPr>
          <w:spacing w:val="1"/>
        </w:rPr>
        <w:t>ti</w:t>
      </w:r>
      <w:r>
        <w:t>n</w:t>
      </w:r>
      <w:r>
        <w:rPr>
          <w:spacing w:val="-2"/>
        </w:rPr>
        <w:t xml:space="preserve"> </w:t>
      </w:r>
      <w:r>
        <w:rPr>
          <w:spacing w:val="1"/>
        </w:rPr>
        <w:t>(</w:t>
      </w:r>
      <w:r>
        <w:rPr>
          <w:spacing w:val="-1"/>
        </w:rPr>
        <w:t>AU</w:t>
      </w:r>
      <w:r>
        <w:t>C</w:t>
      </w:r>
      <w:r>
        <w:rPr>
          <w:spacing w:val="-1"/>
        </w:rPr>
        <w:t xml:space="preserve"> </w:t>
      </w:r>
      <w:r>
        <w:t>6)</w:t>
      </w:r>
      <w:r>
        <w:rPr>
          <w:spacing w:val="1"/>
        </w:rPr>
        <w:t xml:space="preserve"> </w:t>
      </w:r>
      <w:r>
        <w:t>and</w:t>
      </w:r>
      <w:r>
        <w:rPr>
          <w:spacing w:val="-2"/>
        </w:rPr>
        <w:t xml:space="preserve"> </w:t>
      </w:r>
      <w:r>
        <w:t>pa</w:t>
      </w:r>
      <w:r>
        <w:rPr>
          <w:spacing w:val="-2"/>
        </w:rPr>
        <w:t>c</w:t>
      </w:r>
      <w:r>
        <w:rPr>
          <w:spacing w:val="1"/>
        </w:rPr>
        <w:t>l</w:t>
      </w:r>
      <w:r>
        <w:rPr>
          <w:spacing w:val="-1"/>
        </w:rPr>
        <w:t>i</w:t>
      </w:r>
      <w:r>
        <w:rPr>
          <w:spacing w:val="1"/>
        </w:rPr>
        <w:t>t</w:t>
      </w:r>
      <w:r>
        <w:t>a</w:t>
      </w:r>
      <w:r>
        <w:rPr>
          <w:spacing w:val="-2"/>
        </w:rPr>
        <w:t>x</w:t>
      </w:r>
      <w:r>
        <w:t>el</w:t>
      </w:r>
      <w:r>
        <w:rPr>
          <w:spacing w:val="-1"/>
        </w:rPr>
        <w:t xml:space="preserve"> </w:t>
      </w:r>
      <w:r>
        <w:rPr>
          <w:spacing w:val="1"/>
        </w:rPr>
        <w:t>(</w:t>
      </w:r>
      <w:r>
        <w:t xml:space="preserve">175 </w:t>
      </w:r>
      <w:r>
        <w:rPr>
          <w:spacing w:val="-4"/>
        </w:rPr>
        <w:t>m</w:t>
      </w:r>
      <w:r>
        <w:rPr>
          <w:spacing w:val="-2"/>
        </w:rPr>
        <w:t>g</w:t>
      </w:r>
      <w:r>
        <w:t>/</w:t>
      </w:r>
      <w:r>
        <w:rPr>
          <w:spacing w:val="-4"/>
        </w:rPr>
        <w:t>m</w:t>
      </w:r>
      <w:r>
        <w:rPr>
          <w:position w:val="10"/>
          <w:sz w:val="14"/>
          <w:szCs w:val="14"/>
        </w:rPr>
        <w:t>2</w:t>
      </w:r>
      <w:r>
        <w:t xml:space="preserve">) </w:t>
      </w:r>
      <w:r>
        <w:rPr>
          <w:spacing w:val="1"/>
        </w:rPr>
        <w:t>f</w:t>
      </w:r>
      <w:r>
        <w:t>or</w:t>
      </w:r>
      <w:r>
        <w:rPr>
          <w:spacing w:val="1"/>
        </w:rPr>
        <w:t xml:space="preserve"> </w:t>
      </w:r>
      <w:r>
        <w:t>6 c</w:t>
      </w:r>
      <w:r>
        <w:rPr>
          <w:spacing w:val="-2"/>
        </w:rPr>
        <w:t>y</w:t>
      </w:r>
      <w:r>
        <w:t>c</w:t>
      </w:r>
      <w:r>
        <w:rPr>
          <w:spacing w:val="1"/>
        </w:rPr>
        <w:t>l</w:t>
      </w:r>
      <w:r>
        <w:t>es</w:t>
      </w:r>
      <w:r>
        <w:rPr>
          <w:spacing w:val="-2"/>
        </w:rPr>
        <w:t xml:space="preserve"> </w:t>
      </w:r>
      <w:r>
        <w:t>of</w:t>
      </w:r>
      <w:r>
        <w:rPr>
          <w:spacing w:val="1"/>
        </w:rPr>
        <w:t xml:space="preserve"> </w:t>
      </w:r>
      <w:r>
        <w:t>3</w:t>
      </w:r>
      <w:r>
        <w:rPr>
          <w:spacing w:val="-2"/>
        </w:rPr>
        <w:t xml:space="preserve"> </w:t>
      </w:r>
      <w:r>
        <w:rPr>
          <w:spacing w:val="-1"/>
        </w:rPr>
        <w:t>w</w:t>
      </w:r>
      <w:r>
        <w:t>ee</w:t>
      </w:r>
      <w:r>
        <w:rPr>
          <w:spacing w:val="-2"/>
        </w:rPr>
        <w:t>k</w:t>
      </w:r>
      <w:r>
        <w:t>s</w:t>
      </w:r>
      <w:r>
        <w:rPr>
          <w:spacing w:val="1"/>
        </w:rPr>
        <w:t xml:space="preserve"> </w:t>
      </w:r>
      <w:r>
        <w:t>du</w:t>
      </w:r>
      <w:r>
        <w:rPr>
          <w:spacing w:val="1"/>
        </w:rPr>
        <w:t>r</w:t>
      </w:r>
      <w:r>
        <w:rPr>
          <w:spacing w:val="-2"/>
        </w:rPr>
        <w:t>a</w:t>
      </w:r>
      <w:r>
        <w:rPr>
          <w:spacing w:val="1"/>
        </w:rPr>
        <w:t>ti</w:t>
      </w:r>
      <w:r>
        <w:rPr>
          <w:spacing w:val="-2"/>
        </w:rPr>
        <w:t>o</w:t>
      </w:r>
      <w:r>
        <w:t>n</w:t>
      </w:r>
    </w:p>
    <w:p w14:paraId="7BDFD087" w14:textId="77777777" w:rsidR="00D73BDF" w:rsidRDefault="00D73BDF" w:rsidP="00B163DD">
      <w:pPr>
        <w:numPr>
          <w:ilvl w:val="0"/>
          <w:numId w:val="29"/>
        </w:numPr>
        <w:spacing w:line="240" w:lineRule="auto"/>
        <w:ind w:left="567" w:hanging="567"/>
      </w:pPr>
      <w:r w:rsidRPr="00450ED6">
        <w:rPr>
          <w:spacing w:val="2"/>
        </w:rPr>
        <w:t>CPB7.5+ arm: Carboplatin (AUC 6) and paclitaxel (175 mg/m</w:t>
      </w:r>
      <w:r w:rsidRPr="00B163DD">
        <w:rPr>
          <w:spacing w:val="2"/>
          <w:vertAlign w:val="superscript"/>
        </w:rPr>
        <w:t>2</w:t>
      </w:r>
      <w:r w:rsidRPr="00450ED6">
        <w:rPr>
          <w:spacing w:val="2"/>
        </w:rPr>
        <w:t>) for 6 cycles of 3 weeks plus</w:t>
      </w:r>
      <w:r w:rsidRPr="00450ED6">
        <w:rPr>
          <w:rFonts w:hint="eastAsia"/>
          <w:spacing w:val="2"/>
        </w:rPr>
        <w:t xml:space="preserve"> </w:t>
      </w:r>
      <w:r>
        <w:rPr>
          <w:spacing w:val="2"/>
        </w:rPr>
        <w:t>bevacizumab</w:t>
      </w:r>
      <w:r w:rsidRPr="00450ED6">
        <w:rPr>
          <w:spacing w:val="2"/>
        </w:rPr>
        <w:t xml:space="preserve"> (7.5 mg/kg q3w) for up to 12 months (</w:t>
      </w:r>
      <w:r>
        <w:rPr>
          <w:rFonts w:hint="eastAsia"/>
          <w:spacing w:val="2"/>
          <w:lang w:eastAsia="ko-KR"/>
        </w:rPr>
        <w:t>B</w:t>
      </w:r>
      <w:r>
        <w:rPr>
          <w:spacing w:val="2"/>
        </w:rPr>
        <w:t>evacizumab</w:t>
      </w:r>
      <w:r w:rsidRPr="00450ED6">
        <w:rPr>
          <w:spacing w:val="2"/>
        </w:rPr>
        <w:t xml:space="preserve"> was started at cycle 2 of chemotherapy if treatment was initiated within 4 weeks of surgery or at cycle 1 if treatment was initiated</w:t>
      </w:r>
      <w:r w:rsidRPr="00450ED6">
        <w:rPr>
          <w:rFonts w:hint="eastAsia"/>
          <w:spacing w:val="2"/>
        </w:rPr>
        <w:t xml:space="preserve"> </w:t>
      </w:r>
      <w:r w:rsidRPr="00450ED6">
        <w:rPr>
          <w:spacing w:val="2"/>
        </w:rPr>
        <w:t>more than 4 weeks after surgery).</w:t>
      </w:r>
    </w:p>
    <w:p w14:paraId="544FD56F" w14:textId="77777777" w:rsidR="001137D2" w:rsidRPr="001A4BF4" w:rsidRDefault="001137D2" w:rsidP="00D73BDF">
      <w:pPr>
        <w:spacing w:line="240" w:lineRule="auto"/>
        <w:rPr>
          <w:rFonts w:eastAsia="Malgun Gothic"/>
          <w:lang w:eastAsia="ko-KR"/>
        </w:rPr>
      </w:pPr>
    </w:p>
    <w:p w14:paraId="15BBF00C" w14:textId="77777777" w:rsidR="001137D2" w:rsidRPr="00B163DD" w:rsidRDefault="001137D2" w:rsidP="00D73BDF">
      <w:pPr>
        <w:spacing w:line="240" w:lineRule="auto"/>
        <w:rPr>
          <w:rFonts w:eastAsia="Malgun Gothic"/>
          <w:lang w:eastAsia="ko-KR"/>
        </w:rPr>
        <w:sectPr w:rsidR="001137D2" w:rsidRPr="00B163DD">
          <w:footerReference w:type="default" r:id="rId16"/>
          <w:footerReference w:type="first" r:id="rId17"/>
          <w:pgSz w:w="11920" w:h="16860"/>
          <w:pgMar w:top="1060" w:right="1240" w:bottom="900" w:left="1220" w:header="0" w:footer="705" w:gutter="0"/>
          <w:cols w:space="720"/>
        </w:sectPr>
      </w:pPr>
    </w:p>
    <w:p w14:paraId="65F4C556" w14:textId="65423926" w:rsidR="00D73BDF" w:rsidRDefault="00D73BDF" w:rsidP="00D73BDF">
      <w:pPr>
        <w:spacing w:line="240" w:lineRule="auto"/>
      </w:pPr>
      <w:r>
        <w:rPr>
          <w:spacing w:val="2"/>
        </w:rPr>
        <w:t>T</w:t>
      </w:r>
      <w:r>
        <w:t>he</w:t>
      </w:r>
      <w:r>
        <w:rPr>
          <w:spacing w:val="-2"/>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i</w:t>
      </w:r>
      <w:r>
        <w:rPr>
          <w:spacing w:val="-2"/>
        </w:rPr>
        <w:t>nc</w:t>
      </w:r>
      <w:r>
        <w:rPr>
          <w:spacing w:val="1"/>
        </w:rPr>
        <w:t>l</w:t>
      </w:r>
      <w:r>
        <w:t>uded</w:t>
      </w:r>
      <w:r>
        <w:rPr>
          <w:spacing w:val="-2"/>
        </w:rPr>
        <w:t xml:space="preserve"> </w:t>
      </w:r>
      <w:r>
        <w:rPr>
          <w:spacing w:val="1"/>
        </w:rPr>
        <w:t>i</w:t>
      </w:r>
      <w:r>
        <w:t>n</w:t>
      </w:r>
      <w:r>
        <w:rPr>
          <w:spacing w:val="-2"/>
        </w:rPr>
        <w:t xml:space="preserve"> </w:t>
      </w:r>
      <w:r>
        <w:rPr>
          <w:spacing w:val="1"/>
        </w:rPr>
        <w:t>t</w:t>
      </w:r>
      <w:r>
        <w:t>he</w:t>
      </w:r>
      <w:r>
        <w:rPr>
          <w:spacing w:val="-2"/>
        </w:rPr>
        <w:t xml:space="preserve"> </w:t>
      </w:r>
      <w:r>
        <w:t>s</w:t>
      </w:r>
      <w:r>
        <w:rPr>
          <w:spacing w:val="1"/>
        </w:rPr>
        <w:t>t</w:t>
      </w:r>
      <w:r>
        <w:t>udy</w:t>
      </w:r>
      <w:r>
        <w:rPr>
          <w:spacing w:val="-2"/>
        </w:rPr>
        <w:t xml:space="preserve"> </w:t>
      </w:r>
      <w:r>
        <w:rPr>
          <w:spacing w:val="-1"/>
        </w:rPr>
        <w:t>w</w:t>
      </w:r>
      <w:r>
        <w:t>e</w:t>
      </w:r>
      <w:r>
        <w:rPr>
          <w:spacing w:val="-2"/>
        </w:rPr>
        <w:t>r</w:t>
      </w:r>
      <w:r>
        <w:t>e</w:t>
      </w:r>
      <w:r>
        <w:rPr>
          <w:spacing w:val="1"/>
        </w:rPr>
        <w:t xml:space="preserve"> </w:t>
      </w:r>
      <w:r>
        <w:t>W</w:t>
      </w:r>
      <w:r>
        <w:rPr>
          <w:spacing w:val="-2"/>
        </w:rPr>
        <w:t>h</w:t>
      </w:r>
      <w:r>
        <w:rPr>
          <w:spacing w:val="1"/>
        </w:rPr>
        <w:t>it</w:t>
      </w:r>
      <w:r>
        <w:t>e</w:t>
      </w:r>
      <w:r>
        <w:rPr>
          <w:spacing w:val="-2"/>
        </w:rPr>
        <w:t xml:space="preserve"> </w:t>
      </w:r>
      <w:r>
        <w:rPr>
          <w:spacing w:val="1"/>
        </w:rPr>
        <w:t>(</w:t>
      </w:r>
      <w:r>
        <w:t>9</w:t>
      </w:r>
      <w:r>
        <w:rPr>
          <w:spacing w:val="-2"/>
        </w:rPr>
        <w:t>6</w:t>
      </w:r>
      <w:r>
        <w:rPr>
          <w:spacing w:val="1"/>
        </w:rPr>
        <w:t>%)</w:t>
      </w:r>
      <w:r>
        <w:t>,</w:t>
      </w:r>
      <w:r>
        <w:rPr>
          <w:spacing w:val="-2"/>
        </w:rPr>
        <w:t xml:space="preserve"> </w:t>
      </w:r>
      <w:r>
        <w:rPr>
          <w:spacing w:val="1"/>
        </w:rPr>
        <w:t>t</w:t>
      </w:r>
      <w:r>
        <w:rPr>
          <w:spacing w:val="-2"/>
        </w:rPr>
        <w:t>h</w:t>
      </w:r>
      <w:r>
        <w:t>e</w:t>
      </w:r>
      <w:r>
        <w:rPr>
          <w:spacing w:val="1"/>
        </w:rPr>
        <w:t xml:space="preserve"> </w:t>
      </w:r>
      <w:r>
        <w:rPr>
          <w:spacing w:val="-4"/>
        </w:rPr>
        <w:t>m</w:t>
      </w:r>
      <w:r>
        <w:t>ed</w:t>
      </w:r>
      <w:r>
        <w:rPr>
          <w:spacing w:val="1"/>
        </w:rPr>
        <w:t>i</w:t>
      </w:r>
      <w:r>
        <w:t>an a</w:t>
      </w:r>
      <w:r>
        <w:rPr>
          <w:spacing w:val="-2"/>
        </w:rPr>
        <w:t>g</w:t>
      </w:r>
      <w:r>
        <w:t>e</w:t>
      </w:r>
      <w:r>
        <w:rPr>
          <w:spacing w:val="-2"/>
        </w:rPr>
        <w:t xml:space="preserve"> </w:t>
      </w:r>
      <w:r>
        <w:rPr>
          <w:spacing w:val="-1"/>
        </w:rPr>
        <w:t>w</w:t>
      </w:r>
      <w:r>
        <w:t>as</w:t>
      </w:r>
      <w:r>
        <w:rPr>
          <w:spacing w:val="1"/>
        </w:rPr>
        <w:t xml:space="preserve"> </w:t>
      </w:r>
      <w:r>
        <w:t xml:space="preserve">57 </w:t>
      </w:r>
      <w:r>
        <w:rPr>
          <w:spacing w:val="-2"/>
        </w:rPr>
        <w:t>y</w:t>
      </w:r>
      <w:r>
        <w:t>ea</w:t>
      </w:r>
      <w:r>
        <w:rPr>
          <w:spacing w:val="-2"/>
        </w:rPr>
        <w:t>r</w:t>
      </w:r>
      <w:r>
        <w:t>s</w:t>
      </w:r>
      <w:r>
        <w:rPr>
          <w:spacing w:val="1"/>
        </w:rPr>
        <w:t xml:space="preserve"> i</w:t>
      </w:r>
      <w:r>
        <w:t>n</w:t>
      </w:r>
      <w:r>
        <w:rPr>
          <w:spacing w:val="-2"/>
        </w:rPr>
        <w:t xml:space="preserve"> </w:t>
      </w:r>
      <w:r>
        <w:t>bo</w:t>
      </w:r>
      <w:r>
        <w:rPr>
          <w:spacing w:val="1"/>
        </w:rPr>
        <w:t>t</w:t>
      </w:r>
      <w:r>
        <w:t xml:space="preserve">h </w:t>
      </w:r>
      <w:r>
        <w:rPr>
          <w:spacing w:val="1"/>
        </w:rPr>
        <w:t>tr</w:t>
      </w:r>
      <w:r>
        <w:rPr>
          <w:spacing w:val="-2"/>
        </w:rPr>
        <w:t>e</w:t>
      </w:r>
      <w:r>
        <w:t>a</w:t>
      </w:r>
      <w:r>
        <w:rPr>
          <w:spacing w:val="1"/>
        </w:rPr>
        <w:t>t</w:t>
      </w:r>
      <w:r>
        <w:rPr>
          <w:spacing w:val="-4"/>
        </w:rPr>
        <w:t>m</w:t>
      </w:r>
      <w:r>
        <w:t>ent</w:t>
      </w:r>
      <w:r>
        <w:rPr>
          <w:spacing w:val="1"/>
        </w:rPr>
        <w:t xml:space="preserve"> </w:t>
      </w:r>
      <w:r>
        <w:rPr>
          <w:spacing w:val="-2"/>
        </w:rPr>
        <w:t>a</w:t>
      </w:r>
      <w:r>
        <w:rPr>
          <w:spacing w:val="1"/>
        </w:rPr>
        <w:t>r</w:t>
      </w:r>
      <w:r>
        <w:rPr>
          <w:spacing w:val="-4"/>
        </w:rPr>
        <w:t>m</w:t>
      </w:r>
      <w:r>
        <w:t>s, 25%</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2"/>
        </w:rPr>
        <w:t xml:space="preserve"> </w:t>
      </w:r>
      <w:r>
        <w:rPr>
          <w:spacing w:val="1"/>
        </w:rPr>
        <w:t>i</w:t>
      </w:r>
      <w:r>
        <w:t xml:space="preserve">n </w:t>
      </w:r>
      <w:r>
        <w:rPr>
          <w:spacing w:val="-2"/>
        </w:rPr>
        <w:t>e</w:t>
      </w:r>
      <w:r>
        <w:t>ach</w:t>
      </w:r>
      <w:r>
        <w:rPr>
          <w:spacing w:val="-3"/>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a</w:t>
      </w:r>
      <w:r>
        <w:rPr>
          <w:spacing w:val="1"/>
        </w:rPr>
        <w:t>r</w:t>
      </w:r>
      <w:r>
        <w:t>m</w:t>
      </w:r>
      <w:r>
        <w:rPr>
          <w:spacing w:val="-4"/>
        </w:rPr>
        <w:t xml:space="preserve"> </w:t>
      </w:r>
      <w:r>
        <w:rPr>
          <w:spacing w:val="-1"/>
        </w:rPr>
        <w:t>w</w:t>
      </w:r>
      <w:r>
        <w:t>e</w:t>
      </w:r>
      <w:r>
        <w:rPr>
          <w:spacing w:val="1"/>
        </w:rPr>
        <w:t>r</w:t>
      </w:r>
      <w:r>
        <w:t>e</w:t>
      </w:r>
      <w:r>
        <w:rPr>
          <w:spacing w:val="1"/>
        </w:rPr>
        <w:t xml:space="preserve"> </w:t>
      </w:r>
      <w:r>
        <w:t xml:space="preserve">65 </w:t>
      </w:r>
      <w:r>
        <w:rPr>
          <w:spacing w:val="-2"/>
        </w:rPr>
        <w:t>y</w:t>
      </w:r>
      <w:r>
        <w:t>e</w:t>
      </w:r>
      <w:r>
        <w:rPr>
          <w:spacing w:val="-2"/>
        </w:rPr>
        <w:t>a</w:t>
      </w:r>
      <w:r>
        <w:rPr>
          <w:spacing w:val="1"/>
        </w:rPr>
        <w:t>r</w:t>
      </w:r>
      <w:r>
        <w:t>s</w:t>
      </w:r>
      <w:r>
        <w:rPr>
          <w:spacing w:val="1"/>
        </w:rPr>
        <w:t xml:space="preserve"> </w:t>
      </w:r>
      <w:r>
        <w:rPr>
          <w:spacing w:val="-2"/>
        </w:rPr>
        <w:t>o</w:t>
      </w:r>
      <w:r>
        <w:t>f</w:t>
      </w:r>
      <w:r>
        <w:rPr>
          <w:spacing w:val="1"/>
        </w:rPr>
        <w:t xml:space="preserve"> </w:t>
      </w:r>
      <w:r>
        <w:t>a</w:t>
      </w:r>
      <w:r>
        <w:rPr>
          <w:spacing w:val="-2"/>
        </w:rPr>
        <w:t>g</w:t>
      </w:r>
      <w:r>
        <w:t>e</w:t>
      </w:r>
      <w:r>
        <w:rPr>
          <w:spacing w:val="1"/>
        </w:rPr>
        <w:t xml:space="preserve"> </w:t>
      </w:r>
      <w:r>
        <w:t>or</w:t>
      </w:r>
      <w:r>
        <w:rPr>
          <w:spacing w:val="-1"/>
        </w:rPr>
        <w:t xml:space="preserve"> </w:t>
      </w:r>
      <w:r>
        <w:t>o</w:t>
      </w:r>
      <w:r>
        <w:rPr>
          <w:spacing w:val="-2"/>
        </w:rPr>
        <w:t>v</w:t>
      </w:r>
      <w:r>
        <w:t>e</w:t>
      </w:r>
      <w:r>
        <w:rPr>
          <w:spacing w:val="1"/>
        </w:rPr>
        <w:t>r</w:t>
      </w:r>
      <w:r>
        <w:t>, and</w:t>
      </w:r>
      <w:r>
        <w:rPr>
          <w:rFonts w:hint="eastAsia"/>
          <w:lang w:eastAsia="ko-KR"/>
        </w:rPr>
        <w:t xml:space="preserve"> </w:t>
      </w:r>
      <w:r>
        <w:t>app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5</w:t>
      </w:r>
      <w:r>
        <w:rPr>
          <w:spacing w:val="-2"/>
        </w:rPr>
        <w:t>0</w:t>
      </w:r>
      <w:r>
        <w:t>%</w:t>
      </w:r>
      <w:r>
        <w:rPr>
          <w:spacing w:val="1"/>
        </w:rPr>
        <w:t xml:space="preserve"> </w:t>
      </w:r>
      <w:r>
        <w:t>of</w:t>
      </w:r>
      <w:r>
        <w:rPr>
          <w:spacing w:val="-1"/>
        </w:rPr>
        <w:t xml:space="preserve"> </w:t>
      </w:r>
      <w:r>
        <w:t>pa</w:t>
      </w:r>
      <w:r>
        <w:rPr>
          <w:spacing w:val="-1"/>
        </w:rPr>
        <w:t>t</w:t>
      </w:r>
      <w:r>
        <w:rPr>
          <w:spacing w:val="1"/>
        </w:rPr>
        <w:t>i</w:t>
      </w:r>
      <w:r>
        <w:rPr>
          <w:spacing w:val="-2"/>
        </w:rPr>
        <w:t>e</w:t>
      </w:r>
      <w:r>
        <w:t>n</w:t>
      </w:r>
      <w:r>
        <w:rPr>
          <w:spacing w:val="1"/>
        </w:rPr>
        <w:t>t</w:t>
      </w:r>
      <w:r>
        <w:t>s</w:t>
      </w:r>
      <w:r>
        <w:rPr>
          <w:spacing w:val="1"/>
        </w:rPr>
        <w:t xml:space="preserve"> </w:t>
      </w:r>
      <w:r>
        <w:rPr>
          <w:spacing w:val="-2"/>
        </w:rPr>
        <w:t>h</w:t>
      </w:r>
      <w:r>
        <w:t>ad an E</w:t>
      </w:r>
      <w:r>
        <w:rPr>
          <w:spacing w:val="-1"/>
        </w:rPr>
        <w:t>CO</w:t>
      </w:r>
      <w:r>
        <w:t>G</w:t>
      </w:r>
      <w:r>
        <w:rPr>
          <w:spacing w:val="-1"/>
        </w:rPr>
        <w:t xml:space="preserve"> </w:t>
      </w:r>
      <w:r>
        <w:t xml:space="preserve">PS </w:t>
      </w:r>
      <w:r>
        <w:rPr>
          <w:spacing w:val="-2"/>
        </w:rPr>
        <w:t>o</w:t>
      </w:r>
      <w:r>
        <w:t>f</w:t>
      </w:r>
      <w:r>
        <w:rPr>
          <w:spacing w:val="1"/>
        </w:rPr>
        <w:t xml:space="preserve"> </w:t>
      </w:r>
      <w:r>
        <w:t>1;</w:t>
      </w:r>
      <w:r>
        <w:rPr>
          <w:spacing w:val="-4"/>
        </w:rPr>
        <w:t xml:space="preserve"> </w:t>
      </w:r>
      <w:r>
        <w:t>7%</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i</w:t>
      </w:r>
      <w:r>
        <w:t>n</w:t>
      </w:r>
      <w:r>
        <w:rPr>
          <w:spacing w:val="-2"/>
        </w:rPr>
        <w:t xml:space="preserve"> </w:t>
      </w:r>
      <w:r>
        <w:t>each</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a</w:t>
      </w:r>
      <w:r>
        <w:rPr>
          <w:spacing w:val="1"/>
        </w:rPr>
        <w:t>r</w:t>
      </w:r>
      <w:r>
        <w:t>m</w:t>
      </w:r>
      <w:r>
        <w:rPr>
          <w:spacing w:val="-4"/>
        </w:rPr>
        <w:t xml:space="preserve"> </w:t>
      </w:r>
      <w:r>
        <w:t>had an</w:t>
      </w:r>
      <w:r>
        <w:rPr>
          <w:rFonts w:hint="eastAsia"/>
          <w:lang w:eastAsia="ko-KR"/>
        </w:rPr>
        <w:t xml:space="preserve"> </w:t>
      </w:r>
      <w:r>
        <w:t>E</w:t>
      </w:r>
      <w:r>
        <w:rPr>
          <w:spacing w:val="-1"/>
        </w:rPr>
        <w:t>CO</w:t>
      </w:r>
      <w:r>
        <w:t>G</w:t>
      </w:r>
      <w:r>
        <w:rPr>
          <w:spacing w:val="-1"/>
        </w:rPr>
        <w:t xml:space="preserve"> </w:t>
      </w:r>
      <w:r>
        <w:t>PS of</w:t>
      </w:r>
      <w:r>
        <w:rPr>
          <w:spacing w:val="1"/>
        </w:rPr>
        <w:t xml:space="preserve"> </w:t>
      </w:r>
      <w:r>
        <w:t>2.</w:t>
      </w:r>
      <w:r>
        <w:rPr>
          <w:spacing w:val="-2"/>
        </w:rPr>
        <w:t xml:space="preserve"> </w:t>
      </w:r>
      <w:r>
        <w:rPr>
          <w:spacing w:val="2"/>
        </w:rPr>
        <w:t>T</w:t>
      </w:r>
      <w:r>
        <w:t>he</w:t>
      </w:r>
      <w:r>
        <w:rPr>
          <w:spacing w:val="1"/>
        </w:rPr>
        <w:t xml:space="preserve"> </w:t>
      </w:r>
      <w:r>
        <w:rPr>
          <w:spacing w:val="-4"/>
        </w:rPr>
        <w:t>m</w:t>
      </w:r>
      <w:r>
        <w:rPr>
          <w:spacing w:val="-2"/>
        </w:rPr>
        <w:t>a</w:t>
      </w:r>
      <w:r>
        <w:rPr>
          <w:spacing w:val="3"/>
        </w:rPr>
        <w:t>j</w:t>
      </w:r>
      <w:r>
        <w:t>o</w:t>
      </w:r>
      <w:r>
        <w:rPr>
          <w:spacing w:val="-2"/>
        </w:rPr>
        <w:t>r</w:t>
      </w:r>
      <w:r>
        <w:rPr>
          <w:spacing w:val="1"/>
        </w:rPr>
        <w:t>i</w:t>
      </w:r>
      <w:r>
        <w:rPr>
          <w:spacing w:val="-1"/>
        </w:rPr>
        <w:t>t</w:t>
      </w:r>
      <w:r>
        <w:t>y</w:t>
      </w:r>
      <w:r>
        <w:rPr>
          <w:spacing w:val="-2"/>
        </w:rPr>
        <w:t xml:space="preserve"> </w:t>
      </w:r>
      <w:r>
        <w:t>of</w:t>
      </w:r>
      <w:r>
        <w:rPr>
          <w:spacing w:val="1"/>
        </w:rPr>
        <w:t xml:space="preserve"> </w:t>
      </w:r>
      <w:r>
        <w:t>pa</w:t>
      </w:r>
      <w:r>
        <w:rPr>
          <w:spacing w:val="1"/>
        </w:rPr>
        <w:t>t</w:t>
      </w:r>
      <w:r>
        <w:rPr>
          <w:spacing w:val="-1"/>
        </w:rPr>
        <w:t>i</w:t>
      </w:r>
      <w:r>
        <w:t>en</w:t>
      </w:r>
      <w:r>
        <w:rPr>
          <w:spacing w:val="-1"/>
        </w:rPr>
        <w:t>t</w:t>
      </w:r>
      <w:r>
        <w:t>s</w:t>
      </w:r>
      <w:r>
        <w:rPr>
          <w:spacing w:val="1"/>
        </w:rPr>
        <w:t xml:space="preserve"> </w:t>
      </w:r>
      <w:r>
        <w:t>h</w:t>
      </w:r>
      <w:r>
        <w:rPr>
          <w:spacing w:val="-2"/>
        </w:rPr>
        <w:t>a</w:t>
      </w:r>
      <w:r>
        <w:t>d E</w:t>
      </w:r>
      <w:r>
        <w:rPr>
          <w:spacing w:val="-1"/>
        </w:rPr>
        <w:t>O</w:t>
      </w:r>
      <w:r>
        <w:t>C</w:t>
      </w:r>
      <w:r>
        <w:rPr>
          <w:spacing w:val="-1"/>
        </w:rPr>
        <w:t xml:space="preserve"> </w:t>
      </w:r>
      <w:r>
        <w:rPr>
          <w:spacing w:val="1"/>
        </w:rPr>
        <w:t>(</w:t>
      </w:r>
      <w:r>
        <w:t>87</w:t>
      </w:r>
      <w:r>
        <w:rPr>
          <w:spacing w:val="-3"/>
        </w:rPr>
        <w:t>.</w:t>
      </w:r>
      <w:r>
        <w:t>7</w:t>
      </w:r>
      <w:r>
        <w:rPr>
          <w:spacing w:val="1"/>
        </w:rPr>
        <w:t>%</w:t>
      </w:r>
      <w:r>
        <w:t>)</w:t>
      </w:r>
      <w:r>
        <w:rPr>
          <w:spacing w:val="-1"/>
        </w:rPr>
        <w:t xml:space="preserve"> </w:t>
      </w:r>
      <w:r>
        <w:rPr>
          <w:spacing w:val="1"/>
        </w:rPr>
        <w:t>f</w:t>
      </w:r>
      <w:r>
        <w:rPr>
          <w:spacing w:val="-2"/>
        </w:rPr>
        <w:t>o</w:t>
      </w:r>
      <w:r>
        <w:rPr>
          <w:spacing w:val="1"/>
        </w:rPr>
        <w:t>ll</w:t>
      </w:r>
      <w:r>
        <w:t>o</w:t>
      </w:r>
      <w:r>
        <w:rPr>
          <w:spacing w:val="-1"/>
        </w:rPr>
        <w:t>w</w:t>
      </w:r>
      <w:r>
        <w:t>ed</w:t>
      </w:r>
      <w:r>
        <w:rPr>
          <w:spacing w:val="-2"/>
        </w:rPr>
        <w:t xml:space="preserve"> </w:t>
      </w:r>
      <w:r>
        <w:t>by</w:t>
      </w:r>
      <w:r>
        <w:rPr>
          <w:spacing w:val="-2"/>
        </w:rPr>
        <w:t xml:space="preserve"> </w:t>
      </w:r>
      <w:r>
        <w:t>PPC</w:t>
      </w:r>
      <w:r>
        <w:rPr>
          <w:spacing w:val="-1"/>
        </w:rPr>
        <w:t xml:space="preserve"> </w:t>
      </w:r>
      <w:r>
        <w:rPr>
          <w:spacing w:val="1"/>
        </w:rPr>
        <w:t>(</w:t>
      </w:r>
      <w:r>
        <w:t>6.</w:t>
      </w:r>
      <w:r>
        <w:rPr>
          <w:spacing w:val="-2"/>
        </w:rPr>
        <w:t>9</w:t>
      </w:r>
      <w:r>
        <w:rPr>
          <w:spacing w:val="1"/>
        </w:rPr>
        <w:t>%</w:t>
      </w:r>
      <w:r>
        <w:t>)</w:t>
      </w:r>
      <w:r>
        <w:rPr>
          <w:spacing w:val="1"/>
        </w:rPr>
        <w:t xml:space="preserve"> </w:t>
      </w:r>
      <w:r>
        <w:rPr>
          <w:spacing w:val="-2"/>
        </w:rPr>
        <w:t>a</w:t>
      </w:r>
      <w:r>
        <w:t xml:space="preserve">nd </w:t>
      </w:r>
      <w:r>
        <w:rPr>
          <w:spacing w:val="-3"/>
        </w:rPr>
        <w:t>F</w:t>
      </w:r>
      <w:r>
        <w:rPr>
          <w:spacing w:val="2"/>
        </w:rPr>
        <w:t>T</w:t>
      </w:r>
      <w:r>
        <w:t>C</w:t>
      </w:r>
      <w:r>
        <w:rPr>
          <w:spacing w:val="-1"/>
        </w:rPr>
        <w:t xml:space="preserve"> </w:t>
      </w:r>
      <w:r>
        <w:rPr>
          <w:spacing w:val="1"/>
        </w:rPr>
        <w:t>(</w:t>
      </w:r>
      <w:r>
        <w:rPr>
          <w:spacing w:val="-2"/>
        </w:rPr>
        <w:t>3</w:t>
      </w:r>
      <w:r>
        <w:t>.7</w:t>
      </w:r>
      <w:r>
        <w:rPr>
          <w:spacing w:val="-2"/>
        </w:rPr>
        <w:t>%)</w:t>
      </w:r>
      <w:r>
        <w:rPr>
          <w:rFonts w:hint="eastAsia"/>
          <w:spacing w:val="-2"/>
          <w:lang w:eastAsia="ko-KR"/>
        </w:rPr>
        <w:t xml:space="preserve"> </w:t>
      </w:r>
      <w:r>
        <w:t>or</w:t>
      </w:r>
      <w:r>
        <w:rPr>
          <w:spacing w:val="1"/>
        </w:rPr>
        <w:t xml:space="preserve"> </w:t>
      </w:r>
      <w:r>
        <w:t>a</w:t>
      </w:r>
      <w:r>
        <w:rPr>
          <w:spacing w:val="1"/>
        </w:rPr>
        <w:t xml:space="preserve"> </w:t>
      </w:r>
      <w:r>
        <w:rPr>
          <w:spacing w:val="-4"/>
        </w:rPr>
        <w:t>m</w:t>
      </w:r>
      <w:r>
        <w:rPr>
          <w:spacing w:val="1"/>
        </w:rPr>
        <w:t>i</w:t>
      </w:r>
      <w:r>
        <w:t>x</w:t>
      </w:r>
      <w:r>
        <w:rPr>
          <w:spacing w:val="1"/>
        </w:rPr>
        <w:t>t</w:t>
      </w:r>
      <w:r>
        <w:rPr>
          <w:spacing w:val="-2"/>
        </w:rPr>
        <w:t>u</w:t>
      </w:r>
      <w:r>
        <w:rPr>
          <w:spacing w:val="1"/>
        </w:rPr>
        <w:t>r</w:t>
      </w:r>
      <w:r>
        <w:t>e</w:t>
      </w:r>
      <w:r>
        <w:rPr>
          <w:spacing w:val="1"/>
        </w:rPr>
        <w:t xml:space="preserve"> </w:t>
      </w:r>
      <w:r>
        <w:rPr>
          <w:spacing w:val="-2"/>
        </w:rPr>
        <w:t>o</w:t>
      </w:r>
      <w:r>
        <w:t>f</w:t>
      </w:r>
      <w:r>
        <w:rPr>
          <w:spacing w:val="1"/>
        </w:rPr>
        <w:t xml:space="preserve"> t</w:t>
      </w:r>
      <w:r>
        <w:rPr>
          <w:spacing w:val="-2"/>
        </w:rPr>
        <w:t>h</w:t>
      </w:r>
      <w:r>
        <w:t xml:space="preserve">e </w:t>
      </w:r>
      <w:r>
        <w:rPr>
          <w:spacing w:val="-1"/>
        </w:rPr>
        <w:t>t</w:t>
      </w:r>
      <w:r>
        <w:t>h</w:t>
      </w:r>
      <w:r>
        <w:rPr>
          <w:spacing w:val="1"/>
        </w:rPr>
        <w:t>r</w:t>
      </w:r>
      <w:r>
        <w:rPr>
          <w:spacing w:val="-2"/>
        </w:rPr>
        <w:t>e</w:t>
      </w:r>
      <w:r>
        <w:t>e</w:t>
      </w:r>
      <w:r>
        <w:rPr>
          <w:spacing w:val="1"/>
        </w:rPr>
        <w:t xml:space="preserve"> </w:t>
      </w:r>
      <w:r>
        <w:t>o</w:t>
      </w:r>
      <w:r>
        <w:rPr>
          <w:spacing w:val="-2"/>
        </w:rPr>
        <w:t>r</w:t>
      </w:r>
      <w:r>
        <w:rPr>
          <w:spacing w:val="-1"/>
        </w:rPr>
        <w:t>i</w:t>
      </w:r>
      <w:r>
        <w:rPr>
          <w:spacing w:val="-2"/>
        </w:rPr>
        <w:t>g</w:t>
      </w:r>
      <w:r>
        <w:rPr>
          <w:spacing w:val="1"/>
        </w:rPr>
        <w:t>i</w:t>
      </w:r>
      <w:r>
        <w:t>ns</w:t>
      </w:r>
      <w:r>
        <w:rPr>
          <w:spacing w:val="1"/>
        </w:rPr>
        <w:t xml:space="preserve"> (</w:t>
      </w:r>
      <w:r>
        <w:t>1.</w:t>
      </w:r>
      <w:r>
        <w:rPr>
          <w:spacing w:val="-2"/>
        </w:rPr>
        <w:t>7</w:t>
      </w:r>
      <w:r>
        <w:rPr>
          <w:spacing w:val="1"/>
        </w:rPr>
        <w:t>%)</w:t>
      </w:r>
      <w:r>
        <w:t>.</w:t>
      </w:r>
      <w:r>
        <w:rPr>
          <w:spacing w:val="-2"/>
        </w:rPr>
        <w:t xml:space="preserve"> </w:t>
      </w:r>
      <w:r>
        <w:t>Mo</w:t>
      </w:r>
      <w:r>
        <w:rPr>
          <w:spacing w:val="-2"/>
        </w:rPr>
        <w:t>s</w:t>
      </w:r>
      <w:r>
        <w:t>t</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2"/>
        </w:rPr>
        <w:t xml:space="preserve"> </w:t>
      </w:r>
      <w:r>
        <w:rPr>
          <w:spacing w:val="-1"/>
        </w:rPr>
        <w:t>w</w:t>
      </w:r>
      <w:r>
        <w:t>e</w:t>
      </w:r>
      <w:r>
        <w:rPr>
          <w:spacing w:val="1"/>
        </w:rPr>
        <w:t>r</w:t>
      </w:r>
      <w:r>
        <w:t>e</w:t>
      </w:r>
      <w:r>
        <w:rPr>
          <w:spacing w:val="1"/>
        </w:rPr>
        <w:t xml:space="preserve"> </w:t>
      </w:r>
      <w:r>
        <w:t>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3"/>
        </w:rPr>
        <w:t xml:space="preserve"> </w:t>
      </w:r>
      <w:r>
        <w:rPr>
          <w:spacing w:val="-2"/>
        </w:rPr>
        <w:t>II</w:t>
      </w:r>
      <w:r>
        <w:t>I</w:t>
      </w:r>
      <w:r>
        <w:rPr>
          <w:spacing w:val="-1"/>
        </w:rPr>
        <w:t xml:space="preserve"> </w:t>
      </w:r>
      <w:r>
        <w:rPr>
          <w:spacing w:val="1"/>
        </w:rPr>
        <w:t>(</w:t>
      </w:r>
      <w:r>
        <w:t>bo</w:t>
      </w:r>
      <w:r>
        <w:rPr>
          <w:spacing w:val="1"/>
        </w:rPr>
        <w:t>t</w:t>
      </w:r>
      <w:r>
        <w:t>h</w:t>
      </w:r>
      <w:r>
        <w:rPr>
          <w:spacing w:val="-2"/>
        </w:rPr>
        <w:t xml:space="preserve"> </w:t>
      </w:r>
      <w:r>
        <w:t>68</w:t>
      </w:r>
      <w:r>
        <w:rPr>
          <w:spacing w:val="1"/>
        </w:rPr>
        <w:t>%</w:t>
      </w:r>
      <w:r>
        <w:t>)</w:t>
      </w:r>
      <w:r>
        <w:rPr>
          <w:spacing w:val="-1"/>
        </w:rPr>
        <w:t xml:space="preserve"> </w:t>
      </w:r>
      <w:r>
        <w:rPr>
          <w:spacing w:val="1"/>
        </w:rPr>
        <w:t>f</w:t>
      </w:r>
      <w:r>
        <w:rPr>
          <w:spacing w:val="-2"/>
        </w:rPr>
        <w:t>o</w:t>
      </w:r>
      <w:r>
        <w:rPr>
          <w:spacing w:val="1"/>
        </w:rPr>
        <w:t>ll</w:t>
      </w:r>
      <w:r>
        <w:t>o</w:t>
      </w:r>
      <w:r>
        <w:rPr>
          <w:spacing w:val="-1"/>
        </w:rPr>
        <w:t>w</w:t>
      </w:r>
      <w:r>
        <w:rPr>
          <w:spacing w:val="-2"/>
        </w:rPr>
        <w:t>e</w:t>
      </w:r>
      <w:r>
        <w:t xml:space="preserve">d by </w:t>
      </w:r>
      <w:r>
        <w:rPr>
          <w:spacing w:val="2"/>
        </w:rPr>
        <w:t>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3"/>
        </w:rPr>
        <w:t xml:space="preserve"> </w:t>
      </w:r>
      <w:r>
        <w:rPr>
          <w:spacing w:val="-4"/>
        </w:rPr>
        <w:t>I</w:t>
      </w:r>
      <w:r>
        <w:t>V</w:t>
      </w:r>
      <w:r>
        <w:rPr>
          <w:spacing w:val="1"/>
        </w:rPr>
        <w:t xml:space="preserve"> (</w:t>
      </w:r>
      <w:r>
        <w:t>13%</w:t>
      </w:r>
      <w:r>
        <w:rPr>
          <w:spacing w:val="-1"/>
        </w:rPr>
        <w:t xml:space="preserve"> </w:t>
      </w:r>
      <w:r>
        <w:t xml:space="preserve">and </w:t>
      </w:r>
      <w:r>
        <w:rPr>
          <w:spacing w:val="-2"/>
        </w:rPr>
        <w:t>1</w:t>
      </w:r>
      <w:r>
        <w:t>4</w:t>
      </w:r>
      <w:r>
        <w:rPr>
          <w:spacing w:val="1"/>
        </w:rPr>
        <w:t>%)</w:t>
      </w:r>
      <w:r>
        <w:t>, 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3"/>
        </w:rPr>
        <w:t xml:space="preserve"> </w:t>
      </w:r>
      <w:r>
        <w:rPr>
          <w:spacing w:val="-2"/>
        </w:rPr>
        <w:t>I</w:t>
      </w:r>
      <w:r>
        <w:t>I</w:t>
      </w:r>
      <w:r>
        <w:rPr>
          <w:spacing w:val="-4"/>
        </w:rPr>
        <w:t xml:space="preserve"> </w:t>
      </w:r>
      <w:r>
        <w:rPr>
          <w:spacing w:val="1"/>
        </w:rPr>
        <w:t>(</w:t>
      </w:r>
      <w:r>
        <w:t>10%</w:t>
      </w:r>
      <w:r>
        <w:rPr>
          <w:spacing w:val="1"/>
        </w:rPr>
        <w:t xml:space="preserve"> </w:t>
      </w:r>
      <w:r>
        <w:rPr>
          <w:spacing w:val="-2"/>
        </w:rPr>
        <w:t>a</w:t>
      </w:r>
      <w:r>
        <w:t>nd 11</w:t>
      </w:r>
      <w:r>
        <w:rPr>
          <w:spacing w:val="-2"/>
        </w:rPr>
        <w:t>%</w:t>
      </w:r>
      <w:r>
        <w:t>)</w:t>
      </w:r>
      <w:r>
        <w:rPr>
          <w:spacing w:val="1"/>
        </w:rPr>
        <w:t xml:space="preserve"> </w:t>
      </w:r>
      <w:r>
        <w:t>a</w:t>
      </w:r>
      <w:r>
        <w:rPr>
          <w:spacing w:val="-2"/>
        </w:rPr>
        <w:t>n</w:t>
      </w:r>
      <w:r>
        <w:t>d 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3"/>
        </w:rPr>
        <w:t xml:space="preserve"> </w:t>
      </w:r>
      <w:r>
        <w:t>I</w:t>
      </w:r>
      <w:r>
        <w:rPr>
          <w:spacing w:val="-1"/>
        </w:rPr>
        <w:t xml:space="preserve"> </w:t>
      </w:r>
      <w:r>
        <w:rPr>
          <w:spacing w:val="1"/>
        </w:rPr>
        <w:t>(</w:t>
      </w:r>
      <w:r>
        <w:t>9%</w:t>
      </w:r>
      <w:r>
        <w:rPr>
          <w:spacing w:val="-1"/>
        </w:rPr>
        <w:t xml:space="preserve"> </w:t>
      </w:r>
      <w:r>
        <w:t xml:space="preserve">and </w:t>
      </w:r>
      <w:r>
        <w:rPr>
          <w:spacing w:val="-2"/>
        </w:rPr>
        <w:t>7</w:t>
      </w:r>
      <w:r>
        <w:rPr>
          <w:spacing w:val="1"/>
        </w:rPr>
        <w:t>%)</w:t>
      </w:r>
      <w:r>
        <w:t>.</w:t>
      </w:r>
      <w:r>
        <w:rPr>
          <w:spacing w:val="-5"/>
        </w:rPr>
        <w:t xml:space="preserve"> </w:t>
      </w:r>
      <w:r>
        <w:rPr>
          <w:spacing w:val="2"/>
        </w:rPr>
        <w:t>T</w:t>
      </w:r>
      <w:r>
        <w:t xml:space="preserve">he </w:t>
      </w:r>
      <w:r>
        <w:rPr>
          <w:spacing w:val="-4"/>
        </w:rPr>
        <w:t>m</w:t>
      </w:r>
      <w:r>
        <w:t>a</w:t>
      </w:r>
      <w:r>
        <w:rPr>
          <w:spacing w:val="3"/>
        </w:rPr>
        <w:t>j</w:t>
      </w:r>
      <w:r>
        <w:t>o</w:t>
      </w:r>
      <w:r>
        <w:rPr>
          <w:spacing w:val="-2"/>
        </w:rPr>
        <w:t>r</w:t>
      </w:r>
      <w:r>
        <w:rPr>
          <w:spacing w:val="1"/>
        </w:rPr>
        <w:t>it</w:t>
      </w:r>
      <w:r>
        <w:t>y</w:t>
      </w:r>
      <w:r>
        <w:rPr>
          <w:spacing w:val="-2"/>
        </w:rPr>
        <w:t xml:space="preserve"> </w:t>
      </w:r>
      <w:r>
        <w:t>of</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i</w:t>
      </w:r>
      <w:r>
        <w:t xml:space="preserve">n </w:t>
      </w:r>
      <w:r>
        <w:rPr>
          <w:spacing w:val="-2"/>
        </w:rPr>
        <w:t>e</w:t>
      </w:r>
      <w:r>
        <w:t xml:space="preserve">ach </w:t>
      </w:r>
      <w:r>
        <w:rPr>
          <w:spacing w:val="-1"/>
        </w:rPr>
        <w:t>t</w:t>
      </w:r>
      <w:r>
        <w:rPr>
          <w:spacing w:val="1"/>
        </w:rPr>
        <w:t>r</w:t>
      </w:r>
      <w:r>
        <w:t>e</w:t>
      </w:r>
      <w:r>
        <w:rPr>
          <w:spacing w:val="-2"/>
        </w:rPr>
        <w:t>a</w:t>
      </w:r>
      <w:r>
        <w:rPr>
          <w:spacing w:val="1"/>
        </w:rPr>
        <w:t>t</w:t>
      </w:r>
      <w:r>
        <w:rPr>
          <w:spacing w:val="-4"/>
        </w:rPr>
        <w:t>m</w:t>
      </w:r>
      <w:r>
        <w:t>ent</w:t>
      </w:r>
      <w:r>
        <w:rPr>
          <w:spacing w:val="1"/>
        </w:rPr>
        <w:t xml:space="preserve"> </w:t>
      </w:r>
      <w:r>
        <w:rPr>
          <w:spacing w:val="-2"/>
        </w:rPr>
        <w:t>a</w:t>
      </w:r>
      <w:r>
        <w:rPr>
          <w:spacing w:val="1"/>
        </w:rPr>
        <w:t>r</w:t>
      </w:r>
      <w:r>
        <w:t>m</w:t>
      </w:r>
      <w:r>
        <w:rPr>
          <w:spacing w:val="-4"/>
        </w:rPr>
        <w:t xml:space="preserve"> </w:t>
      </w:r>
      <w:r>
        <w:rPr>
          <w:spacing w:val="1"/>
        </w:rPr>
        <w:t>(</w:t>
      </w:r>
      <w:r>
        <w:t>74%</w:t>
      </w:r>
      <w:r>
        <w:rPr>
          <w:spacing w:val="1"/>
        </w:rPr>
        <w:t xml:space="preserve"> </w:t>
      </w:r>
      <w:r>
        <w:t>a</w:t>
      </w:r>
      <w:r>
        <w:rPr>
          <w:spacing w:val="-2"/>
        </w:rPr>
        <w:t>n</w:t>
      </w:r>
      <w:r>
        <w:t>d 71</w:t>
      </w:r>
      <w:r>
        <w:rPr>
          <w:spacing w:val="-2"/>
        </w:rPr>
        <w:t>%</w:t>
      </w:r>
      <w:r>
        <w:t>)</w:t>
      </w:r>
      <w:r>
        <w:rPr>
          <w:spacing w:val="1"/>
        </w:rPr>
        <w:t xml:space="preserve"> </w:t>
      </w:r>
      <w:r>
        <w:t>had</w:t>
      </w:r>
      <w:r>
        <w:rPr>
          <w:spacing w:val="-2"/>
        </w:rPr>
        <w:t xml:space="preserve"> </w:t>
      </w:r>
      <w:r>
        <w:t>poo</w:t>
      </w:r>
      <w:r>
        <w:rPr>
          <w:spacing w:val="-2"/>
        </w:rPr>
        <w:t>r</w:t>
      </w:r>
      <w:r>
        <w:rPr>
          <w:spacing w:val="1"/>
        </w:rPr>
        <w:t>l</w:t>
      </w:r>
      <w:r>
        <w:t>y</w:t>
      </w:r>
      <w:r>
        <w:rPr>
          <w:spacing w:val="-2"/>
        </w:rPr>
        <w:t xml:space="preserve"> </w:t>
      </w:r>
      <w:r>
        <w:t>d</w:t>
      </w:r>
      <w:r>
        <w:rPr>
          <w:spacing w:val="1"/>
        </w:rPr>
        <w:t>i</w:t>
      </w:r>
      <w:r>
        <w:rPr>
          <w:spacing w:val="-2"/>
        </w:rPr>
        <w:t>f</w:t>
      </w:r>
      <w:r>
        <w:rPr>
          <w:spacing w:val="1"/>
        </w:rPr>
        <w:t>f</w:t>
      </w:r>
      <w:r>
        <w:rPr>
          <w:spacing w:val="-2"/>
        </w:rPr>
        <w:t>e</w:t>
      </w:r>
      <w:r>
        <w:rPr>
          <w:spacing w:val="1"/>
        </w:rPr>
        <w:t>r</w:t>
      </w:r>
      <w:r>
        <w:t>e</w:t>
      </w:r>
      <w:r>
        <w:rPr>
          <w:spacing w:val="-2"/>
        </w:rPr>
        <w:t>n</w:t>
      </w:r>
      <w:r>
        <w:rPr>
          <w:spacing w:val="-1"/>
        </w:rPr>
        <w:t>t</w:t>
      </w:r>
      <w:r>
        <w:rPr>
          <w:spacing w:val="1"/>
        </w:rPr>
        <w:t>i</w:t>
      </w:r>
      <w:r>
        <w:t>a</w:t>
      </w:r>
      <w:r>
        <w:rPr>
          <w:spacing w:val="-1"/>
        </w:rPr>
        <w:t>t</w:t>
      </w:r>
      <w:r>
        <w:rPr>
          <w:spacing w:val="-2"/>
        </w:rPr>
        <w:t>e</w:t>
      </w:r>
      <w:r>
        <w:t xml:space="preserve">d </w:t>
      </w:r>
      <w:r>
        <w:rPr>
          <w:spacing w:val="1"/>
        </w:rPr>
        <w:t>(</w:t>
      </w:r>
      <w:r>
        <w:rPr>
          <w:spacing w:val="-4"/>
        </w:rPr>
        <w:t>G</w:t>
      </w:r>
      <w:r>
        <w:rPr>
          <w:spacing w:val="1"/>
        </w:rPr>
        <w:t>r</w:t>
      </w:r>
      <w:r>
        <w:t>ade</w:t>
      </w:r>
      <w:r>
        <w:rPr>
          <w:spacing w:val="-2"/>
        </w:rPr>
        <w:t xml:space="preserve"> </w:t>
      </w:r>
      <w:r>
        <w:t>3) p</w:t>
      </w:r>
      <w:r>
        <w:rPr>
          <w:spacing w:val="1"/>
        </w:rPr>
        <w:t>ri</w:t>
      </w:r>
      <w:r>
        <w:rPr>
          <w:spacing w:val="-4"/>
        </w:rPr>
        <w:t>m</w:t>
      </w:r>
      <w:r>
        <w:rPr>
          <w:spacing w:val="1"/>
        </w:rPr>
        <w:t>ar</w:t>
      </w:r>
      <w:r>
        <w:t>y</w:t>
      </w:r>
      <w:r>
        <w:rPr>
          <w:spacing w:val="-2"/>
        </w:rPr>
        <w:t xml:space="preserve"> </w:t>
      </w:r>
      <w:r>
        <w:rPr>
          <w:spacing w:val="1"/>
        </w:rPr>
        <w:t>t</w:t>
      </w:r>
      <w:r>
        <w:t>u</w:t>
      </w:r>
      <w:r>
        <w:rPr>
          <w:spacing w:val="-4"/>
        </w:rPr>
        <w:t>m</w:t>
      </w:r>
      <w:r>
        <w:t>ou</w:t>
      </w:r>
      <w:r>
        <w:rPr>
          <w:spacing w:val="1"/>
        </w:rPr>
        <w:t>r</w:t>
      </w:r>
      <w:r>
        <w:t>s</w:t>
      </w:r>
      <w:r>
        <w:rPr>
          <w:spacing w:val="1"/>
        </w:rPr>
        <w:t xml:space="preserve"> </w:t>
      </w:r>
      <w:r>
        <w:t>at</w:t>
      </w:r>
      <w:r>
        <w:rPr>
          <w:spacing w:val="-1"/>
        </w:rPr>
        <w:t xml:space="preserve"> </w:t>
      </w:r>
      <w:r>
        <w:t>ba</w:t>
      </w:r>
      <w:r>
        <w:rPr>
          <w:spacing w:val="-2"/>
        </w:rPr>
        <w:t>s</w:t>
      </w:r>
      <w:r>
        <w:t>e</w:t>
      </w:r>
      <w:r>
        <w:rPr>
          <w:spacing w:val="-1"/>
        </w:rPr>
        <w:t>l</w:t>
      </w:r>
      <w:r>
        <w:rPr>
          <w:spacing w:val="1"/>
        </w:rPr>
        <w:t>i</w:t>
      </w:r>
      <w:r>
        <w:rPr>
          <w:spacing w:val="-2"/>
        </w:rPr>
        <w:t>n</w:t>
      </w:r>
      <w:r>
        <w:t>e. The</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t>e</w:t>
      </w:r>
      <w:r>
        <w:rPr>
          <w:spacing w:val="-2"/>
        </w:rPr>
        <w:t>a</w:t>
      </w:r>
      <w:r>
        <w:t>ch h</w:t>
      </w:r>
      <w:r>
        <w:rPr>
          <w:spacing w:val="-1"/>
        </w:rPr>
        <w:t>i</w:t>
      </w:r>
      <w:r>
        <w:rPr>
          <w:spacing w:val="-2"/>
        </w:rPr>
        <w:t>s</w:t>
      </w:r>
      <w:r>
        <w:rPr>
          <w:spacing w:val="1"/>
        </w:rPr>
        <w:t>t</w:t>
      </w:r>
      <w:r>
        <w:t>o</w:t>
      </w:r>
      <w:r>
        <w:rPr>
          <w:spacing w:val="1"/>
        </w:rPr>
        <w:t>l</w:t>
      </w:r>
      <w:r>
        <w:t>o</w:t>
      </w:r>
      <w:r>
        <w:rPr>
          <w:spacing w:val="-2"/>
        </w:rPr>
        <w:t>g</w:t>
      </w:r>
      <w:r>
        <w:rPr>
          <w:spacing w:val="1"/>
        </w:rPr>
        <w:t>i</w:t>
      </w:r>
      <w:r>
        <w:t>c</w:t>
      </w:r>
      <w:r>
        <w:rPr>
          <w:spacing w:val="-2"/>
        </w:rPr>
        <w:t xml:space="preserve"> </w:t>
      </w:r>
      <w:r>
        <w:t>su</w:t>
      </w:r>
      <w:r>
        <w:rPr>
          <w:spacing w:val="-1"/>
        </w:rPr>
        <w:t>b</w:t>
      </w:r>
      <w:r>
        <w:rPr>
          <w:spacing w:val="-4"/>
        </w:rPr>
        <w:t>-</w:t>
      </w:r>
      <w:r>
        <w:rPr>
          <w:spacing w:val="1"/>
        </w:rPr>
        <w:t>t</w:t>
      </w:r>
      <w:r>
        <w:rPr>
          <w:spacing w:val="-2"/>
        </w:rPr>
        <w:t>y</w:t>
      </w:r>
      <w:r>
        <w:t>pe</w:t>
      </w:r>
      <w:r>
        <w:rPr>
          <w:spacing w:val="1"/>
        </w:rPr>
        <w:t xml:space="preserve"> </w:t>
      </w:r>
      <w:r>
        <w:t>of</w:t>
      </w:r>
      <w:r>
        <w:rPr>
          <w:spacing w:val="1"/>
        </w:rPr>
        <w:t xml:space="preserve"> </w:t>
      </w:r>
      <w:r>
        <w:t>E</w:t>
      </w:r>
      <w:r>
        <w:rPr>
          <w:spacing w:val="-1"/>
        </w:rPr>
        <w:t>O</w:t>
      </w:r>
      <w:r>
        <w:t>C</w:t>
      </w:r>
      <w:r>
        <w:rPr>
          <w:spacing w:val="-1"/>
        </w:rPr>
        <w:t xml:space="preserve"> w</w:t>
      </w:r>
      <w:r>
        <w:t>as</w:t>
      </w:r>
      <w:r>
        <w:rPr>
          <w:spacing w:val="1"/>
        </w:rPr>
        <w:t xml:space="preserve"> </w:t>
      </w:r>
      <w:r>
        <w:rPr>
          <w:spacing w:val="-2"/>
        </w:rPr>
        <w:t>s</w:t>
      </w:r>
      <w:r>
        <w:rPr>
          <w:spacing w:val="1"/>
        </w:rPr>
        <w:t>i</w:t>
      </w:r>
      <w:r>
        <w:rPr>
          <w:spacing w:val="-4"/>
        </w:rPr>
        <w:t>m</w:t>
      </w:r>
      <w:r>
        <w:rPr>
          <w:spacing w:val="1"/>
        </w:rPr>
        <w:t>il</w:t>
      </w:r>
      <w:r>
        <w:t>ar</w:t>
      </w:r>
      <w:r>
        <w:rPr>
          <w:spacing w:val="1"/>
        </w:rPr>
        <w:t xml:space="preserve"> </w:t>
      </w:r>
      <w:r>
        <w:rPr>
          <w:spacing w:val="-2"/>
        </w:rPr>
        <w:t>b</w:t>
      </w:r>
      <w:r>
        <w:t>e</w:t>
      </w:r>
      <w:r>
        <w:rPr>
          <w:spacing w:val="1"/>
        </w:rPr>
        <w:t>t</w:t>
      </w:r>
      <w:r>
        <w:rPr>
          <w:spacing w:val="-1"/>
        </w:rPr>
        <w:t>w</w:t>
      </w:r>
      <w:r>
        <w:rPr>
          <w:spacing w:val="-2"/>
        </w:rPr>
        <w:t>e</w:t>
      </w:r>
      <w:r>
        <w:t xml:space="preserve">en </w:t>
      </w:r>
      <w:r>
        <w:rPr>
          <w:spacing w:val="1"/>
        </w:rPr>
        <w:t>t</w:t>
      </w:r>
      <w:r>
        <w:t>he</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a</w:t>
      </w:r>
      <w:r>
        <w:rPr>
          <w:spacing w:val="1"/>
        </w:rPr>
        <w:t>r</w:t>
      </w:r>
      <w:r>
        <w:rPr>
          <w:spacing w:val="-4"/>
        </w:rPr>
        <w:t>m</w:t>
      </w:r>
      <w:r>
        <w:t>s;</w:t>
      </w:r>
      <w:r>
        <w:rPr>
          <w:spacing w:val="1"/>
        </w:rPr>
        <w:t xml:space="preserve"> </w:t>
      </w:r>
      <w:r>
        <w:t>69%</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i</w:t>
      </w:r>
      <w:r>
        <w:t>n e</w:t>
      </w:r>
      <w:r>
        <w:rPr>
          <w:spacing w:val="-2"/>
        </w:rPr>
        <w:t>a</w:t>
      </w:r>
      <w:r>
        <w:t xml:space="preserve">ch </w:t>
      </w:r>
      <w:r>
        <w:rPr>
          <w:spacing w:val="-1"/>
        </w:rPr>
        <w:t>t</w:t>
      </w:r>
      <w:r>
        <w:rPr>
          <w:spacing w:val="1"/>
        </w:rPr>
        <w:t>r</w:t>
      </w:r>
      <w:r>
        <w:rPr>
          <w:spacing w:val="-2"/>
        </w:rPr>
        <w:t>e</w:t>
      </w:r>
      <w:r>
        <w:t>a</w:t>
      </w:r>
      <w:r>
        <w:rPr>
          <w:spacing w:val="1"/>
        </w:rPr>
        <w:t>t</w:t>
      </w:r>
      <w:r>
        <w:rPr>
          <w:spacing w:val="-4"/>
        </w:rPr>
        <w:t>m</w:t>
      </w:r>
      <w:r>
        <w:t>ent</w:t>
      </w:r>
      <w:r>
        <w:rPr>
          <w:spacing w:val="1"/>
        </w:rPr>
        <w:t xml:space="preserve"> </w:t>
      </w:r>
      <w:r>
        <w:rPr>
          <w:spacing w:val="-2"/>
        </w:rPr>
        <w:t>a</w:t>
      </w:r>
      <w:r>
        <w:rPr>
          <w:spacing w:val="1"/>
        </w:rPr>
        <w:t>r</w:t>
      </w:r>
      <w:r>
        <w:t>m</w:t>
      </w:r>
      <w:r>
        <w:rPr>
          <w:spacing w:val="-4"/>
        </w:rPr>
        <w:t xml:space="preserve"> </w:t>
      </w:r>
      <w:r>
        <w:t>had se</w:t>
      </w:r>
      <w:r>
        <w:rPr>
          <w:spacing w:val="1"/>
        </w:rPr>
        <w:t>r</w:t>
      </w:r>
      <w:r>
        <w:t>o</w:t>
      </w:r>
      <w:r>
        <w:rPr>
          <w:spacing w:val="-2"/>
        </w:rPr>
        <w:t>u</w:t>
      </w:r>
      <w:r>
        <w:t>s</w:t>
      </w:r>
      <w:r>
        <w:rPr>
          <w:spacing w:val="1"/>
        </w:rPr>
        <w:t xml:space="preserve"> </w:t>
      </w:r>
      <w:r>
        <w:t>a</w:t>
      </w:r>
      <w:r>
        <w:rPr>
          <w:spacing w:val="-2"/>
        </w:rPr>
        <w:t>d</w:t>
      </w:r>
      <w:r>
        <w:t>eno</w:t>
      </w:r>
      <w:r>
        <w:rPr>
          <w:spacing w:val="-2"/>
        </w:rPr>
        <w:t>c</w:t>
      </w:r>
      <w:r>
        <w:t>a</w:t>
      </w:r>
      <w:r>
        <w:rPr>
          <w:spacing w:val="1"/>
        </w:rPr>
        <w:t>r</w:t>
      </w:r>
      <w:r>
        <w:rPr>
          <w:spacing w:val="-2"/>
        </w:rPr>
        <w:t>c</w:t>
      </w:r>
      <w:r>
        <w:rPr>
          <w:spacing w:val="1"/>
        </w:rPr>
        <w:t>i</w:t>
      </w:r>
      <w:r>
        <w:rPr>
          <w:spacing w:val="-2"/>
        </w:rPr>
        <w:t>n</w:t>
      </w:r>
      <w:r>
        <w:t>o</w:t>
      </w:r>
      <w:r>
        <w:rPr>
          <w:spacing w:val="-4"/>
        </w:rPr>
        <w:t>m</w:t>
      </w:r>
      <w:r>
        <w:t>a</w:t>
      </w:r>
      <w:r>
        <w:rPr>
          <w:spacing w:val="1"/>
        </w:rPr>
        <w:t xml:space="preserve"> </w:t>
      </w:r>
      <w:r>
        <w:t>h</w:t>
      </w:r>
      <w:r>
        <w:rPr>
          <w:spacing w:val="1"/>
        </w:rPr>
        <w:t>i</w:t>
      </w:r>
      <w:r>
        <w:t>s</w:t>
      </w:r>
      <w:r>
        <w:rPr>
          <w:spacing w:val="1"/>
        </w:rPr>
        <w:t>t</w:t>
      </w:r>
      <w:r>
        <w:t>o</w:t>
      </w:r>
      <w:r>
        <w:rPr>
          <w:spacing w:val="-1"/>
        </w:rPr>
        <w:t>l</w:t>
      </w:r>
      <w:r>
        <w:t>o</w:t>
      </w:r>
      <w:r>
        <w:rPr>
          <w:spacing w:val="-2"/>
        </w:rPr>
        <w:t>g</w:t>
      </w:r>
      <w:r>
        <w:rPr>
          <w:spacing w:val="1"/>
        </w:rPr>
        <w:t>i</w:t>
      </w:r>
      <w:r>
        <w:t>c</w:t>
      </w:r>
      <w:r>
        <w:rPr>
          <w:spacing w:val="1"/>
        </w:rPr>
        <w:t xml:space="preserve"> t</w:t>
      </w:r>
      <w:r>
        <w:rPr>
          <w:spacing w:val="-2"/>
        </w:rPr>
        <w:t>y</w:t>
      </w:r>
      <w:r>
        <w:t>pe.</w:t>
      </w:r>
    </w:p>
    <w:p w14:paraId="7A43714B" w14:textId="77777777" w:rsidR="00D73BDF" w:rsidRDefault="00D73BDF" w:rsidP="00D73BDF">
      <w:pPr>
        <w:spacing w:line="240" w:lineRule="auto"/>
        <w:rPr>
          <w:sz w:val="24"/>
          <w:szCs w:val="24"/>
        </w:rPr>
      </w:pPr>
    </w:p>
    <w:p w14:paraId="085E5085"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t>PFS as</w:t>
      </w:r>
      <w:r>
        <w:rPr>
          <w:spacing w:val="1"/>
        </w:rPr>
        <w:t xml:space="preserve"> </w:t>
      </w:r>
      <w:r>
        <w:t>a</w:t>
      </w:r>
      <w:r>
        <w:rPr>
          <w:spacing w:val="-2"/>
        </w:rPr>
        <w:t>s</w:t>
      </w:r>
      <w:r>
        <w:t>se</w:t>
      </w:r>
      <w:r>
        <w:rPr>
          <w:spacing w:val="-2"/>
        </w:rPr>
        <w:t>s</w:t>
      </w:r>
      <w:r>
        <w:t>sed by</w:t>
      </w:r>
      <w:r>
        <w:rPr>
          <w:spacing w:val="-2"/>
        </w:rPr>
        <w:t xml:space="preserve"> </w:t>
      </w:r>
      <w:r>
        <w:rPr>
          <w:spacing w:val="1"/>
        </w:rPr>
        <w:t>t</w:t>
      </w:r>
      <w:r>
        <w:rPr>
          <w:spacing w:val="-2"/>
        </w:rPr>
        <w:t>h</w:t>
      </w:r>
      <w:r>
        <w:t>e</w:t>
      </w:r>
      <w:r>
        <w:rPr>
          <w:spacing w:val="1"/>
        </w:rPr>
        <w:t xml:space="preserve"> </w:t>
      </w:r>
      <w:r>
        <w:rPr>
          <w:spacing w:val="-1"/>
        </w:rPr>
        <w:t>i</w:t>
      </w:r>
      <w:r>
        <w:t>n</w:t>
      </w:r>
      <w:r>
        <w:rPr>
          <w:spacing w:val="-2"/>
        </w:rPr>
        <w:t>v</w:t>
      </w:r>
      <w:r>
        <w:t>es</w:t>
      </w:r>
      <w:r>
        <w:rPr>
          <w:spacing w:val="1"/>
        </w:rPr>
        <w:t>ti</w:t>
      </w:r>
      <w:r>
        <w:rPr>
          <w:spacing w:val="-2"/>
        </w:rPr>
        <w:t>g</w:t>
      </w:r>
      <w:r>
        <w:t>a</w:t>
      </w:r>
      <w:r>
        <w:rPr>
          <w:spacing w:val="-1"/>
        </w:rPr>
        <w:t>t</w:t>
      </w:r>
      <w:r>
        <w:t>or</w:t>
      </w:r>
      <w:r>
        <w:rPr>
          <w:spacing w:val="1"/>
        </w:rPr>
        <w:t xml:space="preserve"> </w:t>
      </w:r>
      <w:r>
        <w:rPr>
          <w:spacing w:val="-2"/>
        </w:rPr>
        <w:t>u</w:t>
      </w:r>
      <w:r>
        <w:t>s</w:t>
      </w:r>
      <w:r>
        <w:rPr>
          <w:spacing w:val="1"/>
        </w:rPr>
        <w:t>i</w:t>
      </w:r>
      <w:r>
        <w:t>ng</w:t>
      </w:r>
      <w:r>
        <w:rPr>
          <w:spacing w:val="-2"/>
        </w:rPr>
        <w:t xml:space="preserve"> </w:t>
      </w:r>
      <w:r>
        <w:rPr>
          <w:spacing w:val="-1"/>
        </w:rPr>
        <w:t>R</w:t>
      </w:r>
      <w:r>
        <w:t>E</w:t>
      </w:r>
      <w:r>
        <w:rPr>
          <w:spacing w:val="-1"/>
        </w:rPr>
        <w:t>C</w:t>
      </w:r>
      <w:r>
        <w:rPr>
          <w:spacing w:val="-4"/>
        </w:rPr>
        <w:t>I</w:t>
      </w:r>
      <w:r>
        <w:t>S</w:t>
      </w:r>
      <w:r>
        <w:rPr>
          <w:spacing w:val="2"/>
        </w:rPr>
        <w:t>T</w:t>
      </w:r>
      <w:r>
        <w:t>.</w:t>
      </w:r>
    </w:p>
    <w:p w14:paraId="2543C4FA" w14:textId="77777777" w:rsidR="00D73BDF" w:rsidRDefault="00D73BDF" w:rsidP="00D73BDF">
      <w:pPr>
        <w:spacing w:line="240" w:lineRule="auto"/>
        <w:rPr>
          <w:sz w:val="24"/>
          <w:szCs w:val="24"/>
        </w:rPr>
      </w:pPr>
    </w:p>
    <w:p w14:paraId="33E86950" w14:textId="77777777" w:rsidR="00D73BDF" w:rsidRDefault="00D73BDF" w:rsidP="00D73BDF">
      <w:pPr>
        <w:spacing w:line="240" w:lineRule="auto"/>
      </w:pPr>
      <w:r>
        <w:rPr>
          <w:spacing w:val="2"/>
        </w:rPr>
        <w:t>T</w:t>
      </w:r>
      <w:r>
        <w:t>he</w:t>
      </w:r>
      <w:r>
        <w:rPr>
          <w:spacing w:val="-2"/>
        </w:rPr>
        <w:t xml:space="preserve"> </w:t>
      </w:r>
      <w:r>
        <w:rPr>
          <w:spacing w:val="-1"/>
        </w:rPr>
        <w:t>t</w:t>
      </w:r>
      <w:r>
        <w:rPr>
          <w:spacing w:val="1"/>
        </w:rPr>
        <w:t>ri</w:t>
      </w:r>
      <w:r>
        <w:rPr>
          <w:spacing w:val="-2"/>
        </w:rPr>
        <w:t>a</w:t>
      </w:r>
      <w:r>
        <w:t>l</w:t>
      </w:r>
      <w:r>
        <w:rPr>
          <w:spacing w:val="1"/>
        </w:rPr>
        <w:t xml:space="preserve"> </w:t>
      </w:r>
      <w:r>
        <w:rPr>
          <w:spacing w:val="-4"/>
        </w:rPr>
        <w:t>m</w:t>
      </w:r>
      <w:r>
        <w:t>et</w:t>
      </w:r>
      <w:r>
        <w:rPr>
          <w:spacing w:val="1"/>
        </w:rPr>
        <w:t xml:space="preserve"> </w:t>
      </w:r>
      <w:r>
        <w:rPr>
          <w:spacing w:val="-1"/>
        </w:rPr>
        <w:t>i</w:t>
      </w:r>
      <w:r>
        <w:rPr>
          <w:spacing w:val="1"/>
        </w:rPr>
        <w:t>t</w:t>
      </w:r>
      <w:r>
        <w:t>s</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ob</w:t>
      </w:r>
      <w:r>
        <w:rPr>
          <w:spacing w:val="1"/>
        </w:rPr>
        <w:t>je</w:t>
      </w:r>
      <w:r>
        <w:rPr>
          <w:spacing w:val="-2"/>
        </w:rPr>
        <w:t>c</w:t>
      </w:r>
      <w:r>
        <w:rPr>
          <w:spacing w:val="1"/>
        </w:rPr>
        <w:t>ti</w:t>
      </w:r>
      <w:r>
        <w:rPr>
          <w:spacing w:val="-2"/>
        </w:rPr>
        <w:t>v</w:t>
      </w:r>
      <w:r>
        <w:t>e</w:t>
      </w:r>
      <w:r>
        <w:rPr>
          <w:spacing w:val="1"/>
        </w:rPr>
        <w:t xml:space="preserve"> </w:t>
      </w:r>
      <w:r>
        <w:t>of</w:t>
      </w:r>
      <w:r>
        <w:rPr>
          <w:spacing w:val="1"/>
        </w:rPr>
        <w:t xml:space="preserve"> </w:t>
      </w:r>
      <w:r>
        <w:rPr>
          <w:spacing w:val="-3"/>
        </w:rPr>
        <w:t>P</w:t>
      </w:r>
      <w:r>
        <w:t xml:space="preserve">FS </w:t>
      </w:r>
      <w:r>
        <w:rPr>
          <w:spacing w:val="1"/>
        </w:rPr>
        <w:t>i</w:t>
      </w:r>
      <w:r>
        <w:rPr>
          <w:spacing w:val="-4"/>
        </w:rPr>
        <w:t>m</w:t>
      </w:r>
      <w:r>
        <w:t>p</w:t>
      </w:r>
      <w:r>
        <w:rPr>
          <w:spacing w:val="1"/>
        </w:rPr>
        <w:t>r</w:t>
      </w:r>
      <w:r>
        <w:t>o</w:t>
      </w:r>
      <w:r>
        <w:rPr>
          <w:spacing w:val="-2"/>
        </w:rPr>
        <w:t>v</w:t>
      </w:r>
      <w:r>
        <w:t>e</w:t>
      </w:r>
      <w:r>
        <w:rPr>
          <w:spacing w:val="-4"/>
        </w:rPr>
        <w:t>m</w:t>
      </w:r>
      <w:r>
        <w:t>e</w:t>
      </w:r>
      <w:r>
        <w:rPr>
          <w:spacing w:val="2"/>
        </w:rPr>
        <w:t>n</w:t>
      </w:r>
      <w:r>
        <w:rPr>
          <w:spacing w:val="1"/>
        </w:rPr>
        <w:t>t</w:t>
      </w:r>
      <w:r>
        <w:t>.</w:t>
      </w:r>
      <w:r>
        <w:rPr>
          <w:spacing w:val="-1"/>
        </w:rPr>
        <w:t xml:space="preserve"> C</w:t>
      </w:r>
      <w:r>
        <w:t>o</w:t>
      </w:r>
      <w:r>
        <w:rPr>
          <w:spacing w:val="-4"/>
        </w:rPr>
        <w:t>m</w:t>
      </w:r>
      <w:r>
        <w:t>pa</w:t>
      </w:r>
      <w:r>
        <w:rPr>
          <w:spacing w:val="1"/>
        </w:rPr>
        <w:t>r</w:t>
      </w:r>
      <w:r>
        <w:t xml:space="preserve">ed </w:t>
      </w:r>
      <w:r>
        <w:rPr>
          <w:spacing w:val="-1"/>
        </w:rPr>
        <w:t>t</w:t>
      </w:r>
      <w:r>
        <w:t>o 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1"/>
        </w:rPr>
        <w:t>wi</w:t>
      </w:r>
      <w:r>
        <w:rPr>
          <w:spacing w:val="1"/>
        </w:rPr>
        <w:t>t</w:t>
      </w:r>
      <w:r>
        <w:t>h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w:t>
      </w:r>
      <w:r>
        <w:t>ca</w:t>
      </w:r>
      <w:r>
        <w:rPr>
          <w:spacing w:val="-2"/>
        </w:rPr>
        <w:t>r</w:t>
      </w:r>
      <w:r>
        <w:t>bop</w:t>
      </w:r>
      <w:r>
        <w:rPr>
          <w:spacing w:val="-1"/>
        </w:rPr>
        <w:t>l</w:t>
      </w:r>
      <w:r>
        <w:t>a</w:t>
      </w:r>
      <w:r>
        <w:rPr>
          <w:spacing w:val="-1"/>
        </w:rPr>
        <w:t>t</w:t>
      </w:r>
      <w:r>
        <w:rPr>
          <w:spacing w:val="1"/>
        </w:rPr>
        <w:t>i</w:t>
      </w:r>
      <w:r>
        <w:t>n</w:t>
      </w:r>
      <w:r>
        <w:rPr>
          <w:spacing w:val="-2"/>
        </w:rPr>
        <w:t xml:space="preserve"> </w:t>
      </w:r>
      <w:r>
        <w:t>and p</w:t>
      </w:r>
      <w:r>
        <w:rPr>
          <w:spacing w:val="-2"/>
        </w:rPr>
        <w:t>a</w:t>
      </w:r>
      <w:r>
        <w:t>c</w:t>
      </w:r>
      <w:r>
        <w:rPr>
          <w:spacing w:val="-1"/>
        </w:rPr>
        <w:t>l</w:t>
      </w:r>
      <w:r>
        <w:rPr>
          <w:spacing w:val="1"/>
        </w:rPr>
        <w:t>it</w:t>
      </w:r>
      <w:r>
        <w:rPr>
          <w:spacing w:val="-2"/>
        </w:rPr>
        <w:t>a</w:t>
      </w:r>
      <w:r>
        <w:t>xe</w:t>
      </w:r>
      <w:r>
        <w:rPr>
          <w:spacing w:val="-1"/>
        </w:rPr>
        <w:t>l</w:t>
      </w:r>
      <w:r>
        <w:t>)</w:t>
      </w:r>
      <w:r>
        <w:rPr>
          <w:spacing w:val="1"/>
        </w:rPr>
        <w:t xml:space="preserve"> </w:t>
      </w:r>
      <w:r>
        <w:rPr>
          <w:spacing w:val="-2"/>
        </w:rPr>
        <w:t>a</w:t>
      </w:r>
      <w:r>
        <w:rPr>
          <w:spacing w:val="1"/>
        </w:rPr>
        <w:t>l</w:t>
      </w:r>
      <w:r>
        <w:t>one</w:t>
      </w:r>
      <w:r>
        <w:rPr>
          <w:spacing w:val="-2"/>
        </w:rPr>
        <w:t xml:space="preserve"> </w:t>
      </w:r>
      <w:r>
        <w:rPr>
          <w:spacing w:val="1"/>
        </w:rPr>
        <w:t>i</w:t>
      </w:r>
      <w:r>
        <w:t>n</w:t>
      </w:r>
      <w:r>
        <w:rPr>
          <w:spacing w:val="-2"/>
        </w:rPr>
        <w:t xml:space="preserve"> </w:t>
      </w:r>
      <w:r>
        <w:rPr>
          <w:spacing w:val="1"/>
        </w:rPr>
        <w:t>t</w:t>
      </w:r>
      <w:r>
        <w:t>he</w:t>
      </w:r>
      <w:r>
        <w:rPr>
          <w:spacing w:val="-2"/>
        </w:rPr>
        <w:t xml:space="preserve"> </w:t>
      </w:r>
      <w:r>
        <w:rPr>
          <w:spacing w:val="1"/>
        </w:rPr>
        <w:t>fr</w:t>
      </w:r>
      <w:r>
        <w:t>o</w:t>
      </w:r>
      <w:r>
        <w:rPr>
          <w:spacing w:val="-2"/>
        </w:rPr>
        <w:t>n</w:t>
      </w:r>
      <w:r>
        <w:rPr>
          <w:spacing w:val="-1"/>
        </w:rPr>
        <w:t>t</w:t>
      </w:r>
      <w:r>
        <w:rPr>
          <w:spacing w:val="-4"/>
        </w:rPr>
        <w:t>-</w:t>
      </w:r>
      <w:r>
        <w:rPr>
          <w:spacing w:val="1"/>
        </w:rPr>
        <w:t>li</w:t>
      </w:r>
      <w:r>
        <w:t>ne</w:t>
      </w:r>
      <w:r>
        <w:rPr>
          <w:spacing w:val="1"/>
        </w:rPr>
        <w:t xml:space="preserve"> </w:t>
      </w:r>
      <w:r>
        <w:rPr>
          <w:spacing w:val="-2"/>
        </w:rPr>
        <w:t>s</w:t>
      </w:r>
      <w:r>
        <w:t>e</w:t>
      </w:r>
      <w:r>
        <w:rPr>
          <w:spacing w:val="-1"/>
        </w:rPr>
        <w:t>t</w:t>
      </w:r>
      <w:r>
        <w:rPr>
          <w:spacing w:val="1"/>
        </w:rPr>
        <w:t>ti</w:t>
      </w:r>
      <w:r>
        <w:t>n</w:t>
      </w:r>
      <w:r>
        <w:rPr>
          <w:spacing w:val="-2"/>
        </w:rPr>
        <w:t>g</w:t>
      </w:r>
      <w:r>
        <w:t>, p</w:t>
      </w:r>
      <w:r>
        <w:rPr>
          <w:spacing w:val="-2"/>
        </w:rPr>
        <w:t>a</w:t>
      </w:r>
      <w:r>
        <w:rPr>
          <w:spacing w:val="1"/>
        </w:rPr>
        <w:t>ti</w:t>
      </w:r>
      <w:r>
        <w:rPr>
          <w:spacing w:val="-2"/>
        </w:rPr>
        <w:t>e</w:t>
      </w:r>
      <w:r>
        <w:t>n</w:t>
      </w:r>
      <w:r>
        <w:rPr>
          <w:spacing w:val="1"/>
        </w:rPr>
        <w:t>t</w:t>
      </w:r>
      <w:r>
        <w:t>s</w:t>
      </w:r>
      <w:r>
        <w:rPr>
          <w:spacing w:val="-4"/>
        </w:rPr>
        <w:t xml:space="preserve"> </w:t>
      </w:r>
      <w:r>
        <w:rPr>
          <w:spacing w:val="-1"/>
        </w:rPr>
        <w:t>w</w:t>
      </w:r>
      <w:r>
        <w:t xml:space="preserve">ho </w:t>
      </w:r>
      <w:r>
        <w:rPr>
          <w:spacing w:val="1"/>
        </w:rPr>
        <w:t>r</w:t>
      </w:r>
      <w:r>
        <w:t>e</w:t>
      </w:r>
      <w:r>
        <w:rPr>
          <w:spacing w:val="-2"/>
        </w:rPr>
        <w:t>c</w:t>
      </w:r>
      <w:r>
        <w:t>e</w:t>
      </w:r>
      <w:r>
        <w:rPr>
          <w:spacing w:val="1"/>
        </w:rPr>
        <w:t>i</w:t>
      </w:r>
      <w:r>
        <w:rPr>
          <w:spacing w:val="-2"/>
        </w:rPr>
        <w:t>v</w:t>
      </w:r>
      <w:r>
        <w:t xml:space="preserve">ed </w:t>
      </w:r>
      <w:r>
        <w:lastRenderedPageBreak/>
        <w:t>be</w:t>
      </w:r>
      <w:r>
        <w:rPr>
          <w:spacing w:val="-2"/>
        </w:rPr>
        <w:t>v</w:t>
      </w:r>
      <w:r>
        <w:t>ac</w:t>
      </w:r>
      <w:r>
        <w:rPr>
          <w:spacing w:val="1"/>
        </w:rPr>
        <w:t>i</w:t>
      </w:r>
      <w:r>
        <w:rPr>
          <w:spacing w:val="-2"/>
        </w:rPr>
        <w:t>z</w:t>
      </w:r>
      <w:r>
        <w:t>u</w:t>
      </w:r>
      <w:r>
        <w:rPr>
          <w:spacing w:val="-4"/>
        </w:rPr>
        <w:t>m</w:t>
      </w:r>
      <w:r>
        <w:t>ab at</w:t>
      </w:r>
      <w:r>
        <w:rPr>
          <w:spacing w:val="1"/>
        </w:rPr>
        <w:t xml:space="preserve"> </w:t>
      </w:r>
      <w:r>
        <w:t>a</w:t>
      </w:r>
      <w:r>
        <w:rPr>
          <w:spacing w:val="1"/>
        </w:rPr>
        <w:t xml:space="preserve"> </w:t>
      </w:r>
      <w:r>
        <w:t>do</w:t>
      </w:r>
      <w:r>
        <w:rPr>
          <w:spacing w:val="-2"/>
        </w:rPr>
        <w:t>s</w:t>
      </w:r>
      <w:r>
        <w:t>e</w:t>
      </w:r>
      <w:r>
        <w:rPr>
          <w:spacing w:val="1"/>
        </w:rPr>
        <w:t xml:space="preserve"> </w:t>
      </w:r>
      <w:r>
        <w:rPr>
          <w:spacing w:val="-2"/>
        </w:rPr>
        <w:t>o</w:t>
      </w:r>
      <w:r>
        <w:t>f</w:t>
      </w:r>
      <w:r>
        <w:rPr>
          <w:spacing w:val="1"/>
        </w:rPr>
        <w:t xml:space="preserve"> </w:t>
      </w:r>
      <w:r>
        <w:t>7</w:t>
      </w:r>
      <w:r>
        <w:rPr>
          <w:spacing w:val="-2"/>
        </w:rPr>
        <w:t>.</w:t>
      </w:r>
      <w:r>
        <w:t xml:space="preserve">5 </w:t>
      </w:r>
      <w:r>
        <w:rPr>
          <w:spacing w:val="-1"/>
        </w:rPr>
        <w:t>m</w:t>
      </w:r>
      <w:r>
        <w:rPr>
          <w:spacing w:val="-2"/>
        </w:rPr>
        <w:t>g</w:t>
      </w:r>
      <w:r>
        <w:rPr>
          <w:spacing w:val="1"/>
        </w:rPr>
        <w:t>/</w:t>
      </w:r>
      <w:r>
        <w:t>kg</w:t>
      </w:r>
      <w:r>
        <w:rPr>
          <w:spacing w:val="-2"/>
        </w:rPr>
        <w:t xml:space="preserve"> </w:t>
      </w:r>
      <w:r>
        <w:t>q3w</w:t>
      </w:r>
      <w:r>
        <w:rPr>
          <w:spacing w:val="-1"/>
        </w:rPr>
        <w:t xml:space="preserve"> </w:t>
      </w:r>
      <w:r>
        <w:rPr>
          <w:spacing w:val="1"/>
        </w:rPr>
        <w:t>i</w:t>
      </w:r>
      <w:r>
        <w:t>n co</w:t>
      </w:r>
      <w:r>
        <w:rPr>
          <w:spacing w:val="-4"/>
        </w:rPr>
        <w:t>m</w:t>
      </w:r>
      <w:r>
        <w:t>b</w:t>
      </w:r>
      <w:r>
        <w:rPr>
          <w:spacing w:val="1"/>
        </w:rPr>
        <w:t>i</w:t>
      </w:r>
      <w:r>
        <w:t>na</w:t>
      </w:r>
      <w:r>
        <w:rPr>
          <w:spacing w:val="1"/>
        </w:rPr>
        <w:t>t</w:t>
      </w:r>
      <w:r>
        <w:rPr>
          <w:spacing w:val="-1"/>
        </w:rPr>
        <w:t>i</w:t>
      </w:r>
      <w:r>
        <w:rPr>
          <w:spacing w:val="-2"/>
        </w:rPr>
        <w:t>o</w:t>
      </w:r>
      <w:r>
        <w:t xml:space="preserve">n </w:t>
      </w:r>
      <w:r>
        <w:rPr>
          <w:spacing w:val="-1"/>
        </w:rPr>
        <w:t>w</w:t>
      </w:r>
      <w:r>
        <w:rPr>
          <w:spacing w:val="1"/>
        </w:rPr>
        <w:t>it</w:t>
      </w:r>
      <w:r>
        <w:t>h</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 xml:space="preserve">and </w:t>
      </w:r>
      <w:r>
        <w:rPr>
          <w:spacing w:val="-2"/>
        </w:rPr>
        <w:t>c</w:t>
      </w:r>
      <w:r>
        <w:t>on</w:t>
      </w:r>
      <w:r>
        <w:rPr>
          <w:spacing w:val="1"/>
        </w:rPr>
        <w:t>t</w:t>
      </w:r>
      <w:r>
        <w:rPr>
          <w:spacing w:val="-1"/>
        </w:rPr>
        <w:t>i</w:t>
      </w:r>
      <w:r>
        <w:t>nued</w:t>
      </w:r>
      <w:r>
        <w:rPr>
          <w:spacing w:val="-2"/>
        </w:rPr>
        <w:t xml:space="preserve"> </w:t>
      </w:r>
      <w:r>
        <w:rPr>
          <w:spacing w:val="1"/>
        </w:rPr>
        <w:t>t</w:t>
      </w:r>
      <w:r>
        <w:t>o</w:t>
      </w:r>
      <w:r>
        <w:rPr>
          <w:spacing w:val="-2"/>
        </w:rPr>
        <w:t xml:space="preserve"> </w:t>
      </w:r>
      <w:r>
        <w:rPr>
          <w:spacing w:val="1"/>
        </w:rPr>
        <w:t>r</w:t>
      </w:r>
      <w:r>
        <w:t>ec</w:t>
      </w:r>
      <w:r>
        <w:rPr>
          <w:spacing w:val="-2"/>
        </w:rPr>
        <w:t>e</w:t>
      </w:r>
      <w:r>
        <w:rPr>
          <w:spacing w:val="1"/>
        </w:rPr>
        <w:t>i</w:t>
      </w:r>
      <w:r>
        <w:rPr>
          <w:spacing w:val="-2"/>
        </w:rPr>
        <w:t>v</w:t>
      </w:r>
      <w:r>
        <w:t>e be</w:t>
      </w:r>
      <w:r>
        <w:rPr>
          <w:spacing w:val="-2"/>
        </w:rPr>
        <w:t>v</w:t>
      </w:r>
      <w:r>
        <w:t>ac</w:t>
      </w:r>
      <w:r>
        <w:rPr>
          <w:spacing w:val="1"/>
        </w:rPr>
        <w:t>i</w:t>
      </w:r>
      <w:r>
        <w:rPr>
          <w:spacing w:val="-2"/>
        </w:rPr>
        <w:t>z</w:t>
      </w:r>
      <w:r>
        <w:t>u</w:t>
      </w:r>
      <w:r>
        <w:rPr>
          <w:spacing w:val="-4"/>
        </w:rPr>
        <w:t>m</w:t>
      </w:r>
      <w:r>
        <w:t xml:space="preserve">ab </w:t>
      </w:r>
      <w:r>
        <w:rPr>
          <w:spacing w:val="1"/>
        </w:rPr>
        <w:t>f</w:t>
      </w:r>
      <w:r>
        <w:t>or</w:t>
      </w:r>
      <w:r>
        <w:rPr>
          <w:spacing w:val="1"/>
        </w:rPr>
        <w:t xml:space="preserve"> </w:t>
      </w:r>
      <w:r>
        <w:t>up</w:t>
      </w:r>
      <w:r>
        <w:rPr>
          <w:spacing w:val="-2"/>
        </w:rPr>
        <w:t xml:space="preserve"> </w:t>
      </w:r>
      <w:r>
        <w:rPr>
          <w:spacing w:val="1"/>
        </w:rPr>
        <w:t>t</w:t>
      </w:r>
      <w:r>
        <w:t>o 18</w:t>
      </w:r>
      <w:r>
        <w:rPr>
          <w:spacing w:val="-2"/>
        </w:rPr>
        <w:t xml:space="preserve"> cy</w:t>
      </w:r>
      <w:r>
        <w:t>c</w:t>
      </w:r>
      <w:r>
        <w:rPr>
          <w:spacing w:val="1"/>
        </w:rPr>
        <w:t>le</w:t>
      </w:r>
      <w:r>
        <w:t>s</w:t>
      </w:r>
      <w:r>
        <w:rPr>
          <w:spacing w:val="1"/>
        </w:rPr>
        <w:t xml:space="preserve"> </w:t>
      </w:r>
      <w:r>
        <w:t>had</w:t>
      </w:r>
      <w:r>
        <w:rPr>
          <w:spacing w:val="-2"/>
        </w:rPr>
        <w:t xml:space="preserve"> </w:t>
      </w:r>
      <w:r>
        <w:t>a</w:t>
      </w:r>
      <w:r>
        <w:rPr>
          <w:spacing w:val="1"/>
        </w:rPr>
        <w:t xml:space="preserve"> </w:t>
      </w:r>
      <w:r>
        <w:rPr>
          <w:spacing w:val="-2"/>
        </w:rPr>
        <w:t>s</w:t>
      </w:r>
      <w:r>
        <w:rPr>
          <w:spacing w:val="1"/>
        </w:rPr>
        <w:t>t</w:t>
      </w:r>
      <w:r>
        <w:rPr>
          <w:spacing w:val="-2"/>
        </w:rPr>
        <w:t>a</w:t>
      </w:r>
      <w:r>
        <w:rPr>
          <w:spacing w:val="1"/>
        </w:rPr>
        <w:t>ti</w:t>
      </w:r>
      <w:r>
        <w:rPr>
          <w:spacing w:val="-2"/>
        </w:rPr>
        <w:t>s</w:t>
      </w:r>
      <w:r>
        <w:rPr>
          <w:spacing w:val="1"/>
        </w:rPr>
        <w:t>t</w:t>
      </w:r>
      <w:r>
        <w:rPr>
          <w:spacing w:val="-1"/>
        </w:rPr>
        <w:t>i</w:t>
      </w:r>
      <w:r>
        <w:t>c</w:t>
      </w:r>
      <w:r>
        <w:rPr>
          <w:spacing w:val="-2"/>
        </w:rPr>
        <w:t>a</w:t>
      </w:r>
      <w:r>
        <w:rPr>
          <w:spacing w:val="1"/>
        </w:rPr>
        <w:t>ll</w:t>
      </w:r>
      <w:r>
        <w:t>y</w:t>
      </w:r>
      <w:r>
        <w:rPr>
          <w:spacing w:val="-2"/>
        </w:rPr>
        <w:t xml:space="preserve"> </w:t>
      </w:r>
      <w:r>
        <w:t>s</w:t>
      </w:r>
      <w:r>
        <w:rPr>
          <w:spacing w:val="1"/>
        </w:rPr>
        <w:t>i</w:t>
      </w:r>
      <w:r>
        <w:rPr>
          <w:spacing w:val="-2"/>
        </w:rPr>
        <w:t>gn</w:t>
      </w:r>
      <w:r>
        <w:rPr>
          <w:spacing w:val="1"/>
        </w:rPr>
        <w:t>i</w:t>
      </w:r>
      <w:r>
        <w:rPr>
          <w:spacing w:val="-2"/>
        </w:rPr>
        <w:t>f</w:t>
      </w:r>
      <w:r>
        <w:rPr>
          <w:spacing w:val="1"/>
        </w:rPr>
        <w:t>ic</w:t>
      </w:r>
      <w:r>
        <w:t>a</w:t>
      </w:r>
      <w:r>
        <w:rPr>
          <w:spacing w:val="-2"/>
        </w:rPr>
        <w:t>n</w:t>
      </w:r>
      <w:r>
        <w:t>t</w:t>
      </w:r>
      <w:r>
        <w:rPr>
          <w:spacing w:val="1"/>
        </w:rPr>
        <w:t xml:space="preserve"> i</w:t>
      </w:r>
      <w:r>
        <w:rPr>
          <w:spacing w:val="-4"/>
        </w:rPr>
        <w:t>m</w:t>
      </w:r>
      <w:r>
        <w:t>p</w:t>
      </w:r>
      <w:r>
        <w:rPr>
          <w:spacing w:val="1"/>
        </w:rPr>
        <w:t>r</w:t>
      </w:r>
      <w:r>
        <w:t>o</w:t>
      </w:r>
      <w:r>
        <w:rPr>
          <w:spacing w:val="-2"/>
        </w:rPr>
        <w:t>v</w:t>
      </w:r>
      <w:r>
        <w:t>e</w:t>
      </w:r>
      <w:r>
        <w:rPr>
          <w:spacing w:val="-4"/>
        </w:rPr>
        <w:t>m</w:t>
      </w:r>
      <w:r>
        <w:t>ent</w:t>
      </w:r>
      <w:r>
        <w:rPr>
          <w:spacing w:val="1"/>
        </w:rPr>
        <w:t xml:space="preserve"> i</w:t>
      </w:r>
      <w:r>
        <w:t>n PF</w:t>
      </w:r>
      <w:r>
        <w:rPr>
          <w:spacing w:val="-5"/>
        </w:rPr>
        <w:t>S</w:t>
      </w:r>
      <w:r>
        <w:t>.</w:t>
      </w:r>
    </w:p>
    <w:p w14:paraId="761CE844" w14:textId="77777777" w:rsidR="00D73BDF" w:rsidRDefault="00D73BDF" w:rsidP="00D73BDF">
      <w:pPr>
        <w:spacing w:line="240" w:lineRule="auto"/>
        <w:rPr>
          <w:sz w:val="24"/>
          <w:szCs w:val="24"/>
        </w:rPr>
      </w:pPr>
    </w:p>
    <w:p w14:paraId="4E078079" w14:textId="77777777" w:rsidR="00D73BDF" w:rsidRDefault="00D73BDF" w:rsidP="00D73BDF">
      <w:pPr>
        <w:spacing w:line="240" w:lineRule="auto"/>
      </w:pPr>
      <w:r>
        <w:rPr>
          <w:spacing w:val="2"/>
        </w:rPr>
        <w:t>T</w:t>
      </w:r>
      <w:r>
        <w:t>he</w:t>
      </w:r>
      <w:r>
        <w:rPr>
          <w:spacing w:val="-2"/>
        </w:rPr>
        <w:t xml:space="preserve"> </w:t>
      </w:r>
      <w:r>
        <w:rPr>
          <w:spacing w:val="1"/>
        </w:rPr>
        <w:t>r</w:t>
      </w:r>
      <w:r>
        <w:rPr>
          <w:spacing w:val="-2"/>
        </w:rPr>
        <w:t>e</w:t>
      </w:r>
      <w:r>
        <w:t>su</w:t>
      </w:r>
      <w:r>
        <w:rPr>
          <w:spacing w:val="-1"/>
        </w:rPr>
        <w:t>l</w:t>
      </w:r>
      <w:r>
        <w:rPr>
          <w:spacing w:val="1"/>
        </w:rPr>
        <w:t>t</w:t>
      </w:r>
      <w:r>
        <w:t>s</w:t>
      </w:r>
      <w:r>
        <w:rPr>
          <w:spacing w:val="1"/>
        </w:rPr>
        <w:t xml:space="preserve"> </w:t>
      </w:r>
      <w:r>
        <w:rPr>
          <w:spacing w:val="-2"/>
        </w:rPr>
        <w:t>o</w:t>
      </w:r>
      <w:r>
        <w:t>f</w:t>
      </w:r>
      <w:r>
        <w:rPr>
          <w:spacing w:val="-1"/>
        </w:rPr>
        <w:t xml:space="preserve"> </w:t>
      </w:r>
      <w:r>
        <w:rPr>
          <w:spacing w:val="1"/>
        </w:rPr>
        <w:t>t</w:t>
      </w:r>
      <w:r>
        <w:t>h</w:t>
      </w:r>
      <w:r>
        <w:rPr>
          <w:spacing w:val="-1"/>
        </w:rPr>
        <w:t>i</w:t>
      </w:r>
      <w:r>
        <w:t>s</w:t>
      </w:r>
      <w:r>
        <w:rPr>
          <w:spacing w:val="1"/>
        </w:rPr>
        <w:t xml:space="preserve"> </w:t>
      </w:r>
      <w:r>
        <w:t>s</w:t>
      </w:r>
      <w:r>
        <w:rPr>
          <w:spacing w:val="-1"/>
        </w:rPr>
        <w:t>t</w:t>
      </w:r>
      <w:r>
        <w:t>udy</w:t>
      </w:r>
      <w:r>
        <w:rPr>
          <w:spacing w:val="-2"/>
        </w:rPr>
        <w:t xml:space="preserve"> </w:t>
      </w:r>
      <w:r>
        <w:t>a</w:t>
      </w:r>
      <w:r>
        <w:rPr>
          <w:spacing w:val="1"/>
        </w:rPr>
        <w:t>r</w:t>
      </w:r>
      <w:r>
        <w:t>e</w:t>
      </w:r>
      <w:r>
        <w:rPr>
          <w:spacing w:val="-2"/>
        </w:rPr>
        <w:t xml:space="preserve"> </w:t>
      </w:r>
      <w:r>
        <w:t>su</w:t>
      </w:r>
      <w:r>
        <w:rPr>
          <w:spacing w:val="-1"/>
        </w:rPr>
        <w:t>m</w:t>
      </w:r>
      <w:r>
        <w:rPr>
          <w:spacing w:val="-4"/>
        </w:rPr>
        <w:t>m</w:t>
      </w:r>
      <w:r>
        <w:t>a</w:t>
      </w:r>
      <w:r>
        <w:rPr>
          <w:spacing w:val="1"/>
        </w:rPr>
        <w:t>ri</w:t>
      </w:r>
      <w:r>
        <w:t>sed</w:t>
      </w:r>
      <w:r>
        <w:rPr>
          <w:spacing w:val="-2"/>
        </w:rPr>
        <w:t xml:space="preserve"> </w:t>
      </w:r>
      <w:r>
        <w:rPr>
          <w:spacing w:val="1"/>
        </w:rPr>
        <w:t>i</w:t>
      </w:r>
      <w:r>
        <w:t>n</w:t>
      </w:r>
      <w:r>
        <w:rPr>
          <w:spacing w:val="-2"/>
        </w:rPr>
        <w:t xml:space="preserve"> </w:t>
      </w:r>
      <w:r>
        <w:rPr>
          <w:spacing w:val="2"/>
        </w:rPr>
        <w:t>T</w:t>
      </w:r>
      <w:r>
        <w:t>a</w:t>
      </w:r>
      <w:r>
        <w:rPr>
          <w:spacing w:val="-2"/>
        </w:rPr>
        <w:t>b</w:t>
      </w:r>
      <w:r>
        <w:rPr>
          <w:spacing w:val="1"/>
        </w:rPr>
        <w:t>l</w:t>
      </w:r>
      <w:r>
        <w:t xml:space="preserve">e </w:t>
      </w:r>
      <w:r>
        <w:rPr>
          <w:spacing w:val="-2"/>
        </w:rPr>
        <w:t>1</w:t>
      </w:r>
      <w:r w:rsidR="0012632E">
        <w:rPr>
          <w:spacing w:val="-2"/>
        </w:rPr>
        <w:t>8</w:t>
      </w:r>
      <w:r>
        <w:t>.</w:t>
      </w:r>
    </w:p>
    <w:p w14:paraId="10D880E5" w14:textId="77777777" w:rsidR="00D73BDF" w:rsidRDefault="00D73BDF" w:rsidP="00D73BDF">
      <w:pPr>
        <w:spacing w:line="240" w:lineRule="auto"/>
        <w:rPr>
          <w:sz w:val="24"/>
          <w:szCs w:val="24"/>
        </w:rPr>
      </w:pPr>
    </w:p>
    <w:p w14:paraId="5CD589FC" w14:textId="77777777" w:rsidR="00F16746" w:rsidRPr="00B163DD" w:rsidRDefault="00D73BDF" w:rsidP="00F16746">
      <w:pPr>
        <w:keepNext/>
        <w:spacing w:line="240" w:lineRule="auto"/>
        <w:ind w:right="-20"/>
        <w:rPr>
          <w:rFonts w:eastAsia="Malgun Gothic"/>
          <w:b/>
          <w:spacing w:val="2"/>
          <w:position w:val="-1"/>
          <w:lang w:eastAsia="ko-KR"/>
        </w:rPr>
      </w:pPr>
      <w:r w:rsidRPr="00B163DD">
        <w:rPr>
          <w:b/>
          <w:spacing w:val="2"/>
          <w:position w:val="-1"/>
        </w:rPr>
        <w:t>Table 1</w:t>
      </w:r>
      <w:r w:rsidR="0012632E">
        <w:rPr>
          <w:b/>
          <w:spacing w:val="2"/>
          <w:position w:val="-1"/>
        </w:rPr>
        <w:t>8</w:t>
      </w:r>
      <w:r w:rsidR="0079212B" w:rsidRPr="00B163DD">
        <w:rPr>
          <w:b/>
          <w:spacing w:val="2"/>
          <w:position w:val="-1"/>
        </w:rPr>
        <w:t xml:space="preserve">. </w:t>
      </w:r>
      <w:r w:rsidRPr="00B163DD">
        <w:rPr>
          <w:b/>
          <w:spacing w:val="2"/>
          <w:position w:val="-1"/>
        </w:rPr>
        <w:t>Efficacy res</w:t>
      </w:r>
      <w:r w:rsidR="00F16746" w:rsidRPr="00B163DD">
        <w:rPr>
          <w:b/>
          <w:spacing w:val="2"/>
          <w:position w:val="-1"/>
        </w:rPr>
        <w:t>ults from study BO17707 (ICON7)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092"/>
        <w:gridCol w:w="3100"/>
      </w:tblGrid>
      <w:tr w:rsidR="005905BE" w14:paraId="4488545F" w14:textId="77777777" w:rsidTr="00B163DD">
        <w:tc>
          <w:tcPr>
            <w:tcW w:w="9456" w:type="dxa"/>
            <w:gridSpan w:val="3"/>
          </w:tcPr>
          <w:p w14:paraId="071B7C9D" w14:textId="77777777" w:rsidR="00F16746" w:rsidRPr="00B163DD" w:rsidRDefault="001137D2" w:rsidP="00C11FC7">
            <w:pPr>
              <w:spacing w:line="240" w:lineRule="auto"/>
              <w:rPr>
                <w:sz w:val="20"/>
              </w:rPr>
            </w:pPr>
            <w:r w:rsidRPr="00B163DD">
              <w:rPr>
                <w:rFonts w:hint="eastAsia"/>
                <w:sz w:val="20"/>
              </w:rPr>
              <w:t>P</w:t>
            </w:r>
            <w:r w:rsidRPr="00B163DD">
              <w:rPr>
                <w:sz w:val="20"/>
              </w:rPr>
              <w:t>rogression-free survival</w:t>
            </w:r>
          </w:p>
        </w:tc>
      </w:tr>
      <w:tr w:rsidR="005905BE" w14:paraId="01B459EE" w14:textId="77777777" w:rsidTr="007447F5">
        <w:trPr>
          <w:trHeight w:val="489"/>
        </w:trPr>
        <w:tc>
          <w:tcPr>
            <w:tcW w:w="3152" w:type="dxa"/>
            <w:tcBorders>
              <w:bottom w:val="nil"/>
            </w:tcBorders>
          </w:tcPr>
          <w:p w14:paraId="3D19A956" w14:textId="77777777" w:rsidR="001137D2" w:rsidRPr="00B163DD" w:rsidRDefault="001137D2" w:rsidP="00C11FC7">
            <w:pPr>
              <w:spacing w:line="240" w:lineRule="auto"/>
              <w:rPr>
                <w:sz w:val="20"/>
              </w:rPr>
            </w:pPr>
          </w:p>
          <w:p w14:paraId="1C822681" w14:textId="77777777" w:rsidR="001137D2" w:rsidRPr="00B163DD" w:rsidRDefault="001137D2" w:rsidP="008C1426">
            <w:pPr>
              <w:spacing w:line="240" w:lineRule="auto"/>
              <w:rPr>
                <w:sz w:val="20"/>
              </w:rPr>
            </w:pPr>
          </w:p>
        </w:tc>
        <w:tc>
          <w:tcPr>
            <w:tcW w:w="3152" w:type="dxa"/>
            <w:tcBorders>
              <w:bottom w:val="nil"/>
            </w:tcBorders>
          </w:tcPr>
          <w:p w14:paraId="480BE9AC" w14:textId="77777777" w:rsidR="001137D2" w:rsidRPr="00B163DD" w:rsidRDefault="001137D2" w:rsidP="004658F2">
            <w:pPr>
              <w:spacing w:line="240" w:lineRule="auto"/>
              <w:jc w:val="center"/>
              <w:rPr>
                <w:sz w:val="20"/>
              </w:rPr>
            </w:pPr>
            <w:r w:rsidRPr="00B163DD">
              <w:rPr>
                <w:sz w:val="20"/>
              </w:rPr>
              <w:t>CP</w:t>
            </w:r>
          </w:p>
          <w:p w14:paraId="0C1037EA" w14:textId="77777777" w:rsidR="001137D2" w:rsidRPr="00B163DD" w:rsidRDefault="001137D2" w:rsidP="004658F2">
            <w:pPr>
              <w:spacing w:line="240" w:lineRule="auto"/>
              <w:jc w:val="center"/>
              <w:rPr>
                <w:sz w:val="20"/>
              </w:rPr>
            </w:pPr>
            <w:r w:rsidRPr="00B163DD">
              <w:rPr>
                <w:sz w:val="20"/>
              </w:rPr>
              <w:t xml:space="preserve">(n = </w:t>
            </w:r>
            <w:r w:rsidRPr="00B163DD">
              <w:rPr>
                <w:rFonts w:hint="eastAsia"/>
                <w:sz w:val="20"/>
              </w:rPr>
              <w:t>764</w:t>
            </w:r>
            <w:r w:rsidRPr="00B163DD">
              <w:rPr>
                <w:sz w:val="20"/>
              </w:rPr>
              <w:t>)</w:t>
            </w:r>
          </w:p>
        </w:tc>
        <w:tc>
          <w:tcPr>
            <w:tcW w:w="3152" w:type="dxa"/>
            <w:tcBorders>
              <w:bottom w:val="nil"/>
            </w:tcBorders>
          </w:tcPr>
          <w:p w14:paraId="653DC9F9" w14:textId="77777777" w:rsidR="001137D2" w:rsidRPr="00B163DD" w:rsidRDefault="001137D2" w:rsidP="002026AC">
            <w:pPr>
              <w:spacing w:line="240" w:lineRule="auto"/>
              <w:jc w:val="center"/>
              <w:rPr>
                <w:sz w:val="20"/>
              </w:rPr>
            </w:pPr>
            <w:r w:rsidRPr="00B163DD">
              <w:rPr>
                <w:sz w:val="20"/>
              </w:rPr>
              <w:t>CPB7.5+</w:t>
            </w:r>
          </w:p>
          <w:p w14:paraId="0E7A379E" w14:textId="77777777" w:rsidR="001137D2" w:rsidRPr="00B163DD" w:rsidRDefault="001137D2" w:rsidP="00A056F0">
            <w:pPr>
              <w:spacing w:line="240" w:lineRule="auto"/>
              <w:jc w:val="center"/>
              <w:rPr>
                <w:sz w:val="20"/>
              </w:rPr>
            </w:pPr>
            <w:r w:rsidRPr="00B163DD">
              <w:rPr>
                <w:sz w:val="20"/>
              </w:rPr>
              <w:t>(n =764)</w:t>
            </w:r>
          </w:p>
        </w:tc>
      </w:tr>
      <w:tr w:rsidR="005905BE" w14:paraId="58A70946" w14:textId="77777777" w:rsidTr="007447F5">
        <w:trPr>
          <w:trHeight w:val="258"/>
        </w:trPr>
        <w:tc>
          <w:tcPr>
            <w:tcW w:w="3152" w:type="dxa"/>
            <w:tcBorders>
              <w:top w:val="nil"/>
              <w:bottom w:val="nil"/>
            </w:tcBorders>
          </w:tcPr>
          <w:p w14:paraId="7EEAB568" w14:textId="77777777" w:rsidR="00573BF5" w:rsidRPr="00B163DD" w:rsidRDefault="00573BF5" w:rsidP="00B163DD">
            <w:pPr>
              <w:spacing w:line="240" w:lineRule="auto"/>
              <w:ind w:leftChars="100" w:left="220"/>
              <w:rPr>
                <w:sz w:val="20"/>
              </w:rPr>
            </w:pPr>
            <w:r w:rsidRPr="00B163DD">
              <w:rPr>
                <w:sz w:val="20"/>
              </w:rPr>
              <w:t>Median PFS (months)</w:t>
            </w:r>
            <w:r w:rsidRPr="00B163DD">
              <w:rPr>
                <w:rFonts w:hint="eastAsia"/>
                <w:sz w:val="20"/>
                <w:vertAlign w:val="superscript"/>
              </w:rPr>
              <w:t>2</w:t>
            </w:r>
          </w:p>
        </w:tc>
        <w:tc>
          <w:tcPr>
            <w:tcW w:w="3152" w:type="dxa"/>
            <w:tcBorders>
              <w:top w:val="nil"/>
              <w:bottom w:val="nil"/>
            </w:tcBorders>
          </w:tcPr>
          <w:p w14:paraId="0D3E4E99" w14:textId="77777777" w:rsidR="00573BF5" w:rsidRPr="00B163DD" w:rsidRDefault="00573BF5" w:rsidP="00C11FC7">
            <w:pPr>
              <w:spacing w:line="240" w:lineRule="auto"/>
              <w:jc w:val="center"/>
              <w:rPr>
                <w:sz w:val="20"/>
              </w:rPr>
            </w:pPr>
            <w:r w:rsidRPr="00B163DD">
              <w:rPr>
                <w:sz w:val="20"/>
              </w:rPr>
              <w:t>1</w:t>
            </w:r>
            <w:r w:rsidRPr="00B163DD">
              <w:rPr>
                <w:rFonts w:hint="eastAsia"/>
                <w:sz w:val="20"/>
              </w:rPr>
              <w:t>6.9</w:t>
            </w:r>
          </w:p>
        </w:tc>
        <w:tc>
          <w:tcPr>
            <w:tcW w:w="3152" w:type="dxa"/>
            <w:tcBorders>
              <w:top w:val="nil"/>
              <w:bottom w:val="nil"/>
            </w:tcBorders>
          </w:tcPr>
          <w:p w14:paraId="2A59F8B5" w14:textId="77777777" w:rsidR="00573BF5" w:rsidRPr="00B163DD" w:rsidRDefault="00573BF5" w:rsidP="008C1426">
            <w:pPr>
              <w:spacing w:line="240" w:lineRule="auto"/>
              <w:jc w:val="center"/>
              <w:rPr>
                <w:sz w:val="20"/>
              </w:rPr>
            </w:pPr>
            <w:r w:rsidRPr="00B163DD">
              <w:rPr>
                <w:sz w:val="20"/>
              </w:rPr>
              <w:t>19.3</w:t>
            </w:r>
          </w:p>
        </w:tc>
      </w:tr>
      <w:tr w:rsidR="005905BE" w14:paraId="181071D6" w14:textId="77777777" w:rsidTr="007447F5">
        <w:tc>
          <w:tcPr>
            <w:tcW w:w="3152" w:type="dxa"/>
            <w:tcBorders>
              <w:top w:val="nil"/>
            </w:tcBorders>
          </w:tcPr>
          <w:p w14:paraId="1B1BB440" w14:textId="77777777" w:rsidR="001137D2" w:rsidRPr="00B163DD" w:rsidRDefault="00573BF5" w:rsidP="00B163DD">
            <w:pPr>
              <w:spacing w:line="240" w:lineRule="auto"/>
              <w:ind w:leftChars="100" w:left="220"/>
              <w:rPr>
                <w:sz w:val="20"/>
              </w:rPr>
            </w:pPr>
            <w:r w:rsidRPr="00B163DD">
              <w:rPr>
                <w:sz w:val="20"/>
              </w:rPr>
              <w:t xml:space="preserve">Hazard ratio </w:t>
            </w:r>
            <w:r w:rsidRPr="00B163DD">
              <w:rPr>
                <w:rFonts w:hint="eastAsia"/>
                <w:sz w:val="20"/>
              </w:rPr>
              <w:t>[</w:t>
            </w:r>
            <w:r w:rsidRPr="00B163DD">
              <w:rPr>
                <w:sz w:val="20"/>
              </w:rPr>
              <w:t>95% CI</w:t>
            </w:r>
            <w:r w:rsidRPr="00B163DD">
              <w:rPr>
                <w:rFonts w:hint="eastAsia"/>
                <w:sz w:val="20"/>
              </w:rPr>
              <w:t>]</w:t>
            </w:r>
            <w:r w:rsidRPr="00B163DD">
              <w:rPr>
                <w:rFonts w:hint="eastAsia"/>
                <w:sz w:val="20"/>
                <w:vertAlign w:val="superscript"/>
              </w:rPr>
              <w:t>2</w:t>
            </w:r>
          </w:p>
        </w:tc>
        <w:tc>
          <w:tcPr>
            <w:tcW w:w="6304" w:type="dxa"/>
            <w:gridSpan w:val="2"/>
            <w:tcBorders>
              <w:top w:val="nil"/>
            </w:tcBorders>
          </w:tcPr>
          <w:p w14:paraId="10DEAB5B" w14:textId="77777777" w:rsidR="001137D2" w:rsidRPr="00B163DD" w:rsidRDefault="001137D2" w:rsidP="00C11FC7">
            <w:pPr>
              <w:tabs>
                <w:tab w:val="left" w:pos="5500"/>
              </w:tabs>
              <w:spacing w:line="240" w:lineRule="auto"/>
              <w:jc w:val="center"/>
              <w:rPr>
                <w:sz w:val="20"/>
              </w:rPr>
            </w:pPr>
            <w:r w:rsidRPr="00B163DD">
              <w:rPr>
                <w:sz w:val="20"/>
              </w:rPr>
              <w:t>0.86 [0.75; 0.98]</w:t>
            </w:r>
          </w:p>
          <w:p w14:paraId="49608D10" w14:textId="77777777" w:rsidR="001137D2" w:rsidRPr="00B163DD" w:rsidRDefault="001137D2" w:rsidP="008C1426">
            <w:pPr>
              <w:spacing w:line="240" w:lineRule="auto"/>
              <w:jc w:val="center"/>
              <w:rPr>
                <w:rFonts w:eastAsia="Malgun Gothic"/>
                <w:sz w:val="20"/>
                <w:lang w:eastAsia="ko-KR"/>
              </w:rPr>
            </w:pPr>
            <w:r w:rsidRPr="00B163DD">
              <w:rPr>
                <w:sz w:val="20"/>
              </w:rPr>
              <w:t>(p-value = 0.0185)</w:t>
            </w:r>
          </w:p>
        </w:tc>
      </w:tr>
      <w:tr w:rsidR="005905BE" w14:paraId="7867EEF1" w14:textId="77777777" w:rsidTr="00B163DD">
        <w:tc>
          <w:tcPr>
            <w:tcW w:w="9456" w:type="dxa"/>
            <w:gridSpan w:val="3"/>
          </w:tcPr>
          <w:p w14:paraId="49EBDC1C" w14:textId="77777777" w:rsidR="00F16746" w:rsidRPr="00B163DD" w:rsidRDefault="001137D2" w:rsidP="00B163DD">
            <w:pPr>
              <w:spacing w:line="240" w:lineRule="auto"/>
              <w:rPr>
                <w:sz w:val="20"/>
              </w:rPr>
            </w:pPr>
            <w:r w:rsidRPr="00B163DD">
              <w:rPr>
                <w:sz w:val="20"/>
              </w:rPr>
              <w:t xml:space="preserve">Objective </w:t>
            </w:r>
            <w:r w:rsidR="0012632E">
              <w:rPr>
                <w:sz w:val="20"/>
              </w:rPr>
              <w:t>r</w:t>
            </w:r>
            <w:r w:rsidRPr="00B163DD">
              <w:rPr>
                <w:sz w:val="20"/>
              </w:rPr>
              <w:t xml:space="preserve">esponse </w:t>
            </w:r>
            <w:r w:rsidR="0012632E">
              <w:rPr>
                <w:sz w:val="20"/>
              </w:rPr>
              <w:t>r</w:t>
            </w:r>
            <w:r w:rsidRPr="00B163DD">
              <w:rPr>
                <w:sz w:val="20"/>
              </w:rPr>
              <w:t>ate</w:t>
            </w:r>
            <w:r w:rsidRPr="00B163DD">
              <w:rPr>
                <w:rFonts w:hint="eastAsia"/>
                <w:sz w:val="20"/>
                <w:vertAlign w:val="superscript"/>
              </w:rPr>
              <w:t>1</w:t>
            </w:r>
          </w:p>
        </w:tc>
      </w:tr>
      <w:tr w:rsidR="005905BE" w14:paraId="1A7DF9DE" w14:textId="77777777" w:rsidTr="007447F5">
        <w:trPr>
          <w:trHeight w:val="544"/>
        </w:trPr>
        <w:tc>
          <w:tcPr>
            <w:tcW w:w="3152" w:type="dxa"/>
            <w:tcBorders>
              <w:bottom w:val="nil"/>
            </w:tcBorders>
          </w:tcPr>
          <w:p w14:paraId="46468C69" w14:textId="77777777" w:rsidR="001137D2" w:rsidRPr="00B163DD" w:rsidRDefault="001137D2" w:rsidP="00B163DD">
            <w:pPr>
              <w:spacing w:line="240" w:lineRule="auto"/>
              <w:ind w:leftChars="100" w:left="220"/>
              <w:rPr>
                <w:sz w:val="20"/>
              </w:rPr>
            </w:pPr>
          </w:p>
          <w:p w14:paraId="1B857189" w14:textId="77777777" w:rsidR="001137D2" w:rsidRPr="00B163DD" w:rsidRDefault="001137D2" w:rsidP="00B163DD">
            <w:pPr>
              <w:spacing w:line="240" w:lineRule="auto"/>
              <w:ind w:leftChars="100" w:left="220"/>
              <w:rPr>
                <w:sz w:val="20"/>
              </w:rPr>
            </w:pPr>
          </w:p>
        </w:tc>
        <w:tc>
          <w:tcPr>
            <w:tcW w:w="3152" w:type="dxa"/>
            <w:tcBorders>
              <w:bottom w:val="nil"/>
            </w:tcBorders>
          </w:tcPr>
          <w:p w14:paraId="696162FE" w14:textId="77777777" w:rsidR="001137D2" w:rsidRPr="00B163DD" w:rsidRDefault="001137D2" w:rsidP="00C11FC7">
            <w:pPr>
              <w:spacing w:line="240" w:lineRule="auto"/>
              <w:jc w:val="center"/>
              <w:rPr>
                <w:sz w:val="20"/>
              </w:rPr>
            </w:pPr>
            <w:r w:rsidRPr="00B163DD">
              <w:rPr>
                <w:sz w:val="20"/>
              </w:rPr>
              <w:t>CP</w:t>
            </w:r>
          </w:p>
          <w:p w14:paraId="581F9C63" w14:textId="77777777" w:rsidR="001137D2" w:rsidRPr="00B163DD" w:rsidRDefault="001137D2" w:rsidP="008C1426">
            <w:pPr>
              <w:spacing w:line="240" w:lineRule="auto"/>
              <w:jc w:val="center"/>
              <w:rPr>
                <w:sz w:val="20"/>
              </w:rPr>
            </w:pPr>
            <w:r w:rsidRPr="00B163DD">
              <w:rPr>
                <w:sz w:val="20"/>
              </w:rPr>
              <w:t xml:space="preserve">(n = </w:t>
            </w:r>
            <w:r w:rsidRPr="00B163DD">
              <w:rPr>
                <w:rFonts w:hint="eastAsia"/>
                <w:sz w:val="20"/>
              </w:rPr>
              <w:t>277</w:t>
            </w:r>
            <w:r w:rsidRPr="00B163DD">
              <w:rPr>
                <w:sz w:val="20"/>
              </w:rPr>
              <w:t>)</w:t>
            </w:r>
          </w:p>
        </w:tc>
        <w:tc>
          <w:tcPr>
            <w:tcW w:w="3152" w:type="dxa"/>
            <w:tcBorders>
              <w:bottom w:val="nil"/>
            </w:tcBorders>
          </w:tcPr>
          <w:p w14:paraId="4FBF744E" w14:textId="77777777" w:rsidR="001137D2" w:rsidRPr="00B163DD" w:rsidRDefault="001137D2" w:rsidP="004658F2">
            <w:pPr>
              <w:spacing w:line="240" w:lineRule="auto"/>
              <w:jc w:val="center"/>
              <w:rPr>
                <w:sz w:val="20"/>
              </w:rPr>
            </w:pPr>
            <w:r w:rsidRPr="00B163DD">
              <w:rPr>
                <w:sz w:val="20"/>
              </w:rPr>
              <w:t>CPB7.5+</w:t>
            </w:r>
          </w:p>
          <w:p w14:paraId="7EDDB537" w14:textId="77777777" w:rsidR="001137D2" w:rsidRPr="00B163DD" w:rsidRDefault="001137D2" w:rsidP="004658F2">
            <w:pPr>
              <w:spacing w:line="240" w:lineRule="auto"/>
              <w:jc w:val="center"/>
              <w:rPr>
                <w:sz w:val="20"/>
              </w:rPr>
            </w:pPr>
            <w:r w:rsidRPr="00B163DD">
              <w:rPr>
                <w:sz w:val="20"/>
              </w:rPr>
              <w:t>(n =</w:t>
            </w:r>
            <w:r w:rsidRPr="00B163DD">
              <w:rPr>
                <w:rFonts w:hint="eastAsia"/>
                <w:sz w:val="20"/>
              </w:rPr>
              <w:t>272</w:t>
            </w:r>
            <w:r w:rsidRPr="00B163DD">
              <w:rPr>
                <w:sz w:val="20"/>
              </w:rPr>
              <w:t>)</w:t>
            </w:r>
          </w:p>
        </w:tc>
      </w:tr>
      <w:tr w:rsidR="005905BE" w14:paraId="01A7919E" w14:textId="77777777" w:rsidTr="007447F5">
        <w:trPr>
          <w:trHeight w:val="217"/>
        </w:trPr>
        <w:tc>
          <w:tcPr>
            <w:tcW w:w="3152" w:type="dxa"/>
            <w:vMerge w:val="restart"/>
            <w:tcBorders>
              <w:top w:val="nil"/>
              <w:bottom w:val="nil"/>
            </w:tcBorders>
          </w:tcPr>
          <w:p w14:paraId="6DE768ED" w14:textId="77777777" w:rsidR="00573BF5" w:rsidRPr="00B163DD" w:rsidRDefault="00573BF5" w:rsidP="00B163DD">
            <w:pPr>
              <w:spacing w:line="240" w:lineRule="auto"/>
              <w:ind w:leftChars="100" w:left="220"/>
              <w:rPr>
                <w:sz w:val="20"/>
              </w:rPr>
            </w:pPr>
            <w:r w:rsidRPr="00B163DD">
              <w:rPr>
                <w:rFonts w:hint="eastAsia"/>
                <w:sz w:val="20"/>
              </w:rPr>
              <w:t>Response rate</w:t>
            </w:r>
          </w:p>
        </w:tc>
        <w:tc>
          <w:tcPr>
            <w:tcW w:w="3152" w:type="dxa"/>
            <w:tcBorders>
              <w:top w:val="nil"/>
              <w:bottom w:val="nil"/>
            </w:tcBorders>
          </w:tcPr>
          <w:p w14:paraId="61B13D8A" w14:textId="77777777" w:rsidR="00573BF5" w:rsidRPr="00B163DD" w:rsidRDefault="00573BF5" w:rsidP="00C11FC7">
            <w:pPr>
              <w:spacing w:line="240" w:lineRule="auto"/>
              <w:jc w:val="center"/>
              <w:rPr>
                <w:sz w:val="20"/>
              </w:rPr>
            </w:pPr>
            <w:r w:rsidRPr="00B163DD">
              <w:rPr>
                <w:rFonts w:hint="eastAsia"/>
                <w:sz w:val="20"/>
              </w:rPr>
              <w:t>54.9%</w:t>
            </w:r>
          </w:p>
        </w:tc>
        <w:tc>
          <w:tcPr>
            <w:tcW w:w="3152" w:type="dxa"/>
            <w:tcBorders>
              <w:top w:val="nil"/>
              <w:bottom w:val="nil"/>
            </w:tcBorders>
          </w:tcPr>
          <w:p w14:paraId="6792B145" w14:textId="77777777" w:rsidR="00573BF5" w:rsidRPr="00B163DD" w:rsidRDefault="00573BF5" w:rsidP="008C1426">
            <w:pPr>
              <w:spacing w:line="240" w:lineRule="auto"/>
              <w:jc w:val="center"/>
              <w:rPr>
                <w:sz w:val="20"/>
              </w:rPr>
            </w:pPr>
            <w:r w:rsidRPr="00B163DD">
              <w:rPr>
                <w:rFonts w:hint="eastAsia"/>
                <w:sz w:val="20"/>
              </w:rPr>
              <w:t>64.7%</w:t>
            </w:r>
          </w:p>
        </w:tc>
      </w:tr>
      <w:tr w:rsidR="005905BE" w14:paraId="426E61F6" w14:textId="77777777" w:rsidTr="007447F5">
        <w:tc>
          <w:tcPr>
            <w:tcW w:w="3152" w:type="dxa"/>
            <w:vMerge/>
            <w:tcBorders>
              <w:top w:val="nil"/>
            </w:tcBorders>
          </w:tcPr>
          <w:p w14:paraId="1489FCF2" w14:textId="77777777" w:rsidR="001137D2" w:rsidRPr="00B163DD" w:rsidRDefault="001137D2" w:rsidP="00B163DD">
            <w:pPr>
              <w:spacing w:line="240" w:lineRule="auto"/>
              <w:rPr>
                <w:rFonts w:ascii="Malgun Gothic" w:hAnsi="Malgun Gothic"/>
                <w:sz w:val="20"/>
              </w:rPr>
            </w:pPr>
          </w:p>
        </w:tc>
        <w:tc>
          <w:tcPr>
            <w:tcW w:w="6304" w:type="dxa"/>
            <w:gridSpan w:val="2"/>
            <w:tcBorders>
              <w:top w:val="nil"/>
            </w:tcBorders>
          </w:tcPr>
          <w:p w14:paraId="0CB97947" w14:textId="77777777" w:rsidR="001137D2" w:rsidRPr="00B163DD" w:rsidRDefault="001137D2" w:rsidP="00B163DD">
            <w:pPr>
              <w:spacing w:line="240" w:lineRule="auto"/>
              <w:jc w:val="center"/>
              <w:rPr>
                <w:rFonts w:ascii="Malgun Gothic" w:hAnsi="Malgun Gothic"/>
                <w:sz w:val="20"/>
              </w:rPr>
            </w:pPr>
            <w:r w:rsidRPr="00B163DD">
              <w:rPr>
                <w:sz w:val="20"/>
              </w:rPr>
              <w:t>(p-value = 0.018</w:t>
            </w:r>
            <w:r w:rsidR="0012632E">
              <w:rPr>
                <w:sz w:val="20"/>
              </w:rPr>
              <w:t>8</w:t>
            </w:r>
            <w:r w:rsidRPr="00B163DD">
              <w:rPr>
                <w:sz w:val="20"/>
              </w:rPr>
              <w:t>)</w:t>
            </w:r>
          </w:p>
        </w:tc>
      </w:tr>
      <w:tr w:rsidR="005905BE" w14:paraId="61D91F5B" w14:textId="77777777" w:rsidTr="00B163DD">
        <w:tc>
          <w:tcPr>
            <w:tcW w:w="9456" w:type="dxa"/>
            <w:gridSpan w:val="3"/>
          </w:tcPr>
          <w:p w14:paraId="1FB0EF4D" w14:textId="77777777" w:rsidR="00F16746" w:rsidRPr="00B163DD" w:rsidRDefault="0012632E" w:rsidP="00B163DD">
            <w:pPr>
              <w:spacing w:line="240" w:lineRule="auto"/>
              <w:rPr>
                <w:rFonts w:eastAsia="Malgun Gothic"/>
                <w:sz w:val="20"/>
                <w:lang w:eastAsia="ko-KR"/>
              </w:rPr>
            </w:pPr>
            <w:r>
              <w:rPr>
                <w:sz w:val="20"/>
              </w:rPr>
              <w:t xml:space="preserve">Overall </w:t>
            </w:r>
            <w:r w:rsidR="00A12BA1">
              <w:rPr>
                <w:sz w:val="20"/>
              </w:rPr>
              <w:t>s</w:t>
            </w:r>
            <w:r>
              <w:rPr>
                <w:sz w:val="20"/>
              </w:rPr>
              <w:t>urvival</w:t>
            </w:r>
            <w:r w:rsidRPr="00B163DD">
              <w:rPr>
                <w:sz w:val="20"/>
                <w:vertAlign w:val="superscript"/>
              </w:rPr>
              <w:t>3</w:t>
            </w:r>
          </w:p>
        </w:tc>
      </w:tr>
      <w:tr w:rsidR="005905BE" w14:paraId="5A816F89" w14:textId="77777777" w:rsidTr="007447F5">
        <w:trPr>
          <w:trHeight w:val="475"/>
        </w:trPr>
        <w:tc>
          <w:tcPr>
            <w:tcW w:w="3152" w:type="dxa"/>
            <w:tcBorders>
              <w:bottom w:val="nil"/>
            </w:tcBorders>
          </w:tcPr>
          <w:p w14:paraId="6194E3B6" w14:textId="77777777" w:rsidR="001137D2" w:rsidRPr="00B163DD" w:rsidRDefault="001137D2" w:rsidP="00B163DD">
            <w:pPr>
              <w:spacing w:line="240" w:lineRule="auto"/>
              <w:ind w:leftChars="100" w:left="220"/>
              <w:rPr>
                <w:sz w:val="20"/>
              </w:rPr>
            </w:pPr>
          </w:p>
          <w:p w14:paraId="27F0AE69" w14:textId="77777777" w:rsidR="001137D2" w:rsidRPr="00B163DD" w:rsidRDefault="001137D2" w:rsidP="00B163DD">
            <w:pPr>
              <w:spacing w:line="240" w:lineRule="auto"/>
              <w:ind w:leftChars="100" w:left="220"/>
              <w:rPr>
                <w:rFonts w:eastAsia="Malgun Gothic"/>
                <w:sz w:val="20"/>
                <w:lang w:eastAsia="ko-KR"/>
              </w:rPr>
            </w:pPr>
          </w:p>
        </w:tc>
        <w:tc>
          <w:tcPr>
            <w:tcW w:w="3152" w:type="dxa"/>
            <w:tcBorders>
              <w:bottom w:val="nil"/>
            </w:tcBorders>
          </w:tcPr>
          <w:p w14:paraId="575FBE32" w14:textId="77777777" w:rsidR="001137D2" w:rsidRPr="00B163DD" w:rsidRDefault="001137D2" w:rsidP="00C11FC7">
            <w:pPr>
              <w:spacing w:line="240" w:lineRule="auto"/>
              <w:ind w:left="840" w:right="820"/>
              <w:jc w:val="center"/>
              <w:rPr>
                <w:sz w:val="20"/>
              </w:rPr>
            </w:pPr>
            <w:r w:rsidRPr="00B163DD">
              <w:rPr>
                <w:sz w:val="20"/>
              </w:rPr>
              <w:t>CP</w:t>
            </w:r>
          </w:p>
          <w:p w14:paraId="0F106C05" w14:textId="77777777" w:rsidR="001137D2" w:rsidRPr="00B163DD" w:rsidRDefault="001137D2" w:rsidP="008C1426">
            <w:pPr>
              <w:spacing w:line="240" w:lineRule="auto"/>
              <w:ind w:left="643" w:right="623"/>
              <w:jc w:val="center"/>
              <w:rPr>
                <w:sz w:val="20"/>
              </w:rPr>
            </w:pPr>
            <w:r w:rsidRPr="00B163DD">
              <w:rPr>
                <w:sz w:val="20"/>
              </w:rPr>
              <w:t xml:space="preserve">(n = </w:t>
            </w:r>
            <w:r w:rsidRPr="00B163DD">
              <w:rPr>
                <w:rFonts w:hint="eastAsia"/>
                <w:sz w:val="20"/>
              </w:rPr>
              <w:t>764</w:t>
            </w:r>
            <w:r w:rsidRPr="00B163DD">
              <w:rPr>
                <w:sz w:val="20"/>
              </w:rPr>
              <w:t>)</w:t>
            </w:r>
          </w:p>
        </w:tc>
        <w:tc>
          <w:tcPr>
            <w:tcW w:w="3152" w:type="dxa"/>
            <w:tcBorders>
              <w:bottom w:val="nil"/>
            </w:tcBorders>
          </w:tcPr>
          <w:p w14:paraId="040CA5DB" w14:textId="77777777" w:rsidR="001137D2" w:rsidRPr="00B163DD" w:rsidRDefault="001137D2" w:rsidP="004658F2">
            <w:pPr>
              <w:spacing w:line="240" w:lineRule="auto"/>
              <w:ind w:left="661" w:right="641" w:hanging="2"/>
              <w:jc w:val="center"/>
              <w:rPr>
                <w:sz w:val="20"/>
              </w:rPr>
            </w:pPr>
            <w:r w:rsidRPr="00B163DD">
              <w:rPr>
                <w:sz w:val="20"/>
              </w:rPr>
              <w:t>CPB</w:t>
            </w:r>
            <w:r w:rsidRPr="00B163DD">
              <w:rPr>
                <w:rFonts w:hint="eastAsia"/>
                <w:sz w:val="20"/>
              </w:rPr>
              <w:t>7.5+</w:t>
            </w:r>
          </w:p>
          <w:p w14:paraId="74437236" w14:textId="77777777" w:rsidR="001137D2" w:rsidRPr="00B163DD" w:rsidRDefault="001137D2" w:rsidP="004658F2">
            <w:pPr>
              <w:spacing w:line="240" w:lineRule="auto"/>
              <w:ind w:left="661" w:right="641" w:hanging="2"/>
              <w:jc w:val="center"/>
              <w:rPr>
                <w:sz w:val="20"/>
              </w:rPr>
            </w:pPr>
            <w:r w:rsidRPr="00B163DD">
              <w:rPr>
                <w:sz w:val="20"/>
              </w:rPr>
              <w:t xml:space="preserve">(n = </w:t>
            </w:r>
            <w:r w:rsidRPr="00B163DD">
              <w:rPr>
                <w:rFonts w:hint="eastAsia"/>
                <w:sz w:val="20"/>
              </w:rPr>
              <w:t>764</w:t>
            </w:r>
            <w:r w:rsidRPr="00B163DD">
              <w:rPr>
                <w:sz w:val="20"/>
              </w:rPr>
              <w:t>)</w:t>
            </w:r>
          </w:p>
        </w:tc>
      </w:tr>
      <w:tr w:rsidR="005905BE" w14:paraId="2489D350" w14:textId="77777777" w:rsidTr="007447F5">
        <w:trPr>
          <w:trHeight w:val="258"/>
        </w:trPr>
        <w:tc>
          <w:tcPr>
            <w:tcW w:w="3152" w:type="dxa"/>
            <w:tcBorders>
              <w:top w:val="nil"/>
              <w:bottom w:val="nil"/>
            </w:tcBorders>
          </w:tcPr>
          <w:p w14:paraId="32A0C698" w14:textId="77777777" w:rsidR="00573BF5" w:rsidRPr="00B163DD" w:rsidRDefault="00573BF5" w:rsidP="00B163DD">
            <w:pPr>
              <w:spacing w:line="240" w:lineRule="auto"/>
              <w:ind w:leftChars="100" w:left="220"/>
              <w:rPr>
                <w:sz w:val="20"/>
              </w:rPr>
            </w:pPr>
            <w:r w:rsidRPr="00B163DD">
              <w:rPr>
                <w:sz w:val="20"/>
              </w:rPr>
              <w:t xml:space="preserve">Median (months) </w:t>
            </w:r>
          </w:p>
        </w:tc>
        <w:tc>
          <w:tcPr>
            <w:tcW w:w="3152" w:type="dxa"/>
            <w:tcBorders>
              <w:top w:val="nil"/>
              <w:bottom w:val="nil"/>
            </w:tcBorders>
          </w:tcPr>
          <w:p w14:paraId="5CEF774E" w14:textId="77777777" w:rsidR="00573BF5" w:rsidRPr="00B163DD" w:rsidRDefault="00573BF5" w:rsidP="00C11FC7">
            <w:pPr>
              <w:spacing w:line="240" w:lineRule="auto"/>
              <w:jc w:val="center"/>
              <w:rPr>
                <w:sz w:val="20"/>
              </w:rPr>
            </w:pPr>
            <w:r w:rsidRPr="00B163DD">
              <w:rPr>
                <w:rFonts w:hint="eastAsia"/>
                <w:sz w:val="20"/>
              </w:rPr>
              <w:t>58.0</w:t>
            </w:r>
          </w:p>
        </w:tc>
        <w:tc>
          <w:tcPr>
            <w:tcW w:w="3152" w:type="dxa"/>
            <w:tcBorders>
              <w:top w:val="nil"/>
              <w:bottom w:val="nil"/>
            </w:tcBorders>
          </w:tcPr>
          <w:p w14:paraId="69C0CD1D" w14:textId="77777777" w:rsidR="00573BF5" w:rsidRPr="00B163DD" w:rsidRDefault="00573BF5" w:rsidP="008C1426">
            <w:pPr>
              <w:spacing w:line="240" w:lineRule="auto"/>
              <w:ind w:left="842" w:right="821"/>
              <w:jc w:val="center"/>
              <w:rPr>
                <w:sz w:val="20"/>
              </w:rPr>
            </w:pPr>
            <w:r w:rsidRPr="00B163DD">
              <w:rPr>
                <w:rFonts w:hint="eastAsia"/>
                <w:sz w:val="20"/>
              </w:rPr>
              <w:t>57.4</w:t>
            </w:r>
          </w:p>
        </w:tc>
      </w:tr>
      <w:tr w:rsidR="005905BE" w14:paraId="418D3FD3" w14:textId="77777777" w:rsidTr="007447F5">
        <w:tc>
          <w:tcPr>
            <w:tcW w:w="3152" w:type="dxa"/>
            <w:tcBorders>
              <w:top w:val="nil"/>
            </w:tcBorders>
          </w:tcPr>
          <w:p w14:paraId="567C6E9D" w14:textId="77777777" w:rsidR="001137D2" w:rsidRPr="00B163DD" w:rsidRDefault="00ED2398" w:rsidP="00B163DD">
            <w:pPr>
              <w:spacing w:line="240" w:lineRule="auto"/>
              <w:ind w:leftChars="100" w:left="220"/>
              <w:rPr>
                <w:rFonts w:ascii="Malgun Gothic" w:hAnsi="Malgun Gothic"/>
                <w:sz w:val="20"/>
              </w:rPr>
            </w:pPr>
            <w:r w:rsidRPr="005E4293">
              <w:rPr>
                <w:sz w:val="20"/>
              </w:rPr>
              <w:t xml:space="preserve">Hazard ratio </w:t>
            </w:r>
            <w:r w:rsidRPr="005E4293">
              <w:rPr>
                <w:rFonts w:hint="eastAsia"/>
                <w:sz w:val="20"/>
              </w:rPr>
              <w:t>[</w:t>
            </w:r>
            <w:r w:rsidRPr="005E4293">
              <w:rPr>
                <w:sz w:val="20"/>
              </w:rPr>
              <w:t>95% CI</w:t>
            </w:r>
            <w:r w:rsidRPr="005E4293">
              <w:rPr>
                <w:rFonts w:hint="eastAsia"/>
                <w:sz w:val="20"/>
              </w:rPr>
              <w:t>]</w:t>
            </w:r>
          </w:p>
        </w:tc>
        <w:tc>
          <w:tcPr>
            <w:tcW w:w="6304" w:type="dxa"/>
            <w:gridSpan w:val="2"/>
            <w:tcBorders>
              <w:top w:val="nil"/>
            </w:tcBorders>
          </w:tcPr>
          <w:p w14:paraId="7EAC72F8" w14:textId="77777777" w:rsidR="001137D2" w:rsidRPr="00B163DD" w:rsidRDefault="001137D2" w:rsidP="00C11FC7">
            <w:pPr>
              <w:spacing w:line="240" w:lineRule="auto"/>
              <w:ind w:left="661" w:right="641" w:hanging="2"/>
              <w:jc w:val="center"/>
              <w:rPr>
                <w:sz w:val="20"/>
              </w:rPr>
            </w:pPr>
            <w:r w:rsidRPr="00B163DD">
              <w:rPr>
                <w:rFonts w:hint="eastAsia"/>
                <w:sz w:val="20"/>
              </w:rPr>
              <w:t>0.99 [0.85; 1.15]</w:t>
            </w:r>
          </w:p>
          <w:p w14:paraId="38C3908D" w14:textId="77777777" w:rsidR="001137D2" w:rsidRPr="00B163DD" w:rsidRDefault="001137D2" w:rsidP="008C1426">
            <w:pPr>
              <w:spacing w:line="240" w:lineRule="auto"/>
              <w:ind w:left="661" w:right="641" w:hanging="2"/>
              <w:jc w:val="center"/>
              <w:rPr>
                <w:sz w:val="20"/>
              </w:rPr>
            </w:pPr>
            <w:r w:rsidRPr="00B163DD">
              <w:rPr>
                <w:rFonts w:hint="eastAsia"/>
                <w:sz w:val="20"/>
              </w:rPr>
              <w:t>(p-value = 0.8910)</w:t>
            </w:r>
          </w:p>
        </w:tc>
      </w:tr>
    </w:tbl>
    <w:p w14:paraId="62D649E2" w14:textId="77777777" w:rsidR="00D73BDF" w:rsidRPr="00592076" w:rsidRDefault="001137D2" w:rsidP="00592076">
      <w:pPr>
        <w:tabs>
          <w:tab w:val="left" w:pos="5460"/>
        </w:tabs>
        <w:spacing w:line="240" w:lineRule="auto"/>
        <w:rPr>
          <w:sz w:val="20"/>
        </w:rPr>
      </w:pPr>
      <w:r w:rsidRPr="00592076">
        <w:rPr>
          <w:rFonts w:hint="eastAsia"/>
          <w:sz w:val="20"/>
          <w:vertAlign w:val="superscript"/>
        </w:rPr>
        <w:t>1</w:t>
      </w:r>
      <w:r w:rsidRPr="00592076">
        <w:rPr>
          <w:rFonts w:eastAsia="Malgun Gothic" w:hint="eastAsia"/>
          <w:sz w:val="20"/>
          <w:vertAlign w:val="superscript"/>
          <w:lang w:eastAsia="ko-KR"/>
        </w:rPr>
        <w:t xml:space="preserve"> </w:t>
      </w:r>
      <w:r w:rsidRPr="00592076">
        <w:rPr>
          <w:rFonts w:hint="eastAsia"/>
          <w:sz w:val="20"/>
        </w:rPr>
        <w:t>I</w:t>
      </w:r>
      <w:r w:rsidR="00D73BDF" w:rsidRPr="00592076">
        <w:rPr>
          <w:sz w:val="20"/>
        </w:rPr>
        <w:t>n patients with measurable disease at baseline.</w:t>
      </w:r>
    </w:p>
    <w:p w14:paraId="51DD40D6" w14:textId="77777777" w:rsidR="00D73BDF" w:rsidRPr="00592076" w:rsidRDefault="00D73BDF" w:rsidP="00D73BDF">
      <w:pPr>
        <w:spacing w:line="240" w:lineRule="auto"/>
        <w:rPr>
          <w:sz w:val="20"/>
        </w:rPr>
      </w:pPr>
      <w:r w:rsidRPr="00592076">
        <w:rPr>
          <w:sz w:val="20"/>
          <w:vertAlign w:val="superscript"/>
        </w:rPr>
        <w:t>2</w:t>
      </w:r>
      <w:r w:rsidR="001137D2" w:rsidRPr="00592076">
        <w:rPr>
          <w:rFonts w:eastAsia="Malgun Gothic" w:hint="eastAsia"/>
          <w:sz w:val="20"/>
          <w:vertAlign w:val="superscript"/>
          <w:lang w:eastAsia="ko-KR"/>
        </w:rPr>
        <w:t xml:space="preserve"> </w:t>
      </w:r>
      <w:r w:rsidRPr="00592076">
        <w:rPr>
          <w:sz w:val="20"/>
        </w:rPr>
        <w:t>Investigator assessed PFS analysis with data cut-off date of 30 November 2010.</w:t>
      </w:r>
    </w:p>
    <w:p w14:paraId="300D3480" w14:textId="77777777" w:rsidR="00D73BDF" w:rsidRPr="00592076" w:rsidRDefault="00D73BDF" w:rsidP="00D73BDF">
      <w:pPr>
        <w:spacing w:line="240" w:lineRule="auto"/>
        <w:rPr>
          <w:sz w:val="20"/>
        </w:rPr>
      </w:pPr>
      <w:r w:rsidRPr="00592076">
        <w:rPr>
          <w:sz w:val="20"/>
          <w:vertAlign w:val="superscript"/>
        </w:rPr>
        <w:t xml:space="preserve">3 </w:t>
      </w:r>
      <w:r w:rsidRPr="00592076">
        <w:rPr>
          <w:sz w:val="20"/>
        </w:rPr>
        <w:t xml:space="preserve">Final </w:t>
      </w:r>
      <w:r w:rsidR="00A12BA1">
        <w:rPr>
          <w:sz w:val="20"/>
        </w:rPr>
        <w:t>OS</w:t>
      </w:r>
      <w:r w:rsidRPr="00592076">
        <w:rPr>
          <w:sz w:val="20"/>
        </w:rPr>
        <w:t xml:space="preserve"> analysis performed when 46.7% of the patients had died with data cut-off date of</w:t>
      </w:r>
      <w:r w:rsidR="001137D2" w:rsidRPr="00592076">
        <w:rPr>
          <w:rFonts w:eastAsia="Malgun Gothic" w:hint="eastAsia"/>
          <w:sz w:val="20"/>
          <w:lang w:eastAsia="ko-KR"/>
        </w:rPr>
        <w:t xml:space="preserve"> 31 </w:t>
      </w:r>
      <w:r w:rsidRPr="00592076">
        <w:rPr>
          <w:sz w:val="20"/>
        </w:rPr>
        <w:t>March 2013.</w:t>
      </w:r>
    </w:p>
    <w:p w14:paraId="05A3D56A" w14:textId="77777777" w:rsidR="00D73BDF" w:rsidRPr="001137D2" w:rsidRDefault="00D73BDF" w:rsidP="00D73BDF">
      <w:pPr>
        <w:spacing w:line="240" w:lineRule="auto"/>
      </w:pPr>
    </w:p>
    <w:p w14:paraId="793EFED9"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ana</w:t>
      </w:r>
      <w:r>
        <w:rPr>
          <w:spacing w:val="1"/>
        </w:rPr>
        <w:t>l</w:t>
      </w:r>
      <w:r>
        <w:rPr>
          <w:spacing w:val="-2"/>
        </w:rPr>
        <w:t>y</w:t>
      </w:r>
      <w:r>
        <w:t>s</w:t>
      </w:r>
      <w:r>
        <w:rPr>
          <w:spacing w:val="1"/>
        </w:rPr>
        <w:t>i</w:t>
      </w:r>
      <w:r>
        <w:t>s</w:t>
      </w:r>
      <w:r>
        <w:rPr>
          <w:spacing w:val="1"/>
        </w:rPr>
        <w:t xml:space="preserve"> </w:t>
      </w:r>
      <w:r>
        <w:rPr>
          <w:spacing w:val="-2"/>
        </w:rPr>
        <w:t>o</w:t>
      </w:r>
      <w:r>
        <w:t>f</w:t>
      </w:r>
      <w:r>
        <w:rPr>
          <w:spacing w:val="1"/>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t>or</w:t>
      </w:r>
      <w:r>
        <w:rPr>
          <w:spacing w:val="-4"/>
        </w:rPr>
        <w:t>-</w:t>
      </w:r>
      <w:r>
        <w:t>asse</w:t>
      </w:r>
      <w:r>
        <w:rPr>
          <w:spacing w:val="-2"/>
        </w:rPr>
        <w:t>s</w:t>
      </w:r>
      <w:r>
        <w:t xml:space="preserve">sed PFS </w:t>
      </w:r>
      <w:r>
        <w:rPr>
          <w:spacing w:val="-4"/>
        </w:rPr>
        <w:t>w</w:t>
      </w:r>
      <w:r>
        <w:rPr>
          <w:spacing w:val="1"/>
        </w:rPr>
        <w:t>it</w:t>
      </w:r>
      <w:r>
        <w:t>h</w:t>
      </w:r>
      <w:r>
        <w:rPr>
          <w:spacing w:val="-2"/>
        </w:rPr>
        <w:t xml:space="preserve"> </w:t>
      </w:r>
      <w:r>
        <w:t>a</w:t>
      </w:r>
      <w:r>
        <w:rPr>
          <w:spacing w:val="1"/>
        </w:rPr>
        <w:t xml:space="preserve"> </w:t>
      </w:r>
      <w:r>
        <w:t>da</w:t>
      </w:r>
      <w:r>
        <w:rPr>
          <w:spacing w:val="-1"/>
        </w:rPr>
        <w:t>t</w:t>
      </w:r>
      <w:r>
        <w:t>a</w:t>
      </w:r>
      <w:r>
        <w:rPr>
          <w:spacing w:val="1"/>
        </w:rPr>
        <w:t xml:space="preserve"> </w:t>
      </w:r>
      <w:r>
        <w:t>c</w:t>
      </w:r>
      <w:r>
        <w:rPr>
          <w:spacing w:val="-2"/>
        </w:rPr>
        <w:t>u</w:t>
      </w:r>
      <w:r>
        <w:rPr>
          <w:spacing w:val="1"/>
        </w:rPr>
        <w:t>t</w:t>
      </w:r>
      <w:r>
        <w:rPr>
          <w:spacing w:val="-4"/>
        </w:rPr>
        <w:t>-</w:t>
      </w:r>
      <w:r>
        <w:t>o</w:t>
      </w:r>
      <w:r>
        <w:rPr>
          <w:spacing w:val="1"/>
        </w:rPr>
        <w:t>f</w:t>
      </w:r>
      <w:r>
        <w:t>f</w:t>
      </w:r>
      <w:r>
        <w:rPr>
          <w:spacing w:val="1"/>
        </w:rPr>
        <w:t xml:space="preserve"> </w:t>
      </w:r>
      <w:r>
        <w:t>d</w:t>
      </w:r>
      <w:r>
        <w:rPr>
          <w:spacing w:val="-2"/>
        </w:rPr>
        <w:t>a</w:t>
      </w:r>
      <w:r>
        <w:rPr>
          <w:spacing w:val="1"/>
        </w:rPr>
        <w:t>t</w:t>
      </w:r>
      <w:r>
        <w:t>e</w:t>
      </w:r>
      <w:r>
        <w:rPr>
          <w:spacing w:val="1"/>
        </w:rPr>
        <w:t xml:space="preserve"> </w:t>
      </w:r>
      <w:r>
        <w:rPr>
          <w:spacing w:val="-2"/>
        </w:rPr>
        <w:t>o</w:t>
      </w:r>
      <w:r>
        <w:t>f</w:t>
      </w:r>
      <w:r>
        <w:rPr>
          <w:spacing w:val="1"/>
        </w:rPr>
        <w:t xml:space="preserve"> </w:t>
      </w:r>
      <w:r>
        <w:t>28 F</w:t>
      </w:r>
      <w:r>
        <w:rPr>
          <w:spacing w:val="-2"/>
        </w:rPr>
        <w:t>e</w:t>
      </w:r>
      <w:r>
        <w:t>b</w:t>
      </w:r>
      <w:r>
        <w:rPr>
          <w:spacing w:val="1"/>
        </w:rPr>
        <w:t>r</w:t>
      </w:r>
      <w:r>
        <w:t>u</w:t>
      </w:r>
      <w:r>
        <w:rPr>
          <w:spacing w:val="-2"/>
        </w:rPr>
        <w:t>a</w:t>
      </w:r>
      <w:r>
        <w:rPr>
          <w:spacing w:val="1"/>
        </w:rPr>
        <w:t>r</w:t>
      </w:r>
      <w:r>
        <w:t>y</w:t>
      </w:r>
      <w:r>
        <w:rPr>
          <w:spacing w:val="-2"/>
        </w:rPr>
        <w:t xml:space="preserve"> </w:t>
      </w:r>
      <w:r>
        <w:t>2010 sho</w:t>
      </w:r>
      <w:r>
        <w:rPr>
          <w:spacing w:val="-1"/>
        </w:rPr>
        <w:t>w</w:t>
      </w:r>
      <w:r>
        <w:t>s an un</w:t>
      </w:r>
      <w:r>
        <w:rPr>
          <w:spacing w:val="-2"/>
        </w:rPr>
        <w:t>s</w:t>
      </w:r>
      <w:r>
        <w:rPr>
          <w:spacing w:val="1"/>
        </w:rPr>
        <w:t>t</w:t>
      </w:r>
      <w:r>
        <w:rPr>
          <w:spacing w:val="-2"/>
        </w:rPr>
        <w:t>r</w:t>
      </w:r>
      <w:r>
        <w:t>a</w:t>
      </w:r>
      <w:r>
        <w:rPr>
          <w:spacing w:val="-1"/>
        </w:rPr>
        <w:t>t</w:t>
      </w:r>
      <w:r>
        <w:rPr>
          <w:spacing w:val="1"/>
        </w:rPr>
        <w:t>i</w:t>
      </w:r>
      <w:r>
        <w:rPr>
          <w:spacing w:val="-2"/>
        </w:rPr>
        <w:t>f</w:t>
      </w:r>
      <w:r>
        <w:rPr>
          <w:spacing w:val="1"/>
        </w:rPr>
        <w:t>i</w:t>
      </w:r>
      <w:r>
        <w:t xml:space="preserve">ed </w:t>
      </w:r>
      <w:r>
        <w:rPr>
          <w:spacing w:val="-2"/>
        </w:rPr>
        <w:t>h</w:t>
      </w:r>
      <w:r>
        <w:t>a</w:t>
      </w:r>
      <w:r>
        <w:rPr>
          <w:spacing w:val="-2"/>
        </w:rPr>
        <w:t>z</w:t>
      </w:r>
      <w:r>
        <w:t>a</w:t>
      </w:r>
      <w:r>
        <w:rPr>
          <w:spacing w:val="1"/>
        </w:rPr>
        <w:t>r</w:t>
      </w:r>
      <w:r>
        <w:t xml:space="preserve">d </w:t>
      </w:r>
      <w:r>
        <w:rPr>
          <w:spacing w:val="-2"/>
        </w:rPr>
        <w:t>r</w:t>
      </w:r>
      <w:r>
        <w:t>a</w:t>
      </w:r>
      <w:r>
        <w:rPr>
          <w:spacing w:val="-1"/>
        </w:rPr>
        <w:t>t</w:t>
      </w:r>
      <w:r>
        <w:rPr>
          <w:spacing w:val="1"/>
        </w:rPr>
        <w:t>i</w:t>
      </w:r>
      <w:r>
        <w:t>o</w:t>
      </w:r>
      <w:r>
        <w:rPr>
          <w:spacing w:val="-2"/>
        </w:rPr>
        <w:t xml:space="preserve"> </w:t>
      </w:r>
      <w:r>
        <w:t>of</w:t>
      </w:r>
      <w:r>
        <w:rPr>
          <w:spacing w:val="1"/>
        </w:rPr>
        <w:t xml:space="preserve"> </w:t>
      </w:r>
      <w:r>
        <w:t>0.79</w:t>
      </w:r>
      <w:r>
        <w:rPr>
          <w:spacing w:val="-2"/>
        </w:rPr>
        <w:t xml:space="preserve"> </w:t>
      </w:r>
      <w:r>
        <w:rPr>
          <w:spacing w:val="1"/>
        </w:rPr>
        <w:t>(</w:t>
      </w:r>
      <w:r>
        <w:t>9</w:t>
      </w:r>
      <w:r>
        <w:rPr>
          <w:spacing w:val="-2"/>
        </w:rPr>
        <w:t>5</w:t>
      </w:r>
      <w:r>
        <w:t>%</w:t>
      </w:r>
      <w:r>
        <w:rPr>
          <w:spacing w:val="1"/>
        </w:rPr>
        <w:t xml:space="preserve"> </w:t>
      </w:r>
      <w:r>
        <w:rPr>
          <w:spacing w:val="-1"/>
        </w:rPr>
        <w:t>C</w:t>
      </w:r>
      <w:r>
        <w:rPr>
          <w:spacing w:val="-4"/>
        </w:rPr>
        <w:t>I</w:t>
      </w:r>
      <w:r>
        <w:t>:</w:t>
      </w:r>
      <w:r>
        <w:rPr>
          <w:spacing w:val="1"/>
        </w:rPr>
        <w:t xml:space="preserve"> </w:t>
      </w:r>
      <w:r>
        <w:t>0.68</w:t>
      </w:r>
      <w:r>
        <w:rPr>
          <w:spacing w:val="-5"/>
        </w:rPr>
        <w:t>-</w:t>
      </w:r>
      <w:r>
        <w:t>0.91, 2</w:t>
      </w:r>
      <w:r>
        <w:rPr>
          <w:spacing w:val="-4"/>
        </w:rPr>
        <w:t>-</w:t>
      </w:r>
      <w:r>
        <w:t>s</w:t>
      </w:r>
      <w:r>
        <w:rPr>
          <w:spacing w:val="1"/>
        </w:rPr>
        <w:t>i</w:t>
      </w:r>
      <w:r>
        <w:t xml:space="preserve">ded </w:t>
      </w:r>
      <w:r>
        <w:rPr>
          <w:spacing w:val="1"/>
        </w:rPr>
        <w:t>l</w:t>
      </w:r>
      <w:r>
        <w:t>o</w:t>
      </w:r>
      <w:r>
        <w:rPr>
          <w:spacing w:val="-3"/>
        </w:rPr>
        <w:t>g</w:t>
      </w:r>
      <w:r>
        <w:rPr>
          <w:spacing w:val="-4"/>
        </w:rPr>
        <w:t>-</w:t>
      </w:r>
      <w:r>
        <w:rPr>
          <w:spacing w:val="1"/>
        </w:rPr>
        <w:t>r</w:t>
      </w:r>
      <w:r>
        <w:t>ank</w:t>
      </w:r>
      <w:r>
        <w:rPr>
          <w:spacing w:val="-2"/>
        </w:rPr>
        <w:t xml:space="preserve"> </w:t>
      </w:r>
      <w:r>
        <w:rPr>
          <w:spacing w:val="2"/>
        </w:rPr>
        <w:t>p</w:t>
      </w:r>
      <w:r>
        <w:rPr>
          <w:spacing w:val="-2"/>
        </w:rPr>
        <w:t>-v</w:t>
      </w:r>
      <w:r>
        <w:t>a</w:t>
      </w:r>
      <w:r>
        <w:rPr>
          <w:spacing w:val="1"/>
        </w:rPr>
        <w:t>l</w:t>
      </w:r>
      <w:r>
        <w:t>ue</w:t>
      </w:r>
      <w:r>
        <w:rPr>
          <w:spacing w:val="1"/>
        </w:rPr>
        <w:t xml:space="preserve"> </w:t>
      </w:r>
      <w:r>
        <w:t>0.0010)</w:t>
      </w:r>
      <w:r>
        <w:rPr>
          <w:spacing w:val="1"/>
        </w:rPr>
        <w:t xml:space="preserve"> </w:t>
      </w:r>
      <w:r>
        <w:rPr>
          <w:spacing w:val="-4"/>
        </w:rPr>
        <w:t>w</w:t>
      </w:r>
      <w:r>
        <w:rPr>
          <w:spacing w:val="1"/>
        </w:rPr>
        <w:t>it</w:t>
      </w:r>
      <w:r>
        <w:t>h</w:t>
      </w:r>
      <w:r>
        <w:rPr>
          <w:spacing w:val="-2"/>
        </w:rPr>
        <w:t xml:space="preserve"> </w:t>
      </w:r>
      <w:r>
        <w:t xml:space="preserve">a </w:t>
      </w:r>
      <w:r>
        <w:rPr>
          <w:spacing w:val="-4"/>
        </w:rPr>
        <w:t>m</w:t>
      </w:r>
      <w:r>
        <w:t>ed</w:t>
      </w:r>
      <w:r>
        <w:rPr>
          <w:spacing w:val="1"/>
        </w:rPr>
        <w:t>i</w:t>
      </w:r>
      <w:r>
        <w:t>an PFS of</w:t>
      </w:r>
      <w:r>
        <w:rPr>
          <w:spacing w:val="1"/>
        </w:rPr>
        <w:t xml:space="preserve"> </w:t>
      </w:r>
      <w:r>
        <w:t>1</w:t>
      </w:r>
      <w:r>
        <w:rPr>
          <w:spacing w:val="-2"/>
        </w:rPr>
        <w:t>6</w:t>
      </w:r>
      <w:r>
        <w:t xml:space="preserve">.0 </w:t>
      </w:r>
      <w:r>
        <w:rPr>
          <w:spacing w:val="-4"/>
        </w:rPr>
        <w:t>m</w:t>
      </w:r>
      <w:r>
        <w:t>on</w:t>
      </w:r>
      <w:r>
        <w:rPr>
          <w:spacing w:val="1"/>
        </w:rPr>
        <w:t>t</w:t>
      </w:r>
      <w:r>
        <w:t>hs</w:t>
      </w:r>
      <w:r>
        <w:rPr>
          <w:spacing w:val="-2"/>
        </w:rPr>
        <w:t xml:space="preserve"> </w:t>
      </w:r>
      <w:r>
        <w:rPr>
          <w:spacing w:val="1"/>
        </w:rPr>
        <w:t>i</w:t>
      </w:r>
      <w:r>
        <w:t xml:space="preserve">n </w:t>
      </w:r>
      <w:r>
        <w:rPr>
          <w:spacing w:val="-1"/>
        </w:rPr>
        <w:t>t</w:t>
      </w:r>
      <w:r>
        <w:t>he</w:t>
      </w:r>
      <w:r>
        <w:rPr>
          <w:spacing w:val="1"/>
        </w:rPr>
        <w:t xml:space="preserve"> </w:t>
      </w:r>
      <w:r>
        <w:rPr>
          <w:spacing w:val="-1"/>
        </w:rPr>
        <w:t>C</w:t>
      </w:r>
      <w:r>
        <w:t xml:space="preserve">P </w:t>
      </w:r>
      <w:r>
        <w:rPr>
          <w:spacing w:val="-2"/>
        </w:rPr>
        <w:t>a</w:t>
      </w:r>
      <w:r>
        <w:rPr>
          <w:spacing w:val="1"/>
        </w:rPr>
        <w:t>r</w:t>
      </w:r>
      <w:r>
        <w:t>m</w:t>
      </w:r>
      <w:r>
        <w:rPr>
          <w:spacing w:val="-4"/>
        </w:rPr>
        <w:t xml:space="preserve"> </w:t>
      </w:r>
      <w:r>
        <w:t xml:space="preserve">and 18.3 </w:t>
      </w:r>
      <w:r>
        <w:rPr>
          <w:spacing w:val="-4"/>
        </w:rPr>
        <w:t>m</w:t>
      </w:r>
      <w:r>
        <w:t>on</w:t>
      </w:r>
      <w:r>
        <w:rPr>
          <w:spacing w:val="1"/>
        </w:rPr>
        <w:t>t</w:t>
      </w:r>
      <w:r>
        <w:t>hs</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1"/>
        </w:rPr>
        <w:t>C</w:t>
      </w:r>
      <w:r>
        <w:t>P</w:t>
      </w:r>
      <w:r>
        <w:rPr>
          <w:spacing w:val="-1"/>
        </w:rPr>
        <w:t>B</w:t>
      </w:r>
      <w:r>
        <w:t>7.</w:t>
      </w:r>
      <w:r>
        <w:rPr>
          <w:spacing w:val="-2"/>
        </w:rPr>
        <w:t>5</w:t>
      </w:r>
      <w:r>
        <w:t>+ a</w:t>
      </w:r>
      <w:r>
        <w:rPr>
          <w:spacing w:val="1"/>
        </w:rPr>
        <w:t>r</w:t>
      </w:r>
      <w:r>
        <w:rPr>
          <w:spacing w:val="-4"/>
        </w:rPr>
        <w:t>m</w:t>
      </w:r>
      <w:r>
        <w:t>.</w:t>
      </w:r>
    </w:p>
    <w:p w14:paraId="00C3C5A5" w14:textId="77777777" w:rsidR="00D73BDF" w:rsidRDefault="00D73BDF" w:rsidP="00D73BDF">
      <w:pPr>
        <w:spacing w:line="240" w:lineRule="auto"/>
        <w:rPr>
          <w:sz w:val="24"/>
          <w:szCs w:val="24"/>
        </w:rPr>
      </w:pPr>
    </w:p>
    <w:p w14:paraId="7181F353" w14:textId="77777777" w:rsidR="00D73BDF" w:rsidRDefault="00D73BDF" w:rsidP="00D73BDF">
      <w:pPr>
        <w:spacing w:line="240" w:lineRule="auto"/>
      </w:pPr>
      <w:r>
        <w:t>PFS sub</w:t>
      </w:r>
      <w:r>
        <w:rPr>
          <w:spacing w:val="-2"/>
        </w:rPr>
        <w:t>g</w:t>
      </w:r>
      <w:r>
        <w:rPr>
          <w:spacing w:val="1"/>
        </w:rPr>
        <w:t>r</w:t>
      </w:r>
      <w:r>
        <w:t>oup a</w:t>
      </w:r>
      <w:r>
        <w:rPr>
          <w:spacing w:val="-2"/>
        </w:rPr>
        <w:t>n</w:t>
      </w:r>
      <w:r>
        <w:t>a</w:t>
      </w:r>
      <w:r>
        <w:rPr>
          <w:spacing w:val="1"/>
        </w:rPr>
        <w:t>l</w:t>
      </w:r>
      <w:r>
        <w:rPr>
          <w:spacing w:val="-2"/>
        </w:rPr>
        <w:t>y</w:t>
      </w:r>
      <w:r>
        <w:t>ses</w:t>
      </w:r>
      <w:r>
        <w:rPr>
          <w:spacing w:val="-2"/>
        </w:rPr>
        <w:t xml:space="preserve"> </w:t>
      </w:r>
      <w:r>
        <w:t>by</w:t>
      </w:r>
      <w:r>
        <w:rPr>
          <w:spacing w:val="-2"/>
        </w:rPr>
        <w:t xml:space="preserve"> </w:t>
      </w:r>
      <w:r>
        <w:t>d</w:t>
      </w:r>
      <w:r>
        <w:rPr>
          <w:spacing w:val="1"/>
        </w:rPr>
        <w:t>i</w:t>
      </w:r>
      <w:r>
        <w:t>s</w:t>
      </w:r>
      <w:r>
        <w:rPr>
          <w:spacing w:val="-2"/>
        </w:rPr>
        <w:t>e</w:t>
      </w:r>
      <w:r>
        <w:t>ase</w:t>
      </w:r>
      <w:r>
        <w:rPr>
          <w:spacing w:val="-2"/>
        </w:rPr>
        <w:t xml:space="preserve"> </w:t>
      </w:r>
      <w:r>
        <w:t>s</w:t>
      </w:r>
      <w:r>
        <w:rPr>
          <w:spacing w:val="-1"/>
        </w:rPr>
        <w:t>t</w:t>
      </w:r>
      <w:r>
        <w:t>a</w:t>
      </w:r>
      <w:r>
        <w:rPr>
          <w:spacing w:val="-2"/>
        </w:rPr>
        <w:t>g</w:t>
      </w:r>
      <w:r>
        <w:t>e</w:t>
      </w:r>
      <w:r>
        <w:rPr>
          <w:spacing w:val="1"/>
        </w:rPr>
        <w:t xml:space="preserve"> </w:t>
      </w:r>
      <w:r>
        <w:t>and de</w:t>
      </w:r>
      <w:r>
        <w:rPr>
          <w:spacing w:val="-2"/>
        </w:rPr>
        <w:t>b</w:t>
      </w:r>
      <w:r>
        <w:t>u</w:t>
      </w:r>
      <w:r>
        <w:rPr>
          <w:spacing w:val="1"/>
        </w:rPr>
        <w:t>l</w:t>
      </w:r>
      <w:r>
        <w:rPr>
          <w:spacing w:val="-2"/>
        </w:rPr>
        <w:t>k</w:t>
      </w:r>
      <w:r>
        <w:rPr>
          <w:spacing w:val="1"/>
        </w:rPr>
        <w:t>i</w:t>
      </w:r>
      <w:r>
        <w:t>ng</w:t>
      </w:r>
      <w:r>
        <w:rPr>
          <w:spacing w:val="-2"/>
        </w:rPr>
        <w:t xml:space="preserve"> </w:t>
      </w:r>
      <w:r>
        <w:t>s</w:t>
      </w:r>
      <w:r>
        <w:rPr>
          <w:spacing w:val="1"/>
        </w:rPr>
        <w:t>t</w:t>
      </w:r>
      <w:r>
        <w:rPr>
          <w:spacing w:val="-2"/>
        </w:rPr>
        <w:t>a</w:t>
      </w:r>
      <w:r>
        <w:rPr>
          <w:spacing w:val="1"/>
        </w:rPr>
        <w:t>t</w:t>
      </w:r>
      <w:r>
        <w:t>us</w:t>
      </w:r>
      <w:r>
        <w:rPr>
          <w:spacing w:val="-2"/>
        </w:rPr>
        <w:t xml:space="preserve"> </w:t>
      </w:r>
      <w:r>
        <w:t>a</w:t>
      </w:r>
      <w:r>
        <w:rPr>
          <w:spacing w:val="1"/>
        </w:rPr>
        <w:t>r</w:t>
      </w:r>
      <w:r>
        <w:t>e</w:t>
      </w:r>
      <w:r>
        <w:rPr>
          <w:spacing w:val="-2"/>
        </w:rPr>
        <w:t xml:space="preserve"> </w:t>
      </w:r>
      <w:r>
        <w:t>su</w:t>
      </w:r>
      <w:r>
        <w:rPr>
          <w:spacing w:val="-1"/>
        </w:rPr>
        <w:t>m</w:t>
      </w:r>
      <w:r>
        <w:rPr>
          <w:spacing w:val="-4"/>
        </w:rPr>
        <w:t>m</w:t>
      </w:r>
      <w:r>
        <w:t>a</w:t>
      </w:r>
      <w:r>
        <w:rPr>
          <w:spacing w:val="1"/>
        </w:rPr>
        <w:t>ri</w:t>
      </w:r>
      <w:r>
        <w:t>s</w:t>
      </w:r>
      <w:r>
        <w:rPr>
          <w:spacing w:val="-2"/>
        </w:rPr>
        <w:t>e</w:t>
      </w:r>
      <w:r>
        <w:t xml:space="preserve">d </w:t>
      </w:r>
      <w:r>
        <w:rPr>
          <w:spacing w:val="1"/>
        </w:rPr>
        <w:t>i</w:t>
      </w:r>
      <w:r>
        <w:t>n</w:t>
      </w:r>
      <w:r>
        <w:rPr>
          <w:spacing w:val="-2"/>
        </w:rPr>
        <w:t xml:space="preserve"> </w:t>
      </w:r>
      <w:r>
        <w:t>Tab</w:t>
      </w:r>
      <w:r>
        <w:rPr>
          <w:spacing w:val="1"/>
        </w:rPr>
        <w:t>l</w:t>
      </w:r>
      <w:r>
        <w:t>e</w:t>
      </w:r>
      <w:r>
        <w:rPr>
          <w:spacing w:val="-2"/>
        </w:rPr>
        <w:t xml:space="preserve"> </w:t>
      </w:r>
      <w:r>
        <w:t>1</w:t>
      </w:r>
      <w:r w:rsidR="0012632E">
        <w:t>9</w:t>
      </w:r>
      <w:r>
        <w:t>.</w:t>
      </w:r>
      <w:r>
        <w:rPr>
          <w:spacing w:val="-2"/>
        </w:rPr>
        <w:t xml:space="preserve"> </w:t>
      </w:r>
      <w:r>
        <w:rPr>
          <w:spacing w:val="2"/>
        </w:rPr>
        <w:t>T</w:t>
      </w:r>
      <w:r>
        <w:t>h</w:t>
      </w:r>
      <w:r>
        <w:rPr>
          <w:spacing w:val="-2"/>
        </w:rPr>
        <w:t>e</w:t>
      </w:r>
      <w:r>
        <w:t xml:space="preserve">se </w:t>
      </w:r>
      <w:r>
        <w:rPr>
          <w:spacing w:val="1"/>
        </w:rPr>
        <w:t>r</w:t>
      </w:r>
      <w:r>
        <w:t>es</w:t>
      </w:r>
      <w:r>
        <w:rPr>
          <w:spacing w:val="-2"/>
        </w:rPr>
        <w:t>u</w:t>
      </w:r>
      <w:r>
        <w:rPr>
          <w:spacing w:val="1"/>
        </w:rPr>
        <w:t>l</w:t>
      </w:r>
      <w:r>
        <w:rPr>
          <w:spacing w:val="-1"/>
        </w:rPr>
        <w:t>t</w:t>
      </w:r>
      <w:r>
        <w:t>s</w:t>
      </w:r>
      <w:r>
        <w:rPr>
          <w:spacing w:val="1"/>
        </w:rPr>
        <w:t xml:space="preserve"> </w:t>
      </w:r>
      <w:r>
        <w:t>de</w:t>
      </w:r>
      <w:r>
        <w:rPr>
          <w:spacing w:val="-4"/>
        </w:rPr>
        <w:t>m</w:t>
      </w:r>
      <w:r>
        <w:t>ons</w:t>
      </w:r>
      <w:r>
        <w:rPr>
          <w:spacing w:val="-1"/>
        </w:rPr>
        <w:t>t</w:t>
      </w:r>
      <w:r>
        <w:rPr>
          <w:spacing w:val="1"/>
        </w:rPr>
        <w:t>r</w:t>
      </w:r>
      <w:r>
        <w:t>a</w:t>
      </w:r>
      <w:r>
        <w:rPr>
          <w:spacing w:val="-1"/>
        </w:rPr>
        <w:t>t</w:t>
      </w:r>
      <w:r>
        <w:t>e</w:t>
      </w:r>
      <w:r>
        <w:rPr>
          <w:spacing w:val="1"/>
        </w:rPr>
        <w:t xml:space="preserve"> r</w:t>
      </w:r>
      <w:r>
        <w:rPr>
          <w:spacing w:val="-2"/>
        </w:rPr>
        <w:t>o</w:t>
      </w:r>
      <w:r>
        <w:t>bu</w:t>
      </w:r>
      <w:r>
        <w:rPr>
          <w:spacing w:val="-2"/>
        </w:rPr>
        <w:t>s</w:t>
      </w:r>
      <w:r>
        <w:rPr>
          <w:spacing w:val="1"/>
        </w:rPr>
        <w:t>t</w:t>
      </w:r>
      <w:r>
        <w:rPr>
          <w:spacing w:val="-2"/>
        </w:rPr>
        <w:t>n</w:t>
      </w:r>
      <w:r>
        <w:t>ess</w:t>
      </w:r>
      <w:r>
        <w:rPr>
          <w:spacing w:val="1"/>
        </w:rPr>
        <w:t xml:space="preserve"> </w:t>
      </w:r>
      <w:r>
        <w:rPr>
          <w:spacing w:val="-2"/>
        </w:rPr>
        <w:t>o</w:t>
      </w:r>
      <w:r>
        <w:t>f</w:t>
      </w:r>
      <w:r>
        <w:rPr>
          <w:spacing w:val="1"/>
        </w:rPr>
        <w:t xml:space="preserve"> t</w:t>
      </w:r>
      <w:r>
        <w:rPr>
          <w:spacing w:val="-2"/>
        </w:rPr>
        <w:t>h</w:t>
      </w:r>
      <w:r>
        <w:t>e</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ana</w:t>
      </w:r>
      <w:r>
        <w:rPr>
          <w:spacing w:val="1"/>
        </w:rPr>
        <w:t>l</w:t>
      </w:r>
      <w:r>
        <w:rPr>
          <w:spacing w:val="-2"/>
        </w:rPr>
        <w:t>y</w:t>
      </w:r>
      <w:r>
        <w:t>s</w:t>
      </w:r>
      <w:r>
        <w:rPr>
          <w:spacing w:val="1"/>
        </w:rPr>
        <w:t>i</w:t>
      </w:r>
      <w:r>
        <w:t>s</w:t>
      </w:r>
      <w:r>
        <w:rPr>
          <w:spacing w:val="-2"/>
        </w:rPr>
        <w:t xml:space="preserve"> </w:t>
      </w:r>
      <w:r>
        <w:t>of</w:t>
      </w:r>
      <w:r>
        <w:rPr>
          <w:spacing w:val="1"/>
        </w:rPr>
        <w:t xml:space="preserve"> </w:t>
      </w:r>
      <w:r>
        <w:t>PFS as</w:t>
      </w:r>
      <w:r>
        <w:rPr>
          <w:spacing w:val="-2"/>
        </w:rPr>
        <w:t xml:space="preserve"> </w:t>
      </w:r>
      <w:r>
        <w:t>sho</w:t>
      </w:r>
      <w:r>
        <w:rPr>
          <w:spacing w:val="-1"/>
        </w:rPr>
        <w:t>w</w:t>
      </w:r>
      <w:r>
        <w:t>n</w:t>
      </w:r>
      <w:r>
        <w:rPr>
          <w:spacing w:val="-2"/>
        </w:rPr>
        <w:t xml:space="preserve"> </w:t>
      </w:r>
      <w:r>
        <w:rPr>
          <w:spacing w:val="1"/>
        </w:rPr>
        <w:t>i</w:t>
      </w:r>
      <w:r>
        <w:t>n</w:t>
      </w:r>
      <w:r>
        <w:rPr>
          <w:spacing w:val="-2"/>
        </w:rPr>
        <w:t xml:space="preserve"> </w:t>
      </w:r>
      <w:r>
        <w:rPr>
          <w:spacing w:val="2"/>
        </w:rPr>
        <w:t>T</w:t>
      </w:r>
      <w:r>
        <w:rPr>
          <w:spacing w:val="-2"/>
        </w:rPr>
        <w:t>a</w:t>
      </w:r>
      <w:r>
        <w:t>b</w:t>
      </w:r>
      <w:r>
        <w:rPr>
          <w:spacing w:val="1"/>
        </w:rPr>
        <w:t>l</w:t>
      </w:r>
      <w:r>
        <w:t>e</w:t>
      </w:r>
      <w:r>
        <w:rPr>
          <w:spacing w:val="-2"/>
        </w:rPr>
        <w:t xml:space="preserve"> 1</w:t>
      </w:r>
      <w:r w:rsidR="0012632E">
        <w:rPr>
          <w:spacing w:val="-2"/>
        </w:rPr>
        <w:t>8</w:t>
      </w:r>
      <w:r>
        <w:t>.</w:t>
      </w:r>
    </w:p>
    <w:p w14:paraId="2160B3B0" w14:textId="77777777" w:rsidR="00D73BDF" w:rsidRPr="001A4BF4" w:rsidRDefault="00D73BDF" w:rsidP="00D73BDF">
      <w:pPr>
        <w:spacing w:line="240" w:lineRule="auto"/>
        <w:rPr>
          <w:rFonts w:eastAsia="Malgun Gothic"/>
          <w:lang w:eastAsia="ko-KR"/>
        </w:rPr>
      </w:pPr>
    </w:p>
    <w:p w14:paraId="15DA219C" w14:textId="77777777" w:rsidR="00337506" w:rsidRPr="00B163DD" w:rsidRDefault="00337506" w:rsidP="00D73BDF">
      <w:pPr>
        <w:spacing w:line="240" w:lineRule="auto"/>
        <w:rPr>
          <w:rFonts w:eastAsia="Malgun Gothic"/>
          <w:lang w:eastAsia="ko-KR"/>
        </w:rPr>
        <w:sectPr w:rsidR="00337506" w:rsidRPr="00B163DD">
          <w:type w:val="continuous"/>
          <w:pgSz w:w="11920" w:h="16860"/>
          <w:pgMar w:top="1580" w:right="1380" w:bottom="900" w:left="1300" w:header="720" w:footer="720" w:gutter="0"/>
          <w:cols w:space="720"/>
        </w:sectPr>
      </w:pPr>
    </w:p>
    <w:p w14:paraId="6C4819C3" w14:textId="77777777" w:rsidR="00D73BDF" w:rsidRPr="00B163DD" w:rsidRDefault="00D73BDF" w:rsidP="00D73BDF">
      <w:pPr>
        <w:keepNext/>
        <w:spacing w:line="240" w:lineRule="auto"/>
        <w:ind w:right="-20"/>
        <w:rPr>
          <w:b/>
          <w:spacing w:val="2"/>
          <w:position w:val="-1"/>
        </w:rPr>
      </w:pPr>
      <w:r w:rsidRPr="00B163DD">
        <w:rPr>
          <w:b/>
          <w:spacing w:val="2"/>
          <w:position w:val="-1"/>
        </w:rPr>
        <w:lastRenderedPageBreak/>
        <w:t>Table 1</w:t>
      </w:r>
      <w:r w:rsidR="0012632E">
        <w:rPr>
          <w:b/>
          <w:spacing w:val="2"/>
          <w:position w:val="-1"/>
        </w:rPr>
        <w:t>9</w:t>
      </w:r>
      <w:r w:rsidR="0079212B" w:rsidRPr="00B163DD">
        <w:rPr>
          <w:b/>
          <w:spacing w:val="2"/>
          <w:position w:val="-1"/>
        </w:rPr>
        <w:t xml:space="preserve">. </w:t>
      </w:r>
      <w:r w:rsidRPr="00B163DD">
        <w:rPr>
          <w:b/>
          <w:spacing w:val="2"/>
          <w:position w:val="-1"/>
        </w:rPr>
        <w:t>PFS</w:t>
      </w:r>
      <w:r w:rsidRPr="00B163DD">
        <w:rPr>
          <w:b/>
          <w:spacing w:val="2"/>
          <w:position w:val="-1"/>
          <w:vertAlign w:val="superscript"/>
        </w:rPr>
        <w:t>1</w:t>
      </w:r>
      <w:r w:rsidRPr="00B163DD">
        <w:rPr>
          <w:b/>
          <w:spacing w:val="2"/>
          <w:position w:val="-1"/>
        </w:rPr>
        <w:t xml:space="preserve"> results by disease stage and debulking status from study BO17707 (ICON7)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4"/>
        <w:gridCol w:w="3176"/>
        <w:gridCol w:w="3180"/>
      </w:tblGrid>
      <w:tr w:rsidR="005905BE" w14:paraId="220EA337" w14:textId="77777777" w:rsidTr="00B163DD">
        <w:tc>
          <w:tcPr>
            <w:tcW w:w="9596" w:type="dxa"/>
            <w:gridSpan w:val="3"/>
          </w:tcPr>
          <w:p w14:paraId="2511419B" w14:textId="77777777" w:rsidR="00337506" w:rsidRPr="00AB76E8" w:rsidRDefault="00337506" w:rsidP="001A4BF4">
            <w:pPr>
              <w:spacing w:line="240" w:lineRule="auto"/>
            </w:pPr>
            <w:r w:rsidRPr="006A3EAD">
              <w:t>Randomised patients</w:t>
            </w:r>
            <w:r w:rsidR="007945A6">
              <w:t xml:space="preserve"> with</w:t>
            </w:r>
            <w:r w:rsidRPr="006A3EAD">
              <w:t xml:space="preserve"> stage III optimally debulked disease </w:t>
            </w:r>
            <w:r w:rsidRPr="001A4BF4">
              <w:rPr>
                <w:vertAlign w:val="superscript"/>
              </w:rPr>
              <w:t>2,3</w:t>
            </w:r>
          </w:p>
        </w:tc>
      </w:tr>
      <w:tr w:rsidR="005905BE" w14:paraId="4D6BCBD3" w14:textId="77777777" w:rsidTr="007447F5">
        <w:trPr>
          <w:trHeight w:val="475"/>
        </w:trPr>
        <w:tc>
          <w:tcPr>
            <w:tcW w:w="3198" w:type="dxa"/>
            <w:tcBorders>
              <w:bottom w:val="nil"/>
            </w:tcBorders>
          </w:tcPr>
          <w:p w14:paraId="26982888" w14:textId="77777777" w:rsidR="00337506" w:rsidRPr="001A4BF4" w:rsidRDefault="00337506" w:rsidP="001A4BF4">
            <w:pPr>
              <w:spacing w:line="240" w:lineRule="auto"/>
              <w:rPr>
                <w:szCs w:val="22"/>
              </w:rPr>
            </w:pPr>
          </w:p>
          <w:p w14:paraId="3657C20C" w14:textId="77777777" w:rsidR="00337506" w:rsidRPr="001A4BF4" w:rsidRDefault="00337506" w:rsidP="001A4BF4">
            <w:pPr>
              <w:spacing w:line="240" w:lineRule="auto"/>
              <w:rPr>
                <w:szCs w:val="22"/>
              </w:rPr>
            </w:pPr>
          </w:p>
        </w:tc>
        <w:tc>
          <w:tcPr>
            <w:tcW w:w="3199" w:type="dxa"/>
            <w:tcBorders>
              <w:bottom w:val="nil"/>
            </w:tcBorders>
          </w:tcPr>
          <w:p w14:paraId="5FBC1BA0" w14:textId="77777777" w:rsidR="00337506" w:rsidRPr="00E51AD5" w:rsidRDefault="00337506" w:rsidP="001A4BF4">
            <w:pPr>
              <w:spacing w:line="240" w:lineRule="auto"/>
              <w:jc w:val="center"/>
              <w:rPr>
                <w:rFonts w:eastAsia="Malgun Gothic"/>
                <w:szCs w:val="22"/>
                <w:lang w:eastAsia="ko-KR"/>
              </w:rPr>
            </w:pPr>
            <w:r w:rsidRPr="001A4BF4">
              <w:rPr>
                <w:szCs w:val="22"/>
              </w:rPr>
              <w:t>CP</w:t>
            </w:r>
          </w:p>
          <w:p w14:paraId="4E7CBE16" w14:textId="77777777" w:rsidR="00337506" w:rsidRPr="00E51AD5" w:rsidRDefault="00337506" w:rsidP="001A4BF4">
            <w:pPr>
              <w:spacing w:line="240" w:lineRule="auto"/>
              <w:jc w:val="center"/>
              <w:rPr>
                <w:rFonts w:eastAsia="Malgun Gothic"/>
                <w:szCs w:val="22"/>
                <w:lang w:eastAsia="ko-KR"/>
              </w:rPr>
            </w:pPr>
            <w:r w:rsidRPr="001A4BF4">
              <w:rPr>
                <w:szCs w:val="22"/>
              </w:rPr>
              <w:t xml:space="preserve">(n = </w:t>
            </w:r>
            <w:r w:rsidRPr="001A4BF4">
              <w:rPr>
                <w:rFonts w:eastAsia="Malgun Gothic" w:hint="eastAsia"/>
                <w:szCs w:val="22"/>
                <w:lang w:eastAsia="ko-KR"/>
              </w:rPr>
              <w:t>368</w:t>
            </w:r>
            <w:r w:rsidRPr="001A4BF4">
              <w:rPr>
                <w:szCs w:val="22"/>
              </w:rPr>
              <w:t>)</w:t>
            </w:r>
          </w:p>
        </w:tc>
        <w:tc>
          <w:tcPr>
            <w:tcW w:w="3199" w:type="dxa"/>
            <w:tcBorders>
              <w:bottom w:val="nil"/>
            </w:tcBorders>
          </w:tcPr>
          <w:p w14:paraId="22954097" w14:textId="77777777" w:rsidR="00337506" w:rsidRPr="001A4BF4" w:rsidRDefault="00337506" w:rsidP="001A4BF4">
            <w:pPr>
              <w:spacing w:line="240" w:lineRule="auto"/>
              <w:ind w:hanging="1"/>
              <w:jc w:val="center"/>
              <w:rPr>
                <w:rFonts w:eastAsia="Malgun Gothic"/>
                <w:szCs w:val="22"/>
                <w:lang w:eastAsia="ko-KR"/>
              </w:rPr>
            </w:pPr>
            <w:r w:rsidRPr="001A4BF4">
              <w:rPr>
                <w:szCs w:val="22"/>
              </w:rPr>
              <w:t>CPB</w:t>
            </w:r>
            <w:r w:rsidRPr="001A4BF4">
              <w:rPr>
                <w:rFonts w:eastAsia="Malgun Gothic" w:hint="eastAsia"/>
                <w:szCs w:val="22"/>
                <w:lang w:eastAsia="ko-KR"/>
              </w:rPr>
              <w:t>7.5+</w:t>
            </w:r>
            <w:r w:rsidRPr="001A4BF4">
              <w:rPr>
                <w:szCs w:val="22"/>
              </w:rPr>
              <w:t xml:space="preserve"> </w:t>
            </w:r>
          </w:p>
          <w:p w14:paraId="52DB983A" w14:textId="77777777" w:rsidR="00337506" w:rsidRPr="001A4BF4" w:rsidRDefault="00337506" w:rsidP="001A4BF4">
            <w:pPr>
              <w:spacing w:line="240" w:lineRule="auto"/>
              <w:ind w:hanging="1"/>
              <w:jc w:val="center"/>
              <w:rPr>
                <w:szCs w:val="22"/>
              </w:rPr>
            </w:pPr>
            <w:r w:rsidRPr="001A4BF4">
              <w:rPr>
                <w:szCs w:val="22"/>
              </w:rPr>
              <w:t xml:space="preserve">(n = </w:t>
            </w:r>
            <w:r w:rsidRPr="001A4BF4">
              <w:rPr>
                <w:rFonts w:eastAsia="Malgun Gothic" w:hint="eastAsia"/>
                <w:szCs w:val="22"/>
                <w:lang w:eastAsia="ko-KR"/>
              </w:rPr>
              <w:t>383</w:t>
            </w:r>
            <w:r w:rsidRPr="001A4BF4">
              <w:rPr>
                <w:szCs w:val="22"/>
              </w:rPr>
              <w:t>)</w:t>
            </w:r>
          </w:p>
        </w:tc>
      </w:tr>
      <w:tr w:rsidR="005905BE" w14:paraId="6F1E4AD4" w14:textId="77777777" w:rsidTr="007447F5">
        <w:trPr>
          <w:trHeight w:val="258"/>
        </w:trPr>
        <w:tc>
          <w:tcPr>
            <w:tcW w:w="3198" w:type="dxa"/>
            <w:tcBorders>
              <w:top w:val="nil"/>
              <w:bottom w:val="nil"/>
            </w:tcBorders>
          </w:tcPr>
          <w:p w14:paraId="3B7746ED" w14:textId="77777777" w:rsidR="00ED2398" w:rsidRPr="001A4BF4" w:rsidRDefault="00ED2398" w:rsidP="00B163DD">
            <w:pPr>
              <w:spacing w:line="240" w:lineRule="auto"/>
              <w:ind w:leftChars="100" w:left="220"/>
              <w:rPr>
                <w:szCs w:val="22"/>
              </w:rPr>
            </w:pPr>
            <w:r w:rsidRPr="001A4BF4">
              <w:rPr>
                <w:szCs w:val="22"/>
              </w:rPr>
              <w:t>Median PFS (months)</w:t>
            </w:r>
          </w:p>
        </w:tc>
        <w:tc>
          <w:tcPr>
            <w:tcW w:w="3199" w:type="dxa"/>
            <w:tcBorders>
              <w:top w:val="nil"/>
              <w:bottom w:val="nil"/>
            </w:tcBorders>
          </w:tcPr>
          <w:p w14:paraId="69E8D3CD" w14:textId="77777777" w:rsidR="00ED2398" w:rsidRPr="001A4BF4" w:rsidRDefault="00ED2398" w:rsidP="001A4BF4">
            <w:pPr>
              <w:spacing w:line="240" w:lineRule="auto"/>
              <w:jc w:val="center"/>
              <w:rPr>
                <w:szCs w:val="22"/>
              </w:rPr>
            </w:pPr>
            <w:r w:rsidRPr="001A4BF4">
              <w:rPr>
                <w:szCs w:val="22"/>
              </w:rPr>
              <w:t>1</w:t>
            </w:r>
            <w:r w:rsidRPr="001A4BF4">
              <w:rPr>
                <w:rFonts w:eastAsia="Malgun Gothic" w:hint="eastAsia"/>
                <w:szCs w:val="22"/>
                <w:lang w:eastAsia="ko-KR"/>
              </w:rPr>
              <w:t>7.7</w:t>
            </w:r>
          </w:p>
        </w:tc>
        <w:tc>
          <w:tcPr>
            <w:tcW w:w="3199" w:type="dxa"/>
            <w:tcBorders>
              <w:top w:val="nil"/>
              <w:bottom w:val="nil"/>
            </w:tcBorders>
          </w:tcPr>
          <w:p w14:paraId="24125A48" w14:textId="77777777" w:rsidR="00ED2398" w:rsidRPr="001A4BF4" w:rsidRDefault="00ED2398" w:rsidP="001A4BF4">
            <w:pPr>
              <w:spacing w:line="240" w:lineRule="auto"/>
              <w:jc w:val="center"/>
              <w:rPr>
                <w:szCs w:val="22"/>
              </w:rPr>
            </w:pPr>
            <w:r w:rsidRPr="001A4BF4">
              <w:rPr>
                <w:rFonts w:eastAsia="Malgun Gothic" w:hint="eastAsia"/>
                <w:szCs w:val="22"/>
                <w:lang w:eastAsia="ko-KR"/>
              </w:rPr>
              <w:t>19.3</w:t>
            </w:r>
          </w:p>
        </w:tc>
      </w:tr>
      <w:tr w:rsidR="005905BE" w14:paraId="03FB7EFD" w14:textId="77777777" w:rsidTr="007447F5">
        <w:trPr>
          <w:trHeight w:val="516"/>
        </w:trPr>
        <w:tc>
          <w:tcPr>
            <w:tcW w:w="3198" w:type="dxa"/>
            <w:tcBorders>
              <w:top w:val="nil"/>
            </w:tcBorders>
          </w:tcPr>
          <w:p w14:paraId="78299C93" w14:textId="77777777" w:rsidR="00ED2398" w:rsidRPr="001A4BF4" w:rsidRDefault="00ED2398" w:rsidP="00B163DD">
            <w:pPr>
              <w:spacing w:line="240" w:lineRule="auto"/>
              <w:ind w:leftChars="100" w:left="220"/>
              <w:rPr>
                <w:szCs w:val="22"/>
              </w:rPr>
            </w:pPr>
            <w:r w:rsidRPr="001A4BF4">
              <w:rPr>
                <w:szCs w:val="22"/>
              </w:rPr>
              <w:t>Hazard ratio (95% CI)</w:t>
            </w:r>
            <w:r w:rsidRPr="00E51AD5">
              <w:rPr>
                <w:szCs w:val="22"/>
                <w:vertAlign w:val="superscript"/>
              </w:rPr>
              <w:t>4</w:t>
            </w:r>
          </w:p>
        </w:tc>
        <w:tc>
          <w:tcPr>
            <w:tcW w:w="3199" w:type="dxa"/>
            <w:tcBorders>
              <w:top w:val="nil"/>
            </w:tcBorders>
          </w:tcPr>
          <w:p w14:paraId="6F68B374" w14:textId="77777777" w:rsidR="00ED2398" w:rsidRPr="001A4BF4" w:rsidRDefault="00ED2398" w:rsidP="001A4BF4">
            <w:pPr>
              <w:spacing w:line="240" w:lineRule="auto"/>
              <w:jc w:val="center"/>
              <w:rPr>
                <w:szCs w:val="22"/>
              </w:rPr>
            </w:pPr>
          </w:p>
        </w:tc>
        <w:tc>
          <w:tcPr>
            <w:tcW w:w="3199" w:type="dxa"/>
            <w:tcBorders>
              <w:top w:val="nil"/>
            </w:tcBorders>
          </w:tcPr>
          <w:p w14:paraId="1EB95351" w14:textId="77777777" w:rsidR="00ED2398" w:rsidRPr="001A4BF4" w:rsidRDefault="00ED2398" w:rsidP="001A4BF4">
            <w:pPr>
              <w:spacing w:line="240" w:lineRule="auto"/>
              <w:jc w:val="center"/>
              <w:rPr>
                <w:rFonts w:eastAsia="Malgun Gothic"/>
                <w:szCs w:val="22"/>
                <w:lang w:eastAsia="ko-KR"/>
              </w:rPr>
            </w:pPr>
            <w:r w:rsidRPr="001A4BF4">
              <w:rPr>
                <w:szCs w:val="22"/>
              </w:rPr>
              <w:t>0.8</w:t>
            </w:r>
            <w:r w:rsidRPr="001A4BF4">
              <w:rPr>
                <w:rFonts w:eastAsia="Malgun Gothic" w:hint="eastAsia"/>
                <w:szCs w:val="22"/>
                <w:lang w:eastAsia="ko-KR"/>
              </w:rPr>
              <w:t>9</w:t>
            </w:r>
            <w:r w:rsidRPr="001A4BF4">
              <w:rPr>
                <w:szCs w:val="22"/>
              </w:rPr>
              <w:t xml:space="preserve"> </w:t>
            </w:r>
          </w:p>
          <w:p w14:paraId="46BE0CBD" w14:textId="77777777" w:rsidR="00ED2398" w:rsidRPr="001A4BF4" w:rsidRDefault="00ED2398" w:rsidP="001A4BF4">
            <w:pPr>
              <w:spacing w:line="240" w:lineRule="auto"/>
              <w:jc w:val="center"/>
              <w:rPr>
                <w:rFonts w:eastAsia="Malgun Gothic"/>
                <w:szCs w:val="22"/>
                <w:lang w:eastAsia="ko-KR"/>
              </w:rPr>
            </w:pPr>
            <w:r w:rsidRPr="001A4BF4">
              <w:rPr>
                <w:szCs w:val="22"/>
              </w:rPr>
              <w:t>(0</w:t>
            </w:r>
            <w:r w:rsidRPr="001A4BF4">
              <w:rPr>
                <w:rFonts w:eastAsia="Malgun Gothic" w:hint="eastAsia"/>
                <w:szCs w:val="22"/>
                <w:lang w:eastAsia="ko-KR"/>
              </w:rPr>
              <w:t>.74</w:t>
            </w:r>
            <w:r w:rsidRPr="001A4BF4">
              <w:rPr>
                <w:szCs w:val="22"/>
              </w:rPr>
              <w:t>, 1.0</w:t>
            </w:r>
            <w:r w:rsidRPr="001A4BF4">
              <w:rPr>
                <w:rFonts w:eastAsia="Malgun Gothic" w:hint="eastAsia"/>
                <w:szCs w:val="22"/>
                <w:lang w:eastAsia="ko-KR"/>
              </w:rPr>
              <w:t>7</w:t>
            </w:r>
            <w:r w:rsidRPr="001A4BF4">
              <w:rPr>
                <w:szCs w:val="22"/>
              </w:rPr>
              <w:t>)</w:t>
            </w:r>
          </w:p>
        </w:tc>
      </w:tr>
      <w:tr w:rsidR="005905BE" w14:paraId="4CAAB142" w14:textId="77777777" w:rsidTr="00B163DD">
        <w:tc>
          <w:tcPr>
            <w:tcW w:w="9596" w:type="dxa"/>
            <w:gridSpan w:val="3"/>
          </w:tcPr>
          <w:p w14:paraId="62435898" w14:textId="77777777" w:rsidR="00337506" w:rsidRPr="001A4BF4" w:rsidRDefault="00337506" w:rsidP="001A4BF4">
            <w:pPr>
              <w:spacing w:line="240" w:lineRule="auto"/>
              <w:rPr>
                <w:szCs w:val="22"/>
              </w:rPr>
            </w:pPr>
            <w:r w:rsidRPr="001A4BF4">
              <w:rPr>
                <w:szCs w:val="22"/>
              </w:rPr>
              <w:t>Randomised patients with stage III suboptimally debulked disease</w:t>
            </w:r>
            <w:r w:rsidRPr="001A4BF4">
              <w:rPr>
                <w:szCs w:val="22"/>
                <w:vertAlign w:val="superscript"/>
              </w:rPr>
              <w:t>3</w:t>
            </w:r>
          </w:p>
        </w:tc>
      </w:tr>
      <w:tr w:rsidR="005905BE" w14:paraId="6C718ACC" w14:textId="77777777" w:rsidTr="007447F5">
        <w:trPr>
          <w:trHeight w:val="461"/>
        </w:trPr>
        <w:tc>
          <w:tcPr>
            <w:tcW w:w="3198" w:type="dxa"/>
            <w:tcBorders>
              <w:bottom w:val="nil"/>
            </w:tcBorders>
          </w:tcPr>
          <w:p w14:paraId="4B5F1C59" w14:textId="77777777" w:rsidR="00337506" w:rsidRPr="001A4BF4" w:rsidRDefault="00337506" w:rsidP="001A4BF4">
            <w:pPr>
              <w:spacing w:line="240" w:lineRule="auto"/>
              <w:rPr>
                <w:szCs w:val="22"/>
              </w:rPr>
            </w:pPr>
          </w:p>
          <w:p w14:paraId="1ACF6757" w14:textId="77777777" w:rsidR="00337506" w:rsidRPr="001A4BF4" w:rsidRDefault="00337506" w:rsidP="001A4BF4">
            <w:pPr>
              <w:spacing w:line="240" w:lineRule="auto"/>
              <w:rPr>
                <w:szCs w:val="22"/>
              </w:rPr>
            </w:pPr>
          </w:p>
        </w:tc>
        <w:tc>
          <w:tcPr>
            <w:tcW w:w="3199" w:type="dxa"/>
            <w:tcBorders>
              <w:bottom w:val="nil"/>
            </w:tcBorders>
          </w:tcPr>
          <w:p w14:paraId="21BC2264" w14:textId="77777777" w:rsidR="00337506" w:rsidRPr="00E51AD5" w:rsidRDefault="00337506" w:rsidP="001A4BF4">
            <w:pPr>
              <w:spacing w:line="240" w:lineRule="auto"/>
              <w:jc w:val="center"/>
              <w:rPr>
                <w:rFonts w:eastAsia="Malgun Gothic"/>
                <w:szCs w:val="22"/>
                <w:lang w:eastAsia="ko-KR"/>
              </w:rPr>
            </w:pPr>
            <w:r w:rsidRPr="001A4BF4">
              <w:rPr>
                <w:szCs w:val="22"/>
              </w:rPr>
              <w:t>CP</w:t>
            </w:r>
          </w:p>
          <w:p w14:paraId="49800921" w14:textId="77777777" w:rsidR="00337506" w:rsidRPr="001A4BF4" w:rsidRDefault="00337506" w:rsidP="001A4BF4">
            <w:pPr>
              <w:spacing w:line="240" w:lineRule="auto"/>
              <w:jc w:val="center"/>
              <w:rPr>
                <w:szCs w:val="22"/>
              </w:rPr>
            </w:pPr>
            <w:r w:rsidRPr="001A4BF4">
              <w:rPr>
                <w:szCs w:val="22"/>
              </w:rPr>
              <w:t xml:space="preserve">(n = </w:t>
            </w:r>
            <w:r w:rsidRPr="001A4BF4">
              <w:rPr>
                <w:rFonts w:eastAsia="Malgun Gothic" w:hint="eastAsia"/>
                <w:szCs w:val="22"/>
                <w:lang w:eastAsia="ko-KR"/>
              </w:rPr>
              <w:t>154</w:t>
            </w:r>
            <w:r w:rsidRPr="001A4BF4">
              <w:rPr>
                <w:szCs w:val="22"/>
              </w:rPr>
              <w:t>)</w:t>
            </w:r>
          </w:p>
        </w:tc>
        <w:tc>
          <w:tcPr>
            <w:tcW w:w="3199" w:type="dxa"/>
            <w:tcBorders>
              <w:bottom w:val="nil"/>
            </w:tcBorders>
          </w:tcPr>
          <w:p w14:paraId="4FEB16AC" w14:textId="77777777" w:rsidR="00337506" w:rsidRPr="00E51AD5" w:rsidRDefault="00337506" w:rsidP="001A4BF4">
            <w:pPr>
              <w:spacing w:line="240" w:lineRule="auto"/>
              <w:jc w:val="center"/>
              <w:rPr>
                <w:rFonts w:eastAsia="Malgun Gothic"/>
                <w:szCs w:val="22"/>
                <w:lang w:eastAsia="ko-KR"/>
              </w:rPr>
            </w:pPr>
            <w:r w:rsidRPr="001A4BF4">
              <w:rPr>
                <w:szCs w:val="22"/>
              </w:rPr>
              <w:t>CPB</w:t>
            </w:r>
            <w:r w:rsidRPr="001A4BF4">
              <w:rPr>
                <w:rFonts w:eastAsia="Malgun Gothic" w:hint="eastAsia"/>
                <w:szCs w:val="22"/>
                <w:lang w:eastAsia="ko-KR"/>
              </w:rPr>
              <w:t>7.5+</w:t>
            </w:r>
          </w:p>
          <w:p w14:paraId="08D19C9B" w14:textId="77777777" w:rsidR="00337506" w:rsidRPr="00E51AD5" w:rsidRDefault="00337506" w:rsidP="001A4BF4">
            <w:pPr>
              <w:spacing w:line="240" w:lineRule="auto"/>
              <w:jc w:val="center"/>
              <w:rPr>
                <w:rFonts w:eastAsia="Malgun Gothic"/>
                <w:szCs w:val="22"/>
                <w:lang w:eastAsia="ko-KR"/>
              </w:rPr>
            </w:pPr>
            <w:r w:rsidRPr="001A4BF4">
              <w:rPr>
                <w:szCs w:val="22"/>
              </w:rPr>
              <w:t xml:space="preserve">(n = </w:t>
            </w:r>
            <w:r w:rsidRPr="001A4BF4">
              <w:rPr>
                <w:rFonts w:eastAsia="Malgun Gothic" w:hint="eastAsia"/>
                <w:szCs w:val="22"/>
                <w:lang w:eastAsia="ko-KR"/>
              </w:rPr>
              <w:t>140</w:t>
            </w:r>
            <w:r w:rsidRPr="001A4BF4">
              <w:rPr>
                <w:szCs w:val="22"/>
              </w:rPr>
              <w:t>)</w:t>
            </w:r>
          </w:p>
        </w:tc>
      </w:tr>
      <w:tr w:rsidR="005905BE" w14:paraId="02774CC8" w14:textId="77777777" w:rsidTr="007447F5">
        <w:trPr>
          <w:trHeight w:val="217"/>
        </w:trPr>
        <w:tc>
          <w:tcPr>
            <w:tcW w:w="3198" w:type="dxa"/>
            <w:tcBorders>
              <w:top w:val="nil"/>
              <w:bottom w:val="nil"/>
            </w:tcBorders>
          </w:tcPr>
          <w:p w14:paraId="5AE69F8E" w14:textId="77777777" w:rsidR="00ED2398" w:rsidRPr="001A4BF4" w:rsidRDefault="00ED2398" w:rsidP="00B163DD">
            <w:pPr>
              <w:spacing w:line="240" w:lineRule="auto"/>
              <w:ind w:leftChars="100" w:left="220"/>
              <w:rPr>
                <w:szCs w:val="22"/>
              </w:rPr>
            </w:pPr>
            <w:r w:rsidRPr="001A4BF4">
              <w:rPr>
                <w:szCs w:val="22"/>
              </w:rPr>
              <w:t>Median PFS (months)</w:t>
            </w:r>
          </w:p>
        </w:tc>
        <w:tc>
          <w:tcPr>
            <w:tcW w:w="3199" w:type="dxa"/>
            <w:tcBorders>
              <w:top w:val="nil"/>
              <w:bottom w:val="nil"/>
            </w:tcBorders>
          </w:tcPr>
          <w:p w14:paraId="5C83F6B5" w14:textId="77777777" w:rsidR="00ED2398" w:rsidRPr="001A4BF4" w:rsidRDefault="00ED2398" w:rsidP="001A4BF4">
            <w:pPr>
              <w:spacing w:line="240" w:lineRule="auto"/>
              <w:jc w:val="center"/>
              <w:rPr>
                <w:szCs w:val="22"/>
              </w:rPr>
            </w:pPr>
            <w:r w:rsidRPr="001A4BF4">
              <w:rPr>
                <w:szCs w:val="22"/>
              </w:rPr>
              <w:t>10.1</w:t>
            </w:r>
          </w:p>
        </w:tc>
        <w:tc>
          <w:tcPr>
            <w:tcW w:w="3199" w:type="dxa"/>
            <w:tcBorders>
              <w:top w:val="nil"/>
              <w:bottom w:val="nil"/>
            </w:tcBorders>
          </w:tcPr>
          <w:p w14:paraId="4D9C5BB7" w14:textId="77777777" w:rsidR="00ED2398" w:rsidRPr="001A4BF4" w:rsidRDefault="00ED2398" w:rsidP="001A4BF4">
            <w:pPr>
              <w:spacing w:line="240" w:lineRule="auto"/>
              <w:jc w:val="center"/>
              <w:rPr>
                <w:szCs w:val="22"/>
              </w:rPr>
            </w:pPr>
            <w:r w:rsidRPr="001A4BF4">
              <w:rPr>
                <w:szCs w:val="22"/>
              </w:rPr>
              <w:t>1</w:t>
            </w:r>
            <w:r w:rsidRPr="001A4BF4">
              <w:rPr>
                <w:rFonts w:eastAsia="Malgun Gothic" w:hint="eastAsia"/>
                <w:szCs w:val="22"/>
                <w:lang w:eastAsia="ko-KR"/>
              </w:rPr>
              <w:t>6.9</w:t>
            </w:r>
          </w:p>
        </w:tc>
      </w:tr>
      <w:tr w:rsidR="005905BE" w14:paraId="19215B05" w14:textId="77777777" w:rsidTr="007447F5">
        <w:trPr>
          <w:trHeight w:val="571"/>
        </w:trPr>
        <w:tc>
          <w:tcPr>
            <w:tcW w:w="3198" w:type="dxa"/>
            <w:tcBorders>
              <w:top w:val="nil"/>
            </w:tcBorders>
          </w:tcPr>
          <w:p w14:paraId="35C94B34" w14:textId="77777777" w:rsidR="00ED2398" w:rsidRPr="001A4BF4" w:rsidRDefault="00ED2398" w:rsidP="00B163DD">
            <w:pPr>
              <w:spacing w:line="240" w:lineRule="auto"/>
              <w:ind w:leftChars="100" w:left="220"/>
              <w:rPr>
                <w:szCs w:val="22"/>
              </w:rPr>
            </w:pPr>
            <w:r w:rsidRPr="001A4BF4">
              <w:rPr>
                <w:szCs w:val="22"/>
              </w:rPr>
              <w:t>Hazard ratio (95% CI)</w:t>
            </w:r>
            <w:r w:rsidRPr="00B163DD">
              <w:rPr>
                <w:szCs w:val="22"/>
                <w:vertAlign w:val="superscript"/>
              </w:rPr>
              <w:t>4</w:t>
            </w:r>
          </w:p>
        </w:tc>
        <w:tc>
          <w:tcPr>
            <w:tcW w:w="3199" w:type="dxa"/>
            <w:tcBorders>
              <w:top w:val="nil"/>
            </w:tcBorders>
          </w:tcPr>
          <w:p w14:paraId="0656ECBA" w14:textId="77777777" w:rsidR="00ED2398" w:rsidRPr="001A4BF4" w:rsidRDefault="00ED2398" w:rsidP="001A4BF4">
            <w:pPr>
              <w:spacing w:line="240" w:lineRule="auto"/>
              <w:jc w:val="center"/>
              <w:rPr>
                <w:szCs w:val="22"/>
              </w:rPr>
            </w:pPr>
          </w:p>
        </w:tc>
        <w:tc>
          <w:tcPr>
            <w:tcW w:w="3199" w:type="dxa"/>
            <w:tcBorders>
              <w:top w:val="nil"/>
            </w:tcBorders>
          </w:tcPr>
          <w:p w14:paraId="4FC45617" w14:textId="77777777" w:rsidR="00ED2398" w:rsidRPr="001A4BF4" w:rsidRDefault="00ED2398" w:rsidP="001A4BF4">
            <w:pPr>
              <w:spacing w:line="240" w:lineRule="auto"/>
              <w:jc w:val="center"/>
              <w:rPr>
                <w:rFonts w:eastAsia="Malgun Gothic"/>
                <w:szCs w:val="22"/>
                <w:lang w:eastAsia="ko-KR"/>
              </w:rPr>
            </w:pPr>
            <w:r w:rsidRPr="001A4BF4">
              <w:rPr>
                <w:szCs w:val="22"/>
              </w:rPr>
              <w:t>0.</w:t>
            </w:r>
            <w:r w:rsidRPr="001A4BF4">
              <w:rPr>
                <w:rFonts w:eastAsia="Malgun Gothic" w:hint="eastAsia"/>
                <w:szCs w:val="22"/>
                <w:lang w:eastAsia="ko-KR"/>
              </w:rPr>
              <w:t>67</w:t>
            </w:r>
            <w:r w:rsidRPr="001A4BF4">
              <w:rPr>
                <w:szCs w:val="22"/>
              </w:rPr>
              <w:t xml:space="preserve"> </w:t>
            </w:r>
          </w:p>
          <w:p w14:paraId="3A2784E0" w14:textId="77777777" w:rsidR="00ED2398" w:rsidRPr="001A4BF4" w:rsidRDefault="00ED2398" w:rsidP="001A4BF4">
            <w:pPr>
              <w:spacing w:line="240" w:lineRule="auto"/>
              <w:jc w:val="center"/>
              <w:rPr>
                <w:szCs w:val="22"/>
              </w:rPr>
            </w:pPr>
            <w:r w:rsidRPr="001A4BF4">
              <w:rPr>
                <w:szCs w:val="22"/>
              </w:rPr>
              <w:t>(0.</w:t>
            </w:r>
            <w:r w:rsidRPr="001A4BF4">
              <w:rPr>
                <w:rFonts w:eastAsia="Malgun Gothic" w:hint="eastAsia"/>
                <w:szCs w:val="22"/>
                <w:lang w:eastAsia="ko-KR"/>
              </w:rPr>
              <w:t>52</w:t>
            </w:r>
            <w:r w:rsidRPr="001A4BF4">
              <w:rPr>
                <w:szCs w:val="22"/>
              </w:rPr>
              <w:t xml:space="preserve">, </w:t>
            </w:r>
            <w:r w:rsidRPr="001A4BF4">
              <w:rPr>
                <w:rFonts w:eastAsia="Malgun Gothic" w:hint="eastAsia"/>
                <w:szCs w:val="22"/>
                <w:lang w:eastAsia="ko-KR"/>
              </w:rPr>
              <w:t>0.87</w:t>
            </w:r>
            <w:r w:rsidRPr="001A4BF4">
              <w:rPr>
                <w:szCs w:val="22"/>
              </w:rPr>
              <w:t>)</w:t>
            </w:r>
          </w:p>
        </w:tc>
      </w:tr>
      <w:tr w:rsidR="005905BE" w14:paraId="31F5C02E" w14:textId="77777777" w:rsidTr="00B163DD">
        <w:tc>
          <w:tcPr>
            <w:tcW w:w="9596" w:type="dxa"/>
            <w:gridSpan w:val="3"/>
          </w:tcPr>
          <w:p w14:paraId="2FAD99E5" w14:textId="77777777" w:rsidR="00337506" w:rsidRPr="001A4BF4" w:rsidRDefault="00337506" w:rsidP="001A4BF4">
            <w:pPr>
              <w:spacing w:line="240" w:lineRule="auto"/>
              <w:rPr>
                <w:rFonts w:eastAsia="Malgun Gothic"/>
                <w:szCs w:val="22"/>
                <w:lang w:eastAsia="ko-KR"/>
              </w:rPr>
            </w:pPr>
            <w:r w:rsidRPr="001A4BF4">
              <w:rPr>
                <w:szCs w:val="22"/>
              </w:rPr>
              <w:t>Randomised patients with stage IV disease</w:t>
            </w:r>
          </w:p>
        </w:tc>
      </w:tr>
      <w:tr w:rsidR="005905BE" w14:paraId="19C129CD" w14:textId="77777777" w:rsidTr="007447F5">
        <w:trPr>
          <w:trHeight w:val="448"/>
        </w:trPr>
        <w:tc>
          <w:tcPr>
            <w:tcW w:w="3198" w:type="dxa"/>
            <w:tcBorders>
              <w:bottom w:val="nil"/>
            </w:tcBorders>
          </w:tcPr>
          <w:p w14:paraId="3BDA8452" w14:textId="77777777" w:rsidR="00337506" w:rsidRPr="001A4BF4" w:rsidRDefault="00337506" w:rsidP="001A4BF4">
            <w:pPr>
              <w:spacing w:line="240" w:lineRule="auto"/>
              <w:rPr>
                <w:szCs w:val="22"/>
              </w:rPr>
            </w:pPr>
          </w:p>
          <w:p w14:paraId="49130EF0" w14:textId="77777777" w:rsidR="00337506" w:rsidRPr="001A4BF4" w:rsidRDefault="00337506" w:rsidP="001A4BF4">
            <w:pPr>
              <w:spacing w:line="240" w:lineRule="auto"/>
              <w:rPr>
                <w:szCs w:val="22"/>
              </w:rPr>
            </w:pPr>
          </w:p>
        </w:tc>
        <w:tc>
          <w:tcPr>
            <w:tcW w:w="3199" w:type="dxa"/>
            <w:tcBorders>
              <w:bottom w:val="nil"/>
            </w:tcBorders>
          </w:tcPr>
          <w:p w14:paraId="7B30DC29" w14:textId="77777777" w:rsidR="00337506" w:rsidRPr="00E51AD5" w:rsidRDefault="00337506" w:rsidP="001A4BF4">
            <w:pPr>
              <w:spacing w:line="240" w:lineRule="auto"/>
              <w:ind w:left="840" w:right="820"/>
              <w:jc w:val="center"/>
              <w:rPr>
                <w:rFonts w:eastAsia="Malgun Gothic"/>
                <w:szCs w:val="22"/>
                <w:lang w:eastAsia="ko-KR"/>
              </w:rPr>
            </w:pPr>
            <w:r w:rsidRPr="001A4BF4">
              <w:rPr>
                <w:szCs w:val="22"/>
              </w:rPr>
              <w:t>CP</w:t>
            </w:r>
          </w:p>
          <w:p w14:paraId="1C7AFBF8" w14:textId="77777777" w:rsidR="00337506" w:rsidRPr="00E51AD5" w:rsidRDefault="00337506" w:rsidP="001A4BF4">
            <w:pPr>
              <w:spacing w:line="240" w:lineRule="auto"/>
              <w:ind w:left="643" w:right="623"/>
              <w:jc w:val="center"/>
              <w:rPr>
                <w:rFonts w:eastAsia="Malgun Gothic"/>
                <w:szCs w:val="22"/>
                <w:lang w:eastAsia="ko-KR"/>
              </w:rPr>
            </w:pPr>
            <w:r w:rsidRPr="001A4BF4">
              <w:rPr>
                <w:szCs w:val="22"/>
              </w:rPr>
              <w:t xml:space="preserve">(n = </w:t>
            </w:r>
            <w:r w:rsidRPr="001A4BF4">
              <w:rPr>
                <w:rFonts w:eastAsia="Malgun Gothic" w:hint="eastAsia"/>
                <w:szCs w:val="22"/>
                <w:lang w:eastAsia="ko-KR"/>
              </w:rPr>
              <w:t>97</w:t>
            </w:r>
            <w:r w:rsidRPr="001A4BF4">
              <w:rPr>
                <w:szCs w:val="22"/>
              </w:rPr>
              <w:t>)</w:t>
            </w:r>
          </w:p>
        </w:tc>
        <w:tc>
          <w:tcPr>
            <w:tcW w:w="3199" w:type="dxa"/>
            <w:tcBorders>
              <w:bottom w:val="nil"/>
            </w:tcBorders>
          </w:tcPr>
          <w:p w14:paraId="3521224D" w14:textId="77777777" w:rsidR="00337506" w:rsidRPr="001A4BF4" w:rsidRDefault="00337506" w:rsidP="001A4BF4">
            <w:pPr>
              <w:spacing w:line="240" w:lineRule="auto"/>
              <w:ind w:left="661" w:right="641" w:hanging="2"/>
              <w:jc w:val="center"/>
              <w:rPr>
                <w:szCs w:val="22"/>
              </w:rPr>
            </w:pPr>
            <w:r w:rsidRPr="001A4BF4">
              <w:rPr>
                <w:szCs w:val="22"/>
              </w:rPr>
              <w:t>CPB</w:t>
            </w:r>
            <w:r w:rsidRPr="001A4BF4">
              <w:rPr>
                <w:rFonts w:eastAsia="Malgun Gothic" w:hint="eastAsia"/>
                <w:szCs w:val="22"/>
                <w:lang w:eastAsia="ko-KR"/>
              </w:rPr>
              <w:t>7.5+</w:t>
            </w:r>
          </w:p>
          <w:p w14:paraId="532DA935" w14:textId="77777777" w:rsidR="00337506" w:rsidRPr="001A4BF4" w:rsidRDefault="00337506" w:rsidP="001A4BF4">
            <w:pPr>
              <w:spacing w:line="240" w:lineRule="auto"/>
              <w:ind w:left="663" w:right="649" w:firstLine="3"/>
              <w:jc w:val="center"/>
              <w:rPr>
                <w:szCs w:val="22"/>
              </w:rPr>
            </w:pPr>
            <w:r w:rsidRPr="001A4BF4">
              <w:rPr>
                <w:szCs w:val="22"/>
              </w:rPr>
              <w:t>(n = 1</w:t>
            </w:r>
            <w:r w:rsidRPr="001A4BF4">
              <w:rPr>
                <w:rFonts w:eastAsia="Malgun Gothic" w:hint="eastAsia"/>
                <w:szCs w:val="22"/>
                <w:lang w:eastAsia="ko-KR"/>
              </w:rPr>
              <w:t>04</w:t>
            </w:r>
            <w:r w:rsidRPr="001A4BF4">
              <w:rPr>
                <w:szCs w:val="22"/>
              </w:rPr>
              <w:t>)</w:t>
            </w:r>
          </w:p>
        </w:tc>
      </w:tr>
      <w:tr w:rsidR="005905BE" w14:paraId="039F8F4D" w14:textId="77777777" w:rsidTr="007447F5">
        <w:trPr>
          <w:trHeight w:val="217"/>
        </w:trPr>
        <w:tc>
          <w:tcPr>
            <w:tcW w:w="3198" w:type="dxa"/>
            <w:tcBorders>
              <w:top w:val="nil"/>
              <w:bottom w:val="nil"/>
            </w:tcBorders>
          </w:tcPr>
          <w:p w14:paraId="226D6542" w14:textId="77777777" w:rsidR="00ED2398" w:rsidRPr="001A4BF4" w:rsidRDefault="00ED2398" w:rsidP="00B163DD">
            <w:pPr>
              <w:spacing w:line="240" w:lineRule="auto"/>
              <w:ind w:leftChars="100" w:left="220"/>
              <w:rPr>
                <w:szCs w:val="22"/>
              </w:rPr>
            </w:pPr>
            <w:r w:rsidRPr="001A4BF4">
              <w:rPr>
                <w:szCs w:val="22"/>
              </w:rPr>
              <w:t>Median PFS (months)</w:t>
            </w:r>
          </w:p>
        </w:tc>
        <w:tc>
          <w:tcPr>
            <w:tcW w:w="3199" w:type="dxa"/>
            <w:tcBorders>
              <w:top w:val="nil"/>
              <w:bottom w:val="nil"/>
            </w:tcBorders>
          </w:tcPr>
          <w:p w14:paraId="59D248E7" w14:textId="77777777" w:rsidR="00ED2398" w:rsidRPr="001A4BF4" w:rsidRDefault="00ED2398" w:rsidP="001A4BF4">
            <w:pPr>
              <w:spacing w:line="240" w:lineRule="auto"/>
              <w:jc w:val="center"/>
              <w:rPr>
                <w:szCs w:val="22"/>
              </w:rPr>
            </w:pPr>
            <w:r w:rsidRPr="001A4BF4">
              <w:rPr>
                <w:rFonts w:eastAsia="Malgun Gothic" w:hint="eastAsia"/>
                <w:szCs w:val="22"/>
                <w:lang w:eastAsia="ko-KR"/>
              </w:rPr>
              <w:t>10.1</w:t>
            </w:r>
          </w:p>
        </w:tc>
        <w:tc>
          <w:tcPr>
            <w:tcW w:w="3199" w:type="dxa"/>
            <w:tcBorders>
              <w:top w:val="nil"/>
              <w:bottom w:val="nil"/>
            </w:tcBorders>
          </w:tcPr>
          <w:p w14:paraId="73439B09" w14:textId="77777777" w:rsidR="00ED2398" w:rsidRPr="001A4BF4" w:rsidRDefault="00ED2398" w:rsidP="001A4BF4">
            <w:pPr>
              <w:spacing w:line="240" w:lineRule="auto"/>
              <w:ind w:left="845" w:right="829"/>
              <w:jc w:val="center"/>
              <w:rPr>
                <w:szCs w:val="22"/>
              </w:rPr>
            </w:pPr>
            <w:r w:rsidRPr="001A4BF4">
              <w:rPr>
                <w:szCs w:val="22"/>
              </w:rPr>
              <w:t>1</w:t>
            </w:r>
            <w:r w:rsidRPr="001A4BF4">
              <w:rPr>
                <w:rFonts w:eastAsia="Malgun Gothic" w:hint="eastAsia"/>
                <w:szCs w:val="22"/>
                <w:lang w:eastAsia="ko-KR"/>
              </w:rPr>
              <w:t>3.5</w:t>
            </w:r>
          </w:p>
        </w:tc>
      </w:tr>
      <w:tr w:rsidR="005905BE" w14:paraId="338ACFD5" w14:textId="77777777" w:rsidTr="007447F5">
        <w:trPr>
          <w:trHeight w:val="312"/>
        </w:trPr>
        <w:tc>
          <w:tcPr>
            <w:tcW w:w="3198" w:type="dxa"/>
            <w:tcBorders>
              <w:top w:val="nil"/>
            </w:tcBorders>
          </w:tcPr>
          <w:p w14:paraId="1B492729" w14:textId="38974344" w:rsidR="00ED2398" w:rsidRPr="001A4BF4" w:rsidRDefault="00ED2398" w:rsidP="00B163DD">
            <w:pPr>
              <w:spacing w:line="240" w:lineRule="auto"/>
              <w:ind w:leftChars="100" w:left="220"/>
              <w:rPr>
                <w:szCs w:val="22"/>
              </w:rPr>
            </w:pPr>
            <w:r w:rsidRPr="001A4BF4">
              <w:rPr>
                <w:szCs w:val="22"/>
              </w:rPr>
              <w:t xml:space="preserve">Hazard </w:t>
            </w:r>
            <w:r w:rsidR="007945A6">
              <w:rPr>
                <w:szCs w:val="22"/>
              </w:rPr>
              <w:t>r</w:t>
            </w:r>
            <w:r w:rsidRPr="001A4BF4">
              <w:rPr>
                <w:szCs w:val="22"/>
              </w:rPr>
              <w:t>atio (95% CI)</w:t>
            </w:r>
            <w:r w:rsidRPr="00E51AD5">
              <w:rPr>
                <w:szCs w:val="22"/>
                <w:vertAlign w:val="superscript"/>
              </w:rPr>
              <w:t>4</w:t>
            </w:r>
          </w:p>
        </w:tc>
        <w:tc>
          <w:tcPr>
            <w:tcW w:w="3199" w:type="dxa"/>
            <w:tcBorders>
              <w:top w:val="nil"/>
            </w:tcBorders>
          </w:tcPr>
          <w:p w14:paraId="60700D7C" w14:textId="77777777" w:rsidR="00ED2398" w:rsidRPr="001A4BF4" w:rsidRDefault="00ED2398" w:rsidP="001A4BF4">
            <w:pPr>
              <w:spacing w:line="240" w:lineRule="auto"/>
              <w:jc w:val="center"/>
              <w:rPr>
                <w:rFonts w:eastAsia="Malgun Gothic"/>
                <w:szCs w:val="22"/>
                <w:lang w:eastAsia="ko-KR"/>
              </w:rPr>
            </w:pPr>
          </w:p>
        </w:tc>
        <w:tc>
          <w:tcPr>
            <w:tcW w:w="3199" w:type="dxa"/>
            <w:tcBorders>
              <w:top w:val="nil"/>
            </w:tcBorders>
          </w:tcPr>
          <w:p w14:paraId="45C233B9" w14:textId="77777777" w:rsidR="00ED2398" w:rsidRPr="001A4BF4" w:rsidRDefault="00ED2398" w:rsidP="001A4BF4">
            <w:pPr>
              <w:spacing w:line="240" w:lineRule="auto"/>
              <w:jc w:val="center"/>
              <w:rPr>
                <w:rFonts w:eastAsia="Malgun Gothic"/>
                <w:szCs w:val="22"/>
                <w:lang w:eastAsia="ko-KR"/>
              </w:rPr>
            </w:pPr>
            <w:r w:rsidRPr="001A4BF4">
              <w:rPr>
                <w:szCs w:val="22"/>
              </w:rPr>
              <w:t>0.</w:t>
            </w:r>
            <w:r w:rsidRPr="001A4BF4">
              <w:rPr>
                <w:rFonts w:eastAsia="Malgun Gothic" w:hint="eastAsia"/>
                <w:szCs w:val="22"/>
                <w:lang w:eastAsia="ko-KR"/>
              </w:rPr>
              <w:t>74</w:t>
            </w:r>
            <w:r w:rsidRPr="001A4BF4">
              <w:rPr>
                <w:szCs w:val="22"/>
              </w:rPr>
              <w:t xml:space="preserve"> </w:t>
            </w:r>
          </w:p>
          <w:p w14:paraId="46472CB4" w14:textId="77777777" w:rsidR="00ED2398" w:rsidRPr="001A4BF4" w:rsidRDefault="00ED2398" w:rsidP="001A4BF4">
            <w:pPr>
              <w:spacing w:line="240" w:lineRule="auto"/>
              <w:jc w:val="center"/>
              <w:rPr>
                <w:szCs w:val="22"/>
              </w:rPr>
            </w:pPr>
            <w:r w:rsidRPr="001A4BF4">
              <w:rPr>
                <w:szCs w:val="22"/>
              </w:rPr>
              <w:t>(0.</w:t>
            </w:r>
            <w:r w:rsidRPr="001A4BF4">
              <w:rPr>
                <w:rFonts w:eastAsia="Malgun Gothic" w:hint="eastAsia"/>
                <w:szCs w:val="22"/>
                <w:lang w:eastAsia="ko-KR"/>
              </w:rPr>
              <w:t>55</w:t>
            </w:r>
            <w:r w:rsidRPr="001A4BF4">
              <w:rPr>
                <w:szCs w:val="22"/>
              </w:rPr>
              <w:t xml:space="preserve">, </w:t>
            </w:r>
            <w:r w:rsidRPr="001A4BF4">
              <w:rPr>
                <w:rFonts w:eastAsia="Malgun Gothic" w:hint="eastAsia"/>
                <w:szCs w:val="22"/>
                <w:lang w:eastAsia="ko-KR"/>
              </w:rPr>
              <w:t>1.01</w:t>
            </w:r>
            <w:r w:rsidRPr="001A4BF4">
              <w:rPr>
                <w:szCs w:val="22"/>
              </w:rPr>
              <w:t>)</w:t>
            </w:r>
          </w:p>
        </w:tc>
      </w:tr>
    </w:tbl>
    <w:p w14:paraId="6F53DB11" w14:textId="77777777" w:rsidR="00D73BDF" w:rsidRDefault="00D73BDF" w:rsidP="00D73BDF">
      <w:pPr>
        <w:spacing w:line="240" w:lineRule="auto"/>
        <w:rPr>
          <w:sz w:val="20"/>
        </w:rPr>
      </w:pPr>
      <w:r>
        <w:rPr>
          <w:position w:val="8"/>
          <w:sz w:val="13"/>
          <w:szCs w:val="13"/>
        </w:rPr>
        <w:t xml:space="preserve">1 </w:t>
      </w:r>
      <w:r>
        <w:rPr>
          <w:spacing w:val="1"/>
          <w:position w:val="-1"/>
          <w:sz w:val="20"/>
        </w:rPr>
        <w:t>I</w:t>
      </w:r>
      <w:r>
        <w:rPr>
          <w:spacing w:val="-1"/>
          <w:position w:val="-1"/>
          <w:sz w:val="20"/>
        </w:rPr>
        <w:t>nv</w:t>
      </w:r>
      <w:r>
        <w:rPr>
          <w:position w:val="-1"/>
          <w:sz w:val="20"/>
        </w:rPr>
        <w:t>e</w:t>
      </w:r>
      <w:r>
        <w:rPr>
          <w:spacing w:val="-1"/>
          <w:position w:val="-1"/>
          <w:sz w:val="20"/>
        </w:rPr>
        <w:t>s</w:t>
      </w:r>
      <w:r>
        <w:rPr>
          <w:position w:val="-1"/>
          <w:sz w:val="20"/>
        </w:rPr>
        <w:t>t</w:t>
      </w:r>
      <w:r>
        <w:rPr>
          <w:spacing w:val="2"/>
          <w:position w:val="-1"/>
          <w:sz w:val="20"/>
        </w:rPr>
        <w:t>i</w:t>
      </w:r>
      <w:r>
        <w:rPr>
          <w:spacing w:val="-1"/>
          <w:position w:val="-1"/>
          <w:sz w:val="20"/>
        </w:rPr>
        <w:t>g</w:t>
      </w:r>
      <w:r>
        <w:rPr>
          <w:position w:val="-1"/>
          <w:sz w:val="20"/>
        </w:rPr>
        <w:t>at</w:t>
      </w:r>
      <w:r>
        <w:rPr>
          <w:spacing w:val="1"/>
          <w:position w:val="-1"/>
          <w:sz w:val="20"/>
        </w:rPr>
        <w:t>o</w:t>
      </w:r>
      <w:r>
        <w:rPr>
          <w:position w:val="-1"/>
          <w:sz w:val="20"/>
        </w:rPr>
        <w:t>r</w:t>
      </w:r>
      <w:r>
        <w:rPr>
          <w:spacing w:val="-9"/>
          <w:position w:val="-1"/>
          <w:sz w:val="20"/>
        </w:rPr>
        <w:t xml:space="preserve"> </w:t>
      </w:r>
      <w:r>
        <w:rPr>
          <w:position w:val="-1"/>
          <w:sz w:val="20"/>
        </w:rPr>
        <w:t>a</w:t>
      </w:r>
      <w:r>
        <w:rPr>
          <w:spacing w:val="-1"/>
          <w:position w:val="-1"/>
          <w:sz w:val="20"/>
        </w:rPr>
        <w:t>ss</w:t>
      </w:r>
      <w:r>
        <w:rPr>
          <w:spacing w:val="3"/>
          <w:position w:val="-1"/>
          <w:sz w:val="20"/>
        </w:rPr>
        <w:t>e</w:t>
      </w:r>
      <w:r>
        <w:rPr>
          <w:spacing w:val="-1"/>
          <w:position w:val="-1"/>
          <w:sz w:val="20"/>
        </w:rPr>
        <w:t>ss</w:t>
      </w:r>
      <w:r>
        <w:rPr>
          <w:position w:val="-1"/>
          <w:sz w:val="20"/>
        </w:rPr>
        <w:t>ed</w:t>
      </w:r>
      <w:r>
        <w:rPr>
          <w:spacing w:val="-5"/>
          <w:position w:val="-1"/>
          <w:sz w:val="20"/>
        </w:rPr>
        <w:t xml:space="preserve"> </w:t>
      </w:r>
      <w:r>
        <w:rPr>
          <w:spacing w:val="2"/>
          <w:position w:val="-1"/>
          <w:sz w:val="20"/>
        </w:rPr>
        <w:t>P</w:t>
      </w:r>
      <w:r>
        <w:rPr>
          <w:position w:val="-1"/>
          <w:sz w:val="20"/>
        </w:rPr>
        <w:t>FS</w:t>
      </w:r>
      <w:r>
        <w:rPr>
          <w:spacing w:val="-3"/>
          <w:position w:val="-1"/>
          <w:sz w:val="20"/>
        </w:rPr>
        <w:t xml:space="preserve"> </w:t>
      </w:r>
      <w:r>
        <w:rPr>
          <w:position w:val="-1"/>
          <w:sz w:val="20"/>
        </w:rPr>
        <w:t>a</w:t>
      </w:r>
      <w:r>
        <w:rPr>
          <w:spacing w:val="1"/>
          <w:position w:val="-1"/>
          <w:sz w:val="20"/>
        </w:rPr>
        <w:t>n</w:t>
      </w:r>
      <w:r>
        <w:rPr>
          <w:position w:val="-1"/>
          <w:sz w:val="20"/>
        </w:rPr>
        <w:t>a</w:t>
      </w:r>
      <w:r>
        <w:rPr>
          <w:spacing w:val="2"/>
          <w:position w:val="-1"/>
          <w:sz w:val="20"/>
        </w:rPr>
        <w:t>l</w:t>
      </w:r>
      <w:r>
        <w:rPr>
          <w:spacing w:val="-4"/>
          <w:position w:val="-1"/>
          <w:sz w:val="20"/>
        </w:rPr>
        <w:t>y</w:t>
      </w:r>
      <w:r>
        <w:rPr>
          <w:spacing w:val="-1"/>
          <w:position w:val="-1"/>
          <w:sz w:val="20"/>
        </w:rPr>
        <w:t>s</w:t>
      </w:r>
      <w:r>
        <w:rPr>
          <w:spacing w:val="2"/>
          <w:position w:val="-1"/>
          <w:sz w:val="20"/>
        </w:rPr>
        <w:t>i</w:t>
      </w:r>
      <w:r>
        <w:rPr>
          <w:position w:val="-1"/>
          <w:sz w:val="20"/>
        </w:rPr>
        <w:t>s</w:t>
      </w:r>
      <w:r>
        <w:rPr>
          <w:spacing w:val="-4"/>
          <w:position w:val="-1"/>
          <w:sz w:val="20"/>
        </w:rPr>
        <w:t xml:space="preserve"> </w:t>
      </w:r>
      <w:r>
        <w:rPr>
          <w:spacing w:val="-2"/>
          <w:position w:val="-1"/>
          <w:sz w:val="20"/>
        </w:rPr>
        <w:t>w</w:t>
      </w:r>
      <w:r>
        <w:rPr>
          <w:position w:val="-1"/>
          <w:sz w:val="20"/>
        </w:rPr>
        <w:t>i</w:t>
      </w:r>
      <w:r>
        <w:rPr>
          <w:spacing w:val="2"/>
          <w:position w:val="-1"/>
          <w:sz w:val="20"/>
        </w:rPr>
        <w:t>t</w:t>
      </w:r>
      <w:r>
        <w:rPr>
          <w:position w:val="-1"/>
          <w:sz w:val="20"/>
        </w:rPr>
        <w:t>h</w:t>
      </w:r>
      <w:r>
        <w:rPr>
          <w:spacing w:val="-5"/>
          <w:position w:val="-1"/>
          <w:sz w:val="20"/>
        </w:rPr>
        <w:t xml:space="preserve"> </w:t>
      </w:r>
      <w:r>
        <w:rPr>
          <w:spacing w:val="1"/>
          <w:position w:val="-1"/>
          <w:sz w:val="20"/>
        </w:rPr>
        <w:t>d</w:t>
      </w:r>
      <w:r>
        <w:rPr>
          <w:position w:val="-1"/>
          <w:sz w:val="20"/>
        </w:rPr>
        <w:t>ata</w:t>
      </w:r>
      <w:r>
        <w:rPr>
          <w:spacing w:val="-2"/>
          <w:position w:val="-1"/>
          <w:sz w:val="20"/>
        </w:rPr>
        <w:t xml:space="preserve"> </w:t>
      </w:r>
      <w:r>
        <w:rPr>
          <w:position w:val="-1"/>
          <w:sz w:val="20"/>
        </w:rPr>
        <w:t>c</w:t>
      </w:r>
      <w:r>
        <w:rPr>
          <w:spacing w:val="-1"/>
          <w:position w:val="-1"/>
          <w:sz w:val="20"/>
        </w:rPr>
        <w:t>u</w:t>
      </w:r>
      <w:r>
        <w:rPr>
          <w:spacing w:val="2"/>
          <w:position w:val="-1"/>
          <w:sz w:val="20"/>
        </w:rPr>
        <w:t>t</w:t>
      </w:r>
      <w:r>
        <w:rPr>
          <w:spacing w:val="-2"/>
          <w:position w:val="-1"/>
          <w:sz w:val="20"/>
        </w:rPr>
        <w:t>-</w:t>
      </w:r>
      <w:r>
        <w:rPr>
          <w:spacing w:val="1"/>
          <w:position w:val="-1"/>
          <w:sz w:val="20"/>
        </w:rPr>
        <w:t>of</w:t>
      </w:r>
      <w:r>
        <w:rPr>
          <w:position w:val="-1"/>
          <w:sz w:val="20"/>
        </w:rPr>
        <w:t>f</w:t>
      </w:r>
      <w:r>
        <w:rPr>
          <w:spacing w:val="-6"/>
          <w:position w:val="-1"/>
          <w:sz w:val="20"/>
        </w:rPr>
        <w:t xml:space="preserve"> </w:t>
      </w:r>
      <w:r>
        <w:rPr>
          <w:spacing w:val="1"/>
          <w:position w:val="-1"/>
          <w:sz w:val="20"/>
        </w:rPr>
        <w:t>d</w:t>
      </w:r>
      <w:r>
        <w:rPr>
          <w:position w:val="-1"/>
          <w:sz w:val="20"/>
        </w:rPr>
        <w:t>ate</w:t>
      </w:r>
      <w:r>
        <w:rPr>
          <w:spacing w:val="-2"/>
          <w:position w:val="-1"/>
          <w:sz w:val="20"/>
        </w:rPr>
        <w:t xml:space="preserve"> </w:t>
      </w:r>
      <w:r>
        <w:rPr>
          <w:spacing w:val="1"/>
          <w:position w:val="-1"/>
          <w:sz w:val="20"/>
        </w:rPr>
        <w:t>o</w:t>
      </w:r>
      <w:r>
        <w:rPr>
          <w:position w:val="-1"/>
          <w:sz w:val="20"/>
        </w:rPr>
        <w:t>f</w:t>
      </w:r>
      <w:r>
        <w:rPr>
          <w:spacing w:val="-1"/>
          <w:position w:val="-1"/>
          <w:sz w:val="20"/>
        </w:rPr>
        <w:t xml:space="preserve"> </w:t>
      </w:r>
      <w:r>
        <w:rPr>
          <w:spacing w:val="1"/>
          <w:position w:val="-1"/>
          <w:sz w:val="20"/>
        </w:rPr>
        <w:t>3</w:t>
      </w:r>
      <w:r>
        <w:rPr>
          <w:position w:val="-1"/>
          <w:sz w:val="20"/>
        </w:rPr>
        <w:t>0 N</w:t>
      </w:r>
      <w:r>
        <w:rPr>
          <w:spacing w:val="1"/>
          <w:position w:val="-1"/>
          <w:sz w:val="20"/>
        </w:rPr>
        <w:t>o</w:t>
      </w:r>
      <w:r>
        <w:rPr>
          <w:spacing w:val="-1"/>
          <w:position w:val="-1"/>
          <w:sz w:val="20"/>
        </w:rPr>
        <w:t>v</w:t>
      </w:r>
      <w:r>
        <w:rPr>
          <w:position w:val="-1"/>
          <w:sz w:val="20"/>
        </w:rPr>
        <w:t>e</w:t>
      </w:r>
      <w:r>
        <w:rPr>
          <w:spacing w:val="-4"/>
          <w:position w:val="-1"/>
          <w:sz w:val="20"/>
        </w:rPr>
        <w:t>m</w:t>
      </w:r>
      <w:r>
        <w:rPr>
          <w:spacing w:val="1"/>
          <w:position w:val="-1"/>
          <w:sz w:val="20"/>
        </w:rPr>
        <w:t>b</w:t>
      </w:r>
      <w:r>
        <w:rPr>
          <w:position w:val="-1"/>
          <w:sz w:val="20"/>
        </w:rPr>
        <w:t>er</w:t>
      </w:r>
      <w:r>
        <w:rPr>
          <w:spacing w:val="-7"/>
          <w:position w:val="-1"/>
          <w:sz w:val="20"/>
        </w:rPr>
        <w:t xml:space="preserve"> </w:t>
      </w:r>
      <w:r>
        <w:rPr>
          <w:spacing w:val="1"/>
          <w:position w:val="-1"/>
          <w:sz w:val="20"/>
        </w:rPr>
        <w:t>2010.</w:t>
      </w:r>
    </w:p>
    <w:p w14:paraId="7F082052" w14:textId="77777777" w:rsidR="00D73BDF" w:rsidRDefault="00D73BDF" w:rsidP="00D73BDF">
      <w:pPr>
        <w:spacing w:line="240" w:lineRule="auto"/>
        <w:rPr>
          <w:sz w:val="20"/>
        </w:rPr>
      </w:pPr>
      <w:r>
        <w:rPr>
          <w:position w:val="8"/>
          <w:sz w:val="13"/>
          <w:szCs w:val="13"/>
        </w:rPr>
        <w:t xml:space="preserve">2 </w:t>
      </w:r>
      <w:r>
        <w:rPr>
          <w:spacing w:val="2"/>
          <w:position w:val="-1"/>
          <w:sz w:val="20"/>
        </w:rPr>
        <w:t>W</w:t>
      </w:r>
      <w:r>
        <w:rPr>
          <w:position w:val="-1"/>
          <w:sz w:val="20"/>
        </w:rPr>
        <w:t>ith</w:t>
      </w:r>
      <w:r>
        <w:rPr>
          <w:spacing w:val="-5"/>
          <w:position w:val="-1"/>
          <w:sz w:val="20"/>
        </w:rPr>
        <w:t xml:space="preserve"> </w:t>
      </w:r>
      <w:r>
        <w:rPr>
          <w:spacing w:val="1"/>
          <w:position w:val="-1"/>
          <w:sz w:val="20"/>
        </w:rPr>
        <w:t>o</w:t>
      </w:r>
      <w:r>
        <w:rPr>
          <w:position w:val="-1"/>
          <w:sz w:val="20"/>
        </w:rPr>
        <w:t>r</w:t>
      </w:r>
      <w:r>
        <w:rPr>
          <w:spacing w:val="2"/>
          <w:position w:val="-1"/>
          <w:sz w:val="20"/>
        </w:rPr>
        <w:t xml:space="preserve"> </w:t>
      </w:r>
      <w:r>
        <w:rPr>
          <w:spacing w:val="-5"/>
          <w:position w:val="-1"/>
          <w:sz w:val="20"/>
        </w:rPr>
        <w:t>w</w:t>
      </w:r>
      <w:r>
        <w:rPr>
          <w:position w:val="-1"/>
          <w:sz w:val="20"/>
        </w:rPr>
        <w:t>i</w:t>
      </w:r>
      <w:r>
        <w:rPr>
          <w:spacing w:val="2"/>
          <w:position w:val="-1"/>
          <w:sz w:val="20"/>
        </w:rPr>
        <w:t>t</w:t>
      </w:r>
      <w:r>
        <w:rPr>
          <w:spacing w:val="-1"/>
          <w:position w:val="-1"/>
          <w:sz w:val="20"/>
        </w:rPr>
        <w:t>h</w:t>
      </w:r>
      <w:r>
        <w:rPr>
          <w:spacing w:val="1"/>
          <w:position w:val="-1"/>
          <w:sz w:val="20"/>
        </w:rPr>
        <w:t>o</w:t>
      </w:r>
      <w:r>
        <w:rPr>
          <w:spacing w:val="-1"/>
          <w:position w:val="-1"/>
          <w:sz w:val="20"/>
        </w:rPr>
        <w:t>u</w:t>
      </w:r>
      <w:r>
        <w:rPr>
          <w:position w:val="-1"/>
          <w:sz w:val="20"/>
        </w:rPr>
        <w:t>t</w:t>
      </w:r>
      <w:r>
        <w:rPr>
          <w:spacing w:val="-3"/>
          <w:position w:val="-1"/>
          <w:sz w:val="20"/>
        </w:rPr>
        <w:t xml:space="preserve"> </w:t>
      </w:r>
      <w:r>
        <w:rPr>
          <w:spacing w:val="-1"/>
          <w:position w:val="-1"/>
          <w:sz w:val="20"/>
        </w:rPr>
        <w:t>g</w:t>
      </w:r>
      <w:r>
        <w:rPr>
          <w:spacing w:val="1"/>
          <w:position w:val="-1"/>
          <w:sz w:val="20"/>
        </w:rPr>
        <w:t>ro</w:t>
      </w:r>
      <w:r>
        <w:rPr>
          <w:spacing w:val="-1"/>
          <w:position w:val="-1"/>
          <w:sz w:val="20"/>
        </w:rPr>
        <w:t>s</w:t>
      </w:r>
      <w:r>
        <w:rPr>
          <w:position w:val="-1"/>
          <w:sz w:val="20"/>
        </w:rPr>
        <w:t>s</w:t>
      </w:r>
      <w:r>
        <w:rPr>
          <w:spacing w:val="-4"/>
          <w:position w:val="-1"/>
          <w:sz w:val="20"/>
        </w:rPr>
        <w:t xml:space="preserve"> </w:t>
      </w:r>
      <w:r>
        <w:rPr>
          <w:spacing w:val="1"/>
          <w:position w:val="-1"/>
          <w:sz w:val="20"/>
        </w:rPr>
        <w:t>r</w:t>
      </w:r>
      <w:r>
        <w:rPr>
          <w:position w:val="-1"/>
          <w:sz w:val="20"/>
        </w:rPr>
        <w:t>e</w:t>
      </w:r>
      <w:r>
        <w:rPr>
          <w:spacing w:val="-1"/>
          <w:position w:val="-1"/>
          <w:sz w:val="20"/>
        </w:rPr>
        <w:t>s</w:t>
      </w:r>
      <w:r>
        <w:rPr>
          <w:position w:val="-1"/>
          <w:sz w:val="20"/>
        </w:rPr>
        <w:t>i</w:t>
      </w:r>
      <w:r>
        <w:rPr>
          <w:spacing w:val="1"/>
          <w:position w:val="-1"/>
          <w:sz w:val="20"/>
        </w:rPr>
        <w:t>du</w:t>
      </w:r>
      <w:r>
        <w:rPr>
          <w:position w:val="-1"/>
          <w:sz w:val="20"/>
        </w:rPr>
        <w:t>al</w:t>
      </w:r>
      <w:r>
        <w:rPr>
          <w:spacing w:val="-6"/>
          <w:position w:val="-1"/>
          <w:sz w:val="20"/>
        </w:rPr>
        <w:t xml:space="preserve"> </w:t>
      </w:r>
      <w:r>
        <w:rPr>
          <w:spacing w:val="1"/>
          <w:position w:val="-1"/>
          <w:sz w:val="20"/>
        </w:rPr>
        <w:t>d</w:t>
      </w:r>
      <w:r>
        <w:rPr>
          <w:position w:val="-1"/>
          <w:sz w:val="20"/>
        </w:rPr>
        <w:t>i</w:t>
      </w:r>
      <w:r>
        <w:rPr>
          <w:spacing w:val="-1"/>
          <w:position w:val="-1"/>
          <w:sz w:val="20"/>
        </w:rPr>
        <w:t>s</w:t>
      </w:r>
      <w:r>
        <w:rPr>
          <w:position w:val="-1"/>
          <w:sz w:val="20"/>
        </w:rPr>
        <w:t>ea</w:t>
      </w:r>
      <w:r>
        <w:rPr>
          <w:spacing w:val="-1"/>
          <w:position w:val="-1"/>
          <w:sz w:val="20"/>
        </w:rPr>
        <w:t>s</w:t>
      </w:r>
      <w:r>
        <w:rPr>
          <w:position w:val="-1"/>
          <w:sz w:val="20"/>
        </w:rPr>
        <w:t>e.</w:t>
      </w:r>
    </w:p>
    <w:p w14:paraId="75CCE172" w14:textId="1DFC6717" w:rsidR="00D73BDF" w:rsidRDefault="00D73BDF" w:rsidP="00D73BDF">
      <w:pPr>
        <w:spacing w:line="240" w:lineRule="auto"/>
        <w:rPr>
          <w:sz w:val="20"/>
        </w:rPr>
      </w:pPr>
      <w:r>
        <w:rPr>
          <w:position w:val="8"/>
          <w:sz w:val="13"/>
          <w:szCs w:val="13"/>
        </w:rPr>
        <w:t xml:space="preserve">3 </w:t>
      </w:r>
      <w:r>
        <w:rPr>
          <w:spacing w:val="1"/>
          <w:position w:val="-1"/>
          <w:sz w:val="20"/>
        </w:rPr>
        <w:t>5.8</w:t>
      </w:r>
      <w:r>
        <w:rPr>
          <w:position w:val="-1"/>
          <w:sz w:val="20"/>
        </w:rPr>
        <w:t>%</w:t>
      </w:r>
      <w:r>
        <w:rPr>
          <w:spacing w:val="-4"/>
          <w:position w:val="-1"/>
          <w:sz w:val="20"/>
        </w:rPr>
        <w:t xml:space="preserve"> </w:t>
      </w:r>
      <w:r>
        <w:rPr>
          <w:spacing w:val="1"/>
          <w:position w:val="-1"/>
          <w:sz w:val="20"/>
        </w:rPr>
        <w:t>o</w:t>
      </w:r>
      <w:r>
        <w:rPr>
          <w:position w:val="-1"/>
          <w:sz w:val="20"/>
        </w:rPr>
        <w:t>f</w:t>
      </w:r>
      <w:r>
        <w:rPr>
          <w:spacing w:val="-3"/>
          <w:position w:val="-1"/>
          <w:sz w:val="20"/>
        </w:rPr>
        <w:t xml:space="preserve"> </w:t>
      </w:r>
      <w:r>
        <w:rPr>
          <w:position w:val="-1"/>
          <w:sz w:val="20"/>
        </w:rPr>
        <w:t>t</w:t>
      </w:r>
      <w:r>
        <w:rPr>
          <w:spacing w:val="-1"/>
          <w:position w:val="-1"/>
          <w:sz w:val="20"/>
        </w:rPr>
        <w:t>h</w:t>
      </w:r>
      <w:r>
        <w:rPr>
          <w:position w:val="-1"/>
          <w:sz w:val="20"/>
        </w:rPr>
        <w:t>e</w:t>
      </w:r>
      <w:r>
        <w:rPr>
          <w:spacing w:val="-1"/>
          <w:position w:val="-1"/>
          <w:sz w:val="20"/>
        </w:rPr>
        <w:t xml:space="preserve"> </w:t>
      </w:r>
      <w:r>
        <w:rPr>
          <w:spacing w:val="1"/>
          <w:position w:val="-1"/>
          <w:sz w:val="20"/>
        </w:rPr>
        <w:t>o</w:t>
      </w:r>
      <w:r>
        <w:rPr>
          <w:spacing w:val="-1"/>
          <w:position w:val="-1"/>
          <w:sz w:val="20"/>
        </w:rPr>
        <w:t>v</w:t>
      </w:r>
      <w:r>
        <w:rPr>
          <w:position w:val="-1"/>
          <w:sz w:val="20"/>
        </w:rPr>
        <w:t>e</w:t>
      </w:r>
      <w:r>
        <w:rPr>
          <w:spacing w:val="1"/>
          <w:position w:val="-1"/>
          <w:sz w:val="20"/>
        </w:rPr>
        <w:t>r</w:t>
      </w:r>
      <w:r>
        <w:rPr>
          <w:position w:val="-1"/>
          <w:sz w:val="20"/>
        </w:rPr>
        <w:t>all</w:t>
      </w:r>
      <w:r>
        <w:rPr>
          <w:spacing w:val="-6"/>
          <w:position w:val="-1"/>
          <w:sz w:val="20"/>
        </w:rPr>
        <w:t xml:space="preserve"> </w:t>
      </w:r>
      <w:r>
        <w:rPr>
          <w:spacing w:val="1"/>
          <w:position w:val="-1"/>
          <w:sz w:val="20"/>
        </w:rPr>
        <w:t>r</w:t>
      </w:r>
      <w:r>
        <w:rPr>
          <w:position w:val="-1"/>
          <w:sz w:val="20"/>
        </w:rPr>
        <w:t>a</w:t>
      </w:r>
      <w:r>
        <w:rPr>
          <w:spacing w:val="-1"/>
          <w:position w:val="-1"/>
          <w:sz w:val="20"/>
        </w:rPr>
        <w:t>n</w:t>
      </w:r>
      <w:r>
        <w:rPr>
          <w:spacing w:val="1"/>
          <w:position w:val="-1"/>
          <w:sz w:val="20"/>
        </w:rPr>
        <w:t>d</w:t>
      </w:r>
      <w:r>
        <w:rPr>
          <w:spacing w:val="4"/>
          <w:position w:val="-1"/>
          <w:sz w:val="20"/>
        </w:rPr>
        <w:t>o</w:t>
      </w:r>
      <w:r>
        <w:rPr>
          <w:spacing w:val="-4"/>
          <w:position w:val="-1"/>
          <w:sz w:val="20"/>
        </w:rPr>
        <w:t>m</w:t>
      </w:r>
      <w:r>
        <w:rPr>
          <w:position w:val="-1"/>
          <w:sz w:val="20"/>
        </w:rPr>
        <w:t>i</w:t>
      </w:r>
      <w:r>
        <w:rPr>
          <w:spacing w:val="2"/>
          <w:position w:val="-1"/>
          <w:sz w:val="20"/>
        </w:rPr>
        <w:t>s</w:t>
      </w:r>
      <w:r>
        <w:rPr>
          <w:position w:val="-1"/>
          <w:sz w:val="20"/>
        </w:rPr>
        <w:t>ed</w:t>
      </w:r>
      <w:r>
        <w:rPr>
          <w:spacing w:val="-7"/>
          <w:position w:val="-1"/>
          <w:sz w:val="20"/>
        </w:rPr>
        <w:t xml:space="preserve"> </w:t>
      </w:r>
      <w:r>
        <w:rPr>
          <w:spacing w:val="1"/>
          <w:position w:val="-1"/>
          <w:sz w:val="20"/>
        </w:rPr>
        <w:t>p</w:t>
      </w:r>
      <w:r>
        <w:rPr>
          <w:position w:val="-1"/>
          <w:sz w:val="20"/>
        </w:rPr>
        <w:t>atie</w:t>
      </w:r>
      <w:r>
        <w:rPr>
          <w:spacing w:val="-1"/>
          <w:position w:val="-1"/>
          <w:sz w:val="20"/>
        </w:rPr>
        <w:t>n</w:t>
      </w:r>
      <w:r>
        <w:rPr>
          <w:position w:val="-1"/>
          <w:sz w:val="20"/>
        </w:rPr>
        <w:t>t</w:t>
      </w:r>
      <w:r>
        <w:rPr>
          <w:spacing w:val="-5"/>
          <w:position w:val="-1"/>
          <w:sz w:val="20"/>
        </w:rPr>
        <w:t xml:space="preserve"> </w:t>
      </w:r>
      <w:r>
        <w:rPr>
          <w:spacing w:val="1"/>
          <w:position w:val="-1"/>
          <w:sz w:val="20"/>
        </w:rPr>
        <w:t>pop</w:t>
      </w:r>
      <w:r>
        <w:rPr>
          <w:spacing w:val="-1"/>
          <w:position w:val="-1"/>
          <w:sz w:val="20"/>
        </w:rPr>
        <w:t>u</w:t>
      </w:r>
      <w:r>
        <w:rPr>
          <w:position w:val="-1"/>
          <w:sz w:val="20"/>
        </w:rPr>
        <w:t>lati</w:t>
      </w:r>
      <w:r>
        <w:rPr>
          <w:spacing w:val="1"/>
          <w:position w:val="-1"/>
          <w:sz w:val="20"/>
        </w:rPr>
        <w:t>o</w:t>
      </w:r>
      <w:r>
        <w:rPr>
          <w:position w:val="-1"/>
          <w:sz w:val="20"/>
        </w:rPr>
        <w:t>n</w:t>
      </w:r>
      <w:r>
        <w:rPr>
          <w:spacing w:val="-10"/>
          <w:position w:val="-1"/>
          <w:sz w:val="20"/>
        </w:rPr>
        <w:t xml:space="preserve"> </w:t>
      </w:r>
      <w:r>
        <w:rPr>
          <w:spacing w:val="-1"/>
          <w:position w:val="-1"/>
          <w:sz w:val="20"/>
        </w:rPr>
        <w:t>h</w:t>
      </w:r>
      <w:r>
        <w:rPr>
          <w:position w:val="-1"/>
          <w:sz w:val="20"/>
        </w:rPr>
        <w:t>ad</w:t>
      </w:r>
      <w:r>
        <w:rPr>
          <w:spacing w:val="-1"/>
          <w:position w:val="-1"/>
          <w:sz w:val="20"/>
        </w:rPr>
        <w:t xml:space="preserve"> </w:t>
      </w:r>
      <w:r w:rsidR="007945A6">
        <w:rPr>
          <w:position w:val="-1"/>
          <w:sz w:val="20"/>
        </w:rPr>
        <w:t>s</w:t>
      </w:r>
      <w:r>
        <w:rPr>
          <w:position w:val="-1"/>
          <w:sz w:val="20"/>
        </w:rPr>
        <w:t>t</w:t>
      </w:r>
      <w:r>
        <w:rPr>
          <w:spacing w:val="3"/>
          <w:position w:val="-1"/>
          <w:sz w:val="20"/>
        </w:rPr>
        <w:t>a</w:t>
      </w:r>
      <w:r>
        <w:rPr>
          <w:spacing w:val="1"/>
          <w:position w:val="-1"/>
          <w:sz w:val="20"/>
        </w:rPr>
        <w:t>g</w:t>
      </w:r>
      <w:r>
        <w:rPr>
          <w:position w:val="-1"/>
          <w:sz w:val="20"/>
        </w:rPr>
        <w:t>e</w:t>
      </w:r>
      <w:r>
        <w:rPr>
          <w:spacing w:val="-3"/>
          <w:position w:val="-1"/>
          <w:sz w:val="20"/>
        </w:rPr>
        <w:t xml:space="preserve"> </w:t>
      </w:r>
      <w:r>
        <w:rPr>
          <w:spacing w:val="1"/>
          <w:position w:val="-1"/>
          <w:sz w:val="20"/>
        </w:rPr>
        <w:t>III</w:t>
      </w:r>
      <w:r>
        <w:rPr>
          <w:position w:val="-1"/>
          <w:sz w:val="20"/>
        </w:rPr>
        <w:t>B</w:t>
      </w:r>
      <w:r>
        <w:rPr>
          <w:spacing w:val="-3"/>
          <w:position w:val="-1"/>
          <w:sz w:val="20"/>
        </w:rPr>
        <w:t xml:space="preserve"> </w:t>
      </w:r>
      <w:r>
        <w:rPr>
          <w:spacing w:val="1"/>
          <w:position w:val="-1"/>
          <w:sz w:val="20"/>
        </w:rPr>
        <w:t>d</w:t>
      </w:r>
      <w:r>
        <w:rPr>
          <w:position w:val="-1"/>
          <w:sz w:val="20"/>
        </w:rPr>
        <w:t>i</w:t>
      </w:r>
      <w:r>
        <w:rPr>
          <w:spacing w:val="-1"/>
          <w:position w:val="-1"/>
          <w:sz w:val="20"/>
        </w:rPr>
        <w:t>s</w:t>
      </w:r>
      <w:r>
        <w:rPr>
          <w:position w:val="-1"/>
          <w:sz w:val="20"/>
        </w:rPr>
        <w:t>ea</w:t>
      </w:r>
      <w:r>
        <w:rPr>
          <w:spacing w:val="-1"/>
          <w:position w:val="-1"/>
          <w:sz w:val="20"/>
        </w:rPr>
        <w:t>s</w:t>
      </w:r>
      <w:r>
        <w:rPr>
          <w:position w:val="-1"/>
          <w:sz w:val="20"/>
        </w:rPr>
        <w:t>e.</w:t>
      </w:r>
    </w:p>
    <w:p w14:paraId="4FF1D5C3" w14:textId="77777777" w:rsidR="00D73BDF" w:rsidRDefault="00D73BDF" w:rsidP="00D73BDF">
      <w:pPr>
        <w:spacing w:line="240" w:lineRule="auto"/>
        <w:rPr>
          <w:sz w:val="20"/>
        </w:rPr>
      </w:pPr>
      <w:r>
        <w:rPr>
          <w:position w:val="9"/>
          <w:sz w:val="13"/>
          <w:szCs w:val="13"/>
        </w:rPr>
        <w:t xml:space="preserve">4 </w:t>
      </w:r>
      <w:r>
        <w:rPr>
          <w:spacing w:val="-1"/>
          <w:sz w:val="20"/>
        </w:rPr>
        <w:t>R</w:t>
      </w:r>
      <w:r>
        <w:rPr>
          <w:sz w:val="20"/>
        </w:rPr>
        <w:t>elati</w:t>
      </w:r>
      <w:r>
        <w:rPr>
          <w:spacing w:val="-1"/>
          <w:sz w:val="20"/>
        </w:rPr>
        <w:t>v</w:t>
      </w:r>
      <w:r>
        <w:rPr>
          <w:sz w:val="20"/>
        </w:rPr>
        <w:t>e</w:t>
      </w:r>
      <w:r>
        <w:rPr>
          <w:spacing w:val="-6"/>
          <w:sz w:val="20"/>
        </w:rPr>
        <w:t xml:space="preserve"> </w:t>
      </w:r>
      <w:r>
        <w:rPr>
          <w:sz w:val="20"/>
        </w:rPr>
        <w:t xml:space="preserve">to </w:t>
      </w:r>
      <w:r>
        <w:rPr>
          <w:spacing w:val="2"/>
          <w:sz w:val="20"/>
        </w:rPr>
        <w:t>t</w:t>
      </w:r>
      <w:r>
        <w:rPr>
          <w:spacing w:val="-1"/>
          <w:sz w:val="20"/>
        </w:rPr>
        <w:t>h</w:t>
      </w:r>
      <w:r>
        <w:rPr>
          <w:sz w:val="20"/>
        </w:rPr>
        <w:t>e</w:t>
      </w:r>
      <w:r>
        <w:rPr>
          <w:spacing w:val="-1"/>
          <w:sz w:val="20"/>
        </w:rPr>
        <w:t xml:space="preserve"> </w:t>
      </w:r>
      <w:r>
        <w:rPr>
          <w:sz w:val="20"/>
        </w:rPr>
        <w:t>c</w:t>
      </w:r>
      <w:r>
        <w:rPr>
          <w:spacing w:val="1"/>
          <w:sz w:val="20"/>
        </w:rPr>
        <w:t>o</w:t>
      </w:r>
      <w:r>
        <w:rPr>
          <w:spacing w:val="-1"/>
          <w:sz w:val="20"/>
        </w:rPr>
        <w:t>n</w:t>
      </w:r>
      <w:r>
        <w:rPr>
          <w:sz w:val="20"/>
        </w:rPr>
        <w:t>t</w:t>
      </w:r>
      <w:r>
        <w:rPr>
          <w:spacing w:val="1"/>
          <w:sz w:val="20"/>
        </w:rPr>
        <w:t>ro</w:t>
      </w:r>
      <w:r>
        <w:rPr>
          <w:sz w:val="20"/>
        </w:rPr>
        <w:t>l</w:t>
      </w:r>
      <w:r>
        <w:rPr>
          <w:spacing w:val="-6"/>
          <w:sz w:val="20"/>
        </w:rPr>
        <w:t xml:space="preserve"> </w:t>
      </w:r>
      <w:r>
        <w:rPr>
          <w:sz w:val="20"/>
        </w:rPr>
        <w:t>a</w:t>
      </w:r>
      <w:r>
        <w:rPr>
          <w:spacing w:val="3"/>
          <w:sz w:val="20"/>
        </w:rPr>
        <w:t>r</w:t>
      </w:r>
      <w:r>
        <w:rPr>
          <w:spacing w:val="-4"/>
          <w:sz w:val="20"/>
        </w:rPr>
        <w:t>m</w:t>
      </w:r>
      <w:r>
        <w:rPr>
          <w:sz w:val="20"/>
        </w:rPr>
        <w:t>.</w:t>
      </w:r>
    </w:p>
    <w:p w14:paraId="0BA283B8" w14:textId="77777777" w:rsidR="00D73BDF" w:rsidRDefault="00D73BDF" w:rsidP="00D73BDF">
      <w:pPr>
        <w:spacing w:line="240" w:lineRule="auto"/>
        <w:rPr>
          <w:sz w:val="24"/>
          <w:szCs w:val="24"/>
        </w:rPr>
      </w:pPr>
    </w:p>
    <w:p w14:paraId="74A3D034" w14:textId="77777777" w:rsidR="00D73BDF" w:rsidRDefault="00D73BDF" w:rsidP="00D73BDF">
      <w:pPr>
        <w:spacing w:line="240" w:lineRule="auto"/>
      </w:pPr>
      <w:r>
        <w:rPr>
          <w:i/>
        </w:rPr>
        <w:t>Recur</w:t>
      </w:r>
      <w:r>
        <w:rPr>
          <w:i/>
          <w:spacing w:val="-2"/>
        </w:rPr>
        <w:t>r</w:t>
      </w:r>
      <w:r>
        <w:rPr>
          <w:i/>
        </w:rPr>
        <w:t>ent</w:t>
      </w:r>
      <w:r>
        <w:rPr>
          <w:i/>
          <w:spacing w:val="-1"/>
        </w:rPr>
        <w:t xml:space="preserve"> </w:t>
      </w:r>
      <w:r>
        <w:rPr>
          <w:i/>
        </w:rPr>
        <w:t>ova</w:t>
      </w:r>
      <w:r>
        <w:rPr>
          <w:i/>
          <w:spacing w:val="-2"/>
        </w:rPr>
        <w:t>r</w:t>
      </w:r>
      <w:r>
        <w:rPr>
          <w:i/>
          <w:spacing w:val="1"/>
        </w:rPr>
        <w:t>i</w:t>
      </w:r>
      <w:r>
        <w:rPr>
          <w:i/>
        </w:rPr>
        <w:t>an</w:t>
      </w:r>
      <w:r>
        <w:rPr>
          <w:i/>
          <w:spacing w:val="-2"/>
        </w:rPr>
        <w:t xml:space="preserve"> </w:t>
      </w:r>
      <w:r>
        <w:rPr>
          <w:i/>
        </w:rPr>
        <w:t>can</w:t>
      </w:r>
      <w:r>
        <w:rPr>
          <w:i/>
          <w:spacing w:val="-2"/>
        </w:rPr>
        <w:t>c</w:t>
      </w:r>
      <w:r>
        <w:rPr>
          <w:i/>
        </w:rPr>
        <w:t>er</w:t>
      </w:r>
    </w:p>
    <w:p w14:paraId="4B775B18" w14:textId="77777777" w:rsidR="00D73BDF" w:rsidRDefault="00D73BDF" w:rsidP="00D73BDF">
      <w:pPr>
        <w:spacing w:line="240" w:lineRule="auto"/>
        <w:rPr>
          <w:sz w:val="24"/>
          <w:szCs w:val="24"/>
        </w:rPr>
      </w:pPr>
    </w:p>
    <w:p w14:paraId="3CEE7977" w14:textId="77777777" w:rsidR="00D73BDF" w:rsidRDefault="00D73BDF" w:rsidP="00D73BDF">
      <w:pPr>
        <w:spacing w:line="240" w:lineRule="auto"/>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bevacizumab</w:t>
      </w:r>
      <w:r>
        <w:t xml:space="preserve"> </w:t>
      </w:r>
      <w:r>
        <w:rPr>
          <w:spacing w:val="-1"/>
        </w:rPr>
        <w:t>i</w:t>
      </w:r>
      <w:r>
        <w:t xml:space="preserve">n </w:t>
      </w:r>
      <w:r>
        <w:rPr>
          <w:spacing w:val="1"/>
        </w:rPr>
        <w:t>t</w:t>
      </w:r>
      <w:r>
        <w:rPr>
          <w:spacing w:val="-2"/>
        </w:rPr>
        <w:t>h</w:t>
      </w:r>
      <w:r>
        <w:t>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of</w:t>
      </w:r>
      <w:r>
        <w:rPr>
          <w:spacing w:val="-1"/>
        </w:rPr>
        <w:t xml:space="preserve"> </w:t>
      </w:r>
      <w:r>
        <w:rPr>
          <w:spacing w:val="1"/>
        </w:rPr>
        <w:t>r</w:t>
      </w:r>
      <w:r>
        <w:t>ec</w:t>
      </w:r>
      <w:r>
        <w:rPr>
          <w:spacing w:val="-2"/>
        </w:rPr>
        <w:t>u</w:t>
      </w:r>
      <w:r>
        <w:rPr>
          <w:spacing w:val="1"/>
        </w:rPr>
        <w:t>r</w:t>
      </w:r>
      <w:r>
        <w:rPr>
          <w:spacing w:val="-2"/>
        </w:rPr>
        <w:t>r</w:t>
      </w:r>
      <w:r>
        <w:t>ent</w:t>
      </w:r>
      <w:r>
        <w:rPr>
          <w:spacing w:val="-1"/>
        </w:rPr>
        <w:t xml:space="preserve"> </w:t>
      </w:r>
      <w:r>
        <w:t>ep</w:t>
      </w:r>
      <w:r>
        <w:rPr>
          <w:spacing w:val="-1"/>
        </w:rPr>
        <w:t>i</w:t>
      </w:r>
      <w:r>
        <w:rPr>
          <w:spacing w:val="1"/>
        </w:rPr>
        <w:t>t</w:t>
      </w:r>
      <w:r>
        <w:t>h</w:t>
      </w:r>
      <w:r>
        <w:rPr>
          <w:spacing w:val="-2"/>
        </w:rPr>
        <w:t>e</w:t>
      </w:r>
      <w:r>
        <w:rPr>
          <w:spacing w:val="1"/>
        </w:rPr>
        <w:t>l</w:t>
      </w:r>
      <w:r>
        <w:rPr>
          <w:spacing w:val="-1"/>
        </w:rPr>
        <w:t>i</w:t>
      </w:r>
      <w:r>
        <w:t>al</w:t>
      </w:r>
      <w:r>
        <w:rPr>
          <w:spacing w:val="1"/>
        </w:rPr>
        <w:t xml:space="preserve"> </w:t>
      </w:r>
      <w:r>
        <w:t>o</w:t>
      </w:r>
      <w:r>
        <w:rPr>
          <w:spacing w:val="-2"/>
        </w:rPr>
        <w:t>v</w:t>
      </w:r>
      <w:r>
        <w:t>a</w:t>
      </w:r>
      <w:r>
        <w:rPr>
          <w:spacing w:val="-2"/>
        </w:rPr>
        <w:t>r</w:t>
      </w:r>
      <w:r>
        <w:rPr>
          <w:spacing w:val="1"/>
        </w:rPr>
        <w:t>i</w:t>
      </w:r>
      <w:r>
        <w:t>an,</w:t>
      </w:r>
      <w:r>
        <w:rPr>
          <w:spacing w:val="-2"/>
        </w:rPr>
        <w:t xml:space="preserve"> </w:t>
      </w:r>
      <w:r>
        <w:rPr>
          <w:spacing w:val="1"/>
        </w:rPr>
        <w:t>f</w:t>
      </w:r>
      <w:r>
        <w:t>a</w:t>
      </w:r>
      <w:r>
        <w:rPr>
          <w:spacing w:val="-1"/>
        </w:rPr>
        <w:t>l</w:t>
      </w:r>
      <w:r>
        <w:rPr>
          <w:spacing w:val="-2"/>
        </w:rPr>
        <w:t>l</w:t>
      </w:r>
      <w:r>
        <w:t>o</w:t>
      </w:r>
      <w:r>
        <w:rPr>
          <w:spacing w:val="-2"/>
        </w:rPr>
        <w:t>p</w:t>
      </w:r>
      <w:r>
        <w:rPr>
          <w:spacing w:val="1"/>
        </w:rPr>
        <w:t>i</w:t>
      </w:r>
      <w:r>
        <w:t>an</w:t>
      </w:r>
      <w:r>
        <w:rPr>
          <w:spacing w:val="-2"/>
        </w:rPr>
        <w:t xml:space="preserve"> </w:t>
      </w:r>
      <w:r>
        <w:rPr>
          <w:spacing w:val="1"/>
        </w:rPr>
        <w:t>t</w:t>
      </w:r>
      <w:r>
        <w:t>u</w:t>
      </w:r>
      <w:r>
        <w:rPr>
          <w:spacing w:val="-2"/>
        </w:rPr>
        <w:t>b</w:t>
      </w:r>
      <w:r>
        <w:t>e</w:t>
      </w:r>
      <w:r>
        <w:rPr>
          <w:spacing w:val="1"/>
        </w:rPr>
        <w:t xml:space="preserve"> </w:t>
      </w:r>
      <w:r>
        <w:t>or p</w:t>
      </w:r>
      <w:r>
        <w:rPr>
          <w:spacing w:val="1"/>
        </w:rPr>
        <w:t>ri</w:t>
      </w:r>
      <w:r>
        <w:rPr>
          <w:spacing w:val="-4"/>
        </w:rPr>
        <w:t>m</w:t>
      </w:r>
      <w:r>
        <w:t>a</w:t>
      </w:r>
      <w:r>
        <w:rPr>
          <w:spacing w:val="1"/>
        </w:rPr>
        <w:t>r</w:t>
      </w:r>
      <w:r>
        <w:t>y</w:t>
      </w:r>
      <w:r>
        <w:rPr>
          <w:spacing w:val="3"/>
        </w:rPr>
        <w:t xml:space="preserve"> </w:t>
      </w:r>
      <w:r>
        <w:t>pe</w:t>
      </w:r>
      <w:r>
        <w:rPr>
          <w:spacing w:val="1"/>
        </w:rPr>
        <w:t>r</w:t>
      </w:r>
      <w:r>
        <w:rPr>
          <w:spacing w:val="-1"/>
        </w:rPr>
        <w:t>i</w:t>
      </w:r>
      <w:r>
        <w:rPr>
          <w:spacing w:val="1"/>
        </w:rPr>
        <w:t>t</w:t>
      </w:r>
      <w:r>
        <w:t>on</w:t>
      </w:r>
      <w:r>
        <w:rPr>
          <w:spacing w:val="-2"/>
        </w:rPr>
        <w:t>e</w:t>
      </w:r>
      <w:r>
        <w:t>al</w:t>
      </w:r>
      <w:r>
        <w:rPr>
          <w:spacing w:val="6"/>
        </w:rPr>
        <w:t xml:space="preserve"> </w:t>
      </w:r>
      <w:r>
        <w:rPr>
          <w:spacing w:val="-2"/>
        </w:rPr>
        <w:t>c</w:t>
      </w:r>
      <w:r>
        <w:t>an</w:t>
      </w:r>
      <w:r>
        <w:rPr>
          <w:spacing w:val="-2"/>
        </w:rPr>
        <w:t>c</w:t>
      </w:r>
      <w:r>
        <w:t>er</w:t>
      </w:r>
      <w:r>
        <w:rPr>
          <w:spacing w:val="4"/>
        </w:rPr>
        <w:t xml:space="preserve"> </w:t>
      </w:r>
      <w:r>
        <w:rPr>
          <w:spacing w:val="-1"/>
        </w:rPr>
        <w:t>w</w:t>
      </w:r>
      <w:r>
        <w:t>as</w:t>
      </w:r>
      <w:r>
        <w:rPr>
          <w:spacing w:val="5"/>
        </w:rPr>
        <w:t xml:space="preserve"> </w:t>
      </w:r>
      <w:r>
        <w:t>s</w:t>
      </w:r>
      <w:r>
        <w:rPr>
          <w:spacing w:val="1"/>
        </w:rPr>
        <w:t>t</w:t>
      </w:r>
      <w:r>
        <w:rPr>
          <w:spacing w:val="-2"/>
        </w:rPr>
        <w:t>u</w:t>
      </w:r>
      <w:r>
        <w:t>d</w:t>
      </w:r>
      <w:r>
        <w:rPr>
          <w:spacing w:val="1"/>
        </w:rPr>
        <w:t>i</w:t>
      </w:r>
      <w:r>
        <w:rPr>
          <w:spacing w:val="-2"/>
        </w:rPr>
        <w:t>e</w:t>
      </w:r>
      <w:r>
        <w:t>d</w:t>
      </w:r>
      <w:r>
        <w:rPr>
          <w:spacing w:val="5"/>
        </w:rPr>
        <w:t xml:space="preserve"> </w:t>
      </w:r>
      <w:r>
        <w:rPr>
          <w:spacing w:val="1"/>
        </w:rPr>
        <w:t>i</w:t>
      </w:r>
      <w:r>
        <w:t>n</w:t>
      </w:r>
      <w:r>
        <w:rPr>
          <w:spacing w:val="1"/>
        </w:rPr>
        <w:t xml:space="preserve"> t</w:t>
      </w:r>
      <w:r>
        <w:t>h</w:t>
      </w:r>
      <w:r>
        <w:rPr>
          <w:spacing w:val="-2"/>
        </w:rPr>
        <w:t>r</w:t>
      </w:r>
      <w:r>
        <w:t>ee</w:t>
      </w:r>
      <w:r>
        <w:rPr>
          <w:spacing w:val="5"/>
        </w:rPr>
        <w:t xml:space="preserve"> </w:t>
      </w:r>
      <w:r>
        <w:t>p</w:t>
      </w:r>
      <w:r>
        <w:rPr>
          <w:spacing w:val="-2"/>
        </w:rPr>
        <w:t>h</w:t>
      </w:r>
      <w:r>
        <w:t>ase</w:t>
      </w:r>
      <w:r>
        <w:rPr>
          <w:spacing w:val="3"/>
        </w:rPr>
        <w:t xml:space="preserve"> </w:t>
      </w:r>
      <w:r>
        <w:rPr>
          <w:spacing w:val="-2"/>
        </w:rPr>
        <w:t>I</w:t>
      </w:r>
      <w:r>
        <w:rPr>
          <w:spacing w:val="1"/>
        </w:rPr>
        <w:t>I</w:t>
      </w:r>
      <w:r>
        <w:t>I</w:t>
      </w:r>
      <w:r>
        <w:rPr>
          <w:spacing w:val="4"/>
        </w:rPr>
        <w:t xml:space="preserve"> </w:t>
      </w:r>
      <w:r>
        <w:rPr>
          <w:spacing w:val="1"/>
        </w:rPr>
        <w:t>tri</w:t>
      </w:r>
      <w:r>
        <w:rPr>
          <w:spacing w:val="-2"/>
        </w:rPr>
        <w:t>a</w:t>
      </w:r>
      <w:r>
        <w:rPr>
          <w:spacing w:val="1"/>
        </w:rPr>
        <w:t>l</w:t>
      </w:r>
      <w:r>
        <w:t>s</w:t>
      </w:r>
      <w:r>
        <w:rPr>
          <w:spacing w:val="5"/>
        </w:rPr>
        <w:t xml:space="preserve"> </w:t>
      </w:r>
      <w:r>
        <w:rPr>
          <w:spacing w:val="1"/>
        </w:rPr>
        <w:t>(</w:t>
      </w:r>
      <w:r>
        <w:rPr>
          <w:spacing w:val="-4"/>
        </w:rPr>
        <w:t>A</w:t>
      </w:r>
      <w:r>
        <w:rPr>
          <w:spacing w:val="1"/>
        </w:rPr>
        <w:t>V</w:t>
      </w:r>
      <w:r>
        <w:t>F4</w:t>
      </w:r>
      <w:r>
        <w:rPr>
          <w:spacing w:val="-2"/>
        </w:rPr>
        <w:t>0</w:t>
      </w:r>
      <w:r>
        <w:t>95g</w:t>
      </w:r>
      <w:r w:rsidR="00713DF6">
        <w:t>, MO22224</w:t>
      </w:r>
      <w:r>
        <w:rPr>
          <w:spacing w:val="3"/>
        </w:rPr>
        <w:t xml:space="preserve"> </w:t>
      </w:r>
      <w:r>
        <w:t>and</w:t>
      </w:r>
      <w:r>
        <w:rPr>
          <w:spacing w:val="5"/>
        </w:rPr>
        <w:t xml:space="preserve"> </w:t>
      </w:r>
      <w:r>
        <w:rPr>
          <w:spacing w:val="-1"/>
        </w:rPr>
        <w:t>GOG</w:t>
      </w:r>
      <w:r>
        <w:rPr>
          <w:spacing w:val="-4"/>
        </w:rPr>
        <w:t>-</w:t>
      </w:r>
      <w:r>
        <w:t xml:space="preserve">0213) </w:t>
      </w:r>
      <w:r>
        <w:rPr>
          <w:spacing w:val="-1"/>
        </w:rPr>
        <w:t>w</w:t>
      </w:r>
      <w:r>
        <w:rPr>
          <w:spacing w:val="1"/>
        </w:rPr>
        <w:t>it</w:t>
      </w:r>
      <w:r>
        <w:t xml:space="preserve">h </w:t>
      </w:r>
      <w:r>
        <w:rPr>
          <w:spacing w:val="-2"/>
        </w:rPr>
        <w:t>d</w:t>
      </w:r>
      <w:r>
        <w:rPr>
          <w:spacing w:val="1"/>
        </w:rPr>
        <w:t>i</w:t>
      </w:r>
      <w:r>
        <w:rPr>
          <w:spacing w:val="-2"/>
        </w:rPr>
        <w:t>f</w:t>
      </w:r>
      <w:r>
        <w:rPr>
          <w:spacing w:val="1"/>
        </w:rPr>
        <w:t>f</w:t>
      </w:r>
      <w:r>
        <w:rPr>
          <w:spacing w:val="-2"/>
        </w:rPr>
        <w:t>e</w:t>
      </w:r>
      <w:r>
        <w:rPr>
          <w:spacing w:val="1"/>
        </w:rPr>
        <w:t>r</w:t>
      </w:r>
      <w:r>
        <w:t>e</w:t>
      </w:r>
      <w:r>
        <w:rPr>
          <w:spacing w:val="-2"/>
        </w:rPr>
        <w:t>n</w:t>
      </w:r>
      <w:r>
        <w:t>t</w:t>
      </w:r>
      <w:r>
        <w:rPr>
          <w:spacing w:val="1"/>
        </w:rPr>
        <w:t xml:space="preserve"> </w:t>
      </w:r>
      <w:r>
        <w:t>p</w:t>
      </w:r>
      <w:r>
        <w:rPr>
          <w:spacing w:val="-2"/>
        </w:rPr>
        <w:t>a</w:t>
      </w:r>
      <w:r>
        <w:rPr>
          <w:spacing w:val="1"/>
        </w:rPr>
        <w:t>ti</w:t>
      </w:r>
      <w:r>
        <w:rPr>
          <w:spacing w:val="-2"/>
        </w:rPr>
        <w:t>e</w:t>
      </w:r>
      <w:r>
        <w:t>nt</w:t>
      </w:r>
      <w:r>
        <w:rPr>
          <w:spacing w:val="1"/>
        </w:rPr>
        <w:t xml:space="preserve"> </w:t>
      </w:r>
      <w:r>
        <w:rPr>
          <w:spacing w:val="-2"/>
        </w:rPr>
        <w:t>p</w:t>
      </w:r>
      <w:r>
        <w:t>opu</w:t>
      </w:r>
      <w:r>
        <w:rPr>
          <w:spacing w:val="-1"/>
        </w:rPr>
        <w:t>l</w:t>
      </w:r>
      <w:r>
        <w:t>a</w:t>
      </w:r>
      <w:r>
        <w:rPr>
          <w:spacing w:val="1"/>
        </w:rPr>
        <w:t>t</w:t>
      </w:r>
      <w:r>
        <w:rPr>
          <w:spacing w:val="-1"/>
        </w:rPr>
        <w:t>i</w:t>
      </w:r>
      <w:r>
        <w:t>ons</w:t>
      </w:r>
      <w:r>
        <w:rPr>
          <w:spacing w:val="1"/>
        </w:rPr>
        <w:t xml:space="preserve"> </w:t>
      </w:r>
      <w:r>
        <w:rPr>
          <w:spacing w:val="-2"/>
        </w:rPr>
        <w:t>a</w:t>
      </w:r>
      <w:r>
        <w:t>nd c</w:t>
      </w:r>
      <w:r>
        <w:rPr>
          <w:spacing w:val="-2"/>
        </w:rPr>
        <w:t>h</w:t>
      </w:r>
      <w:r>
        <w:t>e</w:t>
      </w:r>
      <w:r>
        <w:rPr>
          <w:spacing w:val="-4"/>
        </w:rPr>
        <w:t>m</w:t>
      </w:r>
      <w:r>
        <w:t>o</w:t>
      </w:r>
      <w:r>
        <w:rPr>
          <w:spacing w:val="1"/>
        </w:rPr>
        <w:t>t</w:t>
      </w:r>
      <w:r>
        <w:t>he</w:t>
      </w:r>
      <w:r>
        <w:rPr>
          <w:spacing w:val="1"/>
        </w:rPr>
        <w:t>r</w:t>
      </w:r>
      <w:r>
        <w:t>apy</w:t>
      </w:r>
      <w:r>
        <w:rPr>
          <w:spacing w:val="-2"/>
        </w:rPr>
        <w:t xml:space="preserve"> </w:t>
      </w:r>
      <w:r>
        <w:rPr>
          <w:spacing w:val="1"/>
        </w:rPr>
        <w:t>r</w:t>
      </w:r>
      <w:r>
        <w:rPr>
          <w:spacing w:val="-2"/>
        </w:rPr>
        <w:t>eg</w:t>
      </w:r>
      <w:r>
        <w:rPr>
          <w:spacing w:val="3"/>
        </w:rPr>
        <w:t>i</w:t>
      </w:r>
      <w:r>
        <w:rPr>
          <w:spacing w:val="-4"/>
        </w:rPr>
        <w:t>m</w:t>
      </w:r>
      <w:r>
        <w:t>ens.</w:t>
      </w:r>
    </w:p>
    <w:p w14:paraId="23B6AA97" w14:textId="77777777" w:rsidR="00D73BDF" w:rsidRPr="00713DF6" w:rsidRDefault="00D73BDF" w:rsidP="00D73BDF">
      <w:pPr>
        <w:spacing w:line="240" w:lineRule="auto"/>
        <w:rPr>
          <w:sz w:val="24"/>
          <w:szCs w:val="24"/>
        </w:rPr>
      </w:pPr>
    </w:p>
    <w:p w14:paraId="31BB2CF6" w14:textId="77777777" w:rsidR="00D73BDF" w:rsidRDefault="00D73BDF" w:rsidP="00D73BDF">
      <w:pPr>
        <w:tabs>
          <w:tab w:val="left" w:pos="680"/>
        </w:tabs>
        <w:spacing w:line="240" w:lineRule="auto"/>
        <w:ind w:left="567" w:hanging="567"/>
      </w:pPr>
      <w:r>
        <w:t>•</w:t>
      </w:r>
      <w:r>
        <w:tab/>
      </w:r>
      <w:r>
        <w:rPr>
          <w:spacing w:val="-1"/>
        </w:rPr>
        <w:t>A</w:t>
      </w:r>
      <w:r>
        <w:rPr>
          <w:spacing w:val="1"/>
        </w:rPr>
        <w:t>V</w:t>
      </w:r>
      <w:r>
        <w:t>F4095g</w:t>
      </w:r>
      <w:r>
        <w:rPr>
          <w:spacing w:val="-2"/>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t</w:t>
      </w:r>
      <w:r>
        <w:t>he</w:t>
      </w:r>
      <w:r>
        <w:rPr>
          <w:spacing w:val="-2"/>
        </w:rPr>
        <w:t xml:space="preserve"> </w:t>
      </w:r>
      <w:r>
        <w:t>e</w:t>
      </w:r>
      <w:r>
        <w:rPr>
          <w:spacing w:val="-2"/>
        </w:rPr>
        <w:t>f</w:t>
      </w:r>
      <w:r>
        <w:rPr>
          <w:spacing w:val="1"/>
        </w:rPr>
        <w:t>fi</w:t>
      </w:r>
      <w:r>
        <w:rPr>
          <w:spacing w:val="-2"/>
        </w:rPr>
        <w:t>c</w:t>
      </w:r>
      <w:r>
        <w:t>acy</w:t>
      </w:r>
      <w:r>
        <w:rPr>
          <w:spacing w:val="-2"/>
        </w:rPr>
        <w:t xml:space="preserve"> </w:t>
      </w:r>
      <w:r>
        <w:t xml:space="preserve">and </w:t>
      </w:r>
      <w:r>
        <w:rPr>
          <w:spacing w:val="-2"/>
        </w:rPr>
        <w:t>s</w:t>
      </w:r>
      <w:r>
        <w:t>a</w:t>
      </w:r>
      <w:r>
        <w:rPr>
          <w:spacing w:val="1"/>
        </w:rPr>
        <w:t>f</w:t>
      </w:r>
      <w:r>
        <w:rPr>
          <w:spacing w:val="-2"/>
        </w:rPr>
        <w:t>e</w:t>
      </w:r>
      <w:r>
        <w:rPr>
          <w:spacing w:val="1"/>
        </w:rPr>
        <w:t>t</w:t>
      </w:r>
      <w:r>
        <w:t>y</w:t>
      </w:r>
      <w:r>
        <w:rPr>
          <w:spacing w:val="-2"/>
        </w:rPr>
        <w:t xml:space="preserve"> </w:t>
      </w:r>
      <w:r>
        <w:t>of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 xml:space="preserve">ab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h</w:t>
      </w:r>
      <w:r>
        <w:rPr>
          <w:spacing w:val="-2"/>
        </w:rPr>
        <w:t xml:space="preserve"> </w:t>
      </w:r>
      <w:r>
        <w:t>ca</w:t>
      </w:r>
      <w:r>
        <w:rPr>
          <w:spacing w:val="1"/>
        </w:rPr>
        <w:t>r</w:t>
      </w:r>
      <w:r>
        <w:t>b</w:t>
      </w:r>
      <w:r>
        <w:rPr>
          <w:spacing w:val="-2"/>
        </w:rPr>
        <w:t>o</w:t>
      </w:r>
      <w:r>
        <w:t>p</w:t>
      </w:r>
      <w:r>
        <w:rPr>
          <w:spacing w:val="1"/>
        </w:rPr>
        <w:t>l</w:t>
      </w:r>
      <w:r>
        <w:rPr>
          <w:spacing w:val="-2"/>
        </w:rPr>
        <w:t>a</w:t>
      </w:r>
      <w:r>
        <w:rPr>
          <w:spacing w:val="1"/>
        </w:rPr>
        <w:t>t</w:t>
      </w:r>
      <w:r>
        <w:rPr>
          <w:spacing w:val="-1"/>
        </w:rPr>
        <w:t>i</w:t>
      </w:r>
      <w:r>
        <w:t xml:space="preserve">n and </w:t>
      </w:r>
      <w:r>
        <w:rPr>
          <w:spacing w:val="-2"/>
        </w:rPr>
        <w:t>g</w:t>
      </w:r>
      <w:r>
        <w:t>e</w:t>
      </w:r>
      <w:r>
        <w:rPr>
          <w:spacing w:val="-4"/>
        </w:rPr>
        <w:t>m</w:t>
      </w:r>
      <w:r>
        <w:t>c</w:t>
      </w:r>
      <w:r>
        <w:rPr>
          <w:spacing w:val="1"/>
        </w:rPr>
        <w:t>it</w:t>
      </w:r>
      <w:r>
        <w:t>ab</w:t>
      </w:r>
      <w:r>
        <w:rPr>
          <w:spacing w:val="1"/>
        </w:rPr>
        <w:t>i</w:t>
      </w:r>
      <w:r>
        <w:rPr>
          <w:spacing w:val="-2"/>
        </w:rPr>
        <w:t>n</w:t>
      </w:r>
      <w:r>
        <w:t xml:space="preserve">e, </w:t>
      </w:r>
      <w:r>
        <w:rPr>
          <w:spacing w:val="-2"/>
        </w:rPr>
        <w:t>f</w:t>
      </w:r>
      <w:r>
        <w:t>o</w:t>
      </w:r>
      <w:r>
        <w:rPr>
          <w:spacing w:val="-1"/>
        </w:rPr>
        <w:t>l</w:t>
      </w:r>
      <w:r>
        <w:rPr>
          <w:spacing w:val="1"/>
        </w:rPr>
        <w:t>l</w:t>
      </w:r>
      <w:r>
        <w:t>o</w:t>
      </w:r>
      <w:r>
        <w:rPr>
          <w:spacing w:val="-1"/>
        </w:rPr>
        <w:t>w</w:t>
      </w:r>
      <w:r>
        <w:t>ed</w:t>
      </w:r>
      <w:r>
        <w:rPr>
          <w:spacing w:val="-2"/>
        </w:rPr>
        <w:t xml:space="preserve"> </w:t>
      </w:r>
      <w:r>
        <w:t>by</w:t>
      </w:r>
      <w:r>
        <w:rPr>
          <w:spacing w:val="-2"/>
        </w:rPr>
        <w:t xml:space="preserve"> </w:t>
      </w:r>
      <w:r>
        <w:t>be</w:t>
      </w:r>
      <w:r>
        <w:rPr>
          <w:spacing w:val="-2"/>
        </w:rPr>
        <w:t>v</w:t>
      </w:r>
      <w:r>
        <w:t>ac</w:t>
      </w:r>
      <w:r>
        <w:rPr>
          <w:spacing w:val="1"/>
        </w:rPr>
        <w:t>i</w:t>
      </w:r>
      <w:r>
        <w:rPr>
          <w:spacing w:val="-2"/>
        </w:rPr>
        <w:t>z</w:t>
      </w:r>
      <w:r>
        <w:rPr>
          <w:spacing w:val="2"/>
        </w:rPr>
        <w:t>u</w:t>
      </w:r>
      <w:r>
        <w:rPr>
          <w:spacing w:val="-4"/>
        </w:rPr>
        <w:t>m</w:t>
      </w:r>
      <w:r>
        <w:t>ab as</w:t>
      </w:r>
      <w:r>
        <w:rPr>
          <w:spacing w:val="1"/>
        </w:rPr>
        <w:t xml:space="preserve"> </w:t>
      </w:r>
      <w:r>
        <w:t>a</w:t>
      </w:r>
      <w:r>
        <w:rPr>
          <w:spacing w:val="1"/>
        </w:rPr>
        <w:t xml:space="preserve"> </w:t>
      </w:r>
      <w:r>
        <w:rPr>
          <w:spacing w:val="-2"/>
        </w:rPr>
        <w:t>s</w:t>
      </w:r>
      <w:r>
        <w:rPr>
          <w:spacing w:val="1"/>
        </w:rPr>
        <w:t>i</w:t>
      </w:r>
      <w:r>
        <w:t>n</w:t>
      </w:r>
      <w:r>
        <w:rPr>
          <w:spacing w:val="-2"/>
        </w:rPr>
        <w:t>g</w:t>
      </w:r>
      <w:r>
        <w:rPr>
          <w:spacing w:val="1"/>
        </w:rPr>
        <w:t>l</w:t>
      </w:r>
      <w:r>
        <w:t>e</w:t>
      </w:r>
      <w:r>
        <w:rPr>
          <w:spacing w:val="-2"/>
        </w:rPr>
        <w:t xml:space="preserve"> </w:t>
      </w:r>
      <w:r>
        <w:t>a</w:t>
      </w:r>
      <w:r>
        <w:rPr>
          <w:spacing w:val="-2"/>
        </w:rPr>
        <w:t>g</w:t>
      </w:r>
      <w:r>
        <w:t xml:space="preserve">ent </w:t>
      </w:r>
      <w:r>
        <w:rPr>
          <w:spacing w:val="1"/>
        </w:rPr>
        <w:t>i</w:t>
      </w:r>
      <w:r>
        <w:t>n</w:t>
      </w:r>
      <w:r>
        <w:rPr>
          <w:spacing w:val="-2"/>
        </w:rPr>
        <w:t xml:space="preserve"> </w:t>
      </w:r>
      <w:r>
        <w:t>pa</w:t>
      </w:r>
      <w:r>
        <w:rPr>
          <w:spacing w:val="-1"/>
        </w:rPr>
        <w:t>t</w:t>
      </w:r>
      <w:r>
        <w:rPr>
          <w:spacing w:val="1"/>
        </w:rPr>
        <w:t>ie</w:t>
      </w:r>
      <w:r>
        <w:rPr>
          <w:spacing w:val="-2"/>
        </w:rPr>
        <w:t>n</w:t>
      </w:r>
      <w:r>
        <w:rPr>
          <w:spacing w:val="1"/>
        </w:rPr>
        <w:t>t</w:t>
      </w:r>
      <w:r>
        <w:t>s</w:t>
      </w:r>
      <w:r>
        <w:rPr>
          <w:spacing w:val="1"/>
        </w:rPr>
        <w:t xml:space="preserve"> </w:t>
      </w:r>
      <w:r>
        <w:rPr>
          <w:spacing w:val="-4"/>
        </w:rPr>
        <w:t>w</w:t>
      </w:r>
      <w:r>
        <w:rPr>
          <w:spacing w:val="1"/>
        </w:rPr>
        <w:t>it</w:t>
      </w:r>
      <w:r>
        <w:t>h</w:t>
      </w:r>
      <w:r>
        <w:rPr>
          <w:spacing w:val="-3"/>
        </w:rPr>
        <w:t xml:space="preserve"> </w:t>
      </w:r>
      <w:r>
        <w:t>p</w:t>
      </w:r>
      <w:r>
        <w:rPr>
          <w:spacing w:val="1"/>
        </w:rPr>
        <w:t>l</w:t>
      </w:r>
      <w:r>
        <w:rPr>
          <w:spacing w:val="-2"/>
        </w:rPr>
        <w:t>a</w:t>
      </w:r>
      <w:r>
        <w:rPr>
          <w:spacing w:val="-1"/>
        </w:rPr>
        <w:t>ti</w:t>
      </w:r>
      <w:r>
        <w:t>nu</w:t>
      </w:r>
      <w:r>
        <w:rPr>
          <w:spacing w:val="-2"/>
        </w:rPr>
        <w:t>m</w:t>
      </w:r>
      <w:r>
        <w:rPr>
          <w:spacing w:val="-4"/>
        </w:rPr>
        <w:t>-</w:t>
      </w:r>
      <w:r>
        <w:t>sens</w:t>
      </w:r>
      <w:r>
        <w:rPr>
          <w:spacing w:val="1"/>
        </w:rPr>
        <w:t>iti</w:t>
      </w:r>
      <w:r>
        <w:rPr>
          <w:spacing w:val="-2"/>
        </w:rPr>
        <w:t>v</w:t>
      </w:r>
      <w:r>
        <w:t xml:space="preserve">e </w:t>
      </w:r>
      <w:r>
        <w:rPr>
          <w:spacing w:val="1"/>
        </w:rPr>
        <w:t>r</w:t>
      </w:r>
      <w:r>
        <w:t>ec</w:t>
      </w:r>
      <w:r>
        <w:rPr>
          <w:spacing w:val="-2"/>
        </w:rPr>
        <w:t>u</w:t>
      </w:r>
      <w:r>
        <w:rPr>
          <w:spacing w:val="1"/>
        </w:rPr>
        <w:t>r</w:t>
      </w:r>
      <w:r>
        <w:rPr>
          <w:spacing w:val="-2"/>
        </w:rPr>
        <w:t>r</w:t>
      </w:r>
      <w:r>
        <w:t>ent</w:t>
      </w:r>
      <w:r>
        <w:rPr>
          <w:spacing w:val="-1"/>
        </w:rPr>
        <w:t xml:space="preserve"> </w:t>
      </w:r>
      <w:r>
        <w:t>ep</w:t>
      </w:r>
      <w:r>
        <w:rPr>
          <w:spacing w:val="-1"/>
        </w:rPr>
        <w:t>i</w:t>
      </w:r>
      <w:r>
        <w:rPr>
          <w:spacing w:val="1"/>
        </w:rPr>
        <w:t>t</w:t>
      </w:r>
      <w:r>
        <w:t>h</w:t>
      </w:r>
      <w:r>
        <w:rPr>
          <w:spacing w:val="-2"/>
        </w:rPr>
        <w:t>e</w:t>
      </w:r>
      <w:r>
        <w:rPr>
          <w:spacing w:val="1"/>
        </w:rPr>
        <w:t>l</w:t>
      </w:r>
      <w:r>
        <w:rPr>
          <w:spacing w:val="-1"/>
        </w:rPr>
        <w:t>i</w:t>
      </w:r>
      <w:r>
        <w:t>al</w:t>
      </w:r>
      <w:r>
        <w:rPr>
          <w:spacing w:val="1"/>
        </w:rPr>
        <w:t xml:space="preserve"> </w:t>
      </w:r>
      <w:r>
        <w:t>o</w:t>
      </w:r>
      <w:r>
        <w:rPr>
          <w:spacing w:val="-2"/>
        </w:rPr>
        <w:t>v</w:t>
      </w:r>
      <w:r>
        <w:t>a</w:t>
      </w:r>
      <w:r>
        <w:rPr>
          <w:spacing w:val="-2"/>
        </w:rPr>
        <w:t>r</w:t>
      </w:r>
      <w:r>
        <w:rPr>
          <w:spacing w:val="1"/>
        </w:rPr>
        <w:t>i</w:t>
      </w:r>
      <w:r>
        <w:t>an,</w:t>
      </w:r>
      <w:r>
        <w:rPr>
          <w:spacing w:val="-2"/>
        </w:rPr>
        <w:t xml:space="preserve"> </w:t>
      </w:r>
      <w:r>
        <w:rPr>
          <w:spacing w:val="1"/>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w:t>
      </w:r>
      <w:r>
        <w:rPr>
          <w:spacing w:val="-2"/>
        </w:rPr>
        <w:t>b</w:t>
      </w:r>
      <w:r>
        <w:t>e</w:t>
      </w:r>
      <w:r>
        <w:rPr>
          <w:spacing w:val="1"/>
        </w:rPr>
        <w:t xml:space="preserve"> </w:t>
      </w:r>
      <w:r>
        <w:t>or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t>can</w:t>
      </w:r>
      <w:r>
        <w:rPr>
          <w:spacing w:val="-2"/>
        </w:rPr>
        <w:t>c</w:t>
      </w:r>
      <w:r>
        <w:t>e</w:t>
      </w:r>
      <w:r>
        <w:rPr>
          <w:spacing w:val="-1"/>
        </w:rPr>
        <w:t>r</w:t>
      </w:r>
      <w:r>
        <w:t>.</w:t>
      </w:r>
    </w:p>
    <w:p w14:paraId="74B8A57E" w14:textId="77777777" w:rsidR="00D73BDF" w:rsidRDefault="00D73BDF" w:rsidP="00D73BDF">
      <w:pPr>
        <w:tabs>
          <w:tab w:val="left" w:pos="680"/>
        </w:tabs>
        <w:spacing w:line="240" w:lineRule="auto"/>
        <w:ind w:left="567" w:hanging="567"/>
      </w:pPr>
      <w:r>
        <w:t>•</w:t>
      </w:r>
      <w:r>
        <w:tab/>
      </w:r>
      <w:r>
        <w:rPr>
          <w:spacing w:val="-1"/>
        </w:rPr>
        <w:t>GO</w:t>
      </w:r>
      <w:r>
        <w:rPr>
          <w:spacing w:val="1"/>
        </w:rPr>
        <w:t>G</w:t>
      </w:r>
      <w:r>
        <w:rPr>
          <w:spacing w:val="-4"/>
        </w:rPr>
        <w:t>-</w:t>
      </w:r>
      <w:r>
        <w:t>0213</w:t>
      </w:r>
      <w:r>
        <w:rPr>
          <w:spacing w:val="24"/>
        </w:rPr>
        <w:t xml:space="preserve"> </w:t>
      </w:r>
      <w:r>
        <w:t>e</w:t>
      </w:r>
      <w:r>
        <w:rPr>
          <w:spacing w:val="-2"/>
        </w:rPr>
        <w:t>v</w:t>
      </w:r>
      <w:r>
        <w:t>a</w:t>
      </w:r>
      <w:r>
        <w:rPr>
          <w:spacing w:val="1"/>
        </w:rPr>
        <w:t>l</w:t>
      </w:r>
      <w:r>
        <w:t>ua</w:t>
      </w:r>
      <w:r>
        <w:rPr>
          <w:spacing w:val="-1"/>
        </w:rPr>
        <w:t>t</w:t>
      </w:r>
      <w:r>
        <w:t>ed</w:t>
      </w:r>
      <w:r>
        <w:rPr>
          <w:spacing w:val="22"/>
        </w:rPr>
        <w:t xml:space="preserve"> </w:t>
      </w:r>
      <w:r>
        <w:rPr>
          <w:spacing w:val="1"/>
        </w:rPr>
        <w:t>t</w:t>
      </w:r>
      <w:r>
        <w:t>he</w:t>
      </w:r>
      <w:r>
        <w:rPr>
          <w:spacing w:val="22"/>
        </w:rPr>
        <w:t xml:space="preserve"> </w:t>
      </w:r>
      <w:r>
        <w:rPr>
          <w:spacing w:val="-2"/>
        </w:rPr>
        <w:t>e</w:t>
      </w:r>
      <w:r>
        <w:rPr>
          <w:spacing w:val="1"/>
        </w:rPr>
        <w:t>ff</w:t>
      </w:r>
      <w:r>
        <w:rPr>
          <w:spacing w:val="-1"/>
        </w:rPr>
        <w:t>i</w:t>
      </w:r>
      <w:r>
        <w:t>cacy</w:t>
      </w:r>
      <w:r>
        <w:rPr>
          <w:spacing w:val="22"/>
        </w:rPr>
        <w:t xml:space="preserve"> </w:t>
      </w:r>
      <w:r>
        <w:rPr>
          <w:spacing w:val="-2"/>
        </w:rPr>
        <w:t>a</w:t>
      </w:r>
      <w:r>
        <w:t>nd</w:t>
      </w:r>
      <w:r>
        <w:rPr>
          <w:spacing w:val="22"/>
        </w:rPr>
        <w:t xml:space="preserve"> </w:t>
      </w:r>
      <w:r>
        <w:t>sa</w:t>
      </w:r>
      <w:r>
        <w:rPr>
          <w:spacing w:val="-2"/>
        </w:rPr>
        <w:t>f</w:t>
      </w:r>
      <w:r>
        <w:t>e</w:t>
      </w:r>
      <w:r>
        <w:rPr>
          <w:spacing w:val="1"/>
        </w:rPr>
        <w:t>t</w:t>
      </w:r>
      <w:r>
        <w:t>y</w:t>
      </w:r>
      <w:r>
        <w:rPr>
          <w:spacing w:val="22"/>
        </w:rPr>
        <w:t xml:space="preserve"> </w:t>
      </w:r>
      <w:r>
        <w:rPr>
          <w:spacing w:val="-2"/>
        </w:rPr>
        <w:t>o</w:t>
      </w:r>
      <w:r>
        <w:t>f</w:t>
      </w:r>
      <w:r>
        <w:rPr>
          <w:spacing w:val="25"/>
        </w:rPr>
        <w:t xml:space="preserve"> </w:t>
      </w:r>
      <w:r>
        <w:rPr>
          <w:spacing w:val="-2"/>
        </w:rPr>
        <w:t>b</w:t>
      </w:r>
      <w:r>
        <w:t>e</w:t>
      </w:r>
      <w:r>
        <w:rPr>
          <w:spacing w:val="-2"/>
        </w:rPr>
        <w:t>v</w:t>
      </w:r>
      <w:r>
        <w:t>ac</w:t>
      </w:r>
      <w:r>
        <w:rPr>
          <w:spacing w:val="1"/>
        </w:rPr>
        <w:t>i</w:t>
      </w:r>
      <w:r>
        <w:rPr>
          <w:spacing w:val="-2"/>
        </w:rPr>
        <w:t>z</w:t>
      </w:r>
      <w:r>
        <w:t>u</w:t>
      </w:r>
      <w:r>
        <w:rPr>
          <w:spacing w:val="-4"/>
        </w:rPr>
        <w:t>m</w:t>
      </w:r>
      <w:r>
        <w:t>ab</w:t>
      </w:r>
      <w:r>
        <w:rPr>
          <w:spacing w:val="24"/>
        </w:rPr>
        <w:t xml:space="preserve"> </w:t>
      </w:r>
      <w:r>
        <w:rPr>
          <w:spacing w:val="1"/>
        </w:rPr>
        <w:t>i</w:t>
      </w:r>
      <w:r>
        <w:t>n</w:t>
      </w:r>
      <w:r>
        <w:rPr>
          <w:spacing w:val="22"/>
        </w:rPr>
        <w:t xml:space="preserve"> </w:t>
      </w:r>
      <w:r>
        <w:t>co</w:t>
      </w:r>
      <w:r>
        <w:rPr>
          <w:spacing w:val="-4"/>
        </w:rPr>
        <w:t>m</w:t>
      </w:r>
      <w:r>
        <w:t>b</w:t>
      </w:r>
      <w:r>
        <w:rPr>
          <w:spacing w:val="1"/>
        </w:rPr>
        <w:t>i</w:t>
      </w:r>
      <w:r>
        <w:t>na</w:t>
      </w:r>
      <w:r>
        <w:rPr>
          <w:spacing w:val="-1"/>
        </w:rPr>
        <w:t>t</w:t>
      </w:r>
      <w:r>
        <w:rPr>
          <w:spacing w:val="1"/>
        </w:rPr>
        <w:t>i</w:t>
      </w:r>
      <w:r>
        <w:t>on</w:t>
      </w:r>
      <w:r>
        <w:rPr>
          <w:spacing w:val="22"/>
        </w:rPr>
        <w:t xml:space="preserve"> </w:t>
      </w:r>
      <w:r>
        <w:rPr>
          <w:spacing w:val="-1"/>
        </w:rPr>
        <w:t>w</w:t>
      </w:r>
      <w:r>
        <w:rPr>
          <w:spacing w:val="1"/>
        </w:rPr>
        <w:t>it</w:t>
      </w:r>
      <w:r>
        <w:t>h</w:t>
      </w:r>
      <w:r>
        <w:rPr>
          <w:spacing w:val="22"/>
        </w:rPr>
        <w:t xml:space="preserve"> </w:t>
      </w:r>
      <w:r>
        <w:t>c</w:t>
      </w:r>
      <w:r>
        <w:rPr>
          <w:spacing w:val="-2"/>
        </w:rPr>
        <w:t>a</w:t>
      </w:r>
      <w:r>
        <w:rPr>
          <w:spacing w:val="1"/>
        </w:rPr>
        <w:t>r</w:t>
      </w:r>
      <w:r>
        <w:t>bo</w:t>
      </w:r>
      <w:r>
        <w:rPr>
          <w:spacing w:val="-2"/>
        </w:rPr>
        <w:t>p</w:t>
      </w:r>
      <w:r>
        <w:rPr>
          <w:spacing w:val="1"/>
        </w:rPr>
        <w:t>l</w:t>
      </w:r>
      <w:r>
        <w:rPr>
          <w:spacing w:val="-2"/>
        </w:rPr>
        <w:t>a</w:t>
      </w:r>
      <w:r>
        <w:rPr>
          <w:spacing w:val="1"/>
        </w:rPr>
        <w:t>t</w:t>
      </w:r>
      <w:r>
        <w:rPr>
          <w:spacing w:val="-1"/>
        </w:rPr>
        <w:t>i</w:t>
      </w:r>
      <w:r>
        <w:t>n and</w:t>
      </w:r>
      <w:r>
        <w:rPr>
          <w:spacing w:val="24"/>
        </w:rPr>
        <w:t xml:space="preserve"> </w:t>
      </w:r>
      <w:r>
        <w:t>pa</w:t>
      </w:r>
      <w:r>
        <w:rPr>
          <w:spacing w:val="-2"/>
        </w:rPr>
        <w:t>c</w:t>
      </w:r>
      <w:r>
        <w:rPr>
          <w:spacing w:val="1"/>
        </w:rPr>
        <w:t>l</w:t>
      </w:r>
      <w:r>
        <w:rPr>
          <w:spacing w:val="-1"/>
        </w:rPr>
        <w:t>i</w:t>
      </w:r>
      <w:r>
        <w:rPr>
          <w:spacing w:val="1"/>
        </w:rPr>
        <w:t>t</w:t>
      </w:r>
      <w:r>
        <w:t>ax</w:t>
      </w:r>
      <w:r>
        <w:rPr>
          <w:spacing w:val="-2"/>
        </w:rPr>
        <w:t>e</w:t>
      </w:r>
      <w:r>
        <w:rPr>
          <w:spacing w:val="1"/>
        </w:rPr>
        <w:t>l</w:t>
      </w:r>
      <w:r>
        <w:t>,</w:t>
      </w:r>
      <w:r>
        <w:rPr>
          <w:spacing w:val="24"/>
        </w:rPr>
        <w:t xml:space="preserve"> </w:t>
      </w:r>
      <w:r>
        <w:rPr>
          <w:spacing w:val="1"/>
        </w:rPr>
        <w:t>f</w:t>
      </w:r>
      <w:r>
        <w:rPr>
          <w:spacing w:val="-2"/>
        </w:rPr>
        <w:t>o</w:t>
      </w:r>
      <w:r>
        <w:rPr>
          <w:spacing w:val="1"/>
        </w:rPr>
        <w:t>l</w:t>
      </w:r>
      <w:r>
        <w:rPr>
          <w:spacing w:val="-1"/>
        </w:rPr>
        <w:t>l</w:t>
      </w:r>
      <w:r>
        <w:t>o</w:t>
      </w:r>
      <w:r>
        <w:rPr>
          <w:spacing w:val="-1"/>
        </w:rPr>
        <w:t>w</w:t>
      </w:r>
      <w:r>
        <w:t>ed</w:t>
      </w:r>
      <w:r>
        <w:rPr>
          <w:spacing w:val="24"/>
        </w:rPr>
        <w:t xml:space="preserve"> </w:t>
      </w:r>
      <w:r>
        <w:rPr>
          <w:spacing w:val="-2"/>
        </w:rPr>
        <w:t>b</w:t>
      </w:r>
      <w:r>
        <w:t>y</w:t>
      </w:r>
      <w:r>
        <w:rPr>
          <w:spacing w:val="22"/>
        </w:rPr>
        <w:t xml:space="preserve"> </w:t>
      </w:r>
      <w:r>
        <w:t>b</w:t>
      </w:r>
      <w:r>
        <w:rPr>
          <w:spacing w:val="3"/>
        </w:rPr>
        <w:t>e</w:t>
      </w:r>
      <w:r>
        <w:rPr>
          <w:spacing w:val="-2"/>
        </w:rPr>
        <w:t>v</w:t>
      </w:r>
      <w:r>
        <w:t>ac</w:t>
      </w:r>
      <w:r>
        <w:rPr>
          <w:spacing w:val="1"/>
        </w:rPr>
        <w:t>i</w:t>
      </w:r>
      <w:r>
        <w:rPr>
          <w:spacing w:val="-2"/>
        </w:rPr>
        <w:t>z</w:t>
      </w:r>
      <w:r>
        <w:t>u</w:t>
      </w:r>
      <w:r>
        <w:rPr>
          <w:spacing w:val="-4"/>
        </w:rPr>
        <w:t>m</w:t>
      </w:r>
      <w:r>
        <w:t>ab</w:t>
      </w:r>
      <w:r>
        <w:rPr>
          <w:spacing w:val="24"/>
        </w:rPr>
        <w:t xml:space="preserve"> </w:t>
      </w:r>
      <w:r>
        <w:t>as</w:t>
      </w:r>
      <w:r>
        <w:rPr>
          <w:spacing w:val="25"/>
        </w:rPr>
        <w:t xml:space="preserve"> </w:t>
      </w:r>
      <w:r>
        <w:t>a</w:t>
      </w:r>
      <w:r>
        <w:rPr>
          <w:spacing w:val="25"/>
        </w:rPr>
        <w:t xml:space="preserve"> </w:t>
      </w:r>
      <w:r>
        <w:t>s</w:t>
      </w:r>
      <w:r>
        <w:rPr>
          <w:spacing w:val="1"/>
        </w:rPr>
        <w:t>i</w:t>
      </w:r>
      <w:r>
        <w:t>n</w:t>
      </w:r>
      <w:r>
        <w:rPr>
          <w:spacing w:val="-2"/>
        </w:rPr>
        <w:t>g</w:t>
      </w:r>
      <w:r>
        <w:rPr>
          <w:spacing w:val="1"/>
        </w:rPr>
        <w:t>l</w:t>
      </w:r>
      <w:r>
        <w:t>e</w:t>
      </w:r>
      <w:r>
        <w:rPr>
          <w:spacing w:val="25"/>
        </w:rPr>
        <w:t xml:space="preserve"> </w:t>
      </w:r>
      <w:r>
        <w:t>a</w:t>
      </w:r>
      <w:r>
        <w:rPr>
          <w:spacing w:val="-2"/>
        </w:rPr>
        <w:t>g</w:t>
      </w:r>
      <w:r>
        <w:t>ent</w:t>
      </w:r>
      <w:r>
        <w:rPr>
          <w:spacing w:val="25"/>
        </w:rPr>
        <w:t xml:space="preserve"> </w:t>
      </w:r>
      <w:r>
        <w:rPr>
          <w:spacing w:val="1"/>
        </w:rPr>
        <w:t>i</w:t>
      </w:r>
      <w:r>
        <w:t>n</w:t>
      </w:r>
      <w:r>
        <w:rPr>
          <w:spacing w:val="24"/>
        </w:rPr>
        <w:t xml:space="preserve"> </w:t>
      </w:r>
      <w:r>
        <w:t>pa</w:t>
      </w:r>
      <w:r>
        <w:rPr>
          <w:spacing w:val="-1"/>
        </w:rPr>
        <w:t>t</w:t>
      </w:r>
      <w:r>
        <w:rPr>
          <w:spacing w:val="1"/>
        </w:rPr>
        <w:t>i</w:t>
      </w:r>
      <w:r>
        <w:t>e</w:t>
      </w:r>
      <w:r>
        <w:rPr>
          <w:spacing w:val="-2"/>
        </w:rPr>
        <w:t>n</w:t>
      </w:r>
      <w:r>
        <w:rPr>
          <w:spacing w:val="1"/>
        </w:rPr>
        <w:t>t</w:t>
      </w:r>
      <w:r>
        <w:t>s</w:t>
      </w:r>
      <w:r>
        <w:rPr>
          <w:spacing w:val="25"/>
        </w:rPr>
        <w:t xml:space="preserve"> </w:t>
      </w:r>
      <w:r>
        <w:rPr>
          <w:spacing w:val="-1"/>
        </w:rPr>
        <w:t>wi</w:t>
      </w:r>
      <w:r>
        <w:rPr>
          <w:spacing w:val="1"/>
        </w:rPr>
        <w:t>t</w:t>
      </w:r>
      <w:r>
        <w:t>h</w:t>
      </w:r>
      <w:r>
        <w:rPr>
          <w:spacing w:val="24"/>
        </w:rPr>
        <w:t xml:space="preserve"> </w:t>
      </w:r>
      <w:r>
        <w:t>p</w:t>
      </w:r>
      <w:r>
        <w:rPr>
          <w:spacing w:val="-1"/>
        </w:rPr>
        <w:t>l</w:t>
      </w:r>
      <w:r>
        <w:t>a</w:t>
      </w:r>
      <w:r>
        <w:rPr>
          <w:spacing w:val="-1"/>
        </w:rPr>
        <w:t>t</w:t>
      </w:r>
      <w:r>
        <w:rPr>
          <w:spacing w:val="1"/>
        </w:rPr>
        <w:t>i</w:t>
      </w:r>
      <w:r>
        <w:t>nu</w:t>
      </w:r>
      <w:r>
        <w:rPr>
          <w:spacing w:val="-4"/>
        </w:rPr>
        <w:t>m-</w:t>
      </w:r>
      <w:r>
        <w:t>sens</w:t>
      </w:r>
      <w:r>
        <w:rPr>
          <w:spacing w:val="1"/>
        </w:rPr>
        <w:t>i</w:t>
      </w:r>
      <w:r>
        <w:rPr>
          <w:spacing w:val="-1"/>
        </w:rPr>
        <w:t>t</w:t>
      </w:r>
      <w:r>
        <w:rPr>
          <w:spacing w:val="1"/>
        </w:rPr>
        <w:t>i</w:t>
      </w:r>
      <w:r>
        <w:rPr>
          <w:spacing w:val="-2"/>
        </w:rPr>
        <w:t>v</w:t>
      </w:r>
      <w:r>
        <w:t>e</w:t>
      </w:r>
      <w:r>
        <w:rPr>
          <w:rFonts w:hint="eastAsia"/>
          <w:lang w:eastAsia="ko-KR"/>
        </w:rPr>
        <w:t xml:space="preserve"> </w:t>
      </w:r>
      <w:r>
        <w:rPr>
          <w:spacing w:val="1"/>
        </w:rPr>
        <w:t>r</w:t>
      </w:r>
      <w:r>
        <w:t>ec</w:t>
      </w:r>
      <w:r>
        <w:rPr>
          <w:spacing w:val="-2"/>
        </w:rPr>
        <w:t>u</w:t>
      </w:r>
      <w:r>
        <w:rPr>
          <w:spacing w:val="1"/>
        </w:rPr>
        <w:t>r</w:t>
      </w:r>
      <w:r>
        <w:rPr>
          <w:spacing w:val="-2"/>
        </w:rPr>
        <w:t>r</w:t>
      </w:r>
      <w:r>
        <w:t>ent</w:t>
      </w:r>
      <w:r>
        <w:rPr>
          <w:spacing w:val="-1"/>
        </w:rPr>
        <w:t xml:space="preserve"> </w:t>
      </w:r>
      <w:r>
        <w:t>ep</w:t>
      </w:r>
      <w:r>
        <w:rPr>
          <w:spacing w:val="-1"/>
        </w:rPr>
        <w:t>i</w:t>
      </w:r>
      <w:r>
        <w:rPr>
          <w:spacing w:val="1"/>
        </w:rPr>
        <w:t>t</w:t>
      </w:r>
      <w:r>
        <w:t>h</w:t>
      </w:r>
      <w:r>
        <w:rPr>
          <w:spacing w:val="-2"/>
        </w:rPr>
        <w:t>e</w:t>
      </w:r>
      <w:r>
        <w:rPr>
          <w:spacing w:val="1"/>
        </w:rPr>
        <w:t>l</w:t>
      </w:r>
      <w:r>
        <w:rPr>
          <w:spacing w:val="-1"/>
        </w:rPr>
        <w:t>i</w:t>
      </w:r>
      <w:r>
        <w:t>al</w:t>
      </w:r>
      <w:r>
        <w:rPr>
          <w:spacing w:val="1"/>
        </w:rPr>
        <w:t xml:space="preserve"> </w:t>
      </w:r>
      <w:r>
        <w:t>o</w:t>
      </w:r>
      <w:r>
        <w:rPr>
          <w:spacing w:val="-2"/>
        </w:rPr>
        <w:t>v</w:t>
      </w:r>
      <w:r>
        <w:t>a</w:t>
      </w:r>
      <w:r>
        <w:rPr>
          <w:spacing w:val="-2"/>
        </w:rPr>
        <w:t>r</w:t>
      </w:r>
      <w:r>
        <w:rPr>
          <w:spacing w:val="1"/>
        </w:rPr>
        <w:t>i</w:t>
      </w:r>
      <w:r>
        <w:t>an,</w:t>
      </w:r>
      <w:r>
        <w:rPr>
          <w:spacing w:val="-2"/>
        </w:rPr>
        <w:t xml:space="preserve"> </w:t>
      </w:r>
      <w:r>
        <w:rPr>
          <w:spacing w:val="1"/>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w:t>
      </w:r>
      <w:r>
        <w:rPr>
          <w:spacing w:val="-2"/>
        </w:rPr>
        <w:t>b</w:t>
      </w:r>
      <w:r>
        <w:t>e</w:t>
      </w:r>
      <w:r>
        <w:rPr>
          <w:spacing w:val="1"/>
        </w:rPr>
        <w:t xml:space="preserve"> </w:t>
      </w:r>
      <w:r>
        <w:t>or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t>can</w:t>
      </w:r>
      <w:r>
        <w:rPr>
          <w:spacing w:val="-2"/>
        </w:rPr>
        <w:t>c</w:t>
      </w:r>
      <w:r>
        <w:t>e</w:t>
      </w:r>
      <w:r>
        <w:rPr>
          <w:spacing w:val="1"/>
        </w:rPr>
        <w:t>r</w:t>
      </w:r>
      <w:r>
        <w:t>.</w:t>
      </w:r>
    </w:p>
    <w:p w14:paraId="6AB1C197" w14:textId="77777777" w:rsidR="00713DF6" w:rsidRDefault="00713DF6" w:rsidP="00D73BDF">
      <w:pPr>
        <w:tabs>
          <w:tab w:val="left" w:pos="680"/>
        </w:tabs>
        <w:spacing w:line="240" w:lineRule="auto"/>
        <w:ind w:left="567" w:hanging="567"/>
      </w:pPr>
      <w:r>
        <w:t xml:space="preserve">• </w:t>
      </w:r>
      <w:r>
        <w:tab/>
        <w:t>MO22224 evaluated the efficacy and safety of bevacizumab in combination with paclitaxel, topotecan, or pegylated liposomal doxorubicin in patients with platinum-resistant recurrent epithelial ovarian, fallopian tube or primary peritoneal cancer.</w:t>
      </w:r>
    </w:p>
    <w:p w14:paraId="405CB092" w14:textId="77777777" w:rsidR="00D73BDF" w:rsidRDefault="00D73BDF" w:rsidP="00D73BDF">
      <w:pPr>
        <w:spacing w:line="240" w:lineRule="auto"/>
        <w:rPr>
          <w:sz w:val="24"/>
          <w:szCs w:val="24"/>
        </w:rPr>
      </w:pPr>
    </w:p>
    <w:p w14:paraId="3EEEAE66" w14:textId="77777777" w:rsidR="00D73BDF" w:rsidRDefault="00D73BDF" w:rsidP="00D73BDF">
      <w:pPr>
        <w:spacing w:line="240" w:lineRule="auto"/>
      </w:pPr>
      <w:r>
        <w:rPr>
          <w:i/>
        </w:rPr>
        <w:t>AVF4095g</w:t>
      </w:r>
    </w:p>
    <w:p w14:paraId="65A56554" w14:textId="77777777" w:rsidR="00D73BDF" w:rsidRPr="00337506" w:rsidRDefault="00D73BDF" w:rsidP="00D73BDF">
      <w:pPr>
        <w:spacing w:line="240" w:lineRule="auto"/>
        <w:rPr>
          <w:szCs w:val="22"/>
        </w:rPr>
      </w:pPr>
      <w:r>
        <w:rPr>
          <w:spacing w:val="2"/>
        </w:rPr>
        <w:t>T</w:t>
      </w:r>
      <w:r>
        <w:t>he</w:t>
      </w:r>
      <w:r>
        <w:rPr>
          <w:spacing w:val="-2"/>
        </w:rPr>
        <w:t xml:space="preserve"> </w:t>
      </w:r>
      <w:r>
        <w:t>s</w:t>
      </w:r>
      <w:r>
        <w:rPr>
          <w:spacing w:val="-2"/>
        </w:rPr>
        <w:t>a</w:t>
      </w:r>
      <w:r>
        <w:rPr>
          <w:spacing w:val="1"/>
        </w:rPr>
        <w:t>f</w:t>
      </w:r>
      <w:r>
        <w:rPr>
          <w:spacing w:val="-2"/>
        </w:rPr>
        <w:t>e</w:t>
      </w:r>
      <w:r>
        <w:rPr>
          <w:spacing w:val="1"/>
        </w:rPr>
        <w:t>t</w:t>
      </w:r>
      <w:r>
        <w:t>y</w:t>
      </w:r>
      <w:r>
        <w:rPr>
          <w:spacing w:val="-2"/>
        </w:rPr>
        <w:t xml:space="preserve"> </w:t>
      </w:r>
      <w:r>
        <w:t>and e</w:t>
      </w:r>
      <w:r>
        <w:rPr>
          <w:spacing w:val="-2"/>
        </w:rPr>
        <w:t>f</w:t>
      </w:r>
      <w:r>
        <w:rPr>
          <w:spacing w:val="1"/>
        </w:rPr>
        <w:t>f</w:t>
      </w:r>
      <w:r>
        <w:rPr>
          <w:spacing w:val="-1"/>
        </w:rPr>
        <w:t>i</w:t>
      </w:r>
      <w:r>
        <w:t>cacy</w:t>
      </w:r>
      <w:r>
        <w:rPr>
          <w:spacing w:val="-2"/>
        </w:rPr>
        <w:t xml:space="preserve"> </w:t>
      </w:r>
      <w:r>
        <w:t>of</w:t>
      </w:r>
      <w:r>
        <w:rPr>
          <w:spacing w:val="-1"/>
        </w:rPr>
        <w:t xml:space="preserve"> bevacizumab</w:t>
      </w:r>
      <w:r>
        <w:t xml:space="preserve"> </w:t>
      </w:r>
      <w:r>
        <w:rPr>
          <w:spacing w:val="-1"/>
        </w:rPr>
        <w:t>i</w:t>
      </w:r>
      <w:r>
        <w:t xml:space="preserve">n </w:t>
      </w:r>
      <w:r>
        <w:rPr>
          <w:spacing w:val="1"/>
        </w:rPr>
        <w:t>t</w:t>
      </w:r>
      <w:r>
        <w:rPr>
          <w:spacing w:val="-2"/>
        </w:rPr>
        <w:t>h</w:t>
      </w:r>
      <w:r>
        <w:t>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p</w:t>
      </w:r>
      <w:r>
        <w:rPr>
          <w:spacing w:val="1"/>
        </w:rPr>
        <w:t>l</w:t>
      </w:r>
      <w:r>
        <w:rPr>
          <w:spacing w:val="-2"/>
        </w:rPr>
        <w:t>a</w:t>
      </w:r>
      <w:r>
        <w:rPr>
          <w:spacing w:val="1"/>
        </w:rPr>
        <w:t>ti</w:t>
      </w:r>
      <w:r>
        <w:t>nu</w:t>
      </w:r>
      <w:r>
        <w:rPr>
          <w:spacing w:val="-4"/>
        </w:rPr>
        <w:t>m-</w:t>
      </w:r>
      <w:r>
        <w:t>sens</w:t>
      </w:r>
      <w:r>
        <w:rPr>
          <w:spacing w:val="1"/>
        </w:rPr>
        <w:t>i</w:t>
      </w:r>
      <w:r>
        <w:rPr>
          <w:spacing w:val="-1"/>
        </w:rPr>
        <w:t>t</w:t>
      </w:r>
      <w:r>
        <w:rPr>
          <w:spacing w:val="1"/>
        </w:rPr>
        <w:t>i</w:t>
      </w:r>
      <w:r>
        <w:rPr>
          <w:spacing w:val="-2"/>
        </w:rPr>
        <w:t>v</w:t>
      </w:r>
      <w:r>
        <w:t xml:space="preserve">e, </w:t>
      </w:r>
      <w:r>
        <w:rPr>
          <w:spacing w:val="1"/>
        </w:rPr>
        <w:t>r</w:t>
      </w:r>
      <w:r>
        <w:t>ec</w:t>
      </w:r>
      <w:r>
        <w:rPr>
          <w:spacing w:val="-2"/>
        </w:rPr>
        <w:t>u</w:t>
      </w:r>
      <w:r>
        <w:rPr>
          <w:spacing w:val="1"/>
        </w:rPr>
        <w:t>r</w:t>
      </w:r>
      <w:r>
        <w:rPr>
          <w:spacing w:val="-2"/>
        </w:rPr>
        <w:t>r</w:t>
      </w:r>
      <w:r>
        <w:t>ent ep</w:t>
      </w:r>
      <w:r>
        <w:rPr>
          <w:spacing w:val="-1"/>
        </w:rPr>
        <w:t>i</w:t>
      </w:r>
      <w:r>
        <w:rPr>
          <w:spacing w:val="1"/>
        </w:rPr>
        <w:t>t</w:t>
      </w:r>
      <w:r>
        <w:t>h</w:t>
      </w:r>
      <w:r>
        <w:rPr>
          <w:spacing w:val="-2"/>
        </w:rPr>
        <w:t>e</w:t>
      </w:r>
      <w:r>
        <w:rPr>
          <w:spacing w:val="1"/>
        </w:rPr>
        <w:t>li</w:t>
      </w:r>
      <w:r>
        <w:rPr>
          <w:spacing w:val="-2"/>
        </w:rPr>
        <w:t>a</w:t>
      </w:r>
      <w:r>
        <w:t>l</w:t>
      </w:r>
      <w:r>
        <w:rPr>
          <w:spacing w:val="1"/>
        </w:rPr>
        <w:t xml:space="preserve"> </w:t>
      </w:r>
      <w:r>
        <w:t>o</w:t>
      </w:r>
      <w:r>
        <w:rPr>
          <w:spacing w:val="-2"/>
        </w:rPr>
        <w:t>v</w:t>
      </w:r>
      <w:r>
        <w:t>a</w:t>
      </w:r>
      <w:r>
        <w:rPr>
          <w:spacing w:val="-2"/>
        </w:rPr>
        <w:t>r</w:t>
      </w:r>
      <w:r>
        <w:rPr>
          <w:spacing w:val="1"/>
        </w:rPr>
        <w:t>i</w:t>
      </w:r>
      <w:r>
        <w:t>an,</w:t>
      </w:r>
      <w:r>
        <w:rPr>
          <w:spacing w:val="-2"/>
        </w:rPr>
        <w:t xml:space="preserve"> </w:t>
      </w:r>
      <w:r>
        <w:rPr>
          <w:spacing w:val="1"/>
        </w:rPr>
        <w:t>f</w:t>
      </w:r>
      <w:r>
        <w:rPr>
          <w:spacing w:val="-2"/>
        </w:rPr>
        <w:t>a</w:t>
      </w:r>
      <w:r>
        <w:rPr>
          <w:spacing w:val="1"/>
        </w:rPr>
        <w:t>ll</w:t>
      </w:r>
      <w:r>
        <w:t>o</w:t>
      </w:r>
      <w:r>
        <w:rPr>
          <w:spacing w:val="-2"/>
        </w:rPr>
        <w:t>p</w:t>
      </w:r>
      <w:r>
        <w:rPr>
          <w:spacing w:val="1"/>
        </w:rPr>
        <w:t>i</w:t>
      </w:r>
      <w:r>
        <w:t>an</w:t>
      </w:r>
      <w:r>
        <w:rPr>
          <w:spacing w:val="-2"/>
        </w:rPr>
        <w:t xml:space="preserve"> </w:t>
      </w:r>
      <w:r>
        <w:rPr>
          <w:spacing w:val="1"/>
        </w:rPr>
        <w:t>t</w:t>
      </w:r>
      <w:r>
        <w:t>ube</w:t>
      </w:r>
      <w:r>
        <w:rPr>
          <w:spacing w:val="1"/>
        </w:rPr>
        <w:t xml:space="preserve"> </w:t>
      </w:r>
      <w:r>
        <w:rPr>
          <w:spacing w:val="-2"/>
        </w:rPr>
        <w:t>o</w:t>
      </w:r>
      <w:r>
        <w:t>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w:t>
      </w:r>
      <w:r>
        <w:rPr>
          <w:spacing w:val="-2"/>
        </w:rPr>
        <w:t>n</w:t>
      </w:r>
      <w:r>
        <w:t>eal</w:t>
      </w:r>
      <w:r>
        <w:rPr>
          <w:spacing w:val="-1"/>
        </w:rPr>
        <w:t xml:space="preserve"> </w:t>
      </w:r>
      <w:r>
        <w:t>canc</w:t>
      </w:r>
      <w:r>
        <w:rPr>
          <w:spacing w:val="-2"/>
        </w:rPr>
        <w:t>e</w:t>
      </w:r>
      <w:r>
        <w:rPr>
          <w:spacing w:val="1"/>
        </w:rPr>
        <w:t>r</w:t>
      </w:r>
      <w:r>
        <w:t xml:space="preserve">, </w:t>
      </w:r>
      <w:r>
        <w:rPr>
          <w:spacing w:val="-1"/>
        </w:rPr>
        <w:t>w</w:t>
      </w:r>
      <w:r>
        <w:t xml:space="preserve">ho </w:t>
      </w:r>
      <w:r>
        <w:rPr>
          <w:spacing w:val="-2"/>
        </w:rPr>
        <w:t>h</w:t>
      </w:r>
      <w:r>
        <w:t>a</w:t>
      </w:r>
      <w:r>
        <w:rPr>
          <w:spacing w:val="-2"/>
        </w:rPr>
        <w:t>v</w:t>
      </w:r>
      <w:r>
        <w:t>e</w:t>
      </w:r>
      <w:r>
        <w:rPr>
          <w:spacing w:val="1"/>
        </w:rPr>
        <w:t xml:space="preserve"> </w:t>
      </w:r>
      <w:r>
        <w:t>not</w:t>
      </w:r>
      <w:r>
        <w:rPr>
          <w:spacing w:val="-1"/>
        </w:rPr>
        <w:t xml:space="preserve"> </w:t>
      </w:r>
      <w:r>
        <w:rPr>
          <w:spacing w:val="1"/>
        </w:rPr>
        <w:t>r</w:t>
      </w:r>
      <w:r>
        <w:t>e</w:t>
      </w:r>
      <w:r>
        <w:rPr>
          <w:spacing w:val="-2"/>
        </w:rPr>
        <w:t>c</w:t>
      </w:r>
      <w:r>
        <w:t>e</w:t>
      </w:r>
      <w:r>
        <w:rPr>
          <w:spacing w:val="-1"/>
        </w:rPr>
        <w:t>i</w:t>
      </w:r>
      <w:r>
        <w:rPr>
          <w:spacing w:val="-2"/>
        </w:rPr>
        <w:t>v</w:t>
      </w:r>
      <w:r>
        <w:t>ed p</w:t>
      </w:r>
      <w:r>
        <w:rPr>
          <w:spacing w:val="1"/>
        </w:rPr>
        <w:t>ri</w:t>
      </w:r>
      <w:r>
        <w:rPr>
          <w:spacing w:val="-2"/>
        </w:rPr>
        <w:t>o</w:t>
      </w:r>
      <w:r>
        <w:t>r</w:t>
      </w:r>
      <w:r>
        <w:rPr>
          <w:rFonts w:hint="eastAsia"/>
          <w:lang w:eastAsia="ko-KR"/>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w:t>
      </w:r>
      <w:r>
        <w:rPr>
          <w:spacing w:val="1"/>
        </w:rPr>
        <w:t>i</w:t>
      </w:r>
      <w:r>
        <w:t xml:space="preserve">n </w:t>
      </w:r>
      <w:r>
        <w:rPr>
          <w:spacing w:val="1"/>
        </w:rPr>
        <w:t>t</w:t>
      </w:r>
      <w:r>
        <w:rPr>
          <w:spacing w:val="-2"/>
        </w:rPr>
        <w:t>h</w:t>
      </w:r>
      <w:r>
        <w:t>e</w:t>
      </w:r>
      <w:r>
        <w:rPr>
          <w:spacing w:val="1"/>
        </w:rPr>
        <w:t xml:space="preserve"> r</w:t>
      </w:r>
      <w:r>
        <w:rPr>
          <w:spacing w:val="-2"/>
        </w:rPr>
        <w:t>e</w:t>
      </w:r>
      <w:r>
        <w:t>cu</w:t>
      </w:r>
      <w:r>
        <w:rPr>
          <w:spacing w:val="-2"/>
        </w:rPr>
        <w:t>rr</w:t>
      </w:r>
      <w:r>
        <w:t>ent</w:t>
      </w:r>
      <w:r>
        <w:rPr>
          <w:spacing w:val="1"/>
        </w:rPr>
        <w:t xml:space="preserve"> </w:t>
      </w:r>
      <w:r>
        <w:rPr>
          <w:spacing w:val="-2"/>
        </w:rPr>
        <w:t>s</w:t>
      </w:r>
      <w:r>
        <w:t>e</w:t>
      </w:r>
      <w:r>
        <w:rPr>
          <w:spacing w:val="-1"/>
        </w:rPr>
        <w:t>t</w:t>
      </w:r>
      <w:r>
        <w:rPr>
          <w:spacing w:val="1"/>
        </w:rPr>
        <w:t>ti</w:t>
      </w:r>
      <w:r>
        <w:t>ng</w:t>
      </w:r>
      <w:r>
        <w:rPr>
          <w:spacing w:val="-2"/>
        </w:rPr>
        <w:t xml:space="preserve"> </w:t>
      </w:r>
      <w:r>
        <w:t>or</w:t>
      </w:r>
      <w:r>
        <w:rPr>
          <w:spacing w:val="-1"/>
        </w:rPr>
        <w:t xml:space="preserve"> </w:t>
      </w:r>
      <w:r>
        <w:t>p</w:t>
      </w:r>
      <w:r>
        <w:rPr>
          <w:spacing w:val="-2"/>
        </w:rPr>
        <w:t>r</w:t>
      </w:r>
      <w:r>
        <w:rPr>
          <w:spacing w:val="1"/>
        </w:rPr>
        <w:t>i</w:t>
      </w:r>
      <w:r>
        <w:t>or</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rPr>
          <w:spacing w:val="-4"/>
        </w:rPr>
        <w:t>m</w:t>
      </w:r>
      <w:r>
        <w:t>en</w:t>
      </w:r>
      <w:r>
        <w:rPr>
          <w:spacing w:val="1"/>
        </w:rPr>
        <w:t>t</w:t>
      </w:r>
      <w:r>
        <w:t xml:space="preserve">, </w:t>
      </w:r>
      <w:r>
        <w:rPr>
          <w:spacing w:val="-1"/>
        </w:rPr>
        <w:t>w</w:t>
      </w:r>
      <w:r>
        <w:t>as</w:t>
      </w:r>
      <w:r>
        <w:rPr>
          <w:spacing w:val="1"/>
        </w:rPr>
        <w:t xml:space="preserve"> </w:t>
      </w:r>
      <w:r>
        <w:rPr>
          <w:spacing w:val="-2"/>
        </w:rPr>
        <w:t>s</w:t>
      </w:r>
      <w:r>
        <w:rPr>
          <w:spacing w:val="1"/>
        </w:rPr>
        <w:t>t</w:t>
      </w:r>
      <w:r>
        <w:t>u</w:t>
      </w:r>
      <w:r>
        <w:rPr>
          <w:spacing w:val="-2"/>
        </w:rPr>
        <w:t>d</w:t>
      </w:r>
      <w:r>
        <w:rPr>
          <w:spacing w:val="1"/>
        </w:rPr>
        <w:t>i</w:t>
      </w:r>
      <w:r>
        <w:rPr>
          <w:spacing w:val="-2"/>
        </w:rPr>
        <w:t>e</w:t>
      </w:r>
      <w:r>
        <w:t xml:space="preserve">d </w:t>
      </w:r>
      <w:r>
        <w:rPr>
          <w:spacing w:val="1"/>
        </w:rPr>
        <w:t>i</w:t>
      </w:r>
      <w:r>
        <w:t>n a</w:t>
      </w:r>
      <w:r>
        <w:rPr>
          <w:spacing w:val="-2"/>
        </w:rPr>
        <w:t xml:space="preserve"> </w:t>
      </w:r>
      <w:r>
        <w:t>pha</w:t>
      </w:r>
      <w:r>
        <w:rPr>
          <w:spacing w:val="-2"/>
        </w:rPr>
        <w:t>s</w:t>
      </w:r>
      <w:r>
        <w:t>e</w:t>
      </w:r>
      <w:r>
        <w:rPr>
          <w:spacing w:val="1"/>
        </w:rPr>
        <w:t xml:space="preserve"> </w:t>
      </w:r>
      <w:r>
        <w:rPr>
          <w:spacing w:val="-2"/>
        </w:rPr>
        <w:t>II</w:t>
      </w:r>
      <w:r>
        <w:t>I</w:t>
      </w:r>
      <w:r>
        <w:rPr>
          <w:rFonts w:hint="eastAsia"/>
          <w:lang w:eastAsia="ko-KR"/>
        </w:rPr>
        <w:t xml:space="preserve"> </w:t>
      </w:r>
      <w:r>
        <w:rPr>
          <w:spacing w:val="1"/>
        </w:rPr>
        <w:t>r</w:t>
      </w:r>
      <w:r>
        <w:t>ando</w:t>
      </w:r>
      <w:r>
        <w:rPr>
          <w:spacing w:val="-4"/>
        </w:rPr>
        <w:t>m</w:t>
      </w:r>
      <w:r>
        <w:rPr>
          <w:spacing w:val="1"/>
        </w:rPr>
        <w:t>i</w:t>
      </w:r>
      <w:r>
        <w:t>sed,</w:t>
      </w:r>
      <w:r>
        <w:rPr>
          <w:spacing w:val="-2"/>
        </w:rPr>
        <w:t xml:space="preserve"> </w:t>
      </w:r>
      <w:r>
        <w:t>dou</w:t>
      </w:r>
      <w:r>
        <w:rPr>
          <w:spacing w:val="-2"/>
        </w:rPr>
        <w:t>b</w:t>
      </w:r>
      <w:r>
        <w:rPr>
          <w:spacing w:val="1"/>
        </w:rPr>
        <w:t>l</w:t>
      </w:r>
      <w:r>
        <w:t>e</w:t>
      </w:r>
      <w:r>
        <w:rPr>
          <w:spacing w:val="-4"/>
        </w:rPr>
        <w:t>-</w:t>
      </w:r>
      <w:r>
        <w:t>b</w:t>
      </w:r>
      <w:r>
        <w:rPr>
          <w:spacing w:val="1"/>
        </w:rPr>
        <w:t>li</w:t>
      </w:r>
      <w:r>
        <w:t>nd,</w:t>
      </w:r>
      <w:r>
        <w:rPr>
          <w:spacing w:val="-2"/>
        </w:rPr>
        <w:t xml:space="preserve"> </w:t>
      </w:r>
      <w:r>
        <w:t>p</w:t>
      </w:r>
      <w:r>
        <w:rPr>
          <w:spacing w:val="1"/>
        </w:rPr>
        <w:t>l</w:t>
      </w:r>
      <w:r>
        <w:t>a</w:t>
      </w:r>
      <w:r>
        <w:rPr>
          <w:spacing w:val="-2"/>
        </w:rPr>
        <w:t>c</w:t>
      </w:r>
      <w:r>
        <w:rPr>
          <w:spacing w:val="1"/>
        </w:rPr>
        <w:t>e</w:t>
      </w:r>
      <w:r>
        <w:t>bo</w:t>
      </w:r>
      <w:r>
        <w:rPr>
          <w:spacing w:val="-4"/>
        </w:rPr>
        <w:t>-</w:t>
      </w:r>
      <w:r>
        <w:t>con</w:t>
      </w:r>
      <w:r>
        <w:rPr>
          <w:spacing w:val="1"/>
        </w:rPr>
        <w:t>tr</w:t>
      </w:r>
      <w:r>
        <w:rPr>
          <w:spacing w:val="-2"/>
        </w:rPr>
        <w:t>o</w:t>
      </w:r>
      <w:r>
        <w:rPr>
          <w:spacing w:val="1"/>
        </w:rPr>
        <w:t>l</w:t>
      </w:r>
      <w:r>
        <w:rPr>
          <w:spacing w:val="-1"/>
        </w:rPr>
        <w:t>l</w:t>
      </w:r>
      <w:r>
        <w:t xml:space="preserve">ed </w:t>
      </w:r>
      <w:r>
        <w:rPr>
          <w:spacing w:val="-1"/>
        </w:rPr>
        <w:t>t</w:t>
      </w:r>
      <w:r>
        <w:rPr>
          <w:spacing w:val="1"/>
        </w:rPr>
        <w:t>r</w:t>
      </w:r>
      <w:r>
        <w:rPr>
          <w:spacing w:val="-1"/>
        </w:rPr>
        <w:t>i</w:t>
      </w:r>
      <w:r>
        <w:t>al</w:t>
      </w:r>
      <w:r>
        <w:rPr>
          <w:spacing w:val="-1"/>
        </w:rPr>
        <w:t xml:space="preserve"> </w:t>
      </w:r>
      <w:r>
        <w:rPr>
          <w:spacing w:val="1"/>
        </w:rPr>
        <w:t>(</w:t>
      </w:r>
      <w:r>
        <w:rPr>
          <w:spacing w:val="-4"/>
        </w:rPr>
        <w:t>A</w:t>
      </w:r>
      <w:r>
        <w:rPr>
          <w:spacing w:val="1"/>
        </w:rPr>
        <w:t>V</w:t>
      </w:r>
      <w:r>
        <w:t>F4095</w:t>
      </w:r>
      <w:r>
        <w:rPr>
          <w:spacing w:val="-2"/>
        </w:rPr>
        <w:t>g</w:t>
      </w:r>
      <w:r>
        <w:rPr>
          <w:spacing w:val="1"/>
        </w:rPr>
        <w:t>)</w:t>
      </w:r>
      <w:r>
        <w:t>.</w:t>
      </w:r>
      <w:r>
        <w:rPr>
          <w:spacing w:val="-2"/>
        </w:rPr>
        <w:t xml:space="preserve"> </w:t>
      </w:r>
      <w:r>
        <w:rPr>
          <w:spacing w:val="2"/>
        </w:rPr>
        <w:t>T</w:t>
      </w:r>
      <w:r>
        <w:rPr>
          <w:spacing w:val="-2"/>
        </w:rPr>
        <w:t>h</w:t>
      </w:r>
      <w:r>
        <w:t>e</w:t>
      </w:r>
      <w:r>
        <w:rPr>
          <w:spacing w:val="1"/>
        </w:rPr>
        <w:t xml:space="preserve"> </w:t>
      </w:r>
      <w:r>
        <w:rPr>
          <w:spacing w:val="-2"/>
        </w:rPr>
        <w:t>s</w:t>
      </w:r>
      <w:r>
        <w:rPr>
          <w:spacing w:val="1"/>
        </w:rPr>
        <w:t>t</w:t>
      </w:r>
      <w:r>
        <w:t>udy</w:t>
      </w:r>
      <w:r>
        <w:rPr>
          <w:spacing w:val="-2"/>
        </w:rPr>
        <w:t xml:space="preserve"> </w:t>
      </w:r>
      <w:r>
        <w:t>co</w:t>
      </w:r>
      <w:r>
        <w:rPr>
          <w:spacing w:val="-4"/>
        </w:rPr>
        <w:t>m</w:t>
      </w:r>
      <w:r>
        <w:t>pa</w:t>
      </w:r>
      <w:r>
        <w:rPr>
          <w:spacing w:val="1"/>
        </w:rPr>
        <w:t>r</w:t>
      </w:r>
      <w:r>
        <w:t>ed</w:t>
      </w:r>
      <w:r>
        <w:rPr>
          <w:spacing w:val="-2"/>
        </w:rPr>
        <w:t xml:space="preserve"> </w:t>
      </w:r>
      <w:r>
        <w:rPr>
          <w:spacing w:val="1"/>
        </w:rPr>
        <w:t>t</w:t>
      </w:r>
      <w:r>
        <w:t>he</w:t>
      </w:r>
      <w:r>
        <w:rPr>
          <w:spacing w:val="-2"/>
        </w:rPr>
        <w:t xml:space="preserve"> </w:t>
      </w:r>
      <w:r>
        <w:t>e</w:t>
      </w:r>
      <w:r>
        <w:rPr>
          <w:spacing w:val="-2"/>
        </w:rPr>
        <w:t>f</w:t>
      </w:r>
      <w:r>
        <w:rPr>
          <w:spacing w:val="1"/>
        </w:rPr>
        <w:t>f</w:t>
      </w:r>
      <w:r>
        <w:t>e</w:t>
      </w:r>
      <w:r>
        <w:rPr>
          <w:spacing w:val="-2"/>
        </w:rPr>
        <w:t>c</w:t>
      </w:r>
      <w:r>
        <w:t>t</w:t>
      </w:r>
      <w:r>
        <w:rPr>
          <w:spacing w:val="1"/>
        </w:rPr>
        <w:t xml:space="preserve"> </w:t>
      </w:r>
      <w:r>
        <w:rPr>
          <w:spacing w:val="-2"/>
        </w:rPr>
        <w:t>o</w:t>
      </w:r>
      <w:r>
        <w:t>f add</w:t>
      </w:r>
      <w:r>
        <w:rPr>
          <w:spacing w:val="1"/>
        </w:rPr>
        <w:t>i</w:t>
      </w:r>
      <w:r>
        <w:t>ng</w:t>
      </w:r>
      <w:r>
        <w:rPr>
          <w:spacing w:val="-2"/>
        </w:rPr>
        <w:t xml:space="preserve"> </w:t>
      </w:r>
      <w:r>
        <w:rPr>
          <w:spacing w:val="-1"/>
        </w:rPr>
        <w:t>bevacizumab</w:t>
      </w:r>
      <w:r>
        <w:rPr>
          <w:spacing w:val="-2"/>
        </w:rPr>
        <w:t xml:space="preserve"> </w:t>
      </w:r>
      <w:r>
        <w:rPr>
          <w:spacing w:val="1"/>
        </w:rPr>
        <w:t>t</w:t>
      </w:r>
      <w:r>
        <w:t>o</w:t>
      </w:r>
      <w:r>
        <w:rPr>
          <w:spacing w:val="-2"/>
        </w:rPr>
        <w:t xml:space="preserve"> </w:t>
      </w:r>
      <w:r>
        <w:t>ca</w:t>
      </w:r>
      <w:r>
        <w:rPr>
          <w:spacing w:val="-2"/>
        </w:rPr>
        <w:t>r</w:t>
      </w:r>
      <w:r>
        <w:t>bop</w:t>
      </w:r>
      <w:r>
        <w:rPr>
          <w:spacing w:val="-1"/>
        </w:rPr>
        <w:t>l</w:t>
      </w:r>
      <w:r>
        <w:t>a</w:t>
      </w:r>
      <w:r>
        <w:rPr>
          <w:spacing w:val="-1"/>
        </w:rPr>
        <w:t>t</w:t>
      </w:r>
      <w:r>
        <w:rPr>
          <w:spacing w:val="1"/>
        </w:rPr>
        <w:t>i</w:t>
      </w:r>
      <w:r>
        <w:t xml:space="preserve">n and </w:t>
      </w:r>
      <w:r>
        <w:rPr>
          <w:spacing w:val="-2"/>
        </w:rPr>
        <w:t>g</w:t>
      </w:r>
      <w:r>
        <w:t>e</w:t>
      </w:r>
      <w:r>
        <w:rPr>
          <w:spacing w:val="-4"/>
        </w:rPr>
        <w:t>m</w:t>
      </w:r>
      <w:r>
        <w:t>c</w:t>
      </w:r>
      <w:r>
        <w:rPr>
          <w:spacing w:val="1"/>
        </w:rPr>
        <w:t>it</w:t>
      </w:r>
      <w:r>
        <w:rPr>
          <w:spacing w:val="-2"/>
        </w:rPr>
        <w:t>a</w:t>
      </w:r>
      <w:r>
        <w:t>b</w:t>
      </w:r>
      <w:r>
        <w:rPr>
          <w:spacing w:val="1"/>
        </w:rPr>
        <w:t>i</w:t>
      </w:r>
      <w:r>
        <w:rPr>
          <w:spacing w:val="-2"/>
        </w:rPr>
        <w:t>n</w:t>
      </w:r>
      <w:r>
        <w:t>e</w:t>
      </w:r>
      <w:r>
        <w:rPr>
          <w:spacing w:val="1"/>
        </w:rPr>
        <w:t xml:space="preserve"> </w:t>
      </w:r>
      <w:r>
        <w:t>che</w:t>
      </w:r>
      <w:r>
        <w:rPr>
          <w:spacing w:val="-4"/>
        </w:rPr>
        <w:t>m</w:t>
      </w:r>
      <w:r>
        <w:t>o</w:t>
      </w:r>
      <w:r>
        <w:rPr>
          <w:spacing w:val="-1"/>
        </w:rPr>
        <w:t>t</w:t>
      </w:r>
      <w:r>
        <w:t>he</w:t>
      </w:r>
      <w:r>
        <w:rPr>
          <w:spacing w:val="1"/>
        </w:rPr>
        <w:t>r</w:t>
      </w:r>
      <w:r>
        <w:t>apy</w:t>
      </w:r>
      <w:r>
        <w:rPr>
          <w:spacing w:val="-2"/>
        </w:rPr>
        <w:t xml:space="preserve"> </w:t>
      </w:r>
      <w:r>
        <w:t>and</w:t>
      </w:r>
      <w:r>
        <w:rPr>
          <w:spacing w:val="-2"/>
        </w:rPr>
        <w:t xml:space="preserve"> </w:t>
      </w:r>
      <w:r w:rsidRPr="00337506">
        <w:rPr>
          <w:szCs w:val="22"/>
        </w:rPr>
        <w:t>co</w:t>
      </w:r>
      <w:r w:rsidRPr="00337506">
        <w:rPr>
          <w:spacing w:val="-2"/>
          <w:szCs w:val="22"/>
        </w:rPr>
        <w:t>n</w:t>
      </w:r>
      <w:r w:rsidRPr="00337506">
        <w:rPr>
          <w:spacing w:val="1"/>
          <w:szCs w:val="22"/>
        </w:rPr>
        <w:t>ti</w:t>
      </w:r>
      <w:r w:rsidRPr="00337506">
        <w:rPr>
          <w:szCs w:val="22"/>
        </w:rPr>
        <w:t>n</w:t>
      </w:r>
      <w:r w:rsidRPr="00337506">
        <w:rPr>
          <w:spacing w:val="-2"/>
          <w:szCs w:val="22"/>
        </w:rPr>
        <w:t>u</w:t>
      </w:r>
      <w:r w:rsidRPr="00337506">
        <w:rPr>
          <w:spacing w:val="1"/>
          <w:szCs w:val="22"/>
        </w:rPr>
        <w:t>i</w:t>
      </w:r>
      <w:r w:rsidRPr="00337506">
        <w:rPr>
          <w:szCs w:val="22"/>
        </w:rPr>
        <w:t>ng</w:t>
      </w:r>
      <w:r w:rsidRPr="00337506">
        <w:rPr>
          <w:spacing w:val="-2"/>
          <w:szCs w:val="22"/>
        </w:rPr>
        <w:t xml:space="preserve"> </w:t>
      </w:r>
      <w:r w:rsidRPr="00337506">
        <w:rPr>
          <w:spacing w:val="-1"/>
          <w:szCs w:val="22"/>
        </w:rPr>
        <w:t>bevacizumab</w:t>
      </w:r>
      <w:r w:rsidRPr="00337506">
        <w:rPr>
          <w:szCs w:val="22"/>
        </w:rPr>
        <w:t xml:space="preserve"> as</w:t>
      </w:r>
      <w:r w:rsidRPr="00337506">
        <w:rPr>
          <w:spacing w:val="-2"/>
          <w:szCs w:val="22"/>
        </w:rPr>
        <w:t xml:space="preserve"> </w:t>
      </w:r>
      <w:r w:rsidRPr="00337506">
        <w:rPr>
          <w:szCs w:val="22"/>
        </w:rPr>
        <w:t>a</w:t>
      </w:r>
      <w:r w:rsidRPr="00337506">
        <w:rPr>
          <w:spacing w:val="1"/>
          <w:szCs w:val="22"/>
        </w:rPr>
        <w:t xml:space="preserve"> </w:t>
      </w:r>
      <w:r w:rsidRPr="00337506">
        <w:rPr>
          <w:spacing w:val="-2"/>
          <w:szCs w:val="22"/>
        </w:rPr>
        <w:t>s</w:t>
      </w:r>
      <w:r w:rsidRPr="00337506">
        <w:rPr>
          <w:spacing w:val="1"/>
          <w:szCs w:val="22"/>
        </w:rPr>
        <w:t>i</w:t>
      </w:r>
      <w:r w:rsidRPr="00337506">
        <w:rPr>
          <w:szCs w:val="22"/>
        </w:rPr>
        <w:t>n</w:t>
      </w:r>
      <w:r w:rsidRPr="00337506">
        <w:rPr>
          <w:spacing w:val="-2"/>
          <w:szCs w:val="22"/>
        </w:rPr>
        <w:t>g</w:t>
      </w:r>
      <w:r w:rsidRPr="00337506">
        <w:rPr>
          <w:spacing w:val="1"/>
          <w:szCs w:val="22"/>
        </w:rPr>
        <w:t>l</w:t>
      </w:r>
      <w:r w:rsidRPr="00337506">
        <w:rPr>
          <w:szCs w:val="22"/>
        </w:rPr>
        <w:t>e</w:t>
      </w:r>
      <w:r w:rsidRPr="00337506">
        <w:rPr>
          <w:spacing w:val="1"/>
          <w:szCs w:val="22"/>
        </w:rPr>
        <w:t xml:space="preserve"> </w:t>
      </w:r>
      <w:r w:rsidRPr="00337506">
        <w:rPr>
          <w:szCs w:val="22"/>
        </w:rPr>
        <w:t>a</w:t>
      </w:r>
      <w:r w:rsidRPr="00337506">
        <w:rPr>
          <w:spacing w:val="-2"/>
          <w:szCs w:val="22"/>
        </w:rPr>
        <w:t>g</w:t>
      </w:r>
      <w:r w:rsidRPr="00337506">
        <w:rPr>
          <w:szCs w:val="22"/>
        </w:rPr>
        <w:t xml:space="preserve">ent </w:t>
      </w:r>
      <w:r w:rsidRPr="00337506">
        <w:rPr>
          <w:spacing w:val="1"/>
          <w:szCs w:val="22"/>
        </w:rPr>
        <w:t>t</w:t>
      </w:r>
      <w:r w:rsidRPr="00337506">
        <w:rPr>
          <w:szCs w:val="22"/>
        </w:rPr>
        <w:t>o p</w:t>
      </w:r>
      <w:r w:rsidRPr="00337506">
        <w:rPr>
          <w:spacing w:val="-2"/>
          <w:szCs w:val="22"/>
        </w:rPr>
        <w:t>r</w:t>
      </w:r>
      <w:r w:rsidRPr="00337506">
        <w:rPr>
          <w:szCs w:val="22"/>
        </w:rPr>
        <w:t>o</w:t>
      </w:r>
      <w:r w:rsidRPr="00337506">
        <w:rPr>
          <w:spacing w:val="-2"/>
          <w:szCs w:val="22"/>
        </w:rPr>
        <w:t>g</w:t>
      </w:r>
      <w:r w:rsidRPr="00337506">
        <w:rPr>
          <w:spacing w:val="1"/>
          <w:szCs w:val="22"/>
        </w:rPr>
        <w:t>r</w:t>
      </w:r>
      <w:r w:rsidRPr="00337506">
        <w:rPr>
          <w:szCs w:val="22"/>
        </w:rPr>
        <w:t>es</w:t>
      </w:r>
      <w:r w:rsidRPr="00337506">
        <w:rPr>
          <w:spacing w:val="-2"/>
          <w:szCs w:val="22"/>
        </w:rPr>
        <w:t>s</w:t>
      </w:r>
      <w:r w:rsidRPr="00337506">
        <w:rPr>
          <w:spacing w:val="1"/>
          <w:szCs w:val="22"/>
        </w:rPr>
        <w:t>i</w:t>
      </w:r>
      <w:r w:rsidRPr="00337506">
        <w:rPr>
          <w:szCs w:val="22"/>
        </w:rPr>
        <w:t>on,</w:t>
      </w:r>
      <w:r w:rsidRPr="00337506">
        <w:rPr>
          <w:spacing w:val="-2"/>
          <w:szCs w:val="22"/>
        </w:rPr>
        <w:t xml:space="preserve"> </w:t>
      </w:r>
      <w:r w:rsidRPr="00337506">
        <w:rPr>
          <w:spacing w:val="1"/>
          <w:szCs w:val="22"/>
        </w:rPr>
        <w:t>t</w:t>
      </w:r>
      <w:r w:rsidRPr="00337506">
        <w:rPr>
          <w:szCs w:val="22"/>
        </w:rPr>
        <w:t xml:space="preserve">o </w:t>
      </w:r>
      <w:r w:rsidRPr="00337506">
        <w:rPr>
          <w:spacing w:val="-2"/>
          <w:szCs w:val="22"/>
        </w:rPr>
        <w:t>c</w:t>
      </w:r>
      <w:r w:rsidRPr="00337506">
        <w:rPr>
          <w:szCs w:val="22"/>
        </w:rPr>
        <w:t>a</w:t>
      </w:r>
      <w:r w:rsidRPr="00337506">
        <w:rPr>
          <w:spacing w:val="1"/>
          <w:szCs w:val="22"/>
        </w:rPr>
        <w:t>r</w:t>
      </w:r>
      <w:r w:rsidRPr="00337506">
        <w:rPr>
          <w:szCs w:val="22"/>
        </w:rPr>
        <w:t>b</w:t>
      </w:r>
      <w:r w:rsidRPr="00337506">
        <w:rPr>
          <w:spacing w:val="-2"/>
          <w:szCs w:val="22"/>
        </w:rPr>
        <w:t>o</w:t>
      </w:r>
      <w:r w:rsidRPr="00337506">
        <w:rPr>
          <w:szCs w:val="22"/>
        </w:rPr>
        <w:t>p</w:t>
      </w:r>
      <w:r w:rsidRPr="00337506">
        <w:rPr>
          <w:spacing w:val="1"/>
          <w:szCs w:val="22"/>
        </w:rPr>
        <w:t>l</w:t>
      </w:r>
      <w:r w:rsidRPr="00337506">
        <w:rPr>
          <w:spacing w:val="-2"/>
          <w:szCs w:val="22"/>
        </w:rPr>
        <w:t>a</w:t>
      </w:r>
      <w:r w:rsidRPr="00337506">
        <w:rPr>
          <w:spacing w:val="-1"/>
          <w:szCs w:val="22"/>
        </w:rPr>
        <w:t>t</w:t>
      </w:r>
      <w:r w:rsidRPr="00337506">
        <w:rPr>
          <w:spacing w:val="1"/>
          <w:szCs w:val="22"/>
        </w:rPr>
        <w:t>i</w:t>
      </w:r>
      <w:r w:rsidRPr="00337506">
        <w:rPr>
          <w:szCs w:val="22"/>
        </w:rPr>
        <w:t xml:space="preserve">n and </w:t>
      </w:r>
      <w:r w:rsidRPr="00337506">
        <w:rPr>
          <w:spacing w:val="-2"/>
          <w:szCs w:val="22"/>
        </w:rPr>
        <w:t>g</w:t>
      </w:r>
      <w:r w:rsidRPr="00337506">
        <w:rPr>
          <w:szCs w:val="22"/>
        </w:rPr>
        <w:t>e</w:t>
      </w:r>
      <w:r w:rsidRPr="00337506">
        <w:rPr>
          <w:spacing w:val="-4"/>
          <w:szCs w:val="22"/>
        </w:rPr>
        <w:t>m</w:t>
      </w:r>
      <w:r w:rsidRPr="00337506">
        <w:rPr>
          <w:szCs w:val="22"/>
        </w:rPr>
        <w:t>c</w:t>
      </w:r>
      <w:r w:rsidRPr="00337506">
        <w:rPr>
          <w:spacing w:val="1"/>
          <w:szCs w:val="22"/>
        </w:rPr>
        <w:t>it</w:t>
      </w:r>
      <w:r w:rsidRPr="00337506">
        <w:rPr>
          <w:spacing w:val="-2"/>
          <w:szCs w:val="22"/>
        </w:rPr>
        <w:t>a</w:t>
      </w:r>
      <w:r w:rsidRPr="00337506">
        <w:rPr>
          <w:szCs w:val="22"/>
        </w:rPr>
        <w:t>b</w:t>
      </w:r>
      <w:r w:rsidRPr="00337506">
        <w:rPr>
          <w:spacing w:val="1"/>
          <w:szCs w:val="22"/>
        </w:rPr>
        <w:t>i</w:t>
      </w:r>
      <w:r w:rsidRPr="00337506">
        <w:rPr>
          <w:spacing w:val="-2"/>
          <w:szCs w:val="22"/>
        </w:rPr>
        <w:t>n</w:t>
      </w:r>
      <w:r w:rsidRPr="00337506">
        <w:rPr>
          <w:szCs w:val="22"/>
        </w:rPr>
        <w:t>e</w:t>
      </w:r>
      <w:r w:rsidRPr="00337506">
        <w:rPr>
          <w:spacing w:val="1"/>
          <w:szCs w:val="22"/>
        </w:rPr>
        <w:t xml:space="preserve"> </w:t>
      </w:r>
      <w:r w:rsidRPr="00337506">
        <w:rPr>
          <w:szCs w:val="22"/>
        </w:rPr>
        <w:t>a</w:t>
      </w:r>
      <w:r w:rsidRPr="00337506">
        <w:rPr>
          <w:spacing w:val="-1"/>
          <w:szCs w:val="22"/>
        </w:rPr>
        <w:t>l</w:t>
      </w:r>
      <w:r w:rsidRPr="00337506">
        <w:rPr>
          <w:szCs w:val="22"/>
        </w:rPr>
        <w:t>one.</w:t>
      </w:r>
    </w:p>
    <w:p w14:paraId="152D4566" w14:textId="77777777" w:rsidR="00D73BDF" w:rsidRPr="00B163DD" w:rsidRDefault="00D73BDF" w:rsidP="00D73BDF">
      <w:pPr>
        <w:spacing w:line="240" w:lineRule="auto"/>
        <w:rPr>
          <w:szCs w:val="22"/>
        </w:rPr>
      </w:pPr>
    </w:p>
    <w:p w14:paraId="04CC1387" w14:textId="77777777" w:rsidR="00337506" w:rsidRPr="001A4BF4" w:rsidRDefault="00D73BDF" w:rsidP="00B163DD">
      <w:pPr>
        <w:spacing w:line="240" w:lineRule="auto"/>
        <w:rPr>
          <w:rFonts w:eastAsia="Malgun Gothic"/>
          <w:szCs w:val="22"/>
          <w:lang w:eastAsia="ko-KR"/>
        </w:rPr>
      </w:pPr>
      <w:r w:rsidRPr="00337506">
        <w:rPr>
          <w:spacing w:val="-1"/>
          <w:szCs w:val="22"/>
        </w:rPr>
        <w:t>O</w:t>
      </w:r>
      <w:r w:rsidRPr="00337506">
        <w:rPr>
          <w:szCs w:val="22"/>
        </w:rPr>
        <w:t>n</w:t>
      </w:r>
      <w:r w:rsidRPr="00337506">
        <w:rPr>
          <w:spacing w:val="1"/>
          <w:szCs w:val="22"/>
        </w:rPr>
        <w:t>l</w:t>
      </w:r>
      <w:r w:rsidRPr="00337506">
        <w:rPr>
          <w:szCs w:val="22"/>
        </w:rPr>
        <w:t>y</w:t>
      </w:r>
      <w:r w:rsidRPr="00337506">
        <w:rPr>
          <w:spacing w:val="-2"/>
          <w:szCs w:val="22"/>
        </w:rPr>
        <w:t xml:space="preserve"> </w:t>
      </w:r>
      <w:r w:rsidRPr="00337506">
        <w:rPr>
          <w:szCs w:val="22"/>
        </w:rPr>
        <w:t>pa</w:t>
      </w:r>
      <w:r w:rsidRPr="00337506">
        <w:rPr>
          <w:spacing w:val="1"/>
          <w:szCs w:val="22"/>
        </w:rPr>
        <w:t>t</w:t>
      </w:r>
      <w:r w:rsidRPr="00337506">
        <w:rPr>
          <w:spacing w:val="-1"/>
          <w:szCs w:val="22"/>
        </w:rPr>
        <w:t>i</w:t>
      </w:r>
      <w:r w:rsidRPr="00337506">
        <w:rPr>
          <w:spacing w:val="1"/>
          <w:szCs w:val="22"/>
        </w:rPr>
        <w:t>e</w:t>
      </w:r>
      <w:r w:rsidRPr="00337506">
        <w:rPr>
          <w:szCs w:val="22"/>
        </w:rPr>
        <w:t>n</w:t>
      </w:r>
      <w:r w:rsidRPr="00337506">
        <w:rPr>
          <w:spacing w:val="-1"/>
          <w:szCs w:val="22"/>
        </w:rPr>
        <w:t>t</w:t>
      </w:r>
      <w:r w:rsidRPr="00337506">
        <w:rPr>
          <w:szCs w:val="22"/>
        </w:rPr>
        <w:t>s</w:t>
      </w:r>
      <w:r w:rsidRPr="00337506">
        <w:rPr>
          <w:spacing w:val="1"/>
          <w:szCs w:val="22"/>
        </w:rPr>
        <w:t xml:space="preserve"> </w:t>
      </w:r>
      <w:r w:rsidRPr="00337506">
        <w:rPr>
          <w:spacing w:val="-1"/>
          <w:szCs w:val="22"/>
        </w:rPr>
        <w:t>wi</w:t>
      </w:r>
      <w:r w:rsidRPr="00337506">
        <w:rPr>
          <w:spacing w:val="1"/>
          <w:szCs w:val="22"/>
        </w:rPr>
        <w:t>t</w:t>
      </w:r>
      <w:r w:rsidRPr="00337506">
        <w:rPr>
          <w:szCs w:val="22"/>
        </w:rPr>
        <w:t>h h</w:t>
      </w:r>
      <w:r w:rsidRPr="00337506">
        <w:rPr>
          <w:spacing w:val="-1"/>
          <w:szCs w:val="22"/>
        </w:rPr>
        <w:t>i</w:t>
      </w:r>
      <w:r w:rsidRPr="00337506">
        <w:rPr>
          <w:szCs w:val="22"/>
        </w:rPr>
        <w:t>s</w:t>
      </w:r>
      <w:r w:rsidRPr="00337506">
        <w:rPr>
          <w:spacing w:val="1"/>
          <w:szCs w:val="22"/>
        </w:rPr>
        <w:t>t</w:t>
      </w:r>
      <w:r w:rsidRPr="00337506">
        <w:rPr>
          <w:spacing w:val="-2"/>
          <w:szCs w:val="22"/>
        </w:rPr>
        <w:t>o</w:t>
      </w:r>
      <w:r w:rsidRPr="00337506">
        <w:rPr>
          <w:spacing w:val="1"/>
          <w:szCs w:val="22"/>
        </w:rPr>
        <w:t>l</w:t>
      </w:r>
      <w:r w:rsidRPr="00337506">
        <w:rPr>
          <w:szCs w:val="22"/>
        </w:rPr>
        <w:t>o</w:t>
      </w:r>
      <w:r w:rsidRPr="00337506">
        <w:rPr>
          <w:spacing w:val="-2"/>
          <w:szCs w:val="22"/>
        </w:rPr>
        <w:t>g</w:t>
      </w:r>
      <w:r w:rsidRPr="00337506">
        <w:rPr>
          <w:spacing w:val="-1"/>
          <w:szCs w:val="22"/>
        </w:rPr>
        <w:t>i</w:t>
      </w:r>
      <w:r w:rsidRPr="00337506">
        <w:rPr>
          <w:spacing w:val="1"/>
          <w:szCs w:val="22"/>
        </w:rPr>
        <w:t>c</w:t>
      </w:r>
      <w:r w:rsidRPr="00337506">
        <w:rPr>
          <w:szCs w:val="22"/>
        </w:rPr>
        <w:t>a</w:t>
      </w:r>
      <w:r w:rsidRPr="00337506">
        <w:rPr>
          <w:spacing w:val="-1"/>
          <w:szCs w:val="22"/>
        </w:rPr>
        <w:t>l</w:t>
      </w:r>
      <w:r w:rsidRPr="00337506">
        <w:rPr>
          <w:spacing w:val="1"/>
          <w:szCs w:val="22"/>
        </w:rPr>
        <w:t>l</w:t>
      </w:r>
      <w:r w:rsidRPr="00337506">
        <w:rPr>
          <w:szCs w:val="22"/>
        </w:rPr>
        <w:t>y</w:t>
      </w:r>
      <w:r w:rsidRPr="00337506">
        <w:rPr>
          <w:spacing w:val="-3"/>
          <w:szCs w:val="22"/>
        </w:rPr>
        <w:t xml:space="preserve"> </w:t>
      </w:r>
      <w:r w:rsidRPr="00337506">
        <w:rPr>
          <w:szCs w:val="22"/>
        </w:rPr>
        <w:t>docu</w:t>
      </w:r>
      <w:r w:rsidRPr="00337506">
        <w:rPr>
          <w:spacing w:val="-4"/>
          <w:szCs w:val="22"/>
        </w:rPr>
        <w:t>m</w:t>
      </w:r>
      <w:r w:rsidRPr="00337506">
        <w:rPr>
          <w:szCs w:val="22"/>
        </w:rPr>
        <w:t>en</w:t>
      </w:r>
      <w:r w:rsidRPr="00337506">
        <w:rPr>
          <w:spacing w:val="1"/>
          <w:szCs w:val="22"/>
        </w:rPr>
        <w:t>t</w:t>
      </w:r>
      <w:r w:rsidRPr="00337506">
        <w:rPr>
          <w:szCs w:val="22"/>
        </w:rPr>
        <w:t>ed o</w:t>
      </w:r>
      <w:r w:rsidRPr="00337506">
        <w:rPr>
          <w:spacing w:val="-2"/>
          <w:szCs w:val="22"/>
        </w:rPr>
        <w:t>v</w:t>
      </w:r>
      <w:r w:rsidRPr="00337506">
        <w:rPr>
          <w:szCs w:val="22"/>
        </w:rPr>
        <w:t>a</w:t>
      </w:r>
      <w:r w:rsidRPr="00337506">
        <w:rPr>
          <w:spacing w:val="-2"/>
          <w:szCs w:val="22"/>
        </w:rPr>
        <w:t>r</w:t>
      </w:r>
      <w:r w:rsidRPr="00337506">
        <w:rPr>
          <w:spacing w:val="1"/>
          <w:szCs w:val="22"/>
        </w:rPr>
        <w:t>i</w:t>
      </w:r>
      <w:r w:rsidRPr="00337506">
        <w:rPr>
          <w:szCs w:val="22"/>
        </w:rPr>
        <w:t>an,</w:t>
      </w:r>
      <w:r w:rsidRPr="00337506">
        <w:rPr>
          <w:spacing w:val="-2"/>
          <w:szCs w:val="22"/>
        </w:rPr>
        <w:t xml:space="preserve"> </w:t>
      </w:r>
      <w:r w:rsidRPr="00337506">
        <w:rPr>
          <w:szCs w:val="22"/>
        </w:rPr>
        <w:t>p</w:t>
      </w:r>
      <w:r w:rsidRPr="00337506">
        <w:rPr>
          <w:spacing w:val="1"/>
          <w:szCs w:val="22"/>
        </w:rPr>
        <w:t>ri</w:t>
      </w:r>
      <w:r w:rsidRPr="00337506">
        <w:rPr>
          <w:spacing w:val="-4"/>
          <w:szCs w:val="22"/>
        </w:rPr>
        <w:t>m</w:t>
      </w:r>
      <w:r w:rsidRPr="00337506">
        <w:rPr>
          <w:szCs w:val="22"/>
        </w:rPr>
        <w:t>a</w:t>
      </w:r>
      <w:r w:rsidRPr="00337506">
        <w:rPr>
          <w:spacing w:val="1"/>
          <w:szCs w:val="22"/>
        </w:rPr>
        <w:t>r</w:t>
      </w:r>
      <w:r w:rsidRPr="00337506">
        <w:rPr>
          <w:szCs w:val="22"/>
        </w:rPr>
        <w:t>y</w:t>
      </w:r>
      <w:r w:rsidRPr="00337506">
        <w:rPr>
          <w:spacing w:val="-2"/>
          <w:szCs w:val="22"/>
        </w:rPr>
        <w:t xml:space="preserve"> </w:t>
      </w:r>
      <w:r w:rsidRPr="00337506">
        <w:rPr>
          <w:szCs w:val="22"/>
        </w:rPr>
        <w:t>pe</w:t>
      </w:r>
      <w:r w:rsidRPr="00337506">
        <w:rPr>
          <w:spacing w:val="1"/>
          <w:szCs w:val="22"/>
        </w:rPr>
        <w:t>r</w:t>
      </w:r>
      <w:r w:rsidRPr="00337506">
        <w:rPr>
          <w:spacing w:val="-1"/>
          <w:szCs w:val="22"/>
        </w:rPr>
        <w:t>i</w:t>
      </w:r>
      <w:r w:rsidRPr="00337506">
        <w:rPr>
          <w:spacing w:val="1"/>
          <w:szCs w:val="22"/>
        </w:rPr>
        <w:t>t</w:t>
      </w:r>
      <w:r w:rsidRPr="00337506">
        <w:rPr>
          <w:szCs w:val="22"/>
        </w:rPr>
        <w:t>o</w:t>
      </w:r>
      <w:r w:rsidRPr="00337506">
        <w:rPr>
          <w:spacing w:val="-2"/>
          <w:szCs w:val="22"/>
        </w:rPr>
        <w:t>n</w:t>
      </w:r>
      <w:r w:rsidRPr="00337506">
        <w:rPr>
          <w:szCs w:val="22"/>
        </w:rPr>
        <w:t>ea</w:t>
      </w:r>
      <w:r w:rsidRPr="00337506">
        <w:rPr>
          <w:spacing w:val="1"/>
          <w:szCs w:val="22"/>
        </w:rPr>
        <w:t>l</w:t>
      </w:r>
      <w:r w:rsidRPr="00337506">
        <w:rPr>
          <w:szCs w:val="22"/>
        </w:rPr>
        <w:t>,</w:t>
      </w:r>
      <w:r w:rsidRPr="00337506">
        <w:rPr>
          <w:spacing w:val="-2"/>
          <w:szCs w:val="22"/>
        </w:rPr>
        <w:t xml:space="preserve"> </w:t>
      </w:r>
      <w:r w:rsidRPr="00337506">
        <w:rPr>
          <w:szCs w:val="22"/>
        </w:rPr>
        <w:t>or</w:t>
      </w:r>
      <w:r w:rsidRPr="00337506">
        <w:rPr>
          <w:spacing w:val="-1"/>
          <w:szCs w:val="22"/>
        </w:rPr>
        <w:t xml:space="preserve"> </w:t>
      </w:r>
      <w:r w:rsidRPr="00337506">
        <w:rPr>
          <w:spacing w:val="1"/>
          <w:szCs w:val="22"/>
        </w:rPr>
        <w:t>f</w:t>
      </w:r>
      <w:r w:rsidRPr="00337506">
        <w:rPr>
          <w:spacing w:val="-2"/>
          <w:szCs w:val="22"/>
        </w:rPr>
        <w:t>a</w:t>
      </w:r>
      <w:r w:rsidRPr="00337506">
        <w:rPr>
          <w:spacing w:val="1"/>
          <w:szCs w:val="22"/>
        </w:rPr>
        <w:t>ll</w:t>
      </w:r>
      <w:r w:rsidRPr="00337506">
        <w:rPr>
          <w:spacing w:val="-2"/>
          <w:szCs w:val="22"/>
        </w:rPr>
        <w:t>o</w:t>
      </w:r>
      <w:r w:rsidRPr="00337506">
        <w:rPr>
          <w:szCs w:val="22"/>
        </w:rPr>
        <w:t>p</w:t>
      </w:r>
      <w:r w:rsidRPr="00337506">
        <w:rPr>
          <w:spacing w:val="1"/>
          <w:szCs w:val="22"/>
        </w:rPr>
        <w:t>i</w:t>
      </w:r>
      <w:r w:rsidRPr="00337506">
        <w:rPr>
          <w:szCs w:val="22"/>
        </w:rPr>
        <w:t>an</w:t>
      </w:r>
      <w:r w:rsidRPr="00337506">
        <w:rPr>
          <w:spacing w:val="-2"/>
          <w:szCs w:val="22"/>
        </w:rPr>
        <w:t xml:space="preserve"> </w:t>
      </w:r>
      <w:r w:rsidRPr="00337506">
        <w:rPr>
          <w:spacing w:val="1"/>
          <w:szCs w:val="22"/>
        </w:rPr>
        <w:t>t</w:t>
      </w:r>
      <w:r w:rsidRPr="00337506">
        <w:rPr>
          <w:szCs w:val="22"/>
        </w:rPr>
        <w:t>ube</w:t>
      </w:r>
      <w:r w:rsidRPr="00337506">
        <w:rPr>
          <w:spacing w:val="-2"/>
          <w:szCs w:val="22"/>
        </w:rPr>
        <w:t xml:space="preserve"> </w:t>
      </w:r>
      <w:r w:rsidRPr="00337506">
        <w:rPr>
          <w:szCs w:val="22"/>
        </w:rPr>
        <w:t>c</w:t>
      </w:r>
      <w:r w:rsidRPr="00337506">
        <w:rPr>
          <w:spacing w:val="-2"/>
          <w:szCs w:val="22"/>
        </w:rPr>
        <w:t>a</w:t>
      </w:r>
      <w:r w:rsidRPr="00337506">
        <w:rPr>
          <w:spacing w:val="1"/>
          <w:szCs w:val="22"/>
        </w:rPr>
        <w:t>r</w:t>
      </w:r>
      <w:r w:rsidRPr="00337506">
        <w:rPr>
          <w:szCs w:val="22"/>
        </w:rPr>
        <w:t>c</w:t>
      </w:r>
      <w:r w:rsidRPr="00337506">
        <w:rPr>
          <w:spacing w:val="-1"/>
          <w:szCs w:val="22"/>
        </w:rPr>
        <w:t>i</w:t>
      </w:r>
      <w:r w:rsidRPr="00337506">
        <w:rPr>
          <w:szCs w:val="22"/>
        </w:rPr>
        <w:t>no</w:t>
      </w:r>
      <w:r w:rsidRPr="00337506">
        <w:rPr>
          <w:spacing w:val="-4"/>
          <w:szCs w:val="22"/>
        </w:rPr>
        <w:t>m</w:t>
      </w:r>
      <w:r w:rsidRPr="00337506">
        <w:rPr>
          <w:szCs w:val="22"/>
        </w:rPr>
        <w:t xml:space="preserve">a </w:t>
      </w:r>
      <w:r w:rsidRPr="00337506">
        <w:rPr>
          <w:spacing w:val="1"/>
          <w:szCs w:val="22"/>
        </w:rPr>
        <w:t>t</w:t>
      </w:r>
      <w:r w:rsidRPr="00337506">
        <w:rPr>
          <w:szCs w:val="22"/>
        </w:rPr>
        <w:t>h</w:t>
      </w:r>
      <w:r w:rsidRPr="00337506">
        <w:rPr>
          <w:spacing w:val="-2"/>
          <w:szCs w:val="22"/>
        </w:rPr>
        <w:t>a</w:t>
      </w:r>
      <w:r w:rsidRPr="00337506">
        <w:rPr>
          <w:szCs w:val="22"/>
        </w:rPr>
        <w:t>t</w:t>
      </w:r>
      <w:r w:rsidRPr="00337506">
        <w:rPr>
          <w:spacing w:val="1"/>
          <w:szCs w:val="22"/>
        </w:rPr>
        <w:t xml:space="preserve"> </w:t>
      </w:r>
      <w:r w:rsidRPr="00337506">
        <w:rPr>
          <w:szCs w:val="22"/>
        </w:rPr>
        <w:t>had</w:t>
      </w:r>
      <w:r w:rsidRPr="00337506">
        <w:rPr>
          <w:spacing w:val="-2"/>
          <w:szCs w:val="22"/>
        </w:rPr>
        <w:t xml:space="preserve"> </w:t>
      </w:r>
      <w:r w:rsidRPr="00337506">
        <w:rPr>
          <w:spacing w:val="1"/>
          <w:szCs w:val="22"/>
        </w:rPr>
        <w:t>r</w:t>
      </w:r>
      <w:r w:rsidRPr="00337506">
        <w:rPr>
          <w:szCs w:val="22"/>
        </w:rPr>
        <w:t>e</w:t>
      </w:r>
      <w:r w:rsidRPr="00337506">
        <w:rPr>
          <w:spacing w:val="-2"/>
          <w:szCs w:val="22"/>
        </w:rPr>
        <w:t>c</w:t>
      </w:r>
      <w:r w:rsidRPr="00337506">
        <w:rPr>
          <w:szCs w:val="22"/>
        </w:rPr>
        <w:t>u</w:t>
      </w:r>
      <w:r w:rsidRPr="00337506">
        <w:rPr>
          <w:spacing w:val="-2"/>
          <w:szCs w:val="22"/>
        </w:rPr>
        <w:t>r</w:t>
      </w:r>
      <w:r w:rsidRPr="00337506">
        <w:rPr>
          <w:spacing w:val="1"/>
          <w:szCs w:val="22"/>
        </w:rPr>
        <w:t>r</w:t>
      </w:r>
      <w:r w:rsidRPr="00337506">
        <w:rPr>
          <w:szCs w:val="22"/>
        </w:rPr>
        <w:t>ed &gt;</w:t>
      </w:r>
      <w:r w:rsidRPr="00337506">
        <w:rPr>
          <w:spacing w:val="-2"/>
          <w:szCs w:val="22"/>
        </w:rPr>
        <w:t xml:space="preserve"> </w:t>
      </w:r>
      <w:r w:rsidRPr="00337506">
        <w:rPr>
          <w:szCs w:val="22"/>
        </w:rPr>
        <w:t xml:space="preserve">6 </w:t>
      </w:r>
      <w:r w:rsidRPr="00337506">
        <w:rPr>
          <w:spacing w:val="-4"/>
          <w:szCs w:val="22"/>
        </w:rPr>
        <w:t>m</w:t>
      </w:r>
      <w:r w:rsidRPr="00337506">
        <w:rPr>
          <w:szCs w:val="22"/>
        </w:rPr>
        <w:t>on</w:t>
      </w:r>
      <w:r w:rsidRPr="00337506">
        <w:rPr>
          <w:spacing w:val="1"/>
          <w:szCs w:val="22"/>
        </w:rPr>
        <w:t>t</w:t>
      </w:r>
      <w:r w:rsidRPr="00337506">
        <w:rPr>
          <w:szCs w:val="22"/>
        </w:rPr>
        <w:t>hs</w:t>
      </w:r>
      <w:r w:rsidRPr="00337506">
        <w:rPr>
          <w:spacing w:val="1"/>
          <w:szCs w:val="22"/>
        </w:rPr>
        <w:t xml:space="preserve"> </w:t>
      </w:r>
      <w:r w:rsidRPr="00337506">
        <w:rPr>
          <w:szCs w:val="22"/>
        </w:rPr>
        <w:t>a</w:t>
      </w:r>
      <w:r w:rsidRPr="00337506">
        <w:rPr>
          <w:spacing w:val="-2"/>
          <w:szCs w:val="22"/>
        </w:rPr>
        <w:t>f</w:t>
      </w:r>
      <w:r w:rsidRPr="00337506">
        <w:rPr>
          <w:spacing w:val="1"/>
          <w:szCs w:val="22"/>
        </w:rPr>
        <w:t>t</w:t>
      </w:r>
      <w:r w:rsidRPr="00337506">
        <w:rPr>
          <w:spacing w:val="-2"/>
          <w:szCs w:val="22"/>
        </w:rPr>
        <w:t>e</w:t>
      </w:r>
      <w:r w:rsidRPr="00337506">
        <w:rPr>
          <w:szCs w:val="22"/>
        </w:rPr>
        <w:t>r</w:t>
      </w:r>
      <w:r w:rsidRPr="00337506">
        <w:rPr>
          <w:spacing w:val="1"/>
          <w:szCs w:val="22"/>
        </w:rPr>
        <w:t xml:space="preserve"> </w:t>
      </w:r>
      <w:r w:rsidRPr="00337506">
        <w:rPr>
          <w:szCs w:val="22"/>
        </w:rPr>
        <w:t>p</w:t>
      </w:r>
      <w:r w:rsidRPr="00337506">
        <w:rPr>
          <w:spacing w:val="-1"/>
          <w:szCs w:val="22"/>
        </w:rPr>
        <w:t>l</w:t>
      </w:r>
      <w:r w:rsidRPr="00337506">
        <w:rPr>
          <w:szCs w:val="22"/>
        </w:rPr>
        <w:t>a</w:t>
      </w:r>
      <w:r w:rsidRPr="00337506">
        <w:rPr>
          <w:spacing w:val="-1"/>
          <w:szCs w:val="22"/>
        </w:rPr>
        <w:t>t</w:t>
      </w:r>
      <w:r w:rsidRPr="00337506">
        <w:rPr>
          <w:spacing w:val="1"/>
          <w:szCs w:val="22"/>
        </w:rPr>
        <w:t>i</w:t>
      </w:r>
      <w:r w:rsidRPr="00337506">
        <w:rPr>
          <w:szCs w:val="22"/>
        </w:rPr>
        <w:t>nu</w:t>
      </w:r>
      <w:r w:rsidRPr="00337506">
        <w:rPr>
          <w:spacing w:val="-2"/>
          <w:szCs w:val="22"/>
        </w:rPr>
        <w:t>m</w:t>
      </w:r>
      <w:r w:rsidRPr="00337506">
        <w:rPr>
          <w:spacing w:val="-4"/>
          <w:szCs w:val="22"/>
        </w:rPr>
        <w:t>-</w:t>
      </w:r>
      <w:r w:rsidRPr="00337506">
        <w:rPr>
          <w:szCs w:val="22"/>
        </w:rPr>
        <w:t>based ch</w:t>
      </w:r>
      <w:r w:rsidRPr="00337506">
        <w:rPr>
          <w:spacing w:val="-2"/>
          <w:szCs w:val="22"/>
        </w:rPr>
        <w:t>e</w:t>
      </w:r>
      <w:r w:rsidRPr="00337506">
        <w:rPr>
          <w:spacing w:val="-4"/>
          <w:szCs w:val="22"/>
        </w:rPr>
        <w:t>m</w:t>
      </w:r>
      <w:r w:rsidRPr="00337506">
        <w:rPr>
          <w:szCs w:val="22"/>
        </w:rPr>
        <w:t>o</w:t>
      </w:r>
      <w:r w:rsidRPr="00337506">
        <w:rPr>
          <w:spacing w:val="1"/>
          <w:szCs w:val="22"/>
        </w:rPr>
        <w:t>t</w:t>
      </w:r>
      <w:r w:rsidRPr="00337506">
        <w:rPr>
          <w:szCs w:val="22"/>
        </w:rPr>
        <w:t>he</w:t>
      </w:r>
      <w:r w:rsidRPr="00337506">
        <w:rPr>
          <w:spacing w:val="1"/>
          <w:szCs w:val="22"/>
        </w:rPr>
        <w:t>r</w:t>
      </w:r>
      <w:r w:rsidRPr="00337506">
        <w:rPr>
          <w:szCs w:val="22"/>
        </w:rPr>
        <w:t>apy</w:t>
      </w:r>
      <w:r w:rsidRPr="00337506">
        <w:rPr>
          <w:spacing w:val="-2"/>
          <w:szCs w:val="22"/>
        </w:rPr>
        <w:t xml:space="preserve"> </w:t>
      </w:r>
      <w:r w:rsidRPr="00337506">
        <w:rPr>
          <w:szCs w:val="22"/>
        </w:rPr>
        <w:t xml:space="preserve">and </w:t>
      </w:r>
      <w:r w:rsidRPr="00337506">
        <w:rPr>
          <w:spacing w:val="-1"/>
          <w:szCs w:val="22"/>
        </w:rPr>
        <w:t>w</w:t>
      </w:r>
      <w:r w:rsidRPr="00337506">
        <w:rPr>
          <w:szCs w:val="22"/>
        </w:rPr>
        <w:t>ho h</w:t>
      </w:r>
      <w:r w:rsidRPr="00337506">
        <w:rPr>
          <w:spacing w:val="-2"/>
          <w:szCs w:val="22"/>
        </w:rPr>
        <w:t>a</w:t>
      </w:r>
      <w:r w:rsidRPr="00337506">
        <w:rPr>
          <w:szCs w:val="22"/>
        </w:rPr>
        <w:t>d n</w:t>
      </w:r>
      <w:r w:rsidRPr="00337506">
        <w:rPr>
          <w:spacing w:val="-2"/>
          <w:szCs w:val="22"/>
        </w:rPr>
        <w:t>o</w:t>
      </w:r>
      <w:r w:rsidRPr="00337506">
        <w:rPr>
          <w:szCs w:val="22"/>
        </w:rPr>
        <w:t>t</w:t>
      </w:r>
      <w:r w:rsidRPr="00337506">
        <w:rPr>
          <w:spacing w:val="-1"/>
          <w:szCs w:val="22"/>
        </w:rPr>
        <w:t xml:space="preserve"> </w:t>
      </w:r>
      <w:r w:rsidRPr="00337506">
        <w:rPr>
          <w:spacing w:val="1"/>
          <w:szCs w:val="22"/>
        </w:rPr>
        <w:t>r</w:t>
      </w:r>
      <w:r w:rsidRPr="00337506">
        <w:rPr>
          <w:szCs w:val="22"/>
        </w:rPr>
        <w:t>ec</w:t>
      </w:r>
      <w:r w:rsidRPr="00337506">
        <w:rPr>
          <w:spacing w:val="-2"/>
          <w:szCs w:val="22"/>
        </w:rPr>
        <w:t>e</w:t>
      </w:r>
      <w:r w:rsidRPr="00337506">
        <w:rPr>
          <w:spacing w:val="1"/>
          <w:szCs w:val="22"/>
        </w:rPr>
        <w:t>i</w:t>
      </w:r>
      <w:r w:rsidRPr="00337506">
        <w:rPr>
          <w:spacing w:val="-2"/>
          <w:szCs w:val="22"/>
        </w:rPr>
        <w:t>v</w:t>
      </w:r>
      <w:r w:rsidRPr="00337506">
        <w:rPr>
          <w:szCs w:val="22"/>
        </w:rPr>
        <w:t>ed che</w:t>
      </w:r>
      <w:r w:rsidRPr="00337506">
        <w:rPr>
          <w:spacing w:val="-4"/>
          <w:szCs w:val="22"/>
        </w:rPr>
        <w:t>m</w:t>
      </w:r>
      <w:r w:rsidRPr="00337506">
        <w:rPr>
          <w:szCs w:val="22"/>
        </w:rPr>
        <w:t>o</w:t>
      </w:r>
      <w:r w:rsidRPr="00337506">
        <w:rPr>
          <w:spacing w:val="1"/>
          <w:szCs w:val="22"/>
        </w:rPr>
        <w:t>t</w:t>
      </w:r>
      <w:r w:rsidRPr="00337506">
        <w:rPr>
          <w:szCs w:val="22"/>
        </w:rPr>
        <w:t>he</w:t>
      </w:r>
      <w:r w:rsidRPr="00337506">
        <w:rPr>
          <w:spacing w:val="1"/>
          <w:szCs w:val="22"/>
        </w:rPr>
        <w:t>r</w:t>
      </w:r>
      <w:r w:rsidRPr="00337506">
        <w:rPr>
          <w:spacing w:val="-2"/>
          <w:szCs w:val="22"/>
        </w:rPr>
        <w:t>a</w:t>
      </w:r>
      <w:r w:rsidRPr="00337506">
        <w:rPr>
          <w:szCs w:val="22"/>
        </w:rPr>
        <w:t>py</w:t>
      </w:r>
      <w:r w:rsidRPr="00337506">
        <w:rPr>
          <w:spacing w:val="-2"/>
          <w:szCs w:val="22"/>
        </w:rPr>
        <w:t xml:space="preserve"> </w:t>
      </w:r>
      <w:r w:rsidRPr="00337506">
        <w:rPr>
          <w:spacing w:val="1"/>
          <w:szCs w:val="22"/>
        </w:rPr>
        <w:t>i</w:t>
      </w:r>
      <w:r w:rsidRPr="00337506">
        <w:rPr>
          <w:szCs w:val="22"/>
        </w:rPr>
        <w:t xml:space="preserve">n </w:t>
      </w:r>
      <w:r w:rsidRPr="00337506">
        <w:rPr>
          <w:spacing w:val="1"/>
          <w:szCs w:val="22"/>
        </w:rPr>
        <w:t>t</w:t>
      </w:r>
      <w:r w:rsidRPr="00337506">
        <w:rPr>
          <w:spacing w:val="-2"/>
          <w:szCs w:val="22"/>
        </w:rPr>
        <w:t>h</w:t>
      </w:r>
      <w:r w:rsidRPr="00337506">
        <w:rPr>
          <w:szCs w:val="22"/>
        </w:rPr>
        <w:t>e</w:t>
      </w:r>
      <w:r w:rsidRPr="00337506">
        <w:rPr>
          <w:spacing w:val="1"/>
          <w:szCs w:val="22"/>
        </w:rPr>
        <w:t xml:space="preserve"> r</w:t>
      </w:r>
      <w:r w:rsidRPr="00337506">
        <w:rPr>
          <w:spacing w:val="-2"/>
          <w:szCs w:val="22"/>
        </w:rPr>
        <w:t>e</w:t>
      </w:r>
      <w:r w:rsidRPr="00337506">
        <w:rPr>
          <w:szCs w:val="22"/>
        </w:rPr>
        <w:t>cu</w:t>
      </w:r>
      <w:r w:rsidRPr="00337506">
        <w:rPr>
          <w:spacing w:val="-2"/>
          <w:szCs w:val="22"/>
        </w:rPr>
        <w:t>rr</w:t>
      </w:r>
      <w:r w:rsidRPr="00337506">
        <w:rPr>
          <w:szCs w:val="22"/>
        </w:rPr>
        <w:t>ent</w:t>
      </w:r>
      <w:r w:rsidRPr="00337506">
        <w:rPr>
          <w:spacing w:val="1"/>
          <w:szCs w:val="22"/>
        </w:rPr>
        <w:t xml:space="preserve"> </w:t>
      </w:r>
      <w:r w:rsidRPr="00337506">
        <w:rPr>
          <w:spacing w:val="-2"/>
          <w:szCs w:val="22"/>
        </w:rPr>
        <w:t>s</w:t>
      </w:r>
      <w:r w:rsidRPr="00337506">
        <w:rPr>
          <w:szCs w:val="22"/>
        </w:rPr>
        <w:t>e</w:t>
      </w:r>
      <w:r w:rsidRPr="00337506">
        <w:rPr>
          <w:spacing w:val="-1"/>
          <w:szCs w:val="22"/>
        </w:rPr>
        <w:t>t</w:t>
      </w:r>
      <w:r w:rsidRPr="00337506">
        <w:rPr>
          <w:spacing w:val="1"/>
          <w:szCs w:val="22"/>
        </w:rPr>
        <w:t>ti</w:t>
      </w:r>
      <w:r w:rsidRPr="00337506">
        <w:rPr>
          <w:szCs w:val="22"/>
        </w:rPr>
        <w:t>ng</w:t>
      </w:r>
      <w:r w:rsidRPr="00337506">
        <w:rPr>
          <w:spacing w:val="-3"/>
          <w:szCs w:val="22"/>
        </w:rPr>
        <w:t xml:space="preserve"> </w:t>
      </w:r>
      <w:r w:rsidRPr="00337506">
        <w:rPr>
          <w:szCs w:val="22"/>
        </w:rPr>
        <w:t xml:space="preserve">and </w:t>
      </w:r>
      <w:r w:rsidRPr="00337506">
        <w:rPr>
          <w:spacing w:val="-1"/>
          <w:szCs w:val="22"/>
        </w:rPr>
        <w:t>w</w:t>
      </w:r>
      <w:r w:rsidRPr="00337506">
        <w:rPr>
          <w:spacing w:val="-2"/>
          <w:szCs w:val="22"/>
        </w:rPr>
        <w:t>h</w:t>
      </w:r>
      <w:r w:rsidRPr="00337506">
        <w:rPr>
          <w:szCs w:val="22"/>
        </w:rPr>
        <w:t>o ha</w:t>
      </w:r>
      <w:r w:rsidRPr="00337506">
        <w:rPr>
          <w:spacing w:val="-2"/>
          <w:szCs w:val="22"/>
        </w:rPr>
        <w:t>v</w:t>
      </w:r>
      <w:r w:rsidRPr="00337506">
        <w:rPr>
          <w:szCs w:val="22"/>
        </w:rPr>
        <w:t>e</w:t>
      </w:r>
      <w:r w:rsidRPr="00337506">
        <w:rPr>
          <w:spacing w:val="1"/>
          <w:szCs w:val="22"/>
        </w:rPr>
        <w:t xml:space="preserve"> </w:t>
      </w:r>
      <w:r w:rsidRPr="00337506">
        <w:rPr>
          <w:spacing w:val="-2"/>
          <w:szCs w:val="22"/>
        </w:rPr>
        <w:t>n</w:t>
      </w:r>
      <w:r w:rsidRPr="00337506">
        <w:rPr>
          <w:szCs w:val="22"/>
        </w:rPr>
        <w:t>ot</w:t>
      </w:r>
      <w:r w:rsidRPr="00337506">
        <w:rPr>
          <w:spacing w:val="1"/>
          <w:szCs w:val="22"/>
        </w:rPr>
        <w:t xml:space="preserve"> </w:t>
      </w:r>
      <w:r w:rsidRPr="00337506">
        <w:rPr>
          <w:spacing w:val="-2"/>
          <w:szCs w:val="22"/>
        </w:rPr>
        <w:t>r</w:t>
      </w:r>
      <w:r w:rsidRPr="00337506">
        <w:rPr>
          <w:szCs w:val="22"/>
        </w:rPr>
        <w:t>ec</w:t>
      </w:r>
      <w:r w:rsidRPr="00337506">
        <w:rPr>
          <w:spacing w:val="-2"/>
          <w:szCs w:val="22"/>
        </w:rPr>
        <w:t>e</w:t>
      </w:r>
      <w:r w:rsidRPr="00337506">
        <w:rPr>
          <w:spacing w:val="1"/>
          <w:szCs w:val="22"/>
        </w:rPr>
        <w:t>i</w:t>
      </w:r>
      <w:r w:rsidRPr="00337506">
        <w:rPr>
          <w:spacing w:val="-2"/>
          <w:szCs w:val="22"/>
        </w:rPr>
        <w:t>v</w:t>
      </w:r>
      <w:r w:rsidRPr="00337506">
        <w:rPr>
          <w:szCs w:val="22"/>
        </w:rPr>
        <w:t>ed p</w:t>
      </w:r>
      <w:r w:rsidRPr="00337506">
        <w:rPr>
          <w:spacing w:val="-2"/>
          <w:szCs w:val="22"/>
        </w:rPr>
        <w:t>r</w:t>
      </w:r>
      <w:r w:rsidRPr="00337506">
        <w:rPr>
          <w:spacing w:val="1"/>
          <w:szCs w:val="22"/>
        </w:rPr>
        <w:t>i</w:t>
      </w:r>
      <w:r w:rsidRPr="00337506">
        <w:rPr>
          <w:szCs w:val="22"/>
        </w:rPr>
        <w:t>or</w:t>
      </w:r>
      <w:r w:rsidRPr="00337506">
        <w:rPr>
          <w:spacing w:val="-1"/>
          <w:szCs w:val="22"/>
        </w:rPr>
        <w:t xml:space="preserve"> </w:t>
      </w:r>
      <w:r w:rsidRPr="00337506">
        <w:rPr>
          <w:spacing w:val="1"/>
          <w:szCs w:val="22"/>
        </w:rPr>
        <w:t>t</w:t>
      </w:r>
      <w:r w:rsidRPr="00337506">
        <w:rPr>
          <w:szCs w:val="22"/>
        </w:rPr>
        <w:t>h</w:t>
      </w:r>
      <w:r w:rsidRPr="00337506">
        <w:rPr>
          <w:spacing w:val="-2"/>
          <w:szCs w:val="22"/>
        </w:rPr>
        <w:t>e</w:t>
      </w:r>
      <w:r w:rsidRPr="00337506">
        <w:rPr>
          <w:spacing w:val="1"/>
          <w:szCs w:val="22"/>
        </w:rPr>
        <w:t>r</w:t>
      </w:r>
      <w:r w:rsidRPr="00337506">
        <w:rPr>
          <w:szCs w:val="22"/>
        </w:rPr>
        <w:t>apy</w:t>
      </w:r>
      <w:r w:rsidRPr="00337506">
        <w:rPr>
          <w:spacing w:val="-2"/>
          <w:szCs w:val="22"/>
        </w:rPr>
        <w:t xml:space="preserve"> </w:t>
      </w:r>
      <w:r w:rsidRPr="00337506">
        <w:rPr>
          <w:spacing w:val="-1"/>
          <w:szCs w:val="22"/>
        </w:rPr>
        <w:t>wi</w:t>
      </w:r>
      <w:r w:rsidRPr="00337506">
        <w:rPr>
          <w:spacing w:val="1"/>
          <w:szCs w:val="22"/>
        </w:rPr>
        <w:t>t</w:t>
      </w:r>
      <w:r w:rsidRPr="00337506">
        <w:rPr>
          <w:szCs w:val="22"/>
        </w:rPr>
        <w:t>h be</w:t>
      </w:r>
      <w:r w:rsidRPr="00337506">
        <w:rPr>
          <w:spacing w:val="-2"/>
          <w:szCs w:val="22"/>
        </w:rPr>
        <w:t>v</w:t>
      </w:r>
      <w:r w:rsidRPr="00337506">
        <w:rPr>
          <w:szCs w:val="22"/>
        </w:rPr>
        <w:t>a</w:t>
      </w:r>
      <w:r w:rsidRPr="00337506">
        <w:rPr>
          <w:spacing w:val="-2"/>
          <w:szCs w:val="22"/>
        </w:rPr>
        <w:t>c</w:t>
      </w:r>
      <w:r w:rsidRPr="00337506">
        <w:rPr>
          <w:spacing w:val="1"/>
          <w:szCs w:val="22"/>
        </w:rPr>
        <w:t>i</w:t>
      </w:r>
      <w:r w:rsidRPr="00337506">
        <w:rPr>
          <w:spacing w:val="-2"/>
          <w:szCs w:val="22"/>
        </w:rPr>
        <w:t>z</w:t>
      </w:r>
      <w:r w:rsidRPr="00337506">
        <w:rPr>
          <w:szCs w:val="22"/>
        </w:rPr>
        <w:t>u</w:t>
      </w:r>
      <w:r w:rsidRPr="00337506">
        <w:rPr>
          <w:spacing w:val="-4"/>
          <w:szCs w:val="22"/>
        </w:rPr>
        <w:t>m</w:t>
      </w:r>
      <w:r w:rsidRPr="00337506">
        <w:rPr>
          <w:szCs w:val="22"/>
        </w:rPr>
        <w:t>ab or o</w:t>
      </w:r>
      <w:r w:rsidRPr="00337506">
        <w:rPr>
          <w:spacing w:val="1"/>
          <w:szCs w:val="22"/>
        </w:rPr>
        <w:t>t</w:t>
      </w:r>
      <w:r w:rsidRPr="00337506">
        <w:rPr>
          <w:szCs w:val="22"/>
        </w:rPr>
        <w:t>h</w:t>
      </w:r>
      <w:r w:rsidRPr="00337506">
        <w:rPr>
          <w:spacing w:val="-2"/>
          <w:szCs w:val="22"/>
        </w:rPr>
        <w:t>e</w:t>
      </w:r>
      <w:r w:rsidRPr="00337506">
        <w:rPr>
          <w:szCs w:val="22"/>
        </w:rPr>
        <w:t>r</w:t>
      </w:r>
      <w:r w:rsidRPr="00337506">
        <w:rPr>
          <w:spacing w:val="-1"/>
          <w:szCs w:val="22"/>
        </w:rPr>
        <w:t xml:space="preserve"> </w:t>
      </w:r>
      <w:r w:rsidRPr="00337506">
        <w:rPr>
          <w:spacing w:val="1"/>
          <w:szCs w:val="22"/>
        </w:rPr>
        <w:t>V</w:t>
      </w:r>
      <w:r w:rsidRPr="00337506">
        <w:rPr>
          <w:szCs w:val="22"/>
        </w:rPr>
        <w:t>E</w:t>
      </w:r>
      <w:r w:rsidRPr="00337506">
        <w:rPr>
          <w:spacing w:val="-1"/>
          <w:szCs w:val="22"/>
        </w:rPr>
        <w:t>G</w:t>
      </w:r>
      <w:r w:rsidRPr="00337506">
        <w:rPr>
          <w:szCs w:val="22"/>
        </w:rPr>
        <w:t xml:space="preserve">F </w:t>
      </w:r>
      <w:r w:rsidRPr="00337506">
        <w:rPr>
          <w:spacing w:val="1"/>
          <w:szCs w:val="22"/>
        </w:rPr>
        <w:t>i</w:t>
      </w:r>
      <w:r w:rsidRPr="00337506">
        <w:rPr>
          <w:szCs w:val="22"/>
        </w:rPr>
        <w:t>n</w:t>
      </w:r>
      <w:r w:rsidRPr="00337506">
        <w:rPr>
          <w:spacing w:val="-2"/>
          <w:szCs w:val="22"/>
        </w:rPr>
        <w:t>h</w:t>
      </w:r>
      <w:r w:rsidRPr="00337506">
        <w:rPr>
          <w:spacing w:val="1"/>
          <w:szCs w:val="22"/>
        </w:rPr>
        <w:t>i</w:t>
      </w:r>
      <w:r w:rsidRPr="00337506">
        <w:rPr>
          <w:szCs w:val="22"/>
        </w:rPr>
        <w:t>b</w:t>
      </w:r>
      <w:r w:rsidRPr="00337506">
        <w:rPr>
          <w:spacing w:val="-1"/>
          <w:szCs w:val="22"/>
        </w:rPr>
        <w:t>i</w:t>
      </w:r>
      <w:r w:rsidRPr="00337506">
        <w:rPr>
          <w:spacing w:val="1"/>
          <w:szCs w:val="22"/>
        </w:rPr>
        <w:t>t</w:t>
      </w:r>
      <w:r w:rsidRPr="00337506">
        <w:rPr>
          <w:spacing w:val="-2"/>
          <w:szCs w:val="22"/>
        </w:rPr>
        <w:t>o</w:t>
      </w:r>
      <w:r w:rsidRPr="00337506">
        <w:rPr>
          <w:spacing w:val="1"/>
          <w:szCs w:val="22"/>
        </w:rPr>
        <w:t>r</w:t>
      </w:r>
      <w:r w:rsidRPr="00337506">
        <w:rPr>
          <w:szCs w:val="22"/>
        </w:rPr>
        <w:t>s</w:t>
      </w:r>
      <w:r w:rsidRPr="00337506">
        <w:rPr>
          <w:spacing w:val="1"/>
          <w:szCs w:val="22"/>
        </w:rPr>
        <w:t xml:space="preserve"> </w:t>
      </w:r>
      <w:r w:rsidRPr="00337506">
        <w:rPr>
          <w:spacing w:val="-2"/>
          <w:szCs w:val="22"/>
        </w:rPr>
        <w:t>o</w:t>
      </w:r>
      <w:r w:rsidRPr="00337506">
        <w:rPr>
          <w:szCs w:val="22"/>
        </w:rPr>
        <w:t>r</w:t>
      </w:r>
      <w:r w:rsidRPr="00337506">
        <w:rPr>
          <w:spacing w:val="-1"/>
          <w:szCs w:val="22"/>
        </w:rPr>
        <w:t xml:space="preserve"> V</w:t>
      </w:r>
      <w:r w:rsidRPr="00337506">
        <w:rPr>
          <w:szCs w:val="22"/>
        </w:rPr>
        <w:t>E</w:t>
      </w:r>
      <w:r w:rsidRPr="00337506">
        <w:rPr>
          <w:spacing w:val="-1"/>
          <w:szCs w:val="22"/>
        </w:rPr>
        <w:t>G</w:t>
      </w:r>
      <w:r w:rsidRPr="00337506">
        <w:rPr>
          <w:szCs w:val="22"/>
        </w:rPr>
        <w:t xml:space="preserve">F </w:t>
      </w:r>
      <w:r w:rsidRPr="00337506">
        <w:rPr>
          <w:spacing w:val="1"/>
          <w:szCs w:val="22"/>
        </w:rPr>
        <w:t>r</w:t>
      </w:r>
      <w:r w:rsidRPr="00337506">
        <w:rPr>
          <w:szCs w:val="22"/>
        </w:rPr>
        <w:t>ece</w:t>
      </w:r>
      <w:r w:rsidRPr="00337506">
        <w:rPr>
          <w:spacing w:val="-2"/>
          <w:szCs w:val="22"/>
        </w:rPr>
        <w:t>p</w:t>
      </w:r>
      <w:r w:rsidRPr="00337506">
        <w:rPr>
          <w:spacing w:val="1"/>
          <w:szCs w:val="22"/>
        </w:rPr>
        <w:t>t</w:t>
      </w:r>
      <w:r w:rsidRPr="00337506">
        <w:rPr>
          <w:spacing w:val="-2"/>
          <w:szCs w:val="22"/>
        </w:rPr>
        <w:t>o</w:t>
      </w:r>
      <w:r w:rsidRPr="00337506">
        <w:rPr>
          <w:spacing w:val="1"/>
          <w:szCs w:val="22"/>
        </w:rPr>
        <w:t>r</w:t>
      </w:r>
      <w:r w:rsidRPr="00337506">
        <w:rPr>
          <w:szCs w:val="22"/>
        </w:rPr>
        <w:t>–</w:t>
      </w:r>
      <w:r w:rsidRPr="00337506">
        <w:rPr>
          <w:spacing w:val="-1"/>
          <w:szCs w:val="22"/>
        </w:rPr>
        <w:t>t</w:t>
      </w:r>
      <w:r w:rsidRPr="00337506">
        <w:rPr>
          <w:szCs w:val="22"/>
        </w:rPr>
        <w:t>a</w:t>
      </w:r>
      <w:r w:rsidRPr="00337506">
        <w:rPr>
          <w:spacing w:val="1"/>
          <w:szCs w:val="22"/>
        </w:rPr>
        <w:t>r</w:t>
      </w:r>
      <w:r w:rsidRPr="00337506">
        <w:rPr>
          <w:spacing w:val="-2"/>
          <w:szCs w:val="22"/>
        </w:rPr>
        <w:t>g</w:t>
      </w:r>
      <w:r w:rsidRPr="00337506">
        <w:rPr>
          <w:szCs w:val="22"/>
        </w:rPr>
        <w:t>e</w:t>
      </w:r>
      <w:r w:rsidRPr="00337506">
        <w:rPr>
          <w:spacing w:val="1"/>
          <w:szCs w:val="22"/>
        </w:rPr>
        <w:t>t</w:t>
      </w:r>
      <w:r w:rsidRPr="00337506">
        <w:rPr>
          <w:spacing w:val="-2"/>
          <w:szCs w:val="22"/>
        </w:rPr>
        <w:t>e</w:t>
      </w:r>
      <w:r w:rsidRPr="00337506">
        <w:rPr>
          <w:szCs w:val="22"/>
        </w:rPr>
        <w:t>d a</w:t>
      </w:r>
      <w:r w:rsidRPr="00337506">
        <w:rPr>
          <w:spacing w:val="-2"/>
          <w:szCs w:val="22"/>
        </w:rPr>
        <w:t>g</w:t>
      </w:r>
      <w:r w:rsidRPr="00337506">
        <w:rPr>
          <w:szCs w:val="22"/>
        </w:rPr>
        <w:t>en</w:t>
      </w:r>
      <w:r w:rsidRPr="00337506">
        <w:rPr>
          <w:spacing w:val="1"/>
          <w:szCs w:val="22"/>
        </w:rPr>
        <w:t>t</w:t>
      </w:r>
      <w:r w:rsidRPr="00337506">
        <w:rPr>
          <w:szCs w:val="22"/>
        </w:rPr>
        <w:t>s</w:t>
      </w:r>
      <w:r w:rsidRPr="00337506">
        <w:rPr>
          <w:spacing w:val="1"/>
          <w:szCs w:val="22"/>
        </w:rPr>
        <w:t xml:space="preserve"> </w:t>
      </w:r>
      <w:r w:rsidRPr="00337506">
        <w:rPr>
          <w:spacing w:val="-1"/>
          <w:szCs w:val="22"/>
        </w:rPr>
        <w:t>w</w:t>
      </w:r>
      <w:r w:rsidRPr="00337506">
        <w:rPr>
          <w:spacing w:val="-2"/>
          <w:szCs w:val="22"/>
        </w:rPr>
        <w:t>e</w:t>
      </w:r>
      <w:r w:rsidRPr="00337506">
        <w:rPr>
          <w:spacing w:val="1"/>
          <w:szCs w:val="22"/>
        </w:rPr>
        <w:t>r</w:t>
      </w:r>
      <w:r w:rsidRPr="00337506">
        <w:rPr>
          <w:szCs w:val="22"/>
        </w:rPr>
        <w:t>e</w:t>
      </w:r>
      <w:r w:rsidRPr="00337506">
        <w:rPr>
          <w:spacing w:val="-2"/>
          <w:szCs w:val="22"/>
        </w:rPr>
        <w:t xml:space="preserve"> </w:t>
      </w:r>
      <w:r w:rsidRPr="00337506">
        <w:rPr>
          <w:spacing w:val="1"/>
          <w:szCs w:val="22"/>
        </w:rPr>
        <w:t>i</w:t>
      </w:r>
      <w:r w:rsidRPr="00337506">
        <w:rPr>
          <w:szCs w:val="22"/>
        </w:rPr>
        <w:t>n</w:t>
      </w:r>
      <w:r w:rsidRPr="00337506">
        <w:rPr>
          <w:spacing w:val="-2"/>
          <w:szCs w:val="22"/>
        </w:rPr>
        <w:t>c</w:t>
      </w:r>
      <w:r w:rsidRPr="00337506">
        <w:rPr>
          <w:spacing w:val="1"/>
          <w:szCs w:val="22"/>
        </w:rPr>
        <w:t>l</w:t>
      </w:r>
      <w:r w:rsidRPr="00337506">
        <w:rPr>
          <w:szCs w:val="22"/>
        </w:rPr>
        <w:t>uded</w:t>
      </w:r>
      <w:r w:rsidRPr="00337506">
        <w:rPr>
          <w:spacing w:val="-2"/>
          <w:szCs w:val="22"/>
        </w:rPr>
        <w:t xml:space="preserve"> </w:t>
      </w:r>
      <w:r w:rsidRPr="00337506">
        <w:rPr>
          <w:spacing w:val="1"/>
          <w:szCs w:val="22"/>
        </w:rPr>
        <w:t>i</w:t>
      </w:r>
      <w:r w:rsidRPr="00337506">
        <w:rPr>
          <w:szCs w:val="22"/>
        </w:rPr>
        <w:t>n</w:t>
      </w:r>
      <w:r w:rsidRPr="00337506">
        <w:rPr>
          <w:spacing w:val="-2"/>
          <w:szCs w:val="22"/>
        </w:rPr>
        <w:t xml:space="preserve"> </w:t>
      </w:r>
      <w:r w:rsidRPr="00337506">
        <w:rPr>
          <w:spacing w:val="1"/>
          <w:szCs w:val="22"/>
        </w:rPr>
        <w:t>t</w:t>
      </w:r>
      <w:r w:rsidRPr="00337506">
        <w:rPr>
          <w:szCs w:val="22"/>
        </w:rPr>
        <w:t>he</w:t>
      </w:r>
      <w:r w:rsidRPr="00337506">
        <w:rPr>
          <w:spacing w:val="-2"/>
          <w:szCs w:val="22"/>
        </w:rPr>
        <w:t xml:space="preserve"> </w:t>
      </w:r>
      <w:r w:rsidRPr="00337506">
        <w:rPr>
          <w:szCs w:val="22"/>
        </w:rPr>
        <w:t>s</w:t>
      </w:r>
      <w:r w:rsidRPr="00337506">
        <w:rPr>
          <w:spacing w:val="1"/>
          <w:szCs w:val="22"/>
        </w:rPr>
        <w:t>t</w:t>
      </w:r>
      <w:r w:rsidRPr="00337506">
        <w:rPr>
          <w:spacing w:val="-2"/>
          <w:szCs w:val="22"/>
        </w:rPr>
        <w:t>u</w:t>
      </w:r>
      <w:r w:rsidRPr="00337506">
        <w:rPr>
          <w:szCs w:val="22"/>
        </w:rPr>
        <w:t>d</w:t>
      </w:r>
      <w:r w:rsidRPr="00337506">
        <w:rPr>
          <w:spacing w:val="-2"/>
          <w:szCs w:val="22"/>
        </w:rPr>
        <w:t>y</w:t>
      </w:r>
      <w:r w:rsidRPr="00337506">
        <w:rPr>
          <w:szCs w:val="22"/>
        </w:rPr>
        <w:t>.</w:t>
      </w:r>
    </w:p>
    <w:p w14:paraId="2415E1BC" w14:textId="77777777" w:rsidR="00337506" w:rsidRPr="001A4BF4" w:rsidRDefault="00337506" w:rsidP="00B163DD">
      <w:pPr>
        <w:spacing w:line="240" w:lineRule="auto"/>
        <w:rPr>
          <w:rFonts w:eastAsia="Malgun Gothic"/>
          <w:szCs w:val="22"/>
          <w:lang w:eastAsia="ko-KR"/>
        </w:rPr>
      </w:pPr>
    </w:p>
    <w:p w14:paraId="7681ABE8" w14:textId="77777777" w:rsidR="00D73BDF" w:rsidRPr="00337506" w:rsidRDefault="00D73BDF" w:rsidP="00B163DD">
      <w:pPr>
        <w:spacing w:line="240" w:lineRule="auto"/>
        <w:rPr>
          <w:szCs w:val="22"/>
        </w:rPr>
      </w:pPr>
      <w:r w:rsidRPr="00337506">
        <w:rPr>
          <w:position w:val="-1"/>
          <w:szCs w:val="22"/>
        </w:rPr>
        <w:t>A</w:t>
      </w:r>
      <w:r w:rsidRPr="00337506">
        <w:rPr>
          <w:spacing w:val="-1"/>
          <w:position w:val="-1"/>
          <w:szCs w:val="22"/>
        </w:rPr>
        <w:t xml:space="preserve"> </w:t>
      </w:r>
      <w:r w:rsidRPr="00337506">
        <w:rPr>
          <w:spacing w:val="1"/>
          <w:position w:val="-1"/>
          <w:szCs w:val="22"/>
        </w:rPr>
        <w:t>t</w:t>
      </w:r>
      <w:r w:rsidRPr="00337506">
        <w:rPr>
          <w:position w:val="-1"/>
          <w:szCs w:val="22"/>
        </w:rPr>
        <w:t>o</w:t>
      </w:r>
      <w:r w:rsidRPr="00337506">
        <w:rPr>
          <w:spacing w:val="1"/>
          <w:position w:val="-1"/>
          <w:szCs w:val="22"/>
        </w:rPr>
        <w:t>t</w:t>
      </w:r>
      <w:r w:rsidRPr="00337506">
        <w:rPr>
          <w:spacing w:val="-2"/>
          <w:position w:val="-1"/>
          <w:szCs w:val="22"/>
        </w:rPr>
        <w:t>a</w:t>
      </w:r>
      <w:r w:rsidRPr="00337506">
        <w:rPr>
          <w:position w:val="-1"/>
          <w:szCs w:val="22"/>
        </w:rPr>
        <w:t>l</w:t>
      </w:r>
      <w:r w:rsidRPr="00337506">
        <w:rPr>
          <w:spacing w:val="1"/>
          <w:position w:val="-1"/>
          <w:szCs w:val="22"/>
        </w:rPr>
        <w:t xml:space="preserve"> </w:t>
      </w:r>
      <w:r w:rsidRPr="00337506">
        <w:rPr>
          <w:spacing w:val="-2"/>
          <w:position w:val="-1"/>
          <w:szCs w:val="22"/>
        </w:rPr>
        <w:t>o</w:t>
      </w:r>
      <w:r w:rsidRPr="00337506">
        <w:rPr>
          <w:position w:val="-1"/>
          <w:szCs w:val="22"/>
        </w:rPr>
        <w:t>f</w:t>
      </w:r>
      <w:r w:rsidRPr="00337506">
        <w:rPr>
          <w:spacing w:val="1"/>
          <w:position w:val="-1"/>
          <w:szCs w:val="22"/>
        </w:rPr>
        <w:t xml:space="preserve"> </w:t>
      </w:r>
      <w:r w:rsidRPr="00337506">
        <w:rPr>
          <w:position w:val="-1"/>
          <w:szCs w:val="22"/>
        </w:rPr>
        <w:t xml:space="preserve">484 </w:t>
      </w:r>
      <w:r w:rsidRPr="00337506">
        <w:rPr>
          <w:spacing w:val="-2"/>
          <w:position w:val="-1"/>
          <w:szCs w:val="22"/>
        </w:rPr>
        <w:t>p</w:t>
      </w:r>
      <w:r w:rsidRPr="00337506">
        <w:rPr>
          <w:position w:val="-1"/>
          <w:szCs w:val="22"/>
        </w:rPr>
        <w:t>a</w:t>
      </w:r>
      <w:r w:rsidRPr="00337506">
        <w:rPr>
          <w:spacing w:val="-1"/>
          <w:position w:val="-1"/>
          <w:szCs w:val="22"/>
        </w:rPr>
        <w:t>t</w:t>
      </w:r>
      <w:r w:rsidRPr="00337506">
        <w:rPr>
          <w:spacing w:val="1"/>
          <w:position w:val="-1"/>
          <w:szCs w:val="22"/>
        </w:rPr>
        <w:t>i</w:t>
      </w:r>
      <w:r w:rsidRPr="00337506">
        <w:rPr>
          <w:position w:val="-1"/>
          <w:szCs w:val="22"/>
        </w:rPr>
        <w:t>e</w:t>
      </w:r>
      <w:r w:rsidRPr="00337506">
        <w:rPr>
          <w:spacing w:val="-2"/>
          <w:position w:val="-1"/>
          <w:szCs w:val="22"/>
        </w:rPr>
        <w:t>n</w:t>
      </w:r>
      <w:r w:rsidRPr="00337506">
        <w:rPr>
          <w:spacing w:val="1"/>
          <w:position w:val="-1"/>
          <w:szCs w:val="22"/>
        </w:rPr>
        <w:t>t</w:t>
      </w:r>
      <w:r w:rsidRPr="00337506">
        <w:rPr>
          <w:position w:val="-1"/>
          <w:szCs w:val="22"/>
        </w:rPr>
        <w:t>s</w:t>
      </w:r>
      <w:r w:rsidRPr="00337506">
        <w:rPr>
          <w:spacing w:val="1"/>
          <w:position w:val="-1"/>
          <w:szCs w:val="22"/>
        </w:rPr>
        <w:t xml:space="preserve"> </w:t>
      </w:r>
      <w:r w:rsidRPr="00337506">
        <w:rPr>
          <w:spacing w:val="-3"/>
          <w:position w:val="-1"/>
          <w:szCs w:val="22"/>
        </w:rPr>
        <w:t>w</w:t>
      </w:r>
      <w:r w:rsidRPr="00337506">
        <w:rPr>
          <w:spacing w:val="1"/>
          <w:position w:val="-1"/>
          <w:szCs w:val="22"/>
        </w:rPr>
        <w:t>it</w:t>
      </w:r>
      <w:r w:rsidRPr="00337506">
        <w:rPr>
          <w:position w:val="-1"/>
          <w:szCs w:val="22"/>
        </w:rPr>
        <w:t>h</w:t>
      </w:r>
      <w:r w:rsidRPr="00337506">
        <w:rPr>
          <w:spacing w:val="-2"/>
          <w:position w:val="-1"/>
          <w:szCs w:val="22"/>
        </w:rPr>
        <w:t xml:space="preserve"> </w:t>
      </w:r>
      <w:r w:rsidRPr="00337506">
        <w:rPr>
          <w:spacing w:val="-4"/>
          <w:position w:val="-1"/>
          <w:szCs w:val="22"/>
        </w:rPr>
        <w:t>m</w:t>
      </w:r>
      <w:r w:rsidRPr="00337506">
        <w:rPr>
          <w:position w:val="-1"/>
          <w:szCs w:val="22"/>
        </w:rPr>
        <w:t>easu</w:t>
      </w:r>
      <w:r w:rsidRPr="00337506">
        <w:rPr>
          <w:spacing w:val="1"/>
          <w:position w:val="-1"/>
          <w:szCs w:val="22"/>
        </w:rPr>
        <w:t>r</w:t>
      </w:r>
      <w:r w:rsidRPr="00337506">
        <w:rPr>
          <w:position w:val="-1"/>
          <w:szCs w:val="22"/>
        </w:rPr>
        <w:t>ab</w:t>
      </w:r>
      <w:r w:rsidRPr="00337506">
        <w:rPr>
          <w:spacing w:val="-1"/>
          <w:position w:val="-1"/>
          <w:szCs w:val="22"/>
        </w:rPr>
        <w:t>l</w:t>
      </w:r>
      <w:r w:rsidRPr="00337506">
        <w:rPr>
          <w:position w:val="-1"/>
          <w:szCs w:val="22"/>
        </w:rPr>
        <w:t>e</w:t>
      </w:r>
      <w:r w:rsidRPr="00337506">
        <w:rPr>
          <w:spacing w:val="1"/>
          <w:position w:val="-1"/>
          <w:szCs w:val="22"/>
        </w:rPr>
        <w:t xml:space="preserve"> </w:t>
      </w:r>
      <w:r w:rsidRPr="00337506">
        <w:rPr>
          <w:position w:val="-1"/>
          <w:szCs w:val="22"/>
        </w:rPr>
        <w:t>d</w:t>
      </w:r>
      <w:r w:rsidRPr="00337506">
        <w:rPr>
          <w:spacing w:val="-1"/>
          <w:position w:val="-1"/>
          <w:szCs w:val="22"/>
        </w:rPr>
        <w:t>i</w:t>
      </w:r>
      <w:r w:rsidRPr="00337506">
        <w:rPr>
          <w:position w:val="-1"/>
          <w:szCs w:val="22"/>
        </w:rPr>
        <w:t>se</w:t>
      </w:r>
      <w:r w:rsidRPr="00337506">
        <w:rPr>
          <w:spacing w:val="-2"/>
          <w:position w:val="-1"/>
          <w:szCs w:val="22"/>
        </w:rPr>
        <w:t>a</w:t>
      </w:r>
      <w:r w:rsidRPr="00337506">
        <w:rPr>
          <w:position w:val="-1"/>
          <w:szCs w:val="22"/>
        </w:rPr>
        <w:t>se</w:t>
      </w:r>
      <w:r w:rsidRPr="00337506">
        <w:rPr>
          <w:spacing w:val="1"/>
          <w:position w:val="-1"/>
          <w:szCs w:val="22"/>
        </w:rPr>
        <w:t xml:space="preserve"> </w:t>
      </w:r>
      <w:r w:rsidRPr="00337506">
        <w:rPr>
          <w:spacing w:val="-1"/>
          <w:position w:val="-1"/>
          <w:szCs w:val="22"/>
        </w:rPr>
        <w:t>w</w:t>
      </w:r>
      <w:r w:rsidRPr="00337506">
        <w:rPr>
          <w:spacing w:val="-2"/>
          <w:position w:val="-1"/>
          <w:szCs w:val="22"/>
        </w:rPr>
        <w:t>e</w:t>
      </w:r>
      <w:r w:rsidRPr="00337506">
        <w:rPr>
          <w:spacing w:val="1"/>
          <w:position w:val="-1"/>
          <w:szCs w:val="22"/>
        </w:rPr>
        <w:t>r</w:t>
      </w:r>
      <w:r w:rsidRPr="00337506">
        <w:rPr>
          <w:position w:val="-1"/>
          <w:szCs w:val="22"/>
        </w:rPr>
        <w:t>e</w:t>
      </w:r>
      <w:r w:rsidRPr="00337506">
        <w:rPr>
          <w:spacing w:val="-2"/>
          <w:position w:val="-1"/>
          <w:szCs w:val="22"/>
        </w:rPr>
        <w:t xml:space="preserve"> </w:t>
      </w:r>
      <w:r w:rsidRPr="00337506">
        <w:rPr>
          <w:spacing w:val="1"/>
          <w:position w:val="-1"/>
          <w:szCs w:val="22"/>
        </w:rPr>
        <w:t>r</w:t>
      </w:r>
      <w:r w:rsidRPr="00337506">
        <w:rPr>
          <w:spacing w:val="-2"/>
          <w:position w:val="-1"/>
          <w:szCs w:val="22"/>
        </w:rPr>
        <w:t>a</w:t>
      </w:r>
      <w:r w:rsidRPr="00337506">
        <w:rPr>
          <w:position w:val="-1"/>
          <w:szCs w:val="22"/>
        </w:rPr>
        <w:t>ndo</w:t>
      </w:r>
      <w:r w:rsidRPr="00337506">
        <w:rPr>
          <w:spacing w:val="-4"/>
          <w:position w:val="-1"/>
          <w:szCs w:val="22"/>
        </w:rPr>
        <w:t>m</w:t>
      </w:r>
      <w:r w:rsidRPr="00337506">
        <w:rPr>
          <w:position w:val="-1"/>
          <w:szCs w:val="22"/>
        </w:rPr>
        <w:t>ised 1</w:t>
      </w:r>
      <w:r w:rsidRPr="00337506">
        <w:rPr>
          <w:spacing w:val="1"/>
          <w:position w:val="-1"/>
          <w:szCs w:val="22"/>
        </w:rPr>
        <w:t>:</w:t>
      </w:r>
      <w:r w:rsidRPr="00337506">
        <w:rPr>
          <w:position w:val="-1"/>
          <w:szCs w:val="22"/>
        </w:rPr>
        <w:t>1</w:t>
      </w:r>
      <w:r w:rsidRPr="00337506">
        <w:rPr>
          <w:spacing w:val="-2"/>
          <w:position w:val="-1"/>
          <w:szCs w:val="22"/>
        </w:rPr>
        <w:t xml:space="preserve"> </w:t>
      </w:r>
      <w:r w:rsidRPr="00337506">
        <w:rPr>
          <w:spacing w:val="1"/>
          <w:position w:val="-1"/>
          <w:szCs w:val="22"/>
        </w:rPr>
        <w:t>t</w:t>
      </w:r>
      <w:r w:rsidRPr="00337506">
        <w:rPr>
          <w:position w:val="-1"/>
          <w:szCs w:val="22"/>
        </w:rPr>
        <w:t>o</w:t>
      </w:r>
      <w:r w:rsidRPr="00337506">
        <w:rPr>
          <w:spacing w:val="-2"/>
          <w:position w:val="-1"/>
          <w:szCs w:val="22"/>
        </w:rPr>
        <w:t xml:space="preserve"> </w:t>
      </w:r>
      <w:r w:rsidRPr="00337506">
        <w:rPr>
          <w:position w:val="-1"/>
          <w:szCs w:val="22"/>
        </w:rPr>
        <w:t>e</w:t>
      </w:r>
      <w:r w:rsidRPr="00337506">
        <w:rPr>
          <w:spacing w:val="-1"/>
          <w:position w:val="-1"/>
          <w:szCs w:val="22"/>
        </w:rPr>
        <w:t>i</w:t>
      </w:r>
      <w:r w:rsidRPr="00337506">
        <w:rPr>
          <w:spacing w:val="1"/>
          <w:position w:val="-1"/>
          <w:szCs w:val="22"/>
        </w:rPr>
        <w:t>t</w:t>
      </w:r>
      <w:r w:rsidRPr="00337506">
        <w:rPr>
          <w:position w:val="-1"/>
          <w:szCs w:val="22"/>
        </w:rPr>
        <w:t>h</w:t>
      </w:r>
      <w:r w:rsidRPr="00337506">
        <w:rPr>
          <w:spacing w:val="-2"/>
          <w:position w:val="-1"/>
          <w:szCs w:val="22"/>
        </w:rPr>
        <w:t>e</w:t>
      </w:r>
      <w:r w:rsidRPr="00337506">
        <w:rPr>
          <w:spacing w:val="1"/>
          <w:position w:val="-1"/>
          <w:szCs w:val="22"/>
        </w:rPr>
        <w:t>r</w:t>
      </w:r>
      <w:r w:rsidRPr="00337506">
        <w:rPr>
          <w:position w:val="-1"/>
          <w:szCs w:val="22"/>
        </w:rPr>
        <w:t>:</w:t>
      </w:r>
    </w:p>
    <w:p w14:paraId="67ACCF7A" w14:textId="77777777" w:rsidR="00337506" w:rsidRPr="001A4BF4" w:rsidRDefault="00D73BDF" w:rsidP="00337506">
      <w:pPr>
        <w:tabs>
          <w:tab w:val="left" w:pos="680"/>
        </w:tabs>
        <w:spacing w:line="240" w:lineRule="auto"/>
        <w:ind w:left="567" w:hanging="567"/>
        <w:rPr>
          <w:rFonts w:eastAsia="Malgun Gothic"/>
          <w:position w:val="-1"/>
          <w:szCs w:val="22"/>
          <w:lang w:eastAsia="ko-KR"/>
        </w:rPr>
      </w:pPr>
      <w:r w:rsidRPr="00337506">
        <w:rPr>
          <w:szCs w:val="22"/>
        </w:rPr>
        <w:t>•</w:t>
      </w:r>
      <w:r w:rsidRPr="00337506">
        <w:rPr>
          <w:szCs w:val="22"/>
        </w:rPr>
        <w:tab/>
      </w:r>
      <w:r w:rsidRPr="00337506">
        <w:rPr>
          <w:spacing w:val="-1"/>
          <w:szCs w:val="22"/>
        </w:rPr>
        <w:t>C</w:t>
      </w:r>
      <w:r w:rsidRPr="00337506">
        <w:rPr>
          <w:szCs w:val="22"/>
        </w:rPr>
        <w:t>a</w:t>
      </w:r>
      <w:r w:rsidRPr="00337506">
        <w:rPr>
          <w:spacing w:val="1"/>
          <w:szCs w:val="22"/>
        </w:rPr>
        <w:t>r</w:t>
      </w:r>
      <w:r w:rsidRPr="00337506">
        <w:rPr>
          <w:szCs w:val="22"/>
        </w:rPr>
        <w:t>bo</w:t>
      </w:r>
      <w:r w:rsidRPr="00337506">
        <w:rPr>
          <w:spacing w:val="-2"/>
          <w:szCs w:val="22"/>
        </w:rPr>
        <w:t>p</w:t>
      </w:r>
      <w:r w:rsidRPr="00337506">
        <w:rPr>
          <w:spacing w:val="1"/>
          <w:szCs w:val="22"/>
        </w:rPr>
        <w:t>l</w:t>
      </w:r>
      <w:r w:rsidRPr="00337506">
        <w:rPr>
          <w:szCs w:val="22"/>
        </w:rPr>
        <w:t>a</w:t>
      </w:r>
      <w:r w:rsidRPr="00337506">
        <w:rPr>
          <w:spacing w:val="-1"/>
          <w:szCs w:val="22"/>
        </w:rPr>
        <w:t>t</w:t>
      </w:r>
      <w:r w:rsidRPr="00337506">
        <w:rPr>
          <w:spacing w:val="1"/>
          <w:szCs w:val="22"/>
        </w:rPr>
        <w:t>i</w:t>
      </w:r>
      <w:r w:rsidRPr="00337506">
        <w:rPr>
          <w:szCs w:val="22"/>
        </w:rPr>
        <w:t>n</w:t>
      </w:r>
      <w:r w:rsidRPr="00337506">
        <w:rPr>
          <w:spacing w:val="-2"/>
          <w:szCs w:val="22"/>
        </w:rPr>
        <w:t xml:space="preserve"> </w:t>
      </w:r>
      <w:r w:rsidRPr="00337506">
        <w:rPr>
          <w:spacing w:val="1"/>
          <w:szCs w:val="22"/>
        </w:rPr>
        <w:t>(</w:t>
      </w:r>
      <w:r w:rsidRPr="00337506">
        <w:rPr>
          <w:spacing w:val="-1"/>
          <w:szCs w:val="22"/>
        </w:rPr>
        <w:t>AUC</w:t>
      </w:r>
      <w:r w:rsidRPr="00337506">
        <w:rPr>
          <w:szCs w:val="22"/>
        </w:rPr>
        <w:t xml:space="preserve">4, </w:t>
      </w:r>
      <w:r w:rsidRPr="00337506">
        <w:rPr>
          <w:spacing w:val="-1"/>
          <w:szCs w:val="22"/>
        </w:rPr>
        <w:t>D</w:t>
      </w:r>
      <w:r w:rsidRPr="00337506">
        <w:rPr>
          <w:szCs w:val="22"/>
        </w:rPr>
        <w:t>ay</w:t>
      </w:r>
      <w:r w:rsidRPr="00337506">
        <w:rPr>
          <w:spacing w:val="-2"/>
          <w:szCs w:val="22"/>
        </w:rPr>
        <w:t xml:space="preserve"> </w:t>
      </w:r>
      <w:r w:rsidRPr="00337506">
        <w:rPr>
          <w:szCs w:val="22"/>
        </w:rPr>
        <w:t>1)</w:t>
      </w:r>
      <w:r w:rsidRPr="00337506">
        <w:rPr>
          <w:spacing w:val="-1"/>
          <w:szCs w:val="22"/>
        </w:rPr>
        <w:t xml:space="preserve"> </w:t>
      </w:r>
      <w:r w:rsidRPr="00337506">
        <w:rPr>
          <w:szCs w:val="22"/>
        </w:rPr>
        <w:t xml:space="preserve">and </w:t>
      </w:r>
      <w:r w:rsidRPr="00337506">
        <w:rPr>
          <w:spacing w:val="-2"/>
          <w:szCs w:val="22"/>
        </w:rPr>
        <w:t>g</w:t>
      </w:r>
      <w:r w:rsidRPr="00337506">
        <w:rPr>
          <w:szCs w:val="22"/>
        </w:rPr>
        <w:t>e</w:t>
      </w:r>
      <w:r w:rsidRPr="00337506">
        <w:rPr>
          <w:spacing w:val="-4"/>
          <w:szCs w:val="22"/>
        </w:rPr>
        <w:t>m</w:t>
      </w:r>
      <w:r w:rsidRPr="00337506">
        <w:rPr>
          <w:szCs w:val="22"/>
        </w:rPr>
        <w:t>c</w:t>
      </w:r>
      <w:r w:rsidRPr="00337506">
        <w:rPr>
          <w:spacing w:val="1"/>
          <w:szCs w:val="22"/>
        </w:rPr>
        <w:t>it</w:t>
      </w:r>
      <w:r w:rsidRPr="00337506">
        <w:rPr>
          <w:szCs w:val="22"/>
        </w:rPr>
        <w:t>ab</w:t>
      </w:r>
      <w:r w:rsidRPr="00337506">
        <w:rPr>
          <w:spacing w:val="-1"/>
          <w:szCs w:val="22"/>
        </w:rPr>
        <w:t>i</w:t>
      </w:r>
      <w:r w:rsidRPr="00337506">
        <w:rPr>
          <w:szCs w:val="22"/>
        </w:rPr>
        <w:t>ne</w:t>
      </w:r>
      <w:r w:rsidRPr="00337506">
        <w:rPr>
          <w:spacing w:val="1"/>
          <w:szCs w:val="22"/>
        </w:rPr>
        <w:t xml:space="preserve"> </w:t>
      </w:r>
      <w:r w:rsidRPr="00337506">
        <w:rPr>
          <w:spacing w:val="-2"/>
          <w:szCs w:val="22"/>
        </w:rPr>
        <w:t>(</w:t>
      </w:r>
      <w:r w:rsidRPr="00337506">
        <w:rPr>
          <w:szCs w:val="22"/>
        </w:rPr>
        <w:t xml:space="preserve">1000 </w:t>
      </w:r>
      <w:r w:rsidRPr="00337506">
        <w:rPr>
          <w:spacing w:val="-4"/>
          <w:szCs w:val="22"/>
        </w:rPr>
        <w:t>m</w:t>
      </w:r>
      <w:r w:rsidRPr="00337506">
        <w:rPr>
          <w:szCs w:val="22"/>
        </w:rPr>
        <w:t>g</w:t>
      </w:r>
      <w:r w:rsidRPr="00337506">
        <w:rPr>
          <w:spacing w:val="1"/>
          <w:szCs w:val="22"/>
        </w:rPr>
        <w:t>/</w:t>
      </w:r>
      <w:r w:rsidRPr="00337506">
        <w:rPr>
          <w:spacing w:val="-5"/>
          <w:szCs w:val="22"/>
        </w:rPr>
        <w:t>m</w:t>
      </w:r>
      <w:r w:rsidR="00337506" w:rsidRPr="00B163DD">
        <w:rPr>
          <w:rFonts w:eastAsia="Malgun Gothic" w:hint="eastAsia"/>
          <w:spacing w:val="-5"/>
          <w:szCs w:val="22"/>
          <w:vertAlign w:val="superscript"/>
          <w:lang w:eastAsia="ko-KR"/>
        </w:rPr>
        <w:t>2</w:t>
      </w:r>
      <w:r w:rsidRPr="00B163DD">
        <w:rPr>
          <w:spacing w:val="19"/>
          <w:position w:val="10"/>
          <w:szCs w:val="22"/>
        </w:rPr>
        <w:t xml:space="preserve"> </w:t>
      </w:r>
      <w:r w:rsidRPr="00337506">
        <w:rPr>
          <w:szCs w:val="22"/>
        </w:rPr>
        <w:t xml:space="preserve">on </w:t>
      </w:r>
      <w:r w:rsidRPr="00337506">
        <w:rPr>
          <w:spacing w:val="-1"/>
          <w:szCs w:val="22"/>
        </w:rPr>
        <w:t>D</w:t>
      </w:r>
      <w:r w:rsidRPr="00337506">
        <w:rPr>
          <w:szCs w:val="22"/>
        </w:rPr>
        <w:t>a</w:t>
      </w:r>
      <w:r w:rsidRPr="00337506">
        <w:rPr>
          <w:spacing w:val="-2"/>
          <w:szCs w:val="22"/>
        </w:rPr>
        <w:t>y</w:t>
      </w:r>
      <w:r w:rsidRPr="00337506">
        <w:rPr>
          <w:szCs w:val="22"/>
        </w:rPr>
        <w:t>s</w:t>
      </w:r>
      <w:r w:rsidRPr="00337506">
        <w:rPr>
          <w:spacing w:val="1"/>
          <w:szCs w:val="22"/>
        </w:rPr>
        <w:t xml:space="preserve"> </w:t>
      </w:r>
      <w:r w:rsidRPr="00337506">
        <w:rPr>
          <w:szCs w:val="22"/>
        </w:rPr>
        <w:t>1 and 8)</w:t>
      </w:r>
      <w:r w:rsidRPr="00337506">
        <w:rPr>
          <w:spacing w:val="1"/>
          <w:szCs w:val="22"/>
        </w:rPr>
        <w:t xml:space="preserve"> </w:t>
      </w:r>
      <w:r w:rsidRPr="00337506">
        <w:rPr>
          <w:szCs w:val="22"/>
        </w:rPr>
        <w:t>a</w:t>
      </w:r>
      <w:r w:rsidRPr="00337506">
        <w:rPr>
          <w:spacing w:val="-2"/>
          <w:szCs w:val="22"/>
        </w:rPr>
        <w:t>n</w:t>
      </w:r>
      <w:r w:rsidRPr="00337506">
        <w:rPr>
          <w:szCs w:val="22"/>
        </w:rPr>
        <w:t xml:space="preserve">d </w:t>
      </w:r>
      <w:r w:rsidRPr="00337506">
        <w:rPr>
          <w:spacing w:val="-2"/>
          <w:szCs w:val="22"/>
        </w:rPr>
        <w:t>c</w:t>
      </w:r>
      <w:r w:rsidRPr="00337506">
        <w:rPr>
          <w:szCs w:val="22"/>
        </w:rPr>
        <w:t>oncu</w:t>
      </w:r>
      <w:r w:rsidRPr="00337506">
        <w:rPr>
          <w:spacing w:val="-2"/>
          <w:szCs w:val="22"/>
        </w:rPr>
        <w:t>r</w:t>
      </w:r>
      <w:r w:rsidRPr="00337506">
        <w:rPr>
          <w:spacing w:val="1"/>
          <w:szCs w:val="22"/>
        </w:rPr>
        <w:t>r</w:t>
      </w:r>
      <w:r w:rsidRPr="00337506">
        <w:rPr>
          <w:szCs w:val="22"/>
        </w:rPr>
        <w:t>e</w:t>
      </w:r>
      <w:r w:rsidRPr="00337506">
        <w:rPr>
          <w:spacing w:val="-2"/>
          <w:szCs w:val="22"/>
        </w:rPr>
        <w:t>n</w:t>
      </w:r>
      <w:r w:rsidRPr="00337506">
        <w:rPr>
          <w:szCs w:val="22"/>
        </w:rPr>
        <w:t>t p</w:t>
      </w:r>
      <w:r w:rsidRPr="00337506">
        <w:rPr>
          <w:spacing w:val="1"/>
          <w:szCs w:val="22"/>
        </w:rPr>
        <w:t>l</w:t>
      </w:r>
      <w:r w:rsidRPr="00337506">
        <w:rPr>
          <w:szCs w:val="22"/>
        </w:rPr>
        <w:t>a</w:t>
      </w:r>
      <w:r w:rsidRPr="00337506">
        <w:rPr>
          <w:spacing w:val="-2"/>
          <w:szCs w:val="22"/>
        </w:rPr>
        <w:t>c</w:t>
      </w:r>
      <w:r w:rsidRPr="00337506">
        <w:rPr>
          <w:szCs w:val="22"/>
        </w:rPr>
        <w:t>ebo e</w:t>
      </w:r>
      <w:r w:rsidRPr="00337506">
        <w:rPr>
          <w:spacing w:val="-2"/>
          <w:szCs w:val="22"/>
        </w:rPr>
        <w:t>v</w:t>
      </w:r>
      <w:r w:rsidRPr="00337506">
        <w:rPr>
          <w:szCs w:val="22"/>
        </w:rPr>
        <w:t>e</w:t>
      </w:r>
      <w:r w:rsidRPr="00337506">
        <w:rPr>
          <w:spacing w:val="1"/>
          <w:szCs w:val="22"/>
        </w:rPr>
        <w:t>r</w:t>
      </w:r>
      <w:r w:rsidRPr="00337506">
        <w:rPr>
          <w:szCs w:val="22"/>
        </w:rPr>
        <w:t>y</w:t>
      </w:r>
      <w:r w:rsidRPr="00337506">
        <w:rPr>
          <w:spacing w:val="-2"/>
          <w:szCs w:val="22"/>
        </w:rPr>
        <w:t xml:space="preserve"> </w:t>
      </w:r>
      <w:r w:rsidRPr="00337506">
        <w:rPr>
          <w:szCs w:val="22"/>
        </w:rPr>
        <w:t xml:space="preserve">3 </w:t>
      </w:r>
      <w:r w:rsidRPr="00337506">
        <w:rPr>
          <w:spacing w:val="-1"/>
          <w:szCs w:val="22"/>
        </w:rPr>
        <w:t>w</w:t>
      </w:r>
      <w:r w:rsidRPr="00337506">
        <w:rPr>
          <w:szCs w:val="22"/>
        </w:rPr>
        <w:t>ee</w:t>
      </w:r>
      <w:r w:rsidRPr="00337506">
        <w:rPr>
          <w:spacing w:val="-2"/>
          <w:szCs w:val="22"/>
        </w:rPr>
        <w:t>k</w:t>
      </w:r>
      <w:r w:rsidRPr="00337506">
        <w:rPr>
          <w:szCs w:val="22"/>
        </w:rPr>
        <w:t>s</w:t>
      </w:r>
      <w:r w:rsidRPr="00337506">
        <w:rPr>
          <w:spacing w:val="1"/>
          <w:szCs w:val="22"/>
        </w:rPr>
        <w:t xml:space="preserve"> f</w:t>
      </w:r>
      <w:r w:rsidRPr="00337506">
        <w:rPr>
          <w:spacing w:val="-2"/>
          <w:szCs w:val="22"/>
        </w:rPr>
        <w:t>o</w:t>
      </w:r>
      <w:r w:rsidRPr="00337506">
        <w:rPr>
          <w:szCs w:val="22"/>
        </w:rPr>
        <w:t>r</w:t>
      </w:r>
      <w:r w:rsidRPr="00337506">
        <w:rPr>
          <w:spacing w:val="-1"/>
          <w:szCs w:val="22"/>
        </w:rPr>
        <w:t xml:space="preserve"> </w:t>
      </w:r>
      <w:r w:rsidRPr="00337506">
        <w:rPr>
          <w:szCs w:val="22"/>
        </w:rPr>
        <w:t>6 and up</w:t>
      </w:r>
      <w:r w:rsidRPr="00337506">
        <w:rPr>
          <w:spacing w:val="-2"/>
          <w:szCs w:val="22"/>
        </w:rPr>
        <w:t xml:space="preserve"> </w:t>
      </w:r>
      <w:r w:rsidRPr="00337506">
        <w:rPr>
          <w:spacing w:val="1"/>
          <w:szCs w:val="22"/>
        </w:rPr>
        <w:t>t</w:t>
      </w:r>
      <w:r w:rsidRPr="00337506">
        <w:rPr>
          <w:szCs w:val="22"/>
        </w:rPr>
        <w:t>o 10</w:t>
      </w:r>
      <w:r w:rsidRPr="00337506">
        <w:rPr>
          <w:spacing w:val="-2"/>
          <w:szCs w:val="22"/>
        </w:rPr>
        <w:t xml:space="preserve"> </w:t>
      </w:r>
      <w:r w:rsidRPr="00337506">
        <w:rPr>
          <w:szCs w:val="22"/>
        </w:rPr>
        <w:t>c</w:t>
      </w:r>
      <w:r w:rsidRPr="00337506">
        <w:rPr>
          <w:spacing w:val="-2"/>
          <w:szCs w:val="22"/>
        </w:rPr>
        <w:t>y</w:t>
      </w:r>
      <w:r w:rsidRPr="00337506">
        <w:rPr>
          <w:szCs w:val="22"/>
        </w:rPr>
        <w:t>c</w:t>
      </w:r>
      <w:r w:rsidRPr="00337506">
        <w:rPr>
          <w:spacing w:val="1"/>
          <w:szCs w:val="22"/>
        </w:rPr>
        <w:t>l</w:t>
      </w:r>
      <w:r w:rsidRPr="00337506">
        <w:rPr>
          <w:spacing w:val="-2"/>
          <w:szCs w:val="22"/>
        </w:rPr>
        <w:t>e</w:t>
      </w:r>
      <w:r w:rsidRPr="00337506">
        <w:rPr>
          <w:szCs w:val="22"/>
        </w:rPr>
        <w:t>s</w:t>
      </w:r>
      <w:r w:rsidRPr="00337506">
        <w:rPr>
          <w:spacing w:val="1"/>
          <w:szCs w:val="22"/>
        </w:rPr>
        <w:t xml:space="preserve"> f</w:t>
      </w:r>
      <w:r w:rsidRPr="00337506">
        <w:rPr>
          <w:spacing w:val="-2"/>
          <w:szCs w:val="22"/>
        </w:rPr>
        <w:t>o</w:t>
      </w:r>
      <w:r w:rsidRPr="00337506">
        <w:rPr>
          <w:spacing w:val="1"/>
          <w:szCs w:val="22"/>
        </w:rPr>
        <w:t>ll</w:t>
      </w:r>
      <w:r w:rsidRPr="00337506">
        <w:rPr>
          <w:spacing w:val="-2"/>
          <w:szCs w:val="22"/>
        </w:rPr>
        <w:t>o</w:t>
      </w:r>
      <w:r w:rsidRPr="00337506">
        <w:rPr>
          <w:spacing w:val="-1"/>
          <w:szCs w:val="22"/>
        </w:rPr>
        <w:t>w</w:t>
      </w:r>
      <w:r w:rsidRPr="00337506">
        <w:rPr>
          <w:szCs w:val="22"/>
        </w:rPr>
        <w:t>ed by</w:t>
      </w:r>
      <w:r w:rsidRPr="00337506">
        <w:rPr>
          <w:spacing w:val="-2"/>
          <w:szCs w:val="22"/>
        </w:rPr>
        <w:t xml:space="preserve"> </w:t>
      </w:r>
      <w:r w:rsidRPr="00337506">
        <w:rPr>
          <w:szCs w:val="22"/>
        </w:rPr>
        <w:t>p</w:t>
      </w:r>
      <w:r w:rsidRPr="00337506">
        <w:rPr>
          <w:spacing w:val="1"/>
          <w:szCs w:val="22"/>
        </w:rPr>
        <w:t>l</w:t>
      </w:r>
      <w:r w:rsidRPr="00337506">
        <w:rPr>
          <w:szCs w:val="22"/>
        </w:rPr>
        <w:t>ac</w:t>
      </w:r>
      <w:r w:rsidRPr="00337506">
        <w:rPr>
          <w:spacing w:val="-2"/>
          <w:szCs w:val="22"/>
        </w:rPr>
        <w:t>e</w:t>
      </w:r>
      <w:r w:rsidRPr="00337506">
        <w:rPr>
          <w:szCs w:val="22"/>
        </w:rPr>
        <w:t xml:space="preserve">bo </w:t>
      </w:r>
      <w:r w:rsidRPr="00337506">
        <w:rPr>
          <w:spacing w:val="-2"/>
          <w:szCs w:val="22"/>
        </w:rPr>
        <w:t>(</w:t>
      </w:r>
      <w:r w:rsidRPr="00337506">
        <w:rPr>
          <w:szCs w:val="22"/>
        </w:rPr>
        <w:t>e</w:t>
      </w:r>
      <w:r w:rsidRPr="00337506">
        <w:rPr>
          <w:spacing w:val="-2"/>
          <w:szCs w:val="22"/>
        </w:rPr>
        <w:t>v</w:t>
      </w:r>
      <w:r w:rsidRPr="00337506">
        <w:rPr>
          <w:szCs w:val="22"/>
        </w:rPr>
        <w:t>e</w:t>
      </w:r>
      <w:r w:rsidRPr="00337506">
        <w:rPr>
          <w:spacing w:val="1"/>
          <w:szCs w:val="22"/>
        </w:rPr>
        <w:t>r</w:t>
      </w:r>
      <w:r w:rsidRPr="00337506">
        <w:rPr>
          <w:szCs w:val="22"/>
        </w:rPr>
        <w:t>y</w:t>
      </w:r>
      <w:r w:rsidRPr="00337506">
        <w:rPr>
          <w:spacing w:val="-2"/>
          <w:szCs w:val="22"/>
        </w:rPr>
        <w:t xml:space="preserve"> </w:t>
      </w:r>
      <w:r w:rsidRPr="00337506">
        <w:rPr>
          <w:szCs w:val="22"/>
        </w:rPr>
        <w:t xml:space="preserve">3 </w:t>
      </w:r>
      <w:r w:rsidRPr="00337506">
        <w:rPr>
          <w:spacing w:val="-1"/>
          <w:szCs w:val="22"/>
        </w:rPr>
        <w:t>w</w:t>
      </w:r>
      <w:r w:rsidRPr="00337506">
        <w:rPr>
          <w:szCs w:val="22"/>
        </w:rPr>
        <w:t>ee</w:t>
      </w:r>
      <w:r w:rsidRPr="00337506">
        <w:rPr>
          <w:spacing w:val="-2"/>
          <w:szCs w:val="22"/>
        </w:rPr>
        <w:t>k</w:t>
      </w:r>
      <w:r w:rsidRPr="00337506">
        <w:rPr>
          <w:szCs w:val="22"/>
        </w:rPr>
        <w:t>s)</w:t>
      </w:r>
      <w:r w:rsidRPr="00337506">
        <w:rPr>
          <w:spacing w:val="1"/>
          <w:szCs w:val="22"/>
        </w:rPr>
        <w:t xml:space="preserve"> </w:t>
      </w:r>
      <w:r w:rsidRPr="00337506">
        <w:rPr>
          <w:spacing w:val="-2"/>
          <w:szCs w:val="22"/>
        </w:rPr>
        <w:t>a</w:t>
      </w:r>
      <w:r w:rsidRPr="00337506">
        <w:rPr>
          <w:spacing w:val="1"/>
          <w:szCs w:val="22"/>
        </w:rPr>
        <w:t>l</w:t>
      </w:r>
      <w:r w:rsidRPr="00337506">
        <w:rPr>
          <w:szCs w:val="22"/>
        </w:rPr>
        <w:t>one</w:t>
      </w:r>
      <w:r w:rsidRPr="00337506">
        <w:rPr>
          <w:rFonts w:hint="eastAsia"/>
          <w:szCs w:val="22"/>
          <w:lang w:eastAsia="ko-KR"/>
        </w:rPr>
        <w:t xml:space="preserve"> </w:t>
      </w:r>
      <w:r w:rsidRPr="00337506">
        <w:rPr>
          <w:position w:val="-1"/>
          <w:szCs w:val="22"/>
        </w:rPr>
        <w:t>un</w:t>
      </w:r>
      <w:r w:rsidRPr="00337506">
        <w:rPr>
          <w:spacing w:val="1"/>
          <w:position w:val="-1"/>
          <w:szCs w:val="22"/>
        </w:rPr>
        <w:t>t</w:t>
      </w:r>
      <w:r w:rsidRPr="00337506">
        <w:rPr>
          <w:spacing w:val="-1"/>
          <w:position w:val="-1"/>
          <w:szCs w:val="22"/>
        </w:rPr>
        <w:t>i</w:t>
      </w:r>
      <w:r w:rsidRPr="00337506">
        <w:rPr>
          <w:position w:val="-1"/>
          <w:szCs w:val="22"/>
        </w:rPr>
        <w:t>l</w:t>
      </w:r>
      <w:r w:rsidRPr="00337506">
        <w:rPr>
          <w:spacing w:val="1"/>
          <w:position w:val="-1"/>
          <w:szCs w:val="22"/>
        </w:rPr>
        <w:t xml:space="preserve"> </w:t>
      </w:r>
      <w:r w:rsidRPr="00337506">
        <w:rPr>
          <w:spacing w:val="-2"/>
          <w:position w:val="-1"/>
          <w:szCs w:val="22"/>
        </w:rPr>
        <w:t>d</w:t>
      </w:r>
      <w:r w:rsidRPr="00337506">
        <w:rPr>
          <w:spacing w:val="1"/>
          <w:position w:val="-1"/>
          <w:szCs w:val="22"/>
        </w:rPr>
        <w:t>i</w:t>
      </w:r>
      <w:r w:rsidRPr="00337506">
        <w:rPr>
          <w:position w:val="-1"/>
          <w:szCs w:val="22"/>
        </w:rPr>
        <w:t>s</w:t>
      </w:r>
      <w:r w:rsidRPr="00337506">
        <w:rPr>
          <w:spacing w:val="-2"/>
          <w:position w:val="-1"/>
          <w:szCs w:val="22"/>
        </w:rPr>
        <w:t>e</w:t>
      </w:r>
      <w:r w:rsidRPr="00337506">
        <w:rPr>
          <w:position w:val="-1"/>
          <w:szCs w:val="22"/>
        </w:rPr>
        <w:t>ase</w:t>
      </w:r>
      <w:r w:rsidRPr="00337506">
        <w:rPr>
          <w:spacing w:val="-2"/>
          <w:position w:val="-1"/>
          <w:szCs w:val="22"/>
        </w:rPr>
        <w:t xml:space="preserve"> </w:t>
      </w:r>
      <w:r w:rsidRPr="00337506">
        <w:rPr>
          <w:position w:val="-1"/>
          <w:szCs w:val="22"/>
        </w:rPr>
        <w:t>p</w:t>
      </w:r>
      <w:r w:rsidRPr="00337506">
        <w:rPr>
          <w:spacing w:val="1"/>
          <w:position w:val="-1"/>
          <w:szCs w:val="22"/>
        </w:rPr>
        <w:t>r</w:t>
      </w:r>
      <w:r w:rsidRPr="00337506">
        <w:rPr>
          <w:position w:val="-1"/>
          <w:szCs w:val="22"/>
        </w:rPr>
        <w:t>o</w:t>
      </w:r>
      <w:r w:rsidRPr="00337506">
        <w:rPr>
          <w:spacing w:val="-2"/>
          <w:position w:val="-1"/>
          <w:szCs w:val="22"/>
        </w:rPr>
        <w:t>g</w:t>
      </w:r>
      <w:r w:rsidRPr="00337506">
        <w:rPr>
          <w:spacing w:val="1"/>
          <w:position w:val="-1"/>
          <w:szCs w:val="22"/>
        </w:rPr>
        <w:t>r</w:t>
      </w:r>
      <w:r w:rsidRPr="00337506">
        <w:rPr>
          <w:position w:val="-1"/>
          <w:szCs w:val="22"/>
        </w:rPr>
        <w:t>e</w:t>
      </w:r>
      <w:r w:rsidRPr="00337506">
        <w:rPr>
          <w:spacing w:val="-2"/>
          <w:position w:val="-1"/>
          <w:szCs w:val="22"/>
        </w:rPr>
        <w:t>s</w:t>
      </w:r>
      <w:r w:rsidRPr="00337506">
        <w:rPr>
          <w:position w:val="-1"/>
          <w:szCs w:val="22"/>
        </w:rPr>
        <w:t>s</w:t>
      </w:r>
      <w:r w:rsidRPr="00337506">
        <w:rPr>
          <w:spacing w:val="1"/>
          <w:position w:val="-1"/>
          <w:szCs w:val="22"/>
        </w:rPr>
        <w:t>i</w:t>
      </w:r>
      <w:r w:rsidRPr="00337506">
        <w:rPr>
          <w:spacing w:val="-2"/>
          <w:position w:val="-1"/>
          <w:szCs w:val="22"/>
        </w:rPr>
        <w:t>o</w:t>
      </w:r>
      <w:r w:rsidRPr="00337506">
        <w:rPr>
          <w:position w:val="-1"/>
          <w:szCs w:val="22"/>
        </w:rPr>
        <w:t>n or</w:t>
      </w:r>
      <w:r w:rsidRPr="00337506">
        <w:rPr>
          <w:spacing w:val="-1"/>
          <w:position w:val="-1"/>
          <w:szCs w:val="22"/>
        </w:rPr>
        <w:t xml:space="preserve"> </w:t>
      </w:r>
      <w:r w:rsidRPr="00337506">
        <w:rPr>
          <w:position w:val="-1"/>
          <w:szCs w:val="22"/>
        </w:rPr>
        <w:t>unac</w:t>
      </w:r>
      <w:r w:rsidRPr="00337506">
        <w:rPr>
          <w:spacing w:val="-2"/>
          <w:position w:val="-1"/>
          <w:szCs w:val="22"/>
        </w:rPr>
        <w:t>c</w:t>
      </w:r>
      <w:r w:rsidRPr="00337506">
        <w:rPr>
          <w:position w:val="-1"/>
          <w:szCs w:val="22"/>
        </w:rPr>
        <w:t>ep</w:t>
      </w:r>
      <w:r w:rsidRPr="00337506">
        <w:rPr>
          <w:spacing w:val="-1"/>
          <w:position w:val="-1"/>
          <w:szCs w:val="22"/>
        </w:rPr>
        <w:t>t</w:t>
      </w:r>
      <w:r w:rsidRPr="00337506">
        <w:rPr>
          <w:position w:val="-1"/>
          <w:szCs w:val="22"/>
        </w:rPr>
        <w:t>ab</w:t>
      </w:r>
      <w:r w:rsidRPr="00337506">
        <w:rPr>
          <w:spacing w:val="-1"/>
          <w:position w:val="-1"/>
          <w:szCs w:val="22"/>
        </w:rPr>
        <w:t>l</w:t>
      </w:r>
      <w:r w:rsidRPr="00337506">
        <w:rPr>
          <w:position w:val="-1"/>
          <w:szCs w:val="22"/>
        </w:rPr>
        <w:t>e</w:t>
      </w:r>
      <w:r w:rsidRPr="00337506">
        <w:rPr>
          <w:spacing w:val="1"/>
          <w:position w:val="-1"/>
          <w:szCs w:val="22"/>
        </w:rPr>
        <w:t xml:space="preserve"> t</w:t>
      </w:r>
      <w:r w:rsidRPr="00337506">
        <w:rPr>
          <w:spacing w:val="-2"/>
          <w:position w:val="-1"/>
          <w:szCs w:val="22"/>
        </w:rPr>
        <w:t>o</w:t>
      </w:r>
      <w:r w:rsidRPr="00337506">
        <w:rPr>
          <w:position w:val="-1"/>
          <w:szCs w:val="22"/>
        </w:rPr>
        <w:t>x</w:t>
      </w:r>
      <w:r w:rsidRPr="00337506">
        <w:rPr>
          <w:spacing w:val="1"/>
          <w:position w:val="-1"/>
          <w:szCs w:val="22"/>
        </w:rPr>
        <w:t>i</w:t>
      </w:r>
      <w:r w:rsidRPr="00337506">
        <w:rPr>
          <w:spacing w:val="-2"/>
          <w:position w:val="-1"/>
          <w:szCs w:val="22"/>
        </w:rPr>
        <w:t>c</w:t>
      </w:r>
      <w:r w:rsidRPr="00337506">
        <w:rPr>
          <w:spacing w:val="1"/>
          <w:position w:val="-1"/>
          <w:szCs w:val="22"/>
        </w:rPr>
        <w:t>it</w:t>
      </w:r>
      <w:r w:rsidRPr="00337506">
        <w:rPr>
          <w:position w:val="-1"/>
          <w:szCs w:val="22"/>
        </w:rPr>
        <w:t>y</w:t>
      </w:r>
    </w:p>
    <w:p w14:paraId="6BA0603F" w14:textId="77777777" w:rsidR="00D73BDF" w:rsidRPr="00B163DD" w:rsidRDefault="00337506" w:rsidP="00337506">
      <w:pPr>
        <w:tabs>
          <w:tab w:val="left" w:pos="680"/>
        </w:tabs>
        <w:spacing w:line="240" w:lineRule="auto"/>
        <w:ind w:left="567" w:hanging="567"/>
        <w:rPr>
          <w:rFonts w:eastAsia="Malgun Gothic"/>
          <w:position w:val="-1"/>
          <w:szCs w:val="22"/>
          <w:lang w:eastAsia="ko-KR"/>
        </w:rPr>
      </w:pPr>
      <w:r w:rsidRPr="00337506">
        <w:rPr>
          <w:szCs w:val="22"/>
        </w:rPr>
        <w:lastRenderedPageBreak/>
        <w:t>•</w:t>
      </w:r>
      <w:r w:rsidRPr="00337506">
        <w:rPr>
          <w:szCs w:val="22"/>
        </w:rPr>
        <w:tab/>
      </w:r>
      <w:r w:rsidRPr="001A4BF4">
        <w:rPr>
          <w:rFonts w:eastAsia="Malgun Gothic" w:hint="eastAsia"/>
          <w:position w:val="-1"/>
          <w:szCs w:val="22"/>
          <w:lang w:eastAsia="ko-KR"/>
        </w:rPr>
        <w:t>C</w:t>
      </w:r>
      <w:r w:rsidR="00D73BDF" w:rsidRPr="00337506">
        <w:rPr>
          <w:szCs w:val="22"/>
        </w:rPr>
        <w:t>a</w:t>
      </w:r>
      <w:r w:rsidR="00D73BDF" w:rsidRPr="00337506">
        <w:rPr>
          <w:spacing w:val="1"/>
          <w:szCs w:val="22"/>
        </w:rPr>
        <w:t>r</w:t>
      </w:r>
      <w:r w:rsidR="00D73BDF" w:rsidRPr="00337506">
        <w:rPr>
          <w:szCs w:val="22"/>
        </w:rPr>
        <w:t>bo</w:t>
      </w:r>
      <w:r w:rsidR="00D73BDF" w:rsidRPr="00337506">
        <w:rPr>
          <w:spacing w:val="-2"/>
          <w:szCs w:val="22"/>
        </w:rPr>
        <w:t>p</w:t>
      </w:r>
      <w:r w:rsidR="00D73BDF" w:rsidRPr="00337506">
        <w:rPr>
          <w:spacing w:val="1"/>
          <w:szCs w:val="22"/>
        </w:rPr>
        <w:t>l</w:t>
      </w:r>
      <w:r w:rsidR="00D73BDF" w:rsidRPr="00337506">
        <w:rPr>
          <w:szCs w:val="22"/>
        </w:rPr>
        <w:t>a</w:t>
      </w:r>
      <w:r w:rsidR="00D73BDF" w:rsidRPr="00337506">
        <w:rPr>
          <w:spacing w:val="-1"/>
          <w:szCs w:val="22"/>
        </w:rPr>
        <w:t>t</w:t>
      </w:r>
      <w:r w:rsidR="00D73BDF" w:rsidRPr="00337506">
        <w:rPr>
          <w:spacing w:val="1"/>
          <w:szCs w:val="22"/>
        </w:rPr>
        <w:t>i</w:t>
      </w:r>
      <w:r w:rsidR="00D73BDF" w:rsidRPr="00337506">
        <w:rPr>
          <w:szCs w:val="22"/>
        </w:rPr>
        <w:t>n</w:t>
      </w:r>
      <w:r w:rsidR="00D73BDF" w:rsidRPr="00337506">
        <w:rPr>
          <w:spacing w:val="-2"/>
          <w:szCs w:val="22"/>
        </w:rPr>
        <w:t xml:space="preserve"> </w:t>
      </w:r>
      <w:r w:rsidR="00D73BDF" w:rsidRPr="00337506">
        <w:rPr>
          <w:spacing w:val="1"/>
          <w:szCs w:val="22"/>
        </w:rPr>
        <w:t>(</w:t>
      </w:r>
      <w:r w:rsidR="00D73BDF" w:rsidRPr="00337506">
        <w:rPr>
          <w:spacing w:val="-1"/>
          <w:szCs w:val="22"/>
        </w:rPr>
        <w:t>AUC</w:t>
      </w:r>
      <w:r w:rsidR="00D73BDF" w:rsidRPr="00337506">
        <w:rPr>
          <w:szCs w:val="22"/>
        </w:rPr>
        <w:t xml:space="preserve">4, </w:t>
      </w:r>
      <w:r w:rsidR="00D73BDF" w:rsidRPr="00337506">
        <w:rPr>
          <w:spacing w:val="-1"/>
          <w:szCs w:val="22"/>
        </w:rPr>
        <w:t>D</w:t>
      </w:r>
      <w:r w:rsidR="00D73BDF" w:rsidRPr="00337506">
        <w:rPr>
          <w:szCs w:val="22"/>
        </w:rPr>
        <w:t>ay</w:t>
      </w:r>
      <w:r w:rsidR="00D73BDF" w:rsidRPr="00337506">
        <w:rPr>
          <w:spacing w:val="-2"/>
          <w:szCs w:val="22"/>
        </w:rPr>
        <w:t xml:space="preserve"> </w:t>
      </w:r>
      <w:r w:rsidR="00D73BDF" w:rsidRPr="00337506">
        <w:rPr>
          <w:szCs w:val="22"/>
        </w:rPr>
        <w:t>1)</w:t>
      </w:r>
      <w:r w:rsidR="00D73BDF" w:rsidRPr="00337506">
        <w:rPr>
          <w:spacing w:val="-1"/>
          <w:szCs w:val="22"/>
        </w:rPr>
        <w:t xml:space="preserve"> </w:t>
      </w:r>
      <w:r w:rsidR="00D73BDF" w:rsidRPr="00337506">
        <w:rPr>
          <w:szCs w:val="22"/>
        </w:rPr>
        <w:t xml:space="preserve">and </w:t>
      </w:r>
      <w:r w:rsidR="00D73BDF" w:rsidRPr="00337506">
        <w:rPr>
          <w:spacing w:val="-2"/>
          <w:szCs w:val="22"/>
        </w:rPr>
        <w:t>g</w:t>
      </w:r>
      <w:r w:rsidR="00D73BDF" w:rsidRPr="00337506">
        <w:rPr>
          <w:szCs w:val="22"/>
        </w:rPr>
        <w:t>e</w:t>
      </w:r>
      <w:r w:rsidR="00D73BDF" w:rsidRPr="00337506">
        <w:rPr>
          <w:spacing w:val="-4"/>
          <w:szCs w:val="22"/>
        </w:rPr>
        <w:t>m</w:t>
      </w:r>
      <w:r w:rsidR="00D73BDF" w:rsidRPr="00337506">
        <w:rPr>
          <w:szCs w:val="22"/>
        </w:rPr>
        <w:t>c</w:t>
      </w:r>
      <w:r w:rsidR="00D73BDF" w:rsidRPr="00337506">
        <w:rPr>
          <w:spacing w:val="1"/>
          <w:szCs w:val="22"/>
        </w:rPr>
        <w:t>it</w:t>
      </w:r>
      <w:r w:rsidR="00D73BDF" w:rsidRPr="00337506">
        <w:rPr>
          <w:szCs w:val="22"/>
        </w:rPr>
        <w:t>ab</w:t>
      </w:r>
      <w:r w:rsidR="00D73BDF" w:rsidRPr="00337506">
        <w:rPr>
          <w:spacing w:val="-1"/>
          <w:szCs w:val="22"/>
        </w:rPr>
        <w:t>i</w:t>
      </w:r>
      <w:r w:rsidR="00D73BDF" w:rsidRPr="00337506">
        <w:rPr>
          <w:szCs w:val="22"/>
        </w:rPr>
        <w:t>ne</w:t>
      </w:r>
      <w:r w:rsidR="00D73BDF" w:rsidRPr="00337506">
        <w:rPr>
          <w:spacing w:val="1"/>
          <w:szCs w:val="22"/>
        </w:rPr>
        <w:t xml:space="preserve"> </w:t>
      </w:r>
      <w:r w:rsidR="00D73BDF" w:rsidRPr="00337506">
        <w:rPr>
          <w:spacing w:val="-2"/>
          <w:szCs w:val="22"/>
        </w:rPr>
        <w:t>(</w:t>
      </w:r>
      <w:r w:rsidR="00D73BDF" w:rsidRPr="00337506">
        <w:rPr>
          <w:szCs w:val="22"/>
        </w:rPr>
        <w:t xml:space="preserve">1000 </w:t>
      </w:r>
      <w:r w:rsidR="00D73BDF" w:rsidRPr="00337506">
        <w:rPr>
          <w:spacing w:val="-4"/>
          <w:szCs w:val="22"/>
        </w:rPr>
        <w:t>m</w:t>
      </w:r>
      <w:r w:rsidR="00D73BDF" w:rsidRPr="00337506">
        <w:rPr>
          <w:szCs w:val="22"/>
        </w:rPr>
        <w:t>g</w:t>
      </w:r>
      <w:r w:rsidR="00D73BDF" w:rsidRPr="00337506">
        <w:rPr>
          <w:spacing w:val="1"/>
          <w:szCs w:val="22"/>
        </w:rPr>
        <w:t>/</w:t>
      </w:r>
      <w:r w:rsidR="00D73BDF" w:rsidRPr="00337506">
        <w:rPr>
          <w:spacing w:val="-5"/>
          <w:szCs w:val="22"/>
        </w:rPr>
        <w:t>m</w:t>
      </w:r>
      <w:r w:rsidRPr="00B163DD">
        <w:rPr>
          <w:rFonts w:eastAsia="Malgun Gothic" w:hint="eastAsia"/>
          <w:spacing w:val="-5"/>
          <w:szCs w:val="22"/>
          <w:vertAlign w:val="superscript"/>
          <w:lang w:eastAsia="ko-KR"/>
        </w:rPr>
        <w:t>2</w:t>
      </w:r>
      <w:r w:rsidR="00D73BDF" w:rsidRPr="00B163DD">
        <w:rPr>
          <w:spacing w:val="19"/>
          <w:position w:val="10"/>
          <w:szCs w:val="22"/>
        </w:rPr>
        <w:t xml:space="preserve"> </w:t>
      </w:r>
      <w:r w:rsidR="00D73BDF" w:rsidRPr="00337506">
        <w:rPr>
          <w:szCs w:val="22"/>
        </w:rPr>
        <w:t xml:space="preserve">on </w:t>
      </w:r>
      <w:r w:rsidR="00D73BDF" w:rsidRPr="00337506">
        <w:rPr>
          <w:spacing w:val="-1"/>
          <w:szCs w:val="22"/>
        </w:rPr>
        <w:t>D</w:t>
      </w:r>
      <w:r w:rsidR="00D73BDF" w:rsidRPr="00337506">
        <w:rPr>
          <w:szCs w:val="22"/>
        </w:rPr>
        <w:t>a</w:t>
      </w:r>
      <w:r w:rsidR="00D73BDF" w:rsidRPr="00337506">
        <w:rPr>
          <w:spacing w:val="-2"/>
          <w:szCs w:val="22"/>
        </w:rPr>
        <w:t>y</w:t>
      </w:r>
      <w:r w:rsidR="00D73BDF" w:rsidRPr="00337506">
        <w:rPr>
          <w:szCs w:val="22"/>
        </w:rPr>
        <w:t>s</w:t>
      </w:r>
      <w:r w:rsidR="00D73BDF" w:rsidRPr="00337506">
        <w:rPr>
          <w:spacing w:val="1"/>
          <w:szCs w:val="22"/>
        </w:rPr>
        <w:t xml:space="preserve"> </w:t>
      </w:r>
      <w:r w:rsidR="00D73BDF" w:rsidRPr="00337506">
        <w:rPr>
          <w:szCs w:val="22"/>
        </w:rPr>
        <w:t>1 and 8)</w:t>
      </w:r>
      <w:r w:rsidR="00D73BDF" w:rsidRPr="00337506">
        <w:rPr>
          <w:spacing w:val="1"/>
          <w:szCs w:val="22"/>
        </w:rPr>
        <w:t xml:space="preserve"> </w:t>
      </w:r>
      <w:r w:rsidR="00D73BDF" w:rsidRPr="00337506">
        <w:rPr>
          <w:szCs w:val="22"/>
        </w:rPr>
        <w:t>a</w:t>
      </w:r>
      <w:r w:rsidR="00D73BDF" w:rsidRPr="00337506">
        <w:rPr>
          <w:spacing w:val="-2"/>
          <w:szCs w:val="22"/>
        </w:rPr>
        <w:t>n</w:t>
      </w:r>
      <w:r w:rsidR="00D73BDF" w:rsidRPr="00337506">
        <w:rPr>
          <w:szCs w:val="22"/>
        </w:rPr>
        <w:t xml:space="preserve">d </w:t>
      </w:r>
      <w:r w:rsidR="00D73BDF" w:rsidRPr="00337506">
        <w:rPr>
          <w:spacing w:val="-2"/>
          <w:szCs w:val="22"/>
        </w:rPr>
        <w:t>c</w:t>
      </w:r>
      <w:r w:rsidR="00D73BDF" w:rsidRPr="00337506">
        <w:rPr>
          <w:szCs w:val="22"/>
        </w:rPr>
        <w:t>oncu</w:t>
      </w:r>
      <w:r w:rsidR="00D73BDF" w:rsidRPr="00337506">
        <w:rPr>
          <w:spacing w:val="-2"/>
          <w:szCs w:val="22"/>
        </w:rPr>
        <w:t>r</w:t>
      </w:r>
      <w:r w:rsidR="00D73BDF" w:rsidRPr="00337506">
        <w:rPr>
          <w:spacing w:val="1"/>
          <w:szCs w:val="22"/>
        </w:rPr>
        <w:t>r</w:t>
      </w:r>
      <w:r w:rsidR="00D73BDF" w:rsidRPr="00337506">
        <w:rPr>
          <w:szCs w:val="22"/>
        </w:rPr>
        <w:t>e</w:t>
      </w:r>
      <w:r w:rsidR="00D73BDF" w:rsidRPr="00337506">
        <w:rPr>
          <w:spacing w:val="-2"/>
          <w:szCs w:val="22"/>
        </w:rPr>
        <w:t>n</w:t>
      </w:r>
      <w:r w:rsidR="00D73BDF" w:rsidRPr="00337506">
        <w:rPr>
          <w:szCs w:val="22"/>
        </w:rPr>
        <w:t>t</w:t>
      </w:r>
      <w:r w:rsidR="00D73BDF" w:rsidRPr="00337506">
        <w:rPr>
          <w:rFonts w:hint="eastAsia"/>
          <w:szCs w:val="22"/>
          <w:lang w:eastAsia="ko-KR"/>
        </w:rPr>
        <w:t xml:space="preserve"> </w:t>
      </w:r>
      <w:r w:rsidR="00D73BDF" w:rsidRPr="00337506">
        <w:rPr>
          <w:spacing w:val="-1"/>
          <w:szCs w:val="22"/>
        </w:rPr>
        <w:t>bevacizumab</w:t>
      </w:r>
      <w:r w:rsidR="00D73BDF" w:rsidRPr="00337506">
        <w:rPr>
          <w:szCs w:val="22"/>
        </w:rPr>
        <w:t xml:space="preserve"> </w:t>
      </w:r>
      <w:r w:rsidR="00D73BDF" w:rsidRPr="00337506">
        <w:rPr>
          <w:spacing w:val="-2"/>
          <w:szCs w:val="22"/>
        </w:rPr>
        <w:t>(</w:t>
      </w:r>
      <w:r w:rsidR="00D73BDF" w:rsidRPr="00337506">
        <w:rPr>
          <w:szCs w:val="22"/>
        </w:rPr>
        <w:t xml:space="preserve">15 </w:t>
      </w:r>
      <w:r w:rsidR="00D73BDF" w:rsidRPr="00337506">
        <w:rPr>
          <w:spacing w:val="-4"/>
          <w:szCs w:val="22"/>
        </w:rPr>
        <w:t>m</w:t>
      </w:r>
      <w:r w:rsidR="00D73BDF" w:rsidRPr="00337506">
        <w:rPr>
          <w:spacing w:val="-2"/>
          <w:szCs w:val="22"/>
        </w:rPr>
        <w:t>g</w:t>
      </w:r>
      <w:r w:rsidR="00D73BDF" w:rsidRPr="00337506">
        <w:rPr>
          <w:spacing w:val="3"/>
          <w:szCs w:val="22"/>
        </w:rPr>
        <w:t>/</w:t>
      </w:r>
      <w:r w:rsidR="00D73BDF" w:rsidRPr="00337506">
        <w:rPr>
          <w:szCs w:val="22"/>
        </w:rPr>
        <w:t>kg</w:t>
      </w:r>
      <w:r w:rsidR="00D73BDF" w:rsidRPr="00337506">
        <w:rPr>
          <w:spacing w:val="-2"/>
          <w:szCs w:val="22"/>
        </w:rPr>
        <w:t xml:space="preserve"> </w:t>
      </w:r>
      <w:r w:rsidR="00D73BDF" w:rsidRPr="00337506">
        <w:rPr>
          <w:spacing w:val="-1"/>
          <w:szCs w:val="22"/>
        </w:rPr>
        <w:t>D</w:t>
      </w:r>
      <w:r w:rsidR="00D73BDF" w:rsidRPr="00337506">
        <w:rPr>
          <w:szCs w:val="22"/>
        </w:rPr>
        <w:t>ay</w:t>
      </w:r>
      <w:r w:rsidR="00D73BDF" w:rsidRPr="00337506">
        <w:rPr>
          <w:spacing w:val="-2"/>
          <w:szCs w:val="22"/>
        </w:rPr>
        <w:t xml:space="preserve"> </w:t>
      </w:r>
      <w:r w:rsidR="00D73BDF" w:rsidRPr="00337506">
        <w:rPr>
          <w:szCs w:val="22"/>
        </w:rPr>
        <w:t>1)</w:t>
      </w:r>
      <w:r w:rsidR="00D73BDF" w:rsidRPr="00337506">
        <w:rPr>
          <w:spacing w:val="1"/>
          <w:szCs w:val="22"/>
        </w:rPr>
        <w:t xml:space="preserve"> </w:t>
      </w:r>
      <w:r w:rsidR="00D73BDF" w:rsidRPr="00337506">
        <w:rPr>
          <w:szCs w:val="22"/>
        </w:rPr>
        <w:t>e</w:t>
      </w:r>
      <w:r w:rsidR="00D73BDF" w:rsidRPr="00337506">
        <w:rPr>
          <w:spacing w:val="-2"/>
          <w:szCs w:val="22"/>
        </w:rPr>
        <w:t>v</w:t>
      </w:r>
      <w:r w:rsidR="00D73BDF" w:rsidRPr="00337506">
        <w:rPr>
          <w:szCs w:val="22"/>
        </w:rPr>
        <w:t>e</w:t>
      </w:r>
      <w:r w:rsidR="00D73BDF" w:rsidRPr="00337506">
        <w:rPr>
          <w:spacing w:val="1"/>
          <w:szCs w:val="22"/>
        </w:rPr>
        <w:t>r</w:t>
      </w:r>
      <w:r w:rsidR="00D73BDF" w:rsidRPr="00337506">
        <w:rPr>
          <w:szCs w:val="22"/>
        </w:rPr>
        <w:t>y</w:t>
      </w:r>
      <w:r w:rsidR="00D73BDF" w:rsidRPr="00337506">
        <w:rPr>
          <w:spacing w:val="-2"/>
          <w:szCs w:val="22"/>
        </w:rPr>
        <w:t xml:space="preserve"> </w:t>
      </w:r>
      <w:r w:rsidR="00D73BDF" w:rsidRPr="00337506">
        <w:rPr>
          <w:szCs w:val="22"/>
        </w:rPr>
        <w:t xml:space="preserve">3 </w:t>
      </w:r>
      <w:r w:rsidR="00D73BDF" w:rsidRPr="00337506">
        <w:rPr>
          <w:spacing w:val="-1"/>
          <w:szCs w:val="22"/>
        </w:rPr>
        <w:t>w</w:t>
      </w:r>
      <w:r w:rsidR="00D73BDF" w:rsidRPr="00337506">
        <w:rPr>
          <w:szCs w:val="22"/>
        </w:rPr>
        <w:t>ee</w:t>
      </w:r>
      <w:r w:rsidR="00D73BDF" w:rsidRPr="00337506">
        <w:rPr>
          <w:spacing w:val="-2"/>
          <w:szCs w:val="22"/>
        </w:rPr>
        <w:t>k</w:t>
      </w:r>
      <w:r w:rsidR="00D73BDF" w:rsidRPr="00337506">
        <w:rPr>
          <w:szCs w:val="22"/>
        </w:rPr>
        <w:t>s</w:t>
      </w:r>
      <w:r w:rsidR="00D73BDF" w:rsidRPr="00337506">
        <w:rPr>
          <w:spacing w:val="1"/>
          <w:szCs w:val="22"/>
        </w:rPr>
        <w:t xml:space="preserve"> f</w:t>
      </w:r>
      <w:r w:rsidR="00D73BDF" w:rsidRPr="00337506">
        <w:rPr>
          <w:szCs w:val="22"/>
        </w:rPr>
        <w:t>or</w:t>
      </w:r>
      <w:r w:rsidR="00D73BDF" w:rsidRPr="00337506">
        <w:rPr>
          <w:spacing w:val="1"/>
          <w:szCs w:val="22"/>
        </w:rPr>
        <w:t xml:space="preserve"> </w:t>
      </w:r>
      <w:r w:rsidR="00D73BDF" w:rsidRPr="00337506">
        <w:rPr>
          <w:szCs w:val="22"/>
        </w:rPr>
        <w:t xml:space="preserve">6 </w:t>
      </w:r>
      <w:r w:rsidR="00D73BDF" w:rsidRPr="00337506">
        <w:rPr>
          <w:spacing w:val="-2"/>
          <w:szCs w:val="22"/>
        </w:rPr>
        <w:t>a</w:t>
      </w:r>
      <w:r w:rsidR="00D73BDF" w:rsidRPr="00337506">
        <w:rPr>
          <w:szCs w:val="22"/>
        </w:rPr>
        <w:t>nd up</w:t>
      </w:r>
      <w:r w:rsidR="00D73BDF" w:rsidRPr="00337506">
        <w:rPr>
          <w:spacing w:val="-2"/>
          <w:szCs w:val="22"/>
        </w:rPr>
        <w:t xml:space="preserve"> </w:t>
      </w:r>
      <w:r w:rsidR="00D73BDF" w:rsidRPr="00337506">
        <w:rPr>
          <w:spacing w:val="1"/>
          <w:szCs w:val="22"/>
        </w:rPr>
        <w:t>t</w:t>
      </w:r>
      <w:r w:rsidR="00D73BDF" w:rsidRPr="00337506">
        <w:rPr>
          <w:szCs w:val="22"/>
        </w:rPr>
        <w:t>o 10 c</w:t>
      </w:r>
      <w:r w:rsidR="00D73BDF" w:rsidRPr="00337506">
        <w:rPr>
          <w:spacing w:val="-2"/>
          <w:szCs w:val="22"/>
        </w:rPr>
        <w:t>y</w:t>
      </w:r>
      <w:r w:rsidR="00D73BDF" w:rsidRPr="00337506">
        <w:rPr>
          <w:szCs w:val="22"/>
        </w:rPr>
        <w:t>c</w:t>
      </w:r>
      <w:r w:rsidR="00D73BDF" w:rsidRPr="00337506">
        <w:rPr>
          <w:spacing w:val="-1"/>
          <w:szCs w:val="22"/>
        </w:rPr>
        <w:t>l</w:t>
      </w:r>
      <w:r w:rsidR="00D73BDF" w:rsidRPr="00337506">
        <w:rPr>
          <w:szCs w:val="22"/>
        </w:rPr>
        <w:t>es</w:t>
      </w:r>
      <w:r w:rsidR="00D73BDF" w:rsidRPr="00337506">
        <w:rPr>
          <w:spacing w:val="-2"/>
          <w:szCs w:val="22"/>
        </w:rPr>
        <w:t xml:space="preserve"> </w:t>
      </w:r>
      <w:r w:rsidR="00D73BDF" w:rsidRPr="00337506">
        <w:rPr>
          <w:spacing w:val="1"/>
          <w:szCs w:val="22"/>
        </w:rPr>
        <w:t>f</w:t>
      </w:r>
      <w:r w:rsidR="00D73BDF" w:rsidRPr="00337506">
        <w:rPr>
          <w:szCs w:val="22"/>
        </w:rPr>
        <w:t>o</w:t>
      </w:r>
      <w:r w:rsidR="00D73BDF" w:rsidRPr="00337506">
        <w:rPr>
          <w:spacing w:val="-1"/>
          <w:szCs w:val="22"/>
        </w:rPr>
        <w:t>l</w:t>
      </w:r>
      <w:r w:rsidR="00D73BDF" w:rsidRPr="00337506">
        <w:rPr>
          <w:spacing w:val="1"/>
          <w:szCs w:val="22"/>
        </w:rPr>
        <w:t>l</w:t>
      </w:r>
      <w:r w:rsidR="00D73BDF" w:rsidRPr="00337506">
        <w:rPr>
          <w:szCs w:val="22"/>
        </w:rPr>
        <w:t>o</w:t>
      </w:r>
      <w:r w:rsidR="00D73BDF" w:rsidRPr="00337506">
        <w:rPr>
          <w:spacing w:val="-1"/>
          <w:szCs w:val="22"/>
        </w:rPr>
        <w:t>w</w:t>
      </w:r>
      <w:r w:rsidR="00D73BDF" w:rsidRPr="00337506">
        <w:rPr>
          <w:szCs w:val="22"/>
        </w:rPr>
        <w:t>ed</w:t>
      </w:r>
      <w:r w:rsidR="00D73BDF" w:rsidRPr="00337506">
        <w:rPr>
          <w:spacing w:val="-2"/>
          <w:szCs w:val="22"/>
        </w:rPr>
        <w:t xml:space="preserve"> </w:t>
      </w:r>
      <w:r w:rsidR="00D73BDF" w:rsidRPr="00337506">
        <w:rPr>
          <w:szCs w:val="22"/>
        </w:rPr>
        <w:t>by</w:t>
      </w:r>
      <w:r w:rsidR="00D73BDF" w:rsidRPr="00337506">
        <w:rPr>
          <w:spacing w:val="-2"/>
          <w:szCs w:val="22"/>
        </w:rPr>
        <w:t xml:space="preserve"> </w:t>
      </w:r>
      <w:r w:rsidR="00D73BDF" w:rsidRPr="00337506">
        <w:rPr>
          <w:spacing w:val="-1"/>
          <w:szCs w:val="22"/>
        </w:rPr>
        <w:t>bevacizumab</w:t>
      </w:r>
      <w:r w:rsidR="00D73BDF" w:rsidRPr="00337506">
        <w:rPr>
          <w:rFonts w:hint="eastAsia"/>
          <w:szCs w:val="22"/>
          <w:lang w:eastAsia="ko-KR"/>
        </w:rPr>
        <w:t xml:space="preserve"> </w:t>
      </w:r>
      <w:r w:rsidR="00D73BDF" w:rsidRPr="00337506">
        <w:rPr>
          <w:spacing w:val="1"/>
          <w:szCs w:val="22"/>
        </w:rPr>
        <w:t>(</w:t>
      </w:r>
      <w:r w:rsidR="00D73BDF" w:rsidRPr="00337506">
        <w:rPr>
          <w:szCs w:val="22"/>
        </w:rPr>
        <w:t xml:space="preserve">15 </w:t>
      </w:r>
      <w:r w:rsidR="00D73BDF" w:rsidRPr="00337506">
        <w:rPr>
          <w:spacing w:val="-4"/>
          <w:szCs w:val="22"/>
        </w:rPr>
        <w:t>m</w:t>
      </w:r>
      <w:r w:rsidR="00D73BDF" w:rsidRPr="00337506">
        <w:rPr>
          <w:spacing w:val="-2"/>
          <w:szCs w:val="22"/>
        </w:rPr>
        <w:t>g</w:t>
      </w:r>
      <w:r w:rsidR="00D73BDF" w:rsidRPr="00337506">
        <w:rPr>
          <w:spacing w:val="3"/>
          <w:szCs w:val="22"/>
        </w:rPr>
        <w:t>/</w:t>
      </w:r>
      <w:r w:rsidR="00D73BDF" w:rsidRPr="00337506">
        <w:rPr>
          <w:spacing w:val="-2"/>
          <w:szCs w:val="22"/>
        </w:rPr>
        <w:t>k</w:t>
      </w:r>
      <w:r w:rsidR="00D73BDF" w:rsidRPr="00337506">
        <w:rPr>
          <w:szCs w:val="22"/>
        </w:rPr>
        <w:t>g</w:t>
      </w:r>
      <w:r w:rsidR="00D73BDF" w:rsidRPr="00337506">
        <w:rPr>
          <w:spacing w:val="-2"/>
          <w:szCs w:val="22"/>
        </w:rPr>
        <w:t xml:space="preserve"> </w:t>
      </w:r>
      <w:r w:rsidR="00D73BDF" w:rsidRPr="00337506">
        <w:rPr>
          <w:spacing w:val="3"/>
          <w:szCs w:val="22"/>
        </w:rPr>
        <w:t>e</w:t>
      </w:r>
      <w:r w:rsidR="00D73BDF" w:rsidRPr="00337506">
        <w:rPr>
          <w:spacing w:val="-2"/>
          <w:szCs w:val="22"/>
        </w:rPr>
        <w:t>v</w:t>
      </w:r>
      <w:r w:rsidR="00D73BDF" w:rsidRPr="00337506">
        <w:rPr>
          <w:szCs w:val="22"/>
        </w:rPr>
        <w:t>e</w:t>
      </w:r>
      <w:r w:rsidR="00D73BDF" w:rsidRPr="00337506">
        <w:rPr>
          <w:spacing w:val="1"/>
          <w:szCs w:val="22"/>
        </w:rPr>
        <w:t>r</w:t>
      </w:r>
      <w:r w:rsidR="00D73BDF" w:rsidRPr="00337506">
        <w:rPr>
          <w:szCs w:val="22"/>
        </w:rPr>
        <w:t>y</w:t>
      </w:r>
      <w:r w:rsidR="00D73BDF" w:rsidRPr="00337506">
        <w:rPr>
          <w:spacing w:val="-2"/>
          <w:szCs w:val="22"/>
        </w:rPr>
        <w:t xml:space="preserve"> </w:t>
      </w:r>
      <w:r w:rsidR="00D73BDF" w:rsidRPr="00337506">
        <w:rPr>
          <w:szCs w:val="22"/>
        </w:rPr>
        <w:t xml:space="preserve">3 </w:t>
      </w:r>
      <w:r w:rsidR="00D73BDF" w:rsidRPr="00337506">
        <w:rPr>
          <w:spacing w:val="-1"/>
          <w:szCs w:val="22"/>
        </w:rPr>
        <w:t>w</w:t>
      </w:r>
      <w:r w:rsidR="00D73BDF" w:rsidRPr="00337506">
        <w:rPr>
          <w:szCs w:val="22"/>
        </w:rPr>
        <w:t>ee</w:t>
      </w:r>
      <w:r w:rsidR="00D73BDF" w:rsidRPr="00337506">
        <w:rPr>
          <w:spacing w:val="-2"/>
          <w:szCs w:val="22"/>
        </w:rPr>
        <w:t>k</w:t>
      </w:r>
      <w:r w:rsidR="00D73BDF" w:rsidRPr="00337506">
        <w:rPr>
          <w:szCs w:val="22"/>
        </w:rPr>
        <w:t>s)</w:t>
      </w:r>
      <w:r w:rsidR="00D73BDF" w:rsidRPr="00337506">
        <w:rPr>
          <w:spacing w:val="1"/>
          <w:szCs w:val="22"/>
        </w:rPr>
        <w:t xml:space="preserve"> </w:t>
      </w:r>
      <w:r w:rsidR="00D73BDF" w:rsidRPr="00337506">
        <w:rPr>
          <w:szCs w:val="22"/>
        </w:rPr>
        <w:t>a</w:t>
      </w:r>
      <w:r w:rsidR="00D73BDF" w:rsidRPr="00337506">
        <w:rPr>
          <w:spacing w:val="1"/>
          <w:szCs w:val="22"/>
        </w:rPr>
        <w:t>l</w:t>
      </w:r>
      <w:r w:rsidR="00D73BDF" w:rsidRPr="00337506">
        <w:rPr>
          <w:szCs w:val="22"/>
        </w:rPr>
        <w:t>one</w:t>
      </w:r>
      <w:r w:rsidR="00D73BDF" w:rsidRPr="00337506">
        <w:rPr>
          <w:spacing w:val="1"/>
          <w:szCs w:val="22"/>
        </w:rPr>
        <w:t xml:space="preserve"> </w:t>
      </w:r>
      <w:r w:rsidR="00D73BDF" w:rsidRPr="00337506">
        <w:rPr>
          <w:spacing w:val="-2"/>
          <w:szCs w:val="22"/>
        </w:rPr>
        <w:t>u</w:t>
      </w:r>
      <w:r w:rsidR="00D73BDF" w:rsidRPr="00337506">
        <w:rPr>
          <w:szCs w:val="22"/>
        </w:rPr>
        <w:t>n</w:t>
      </w:r>
      <w:r w:rsidR="00D73BDF" w:rsidRPr="00337506">
        <w:rPr>
          <w:spacing w:val="-1"/>
          <w:szCs w:val="22"/>
        </w:rPr>
        <w:t>t</w:t>
      </w:r>
      <w:r w:rsidR="00D73BDF" w:rsidRPr="00337506">
        <w:rPr>
          <w:spacing w:val="1"/>
          <w:szCs w:val="22"/>
        </w:rPr>
        <w:t>i</w:t>
      </w:r>
      <w:r w:rsidR="00D73BDF" w:rsidRPr="00337506">
        <w:rPr>
          <w:szCs w:val="22"/>
        </w:rPr>
        <w:t>l</w:t>
      </w:r>
      <w:r w:rsidR="00D73BDF" w:rsidRPr="00337506">
        <w:rPr>
          <w:spacing w:val="1"/>
          <w:szCs w:val="22"/>
        </w:rPr>
        <w:t xml:space="preserve"> </w:t>
      </w:r>
      <w:r w:rsidR="00D73BDF" w:rsidRPr="00337506">
        <w:rPr>
          <w:spacing w:val="-2"/>
          <w:szCs w:val="22"/>
        </w:rPr>
        <w:t>d</w:t>
      </w:r>
      <w:r w:rsidR="00D73BDF" w:rsidRPr="00337506">
        <w:rPr>
          <w:spacing w:val="1"/>
          <w:szCs w:val="22"/>
        </w:rPr>
        <w:t>i</w:t>
      </w:r>
      <w:r w:rsidR="00D73BDF" w:rsidRPr="00337506">
        <w:rPr>
          <w:spacing w:val="-2"/>
          <w:szCs w:val="22"/>
        </w:rPr>
        <w:t>s</w:t>
      </w:r>
      <w:r w:rsidR="00D73BDF" w:rsidRPr="00337506">
        <w:rPr>
          <w:szCs w:val="22"/>
        </w:rPr>
        <w:t>ea</w:t>
      </w:r>
      <w:r w:rsidR="00D73BDF" w:rsidRPr="00337506">
        <w:rPr>
          <w:spacing w:val="-2"/>
          <w:szCs w:val="22"/>
        </w:rPr>
        <w:t>s</w:t>
      </w:r>
      <w:r w:rsidR="00D73BDF" w:rsidRPr="00337506">
        <w:rPr>
          <w:szCs w:val="22"/>
        </w:rPr>
        <w:t>e</w:t>
      </w:r>
      <w:r w:rsidR="00D73BDF" w:rsidRPr="00337506">
        <w:rPr>
          <w:spacing w:val="1"/>
          <w:szCs w:val="22"/>
        </w:rPr>
        <w:t xml:space="preserve"> </w:t>
      </w:r>
      <w:r w:rsidR="00D73BDF" w:rsidRPr="00337506">
        <w:rPr>
          <w:szCs w:val="22"/>
        </w:rPr>
        <w:t>p</w:t>
      </w:r>
      <w:r w:rsidR="00D73BDF" w:rsidRPr="00337506">
        <w:rPr>
          <w:spacing w:val="1"/>
          <w:szCs w:val="22"/>
        </w:rPr>
        <w:t>r</w:t>
      </w:r>
      <w:r w:rsidR="00D73BDF" w:rsidRPr="00337506">
        <w:rPr>
          <w:szCs w:val="22"/>
        </w:rPr>
        <w:t>o</w:t>
      </w:r>
      <w:r w:rsidR="00D73BDF" w:rsidRPr="00337506">
        <w:rPr>
          <w:spacing w:val="-2"/>
          <w:szCs w:val="22"/>
        </w:rPr>
        <w:t>g</w:t>
      </w:r>
      <w:r w:rsidR="00D73BDF" w:rsidRPr="00337506">
        <w:rPr>
          <w:spacing w:val="1"/>
          <w:szCs w:val="22"/>
        </w:rPr>
        <w:t>r</w:t>
      </w:r>
      <w:r w:rsidR="00D73BDF" w:rsidRPr="00337506">
        <w:rPr>
          <w:spacing w:val="-2"/>
          <w:szCs w:val="22"/>
        </w:rPr>
        <w:t>e</w:t>
      </w:r>
      <w:r w:rsidR="00D73BDF" w:rsidRPr="00337506">
        <w:rPr>
          <w:szCs w:val="22"/>
        </w:rPr>
        <w:t>s</w:t>
      </w:r>
      <w:r w:rsidR="00D73BDF" w:rsidRPr="00337506">
        <w:rPr>
          <w:spacing w:val="-2"/>
          <w:szCs w:val="22"/>
        </w:rPr>
        <w:t>s</w:t>
      </w:r>
      <w:r w:rsidR="00D73BDF" w:rsidRPr="00337506">
        <w:rPr>
          <w:spacing w:val="-1"/>
          <w:szCs w:val="22"/>
        </w:rPr>
        <w:t>i</w:t>
      </w:r>
      <w:r w:rsidR="00D73BDF" w:rsidRPr="00337506">
        <w:rPr>
          <w:szCs w:val="22"/>
        </w:rPr>
        <w:t>on or</w:t>
      </w:r>
      <w:r w:rsidR="00D73BDF" w:rsidRPr="00337506">
        <w:rPr>
          <w:spacing w:val="1"/>
          <w:szCs w:val="22"/>
        </w:rPr>
        <w:t xml:space="preserve"> </w:t>
      </w:r>
      <w:r w:rsidR="00D73BDF" w:rsidRPr="00337506">
        <w:rPr>
          <w:szCs w:val="22"/>
        </w:rPr>
        <w:t>u</w:t>
      </w:r>
      <w:r w:rsidR="00D73BDF" w:rsidRPr="00337506">
        <w:rPr>
          <w:spacing w:val="-2"/>
          <w:szCs w:val="22"/>
        </w:rPr>
        <w:t>n</w:t>
      </w:r>
      <w:r w:rsidR="00D73BDF" w:rsidRPr="00337506">
        <w:rPr>
          <w:szCs w:val="22"/>
        </w:rPr>
        <w:t>ac</w:t>
      </w:r>
      <w:r w:rsidR="00D73BDF" w:rsidRPr="00337506">
        <w:rPr>
          <w:spacing w:val="-2"/>
          <w:szCs w:val="22"/>
        </w:rPr>
        <w:t>c</w:t>
      </w:r>
      <w:r w:rsidR="00D73BDF" w:rsidRPr="00337506">
        <w:rPr>
          <w:szCs w:val="22"/>
        </w:rPr>
        <w:t>ep</w:t>
      </w:r>
      <w:r w:rsidR="00D73BDF" w:rsidRPr="00337506">
        <w:rPr>
          <w:spacing w:val="-1"/>
          <w:szCs w:val="22"/>
        </w:rPr>
        <w:t>t</w:t>
      </w:r>
      <w:r w:rsidR="00D73BDF" w:rsidRPr="00337506">
        <w:rPr>
          <w:szCs w:val="22"/>
        </w:rPr>
        <w:t>ab</w:t>
      </w:r>
      <w:r w:rsidR="00D73BDF" w:rsidRPr="00337506">
        <w:rPr>
          <w:spacing w:val="-1"/>
          <w:szCs w:val="22"/>
        </w:rPr>
        <w:t>l</w:t>
      </w:r>
      <w:r w:rsidR="00D73BDF" w:rsidRPr="00337506">
        <w:rPr>
          <w:szCs w:val="22"/>
        </w:rPr>
        <w:t>e</w:t>
      </w:r>
      <w:r w:rsidR="00D73BDF" w:rsidRPr="00337506">
        <w:rPr>
          <w:spacing w:val="1"/>
          <w:szCs w:val="22"/>
        </w:rPr>
        <w:t xml:space="preserve"> t</w:t>
      </w:r>
      <w:r w:rsidR="00D73BDF" w:rsidRPr="00337506">
        <w:rPr>
          <w:spacing w:val="-2"/>
          <w:szCs w:val="22"/>
        </w:rPr>
        <w:t>o</w:t>
      </w:r>
      <w:r w:rsidR="00D73BDF" w:rsidRPr="00337506">
        <w:rPr>
          <w:szCs w:val="22"/>
        </w:rPr>
        <w:t>x</w:t>
      </w:r>
      <w:r w:rsidR="00D73BDF" w:rsidRPr="00337506">
        <w:rPr>
          <w:spacing w:val="1"/>
          <w:szCs w:val="22"/>
        </w:rPr>
        <w:t>i</w:t>
      </w:r>
      <w:r w:rsidR="00D73BDF" w:rsidRPr="00337506">
        <w:rPr>
          <w:spacing w:val="-2"/>
          <w:szCs w:val="22"/>
        </w:rPr>
        <w:t>c</w:t>
      </w:r>
      <w:r w:rsidR="00D73BDF" w:rsidRPr="00337506">
        <w:rPr>
          <w:spacing w:val="-1"/>
          <w:szCs w:val="22"/>
        </w:rPr>
        <w:t>i</w:t>
      </w:r>
      <w:r w:rsidR="00D73BDF" w:rsidRPr="00337506">
        <w:rPr>
          <w:spacing w:val="1"/>
          <w:szCs w:val="22"/>
        </w:rPr>
        <w:t>t</w:t>
      </w:r>
      <w:r w:rsidR="00D73BDF" w:rsidRPr="00337506">
        <w:rPr>
          <w:szCs w:val="22"/>
        </w:rPr>
        <w:t>y</w:t>
      </w:r>
    </w:p>
    <w:p w14:paraId="0299446E" w14:textId="77777777" w:rsidR="00D73BDF" w:rsidRPr="00B163DD" w:rsidRDefault="00D73BDF" w:rsidP="00D73BDF">
      <w:pPr>
        <w:spacing w:line="240" w:lineRule="auto"/>
        <w:rPr>
          <w:szCs w:val="22"/>
        </w:rPr>
      </w:pPr>
    </w:p>
    <w:p w14:paraId="4CE2E708" w14:textId="77777777" w:rsidR="00D73BDF" w:rsidRPr="00337506" w:rsidRDefault="00D73BDF" w:rsidP="00592076">
      <w:pPr>
        <w:spacing w:line="240" w:lineRule="auto"/>
        <w:rPr>
          <w:szCs w:val="22"/>
        </w:rPr>
      </w:pPr>
      <w:r w:rsidRPr="00337506">
        <w:rPr>
          <w:spacing w:val="2"/>
          <w:szCs w:val="22"/>
        </w:rPr>
        <w:t>T</w:t>
      </w:r>
      <w:r w:rsidRPr="00337506">
        <w:rPr>
          <w:szCs w:val="22"/>
        </w:rPr>
        <w:t>he</w:t>
      </w:r>
      <w:r w:rsidRPr="00337506">
        <w:rPr>
          <w:spacing w:val="-2"/>
          <w:szCs w:val="22"/>
        </w:rPr>
        <w:t xml:space="preserve"> </w:t>
      </w:r>
      <w:r w:rsidRPr="00337506">
        <w:rPr>
          <w:szCs w:val="22"/>
        </w:rPr>
        <w:t>p</w:t>
      </w:r>
      <w:r w:rsidRPr="00337506">
        <w:rPr>
          <w:spacing w:val="-2"/>
          <w:szCs w:val="22"/>
        </w:rPr>
        <w:t>r</w:t>
      </w:r>
      <w:r w:rsidRPr="00337506">
        <w:rPr>
          <w:spacing w:val="1"/>
          <w:szCs w:val="22"/>
        </w:rPr>
        <w:t>i</w:t>
      </w:r>
      <w:r w:rsidRPr="00337506">
        <w:rPr>
          <w:spacing w:val="-4"/>
          <w:szCs w:val="22"/>
        </w:rPr>
        <w:t>m</w:t>
      </w:r>
      <w:r w:rsidRPr="00337506">
        <w:rPr>
          <w:szCs w:val="22"/>
        </w:rPr>
        <w:t>a</w:t>
      </w:r>
      <w:r w:rsidRPr="00337506">
        <w:rPr>
          <w:spacing w:val="1"/>
          <w:szCs w:val="22"/>
        </w:rPr>
        <w:t>r</w:t>
      </w:r>
      <w:r w:rsidRPr="00337506">
        <w:rPr>
          <w:szCs w:val="22"/>
        </w:rPr>
        <w:t>y</w:t>
      </w:r>
      <w:r w:rsidRPr="00337506">
        <w:rPr>
          <w:spacing w:val="-2"/>
          <w:szCs w:val="22"/>
        </w:rPr>
        <w:t xml:space="preserve"> </w:t>
      </w:r>
      <w:r w:rsidRPr="00337506">
        <w:rPr>
          <w:szCs w:val="22"/>
        </w:rPr>
        <w:t>endpo</w:t>
      </w:r>
      <w:r w:rsidRPr="00337506">
        <w:rPr>
          <w:spacing w:val="1"/>
          <w:szCs w:val="22"/>
        </w:rPr>
        <w:t>i</w:t>
      </w:r>
      <w:r w:rsidRPr="00337506">
        <w:rPr>
          <w:spacing w:val="-2"/>
          <w:szCs w:val="22"/>
        </w:rPr>
        <w:t>n</w:t>
      </w:r>
      <w:r w:rsidRPr="00337506">
        <w:rPr>
          <w:szCs w:val="22"/>
        </w:rPr>
        <w:t>t</w:t>
      </w:r>
      <w:r w:rsidRPr="00337506">
        <w:rPr>
          <w:spacing w:val="1"/>
          <w:szCs w:val="22"/>
        </w:rPr>
        <w:t xml:space="preserve"> </w:t>
      </w:r>
      <w:r w:rsidRPr="00337506">
        <w:rPr>
          <w:spacing w:val="-1"/>
          <w:szCs w:val="22"/>
        </w:rPr>
        <w:t>w</w:t>
      </w:r>
      <w:r w:rsidRPr="00337506">
        <w:rPr>
          <w:szCs w:val="22"/>
        </w:rPr>
        <w:t>as</w:t>
      </w:r>
      <w:r w:rsidRPr="00337506">
        <w:rPr>
          <w:spacing w:val="-2"/>
          <w:szCs w:val="22"/>
        </w:rPr>
        <w:t xml:space="preserve"> </w:t>
      </w:r>
      <w:r w:rsidR="00A12BA1">
        <w:rPr>
          <w:spacing w:val="-2"/>
          <w:szCs w:val="22"/>
        </w:rPr>
        <w:t>PFS</w:t>
      </w:r>
      <w:r w:rsidRPr="00337506">
        <w:rPr>
          <w:spacing w:val="1"/>
          <w:szCs w:val="22"/>
        </w:rPr>
        <w:t xml:space="preserve"> </w:t>
      </w:r>
      <w:r w:rsidRPr="00337506">
        <w:rPr>
          <w:spacing w:val="-2"/>
          <w:szCs w:val="22"/>
        </w:rPr>
        <w:t>b</w:t>
      </w:r>
      <w:r w:rsidRPr="00337506">
        <w:rPr>
          <w:szCs w:val="22"/>
        </w:rPr>
        <w:t xml:space="preserve">ased </w:t>
      </w:r>
      <w:r w:rsidRPr="00337506">
        <w:rPr>
          <w:spacing w:val="-2"/>
          <w:szCs w:val="22"/>
        </w:rPr>
        <w:t>o</w:t>
      </w:r>
      <w:r w:rsidRPr="00337506">
        <w:rPr>
          <w:szCs w:val="22"/>
        </w:rPr>
        <w:t xml:space="preserve">n </w:t>
      </w:r>
      <w:r w:rsidRPr="00337506">
        <w:rPr>
          <w:spacing w:val="1"/>
          <w:szCs w:val="22"/>
        </w:rPr>
        <w:t>i</w:t>
      </w:r>
      <w:r w:rsidRPr="00337506">
        <w:rPr>
          <w:szCs w:val="22"/>
        </w:rPr>
        <w:t>n</w:t>
      </w:r>
      <w:r w:rsidRPr="00337506">
        <w:rPr>
          <w:spacing w:val="-2"/>
          <w:szCs w:val="22"/>
        </w:rPr>
        <w:t>v</w:t>
      </w:r>
      <w:r w:rsidRPr="00337506">
        <w:rPr>
          <w:szCs w:val="22"/>
        </w:rPr>
        <w:t>e</w:t>
      </w:r>
      <w:r w:rsidRPr="00337506">
        <w:rPr>
          <w:spacing w:val="-2"/>
          <w:szCs w:val="22"/>
        </w:rPr>
        <w:t>s</w:t>
      </w:r>
      <w:r w:rsidRPr="00337506">
        <w:rPr>
          <w:spacing w:val="1"/>
          <w:szCs w:val="22"/>
        </w:rPr>
        <w:t>ti</w:t>
      </w:r>
      <w:r w:rsidRPr="00337506">
        <w:rPr>
          <w:spacing w:val="-2"/>
          <w:szCs w:val="22"/>
        </w:rPr>
        <w:t>g</w:t>
      </w:r>
      <w:r w:rsidRPr="00337506">
        <w:rPr>
          <w:szCs w:val="22"/>
        </w:rPr>
        <w:t>a</w:t>
      </w:r>
      <w:r w:rsidRPr="00337506">
        <w:rPr>
          <w:spacing w:val="1"/>
          <w:szCs w:val="22"/>
        </w:rPr>
        <w:t>t</w:t>
      </w:r>
      <w:r w:rsidRPr="00337506">
        <w:rPr>
          <w:spacing w:val="-2"/>
          <w:szCs w:val="22"/>
        </w:rPr>
        <w:t>o</w:t>
      </w:r>
      <w:r w:rsidRPr="00337506">
        <w:rPr>
          <w:szCs w:val="22"/>
        </w:rPr>
        <w:t>r</w:t>
      </w:r>
      <w:r w:rsidRPr="00337506">
        <w:rPr>
          <w:spacing w:val="1"/>
          <w:szCs w:val="22"/>
        </w:rPr>
        <w:t xml:space="preserve"> </w:t>
      </w:r>
      <w:r w:rsidRPr="00337506">
        <w:rPr>
          <w:spacing w:val="-2"/>
          <w:szCs w:val="22"/>
        </w:rPr>
        <w:t>a</w:t>
      </w:r>
      <w:r w:rsidRPr="00337506">
        <w:rPr>
          <w:szCs w:val="22"/>
        </w:rPr>
        <w:t>sse</w:t>
      </w:r>
      <w:r w:rsidRPr="00337506">
        <w:rPr>
          <w:spacing w:val="-2"/>
          <w:szCs w:val="22"/>
        </w:rPr>
        <w:t>ss</w:t>
      </w:r>
      <w:r w:rsidRPr="00337506">
        <w:rPr>
          <w:spacing w:val="-4"/>
          <w:szCs w:val="22"/>
        </w:rPr>
        <w:t>m</w:t>
      </w:r>
      <w:r w:rsidRPr="00337506">
        <w:rPr>
          <w:szCs w:val="22"/>
        </w:rPr>
        <w:t>ent</w:t>
      </w:r>
      <w:r w:rsidRPr="00337506">
        <w:rPr>
          <w:spacing w:val="1"/>
          <w:szCs w:val="22"/>
        </w:rPr>
        <w:t xml:space="preserve"> </w:t>
      </w:r>
      <w:r w:rsidRPr="00337506">
        <w:rPr>
          <w:szCs w:val="22"/>
        </w:rPr>
        <w:t>us</w:t>
      </w:r>
      <w:r w:rsidRPr="00337506">
        <w:rPr>
          <w:spacing w:val="1"/>
          <w:szCs w:val="22"/>
        </w:rPr>
        <w:t>i</w:t>
      </w:r>
      <w:r w:rsidRPr="00337506">
        <w:rPr>
          <w:szCs w:val="22"/>
        </w:rPr>
        <w:t>ng</w:t>
      </w:r>
      <w:r w:rsidRPr="00337506">
        <w:rPr>
          <w:spacing w:val="-2"/>
          <w:szCs w:val="22"/>
        </w:rPr>
        <w:t xml:space="preserve"> </w:t>
      </w:r>
      <w:r w:rsidRPr="00337506">
        <w:rPr>
          <w:spacing w:val="-4"/>
          <w:szCs w:val="22"/>
        </w:rPr>
        <w:t>m</w:t>
      </w:r>
      <w:r w:rsidRPr="00337506">
        <w:rPr>
          <w:szCs w:val="22"/>
        </w:rPr>
        <w:t>od</w:t>
      </w:r>
      <w:r w:rsidRPr="00337506">
        <w:rPr>
          <w:spacing w:val="1"/>
          <w:szCs w:val="22"/>
        </w:rPr>
        <w:t>ifi</w:t>
      </w:r>
      <w:r w:rsidRPr="00337506">
        <w:rPr>
          <w:szCs w:val="22"/>
        </w:rPr>
        <w:t xml:space="preserve">ed </w:t>
      </w:r>
      <w:r w:rsidRPr="00337506">
        <w:rPr>
          <w:spacing w:val="-1"/>
          <w:szCs w:val="22"/>
        </w:rPr>
        <w:t>R</w:t>
      </w:r>
      <w:r w:rsidRPr="00337506">
        <w:rPr>
          <w:szCs w:val="22"/>
        </w:rPr>
        <w:t>E</w:t>
      </w:r>
      <w:r w:rsidRPr="00337506">
        <w:rPr>
          <w:spacing w:val="2"/>
          <w:szCs w:val="22"/>
        </w:rPr>
        <w:t>C</w:t>
      </w:r>
      <w:r w:rsidRPr="00337506">
        <w:rPr>
          <w:spacing w:val="-4"/>
          <w:szCs w:val="22"/>
        </w:rPr>
        <w:t>I</w:t>
      </w:r>
      <w:r w:rsidRPr="00337506">
        <w:rPr>
          <w:szCs w:val="22"/>
        </w:rPr>
        <w:t>ST</w:t>
      </w:r>
      <w:r w:rsidRPr="00337506">
        <w:rPr>
          <w:spacing w:val="2"/>
          <w:szCs w:val="22"/>
        </w:rPr>
        <w:t xml:space="preserve"> </w:t>
      </w:r>
      <w:r w:rsidRPr="00337506">
        <w:rPr>
          <w:szCs w:val="22"/>
        </w:rPr>
        <w:t xml:space="preserve">1.0. </w:t>
      </w:r>
      <w:r w:rsidRPr="00337506">
        <w:rPr>
          <w:spacing w:val="-1"/>
          <w:szCs w:val="22"/>
        </w:rPr>
        <w:t>A</w:t>
      </w:r>
      <w:r w:rsidRPr="00337506">
        <w:rPr>
          <w:szCs w:val="22"/>
        </w:rPr>
        <w:t>d</w:t>
      </w:r>
      <w:r w:rsidRPr="00337506">
        <w:rPr>
          <w:spacing w:val="-2"/>
          <w:szCs w:val="22"/>
        </w:rPr>
        <w:t>d</w:t>
      </w:r>
      <w:r w:rsidRPr="00337506">
        <w:rPr>
          <w:spacing w:val="1"/>
          <w:szCs w:val="22"/>
        </w:rPr>
        <w:t>i</w:t>
      </w:r>
      <w:r w:rsidRPr="00337506">
        <w:rPr>
          <w:spacing w:val="-1"/>
          <w:szCs w:val="22"/>
        </w:rPr>
        <w:t>t</w:t>
      </w:r>
      <w:r w:rsidRPr="00337506">
        <w:rPr>
          <w:spacing w:val="1"/>
          <w:szCs w:val="22"/>
        </w:rPr>
        <w:t>i</w:t>
      </w:r>
      <w:r w:rsidRPr="00337506">
        <w:rPr>
          <w:szCs w:val="22"/>
        </w:rPr>
        <w:t>on</w:t>
      </w:r>
      <w:r w:rsidRPr="00337506">
        <w:rPr>
          <w:spacing w:val="-2"/>
          <w:szCs w:val="22"/>
        </w:rPr>
        <w:t>a</w:t>
      </w:r>
      <w:r w:rsidRPr="00337506">
        <w:rPr>
          <w:szCs w:val="22"/>
        </w:rPr>
        <w:t>l</w:t>
      </w:r>
      <w:r w:rsidRPr="00337506">
        <w:rPr>
          <w:spacing w:val="1"/>
          <w:szCs w:val="22"/>
        </w:rPr>
        <w:t xml:space="preserve"> </w:t>
      </w:r>
      <w:r w:rsidRPr="00337506">
        <w:rPr>
          <w:szCs w:val="22"/>
        </w:rPr>
        <w:t>e</w:t>
      </w:r>
      <w:r w:rsidRPr="00337506">
        <w:rPr>
          <w:spacing w:val="-2"/>
          <w:szCs w:val="22"/>
        </w:rPr>
        <w:t>n</w:t>
      </w:r>
      <w:r w:rsidRPr="00337506">
        <w:rPr>
          <w:szCs w:val="22"/>
        </w:rPr>
        <w:t>dpo</w:t>
      </w:r>
      <w:r w:rsidRPr="00337506">
        <w:rPr>
          <w:spacing w:val="1"/>
          <w:szCs w:val="22"/>
        </w:rPr>
        <w:t>i</w:t>
      </w:r>
      <w:r w:rsidRPr="00337506">
        <w:rPr>
          <w:spacing w:val="-2"/>
          <w:szCs w:val="22"/>
        </w:rPr>
        <w:t>n</w:t>
      </w:r>
      <w:r w:rsidRPr="00337506">
        <w:rPr>
          <w:spacing w:val="1"/>
          <w:szCs w:val="22"/>
        </w:rPr>
        <w:t>t</w:t>
      </w:r>
      <w:r w:rsidRPr="00337506">
        <w:rPr>
          <w:szCs w:val="22"/>
        </w:rPr>
        <w:t>s</w:t>
      </w:r>
      <w:r w:rsidRPr="00337506">
        <w:rPr>
          <w:spacing w:val="-2"/>
          <w:szCs w:val="22"/>
        </w:rPr>
        <w:t xml:space="preserve"> </w:t>
      </w:r>
      <w:r w:rsidRPr="00337506">
        <w:rPr>
          <w:spacing w:val="1"/>
          <w:szCs w:val="22"/>
        </w:rPr>
        <w:t>i</w:t>
      </w:r>
      <w:r w:rsidRPr="00337506">
        <w:rPr>
          <w:szCs w:val="22"/>
        </w:rPr>
        <w:t>n</w:t>
      </w:r>
      <w:r w:rsidRPr="00337506">
        <w:rPr>
          <w:spacing w:val="-2"/>
          <w:szCs w:val="22"/>
        </w:rPr>
        <w:t>c</w:t>
      </w:r>
      <w:r w:rsidRPr="00337506">
        <w:rPr>
          <w:spacing w:val="1"/>
          <w:szCs w:val="22"/>
        </w:rPr>
        <w:t>l</w:t>
      </w:r>
      <w:r w:rsidRPr="00337506">
        <w:rPr>
          <w:szCs w:val="22"/>
        </w:rPr>
        <w:t>uded</w:t>
      </w:r>
      <w:r w:rsidRPr="00337506">
        <w:rPr>
          <w:spacing w:val="-2"/>
          <w:szCs w:val="22"/>
        </w:rPr>
        <w:t xml:space="preserve"> </w:t>
      </w:r>
      <w:r w:rsidRPr="00337506">
        <w:rPr>
          <w:szCs w:val="22"/>
        </w:rPr>
        <w:t>o</w:t>
      </w:r>
      <w:r w:rsidRPr="00337506">
        <w:rPr>
          <w:spacing w:val="-2"/>
          <w:szCs w:val="22"/>
        </w:rPr>
        <w:t>b</w:t>
      </w:r>
      <w:r w:rsidRPr="00337506">
        <w:rPr>
          <w:spacing w:val="1"/>
          <w:szCs w:val="22"/>
        </w:rPr>
        <w:t>j</w:t>
      </w:r>
      <w:r w:rsidRPr="00337506">
        <w:rPr>
          <w:szCs w:val="22"/>
        </w:rPr>
        <w:t>e</w:t>
      </w:r>
      <w:r w:rsidRPr="00337506">
        <w:rPr>
          <w:spacing w:val="-2"/>
          <w:szCs w:val="22"/>
        </w:rPr>
        <w:t>c</w:t>
      </w:r>
      <w:r w:rsidRPr="00337506">
        <w:rPr>
          <w:spacing w:val="1"/>
          <w:szCs w:val="22"/>
        </w:rPr>
        <w:t>ti</w:t>
      </w:r>
      <w:r w:rsidRPr="00337506">
        <w:rPr>
          <w:spacing w:val="-2"/>
          <w:szCs w:val="22"/>
        </w:rPr>
        <w:t>v</w:t>
      </w:r>
      <w:r w:rsidRPr="00337506">
        <w:rPr>
          <w:szCs w:val="22"/>
        </w:rPr>
        <w:t>e</w:t>
      </w:r>
      <w:r w:rsidRPr="00337506">
        <w:rPr>
          <w:spacing w:val="1"/>
          <w:szCs w:val="22"/>
        </w:rPr>
        <w:t xml:space="preserve"> </w:t>
      </w:r>
      <w:r w:rsidRPr="00337506">
        <w:rPr>
          <w:spacing w:val="-2"/>
          <w:szCs w:val="22"/>
        </w:rPr>
        <w:t>r</w:t>
      </w:r>
      <w:r w:rsidRPr="00337506">
        <w:rPr>
          <w:szCs w:val="22"/>
        </w:rPr>
        <w:t>espon</w:t>
      </w:r>
      <w:r w:rsidRPr="00337506">
        <w:rPr>
          <w:spacing w:val="-2"/>
          <w:szCs w:val="22"/>
        </w:rPr>
        <w:t>s</w:t>
      </w:r>
      <w:r w:rsidRPr="00337506">
        <w:rPr>
          <w:szCs w:val="22"/>
        </w:rPr>
        <w:t>e, d</w:t>
      </w:r>
      <w:r w:rsidRPr="00337506">
        <w:rPr>
          <w:spacing w:val="-2"/>
          <w:szCs w:val="22"/>
        </w:rPr>
        <w:t>u</w:t>
      </w:r>
      <w:r w:rsidRPr="00337506">
        <w:rPr>
          <w:spacing w:val="1"/>
          <w:szCs w:val="22"/>
        </w:rPr>
        <w:t>r</w:t>
      </w:r>
      <w:r w:rsidRPr="00337506">
        <w:rPr>
          <w:spacing w:val="-2"/>
          <w:szCs w:val="22"/>
        </w:rPr>
        <w:t>a</w:t>
      </w:r>
      <w:r w:rsidRPr="00337506">
        <w:rPr>
          <w:spacing w:val="1"/>
          <w:szCs w:val="22"/>
        </w:rPr>
        <w:t>ti</w:t>
      </w:r>
      <w:r w:rsidRPr="00337506">
        <w:rPr>
          <w:szCs w:val="22"/>
        </w:rPr>
        <w:t>on</w:t>
      </w:r>
      <w:r w:rsidRPr="00337506">
        <w:rPr>
          <w:spacing w:val="-2"/>
          <w:szCs w:val="22"/>
        </w:rPr>
        <w:t xml:space="preserve"> </w:t>
      </w:r>
      <w:r w:rsidRPr="00337506">
        <w:rPr>
          <w:szCs w:val="22"/>
        </w:rPr>
        <w:t>of</w:t>
      </w:r>
      <w:r w:rsidRPr="00337506">
        <w:rPr>
          <w:spacing w:val="-1"/>
          <w:szCs w:val="22"/>
        </w:rPr>
        <w:t xml:space="preserve"> </w:t>
      </w:r>
      <w:r w:rsidRPr="00337506">
        <w:rPr>
          <w:spacing w:val="1"/>
          <w:szCs w:val="22"/>
        </w:rPr>
        <w:t>r</w:t>
      </w:r>
      <w:r w:rsidRPr="00337506">
        <w:rPr>
          <w:szCs w:val="22"/>
        </w:rPr>
        <w:t>es</w:t>
      </w:r>
      <w:r w:rsidRPr="00337506">
        <w:rPr>
          <w:spacing w:val="-2"/>
          <w:szCs w:val="22"/>
        </w:rPr>
        <w:t>p</w:t>
      </w:r>
      <w:r w:rsidRPr="00337506">
        <w:rPr>
          <w:szCs w:val="22"/>
        </w:rPr>
        <w:t>o</w:t>
      </w:r>
      <w:r w:rsidRPr="00337506">
        <w:rPr>
          <w:spacing w:val="-2"/>
          <w:szCs w:val="22"/>
        </w:rPr>
        <w:t>n</w:t>
      </w:r>
      <w:r w:rsidRPr="00337506">
        <w:rPr>
          <w:szCs w:val="22"/>
        </w:rPr>
        <w:t xml:space="preserve">se, </w:t>
      </w:r>
      <w:r w:rsidR="00A12BA1">
        <w:rPr>
          <w:szCs w:val="22"/>
        </w:rPr>
        <w:t>OS</w:t>
      </w:r>
      <w:r w:rsidRPr="00337506">
        <w:rPr>
          <w:szCs w:val="22"/>
        </w:rPr>
        <w:t xml:space="preserve"> and s</w:t>
      </w:r>
      <w:r w:rsidRPr="00337506">
        <w:rPr>
          <w:spacing w:val="-2"/>
          <w:szCs w:val="22"/>
        </w:rPr>
        <w:t>a</w:t>
      </w:r>
      <w:r w:rsidRPr="00337506">
        <w:rPr>
          <w:spacing w:val="1"/>
          <w:szCs w:val="22"/>
        </w:rPr>
        <w:t>f</w:t>
      </w:r>
      <w:r w:rsidRPr="00337506">
        <w:rPr>
          <w:spacing w:val="-2"/>
          <w:szCs w:val="22"/>
        </w:rPr>
        <w:t>e</w:t>
      </w:r>
      <w:r w:rsidRPr="00337506">
        <w:rPr>
          <w:spacing w:val="1"/>
          <w:szCs w:val="22"/>
        </w:rPr>
        <w:t>t</w:t>
      </w:r>
      <w:r w:rsidRPr="00337506">
        <w:rPr>
          <w:spacing w:val="-2"/>
          <w:szCs w:val="22"/>
        </w:rPr>
        <w:t>y</w:t>
      </w:r>
      <w:r w:rsidRPr="00337506">
        <w:rPr>
          <w:szCs w:val="22"/>
        </w:rPr>
        <w:t xml:space="preserve">. </w:t>
      </w:r>
      <w:r w:rsidRPr="00337506">
        <w:rPr>
          <w:spacing w:val="-1"/>
          <w:szCs w:val="22"/>
        </w:rPr>
        <w:t>A</w:t>
      </w:r>
      <w:r w:rsidRPr="00337506">
        <w:rPr>
          <w:szCs w:val="22"/>
        </w:rPr>
        <w:t xml:space="preserve">n </w:t>
      </w:r>
      <w:r w:rsidRPr="00337506">
        <w:rPr>
          <w:spacing w:val="1"/>
          <w:szCs w:val="22"/>
        </w:rPr>
        <w:t>i</w:t>
      </w:r>
      <w:r w:rsidRPr="00337506">
        <w:rPr>
          <w:szCs w:val="22"/>
        </w:rPr>
        <w:t>nde</w:t>
      </w:r>
      <w:r w:rsidRPr="00337506">
        <w:rPr>
          <w:spacing w:val="-2"/>
          <w:szCs w:val="22"/>
        </w:rPr>
        <w:t>p</w:t>
      </w:r>
      <w:r w:rsidRPr="00337506">
        <w:rPr>
          <w:szCs w:val="22"/>
        </w:rPr>
        <w:t>ende</w:t>
      </w:r>
      <w:r w:rsidRPr="00337506">
        <w:rPr>
          <w:spacing w:val="-2"/>
          <w:szCs w:val="22"/>
        </w:rPr>
        <w:t>n</w:t>
      </w:r>
      <w:r w:rsidRPr="00337506">
        <w:rPr>
          <w:szCs w:val="22"/>
        </w:rPr>
        <w:t>t</w:t>
      </w:r>
      <w:r w:rsidRPr="00337506">
        <w:rPr>
          <w:spacing w:val="-1"/>
          <w:szCs w:val="22"/>
        </w:rPr>
        <w:t xml:space="preserve"> </w:t>
      </w:r>
      <w:r w:rsidRPr="00337506">
        <w:rPr>
          <w:spacing w:val="1"/>
          <w:szCs w:val="22"/>
        </w:rPr>
        <w:t>r</w:t>
      </w:r>
      <w:r w:rsidRPr="00337506">
        <w:rPr>
          <w:szCs w:val="22"/>
        </w:rPr>
        <w:t>e</w:t>
      </w:r>
      <w:r w:rsidRPr="00337506">
        <w:rPr>
          <w:spacing w:val="-2"/>
          <w:szCs w:val="22"/>
        </w:rPr>
        <w:t>v</w:t>
      </w:r>
      <w:r w:rsidRPr="00337506">
        <w:rPr>
          <w:spacing w:val="1"/>
          <w:szCs w:val="22"/>
        </w:rPr>
        <w:t>i</w:t>
      </w:r>
      <w:r w:rsidRPr="00337506">
        <w:rPr>
          <w:szCs w:val="22"/>
        </w:rPr>
        <w:t>ew</w:t>
      </w:r>
      <w:r w:rsidRPr="00337506">
        <w:rPr>
          <w:spacing w:val="-1"/>
          <w:szCs w:val="22"/>
        </w:rPr>
        <w:t xml:space="preserve"> </w:t>
      </w:r>
      <w:r w:rsidRPr="00337506">
        <w:rPr>
          <w:szCs w:val="22"/>
        </w:rPr>
        <w:t>of</w:t>
      </w:r>
      <w:r w:rsidRPr="00337506">
        <w:rPr>
          <w:spacing w:val="-1"/>
          <w:szCs w:val="22"/>
        </w:rPr>
        <w:t xml:space="preserve"> </w:t>
      </w:r>
      <w:r w:rsidRPr="00337506">
        <w:rPr>
          <w:spacing w:val="1"/>
          <w:szCs w:val="22"/>
        </w:rPr>
        <w:t>t</w:t>
      </w:r>
      <w:r w:rsidRPr="00337506">
        <w:rPr>
          <w:szCs w:val="22"/>
        </w:rPr>
        <w:t>he</w:t>
      </w:r>
      <w:r w:rsidRPr="00337506">
        <w:rPr>
          <w:spacing w:val="-2"/>
          <w:szCs w:val="22"/>
        </w:rPr>
        <w:t xml:space="preserve"> </w:t>
      </w:r>
      <w:r w:rsidRPr="00337506">
        <w:rPr>
          <w:szCs w:val="22"/>
        </w:rPr>
        <w:t>p</w:t>
      </w:r>
      <w:r w:rsidRPr="00337506">
        <w:rPr>
          <w:spacing w:val="-2"/>
          <w:szCs w:val="22"/>
        </w:rPr>
        <w:t>r</w:t>
      </w:r>
      <w:r w:rsidRPr="00337506">
        <w:rPr>
          <w:spacing w:val="1"/>
          <w:szCs w:val="22"/>
        </w:rPr>
        <w:t>i</w:t>
      </w:r>
      <w:r w:rsidRPr="00337506">
        <w:rPr>
          <w:spacing w:val="-4"/>
          <w:szCs w:val="22"/>
        </w:rPr>
        <w:t>m</w:t>
      </w:r>
      <w:r w:rsidRPr="00337506">
        <w:rPr>
          <w:szCs w:val="22"/>
        </w:rPr>
        <w:t>a</w:t>
      </w:r>
      <w:r w:rsidRPr="00337506">
        <w:rPr>
          <w:spacing w:val="1"/>
          <w:szCs w:val="22"/>
        </w:rPr>
        <w:t>r</w:t>
      </w:r>
      <w:r w:rsidRPr="00337506">
        <w:rPr>
          <w:szCs w:val="22"/>
        </w:rPr>
        <w:t>y</w:t>
      </w:r>
      <w:r w:rsidRPr="00337506">
        <w:rPr>
          <w:spacing w:val="-2"/>
          <w:szCs w:val="22"/>
        </w:rPr>
        <w:t xml:space="preserve"> </w:t>
      </w:r>
      <w:r w:rsidRPr="00337506">
        <w:rPr>
          <w:szCs w:val="22"/>
        </w:rPr>
        <w:t>endpo</w:t>
      </w:r>
      <w:r w:rsidRPr="00337506">
        <w:rPr>
          <w:spacing w:val="1"/>
          <w:szCs w:val="22"/>
        </w:rPr>
        <w:t>i</w:t>
      </w:r>
      <w:r w:rsidRPr="00337506">
        <w:rPr>
          <w:szCs w:val="22"/>
        </w:rPr>
        <w:t>nt</w:t>
      </w:r>
      <w:r w:rsidRPr="00337506">
        <w:rPr>
          <w:spacing w:val="1"/>
          <w:szCs w:val="22"/>
        </w:rPr>
        <w:t xml:space="preserve"> </w:t>
      </w:r>
      <w:r w:rsidRPr="00337506">
        <w:rPr>
          <w:spacing w:val="-4"/>
          <w:szCs w:val="22"/>
        </w:rPr>
        <w:t>w</w:t>
      </w:r>
      <w:r w:rsidRPr="00337506">
        <w:rPr>
          <w:szCs w:val="22"/>
        </w:rPr>
        <w:t>as</w:t>
      </w:r>
      <w:r w:rsidRPr="00337506">
        <w:rPr>
          <w:spacing w:val="1"/>
          <w:szCs w:val="22"/>
        </w:rPr>
        <w:t xml:space="preserve"> </w:t>
      </w:r>
      <w:r w:rsidRPr="00337506">
        <w:rPr>
          <w:spacing w:val="-2"/>
          <w:szCs w:val="22"/>
        </w:rPr>
        <w:t>a</w:t>
      </w:r>
      <w:r w:rsidRPr="00337506">
        <w:rPr>
          <w:spacing w:val="1"/>
          <w:szCs w:val="22"/>
        </w:rPr>
        <w:t>l</w:t>
      </w:r>
      <w:r w:rsidRPr="00337506">
        <w:rPr>
          <w:szCs w:val="22"/>
        </w:rPr>
        <w:t>so</w:t>
      </w:r>
      <w:r w:rsidRPr="00337506">
        <w:rPr>
          <w:spacing w:val="-2"/>
          <w:szCs w:val="22"/>
        </w:rPr>
        <w:t xml:space="preserve"> </w:t>
      </w:r>
      <w:r w:rsidRPr="00337506">
        <w:rPr>
          <w:szCs w:val="22"/>
        </w:rPr>
        <w:t>cond</w:t>
      </w:r>
      <w:r w:rsidRPr="00337506">
        <w:rPr>
          <w:spacing w:val="-2"/>
          <w:szCs w:val="22"/>
        </w:rPr>
        <w:t>u</w:t>
      </w:r>
      <w:r w:rsidRPr="00337506">
        <w:rPr>
          <w:szCs w:val="22"/>
        </w:rPr>
        <w:t>c</w:t>
      </w:r>
      <w:r w:rsidRPr="00337506">
        <w:rPr>
          <w:spacing w:val="-1"/>
          <w:szCs w:val="22"/>
        </w:rPr>
        <w:t>t</w:t>
      </w:r>
      <w:r w:rsidRPr="00337506">
        <w:rPr>
          <w:szCs w:val="22"/>
        </w:rPr>
        <w:t>ed.</w:t>
      </w:r>
    </w:p>
    <w:p w14:paraId="37C60B28" w14:textId="77777777" w:rsidR="00D73BDF" w:rsidRPr="00B163DD" w:rsidRDefault="00D73BDF" w:rsidP="00D73BDF">
      <w:pPr>
        <w:spacing w:line="240" w:lineRule="auto"/>
        <w:rPr>
          <w:szCs w:val="22"/>
        </w:rPr>
      </w:pPr>
    </w:p>
    <w:p w14:paraId="43A6C191" w14:textId="77777777" w:rsidR="00D73BDF" w:rsidRPr="00337506" w:rsidRDefault="00D73BDF" w:rsidP="00D73BDF">
      <w:pPr>
        <w:spacing w:line="240" w:lineRule="auto"/>
        <w:jc w:val="both"/>
        <w:rPr>
          <w:szCs w:val="22"/>
        </w:rPr>
      </w:pPr>
      <w:r w:rsidRPr="00337506">
        <w:rPr>
          <w:spacing w:val="2"/>
          <w:szCs w:val="22"/>
        </w:rPr>
        <w:t>T</w:t>
      </w:r>
      <w:r w:rsidRPr="00337506">
        <w:rPr>
          <w:szCs w:val="22"/>
        </w:rPr>
        <w:t>he</w:t>
      </w:r>
      <w:r w:rsidRPr="00337506">
        <w:rPr>
          <w:spacing w:val="-2"/>
          <w:szCs w:val="22"/>
        </w:rPr>
        <w:t xml:space="preserve"> </w:t>
      </w:r>
      <w:r w:rsidRPr="00337506">
        <w:rPr>
          <w:spacing w:val="1"/>
          <w:szCs w:val="22"/>
        </w:rPr>
        <w:t>r</w:t>
      </w:r>
      <w:r w:rsidRPr="00337506">
        <w:rPr>
          <w:spacing w:val="-2"/>
          <w:szCs w:val="22"/>
        </w:rPr>
        <w:t>e</w:t>
      </w:r>
      <w:r w:rsidRPr="00337506">
        <w:rPr>
          <w:szCs w:val="22"/>
        </w:rPr>
        <w:t>su</w:t>
      </w:r>
      <w:r w:rsidRPr="00337506">
        <w:rPr>
          <w:spacing w:val="-1"/>
          <w:szCs w:val="22"/>
        </w:rPr>
        <w:t>l</w:t>
      </w:r>
      <w:r w:rsidRPr="00337506">
        <w:rPr>
          <w:spacing w:val="1"/>
          <w:szCs w:val="22"/>
        </w:rPr>
        <w:t>t</w:t>
      </w:r>
      <w:r w:rsidRPr="00337506">
        <w:rPr>
          <w:szCs w:val="22"/>
        </w:rPr>
        <w:t>s</w:t>
      </w:r>
      <w:r w:rsidRPr="00337506">
        <w:rPr>
          <w:spacing w:val="1"/>
          <w:szCs w:val="22"/>
        </w:rPr>
        <w:t xml:space="preserve"> </w:t>
      </w:r>
      <w:r w:rsidRPr="00337506">
        <w:rPr>
          <w:spacing w:val="-2"/>
          <w:szCs w:val="22"/>
        </w:rPr>
        <w:t>o</w:t>
      </w:r>
      <w:r w:rsidRPr="00337506">
        <w:rPr>
          <w:szCs w:val="22"/>
        </w:rPr>
        <w:t>f</w:t>
      </w:r>
      <w:r w:rsidRPr="00337506">
        <w:rPr>
          <w:spacing w:val="-1"/>
          <w:szCs w:val="22"/>
        </w:rPr>
        <w:t xml:space="preserve"> </w:t>
      </w:r>
      <w:r w:rsidRPr="00337506">
        <w:rPr>
          <w:spacing w:val="1"/>
          <w:szCs w:val="22"/>
        </w:rPr>
        <w:t>t</w:t>
      </w:r>
      <w:r w:rsidRPr="00337506">
        <w:rPr>
          <w:szCs w:val="22"/>
        </w:rPr>
        <w:t>h</w:t>
      </w:r>
      <w:r w:rsidRPr="00337506">
        <w:rPr>
          <w:spacing w:val="-1"/>
          <w:szCs w:val="22"/>
        </w:rPr>
        <w:t>i</w:t>
      </w:r>
      <w:r w:rsidRPr="00337506">
        <w:rPr>
          <w:szCs w:val="22"/>
        </w:rPr>
        <w:t>s</w:t>
      </w:r>
      <w:r w:rsidRPr="00337506">
        <w:rPr>
          <w:spacing w:val="1"/>
          <w:szCs w:val="22"/>
        </w:rPr>
        <w:t xml:space="preserve"> </w:t>
      </w:r>
      <w:r w:rsidRPr="00337506">
        <w:rPr>
          <w:szCs w:val="22"/>
        </w:rPr>
        <w:t>s</w:t>
      </w:r>
      <w:r w:rsidRPr="00337506">
        <w:rPr>
          <w:spacing w:val="-1"/>
          <w:szCs w:val="22"/>
        </w:rPr>
        <w:t>t</w:t>
      </w:r>
      <w:r w:rsidRPr="00337506">
        <w:rPr>
          <w:szCs w:val="22"/>
        </w:rPr>
        <w:t>udy</w:t>
      </w:r>
      <w:r w:rsidRPr="00337506">
        <w:rPr>
          <w:spacing w:val="-2"/>
          <w:szCs w:val="22"/>
        </w:rPr>
        <w:t xml:space="preserve"> </w:t>
      </w:r>
      <w:r w:rsidRPr="00337506">
        <w:rPr>
          <w:szCs w:val="22"/>
        </w:rPr>
        <w:t>a</w:t>
      </w:r>
      <w:r w:rsidRPr="00337506">
        <w:rPr>
          <w:spacing w:val="1"/>
          <w:szCs w:val="22"/>
        </w:rPr>
        <w:t>r</w:t>
      </w:r>
      <w:r w:rsidRPr="00337506">
        <w:rPr>
          <w:szCs w:val="22"/>
        </w:rPr>
        <w:t>e</w:t>
      </w:r>
      <w:r w:rsidRPr="00337506">
        <w:rPr>
          <w:spacing w:val="-2"/>
          <w:szCs w:val="22"/>
        </w:rPr>
        <w:t xml:space="preserve"> </w:t>
      </w:r>
      <w:r w:rsidRPr="00337506">
        <w:rPr>
          <w:szCs w:val="22"/>
        </w:rPr>
        <w:t>su</w:t>
      </w:r>
      <w:r w:rsidRPr="00337506">
        <w:rPr>
          <w:spacing w:val="-1"/>
          <w:szCs w:val="22"/>
        </w:rPr>
        <w:t>m</w:t>
      </w:r>
      <w:r w:rsidRPr="00337506">
        <w:rPr>
          <w:spacing w:val="-4"/>
          <w:szCs w:val="22"/>
        </w:rPr>
        <w:t>m</w:t>
      </w:r>
      <w:r w:rsidRPr="00337506">
        <w:rPr>
          <w:szCs w:val="22"/>
        </w:rPr>
        <w:t>a</w:t>
      </w:r>
      <w:r w:rsidRPr="00337506">
        <w:rPr>
          <w:spacing w:val="1"/>
          <w:szCs w:val="22"/>
        </w:rPr>
        <w:t>ri</w:t>
      </w:r>
      <w:r w:rsidRPr="00337506">
        <w:rPr>
          <w:szCs w:val="22"/>
        </w:rPr>
        <w:t>sed</w:t>
      </w:r>
      <w:r w:rsidRPr="00337506">
        <w:rPr>
          <w:spacing w:val="-2"/>
          <w:szCs w:val="22"/>
        </w:rPr>
        <w:t xml:space="preserve"> </w:t>
      </w:r>
      <w:r w:rsidRPr="00337506">
        <w:rPr>
          <w:spacing w:val="1"/>
          <w:szCs w:val="22"/>
        </w:rPr>
        <w:t>i</w:t>
      </w:r>
      <w:r w:rsidRPr="00337506">
        <w:rPr>
          <w:szCs w:val="22"/>
        </w:rPr>
        <w:t>n</w:t>
      </w:r>
      <w:r w:rsidRPr="00337506">
        <w:rPr>
          <w:spacing w:val="-2"/>
          <w:szCs w:val="22"/>
        </w:rPr>
        <w:t xml:space="preserve"> </w:t>
      </w:r>
      <w:r w:rsidRPr="00337506">
        <w:rPr>
          <w:spacing w:val="2"/>
          <w:szCs w:val="22"/>
        </w:rPr>
        <w:t>T</w:t>
      </w:r>
      <w:r w:rsidRPr="00337506">
        <w:rPr>
          <w:szCs w:val="22"/>
        </w:rPr>
        <w:t>a</w:t>
      </w:r>
      <w:r w:rsidRPr="00337506">
        <w:rPr>
          <w:spacing w:val="-2"/>
          <w:szCs w:val="22"/>
        </w:rPr>
        <w:t>b</w:t>
      </w:r>
      <w:r w:rsidRPr="00337506">
        <w:rPr>
          <w:spacing w:val="1"/>
          <w:szCs w:val="22"/>
        </w:rPr>
        <w:t>l</w:t>
      </w:r>
      <w:r w:rsidRPr="00337506">
        <w:rPr>
          <w:szCs w:val="22"/>
        </w:rPr>
        <w:t xml:space="preserve">e </w:t>
      </w:r>
      <w:r w:rsidR="0012632E">
        <w:rPr>
          <w:szCs w:val="22"/>
        </w:rPr>
        <w:t>20</w:t>
      </w:r>
      <w:r w:rsidRPr="00337506">
        <w:rPr>
          <w:szCs w:val="22"/>
        </w:rPr>
        <w:t>.</w:t>
      </w:r>
    </w:p>
    <w:p w14:paraId="6F5CAED1" w14:textId="77777777" w:rsidR="00D73BDF" w:rsidRPr="00B163DD" w:rsidRDefault="00D73BDF" w:rsidP="00D73BDF">
      <w:pPr>
        <w:spacing w:line="240" w:lineRule="auto"/>
        <w:rPr>
          <w:szCs w:val="22"/>
        </w:rPr>
      </w:pPr>
    </w:p>
    <w:p w14:paraId="51AB6B48" w14:textId="77777777" w:rsidR="00D73BDF" w:rsidRPr="00B163DD" w:rsidRDefault="001331D2" w:rsidP="00B163DD">
      <w:pPr>
        <w:keepNext/>
        <w:spacing w:line="240" w:lineRule="auto"/>
        <w:ind w:right="-20"/>
        <w:rPr>
          <w:rFonts w:eastAsia="Malgun Gothic"/>
          <w:b/>
          <w:spacing w:val="2"/>
          <w:position w:val="-1"/>
          <w:szCs w:val="22"/>
          <w:lang w:eastAsia="ko-KR"/>
        </w:rPr>
      </w:pPr>
      <w:r w:rsidRPr="00B163DD">
        <w:rPr>
          <w:b/>
          <w:spacing w:val="2"/>
          <w:position w:val="-1"/>
          <w:szCs w:val="22"/>
        </w:rPr>
        <w:t xml:space="preserve">Table </w:t>
      </w:r>
      <w:r w:rsidR="0012632E">
        <w:rPr>
          <w:b/>
          <w:spacing w:val="2"/>
          <w:position w:val="-1"/>
          <w:szCs w:val="22"/>
        </w:rPr>
        <w:t>20</w:t>
      </w:r>
      <w:r w:rsidR="0079212B" w:rsidRPr="00B163DD">
        <w:rPr>
          <w:rFonts w:eastAsia="Malgun Gothic"/>
          <w:b/>
          <w:spacing w:val="2"/>
          <w:position w:val="-1"/>
          <w:szCs w:val="22"/>
          <w:lang w:eastAsia="ko-KR"/>
        </w:rPr>
        <w:t xml:space="preserve">. </w:t>
      </w:r>
      <w:r w:rsidR="00D73BDF" w:rsidRPr="00B163DD">
        <w:rPr>
          <w:b/>
          <w:spacing w:val="2"/>
          <w:position w:val="-1"/>
          <w:szCs w:val="22"/>
        </w:rPr>
        <w:t>Efficacy results from study AVF4095g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2179"/>
        <w:gridCol w:w="1614"/>
        <w:gridCol w:w="1912"/>
        <w:gridCol w:w="1893"/>
        <w:gridCol w:w="1912"/>
      </w:tblGrid>
      <w:tr w:rsidR="005905BE" w14:paraId="76C24B9E" w14:textId="77777777" w:rsidTr="001A4BF4">
        <w:trPr>
          <w:trHeight w:val="20"/>
        </w:trPr>
        <w:tc>
          <w:tcPr>
            <w:tcW w:w="9718" w:type="dxa"/>
            <w:gridSpan w:val="5"/>
          </w:tcPr>
          <w:p w14:paraId="383F7D9A" w14:textId="77777777" w:rsidR="001331D2" w:rsidRPr="00592076" w:rsidRDefault="001331D2" w:rsidP="001A4BF4">
            <w:pPr>
              <w:spacing w:line="240" w:lineRule="auto"/>
              <w:rPr>
                <w:szCs w:val="22"/>
                <w:u w:val="single"/>
              </w:rPr>
            </w:pPr>
            <w:r w:rsidRPr="00592076">
              <w:rPr>
                <w:szCs w:val="22"/>
                <w:u w:val="single"/>
              </w:rPr>
              <w:t>Progression-free survival</w:t>
            </w:r>
          </w:p>
        </w:tc>
      </w:tr>
      <w:tr w:rsidR="005905BE" w14:paraId="6E3117B4" w14:textId="77777777" w:rsidTr="001A4BF4">
        <w:trPr>
          <w:trHeight w:val="20"/>
        </w:trPr>
        <w:tc>
          <w:tcPr>
            <w:tcW w:w="2235" w:type="dxa"/>
          </w:tcPr>
          <w:p w14:paraId="16DBE1F7" w14:textId="77777777" w:rsidR="005F6ABA" w:rsidRPr="00E51AD5" w:rsidRDefault="005F6ABA" w:rsidP="001A4BF4">
            <w:pPr>
              <w:spacing w:line="240" w:lineRule="auto"/>
              <w:rPr>
                <w:szCs w:val="22"/>
              </w:rPr>
            </w:pPr>
          </w:p>
        </w:tc>
        <w:tc>
          <w:tcPr>
            <w:tcW w:w="3595" w:type="dxa"/>
            <w:gridSpan w:val="2"/>
          </w:tcPr>
          <w:p w14:paraId="0C78740F" w14:textId="77777777" w:rsidR="005F6ABA" w:rsidRPr="008C1426" w:rsidRDefault="005F6ABA" w:rsidP="001A4BF4">
            <w:pPr>
              <w:spacing w:line="240" w:lineRule="auto"/>
              <w:jc w:val="center"/>
              <w:rPr>
                <w:szCs w:val="22"/>
              </w:rPr>
            </w:pPr>
            <w:r w:rsidRPr="00C11FC7">
              <w:rPr>
                <w:szCs w:val="22"/>
              </w:rPr>
              <w:t xml:space="preserve">Investigator </w:t>
            </w:r>
            <w:r w:rsidR="00A12BA1">
              <w:rPr>
                <w:szCs w:val="22"/>
              </w:rPr>
              <w:t>a</w:t>
            </w:r>
            <w:r w:rsidRPr="00C11FC7">
              <w:rPr>
                <w:szCs w:val="22"/>
              </w:rPr>
              <w:t>ssessment</w:t>
            </w:r>
          </w:p>
        </w:tc>
        <w:tc>
          <w:tcPr>
            <w:tcW w:w="3888" w:type="dxa"/>
            <w:gridSpan w:val="2"/>
          </w:tcPr>
          <w:p w14:paraId="04092730" w14:textId="77777777" w:rsidR="005F6ABA" w:rsidRPr="00592076" w:rsidRDefault="005F6ABA" w:rsidP="001A4BF4">
            <w:pPr>
              <w:spacing w:line="240" w:lineRule="auto"/>
              <w:jc w:val="center"/>
              <w:rPr>
                <w:rFonts w:eastAsia="Malgun Gothic"/>
                <w:szCs w:val="22"/>
                <w:u w:val="single"/>
                <w:lang w:eastAsia="ko-KR"/>
              </w:rPr>
            </w:pPr>
            <w:r w:rsidRPr="00592076">
              <w:rPr>
                <w:spacing w:val="-2"/>
                <w:szCs w:val="22"/>
                <w:u w:val="single"/>
              </w:rPr>
              <w:t>I</w:t>
            </w:r>
            <w:r w:rsidRPr="00592076">
              <w:rPr>
                <w:spacing w:val="-1"/>
                <w:szCs w:val="22"/>
                <w:u w:val="single"/>
              </w:rPr>
              <w:t>R</w:t>
            </w:r>
            <w:r w:rsidRPr="00592076">
              <w:rPr>
                <w:szCs w:val="22"/>
                <w:u w:val="single"/>
              </w:rPr>
              <w:t>C</w:t>
            </w:r>
            <w:r w:rsidRPr="00592076">
              <w:rPr>
                <w:spacing w:val="-1"/>
                <w:szCs w:val="22"/>
                <w:u w:val="single"/>
              </w:rPr>
              <w:t xml:space="preserve"> </w:t>
            </w:r>
            <w:r w:rsidR="00A12BA1">
              <w:rPr>
                <w:spacing w:val="-1"/>
                <w:szCs w:val="22"/>
                <w:u w:val="single"/>
              </w:rPr>
              <w:t>a</w:t>
            </w:r>
            <w:r w:rsidRPr="00592076">
              <w:rPr>
                <w:szCs w:val="22"/>
                <w:u w:val="single"/>
              </w:rPr>
              <w:t>ssess</w:t>
            </w:r>
            <w:r w:rsidRPr="00592076">
              <w:rPr>
                <w:spacing w:val="-4"/>
                <w:szCs w:val="22"/>
                <w:u w:val="single"/>
              </w:rPr>
              <w:t>m</w:t>
            </w:r>
            <w:r w:rsidRPr="00592076">
              <w:rPr>
                <w:szCs w:val="22"/>
                <w:u w:val="single"/>
              </w:rPr>
              <w:t>ent</w:t>
            </w:r>
          </w:p>
        </w:tc>
      </w:tr>
      <w:tr w:rsidR="005905BE" w14:paraId="22FA6BC8" w14:textId="77777777" w:rsidTr="001A4BF4">
        <w:trPr>
          <w:trHeight w:val="20"/>
        </w:trPr>
        <w:tc>
          <w:tcPr>
            <w:tcW w:w="2235" w:type="dxa"/>
          </w:tcPr>
          <w:p w14:paraId="6C67483A" w14:textId="77777777" w:rsidR="00337506" w:rsidRPr="00E51AD5" w:rsidRDefault="00337506" w:rsidP="001A4BF4">
            <w:pPr>
              <w:spacing w:line="240" w:lineRule="auto"/>
              <w:rPr>
                <w:szCs w:val="22"/>
              </w:rPr>
            </w:pPr>
          </w:p>
        </w:tc>
        <w:tc>
          <w:tcPr>
            <w:tcW w:w="1651" w:type="dxa"/>
          </w:tcPr>
          <w:p w14:paraId="514AD261" w14:textId="77777777" w:rsidR="005F6ABA" w:rsidRPr="00ED6960" w:rsidRDefault="005F6ABA" w:rsidP="001A4BF4">
            <w:pPr>
              <w:spacing w:line="240" w:lineRule="auto"/>
              <w:jc w:val="center"/>
              <w:rPr>
                <w:szCs w:val="22"/>
              </w:rPr>
            </w:pPr>
            <w:r w:rsidRPr="00ED6960">
              <w:rPr>
                <w:szCs w:val="22"/>
              </w:rPr>
              <w:t>Placebo+ C/G</w:t>
            </w:r>
          </w:p>
          <w:p w14:paraId="3E75B013" w14:textId="77777777" w:rsidR="00337506" w:rsidRPr="0081631A" w:rsidRDefault="005F6ABA" w:rsidP="001A4BF4">
            <w:pPr>
              <w:spacing w:line="240" w:lineRule="auto"/>
              <w:jc w:val="center"/>
              <w:rPr>
                <w:szCs w:val="22"/>
              </w:rPr>
            </w:pPr>
            <w:r w:rsidRPr="00ED6960">
              <w:rPr>
                <w:szCs w:val="22"/>
              </w:rPr>
              <w:t>(n=242)</w:t>
            </w:r>
          </w:p>
        </w:tc>
        <w:tc>
          <w:tcPr>
            <w:tcW w:w="1944" w:type="dxa"/>
          </w:tcPr>
          <w:p w14:paraId="43F0A4C4" w14:textId="77777777" w:rsidR="00337506" w:rsidRPr="00964F48" w:rsidRDefault="00ED2398" w:rsidP="001A4BF4">
            <w:pPr>
              <w:spacing w:line="240" w:lineRule="auto"/>
              <w:jc w:val="center"/>
              <w:rPr>
                <w:szCs w:val="22"/>
              </w:rPr>
            </w:pPr>
            <w:r w:rsidRPr="006F739E">
              <w:rPr>
                <w:rFonts w:eastAsia="Malgun Gothic" w:hint="eastAsia"/>
                <w:szCs w:val="22"/>
                <w:lang w:eastAsia="ko-KR"/>
              </w:rPr>
              <w:t>B</w:t>
            </w:r>
            <w:r w:rsidR="005F6ABA" w:rsidRPr="0081631A">
              <w:rPr>
                <w:szCs w:val="22"/>
              </w:rPr>
              <w:t>evacizumab + C/G (n=242)</w:t>
            </w:r>
          </w:p>
        </w:tc>
        <w:tc>
          <w:tcPr>
            <w:tcW w:w="1944" w:type="dxa"/>
          </w:tcPr>
          <w:p w14:paraId="01EDC135" w14:textId="77777777" w:rsidR="005F6ABA" w:rsidRPr="00964F48" w:rsidRDefault="005F6ABA" w:rsidP="001A4BF4">
            <w:pPr>
              <w:spacing w:line="240" w:lineRule="auto"/>
              <w:jc w:val="center"/>
              <w:rPr>
                <w:spacing w:val="1"/>
                <w:szCs w:val="22"/>
              </w:rPr>
            </w:pPr>
            <w:r w:rsidRPr="00964F48">
              <w:rPr>
                <w:spacing w:val="1"/>
                <w:szCs w:val="22"/>
              </w:rPr>
              <w:t>Placebo+ C/G</w:t>
            </w:r>
          </w:p>
          <w:p w14:paraId="1919C51B" w14:textId="77777777" w:rsidR="00337506" w:rsidRPr="00013260" w:rsidRDefault="005F6ABA" w:rsidP="001A4BF4">
            <w:pPr>
              <w:spacing w:line="240" w:lineRule="auto"/>
              <w:jc w:val="center"/>
              <w:rPr>
                <w:spacing w:val="1"/>
                <w:szCs w:val="22"/>
              </w:rPr>
            </w:pPr>
            <w:r w:rsidRPr="00BC0B36">
              <w:rPr>
                <w:spacing w:val="1"/>
                <w:szCs w:val="22"/>
              </w:rPr>
              <w:t>(n=242)</w:t>
            </w:r>
          </w:p>
        </w:tc>
        <w:tc>
          <w:tcPr>
            <w:tcW w:w="1944" w:type="dxa"/>
          </w:tcPr>
          <w:p w14:paraId="0CAB4ECB" w14:textId="77777777" w:rsidR="00337506" w:rsidRPr="004658F2" w:rsidRDefault="00ED2398" w:rsidP="001A4BF4">
            <w:pPr>
              <w:spacing w:line="240" w:lineRule="auto"/>
              <w:jc w:val="center"/>
              <w:rPr>
                <w:spacing w:val="1"/>
                <w:szCs w:val="22"/>
              </w:rPr>
            </w:pPr>
            <w:r w:rsidRPr="006F739E">
              <w:rPr>
                <w:rFonts w:eastAsia="Malgun Gothic" w:hint="eastAsia"/>
                <w:spacing w:val="1"/>
                <w:szCs w:val="22"/>
                <w:lang w:eastAsia="ko-KR"/>
              </w:rPr>
              <w:t>B</w:t>
            </w:r>
            <w:r w:rsidR="005F6ABA" w:rsidRPr="008C1426">
              <w:rPr>
                <w:spacing w:val="1"/>
                <w:szCs w:val="22"/>
              </w:rPr>
              <w:t>evacizumab + C/G (n=242)</w:t>
            </w:r>
          </w:p>
        </w:tc>
      </w:tr>
      <w:tr w:rsidR="005905BE" w14:paraId="5B11943D" w14:textId="77777777" w:rsidTr="001A4BF4">
        <w:trPr>
          <w:trHeight w:val="20"/>
        </w:trPr>
        <w:tc>
          <w:tcPr>
            <w:tcW w:w="2235" w:type="dxa"/>
          </w:tcPr>
          <w:p w14:paraId="7C05ADAC" w14:textId="77777777" w:rsidR="005F6ABA" w:rsidRPr="00B163DD" w:rsidRDefault="005F6ABA" w:rsidP="001A4BF4">
            <w:pPr>
              <w:spacing w:line="240" w:lineRule="auto"/>
              <w:rPr>
                <w:szCs w:val="22"/>
              </w:rPr>
            </w:pPr>
            <w:r w:rsidRPr="00B163DD">
              <w:rPr>
                <w:szCs w:val="22"/>
              </w:rPr>
              <w:t>Not censored for NPT</w:t>
            </w:r>
          </w:p>
        </w:tc>
        <w:tc>
          <w:tcPr>
            <w:tcW w:w="7483" w:type="dxa"/>
            <w:gridSpan w:val="4"/>
          </w:tcPr>
          <w:p w14:paraId="00E48D69" w14:textId="77777777" w:rsidR="005F6ABA" w:rsidRPr="00B163DD" w:rsidRDefault="005F6ABA" w:rsidP="001A4BF4">
            <w:pPr>
              <w:spacing w:line="240" w:lineRule="auto"/>
              <w:jc w:val="center"/>
              <w:rPr>
                <w:spacing w:val="1"/>
                <w:szCs w:val="22"/>
              </w:rPr>
            </w:pPr>
          </w:p>
        </w:tc>
      </w:tr>
      <w:tr w:rsidR="005905BE" w14:paraId="683D3D37" w14:textId="77777777" w:rsidTr="00B163DD">
        <w:trPr>
          <w:trHeight w:val="20"/>
        </w:trPr>
        <w:tc>
          <w:tcPr>
            <w:tcW w:w="2235" w:type="dxa"/>
          </w:tcPr>
          <w:p w14:paraId="4C70D09C" w14:textId="77777777" w:rsidR="005F6ABA" w:rsidRPr="00ED6960" w:rsidRDefault="005F6ABA" w:rsidP="00B163DD">
            <w:pPr>
              <w:spacing w:line="240" w:lineRule="auto"/>
              <w:ind w:leftChars="100" w:left="220"/>
              <w:rPr>
                <w:szCs w:val="22"/>
              </w:rPr>
            </w:pPr>
            <w:r w:rsidRPr="00E51AD5">
              <w:rPr>
                <w:szCs w:val="22"/>
              </w:rPr>
              <w:t>Median PFS (months)</w:t>
            </w:r>
          </w:p>
        </w:tc>
        <w:tc>
          <w:tcPr>
            <w:tcW w:w="1651" w:type="dxa"/>
            <w:vAlign w:val="center"/>
          </w:tcPr>
          <w:p w14:paraId="1EFFDDEB" w14:textId="77777777" w:rsidR="005F6ABA" w:rsidRPr="0081631A" w:rsidRDefault="005F6ABA" w:rsidP="00B163DD">
            <w:pPr>
              <w:spacing w:line="240" w:lineRule="auto"/>
              <w:jc w:val="center"/>
              <w:rPr>
                <w:rFonts w:eastAsia="Malgun Gothic"/>
                <w:szCs w:val="22"/>
                <w:lang w:eastAsia="ko-KR"/>
              </w:rPr>
            </w:pPr>
            <w:r w:rsidRPr="00ED6960">
              <w:rPr>
                <w:rFonts w:eastAsia="Malgun Gothic"/>
                <w:szCs w:val="22"/>
                <w:lang w:eastAsia="ko-KR"/>
              </w:rPr>
              <w:t>8.4</w:t>
            </w:r>
          </w:p>
        </w:tc>
        <w:tc>
          <w:tcPr>
            <w:tcW w:w="1944" w:type="dxa"/>
            <w:vAlign w:val="center"/>
          </w:tcPr>
          <w:p w14:paraId="58F153C4" w14:textId="77777777" w:rsidR="005F6ABA" w:rsidRPr="0081631A" w:rsidRDefault="005F6ABA" w:rsidP="00C11FC7">
            <w:pPr>
              <w:spacing w:line="240" w:lineRule="auto"/>
              <w:jc w:val="center"/>
              <w:rPr>
                <w:rFonts w:eastAsia="Malgun Gothic"/>
                <w:szCs w:val="22"/>
                <w:lang w:eastAsia="ko-KR"/>
              </w:rPr>
            </w:pPr>
            <w:r w:rsidRPr="0081631A">
              <w:rPr>
                <w:rFonts w:eastAsia="Malgun Gothic"/>
                <w:szCs w:val="22"/>
                <w:lang w:eastAsia="ko-KR"/>
              </w:rPr>
              <w:t>12.4</w:t>
            </w:r>
          </w:p>
        </w:tc>
        <w:tc>
          <w:tcPr>
            <w:tcW w:w="1944" w:type="dxa"/>
            <w:vAlign w:val="center"/>
          </w:tcPr>
          <w:p w14:paraId="3D276669" w14:textId="77777777" w:rsidR="005F6ABA" w:rsidRPr="00964F48" w:rsidRDefault="005F6ABA" w:rsidP="008C1426">
            <w:pPr>
              <w:spacing w:line="240" w:lineRule="auto"/>
              <w:jc w:val="center"/>
              <w:rPr>
                <w:rFonts w:eastAsia="Malgun Gothic"/>
                <w:spacing w:val="1"/>
                <w:szCs w:val="22"/>
                <w:lang w:eastAsia="ko-KR"/>
              </w:rPr>
            </w:pPr>
            <w:r w:rsidRPr="00964F48">
              <w:rPr>
                <w:rFonts w:eastAsia="Malgun Gothic"/>
                <w:spacing w:val="1"/>
                <w:szCs w:val="22"/>
                <w:lang w:eastAsia="ko-KR"/>
              </w:rPr>
              <w:t>8.6</w:t>
            </w:r>
          </w:p>
        </w:tc>
        <w:tc>
          <w:tcPr>
            <w:tcW w:w="1944" w:type="dxa"/>
            <w:vAlign w:val="center"/>
          </w:tcPr>
          <w:p w14:paraId="2B90ACAD" w14:textId="77777777" w:rsidR="005F6ABA" w:rsidRPr="00BC0B36" w:rsidRDefault="005F6ABA" w:rsidP="004658F2">
            <w:pPr>
              <w:spacing w:line="240" w:lineRule="auto"/>
              <w:jc w:val="center"/>
              <w:rPr>
                <w:rFonts w:eastAsia="Malgun Gothic"/>
                <w:spacing w:val="1"/>
                <w:szCs w:val="22"/>
                <w:lang w:eastAsia="ko-KR"/>
              </w:rPr>
            </w:pPr>
            <w:r w:rsidRPr="00964F48">
              <w:rPr>
                <w:rFonts w:eastAsia="Malgun Gothic"/>
                <w:spacing w:val="1"/>
                <w:szCs w:val="22"/>
                <w:lang w:eastAsia="ko-KR"/>
              </w:rPr>
              <w:t>12.3</w:t>
            </w:r>
          </w:p>
        </w:tc>
      </w:tr>
      <w:tr w:rsidR="005905BE" w14:paraId="3982DDC6" w14:textId="77777777" w:rsidTr="00B163DD">
        <w:trPr>
          <w:trHeight w:val="20"/>
        </w:trPr>
        <w:tc>
          <w:tcPr>
            <w:tcW w:w="2235" w:type="dxa"/>
          </w:tcPr>
          <w:p w14:paraId="1062550E" w14:textId="77777777" w:rsidR="005F6ABA" w:rsidRPr="00E51AD5" w:rsidRDefault="005F6ABA" w:rsidP="00B163DD">
            <w:pPr>
              <w:spacing w:line="240" w:lineRule="auto"/>
              <w:ind w:leftChars="100" w:left="220"/>
              <w:rPr>
                <w:szCs w:val="22"/>
              </w:rPr>
            </w:pPr>
            <w:r w:rsidRPr="00E51AD5">
              <w:rPr>
                <w:szCs w:val="22"/>
              </w:rPr>
              <w:t>Hazard ratio</w:t>
            </w:r>
          </w:p>
          <w:p w14:paraId="2765A70B" w14:textId="77777777" w:rsidR="005F6ABA" w:rsidRPr="00ED6960" w:rsidRDefault="005F6ABA" w:rsidP="00B163DD">
            <w:pPr>
              <w:spacing w:line="240" w:lineRule="auto"/>
              <w:ind w:leftChars="100" w:left="220"/>
              <w:rPr>
                <w:szCs w:val="22"/>
              </w:rPr>
            </w:pPr>
            <w:r w:rsidRPr="00ED6960">
              <w:rPr>
                <w:szCs w:val="22"/>
              </w:rPr>
              <w:t>(95% CI)</w:t>
            </w:r>
          </w:p>
        </w:tc>
        <w:tc>
          <w:tcPr>
            <w:tcW w:w="3595" w:type="dxa"/>
            <w:gridSpan w:val="2"/>
            <w:vAlign w:val="center"/>
          </w:tcPr>
          <w:p w14:paraId="01C62A3D" w14:textId="77777777" w:rsidR="005F6ABA" w:rsidRPr="00964F48" w:rsidRDefault="005F6ABA" w:rsidP="00C11FC7">
            <w:pPr>
              <w:spacing w:line="240" w:lineRule="auto"/>
              <w:jc w:val="center"/>
              <w:rPr>
                <w:szCs w:val="22"/>
              </w:rPr>
            </w:pPr>
            <w:r w:rsidRPr="0081631A">
              <w:rPr>
                <w:szCs w:val="22"/>
              </w:rPr>
              <w:t xml:space="preserve">0.524 </w:t>
            </w:r>
            <w:r w:rsidRPr="0081631A">
              <w:rPr>
                <w:spacing w:val="1"/>
                <w:szCs w:val="22"/>
              </w:rPr>
              <w:t>[</w:t>
            </w:r>
            <w:r w:rsidRPr="0081631A">
              <w:rPr>
                <w:spacing w:val="-2"/>
                <w:szCs w:val="22"/>
              </w:rPr>
              <w:t>0</w:t>
            </w:r>
            <w:r w:rsidRPr="0081631A">
              <w:rPr>
                <w:szCs w:val="22"/>
              </w:rPr>
              <w:t>.425, 0</w:t>
            </w:r>
            <w:r w:rsidRPr="0081631A">
              <w:rPr>
                <w:spacing w:val="-2"/>
                <w:szCs w:val="22"/>
              </w:rPr>
              <w:t>.</w:t>
            </w:r>
            <w:r w:rsidRPr="00964F48">
              <w:rPr>
                <w:szCs w:val="22"/>
              </w:rPr>
              <w:t>645]</w:t>
            </w:r>
          </w:p>
        </w:tc>
        <w:tc>
          <w:tcPr>
            <w:tcW w:w="3888" w:type="dxa"/>
            <w:gridSpan w:val="2"/>
            <w:vAlign w:val="center"/>
          </w:tcPr>
          <w:p w14:paraId="2A4F2673" w14:textId="77777777" w:rsidR="005F6ABA" w:rsidRPr="004658F2" w:rsidRDefault="005F6ABA" w:rsidP="008C1426">
            <w:pPr>
              <w:spacing w:line="240" w:lineRule="auto"/>
              <w:jc w:val="center"/>
              <w:rPr>
                <w:spacing w:val="1"/>
                <w:szCs w:val="22"/>
              </w:rPr>
            </w:pPr>
            <w:r w:rsidRPr="00964F48">
              <w:rPr>
                <w:szCs w:val="22"/>
              </w:rPr>
              <w:t xml:space="preserve">0.480 </w:t>
            </w:r>
            <w:r w:rsidRPr="00BC0B36">
              <w:rPr>
                <w:spacing w:val="1"/>
                <w:szCs w:val="22"/>
              </w:rPr>
              <w:t>[</w:t>
            </w:r>
            <w:r w:rsidRPr="00013260">
              <w:rPr>
                <w:spacing w:val="-2"/>
                <w:szCs w:val="22"/>
              </w:rPr>
              <w:t>0</w:t>
            </w:r>
            <w:r w:rsidRPr="00C11FC7">
              <w:rPr>
                <w:szCs w:val="22"/>
              </w:rPr>
              <w:t>.377, 0</w:t>
            </w:r>
            <w:r w:rsidRPr="008C1426">
              <w:rPr>
                <w:spacing w:val="-2"/>
                <w:szCs w:val="22"/>
              </w:rPr>
              <w:t>.</w:t>
            </w:r>
            <w:r w:rsidRPr="004658F2">
              <w:rPr>
                <w:szCs w:val="22"/>
              </w:rPr>
              <w:t>613]</w:t>
            </w:r>
          </w:p>
        </w:tc>
      </w:tr>
      <w:tr w:rsidR="005905BE" w14:paraId="400D03F9" w14:textId="77777777" w:rsidTr="00B163DD">
        <w:trPr>
          <w:trHeight w:val="20"/>
        </w:trPr>
        <w:tc>
          <w:tcPr>
            <w:tcW w:w="2235" w:type="dxa"/>
          </w:tcPr>
          <w:p w14:paraId="6C82D729" w14:textId="77777777" w:rsidR="005F6ABA" w:rsidRPr="008C1426" w:rsidRDefault="005F6ABA" w:rsidP="00B163DD">
            <w:pPr>
              <w:spacing w:line="240" w:lineRule="auto"/>
              <w:ind w:leftChars="100" w:left="220"/>
              <w:rPr>
                <w:szCs w:val="22"/>
              </w:rPr>
            </w:pPr>
            <w:r w:rsidRPr="00C11FC7">
              <w:rPr>
                <w:szCs w:val="22"/>
              </w:rPr>
              <w:t>p –value</w:t>
            </w:r>
          </w:p>
        </w:tc>
        <w:tc>
          <w:tcPr>
            <w:tcW w:w="3595" w:type="dxa"/>
            <w:gridSpan w:val="2"/>
            <w:vAlign w:val="center"/>
          </w:tcPr>
          <w:p w14:paraId="72851EC0" w14:textId="77777777" w:rsidR="005F6ABA" w:rsidRPr="00ED6960" w:rsidRDefault="005F6ABA" w:rsidP="00C11FC7">
            <w:pPr>
              <w:spacing w:line="240" w:lineRule="auto"/>
              <w:jc w:val="center"/>
              <w:rPr>
                <w:szCs w:val="22"/>
              </w:rPr>
            </w:pPr>
            <w:r w:rsidRPr="00ED6960">
              <w:rPr>
                <w:szCs w:val="22"/>
              </w:rPr>
              <w:t>&lt;</w:t>
            </w:r>
            <w:r w:rsidRPr="001A4BF4">
              <w:rPr>
                <w:rFonts w:eastAsia="Malgun Gothic" w:hint="eastAsia"/>
                <w:szCs w:val="22"/>
                <w:lang w:eastAsia="ko-KR"/>
              </w:rPr>
              <w:t xml:space="preserve"> </w:t>
            </w:r>
            <w:r w:rsidRPr="00E51AD5">
              <w:rPr>
                <w:szCs w:val="22"/>
              </w:rPr>
              <w:t>0.0001</w:t>
            </w:r>
          </w:p>
        </w:tc>
        <w:tc>
          <w:tcPr>
            <w:tcW w:w="3888" w:type="dxa"/>
            <w:gridSpan w:val="2"/>
            <w:vAlign w:val="center"/>
          </w:tcPr>
          <w:p w14:paraId="77F9AA73" w14:textId="77777777" w:rsidR="005F6ABA" w:rsidRPr="00ED6960" w:rsidRDefault="005F6ABA" w:rsidP="008C1426">
            <w:pPr>
              <w:spacing w:line="240" w:lineRule="auto"/>
              <w:jc w:val="center"/>
              <w:rPr>
                <w:spacing w:val="1"/>
                <w:szCs w:val="22"/>
              </w:rPr>
            </w:pPr>
            <w:r w:rsidRPr="00ED6960">
              <w:rPr>
                <w:szCs w:val="22"/>
              </w:rPr>
              <w:t>&lt;</w:t>
            </w:r>
            <w:r w:rsidRPr="001A4BF4">
              <w:rPr>
                <w:rFonts w:eastAsia="Malgun Gothic" w:hint="eastAsia"/>
                <w:szCs w:val="22"/>
                <w:lang w:eastAsia="ko-KR"/>
              </w:rPr>
              <w:t xml:space="preserve"> </w:t>
            </w:r>
            <w:r w:rsidRPr="00E51AD5">
              <w:rPr>
                <w:szCs w:val="22"/>
              </w:rPr>
              <w:t>0.0001</w:t>
            </w:r>
          </w:p>
        </w:tc>
      </w:tr>
      <w:tr w:rsidR="005905BE" w14:paraId="4CDAC39D" w14:textId="77777777" w:rsidTr="001A4BF4">
        <w:trPr>
          <w:trHeight w:val="20"/>
        </w:trPr>
        <w:tc>
          <w:tcPr>
            <w:tcW w:w="2235" w:type="dxa"/>
          </w:tcPr>
          <w:p w14:paraId="4E5E4D95" w14:textId="77777777" w:rsidR="005F6ABA" w:rsidRPr="00C11FC7" w:rsidRDefault="005F6ABA" w:rsidP="001A4BF4">
            <w:pPr>
              <w:spacing w:line="240" w:lineRule="auto"/>
              <w:rPr>
                <w:szCs w:val="22"/>
              </w:rPr>
            </w:pPr>
            <w:r w:rsidRPr="00B163DD">
              <w:rPr>
                <w:spacing w:val="-1"/>
                <w:szCs w:val="22"/>
              </w:rPr>
              <w:t>C</w:t>
            </w:r>
            <w:r w:rsidRPr="00B163DD">
              <w:rPr>
                <w:szCs w:val="22"/>
              </w:rPr>
              <w:t>ensor</w:t>
            </w:r>
            <w:r w:rsidRPr="00B163DD">
              <w:rPr>
                <w:spacing w:val="-2"/>
                <w:szCs w:val="22"/>
              </w:rPr>
              <w:t>e</w:t>
            </w:r>
            <w:r w:rsidRPr="00B163DD">
              <w:rPr>
                <w:szCs w:val="22"/>
              </w:rPr>
              <w:t xml:space="preserve">d </w:t>
            </w:r>
            <w:r w:rsidRPr="00B163DD">
              <w:rPr>
                <w:spacing w:val="1"/>
                <w:szCs w:val="22"/>
              </w:rPr>
              <w:t>f</w:t>
            </w:r>
            <w:r w:rsidRPr="00B163DD">
              <w:rPr>
                <w:spacing w:val="-2"/>
                <w:szCs w:val="22"/>
              </w:rPr>
              <w:t>o</w:t>
            </w:r>
            <w:r w:rsidRPr="00B163DD">
              <w:rPr>
                <w:szCs w:val="22"/>
              </w:rPr>
              <w:t>r</w:t>
            </w:r>
            <w:r w:rsidRPr="00B163DD">
              <w:rPr>
                <w:spacing w:val="1"/>
                <w:szCs w:val="22"/>
              </w:rPr>
              <w:t xml:space="preserve"> </w:t>
            </w:r>
            <w:r w:rsidRPr="00B163DD">
              <w:rPr>
                <w:spacing w:val="-1"/>
                <w:szCs w:val="22"/>
              </w:rPr>
              <w:t>N</w:t>
            </w:r>
            <w:r w:rsidRPr="00B163DD">
              <w:rPr>
                <w:szCs w:val="22"/>
              </w:rPr>
              <w:t>PT</w:t>
            </w:r>
          </w:p>
        </w:tc>
        <w:tc>
          <w:tcPr>
            <w:tcW w:w="7483" w:type="dxa"/>
            <w:gridSpan w:val="4"/>
          </w:tcPr>
          <w:p w14:paraId="12D33D13" w14:textId="77777777" w:rsidR="005F6ABA" w:rsidRPr="00BC0B36" w:rsidRDefault="005F6ABA" w:rsidP="001A4BF4">
            <w:pPr>
              <w:spacing w:line="240" w:lineRule="auto"/>
              <w:jc w:val="center"/>
              <w:rPr>
                <w:szCs w:val="22"/>
              </w:rPr>
            </w:pPr>
          </w:p>
        </w:tc>
      </w:tr>
      <w:tr w:rsidR="005905BE" w14:paraId="44A57C45" w14:textId="77777777" w:rsidTr="00B163DD">
        <w:trPr>
          <w:trHeight w:val="20"/>
        </w:trPr>
        <w:tc>
          <w:tcPr>
            <w:tcW w:w="2235" w:type="dxa"/>
          </w:tcPr>
          <w:p w14:paraId="7F8F4356" w14:textId="77777777" w:rsidR="005F6ABA" w:rsidRPr="00964F48" w:rsidRDefault="005F6ABA" w:rsidP="00B163DD">
            <w:pPr>
              <w:spacing w:line="240" w:lineRule="auto"/>
              <w:ind w:leftChars="100" w:left="220"/>
              <w:rPr>
                <w:szCs w:val="22"/>
              </w:rPr>
            </w:pPr>
            <w:r w:rsidRPr="00E51AD5">
              <w:rPr>
                <w:szCs w:val="22"/>
              </w:rPr>
              <w:t>Med</w:t>
            </w:r>
            <w:r w:rsidRPr="00B163DD">
              <w:rPr>
                <w:szCs w:val="22"/>
              </w:rPr>
              <w:t>i</w:t>
            </w:r>
            <w:r w:rsidRPr="00ED6960">
              <w:rPr>
                <w:szCs w:val="22"/>
              </w:rPr>
              <w:t>an PFS</w:t>
            </w:r>
            <w:r w:rsidRPr="00B163DD">
              <w:rPr>
                <w:szCs w:val="22"/>
              </w:rPr>
              <w:t xml:space="preserve"> (m</w:t>
            </w:r>
            <w:r w:rsidRPr="0081631A">
              <w:rPr>
                <w:szCs w:val="22"/>
              </w:rPr>
              <w:t>on</w:t>
            </w:r>
            <w:r w:rsidRPr="00B163DD">
              <w:rPr>
                <w:szCs w:val="22"/>
              </w:rPr>
              <w:t>t</w:t>
            </w:r>
            <w:r w:rsidRPr="00964F48">
              <w:rPr>
                <w:szCs w:val="22"/>
              </w:rPr>
              <w:t>hs)</w:t>
            </w:r>
          </w:p>
        </w:tc>
        <w:tc>
          <w:tcPr>
            <w:tcW w:w="1651" w:type="dxa"/>
            <w:vAlign w:val="center"/>
          </w:tcPr>
          <w:p w14:paraId="36172A43" w14:textId="77777777" w:rsidR="005F6ABA" w:rsidRPr="00BC0B36" w:rsidRDefault="005F6ABA" w:rsidP="00B163DD">
            <w:pPr>
              <w:spacing w:line="240" w:lineRule="auto"/>
              <w:jc w:val="center"/>
              <w:rPr>
                <w:rFonts w:eastAsia="Malgun Gothic"/>
                <w:szCs w:val="22"/>
                <w:lang w:eastAsia="ko-KR"/>
              </w:rPr>
            </w:pPr>
            <w:r w:rsidRPr="00964F48">
              <w:rPr>
                <w:rFonts w:eastAsia="Malgun Gothic"/>
                <w:szCs w:val="22"/>
                <w:lang w:eastAsia="ko-KR"/>
              </w:rPr>
              <w:t>8.4</w:t>
            </w:r>
          </w:p>
        </w:tc>
        <w:tc>
          <w:tcPr>
            <w:tcW w:w="1944" w:type="dxa"/>
            <w:vAlign w:val="center"/>
          </w:tcPr>
          <w:p w14:paraId="31BD1519" w14:textId="77777777" w:rsidR="005F6ABA" w:rsidRPr="00C11FC7" w:rsidRDefault="005F6ABA" w:rsidP="00C11FC7">
            <w:pPr>
              <w:spacing w:line="240" w:lineRule="auto"/>
              <w:jc w:val="center"/>
              <w:rPr>
                <w:rFonts w:eastAsia="Malgun Gothic"/>
                <w:szCs w:val="22"/>
                <w:lang w:eastAsia="ko-KR"/>
              </w:rPr>
            </w:pPr>
            <w:r w:rsidRPr="00013260">
              <w:rPr>
                <w:rFonts w:eastAsia="Malgun Gothic"/>
                <w:szCs w:val="22"/>
                <w:lang w:eastAsia="ko-KR"/>
              </w:rPr>
              <w:t>12.4</w:t>
            </w:r>
          </w:p>
        </w:tc>
        <w:tc>
          <w:tcPr>
            <w:tcW w:w="1944" w:type="dxa"/>
            <w:vAlign w:val="center"/>
          </w:tcPr>
          <w:p w14:paraId="3DDF21DF" w14:textId="77777777" w:rsidR="005F6ABA" w:rsidRPr="004658F2" w:rsidRDefault="005F6ABA" w:rsidP="008C1426">
            <w:pPr>
              <w:spacing w:line="240" w:lineRule="auto"/>
              <w:jc w:val="center"/>
              <w:rPr>
                <w:rFonts w:eastAsia="Malgun Gothic"/>
                <w:spacing w:val="1"/>
                <w:szCs w:val="22"/>
                <w:lang w:eastAsia="ko-KR"/>
              </w:rPr>
            </w:pPr>
            <w:r w:rsidRPr="008C1426">
              <w:rPr>
                <w:rFonts w:eastAsia="Malgun Gothic"/>
                <w:spacing w:val="1"/>
                <w:szCs w:val="22"/>
                <w:lang w:eastAsia="ko-KR"/>
              </w:rPr>
              <w:t>8.6</w:t>
            </w:r>
          </w:p>
        </w:tc>
        <w:tc>
          <w:tcPr>
            <w:tcW w:w="1944" w:type="dxa"/>
            <w:vAlign w:val="center"/>
          </w:tcPr>
          <w:p w14:paraId="34232DEC" w14:textId="77777777" w:rsidR="005F6ABA" w:rsidRPr="002026AC" w:rsidRDefault="005F6ABA" w:rsidP="004658F2">
            <w:pPr>
              <w:spacing w:line="240" w:lineRule="auto"/>
              <w:jc w:val="center"/>
              <w:rPr>
                <w:rFonts w:eastAsia="Malgun Gothic"/>
                <w:spacing w:val="1"/>
                <w:szCs w:val="22"/>
                <w:lang w:eastAsia="ko-KR"/>
              </w:rPr>
            </w:pPr>
            <w:r w:rsidRPr="004658F2">
              <w:rPr>
                <w:rFonts w:eastAsia="Malgun Gothic"/>
                <w:spacing w:val="1"/>
                <w:szCs w:val="22"/>
                <w:lang w:eastAsia="ko-KR"/>
              </w:rPr>
              <w:t>12.3</w:t>
            </w:r>
          </w:p>
        </w:tc>
      </w:tr>
      <w:tr w:rsidR="005905BE" w14:paraId="737ACD51" w14:textId="77777777" w:rsidTr="00B163DD">
        <w:trPr>
          <w:trHeight w:val="20"/>
        </w:trPr>
        <w:tc>
          <w:tcPr>
            <w:tcW w:w="2235" w:type="dxa"/>
          </w:tcPr>
          <w:p w14:paraId="1B9D2C20" w14:textId="77777777" w:rsidR="005F6ABA" w:rsidRPr="00964F48" w:rsidRDefault="005F6ABA" w:rsidP="00B163DD">
            <w:pPr>
              <w:spacing w:line="240" w:lineRule="auto"/>
              <w:ind w:leftChars="100" w:left="220"/>
              <w:rPr>
                <w:szCs w:val="22"/>
              </w:rPr>
            </w:pPr>
            <w:r w:rsidRPr="00B163DD">
              <w:rPr>
                <w:szCs w:val="22"/>
              </w:rPr>
              <w:t>H</w:t>
            </w:r>
            <w:r w:rsidRPr="00ED6960">
              <w:rPr>
                <w:szCs w:val="22"/>
              </w:rPr>
              <w:t>a</w:t>
            </w:r>
            <w:r w:rsidRPr="00B163DD">
              <w:rPr>
                <w:szCs w:val="22"/>
              </w:rPr>
              <w:t>zar</w:t>
            </w:r>
            <w:r w:rsidRPr="0081631A">
              <w:rPr>
                <w:szCs w:val="22"/>
              </w:rPr>
              <w:t xml:space="preserve">d </w:t>
            </w:r>
            <w:r w:rsidRPr="00B163DD">
              <w:rPr>
                <w:szCs w:val="22"/>
              </w:rPr>
              <w:t>rati</w:t>
            </w:r>
            <w:r w:rsidRPr="00964F48">
              <w:rPr>
                <w:szCs w:val="22"/>
              </w:rPr>
              <w:t>o</w:t>
            </w:r>
          </w:p>
          <w:p w14:paraId="77B27EEB" w14:textId="77777777" w:rsidR="005F6ABA" w:rsidRPr="00B163DD" w:rsidRDefault="005F6ABA" w:rsidP="00B163DD">
            <w:pPr>
              <w:spacing w:line="240" w:lineRule="auto"/>
              <w:ind w:leftChars="100" w:left="220"/>
              <w:rPr>
                <w:szCs w:val="22"/>
              </w:rPr>
            </w:pPr>
            <w:r w:rsidRPr="00B163DD">
              <w:rPr>
                <w:szCs w:val="22"/>
              </w:rPr>
              <w:t>(</w:t>
            </w:r>
            <w:r w:rsidRPr="00BC0B36">
              <w:rPr>
                <w:szCs w:val="22"/>
              </w:rPr>
              <w:t>95%</w:t>
            </w:r>
            <w:r w:rsidRPr="00B163DD">
              <w:rPr>
                <w:szCs w:val="22"/>
              </w:rPr>
              <w:t xml:space="preserve"> CI</w:t>
            </w:r>
            <w:r w:rsidRPr="00C11FC7">
              <w:rPr>
                <w:szCs w:val="22"/>
              </w:rPr>
              <w:t>)</w:t>
            </w:r>
          </w:p>
        </w:tc>
        <w:tc>
          <w:tcPr>
            <w:tcW w:w="3595" w:type="dxa"/>
            <w:gridSpan w:val="2"/>
            <w:vAlign w:val="center"/>
          </w:tcPr>
          <w:p w14:paraId="15BBFF86" w14:textId="77777777" w:rsidR="005F6ABA" w:rsidRPr="00A056F0" w:rsidRDefault="005F6ABA" w:rsidP="00C11FC7">
            <w:pPr>
              <w:spacing w:line="240" w:lineRule="auto"/>
              <w:jc w:val="center"/>
              <w:rPr>
                <w:rFonts w:eastAsia="Malgun Gothic"/>
                <w:szCs w:val="22"/>
                <w:lang w:eastAsia="ko-KR"/>
              </w:rPr>
            </w:pPr>
            <w:r w:rsidRPr="00C11FC7">
              <w:rPr>
                <w:rFonts w:eastAsia="Malgun Gothic"/>
                <w:szCs w:val="22"/>
                <w:lang w:eastAsia="ko-KR"/>
              </w:rPr>
              <w:t>0</w:t>
            </w:r>
            <w:r w:rsidRPr="008C1426">
              <w:rPr>
                <w:szCs w:val="22"/>
              </w:rPr>
              <w:t xml:space="preserve">.484 </w:t>
            </w:r>
            <w:r w:rsidRPr="004658F2">
              <w:rPr>
                <w:spacing w:val="1"/>
                <w:szCs w:val="22"/>
              </w:rPr>
              <w:t>[</w:t>
            </w:r>
            <w:r w:rsidRPr="004658F2">
              <w:rPr>
                <w:spacing w:val="-2"/>
                <w:szCs w:val="22"/>
              </w:rPr>
              <w:t>0</w:t>
            </w:r>
            <w:r w:rsidRPr="002026AC">
              <w:rPr>
                <w:szCs w:val="22"/>
              </w:rPr>
              <w:t>.388, 0</w:t>
            </w:r>
            <w:r w:rsidRPr="002026AC">
              <w:rPr>
                <w:spacing w:val="-2"/>
                <w:szCs w:val="22"/>
              </w:rPr>
              <w:t>.</w:t>
            </w:r>
            <w:r w:rsidRPr="002026AC">
              <w:rPr>
                <w:szCs w:val="22"/>
              </w:rPr>
              <w:t>605]</w:t>
            </w:r>
          </w:p>
        </w:tc>
        <w:tc>
          <w:tcPr>
            <w:tcW w:w="3888" w:type="dxa"/>
            <w:gridSpan w:val="2"/>
            <w:vAlign w:val="center"/>
          </w:tcPr>
          <w:p w14:paraId="68467EC9" w14:textId="77777777" w:rsidR="005F6ABA" w:rsidRPr="00B163DD" w:rsidRDefault="005F6ABA" w:rsidP="008C1426">
            <w:pPr>
              <w:spacing w:line="240" w:lineRule="auto"/>
              <w:jc w:val="center"/>
              <w:rPr>
                <w:spacing w:val="1"/>
                <w:szCs w:val="22"/>
              </w:rPr>
            </w:pPr>
            <w:r w:rsidRPr="00DF1B67">
              <w:rPr>
                <w:rFonts w:eastAsia="Malgun Gothic"/>
                <w:szCs w:val="22"/>
                <w:lang w:eastAsia="ko-KR"/>
              </w:rPr>
              <w:t>0</w:t>
            </w:r>
            <w:r w:rsidRPr="00DF1B67">
              <w:rPr>
                <w:szCs w:val="22"/>
              </w:rPr>
              <w:t xml:space="preserve">.451 </w:t>
            </w:r>
            <w:r w:rsidRPr="0012632E">
              <w:rPr>
                <w:spacing w:val="1"/>
                <w:szCs w:val="22"/>
              </w:rPr>
              <w:t>[</w:t>
            </w:r>
            <w:r w:rsidRPr="00B163DD">
              <w:rPr>
                <w:spacing w:val="-2"/>
                <w:szCs w:val="22"/>
              </w:rPr>
              <w:t>0</w:t>
            </w:r>
            <w:r w:rsidRPr="00B163DD">
              <w:rPr>
                <w:szCs w:val="22"/>
              </w:rPr>
              <w:t>.351, 0</w:t>
            </w:r>
            <w:r w:rsidRPr="00B163DD">
              <w:rPr>
                <w:spacing w:val="-2"/>
                <w:szCs w:val="22"/>
              </w:rPr>
              <w:t>.</w:t>
            </w:r>
            <w:r w:rsidRPr="00B163DD">
              <w:rPr>
                <w:szCs w:val="22"/>
              </w:rPr>
              <w:t>580]</w:t>
            </w:r>
          </w:p>
        </w:tc>
      </w:tr>
      <w:tr w:rsidR="005905BE" w14:paraId="215D6C91" w14:textId="77777777" w:rsidTr="00B163DD">
        <w:trPr>
          <w:trHeight w:val="20"/>
        </w:trPr>
        <w:tc>
          <w:tcPr>
            <w:tcW w:w="2235" w:type="dxa"/>
          </w:tcPr>
          <w:p w14:paraId="492396A2" w14:textId="77777777" w:rsidR="005F6ABA" w:rsidRPr="00B163DD" w:rsidRDefault="005F6ABA" w:rsidP="00B163DD">
            <w:pPr>
              <w:spacing w:line="240" w:lineRule="auto"/>
              <w:ind w:leftChars="100" w:left="220"/>
              <w:rPr>
                <w:szCs w:val="22"/>
              </w:rPr>
            </w:pPr>
            <w:r w:rsidRPr="001A4BF4">
              <w:rPr>
                <w:szCs w:val="22"/>
              </w:rPr>
              <w:t>p –value</w:t>
            </w:r>
          </w:p>
        </w:tc>
        <w:tc>
          <w:tcPr>
            <w:tcW w:w="3595" w:type="dxa"/>
            <w:gridSpan w:val="2"/>
            <w:vAlign w:val="center"/>
          </w:tcPr>
          <w:p w14:paraId="7556A894" w14:textId="77777777" w:rsidR="005F6ABA" w:rsidRPr="00ED6960" w:rsidRDefault="005F6ABA" w:rsidP="00C11FC7">
            <w:pPr>
              <w:spacing w:line="240" w:lineRule="auto"/>
              <w:jc w:val="center"/>
              <w:rPr>
                <w:rFonts w:eastAsia="Malgun Gothic"/>
                <w:szCs w:val="22"/>
                <w:lang w:eastAsia="ko-KR"/>
              </w:rPr>
            </w:pPr>
            <w:r w:rsidRPr="00ED6960">
              <w:rPr>
                <w:szCs w:val="22"/>
              </w:rPr>
              <w:t>&lt;</w:t>
            </w:r>
            <w:r w:rsidRPr="001A4BF4">
              <w:rPr>
                <w:rFonts w:eastAsia="Malgun Gothic" w:hint="eastAsia"/>
                <w:szCs w:val="22"/>
                <w:lang w:eastAsia="ko-KR"/>
              </w:rPr>
              <w:t xml:space="preserve"> </w:t>
            </w:r>
            <w:r w:rsidRPr="00E51AD5">
              <w:rPr>
                <w:szCs w:val="22"/>
              </w:rPr>
              <w:t>0.0001</w:t>
            </w:r>
          </w:p>
        </w:tc>
        <w:tc>
          <w:tcPr>
            <w:tcW w:w="3888" w:type="dxa"/>
            <w:gridSpan w:val="2"/>
            <w:vAlign w:val="center"/>
          </w:tcPr>
          <w:p w14:paraId="188E2CE8" w14:textId="77777777" w:rsidR="005F6ABA" w:rsidRPr="00ED6960" w:rsidRDefault="005F6ABA" w:rsidP="008C1426">
            <w:pPr>
              <w:spacing w:line="240" w:lineRule="auto"/>
              <w:jc w:val="center"/>
              <w:rPr>
                <w:spacing w:val="1"/>
                <w:szCs w:val="22"/>
              </w:rPr>
            </w:pPr>
            <w:r w:rsidRPr="00ED6960">
              <w:rPr>
                <w:szCs w:val="22"/>
              </w:rPr>
              <w:t>&lt;</w:t>
            </w:r>
            <w:r w:rsidRPr="001A4BF4">
              <w:rPr>
                <w:rFonts w:eastAsia="Malgun Gothic" w:hint="eastAsia"/>
                <w:szCs w:val="22"/>
                <w:lang w:eastAsia="ko-KR"/>
              </w:rPr>
              <w:t xml:space="preserve"> </w:t>
            </w:r>
            <w:r w:rsidRPr="00E51AD5">
              <w:rPr>
                <w:szCs w:val="22"/>
              </w:rPr>
              <w:t>0.0001</w:t>
            </w:r>
          </w:p>
        </w:tc>
      </w:tr>
      <w:tr w:rsidR="005905BE" w14:paraId="5400F4B1" w14:textId="77777777" w:rsidTr="001A4BF4">
        <w:trPr>
          <w:trHeight w:val="20"/>
        </w:trPr>
        <w:tc>
          <w:tcPr>
            <w:tcW w:w="9718" w:type="dxa"/>
            <w:gridSpan w:val="5"/>
          </w:tcPr>
          <w:p w14:paraId="181AB791" w14:textId="77777777" w:rsidR="005F6ABA" w:rsidRPr="002026AC" w:rsidRDefault="005F6ABA" w:rsidP="001A4BF4">
            <w:pPr>
              <w:spacing w:line="240" w:lineRule="auto"/>
              <w:rPr>
                <w:spacing w:val="1"/>
                <w:szCs w:val="22"/>
              </w:rPr>
            </w:pPr>
            <w:r w:rsidRPr="00E51AD5">
              <w:rPr>
                <w:spacing w:val="-1"/>
                <w:szCs w:val="22"/>
              </w:rPr>
              <w:t>O</w:t>
            </w:r>
            <w:r w:rsidRPr="00ED6960">
              <w:rPr>
                <w:szCs w:val="22"/>
              </w:rPr>
              <w:t>b</w:t>
            </w:r>
            <w:r w:rsidRPr="00ED6960">
              <w:rPr>
                <w:spacing w:val="1"/>
                <w:szCs w:val="22"/>
              </w:rPr>
              <w:t>j</w:t>
            </w:r>
            <w:r w:rsidRPr="0081631A">
              <w:rPr>
                <w:szCs w:val="22"/>
              </w:rPr>
              <w:t>e</w:t>
            </w:r>
            <w:r w:rsidRPr="0081631A">
              <w:rPr>
                <w:spacing w:val="-2"/>
                <w:szCs w:val="22"/>
              </w:rPr>
              <w:t>c</w:t>
            </w:r>
            <w:r w:rsidRPr="0081631A">
              <w:rPr>
                <w:spacing w:val="1"/>
                <w:szCs w:val="22"/>
              </w:rPr>
              <w:t>ti</w:t>
            </w:r>
            <w:r w:rsidRPr="0081631A">
              <w:rPr>
                <w:spacing w:val="-2"/>
                <w:szCs w:val="22"/>
              </w:rPr>
              <w:t>v</w:t>
            </w:r>
            <w:r w:rsidRPr="0081631A">
              <w:rPr>
                <w:szCs w:val="22"/>
              </w:rPr>
              <w:t>e</w:t>
            </w:r>
            <w:r w:rsidRPr="00964F48">
              <w:rPr>
                <w:spacing w:val="1"/>
                <w:szCs w:val="22"/>
              </w:rPr>
              <w:t xml:space="preserve"> </w:t>
            </w:r>
            <w:r w:rsidRPr="00964F48">
              <w:rPr>
                <w:spacing w:val="-2"/>
                <w:szCs w:val="22"/>
              </w:rPr>
              <w:t>r</w:t>
            </w:r>
            <w:r w:rsidRPr="00964F48">
              <w:rPr>
                <w:szCs w:val="22"/>
              </w:rPr>
              <w:t>espo</w:t>
            </w:r>
            <w:r w:rsidRPr="00BC0B36">
              <w:rPr>
                <w:spacing w:val="-2"/>
                <w:szCs w:val="22"/>
              </w:rPr>
              <w:t>n</w:t>
            </w:r>
            <w:r w:rsidRPr="00013260">
              <w:rPr>
                <w:szCs w:val="22"/>
              </w:rPr>
              <w:t>se</w:t>
            </w:r>
            <w:r w:rsidRPr="00C11FC7">
              <w:rPr>
                <w:spacing w:val="-2"/>
                <w:szCs w:val="22"/>
              </w:rPr>
              <w:t xml:space="preserve"> </w:t>
            </w:r>
            <w:r w:rsidRPr="008C1426">
              <w:rPr>
                <w:spacing w:val="1"/>
                <w:szCs w:val="22"/>
              </w:rPr>
              <w:t>r</w:t>
            </w:r>
            <w:r w:rsidRPr="004658F2">
              <w:rPr>
                <w:szCs w:val="22"/>
              </w:rPr>
              <w:t>a</w:t>
            </w:r>
            <w:r w:rsidRPr="004658F2">
              <w:rPr>
                <w:spacing w:val="-1"/>
                <w:szCs w:val="22"/>
              </w:rPr>
              <w:t>t</w:t>
            </w:r>
            <w:r w:rsidRPr="002026AC">
              <w:rPr>
                <w:szCs w:val="22"/>
              </w:rPr>
              <w:t>e</w:t>
            </w:r>
          </w:p>
        </w:tc>
      </w:tr>
      <w:tr w:rsidR="005905BE" w14:paraId="7002E75C" w14:textId="77777777" w:rsidTr="001A4BF4">
        <w:trPr>
          <w:trHeight w:val="20"/>
        </w:trPr>
        <w:tc>
          <w:tcPr>
            <w:tcW w:w="2235" w:type="dxa"/>
          </w:tcPr>
          <w:p w14:paraId="43B7FAEC" w14:textId="77777777" w:rsidR="005F6ABA" w:rsidRPr="00E51AD5" w:rsidRDefault="005F6ABA" w:rsidP="001A4BF4">
            <w:pPr>
              <w:spacing w:line="240" w:lineRule="auto"/>
              <w:rPr>
                <w:rFonts w:eastAsia="Malgun Gothic"/>
                <w:szCs w:val="22"/>
                <w:lang w:eastAsia="ko-KR"/>
              </w:rPr>
            </w:pPr>
          </w:p>
        </w:tc>
        <w:tc>
          <w:tcPr>
            <w:tcW w:w="3595" w:type="dxa"/>
            <w:gridSpan w:val="2"/>
          </w:tcPr>
          <w:p w14:paraId="04221AA9" w14:textId="77777777" w:rsidR="005F6ABA" w:rsidRPr="00B163DD" w:rsidRDefault="005F6ABA" w:rsidP="001A4BF4">
            <w:pPr>
              <w:spacing w:line="240" w:lineRule="auto"/>
              <w:jc w:val="center"/>
              <w:rPr>
                <w:rFonts w:eastAsia="Malgun Gothic"/>
                <w:szCs w:val="22"/>
                <w:lang w:eastAsia="ko-KR"/>
              </w:rPr>
            </w:pPr>
            <w:r w:rsidRPr="00C11FC7">
              <w:rPr>
                <w:spacing w:val="-4"/>
                <w:szCs w:val="22"/>
              </w:rPr>
              <w:t>I</w:t>
            </w:r>
            <w:r w:rsidRPr="008C1426">
              <w:rPr>
                <w:spacing w:val="2"/>
                <w:szCs w:val="22"/>
              </w:rPr>
              <w:t>n</w:t>
            </w:r>
            <w:r w:rsidRPr="004658F2">
              <w:rPr>
                <w:spacing w:val="-2"/>
                <w:szCs w:val="22"/>
              </w:rPr>
              <w:t>v</w:t>
            </w:r>
            <w:r w:rsidRPr="004658F2">
              <w:rPr>
                <w:szCs w:val="22"/>
              </w:rPr>
              <w:t>es</w:t>
            </w:r>
            <w:r w:rsidRPr="002026AC">
              <w:rPr>
                <w:spacing w:val="1"/>
                <w:szCs w:val="22"/>
              </w:rPr>
              <w:t>ti</w:t>
            </w:r>
            <w:r w:rsidRPr="002026AC">
              <w:rPr>
                <w:spacing w:val="-2"/>
                <w:szCs w:val="22"/>
              </w:rPr>
              <w:t>g</w:t>
            </w:r>
            <w:r w:rsidRPr="002026AC">
              <w:rPr>
                <w:szCs w:val="22"/>
              </w:rPr>
              <w:t>a</w:t>
            </w:r>
            <w:r w:rsidRPr="00A056F0">
              <w:rPr>
                <w:spacing w:val="1"/>
                <w:szCs w:val="22"/>
              </w:rPr>
              <w:t>t</w:t>
            </w:r>
            <w:r w:rsidRPr="00A056F0">
              <w:rPr>
                <w:szCs w:val="22"/>
              </w:rPr>
              <w:t>or</w:t>
            </w:r>
            <w:r w:rsidRPr="00DF1B67">
              <w:rPr>
                <w:spacing w:val="1"/>
                <w:szCs w:val="22"/>
              </w:rPr>
              <w:t xml:space="preserve"> </w:t>
            </w:r>
            <w:r w:rsidR="00A12BA1">
              <w:rPr>
                <w:spacing w:val="1"/>
                <w:szCs w:val="22"/>
              </w:rPr>
              <w:t>a</w:t>
            </w:r>
            <w:r w:rsidRPr="0012632E">
              <w:rPr>
                <w:spacing w:val="-2"/>
                <w:szCs w:val="22"/>
              </w:rPr>
              <w:t>s</w:t>
            </w:r>
            <w:r w:rsidRPr="00B163DD">
              <w:rPr>
                <w:szCs w:val="22"/>
              </w:rPr>
              <w:t>se</w:t>
            </w:r>
            <w:r w:rsidRPr="00B163DD">
              <w:rPr>
                <w:spacing w:val="-2"/>
                <w:szCs w:val="22"/>
              </w:rPr>
              <w:t>s</w:t>
            </w:r>
            <w:r w:rsidRPr="00B163DD">
              <w:rPr>
                <w:szCs w:val="22"/>
              </w:rPr>
              <w:t>s</w:t>
            </w:r>
            <w:r w:rsidRPr="00B163DD">
              <w:rPr>
                <w:spacing w:val="-4"/>
                <w:szCs w:val="22"/>
              </w:rPr>
              <w:t>m</w:t>
            </w:r>
            <w:r w:rsidRPr="00B163DD">
              <w:rPr>
                <w:szCs w:val="22"/>
              </w:rPr>
              <w:t>ent</w:t>
            </w:r>
          </w:p>
        </w:tc>
        <w:tc>
          <w:tcPr>
            <w:tcW w:w="3888" w:type="dxa"/>
            <w:gridSpan w:val="2"/>
          </w:tcPr>
          <w:p w14:paraId="2B658097" w14:textId="77777777" w:rsidR="005F6ABA" w:rsidRPr="00592076" w:rsidRDefault="005F6ABA" w:rsidP="001A4BF4">
            <w:pPr>
              <w:spacing w:line="240" w:lineRule="auto"/>
              <w:jc w:val="center"/>
              <w:rPr>
                <w:rFonts w:eastAsia="Malgun Gothic"/>
                <w:szCs w:val="22"/>
                <w:u w:val="single"/>
                <w:lang w:eastAsia="ko-KR"/>
              </w:rPr>
            </w:pPr>
            <w:r w:rsidRPr="00592076">
              <w:rPr>
                <w:spacing w:val="-2"/>
                <w:szCs w:val="22"/>
                <w:u w:val="single"/>
              </w:rPr>
              <w:t>I</w:t>
            </w:r>
            <w:r w:rsidRPr="00592076">
              <w:rPr>
                <w:spacing w:val="-1"/>
                <w:szCs w:val="22"/>
                <w:u w:val="single"/>
              </w:rPr>
              <w:t>R</w:t>
            </w:r>
            <w:r w:rsidRPr="00592076">
              <w:rPr>
                <w:szCs w:val="22"/>
                <w:u w:val="single"/>
              </w:rPr>
              <w:t>C</w:t>
            </w:r>
            <w:r w:rsidRPr="00592076">
              <w:rPr>
                <w:spacing w:val="-1"/>
                <w:szCs w:val="22"/>
                <w:u w:val="single"/>
              </w:rPr>
              <w:t xml:space="preserve"> </w:t>
            </w:r>
            <w:r w:rsidR="00A12BA1">
              <w:rPr>
                <w:spacing w:val="-1"/>
                <w:szCs w:val="22"/>
                <w:u w:val="single"/>
              </w:rPr>
              <w:t>a</w:t>
            </w:r>
            <w:r w:rsidRPr="00592076">
              <w:rPr>
                <w:szCs w:val="22"/>
                <w:u w:val="single"/>
              </w:rPr>
              <w:t>ssess</w:t>
            </w:r>
            <w:r w:rsidRPr="00592076">
              <w:rPr>
                <w:spacing w:val="-4"/>
                <w:szCs w:val="22"/>
                <w:u w:val="single"/>
              </w:rPr>
              <w:t>m</w:t>
            </w:r>
            <w:r w:rsidRPr="00592076">
              <w:rPr>
                <w:szCs w:val="22"/>
                <w:u w:val="single"/>
              </w:rPr>
              <w:t>ent</w:t>
            </w:r>
          </w:p>
        </w:tc>
      </w:tr>
      <w:tr w:rsidR="005905BE" w14:paraId="7D45C09F" w14:textId="77777777" w:rsidTr="001A4BF4">
        <w:trPr>
          <w:trHeight w:val="20"/>
        </w:trPr>
        <w:tc>
          <w:tcPr>
            <w:tcW w:w="2235" w:type="dxa"/>
          </w:tcPr>
          <w:p w14:paraId="3A72B1B4" w14:textId="77777777" w:rsidR="005F6ABA" w:rsidRPr="00E51AD5" w:rsidRDefault="005F6ABA" w:rsidP="001A4BF4">
            <w:pPr>
              <w:spacing w:line="240" w:lineRule="auto"/>
              <w:rPr>
                <w:rFonts w:eastAsia="Malgun Gothic"/>
                <w:szCs w:val="22"/>
                <w:lang w:eastAsia="ko-KR"/>
              </w:rPr>
            </w:pPr>
          </w:p>
        </w:tc>
        <w:tc>
          <w:tcPr>
            <w:tcW w:w="1651" w:type="dxa"/>
          </w:tcPr>
          <w:p w14:paraId="5D1814D7" w14:textId="77777777" w:rsidR="00A31F47" w:rsidRPr="001A4BF4" w:rsidRDefault="005F6ABA" w:rsidP="001A4BF4">
            <w:pPr>
              <w:spacing w:line="240" w:lineRule="auto"/>
              <w:jc w:val="center"/>
              <w:rPr>
                <w:rFonts w:eastAsia="Malgun Gothic"/>
                <w:szCs w:val="22"/>
                <w:lang w:eastAsia="ko-KR"/>
              </w:rPr>
            </w:pPr>
            <w:r w:rsidRPr="00ED6960">
              <w:rPr>
                <w:rFonts w:eastAsia="Malgun Gothic"/>
                <w:szCs w:val="22"/>
                <w:lang w:eastAsia="ko-KR"/>
              </w:rPr>
              <w:t>Pla</w:t>
            </w:r>
            <w:r w:rsidRPr="00ED6960">
              <w:rPr>
                <w:szCs w:val="22"/>
              </w:rPr>
              <w:t>c</w:t>
            </w:r>
            <w:r w:rsidRPr="0081631A">
              <w:rPr>
                <w:spacing w:val="-2"/>
                <w:szCs w:val="22"/>
              </w:rPr>
              <w:t>e</w:t>
            </w:r>
            <w:r w:rsidRPr="0081631A">
              <w:rPr>
                <w:szCs w:val="22"/>
              </w:rPr>
              <w:t xml:space="preserve">bo+ </w:t>
            </w:r>
            <w:r w:rsidRPr="0081631A">
              <w:rPr>
                <w:spacing w:val="-3"/>
                <w:szCs w:val="22"/>
              </w:rPr>
              <w:t>C</w:t>
            </w:r>
            <w:r w:rsidRPr="0081631A">
              <w:rPr>
                <w:spacing w:val="1"/>
                <w:szCs w:val="22"/>
              </w:rPr>
              <w:t>/</w:t>
            </w:r>
            <w:r w:rsidRPr="0081631A">
              <w:rPr>
                <w:szCs w:val="22"/>
              </w:rPr>
              <w:t>G</w:t>
            </w:r>
          </w:p>
          <w:p w14:paraId="7FE45CC2" w14:textId="77777777" w:rsidR="005F6ABA" w:rsidRPr="0081631A" w:rsidRDefault="005F6ABA" w:rsidP="001A4BF4">
            <w:pPr>
              <w:spacing w:line="240" w:lineRule="auto"/>
              <w:jc w:val="center"/>
              <w:rPr>
                <w:rFonts w:eastAsia="Malgun Gothic"/>
                <w:szCs w:val="22"/>
                <w:lang w:eastAsia="ko-KR"/>
              </w:rPr>
            </w:pPr>
            <w:r w:rsidRPr="00E51AD5">
              <w:rPr>
                <w:spacing w:val="1"/>
                <w:szCs w:val="22"/>
              </w:rPr>
              <w:t>(</w:t>
            </w:r>
            <w:r w:rsidRPr="00ED6960">
              <w:rPr>
                <w:szCs w:val="22"/>
              </w:rPr>
              <w:t>n = 2</w:t>
            </w:r>
            <w:r w:rsidRPr="00ED6960">
              <w:rPr>
                <w:spacing w:val="-2"/>
                <w:szCs w:val="22"/>
              </w:rPr>
              <w:t>4</w:t>
            </w:r>
            <w:r w:rsidRPr="0081631A">
              <w:rPr>
                <w:szCs w:val="22"/>
              </w:rPr>
              <w:t>2)</w:t>
            </w:r>
          </w:p>
        </w:tc>
        <w:tc>
          <w:tcPr>
            <w:tcW w:w="1944" w:type="dxa"/>
          </w:tcPr>
          <w:p w14:paraId="76C78AD0" w14:textId="77777777" w:rsidR="005F6ABA" w:rsidRPr="004658F2" w:rsidRDefault="00ED2398" w:rsidP="001A4BF4">
            <w:pPr>
              <w:spacing w:line="240" w:lineRule="auto"/>
              <w:jc w:val="center"/>
              <w:rPr>
                <w:rFonts w:eastAsia="Malgun Gothic"/>
                <w:szCs w:val="22"/>
                <w:lang w:eastAsia="ko-KR"/>
              </w:rPr>
            </w:pPr>
            <w:r w:rsidRPr="006F739E">
              <w:rPr>
                <w:rFonts w:eastAsia="Malgun Gothic" w:hint="eastAsia"/>
                <w:spacing w:val="-1"/>
                <w:szCs w:val="22"/>
                <w:lang w:eastAsia="ko-KR"/>
              </w:rPr>
              <w:t>B</w:t>
            </w:r>
            <w:r w:rsidR="005F6ABA" w:rsidRPr="00964F48">
              <w:rPr>
                <w:spacing w:val="-1"/>
                <w:szCs w:val="22"/>
              </w:rPr>
              <w:t>evacizumab</w:t>
            </w:r>
            <w:r w:rsidR="005F6ABA" w:rsidRPr="00964F48">
              <w:rPr>
                <w:szCs w:val="22"/>
              </w:rPr>
              <w:t xml:space="preserve"> + </w:t>
            </w:r>
            <w:r w:rsidR="005F6ABA" w:rsidRPr="00964F48">
              <w:rPr>
                <w:spacing w:val="-3"/>
                <w:szCs w:val="22"/>
              </w:rPr>
              <w:t>C</w:t>
            </w:r>
            <w:r w:rsidR="005F6ABA" w:rsidRPr="00BC0B36">
              <w:rPr>
                <w:spacing w:val="1"/>
                <w:szCs w:val="22"/>
              </w:rPr>
              <w:t>/G (</w:t>
            </w:r>
            <w:r w:rsidR="005F6ABA" w:rsidRPr="00013260">
              <w:rPr>
                <w:szCs w:val="22"/>
              </w:rPr>
              <w:t>n</w:t>
            </w:r>
            <w:r w:rsidR="005F6ABA" w:rsidRPr="00C11FC7">
              <w:rPr>
                <w:szCs w:val="22"/>
              </w:rPr>
              <w:t xml:space="preserve"> = 2</w:t>
            </w:r>
            <w:r w:rsidR="005F6ABA" w:rsidRPr="008C1426">
              <w:rPr>
                <w:spacing w:val="-2"/>
                <w:szCs w:val="22"/>
              </w:rPr>
              <w:t>4</w:t>
            </w:r>
            <w:r w:rsidR="005F6ABA" w:rsidRPr="004658F2">
              <w:rPr>
                <w:szCs w:val="22"/>
              </w:rPr>
              <w:t>2)</w:t>
            </w:r>
          </w:p>
        </w:tc>
        <w:tc>
          <w:tcPr>
            <w:tcW w:w="1944" w:type="dxa"/>
          </w:tcPr>
          <w:p w14:paraId="60255601" w14:textId="77777777" w:rsidR="00A31F47" w:rsidRPr="001A4BF4" w:rsidRDefault="005F6ABA" w:rsidP="001A4BF4">
            <w:pPr>
              <w:spacing w:line="240" w:lineRule="auto"/>
              <w:jc w:val="center"/>
              <w:rPr>
                <w:rFonts w:eastAsia="Malgun Gothic"/>
                <w:szCs w:val="22"/>
                <w:lang w:eastAsia="ko-KR"/>
              </w:rPr>
            </w:pPr>
            <w:r w:rsidRPr="002026AC">
              <w:rPr>
                <w:rFonts w:eastAsia="Malgun Gothic"/>
                <w:szCs w:val="22"/>
                <w:lang w:eastAsia="ko-KR"/>
              </w:rPr>
              <w:t>Pla</w:t>
            </w:r>
            <w:r w:rsidRPr="002026AC">
              <w:rPr>
                <w:szCs w:val="22"/>
              </w:rPr>
              <w:t>c</w:t>
            </w:r>
            <w:r w:rsidRPr="002026AC">
              <w:rPr>
                <w:spacing w:val="-2"/>
                <w:szCs w:val="22"/>
              </w:rPr>
              <w:t>e</w:t>
            </w:r>
            <w:r w:rsidRPr="00A056F0">
              <w:rPr>
                <w:szCs w:val="22"/>
              </w:rPr>
              <w:t xml:space="preserve">bo+ </w:t>
            </w:r>
            <w:r w:rsidRPr="00A056F0">
              <w:rPr>
                <w:spacing w:val="-3"/>
                <w:szCs w:val="22"/>
              </w:rPr>
              <w:t>C</w:t>
            </w:r>
            <w:r w:rsidRPr="00DF1B67">
              <w:rPr>
                <w:spacing w:val="1"/>
                <w:szCs w:val="22"/>
              </w:rPr>
              <w:t>/</w:t>
            </w:r>
            <w:r w:rsidRPr="00DF1B67">
              <w:rPr>
                <w:szCs w:val="22"/>
              </w:rPr>
              <w:t>G</w:t>
            </w:r>
          </w:p>
          <w:p w14:paraId="13615BBA" w14:textId="77777777" w:rsidR="005F6ABA" w:rsidRPr="0081631A" w:rsidRDefault="005F6ABA" w:rsidP="001A4BF4">
            <w:pPr>
              <w:spacing w:line="240" w:lineRule="auto"/>
              <w:jc w:val="center"/>
              <w:rPr>
                <w:rFonts w:eastAsia="Malgun Gothic"/>
                <w:szCs w:val="22"/>
                <w:lang w:eastAsia="ko-KR"/>
              </w:rPr>
            </w:pPr>
            <w:r w:rsidRPr="00E51AD5">
              <w:rPr>
                <w:spacing w:val="1"/>
                <w:szCs w:val="22"/>
              </w:rPr>
              <w:t>(</w:t>
            </w:r>
            <w:r w:rsidRPr="00ED6960">
              <w:rPr>
                <w:szCs w:val="22"/>
              </w:rPr>
              <w:t>n = 2</w:t>
            </w:r>
            <w:r w:rsidRPr="00ED6960">
              <w:rPr>
                <w:spacing w:val="-2"/>
                <w:szCs w:val="22"/>
              </w:rPr>
              <w:t>4</w:t>
            </w:r>
            <w:r w:rsidRPr="0081631A">
              <w:rPr>
                <w:szCs w:val="22"/>
              </w:rPr>
              <w:t>2)</w:t>
            </w:r>
          </w:p>
        </w:tc>
        <w:tc>
          <w:tcPr>
            <w:tcW w:w="1944" w:type="dxa"/>
          </w:tcPr>
          <w:p w14:paraId="1908AF9C" w14:textId="77777777" w:rsidR="005F6ABA" w:rsidRPr="004658F2" w:rsidRDefault="00ED2398" w:rsidP="001A4BF4">
            <w:pPr>
              <w:spacing w:line="240" w:lineRule="auto"/>
              <w:jc w:val="center"/>
              <w:rPr>
                <w:rFonts w:eastAsia="Malgun Gothic"/>
                <w:szCs w:val="22"/>
                <w:lang w:eastAsia="ko-KR"/>
              </w:rPr>
            </w:pPr>
            <w:r w:rsidRPr="006F739E">
              <w:rPr>
                <w:rFonts w:eastAsia="Malgun Gothic" w:hint="eastAsia"/>
                <w:spacing w:val="-1"/>
                <w:szCs w:val="22"/>
                <w:lang w:eastAsia="ko-KR"/>
              </w:rPr>
              <w:t>B</w:t>
            </w:r>
            <w:r w:rsidR="005F6ABA" w:rsidRPr="00964F48">
              <w:rPr>
                <w:spacing w:val="-1"/>
                <w:szCs w:val="22"/>
              </w:rPr>
              <w:t>evacizumab</w:t>
            </w:r>
            <w:r w:rsidR="005F6ABA" w:rsidRPr="00964F48">
              <w:rPr>
                <w:szCs w:val="22"/>
              </w:rPr>
              <w:t xml:space="preserve"> + </w:t>
            </w:r>
            <w:r w:rsidR="005F6ABA" w:rsidRPr="00964F48">
              <w:rPr>
                <w:spacing w:val="-3"/>
                <w:szCs w:val="22"/>
              </w:rPr>
              <w:t>C</w:t>
            </w:r>
            <w:r w:rsidR="005F6ABA" w:rsidRPr="00BC0B36">
              <w:rPr>
                <w:spacing w:val="1"/>
                <w:szCs w:val="22"/>
              </w:rPr>
              <w:t>/G (</w:t>
            </w:r>
            <w:r w:rsidR="005F6ABA" w:rsidRPr="00013260">
              <w:rPr>
                <w:szCs w:val="22"/>
              </w:rPr>
              <w:t>n = 2</w:t>
            </w:r>
            <w:r w:rsidR="005F6ABA" w:rsidRPr="00C11FC7">
              <w:rPr>
                <w:spacing w:val="-2"/>
                <w:szCs w:val="22"/>
              </w:rPr>
              <w:t>4</w:t>
            </w:r>
            <w:r w:rsidR="005F6ABA" w:rsidRPr="008C1426">
              <w:rPr>
                <w:szCs w:val="22"/>
              </w:rPr>
              <w:t>2)</w:t>
            </w:r>
          </w:p>
        </w:tc>
      </w:tr>
      <w:tr w:rsidR="005905BE" w14:paraId="107AA490" w14:textId="77777777" w:rsidTr="00B163DD">
        <w:trPr>
          <w:trHeight w:val="20"/>
        </w:trPr>
        <w:tc>
          <w:tcPr>
            <w:tcW w:w="2235" w:type="dxa"/>
          </w:tcPr>
          <w:p w14:paraId="77FB8281" w14:textId="77777777" w:rsidR="005F6ABA" w:rsidRPr="00C11FC7" w:rsidRDefault="005F6ABA" w:rsidP="00B163DD">
            <w:pPr>
              <w:spacing w:line="240" w:lineRule="auto"/>
              <w:ind w:leftChars="100" w:left="220"/>
              <w:rPr>
                <w:szCs w:val="22"/>
              </w:rPr>
            </w:pPr>
            <w:r w:rsidRPr="00E51AD5">
              <w:rPr>
                <w:szCs w:val="22"/>
              </w:rPr>
              <w:t>%</w:t>
            </w:r>
            <w:r w:rsidRPr="00B163DD">
              <w:rPr>
                <w:szCs w:val="22"/>
              </w:rPr>
              <w:t xml:space="preserve"> </w:t>
            </w:r>
            <w:r w:rsidRPr="00ED6960">
              <w:rPr>
                <w:szCs w:val="22"/>
              </w:rPr>
              <w:t>p</w:t>
            </w:r>
            <w:r w:rsidRPr="00B163DD">
              <w:rPr>
                <w:szCs w:val="22"/>
              </w:rPr>
              <w:t>t</w:t>
            </w:r>
            <w:r w:rsidRPr="0081631A">
              <w:rPr>
                <w:szCs w:val="22"/>
              </w:rPr>
              <w:t>s</w:t>
            </w:r>
            <w:r w:rsidRPr="00B163DD">
              <w:rPr>
                <w:szCs w:val="22"/>
              </w:rPr>
              <w:t xml:space="preserve"> wit</w:t>
            </w:r>
            <w:r w:rsidRPr="00964F48">
              <w:rPr>
                <w:szCs w:val="22"/>
              </w:rPr>
              <w:t>h o</w:t>
            </w:r>
            <w:r w:rsidRPr="00B163DD">
              <w:rPr>
                <w:szCs w:val="22"/>
              </w:rPr>
              <w:t>bjectiv</w:t>
            </w:r>
            <w:r w:rsidRPr="00C11FC7">
              <w:rPr>
                <w:szCs w:val="22"/>
              </w:rPr>
              <w:t>e</w:t>
            </w:r>
          </w:p>
          <w:p w14:paraId="06CA7AB0" w14:textId="77777777" w:rsidR="005F6ABA" w:rsidRPr="00B163DD" w:rsidRDefault="005F6ABA" w:rsidP="00B163DD">
            <w:pPr>
              <w:spacing w:line="240" w:lineRule="auto"/>
              <w:ind w:leftChars="100" w:left="220"/>
              <w:rPr>
                <w:szCs w:val="22"/>
              </w:rPr>
            </w:pPr>
            <w:r w:rsidRPr="00B163DD">
              <w:rPr>
                <w:szCs w:val="22"/>
              </w:rPr>
              <w:t>r</w:t>
            </w:r>
            <w:r w:rsidRPr="00C11FC7">
              <w:rPr>
                <w:szCs w:val="22"/>
              </w:rPr>
              <w:t>esp</w:t>
            </w:r>
            <w:r w:rsidRPr="00B163DD">
              <w:rPr>
                <w:szCs w:val="22"/>
              </w:rPr>
              <w:t>o</w:t>
            </w:r>
            <w:r w:rsidRPr="00C11FC7">
              <w:rPr>
                <w:szCs w:val="22"/>
              </w:rPr>
              <w:t>nse</w:t>
            </w:r>
          </w:p>
        </w:tc>
        <w:tc>
          <w:tcPr>
            <w:tcW w:w="1651" w:type="dxa"/>
            <w:vAlign w:val="center"/>
          </w:tcPr>
          <w:p w14:paraId="20D1741A" w14:textId="77777777" w:rsidR="005F6ABA" w:rsidRPr="008C1426" w:rsidRDefault="005F6ABA" w:rsidP="00C11FC7">
            <w:pPr>
              <w:spacing w:line="240" w:lineRule="auto"/>
              <w:jc w:val="center"/>
              <w:rPr>
                <w:rFonts w:eastAsia="Malgun Gothic"/>
                <w:szCs w:val="22"/>
                <w:lang w:eastAsia="ko-KR"/>
              </w:rPr>
            </w:pPr>
            <w:r w:rsidRPr="00C11FC7">
              <w:rPr>
                <w:rFonts w:eastAsia="Malgun Gothic"/>
                <w:szCs w:val="22"/>
                <w:lang w:eastAsia="ko-KR"/>
              </w:rPr>
              <w:t>57.4%</w:t>
            </w:r>
          </w:p>
        </w:tc>
        <w:tc>
          <w:tcPr>
            <w:tcW w:w="1944" w:type="dxa"/>
            <w:vAlign w:val="center"/>
          </w:tcPr>
          <w:p w14:paraId="1E5FCBD6" w14:textId="77777777" w:rsidR="005F6ABA" w:rsidRPr="004658F2" w:rsidRDefault="005F6ABA" w:rsidP="008C1426">
            <w:pPr>
              <w:spacing w:line="240" w:lineRule="auto"/>
              <w:jc w:val="center"/>
              <w:rPr>
                <w:rFonts w:eastAsia="Malgun Gothic"/>
                <w:szCs w:val="22"/>
                <w:lang w:eastAsia="ko-KR"/>
              </w:rPr>
            </w:pPr>
            <w:r w:rsidRPr="004658F2">
              <w:rPr>
                <w:rFonts w:eastAsia="Malgun Gothic"/>
                <w:szCs w:val="22"/>
                <w:lang w:eastAsia="ko-KR"/>
              </w:rPr>
              <w:t>78.5%</w:t>
            </w:r>
          </w:p>
        </w:tc>
        <w:tc>
          <w:tcPr>
            <w:tcW w:w="1944" w:type="dxa"/>
            <w:vAlign w:val="center"/>
          </w:tcPr>
          <w:p w14:paraId="5C1B81AB" w14:textId="77777777" w:rsidR="005F6ABA" w:rsidRPr="002026AC" w:rsidRDefault="005F6ABA" w:rsidP="004658F2">
            <w:pPr>
              <w:spacing w:line="240" w:lineRule="auto"/>
              <w:jc w:val="center"/>
              <w:rPr>
                <w:rFonts w:eastAsia="Malgun Gothic"/>
                <w:szCs w:val="22"/>
                <w:lang w:eastAsia="ko-KR"/>
              </w:rPr>
            </w:pPr>
            <w:r w:rsidRPr="002026AC">
              <w:rPr>
                <w:rFonts w:eastAsia="Malgun Gothic"/>
                <w:szCs w:val="22"/>
                <w:lang w:eastAsia="ko-KR"/>
              </w:rPr>
              <w:t>53.7%</w:t>
            </w:r>
          </w:p>
        </w:tc>
        <w:tc>
          <w:tcPr>
            <w:tcW w:w="1944" w:type="dxa"/>
            <w:vAlign w:val="center"/>
          </w:tcPr>
          <w:p w14:paraId="264A6E6A" w14:textId="77777777" w:rsidR="005F6ABA" w:rsidRPr="00A056F0" w:rsidRDefault="005F6ABA" w:rsidP="004658F2">
            <w:pPr>
              <w:spacing w:line="240" w:lineRule="auto"/>
              <w:jc w:val="center"/>
              <w:rPr>
                <w:rFonts w:eastAsia="Malgun Gothic"/>
                <w:szCs w:val="22"/>
                <w:lang w:eastAsia="ko-KR"/>
              </w:rPr>
            </w:pPr>
            <w:r w:rsidRPr="00A056F0">
              <w:rPr>
                <w:rFonts w:eastAsia="Malgun Gothic"/>
                <w:szCs w:val="22"/>
                <w:lang w:eastAsia="ko-KR"/>
              </w:rPr>
              <w:t>74.8%</w:t>
            </w:r>
          </w:p>
        </w:tc>
      </w:tr>
      <w:tr w:rsidR="005905BE" w14:paraId="7E46EC76" w14:textId="77777777" w:rsidTr="00B163DD">
        <w:trPr>
          <w:trHeight w:val="20"/>
        </w:trPr>
        <w:tc>
          <w:tcPr>
            <w:tcW w:w="2235" w:type="dxa"/>
          </w:tcPr>
          <w:p w14:paraId="4C07E9CD" w14:textId="77777777" w:rsidR="005F6ABA" w:rsidRPr="00B163DD" w:rsidRDefault="005F6ABA" w:rsidP="00B163DD">
            <w:pPr>
              <w:spacing w:line="240" w:lineRule="auto"/>
              <w:ind w:leftChars="100" w:left="220"/>
              <w:rPr>
                <w:szCs w:val="22"/>
              </w:rPr>
            </w:pPr>
            <w:r w:rsidRPr="00E51AD5">
              <w:rPr>
                <w:szCs w:val="22"/>
              </w:rPr>
              <w:t>p –</w:t>
            </w:r>
            <w:r w:rsidRPr="00B163DD">
              <w:rPr>
                <w:szCs w:val="22"/>
              </w:rPr>
              <w:t>v</w:t>
            </w:r>
            <w:r w:rsidRPr="00ED6960">
              <w:rPr>
                <w:szCs w:val="22"/>
              </w:rPr>
              <w:t>a</w:t>
            </w:r>
            <w:r w:rsidRPr="00B163DD">
              <w:rPr>
                <w:szCs w:val="22"/>
              </w:rPr>
              <w:t>l</w:t>
            </w:r>
            <w:r w:rsidRPr="0081631A">
              <w:rPr>
                <w:szCs w:val="22"/>
              </w:rPr>
              <w:t>ue</w:t>
            </w:r>
          </w:p>
        </w:tc>
        <w:tc>
          <w:tcPr>
            <w:tcW w:w="3595" w:type="dxa"/>
            <w:gridSpan w:val="2"/>
            <w:vAlign w:val="center"/>
          </w:tcPr>
          <w:p w14:paraId="66A12DDE" w14:textId="77777777" w:rsidR="005F6ABA" w:rsidRPr="00ED6960" w:rsidRDefault="005F6ABA" w:rsidP="00C11FC7">
            <w:pPr>
              <w:spacing w:line="240" w:lineRule="auto"/>
              <w:jc w:val="center"/>
              <w:rPr>
                <w:rFonts w:eastAsia="Malgun Gothic"/>
                <w:szCs w:val="22"/>
                <w:lang w:eastAsia="ko-KR"/>
              </w:rPr>
            </w:pPr>
            <w:r w:rsidRPr="00964F48">
              <w:rPr>
                <w:szCs w:val="22"/>
              </w:rPr>
              <w:t>&lt;</w:t>
            </w:r>
            <w:r w:rsidRPr="001A4BF4">
              <w:rPr>
                <w:rFonts w:eastAsia="Malgun Gothic" w:hint="eastAsia"/>
                <w:szCs w:val="22"/>
                <w:lang w:eastAsia="ko-KR"/>
              </w:rPr>
              <w:t xml:space="preserve"> </w:t>
            </w:r>
            <w:r w:rsidRPr="00E51AD5">
              <w:rPr>
                <w:szCs w:val="22"/>
              </w:rPr>
              <w:t>0.0001</w:t>
            </w:r>
          </w:p>
        </w:tc>
        <w:tc>
          <w:tcPr>
            <w:tcW w:w="3888" w:type="dxa"/>
            <w:gridSpan w:val="2"/>
            <w:vAlign w:val="center"/>
          </w:tcPr>
          <w:p w14:paraId="50699A07" w14:textId="77777777" w:rsidR="005F6ABA" w:rsidRPr="00ED6960" w:rsidRDefault="005F6ABA" w:rsidP="008C1426">
            <w:pPr>
              <w:spacing w:line="240" w:lineRule="auto"/>
              <w:jc w:val="center"/>
              <w:rPr>
                <w:rFonts w:eastAsia="Malgun Gothic"/>
                <w:szCs w:val="22"/>
                <w:lang w:eastAsia="ko-KR"/>
              </w:rPr>
            </w:pPr>
            <w:r w:rsidRPr="00ED6960">
              <w:rPr>
                <w:szCs w:val="22"/>
              </w:rPr>
              <w:t>&lt;</w:t>
            </w:r>
            <w:r w:rsidRPr="001A4BF4">
              <w:rPr>
                <w:rFonts w:eastAsia="Malgun Gothic" w:hint="eastAsia"/>
                <w:szCs w:val="22"/>
                <w:lang w:eastAsia="ko-KR"/>
              </w:rPr>
              <w:t xml:space="preserve"> </w:t>
            </w:r>
            <w:r w:rsidRPr="00E51AD5">
              <w:rPr>
                <w:szCs w:val="22"/>
              </w:rPr>
              <w:t>0.0001</w:t>
            </w:r>
          </w:p>
        </w:tc>
      </w:tr>
      <w:tr w:rsidR="005905BE" w14:paraId="1609A6AB" w14:textId="77777777" w:rsidTr="001A4BF4">
        <w:trPr>
          <w:trHeight w:val="20"/>
        </w:trPr>
        <w:tc>
          <w:tcPr>
            <w:tcW w:w="9718" w:type="dxa"/>
            <w:gridSpan w:val="5"/>
          </w:tcPr>
          <w:p w14:paraId="01EA569E" w14:textId="77777777" w:rsidR="005F6ABA" w:rsidRPr="008C1426" w:rsidRDefault="005F6ABA" w:rsidP="001A4BF4">
            <w:pPr>
              <w:spacing w:line="240" w:lineRule="auto"/>
              <w:rPr>
                <w:rFonts w:eastAsia="Malgun Gothic"/>
                <w:szCs w:val="22"/>
                <w:lang w:eastAsia="ko-KR"/>
              </w:rPr>
            </w:pPr>
            <w:r w:rsidRPr="00E51AD5">
              <w:rPr>
                <w:spacing w:val="-1"/>
                <w:szCs w:val="22"/>
              </w:rPr>
              <w:t>O</w:t>
            </w:r>
            <w:r w:rsidRPr="00ED6960">
              <w:rPr>
                <w:spacing w:val="-2"/>
                <w:szCs w:val="22"/>
              </w:rPr>
              <w:t>v</w:t>
            </w:r>
            <w:r w:rsidRPr="00ED6960">
              <w:rPr>
                <w:szCs w:val="22"/>
              </w:rPr>
              <w:t>e</w:t>
            </w:r>
            <w:r w:rsidRPr="0081631A">
              <w:rPr>
                <w:spacing w:val="1"/>
                <w:szCs w:val="22"/>
              </w:rPr>
              <w:t>r</w:t>
            </w:r>
            <w:r w:rsidRPr="0081631A">
              <w:rPr>
                <w:szCs w:val="22"/>
              </w:rPr>
              <w:t>a</w:t>
            </w:r>
            <w:r w:rsidRPr="0081631A">
              <w:rPr>
                <w:spacing w:val="1"/>
                <w:szCs w:val="22"/>
              </w:rPr>
              <w:t>l</w:t>
            </w:r>
            <w:r w:rsidRPr="0081631A">
              <w:rPr>
                <w:szCs w:val="22"/>
              </w:rPr>
              <w:t>l</w:t>
            </w:r>
            <w:r w:rsidRPr="0081631A">
              <w:rPr>
                <w:spacing w:val="-1"/>
                <w:szCs w:val="22"/>
              </w:rPr>
              <w:t xml:space="preserve"> </w:t>
            </w:r>
            <w:r w:rsidRPr="00964F48">
              <w:rPr>
                <w:szCs w:val="22"/>
              </w:rPr>
              <w:t>su</w:t>
            </w:r>
            <w:r w:rsidRPr="00964F48">
              <w:rPr>
                <w:spacing w:val="1"/>
                <w:szCs w:val="22"/>
              </w:rPr>
              <w:t>r</w:t>
            </w:r>
            <w:r w:rsidRPr="00964F48">
              <w:rPr>
                <w:spacing w:val="-2"/>
                <w:szCs w:val="22"/>
              </w:rPr>
              <w:t>v</w:t>
            </w:r>
            <w:r w:rsidRPr="00BC0B36">
              <w:rPr>
                <w:spacing w:val="1"/>
                <w:szCs w:val="22"/>
              </w:rPr>
              <w:t>i</w:t>
            </w:r>
            <w:r w:rsidRPr="00013260">
              <w:rPr>
                <w:spacing w:val="-2"/>
                <w:szCs w:val="22"/>
              </w:rPr>
              <w:t>v</w:t>
            </w:r>
            <w:r w:rsidRPr="00C11FC7">
              <w:rPr>
                <w:szCs w:val="22"/>
              </w:rPr>
              <w:t>al</w:t>
            </w:r>
          </w:p>
        </w:tc>
      </w:tr>
      <w:tr w:rsidR="005905BE" w14:paraId="0FD04C5C" w14:textId="77777777" w:rsidTr="001A4BF4">
        <w:trPr>
          <w:trHeight w:val="20"/>
        </w:trPr>
        <w:tc>
          <w:tcPr>
            <w:tcW w:w="2235" w:type="dxa"/>
          </w:tcPr>
          <w:p w14:paraId="0B4BBB9A" w14:textId="77777777" w:rsidR="005F6ABA" w:rsidRPr="00E51AD5" w:rsidRDefault="005F6ABA" w:rsidP="001A4BF4">
            <w:pPr>
              <w:spacing w:line="240" w:lineRule="auto"/>
              <w:rPr>
                <w:rFonts w:eastAsia="Malgun Gothic"/>
                <w:szCs w:val="22"/>
                <w:lang w:eastAsia="ko-KR"/>
              </w:rPr>
            </w:pPr>
          </w:p>
        </w:tc>
        <w:tc>
          <w:tcPr>
            <w:tcW w:w="3595" w:type="dxa"/>
            <w:gridSpan w:val="2"/>
          </w:tcPr>
          <w:p w14:paraId="7368C661" w14:textId="77777777" w:rsidR="00ED2398" w:rsidRPr="006F739E" w:rsidRDefault="005F6ABA" w:rsidP="001A4BF4">
            <w:pPr>
              <w:spacing w:line="240" w:lineRule="auto"/>
              <w:jc w:val="center"/>
              <w:rPr>
                <w:rFonts w:eastAsia="Malgun Gothic"/>
                <w:szCs w:val="22"/>
                <w:lang w:eastAsia="ko-KR"/>
              </w:rPr>
            </w:pPr>
            <w:r w:rsidRPr="00ED6960">
              <w:rPr>
                <w:rFonts w:eastAsia="Malgun Gothic"/>
                <w:szCs w:val="22"/>
                <w:lang w:eastAsia="ko-KR"/>
              </w:rPr>
              <w:t>Pla</w:t>
            </w:r>
            <w:r w:rsidRPr="00ED6960">
              <w:rPr>
                <w:szCs w:val="22"/>
              </w:rPr>
              <w:t>c</w:t>
            </w:r>
            <w:r w:rsidRPr="0081631A">
              <w:rPr>
                <w:spacing w:val="-2"/>
                <w:szCs w:val="22"/>
              </w:rPr>
              <w:t>e</w:t>
            </w:r>
            <w:r w:rsidRPr="0081631A">
              <w:rPr>
                <w:szCs w:val="22"/>
              </w:rPr>
              <w:t xml:space="preserve">bo+ </w:t>
            </w:r>
            <w:r w:rsidRPr="0081631A">
              <w:rPr>
                <w:spacing w:val="-3"/>
                <w:szCs w:val="22"/>
              </w:rPr>
              <w:t>C</w:t>
            </w:r>
            <w:r w:rsidRPr="0081631A">
              <w:rPr>
                <w:spacing w:val="1"/>
                <w:szCs w:val="22"/>
              </w:rPr>
              <w:t>/</w:t>
            </w:r>
            <w:r w:rsidRPr="0081631A">
              <w:rPr>
                <w:szCs w:val="22"/>
              </w:rPr>
              <w:t>G</w:t>
            </w:r>
          </w:p>
          <w:p w14:paraId="158F635D" w14:textId="77777777" w:rsidR="005F6ABA" w:rsidRPr="00013260" w:rsidRDefault="005F6ABA" w:rsidP="001A4BF4">
            <w:pPr>
              <w:spacing w:line="240" w:lineRule="auto"/>
              <w:jc w:val="center"/>
              <w:rPr>
                <w:rFonts w:eastAsia="Malgun Gothic"/>
                <w:szCs w:val="22"/>
                <w:lang w:eastAsia="ko-KR"/>
              </w:rPr>
            </w:pPr>
            <w:r w:rsidRPr="00964F48">
              <w:rPr>
                <w:spacing w:val="1"/>
                <w:szCs w:val="22"/>
              </w:rPr>
              <w:t>(</w:t>
            </w:r>
            <w:r w:rsidRPr="00964F48">
              <w:rPr>
                <w:szCs w:val="22"/>
              </w:rPr>
              <w:t>n = 2</w:t>
            </w:r>
            <w:r w:rsidRPr="00964F48">
              <w:rPr>
                <w:spacing w:val="-2"/>
                <w:szCs w:val="22"/>
              </w:rPr>
              <w:t>4</w:t>
            </w:r>
            <w:r w:rsidRPr="00BC0B36">
              <w:rPr>
                <w:szCs w:val="22"/>
              </w:rPr>
              <w:t>2)</w:t>
            </w:r>
          </w:p>
        </w:tc>
        <w:tc>
          <w:tcPr>
            <w:tcW w:w="3888" w:type="dxa"/>
            <w:gridSpan w:val="2"/>
          </w:tcPr>
          <w:p w14:paraId="38E39E75" w14:textId="77777777" w:rsidR="00ED2398" w:rsidRPr="006F739E" w:rsidRDefault="005F6ABA" w:rsidP="001A4BF4">
            <w:pPr>
              <w:spacing w:line="240" w:lineRule="auto"/>
              <w:jc w:val="center"/>
              <w:rPr>
                <w:rFonts w:eastAsia="Malgun Gothic"/>
                <w:szCs w:val="22"/>
                <w:lang w:eastAsia="ko-KR"/>
              </w:rPr>
            </w:pPr>
            <w:r w:rsidRPr="00C11FC7">
              <w:rPr>
                <w:rFonts w:eastAsia="Malgun Gothic"/>
                <w:szCs w:val="22"/>
                <w:lang w:eastAsia="ko-KR"/>
              </w:rPr>
              <w:t>Bevacizumab</w:t>
            </w:r>
            <w:r w:rsidR="00ED2398">
              <w:rPr>
                <w:rFonts w:eastAsia="Malgun Gothic" w:hint="eastAsia"/>
                <w:szCs w:val="22"/>
                <w:lang w:eastAsia="ko-KR"/>
              </w:rPr>
              <w:t xml:space="preserve"> </w:t>
            </w:r>
            <w:r w:rsidRPr="00C11FC7">
              <w:rPr>
                <w:szCs w:val="22"/>
              </w:rPr>
              <w:t xml:space="preserve">+ </w:t>
            </w:r>
            <w:r w:rsidRPr="008C1426">
              <w:rPr>
                <w:spacing w:val="-3"/>
                <w:szCs w:val="22"/>
              </w:rPr>
              <w:t>C</w:t>
            </w:r>
            <w:r w:rsidRPr="004658F2">
              <w:rPr>
                <w:spacing w:val="1"/>
                <w:szCs w:val="22"/>
              </w:rPr>
              <w:t>/</w:t>
            </w:r>
            <w:r w:rsidRPr="004658F2">
              <w:rPr>
                <w:szCs w:val="22"/>
              </w:rPr>
              <w:t>G</w:t>
            </w:r>
          </w:p>
          <w:p w14:paraId="0F42C6C6" w14:textId="77777777" w:rsidR="005F6ABA" w:rsidRPr="002026AC" w:rsidRDefault="005F6ABA" w:rsidP="001A4BF4">
            <w:pPr>
              <w:spacing w:line="240" w:lineRule="auto"/>
              <w:jc w:val="center"/>
              <w:rPr>
                <w:rFonts w:eastAsia="Malgun Gothic"/>
                <w:szCs w:val="22"/>
                <w:lang w:eastAsia="ko-KR"/>
              </w:rPr>
            </w:pPr>
            <w:r w:rsidRPr="008C1426">
              <w:rPr>
                <w:spacing w:val="1"/>
                <w:szCs w:val="22"/>
              </w:rPr>
              <w:t>(</w:t>
            </w:r>
            <w:r w:rsidRPr="004658F2">
              <w:rPr>
                <w:szCs w:val="22"/>
              </w:rPr>
              <w:t>n = 2</w:t>
            </w:r>
            <w:r w:rsidRPr="004658F2">
              <w:rPr>
                <w:spacing w:val="-2"/>
                <w:szCs w:val="22"/>
              </w:rPr>
              <w:t>4</w:t>
            </w:r>
            <w:r w:rsidRPr="002026AC">
              <w:rPr>
                <w:szCs w:val="22"/>
              </w:rPr>
              <w:t>2)</w:t>
            </w:r>
          </w:p>
        </w:tc>
      </w:tr>
      <w:tr w:rsidR="005905BE" w14:paraId="09245599" w14:textId="77777777" w:rsidTr="00B163DD">
        <w:trPr>
          <w:trHeight w:val="20"/>
        </w:trPr>
        <w:tc>
          <w:tcPr>
            <w:tcW w:w="2235" w:type="dxa"/>
          </w:tcPr>
          <w:p w14:paraId="450E2243" w14:textId="77777777" w:rsidR="00ED2398" w:rsidRPr="006F739E" w:rsidRDefault="005F6ABA" w:rsidP="00B163DD">
            <w:pPr>
              <w:spacing w:line="240" w:lineRule="auto"/>
              <w:ind w:leftChars="100" w:left="220"/>
              <w:rPr>
                <w:rFonts w:eastAsia="Malgun Gothic"/>
                <w:szCs w:val="22"/>
                <w:lang w:eastAsia="ko-KR"/>
              </w:rPr>
            </w:pPr>
            <w:r w:rsidRPr="00B163DD">
              <w:rPr>
                <w:szCs w:val="22"/>
              </w:rPr>
              <w:t>Median OS</w:t>
            </w:r>
          </w:p>
          <w:p w14:paraId="4A45510F" w14:textId="77777777" w:rsidR="005F6ABA" w:rsidRPr="00B163DD" w:rsidRDefault="005F6ABA" w:rsidP="00B163DD">
            <w:pPr>
              <w:spacing w:line="240" w:lineRule="auto"/>
              <w:ind w:leftChars="100" w:left="220"/>
              <w:rPr>
                <w:szCs w:val="22"/>
              </w:rPr>
            </w:pPr>
            <w:r w:rsidRPr="00B163DD">
              <w:rPr>
                <w:szCs w:val="22"/>
              </w:rPr>
              <w:t>(months)</w:t>
            </w:r>
          </w:p>
        </w:tc>
        <w:tc>
          <w:tcPr>
            <w:tcW w:w="3595" w:type="dxa"/>
            <w:gridSpan w:val="2"/>
            <w:vAlign w:val="center"/>
          </w:tcPr>
          <w:p w14:paraId="60439BCA" w14:textId="77777777" w:rsidR="005F6ABA" w:rsidRPr="0081631A" w:rsidRDefault="005F6ABA" w:rsidP="00C11FC7">
            <w:pPr>
              <w:spacing w:line="240" w:lineRule="auto"/>
              <w:jc w:val="center"/>
              <w:rPr>
                <w:rFonts w:eastAsia="Malgun Gothic"/>
                <w:szCs w:val="22"/>
                <w:lang w:eastAsia="ko-KR"/>
              </w:rPr>
            </w:pPr>
            <w:r w:rsidRPr="00ED6960">
              <w:rPr>
                <w:rFonts w:eastAsia="Malgun Gothic"/>
                <w:szCs w:val="22"/>
                <w:lang w:eastAsia="ko-KR"/>
              </w:rPr>
              <w:t>32.9</w:t>
            </w:r>
          </w:p>
        </w:tc>
        <w:tc>
          <w:tcPr>
            <w:tcW w:w="3888" w:type="dxa"/>
            <w:gridSpan w:val="2"/>
            <w:vAlign w:val="center"/>
          </w:tcPr>
          <w:p w14:paraId="1CBC9171" w14:textId="77777777" w:rsidR="005F6ABA" w:rsidRPr="0081631A" w:rsidRDefault="005F6ABA" w:rsidP="008C1426">
            <w:pPr>
              <w:spacing w:line="240" w:lineRule="auto"/>
              <w:jc w:val="center"/>
              <w:rPr>
                <w:rFonts w:eastAsia="Malgun Gothic"/>
                <w:szCs w:val="22"/>
                <w:lang w:eastAsia="ko-KR"/>
              </w:rPr>
            </w:pPr>
            <w:r w:rsidRPr="0081631A">
              <w:rPr>
                <w:rFonts w:eastAsia="Malgun Gothic"/>
                <w:szCs w:val="22"/>
                <w:lang w:eastAsia="ko-KR"/>
              </w:rPr>
              <w:t>33.6</w:t>
            </w:r>
          </w:p>
        </w:tc>
      </w:tr>
      <w:tr w:rsidR="005905BE" w14:paraId="283CB1CE" w14:textId="77777777" w:rsidTr="00B163DD">
        <w:trPr>
          <w:trHeight w:val="20"/>
        </w:trPr>
        <w:tc>
          <w:tcPr>
            <w:tcW w:w="2235" w:type="dxa"/>
          </w:tcPr>
          <w:p w14:paraId="51F4953D" w14:textId="77777777" w:rsidR="00ED2398" w:rsidRPr="006F739E" w:rsidRDefault="005F6ABA" w:rsidP="00B163DD">
            <w:pPr>
              <w:spacing w:line="240" w:lineRule="auto"/>
              <w:ind w:leftChars="100" w:left="220"/>
              <w:rPr>
                <w:rFonts w:eastAsia="Malgun Gothic"/>
                <w:szCs w:val="22"/>
                <w:lang w:eastAsia="ko-KR"/>
              </w:rPr>
            </w:pPr>
            <w:r w:rsidRPr="00B163DD">
              <w:rPr>
                <w:szCs w:val="22"/>
              </w:rPr>
              <w:t xml:space="preserve">Hazard </w:t>
            </w:r>
            <w:r w:rsidR="00A12BA1">
              <w:rPr>
                <w:szCs w:val="22"/>
              </w:rPr>
              <w:t>r</w:t>
            </w:r>
            <w:r w:rsidRPr="00B163DD">
              <w:rPr>
                <w:szCs w:val="22"/>
              </w:rPr>
              <w:t>atio</w:t>
            </w:r>
          </w:p>
          <w:p w14:paraId="2F0E2A04" w14:textId="77777777" w:rsidR="005F6ABA" w:rsidRPr="00B163DD" w:rsidRDefault="005F6ABA" w:rsidP="00B163DD">
            <w:pPr>
              <w:spacing w:line="240" w:lineRule="auto"/>
              <w:ind w:leftChars="100" w:left="220"/>
              <w:rPr>
                <w:szCs w:val="22"/>
              </w:rPr>
            </w:pPr>
            <w:r w:rsidRPr="00B163DD">
              <w:rPr>
                <w:szCs w:val="22"/>
              </w:rPr>
              <w:t>(95% CI)</w:t>
            </w:r>
          </w:p>
        </w:tc>
        <w:tc>
          <w:tcPr>
            <w:tcW w:w="7483" w:type="dxa"/>
            <w:gridSpan w:val="4"/>
            <w:vAlign w:val="center"/>
          </w:tcPr>
          <w:p w14:paraId="4D6EA1A9" w14:textId="77777777" w:rsidR="005F6ABA" w:rsidRPr="00ED6960" w:rsidRDefault="005F6ABA" w:rsidP="00C11FC7">
            <w:pPr>
              <w:spacing w:line="240" w:lineRule="auto"/>
              <w:jc w:val="center"/>
              <w:rPr>
                <w:rFonts w:eastAsia="Malgun Gothic"/>
                <w:szCs w:val="22"/>
                <w:lang w:eastAsia="ko-KR"/>
              </w:rPr>
            </w:pPr>
            <w:r w:rsidRPr="00ED6960">
              <w:rPr>
                <w:rFonts w:eastAsia="Malgun Gothic"/>
                <w:szCs w:val="22"/>
                <w:lang w:eastAsia="ko-KR"/>
              </w:rPr>
              <w:t>0.952 [0.771, 1.176]</w:t>
            </w:r>
          </w:p>
        </w:tc>
      </w:tr>
      <w:tr w:rsidR="005905BE" w14:paraId="70EB1340" w14:textId="77777777" w:rsidTr="00B163DD">
        <w:trPr>
          <w:trHeight w:val="20"/>
        </w:trPr>
        <w:tc>
          <w:tcPr>
            <w:tcW w:w="2235" w:type="dxa"/>
          </w:tcPr>
          <w:p w14:paraId="3B7DE468" w14:textId="77777777" w:rsidR="005F6ABA" w:rsidRPr="00B163DD" w:rsidRDefault="005F6ABA" w:rsidP="00B163DD">
            <w:pPr>
              <w:spacing w:line="240" w:lineRule="auto"/>
              <w:ind w:leftChars="100" w:left="220"/>
              <w:rPr>
                <w:szCs w:val="22"/>
              </w:rPr>
            </w:pPr>
            <w:r w:rsidRPr="00B163DD">
              <w:rPr>
                <w:szCs w:val="22"/>
              </w:rPr>
              <w:t>p</w:t>
            </w:r>
            <w:r w:rsidRPr="001A4BF4">
              <w:rPr>
                <w:szCs w:val="22"/>
              </w:rPr>
              <w:t>–</w:t>
            </w:r>
            <w:r w:rsidRPr="00B163DD">
              <w:rPr>
                <w:szCs w:val="22"/>
              </w:rPr>
              <w:t>value</w:t>
            </w:r>
          </w:p>
        </w:tc>
        <w:tc>
          <w:tcPr>
            <w:tcW w:w="7483" w:type="dxa"/>
            <w:gridSpan w:val="4"/>
            <w:vAlign w:val="center"/>
          </w:tcPr>
          <w:p w14:paraId="67B048F0" w14:textId="77777777" w:rsidR="005F6ABA" w:rsidRPr="0081631A" w:rsidRDefault="005F6ABA" w:rsidP="00C11FC7">
            <w:pPr>
              <w:spacing w:line="240" w:lineRule="auto"/>
              <w:jc w:val="center"/>
              <w:rPr>
                <w:rFonts w:eastAsia="Malgun Gothic"/>
                <w:szCs w:val="22"/>
                <w:lang w:eastAsia="ko-KR"/>
              </w:rPr>
            </w:pPr>
            <w:r w:rsidRPr="0081631A">
              <w:rPr>
                <w:rFonts w:eastAsia="Malgun Gothic"/>
                <w:szCs w:val="22"/>
                <w:lang w:eastAsia="ko-KR"/>
              </w:rPr>
              <w:t>0.6479</w:t>
            </w:r>
          </w:p>
        </w:tc>
      </w:tr>
    </w:tbl>
    <w:p w14:paraId="054E65F4" w14:textId="77777777" w:rsidR="005F6ABA" w:rsidRPr="001A4BF4" w:rsidRDefault="005F6ABA" w:rsidP="00D73BDF">
      <w:pPr>
        <w:spacing w:line="240" w:lineRule="auto"/>
        <w:rPr>
          <w:rFonts w:eastAsia="Malgun Gothic"/>
          <w:lang w:eastAsia="ko-KR"/>
        </w:rPr>
      </w:pPr>
    </w:p>
    <w:p w14:paraId="2BAA041B" w14:textId="77777777" w:rsidR="00D73BDF" w:rsidRDefault="00D73BDF" w:rsidP="00D73BDF">
      <w:pPr>
        <w:spacing w:line="240" w:lineRule="auto"/>
      </w:pPr>
      <w:r>
        <w:t>PFS sub</w:t>
      </w:r>
      <w:r>
        <w:rPr>
          <w:spacing w:val="-2"/>
        </w:rPr>
        <w:t>g</w:t>
      </w:r>
      <w:r>
        <w:rPr>
          <w:spacing w:val="1"/>
        </w:rPr>
        <w:t>r</w:t>
      </w:r>
      <w:r>
        <w:t>oup a</w:t>
      </w:r>
      <w:r>
        <w:rPr>
          <w:spacing w:val="-2"/>
        </w:rPr>
        <w:t>n</w:t>
      </w:r>
      <w:r>
        <w:t>a</w:t>
      </w:r>
      <w:r>
        <w:rPr>
          <w:spacing w:val="1"/>
        </w:rPr>
        <w:t>l</w:t>
      </w:r>
      <w:r>
        <w:rPr>
          <w:spacing w:val="-2"/>
        </w:rPr>
        <w:t>y</w:t>
      </w:r>
      <w:r>
        <w:t>ses</w:t>
      </w:r>
      <w:r>
        <w:rPr>
          <w:spacing w:val="-2"/>
        </w:rPr>
        <w:t xml:space="preserve"> </w:t>
      </w:r>
      <w:r>
        <w:t>de</w:t>
      </w:r>
      <w:r>
        <w:rPr>
          <w:spacing w:val="-2"/>
        </w:rPr>
        <w:t>p</w:t>
      </w:r>
      <w:r>
        <w:t>end</w:t>
      </w:r>
      <w:r>
        <w:rPr>
          <w:spacing w:val="1"/>
        </w:rPr>
        <w:t>i</w:t>
      </w:r>
      <w:r>
        <w:t>ng</w:t>
      </w:r>
      <w:r>
        <w:rPr>
          <w:spacing w:val="-2"/>
        </w:rPr>
        <w:t xml:space="preserve"> </w:t>
      </w:r>
      <w:r>
        <w:t xml:space="preserve">on </w:t>
      </w:r>
      <w:r>
        <w:rPr>
          <w:spacing w:val="-2"/>
        </w:rPr>
        <w:t>r</w:t>
      </w:r>
      <w:r>
        <w:t>ec</w:t>
      </w:r>
      <w:r>
        <w:rPr>
          <w:spacing w:val="-2"/>
        </w:rPr>
        <w:t>u</w:t>
      </w:r>
      <w:r>
        <w:rPr>
          <w:spacing w:val="1"/>
        </w:rPr>
        <w:t>rr</w:t>
      </w:r>
      <w:r>
        <w:rPr>
          <w:spacing w:val="-2"/>
        </w:rPr>
        <w:t>e</w:t>
      </w:r>
      <w:r>
        <w:t>nce</w:t>
      </w:r>
      <w:r>
        <w:rPr>
          <w:spacing w:val="-2"/>
        </w:rPr>
        <w:t xml:space="preserve"> </w:t>
      </w:r>
      <w:r>
        <w:t>s</w:t>
      </w:r>
      <w:r>
        <w:rPr>
          <w:spacing w:val="1"/>
        </w:rPr>
        <w:t>i</w:t>
      </w:r>
      <w:r>
        <w:rPr>
          <w:spacing w:val="-2"/>
        </w:rPr>
        <w:t>n</w:t>
      </w:r>
      <w:r>
        <w:t>ce</w:t>
      </w:r>
      <w:r>
        <w:rPr>
          <w:spacing w:val="-2"/>
        </w:rPr>
        <w:t xml:space="preserve"> </w:t>
      </w:r>
      <w:r>
        <w:rPr>
          <w:spacing w:val="1"/>
        </w:rPr>
        <w:t>l</w:t>
      </w:r>
      <w:r>
        <w:t>a</w:t>
      </w:r>
      <w:r>
        <w:rPr>
          <w:spacing w:val="-2"/>
        </w:rPr>
        <w:t>s</w:t>
      </w:r>
      <w:r>
        <w:t>t</w:t>
      </w:r>
      <w:r>
        <w:rPr>
          <w:spacing w:val="1"/>
        </w:rPr>
        <w:t xml:space="preserve"> </w:t>
      </w:r>
      <w:r>
        <w:t>p</w:t>
      </w:r>
      <w:r>
        <w:rPr>
          <w:spacing w:val="-1"/>
        </w:rPr>
        <w:t>l</w:t>
      </w:r>
      <w:r>
        <w:t>a</w:t>
      </w:r>
      <w:r>
        <w:rPr>
          <w:spacing w:val="-1"/>
        </w:rPr>
        <w:t>t</w:t>
      </w:r>
      <w:r>
        <w:rPr>
          <w:spacing w:val="1"/>
        </w:rPr>
        <w:t>i</w:t>
      </w:r>
      <w:r>
        <w:t>num</w:t>
      </w:r>
      <w:r>
        <w:rPr>
          <w:spacing w:val="-4"/>
        </w:rPr>
        <w:t xml:space="preserve"> </w:t>
      </w:r>
      <w:r>
        <w:rPr>
          <w:spacing w:val="1"/>
        </w:rPr>
        <w:t>t</w:t>
      </w:r>
      <w:r>
        <w:t>he</w:t>
      </w:r>
      <w:r>
        <w:rPr>
          <w:spacing w:val="-2"/>
        </w:rPr>
        <w:t>r</w:t>
      </w:r>
      <w:r>
        <w:t>apy</w:t>
      </w:r>
      <w:r>
        <w:rPr>
          <w:spacing w:val="-2"/>
        </w:rPr>
        <w:t xml:space="preserve"> </w:t>
      </w:r>
      <w:r>
        <w:t>a</w:t>
      </w:r>
      <w:r>
        <w:rPr>
          <w:spacing w:val="1"/>
        </w:rPr>
        <w:t>r</w:t>
      </w:r>
      <w:r>
        <w:t>e</w:t>
      </w:r>
      <w:r>
        <w:rPr>
          <w:spacing w:val="-2"/>
        </w:rPr>
        <w:t xml:space="preserve"> </w:t>
      </w:r>
      <w:r>
        <w:t>s</w:t>
      </w:r>
      <w:r>
        <w:rPr>
          <w:spacing w:val="-2"/>
        </w:rPr>
        <w:t>u</w:t>
      </w:r>
      <w:r>
        <w:rPr>
          <w:spacing w:val="-1"/>
        </w:rPr>
        <w:t>m</w:t>
      </w:r>
      <w:r>
        <w:rPr>
          <w:spacing w:val="-4"/>
        </w:rPr>
        <w:t>m</w:t>
      </w:r>
      <w:r>
        <w:t>a</w:t>
      </w:r>
      <w:r>
        <w:rPr>
          <w:spacing w:val="1"/>
        </w:rPr>
        <w:t>r</w:t>
      </w:r>
      <w:r>
        <w:t xml:space="preserve">ised </w:t>
      </w:r>
      <w:r>
        <w:rPr>
          <w:spacing w:val="1"/>
        </w:rPr>
        <w:t>i</w:t>
      </w:r>
      <w:r>
        <w:t>n</w:t>
      </w:r>
      <w:r>
        <w:rPr>
          <w:rFonts w:hint="eastAsia"/>
          <w:lang w:eastAsia="ko-KR"/>
        </w:rPr>
        <w:t xml:space="preserve"> </w:t>
      </w:r>
      <w:r>
        <w:rPr>
          <w:spacing w:val="2"/>
        </w:rPr>
        <w:t>T</w:t>
      </w:r>
      <w:r>
        <w:t>a</w:t>
      </w:r>
      <w:r>
        <w:rPr>
          <w:spacing w:val="-2"/>
        </w:rPr>
        <w:t>b</w:t>
      </w:r>
      <w:r>
        <w:rPr>
          <w:spacing w:val="1"/>
        </w:rPr>
        <w:t>l</w:t>
      </w:r>
      <w:r>
        <w:t>e</w:t>
      </w:r>
      <w:r>
        <w:rPr>
          <w:spacing w:val="-2"/>
        </w:rPr>
        <w:t xml:space="preserve"> </w:t>
      </w:r>
      <w:r>
        <w:t>2</w:t>
      </w:r>
      <w:r w:rsidR="004323B5">
        <w:t>1</w:t>
      </w:r>
      <w:r>
        <w:t>.</w:t>
      </w:r>
    </w:p>
    <w:p w14:paraId="346C37B5" w14:textId="77777777" w:rsidR="00D73BDF" w:rsidRDefault="00D73BDF" w:rsidP="00D73BDF">
      <w:pPr>
        <w:spacing w:line="240" w:lineRule="auto"/>
        <w:sectPr w:rsidR="00D73BDF">
          <w:pgSz w:w="11920" w:h="16860"/>
          <w:pgMar w:top="1060" w:right="1200" w:bottom="900" w:left="1200" w:header="0" w:footer="705" w:gutter="0"/>
          <w:cols w:space="720"/>
        </w:sectPr>
      </w:pPr>
    </w:p>
    <w:p w14:paraId="36A1E190" w14:textId="77777777" w:rsidR="00D73BDF" w:rsidRPr="00B163DD" w:rsidRDefault="00D73BDF" w:rsidP="00B163DD">
      <w:pPr>
        <w:keepNext/>
        <w:spacing w:line="240" w:lineRule="auto"/>
        <w:ind w:right="-20"/>
        <w:rPr>
          <w:rFonts w:eastAsia="Malgun Gothic"/>
          <w:b/>
          <w:spacing w:val="2"/>
          <w:position w:val="-1"/>
          <w:lang w:eastAsia="ko-KR"/>
        </w:rPr>
      </w:pPr>
      <w:r w:rsidRPr="00B163DD">
        <w:rPr>
          <w:b/>
          <w:spacing w:val="2"/>
          <w:position w:val="-1"/>
        </w:rPr>
        <w:lastRenderedPageBreak/>
        <w:t>Table 2</w:t>
      </w:r>
      <w:r w:rsidR="0012632E">
        <w:rPr>
          <w:b/>
          <w:spacing w:val="2"/>
          <w:position w:val="-1"/>
        </w:rPr>
        <w:t>1</w:t>
      </w:r>
      <w:r w:rsidR="0079212B" w:rsidRPr="00B163DD">
        <w:rPr>
          <w:b/>
          <w:spacing w:val="2"/>
          <w:position w:val="-1"/>
        </w:rPr>
        <w:t xml:space="preserve">. </w:t>
      </w:r>
      <w:r w:rsidRPr="00B163DD">
        <w:rPr>
          <w:b/>
          <w:spacing w:val="2"/>
          <w:position w:val="-1"/>
        </w:rPr>
        <w:t>Progression-free survival by time from last platinum therapy to recurrence</w:t>
      </w:r>
    </w:p>
    <w:tbl>
      <w:tblPr>
        <w:tblW w:w="5000" w:type="pct"/>
        <w:tblCellMar>
          <w:top w:w="57" w:type="dxa"/>
          <w:left w:w="57" w:type="dxa"/>
          <w:bottom w:w="57" w:type="dxa"/>
          <w:right w:w="57" w:type="dxa"/>
        </w:tblCellMar>
        <w:tblLook w:val="01E0" w:firstRow="1" w:lastRow="1" w:firstColumn="1" w:lastColumn="1" w:noHBand="0" w:noVBand="0"/>
      </w:tblPr>
      <w:tblGrid>
        <w:gridCol w:w="3020"/>
        <w:gridCol w:w="3021"/>
        <w:gridCol w:w="3019"/>
      </w:tblGrid>
      <w:tr w:rsidR="005905BE" w14:paraId="61FE2F24"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7B571DBC" w14:textId="77777777" w:rsidR="00D73BDF" w:rsidRPr="00592076" w:rsidRDefault="00D73BDF" w:rsidP="00C16BEB">
            <w:pPr>
              <w:spacing w:line="240" w:lineRule="auto"/>
            </w:pPr>
          </w:p>
        </w:tc>
        <w:tc>
          <w:tcPr>
            <w:tcW w:w="3333" w:type="pct"/>
            <w:gridSpan w:val="2"/>
            <w:tcBorders>
              <w:top w:val="single" w:sz="4" w:space="0" w:color="000000"/>
              <w:left w:val="single" w:sz="4" w:space="0" w:color="000000"/>
              <w:bottom w:val="single" w:sz="4" w:space="0" w:color="000000"/>
              <w:right w:val="single" w:sz="4" w:space="0" w:color="000000"/>
            </w:tcBorders>
          </w:tcPr>
          <w:p w14:paraId="581CBFFD" w14:textId="77777777" w:rsidR="00D73BDF" w:rsidRPr="00592076" w:rsidRDefault="00D73BDF" w:rsidP="00B163DD">
            <w:pPr>
              <w:spacing w:line="240" w:lineRule="auto"/>
              <w:jc w:val="center"/>
            </w:pPr>
            <w:r w:rsidRPr="00592076">
              <w:rPr>
                <w:spacing w:val="-4"/>
              </w:rPr>
              <w:t>I</w:t>
            </w:r>
            <w:r w:rsidRPr="00592076">
              <w:rPr>
                <w:spacing w:val="2"/>
              </w:rPr>
              <w:t>n</w:t>
            </w:r>
            <w:r w:rsidRPr="00592076">
              <w:rPr>
                <w:spacing w:val="-2"/>
              </w:rPr>
              <w:t>v</w:t>
            </w:r>
            <w:r w:rsidRPr="00592076">
              <w:t>es</w:t>
            </w:r>
            <w:r w:rsidRPr="00592076">
              <w:rPr>
                <w:spacing w:val="1"/>
              </w:rPr>
              <w:t>ti</w:t>
            </w:r>
            <w:r w:rsidRPr="00592076">
              <w:rPr>
                <w:spacing w:val="-2"/>
              </w:rPr>
              <w:t>g</w:t>
            </w:r>
            <w:r w:rsidRPr="00592076">
              <w:t>a</w:t>
            </w:r>
            <w:r w:rsidRPr="00592076">
              <w:rPr>
                <w:spacing w:val="1"/>
              </w:rPr>
              <w:t>t</w:t>
            </w:r>
            <w:r w:rsidRPr="00592076">
              <w:t>or</w:t>
            </w:r>
            <w:r w:rsidRPr="00592076">
              <w:rPr>
                <w:spacing w:val="1"/>
              </w:rPr>
              <w:t xml:space="preserve"> </w:t>
            </w:r>
            <w:r w:rsidR="00A12BA1">
              <w:rPr>
                <w:spacing w:val="1"/>
              </w:rPr>
              <w:t>a</w:t>
            </w:r>
            <w:r w:rsidRPr="00592076">
              <w:rPr>
                <w:spacing w:val="-2"/>
              </w:rPr>
              <w:t>s</w:t>
            </w:r>
            <w:r w:rsidRPr="00592076">
              <w:t>se</w:t>
            </w:r>
            <w:r w:rsidRPr="00592076">
              <w:rPr>
                <w:spacing w:val="-2"/>
              </w:rPr>
              <w:t>s</w:t>
            </w:r>
            <w:r w:rsidRPr="00592076">
              <w:t>s</w:t>
            </w:r>
            <w:r w:rsidRPr="00592076">
              <w:rPr>
                <w:spacing w:val="-4"/>
              </w:rPr>
              <w:t>m</w:t>
            </w:r>
            <w:r w:rsidRPr="00592076">
              <w:t>ent</w:t>
            </w:r>
          </w:p>
        </w:tc>
      </w:tr>
      <w:tr w:rsidR="005905BE" w14:paraId="3B413280"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6F6356EF" w14:textId="77777777" w:rsidR="00D73BDF" w:rsidRPr="00592076" w:rsidRDefault="00D73BDF" w:rsidP="00C11FC7">
            <w:pPr>
              <w:spacing w:line="240" w:lineRule="auto"/>
            </w:pPr>
            <w:r w:rsidRPr="00592076">
              <w:t>T</w:t>
            </w:r>
            <w:r w:rsidRPr="00592076">
              <w:rPr>
                <w:spacing w:val="1"/>
              </w:rPr>
              <w:t>i</w:t>
            </w:r>
            <w:r w:rsidRPr="00592076">
              <w:rPr>
                <w:spacing w:val="-4"/>
              </w:rPr>
              <w:t>m</w:t>
            </w:r>
            <w:r w:rsidRPr="00592076">
              <w:t>e</w:t>
            </w:r>
            <w:r w:rsidRPr="00592076">
              <w:rPr>
                <w:spacing w:val="1"/>
              </w:rPr>
              <w:t xml:space="preserve"> fr</w:t>
            </w:r>
            <w:r w:rsidRPr="00592076">
              <w:t>om</w:t>
            </w:r>
            <w:r w:rsidRPr="00592076">
              <w:rPr>
                <w:spacing w:val="-4"/>
              </w:rPr>
              <w:t xml:space="preserve"> </w:t>
            </w:r>
            <w:r w:rsidRPr="00592076">
              <w:rPr>
                <w:spacing w:val="1"/>
              </w:rPr>
              <w:t>la</w:t>
            </w:r>
            <w:r w:rsidRPr="00592076">
              <w:t>st</w:t>
            </w:r>
            <w:r w:rsidRPr="00592076">
              <w:rPr>
                <w:spacing w:val="1"/>
              </w:rPr>
              <w:t xml:space="preserve"> </w:t>
            </w:r>
            <w:r w:rsidRPr="00592076">
              <w:rPr>
                <w:spacing w:val="-2"/>
              </w:rPr>
              <w:t>p</w:t>
            </w:r>
            <w:r w:rsidRPr="00592076">
              <w:rPr>
                <w:spacing w:val="1"/>
              </w:rPr>
              <w:t>l</w:t>
            </w:r>
            <w:r w:rsidRPr="00592076">
              <w:rPr>
                <w:spacing w:val="-2"/>
              </w:rPr>
              <w:t>a</w:t>
            </w:r>
            <w:r w:rsidRPr="00592076">
              <w:rPr>
                <w:spacing w:val="1"/>
              </w:rPr>
              <w:t>t</w:t>
            </w:r>
            <w:r w:rsidRPr="00592076">
              <w:rPr>
                <w:spacing w:val="-1"/>
              </w:rPr>
              <w:t>i</w:t>
            </w:r>
            <w:r w:rsidRPr="00592076">
              <w:t>num</w:t>
            </w:r>
            <w:r w:rsidRPr="00592076">
              <w:rPr>
                <w:spacing w:val="-4"/>
              </w:rPr>
              <w:t xml:space="preserve"> </w:t>
            </w:r>
            <w:r w:rsidRPr="00592076">
              <w:rPr>
                <w:spacing w:val="1"/>
              </w:rPr>
              <w:t>t</w:t>
            </w:r>
            <w:r w:rsidRPr="00592076">
              <w:t>he</w:t>
            </w:r>
            <w:r w:rsidRPr="00592076">
              <w:rPr>
                <w:spacing w:val="1"/>
              </w:rPr>
              <w:t>r</w:t>
            </w:r>
            <w:r w:rsidRPr="00592076">
              <w:t>apy</w:t>
            </w:r>
            <w:r w:rsidR="00ED2398" w:rsidRPr="00592076">
              <w:rPr>
                <w:rFonts w:eastAsia="Malgun Gothic" w:hint="eastAsia"/>
                <w:lang w:eastAsia="ko-KR"/>
              </w:rPr>
              <w:t xml:space="preserve"> </w:t>
            </w:r>
            <w:r w:rsidRPr="00592076">
              <w:rPr>
                <w:spacing w:val="1"/>
              </w:rPr>
              <w:t>t</w:t>
            </w:r>
            <w:r w:rsidRPr="00592076">
              <w:t xml:space="preserve">o </w:t>
            </w:r>
            <w:r w:rsidRPr="00592076">
              <w:rPr>
                <w:spacing w:val="-2"/>
              </w:rPr>
              <w:t>r</w:t>
            </w:r>
            <w:r w:rsidRPr="00592076">
              <w:t>ec</w:t>
            </w:r>
            <w:r w:rsidRPr="00592076">
              <w:rPr>
                <w:spacing w:val="-2"/>
              </w:rPr>
              <w:t>u</w:t>
            </w:r>
            <w:r w:rsidRPr="00592076">
              <w:rPr>
                <w:spacing w:val="1"/>
              </w:rPr>
              <w:t>rr</w:t>
            </w:r>
            <w:r w:rsidRPr="00592076">
              <w:t>e</w:t>
            </w:r>
            <w:r w:rsidRPr="00592076">
              <w:rPr>
                <w:spacing w:val="-2"/>
              </w:rPr>
              <w:t>n</w:t>
            </w:r>
            <w:r w:rsidRPr="00592076">
              <w:t>ce</w:t>
            </w:r>
          </w:p>
        </w:tc>
        <w:tc>
          <w:tcPr>
            <w:tcW w:w="1667" w:type="pct"/>
            <w:tcBorders>
              <w:top w:val="single" w:sz="4" w:space="0" w:color="000000"/>
              <w:left w:val="single" w:sz="4" w:space="0" w:color="000000"/>
              <w:bottom w:val="single" w:sz="4" w:space="0" w:color="000000"/>
              <w:right w:val="single" w:sz="4" w:space="0" w:color="000000"/>
            </w:tcBorders>
          </w:tcPr>
          <w:p w14:paraId="510B0D61" w14:textId="77777777" w:rsidR="00ED2398" w:rsidRPr="00592076" w:rsidRDefault="00D73BDF" w:rsidP="00B163DD">
            <w:pPr>
              <w:spacing w:line="240" w:lineRule="auto"/>
              <w:ind w:hanging="240"/>
              <w:jc w:val="center"/>
              <w:rPr>
                <w:rFonts w:eastAsia="Malgun Gothic"/>
                <w:lang w:eastAsia="ko-KR"/>
              </w:rPr>
            </w:pPr>
            <w:r w:rsidRPr="00592076">
              <w:t>P</w:t>
            </w:r>
            <w:r w:rsidRPr="00592076">
              <w:rPr>
                <w:spacing w:val="1"/>
              </w:rPr>
              <w:t>l</w:t>
            </w:r>
            <w:r w:rsidRPr="00592076">
              <w:t>ac</w:t>
            </w:r>
            <w:r w:rsidRPr="00592076">
              <w:rPr>
                <w:spacing w:val="-2"/>
              </w:rPr>
              <w:t>e</w:t>
            </w:r>
            <w:r w:rsidRPr="00592076">
              <w:t xml:space="preserve">bo + </w:t>
            </w:r>
            <w:r w:rsidRPr="00592076">
              <w:rPr>
                <w:spacing w:val="-3"/>
              </w:rPr>
              <w:t>C</w:t>
            </w:r>
            <w:r w:rsidRPr="00592076">
              <w:rPr>
                <w:spacing w:val="1"/>
              </w:rPr>
              <w:t>/</w:t>
            </w:r>
            <w:r w:rsidRPr="00592076">
              <w:t>G</w:t>
            </w:r>
          </w:p>
          <w:p w14:paraId="300D1423" w14:textId="77777777" w:rsidR="00D73BDF" w:rsidRPr="00592076" w:rsidRDefault="00D73BDF" w:rsidP="00B163DD">
            <w:pPr>
              <w:spacing w:line="240" w:lineRule="auto"/>
              <w:ind w:hanging="240"/>
              <w:jc w:val="center"/>
            </w:pPr>
            <w:r w:rsidRPr="00592076">
              <w:rPr>
                <w:spacing w:val="1"/>
              </w:rPr>
              <w:t>(</w:t>
            </w:r>
            <w:r w:rsidRPr="00592076">
              <w:t>n = 2</w:t>
            </w:r>
            <w:r w:rsidRPr="00592076">
              <w:rPr>
                <w:spacing w:val="-2"/>
              </w:rPr>
              <w:t>4</w:t>
            </w:r>
            <w:r w:rsidRPr="00592076">
              <w:t>2)</w:t>
            </w:r>
          </w:p>
        </w:tc>
        <w:tc>
          <w:tcPr>
            <w:tcW w:w="1666" w:type="pct"/>
            <w:tcBorders>
              <w:top w:val="single" w:sz="4" w:space="0" w:color="000000"/>
              <w:left w:val="single" w:sz="4" w:space="0" w:color="000000"/>
              <w:bottom w:val="single" w:sz="4" w:space="0" w:color="000000"/>
              <w:right w:val="single" w:sz="4" w:space="0" w:color="000000"/>
            </w:tcBorders>
          </w:tcPr>
          <w:p w14:paraId="00CA4AA6" w14:textId="77777777" w:rsidR="00ED2398" w:rsidRPr="00592076" w:rsidRDefault="00ED2398" w:rsidP="00B163DD">
            <w:pPr>
              <w:spacing w:line="240" w:lineRule="auto"/>
              <w:ind w:hanging="233"/>
              <w:jc w:val="center"/>
              <w:rPr>
                <w:rFonts w:eastAsia="Malgun Gothic"/>
                <w:spacing w:val="1"/>
                <w:lang w:eastAsia="ko-KR"/>
              </w:rPr>
            </w:pPr>
            <w:r w:rsidRPr="00592076">
              <w:rPr>
                <w:rFonts w:eastAsia="Malgun Gothic" w:hint="eastAsia"/>
                <w:spacing w:val="-1"/>
                <w:lang w:eastAsia="ko-KR"/>
              </w:rPr>
              <w:t>B</w:t>
            </w:r>
            <w:r w:rsidR="00D73BDF" w:rsidRPr="00592076">
              <w:rPr>
                <w:spacing w:val="-1"/>
              </w:rPr>
              <w:t>evacizumab</w:t>
            </w:r>
            <w:r w:rsidR="00D73BDF" w:rsidRPr="00592076">
              <w:t xml:space="preserve"> + </w:t>
            </w:r>
            <w:r w:rsidR="00D73BDF" w:rsidRPr="00592076">
              <w:rPr>
                <w:spacing w:val="-3"/>
              </w:rPr>
              <w:t>C</w:t>
            </w:r>
            <w:r w:rsidR="00D73BDF" w:rsidRPr="00592076">
              <w:rPr>
                <w:spacing w:val="1"/>
              </w:rPr>
              <w:t>/G</w:t>
            </w:r>
          </w:p>
          <w:p w14:paraId="6B9E842A" w14:textId="77777777" w:rsidR="00D73BDF" w:rsidRPr="00592076" w:rsidRDefault="00D73BDF" w:rsidP="00B163DD">
            <w:pPr>
              <w:spacing w:line="240" w:lineRule="auto"/>
              <w:ind w:hanging="233"/>
              <w:jc w:val="center"/>
            </w:pPr>
            <w:r w:rsidRPr="00592076">
              <w:rPr>
                <w:spacing w:val="1"/>
              </w:rPr>
              <w:t>(</w:t>
            </w:r>
            <w:r w:rsidRPr="00592076">
              <w:t>n = 2</w:t>
            </w:r>
            <w:r w:rsidRPr="00592076">
              <w:rPr>
                <w:spacing w:val="-2"/>
              </w:rPr>
              <w:t>4</w:t>
            </w:r>
            <w:r w:rsidRPr="00592076">
              <w:t>2)</w:t>
            </w:r>
          </w:p>
        </w:tc>
      </w:tr>
      <w:tr w:rsidR="005905BE" w14:paraId="7C184C6C"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4F3B2573" w14:textId="77777777" w:rsidR="00D73BDF" w:rsidRPr="00592076" w:rsidRDefault="008630E7" w:rsidP="00C16BEB">
            <w:pPr>
              <w:spacing w:line="240" w:lineRule="auto"/>
              <w:rPr>
                <w:b/>
              </w:rPr>
            </w:pPr>
            <w:r w:rsidRPr="00592076">
              <w:rPr>
                <w:b/>
                <w:bCs/>
              </w:rPr>
              <w:t>6</w:t>
            </w:r>
            <w:r w:rsidR="00D73BDF" w:rsidRPr="00592076">
              <w:rPr>
                <w:b/>
                <w:bCs/>
              </w:rPr>
              <w:t>-12</w:t>
            </w:r>
            <w:r w:rsidR="00D73BDF" w:rsidRPr="00592076">
              <w:rPr>
                <w:b/>
                <w:bCs/>
                <w:spacing w:val="-2"/>
              </w:rPr>
              <w:t xml:space="preserve"> </w:t>
            </w:r>
            <w:r w:rsidR="00D73BDF" w:rsidRPr="00592076">
              <w:rPr>
                <w:b/>
                <w:bCs/>
                <w:spacing w:val="1"/>
              </w:rPr>
              <w:t>m</w:t>
            </w:r>
            <w:r w:rsidR="00D73BDF" w:rsidRPr="00592076">
              <w:rPr>
                <w:b/>
                <w:bCs/>
              </w:rPr>
              <w:t>on</w:t>
            </w:r>
            <w:r w:rsidR="00D73BDF" w:rsidRPr="00592076">
              <w:rPr>
                <w:b/>
                <w:bCs/>
                <w:spacing w:val="-2"/>
              </w:rPr>
              <w:t>t</w:t>
            </w:r>
            <w:r w:rsidR="00D73BDF" w:rsidRPr="00592076">
              <w:rPr>
                <w:b/>
                <w:bCs/>
              </w:rPr>
              <w:t>hs</w:t>
            </w:r>
            <w:r w:rsidR="00D73BDF" w:rsidRPr="00592076">
              <w:rPr>
                <w:b/>
                <w:bCs/>
                <w:spacing w:val="1"/>
              </w:rPr>
              <w:t xml:space="preserve"> (</w:t>
            </w:r>
            <w:r w:rsidR="00D73BDF" w:rsidRPr="00592076">
              <w:rPr>
                <w:b/>
                <w:bCs/>
              </w:rPr>
              <w:t>n</w:t>
            </w:r>
            <w:r w:rsidR="00D73BDF" w:rsidRPr="00592076">
              <w:rPr>
                <w:b/>
                <w:bCs/>
                <w:spacing w:val="-1"/>
              </w:rPr>
              <w:t>=</w:t>
            </w:r>
            <w:r w:rsidR="00D73BDF" w:rsidRPr="00592076">
              <w:rPr>
                <w:b/>
                <w:bCs/>
              </w:rPr>
              <w:t>2</w:t>
            </w:r>
            <w:r w:rsidR="00D73BDF" w:rsidRPr="00592076">
              <w:rPr>
                <w:b/>
                <w:bCs/>
                <w:spacing w:val="-2"/>
              </w:rPr>
              <w:t>0</w:t>
            </w:r>
            <w:r w:rsidR="00D73BDF" w:rsidRPr="00592076">
              <w:rPr>
                <w:b/>
                <w:bCs/>
              </w:rPr>
              <w:t>2)</w:t>
            </w:r>
          </w:p>
        </w:tc>
        <w:tc>
          <w:tcPr>
            <w:tcW w:w="1667" w:type="pct"/>
            <w:tcBorders>
              <w:top w:val="single" w:sz="4" w:space="0" w:color="000000"/>
              <w:left w:val="single" w:sz="4" w:space="0" w:color="000000"/>
              <w:bottom w:val="single" w:sz="4" w:space="0" w:color="000000"/>
              <w:right w:val="single" w:sz="4" w:space="0" w:color="000000"/>
            </w:tcBorders>
          </w:tcPr>
          <w:p w14:paraId="2B189B86" w14:textId="77777777" w:rsidR="00D73BDF" w:rsidRDefault="00D73BDF" w:rsidP="00B163DD">
            <w:pPr>
              <w:spacing w:line="240" w:lineRule="auto"/>
              <w:jc w:val="center"/>
            </w:pPr>
          </w:p>
        </w:tc>
        <w:tc>
          <w:tcPr>
            <w:tcW w:w="1666" w:type="pct"/>
            <w:tcBorders>
              <w:top w:val="single" w:sz="4" w:space="0" w:color="000000"/>
              <w:left w:val="single" w:sz="4" w:space="0" w:color="000000"/>
              <w:bottom w:val="single" w:sz="4" w:space="0" w:color="000000"/>
              <w:right w:val="single" w:sz="4" w:space="0" w:color="000000"/>
            </w:tcBorders>
          </w:tcPr>
          <w:p w14:paraId="6A1328FC" w14:textId="77777777" w:rsidR="00D73BDF" w:rsidRDefault="00D73BDF" w:rsidP="00B163DD">
            <w:pPr>
              <w:spacing w:line="240" w:lineRule="auto"/>
              <w:jc w:val="center"/>
            </w:pPr>
          </w:p>
        </w:tc>
      </w:tr>
      <w:tr w:rsidR="005905BE" w14:paraId="389262A9"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4B38B542" w14:textId="77777777" w:rsidR="00D73BDF" w:rsidRPr="00592076" w:rsidRDefault="00D73BDF" w:rsidP="00B163DD">
            <w:pPr>
              <w:spacing w:line="240" w:lineRule="auto"/>
              <w:ind w:leftChars="200" w:left="440"/>
              <w:rPr>
                <w:b/>
              </w:rPr>
            </w:pPr>
            <w:r w:rsidRPr="00592076">
              <w:rPr>
                <w:b/>
                <w:bCs/>
              </w:rPr>
              <w:t>Med</w:t>
            </w:r>
            <w:r w:rsidRPr="00592076">
              <w:rPr>
                <w:b/>
                <w:bCs/>
                <w:spacing w:val="1"/>
              </w:rPr>
              <w:t>i</w:t>
            </w:r>
            <w:r w:rsidRPr="00592076">
              <w:rPr>
                <w:b/>
                <w:bCs/>
                <w:spacing w:val="-2"/>
              </w:rPr>
              <w:t>a</w:t>
            </w:r>
            <w:r w:rsidRPr="00592076">
              <w:rPr>
                <w:b/>
                <w:bCs/>
              </w:rPr>
              <w:t>n</w:t>
            </w:r>
          </w:p>
        </w:tc>
        <w:tc>
          <w:tcPr>
            <w:tcW w:w="1667" w:type="pct"/>
            <w:tcBorders>
              <w:top w:val="single" w:sz="4" w:space="0" w:color="000000"/>
              <w:left w:val="single" w:sz="4" w:space="0" w:color="000000"/>
              <w:bottom w:val="single" w:sz="4" w:space="0" w:color="000000"/>
              <w:right w:val="single" w:sz="4" w:space="0" w:color="000000"/>
            </w:tcBorders>
          </w:tcPr>
          <w:p w14:paraId="598E7FB7" w14:textId="77777777" w:rsidR="00D73BDF" w:rsidRDefault="00D73BDF" w:rsidP="008630E7">
            <w:pPr>
              <w:spacing w:line="240" w:lineRule="auto"/>
              <w:jc w:val="center"/>
            </w:pPr>
            <w:r>
              <w:t>8.0</w:t>
            </w:r>
          </w:p>
        </w:tc>
        <w:tc>
          <w:tcPr>
            <w:tcW w:w="1666" w:type="pct"/>
            <w:tcBorders>
              <w:top w:val="single" w:sz="4" w:space="0" w:color="000000"/>
              <w:left w:val="single" w:sz="4" w:space="0" w:color="000000"/>
              <w:bottom w:val="single" w:sz="4" w:space="0" w:color="000000"/>
              <w:right w:val="single" w:sz="4" w:space="0" w:color="000000"/>
            </w:tcBorders>
          </w:tcPr>
          <w:p w14:paraId="4AC6680C" w14:textId="77777777" w:rsidR="00D73BDF" w:rsidRDefault="00D73BDF" w:rsidP="008630E7">
            <w:pPr>
              <w:spacing w:line="240" w:lineRule="auto"/>
              <w:jc w:val="center"/>
            </w:pPr>
            <w:r>
              <w:t>11.9</w:t>
            </w:r>
          </w:p>
        </w:tc>
      </w:tr>
      <w:tr w:rsidR="005905BE" w14:paraId="1341FB60"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62DFC01D" w14:textId="77777777" w:rsidR="00D73BDF" w:rsidRPr="00B163DD" w:rsidRDefault="00D73BDF" w:rsidP="00B163DD">
            <w:pPr>
              <w:spacing w:line="240" w:lineRule="auto"/>
              <w:ind w:leftChars="200" w:left="440"/>
            </w:pPr>
            <w:r w:rsidRPr="00C11FC7">
              <w:rPr>
                <w:spacing w:val="-1"/>
              </w:rPr>
              <w:t>H</w:t>
            </w:r>
            <w:r w:rsidRPr="00C11FC7">
              <w:t>a</w:t>
            </w:r>
            <w:r w:rsidRPr="008C1426">
              <w:rPr>
                <w:spacing w:val="-2"/>
              </w:rPr>
              <w:t>z</w:t>
            </w:r>
            <w:r w:rsidRPr="004658F2">
              <w:t>a</w:t>
            </w:r>
            <w:r w:rsidRPr="004658F2">
              <w:rPr>
                <w:spacing w:val="1"/>
              </w:rPr>
              <w:t>r</w:t>
            </w:r>
            <w:r w:rsidRPr="002026AC">
              <w:t xml:space="preserve">d </w:t>
            </w:r>
            <w:r w:rsidRPr="002026AC">
              <w:rPr>
                <w:spacing w:val="1"/>
              </w:rPr>
              <w:t>r</w:t>
            </w:r>
            <w:r w:rsidRPr="00A056F0">
              <w:rPr>
                <w:spacing w:val="-2"/>
              </w:rPr>
              <w:t>a</w:t>
            </w:r>
            <w:r w:rsidRPr="00A056F0">
              <w:rPr>
                <w:spacing w:val="1"/>
              </w:rPr>
              <w:t>ti</w:t>
            </w:r>
            <w:r w:rsidRPr="00DF1B67">
              <w:t>o</w:t>
            </w:r>
            <w:r w:rsidRPr="00DF1B67">
              <w:rPr>
                <w:spacing w:val="-2"/>
              </w:rPr>
              <w:t xml:space="preserve"> </w:t>
            </w:r>
            <w:r w:rsidRPr="0012632E">
              <w:rPr>
                <w:spacing w:val="1"/>
              </w:rPr>
              <w:t>(</w:t>
            </w:r>
            <w:r w:rsidRPr="00B163DD">
              <w:t>9</w:t>
            </w:r>
            <w:r w:rsidRPr="00B163DD">
              <w:rPr>
                <w:spacing w:val="-2"/>
              </w:rPr>
              <w:t>5</w:t>
            </w:r>
            <w:r w:rsidRPr="00B163DD">
              <w:t>%</w:t>
            </w:r>
            <w:r w:rsidRPr="00B163DD">
              <w:rPr>
                <w:spacing w:val="1"/>
              </w:rPr>
              <w:t xml:space="preserve"> </w:t>
            </w:r>
            <w:r w:rsidRPr="00B163DD">
              <w:rPr>
                <w:spacing w:val="-1"/>
              </w:rPr>
              <w:t>C</w:t>
            </w:r>
            <w:r w:rsidRPr="00B163DD">
              <w:rPr>
                <w:spacing w:val="-4"/>
              </w:rPr>
              <w:t>I</w:t>
            </w:r>
            <w:r w:rsidRPr="00B163DD">
              <w:t>)</w:t>
            </w:r>
          </w:p>
        </w:tc>
        <w:tc>
          <w:tcPr>
            <w:tcW w:w="3333" w:type="pct"/>
            <w:gridSpan w:val="2"/>
            <w:tcBorders>
              <w:top w:val="single" w:sz="4" w:space="0" w:color="000000"/>
              <w:left w:val="single" w:sz="4" w:space="0" w:color="000000"/>
              <w:bottom w:val="single" w:sz="4" w:space="0" w:color="000000"/>
              <w:right w:val="single" w:sz="4" w:space="0" w:color="000000"/>
            </w:tcBorders>
          </w:tcPr>
          <w:p w14:paraId="3CDA06C1" w14:textId="77777777" w:rsidR="00D73BDF" w:rsidRDefault="00D73BDF" w:rsidP="008630E7">
            <w:pPr>
              <w:spacing w:line="240" w:lineRule="auto"/>
              <w:jc w:val="center"/>
            </w:pPr>
            <w:r>
              <w:t xml:space="preserve">0.41 </w:t>
            </w:r>
            <w:r>
              <w:rPr>
                <w:spacing w:val="1"/>
              </w:rPr>
              <w:t>(</w:t>
            </w:r>
            <w:r>
              <w:t>0</w:t>
            </w:r>
            <w:r>
              <w:rPr>
                <w:spacing w:val="-2"/>
              </w:rPr>
              <w:t>.</w:t>
            </w:r>
            <w:r>
              <w:t>29 -</w:t>
            </w:r>
            <w:r>
              <w:rPr>
                <w:spacing w:val="-4"/>
              </w:rPr>
              <w:t xml:space="preserve"> </w:t>
            </w:r>
            <w:r>
              <w:t>0.58)</w:t>
            </w:r>
          </w:p>
        </w:tc>
      </w:tr>
      <w:tr w:rsidR="005905BE" w14:paraId="4B06EE6E"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65553C82" w14:textId="77777777" w:rsidR="00D73BDF" w:rsidRPr="00592076" w:rsidRDefault="00D73BDF" w:rsidP="00C16BEB">
            <w:pPr>
              <w:spacing w:line="240" w:lineRule="auto"/>
              <w:rPr>
                <w:b/>
              </w:rPr>
            </w:pPr>
            <w:r w:rsidRPr="00592076">
              <w:rPr>
                <w:b/>
                <w:bCs/>
              </w:rPr>
              <w:t>&gt;</w:t>
            </w:r>
            <w:r w:rsidRPr="00592076">
              <w:rPr>
                <w:b/>
                <w:bCs/>
                <w:spacing w:val="-1"/>
              </w:rPr>
              <w:t xml:space="preserve"> </w:t>
            </w:r>
            <w:r w:rsidRPr="00592076">
              <w:rPr>
                <w:b/>
                <w:bCs/>
              </w:rPr>
              <w:t xml:space="preserve">12 </w:t>
            </w:r>
            <w:r w:rsidRPr="00592076">
              <w:rPr>
                <w:b/>
                <w:bCs/>
                <w:spacing w:val="1"/>
              </w:rPr>
              <w:t>m</w:t>
            </w:r>
            <w:r w:rsidRPr="00592076">
              <w:rPr>
                <w:b/>
                <w:bCs/>
              </w:rPr>
              <w:t>o</w:t>
            </w:r>
            <w:r w:rsidRPr="00592076">
              <w:rPr>
                <w:b/>
                <w:bCs/>
                <w:spacing w:val="-3"/>
              </w:rPr>
              <w:t>n</w:t>
            </w:r>
            <w:r w:rsidRPr="00592076">
              <w:rPr>
                <w:b/>
                <w:bCs/>
                <w:spacing w:val="1"/>
              </w:rPr>
              <w:t>t</w:t>
            </w:r>
            <w:r w:rsidRPr="00592076">
              <w:rPr>
                <w:b/>
                <w:bCs/>
              </w:rPr>
              <w:t>hs</w:t>
            </w:r>
            <w:r w:rsidRPr="00592076">
              <w:rPr>
                <w:b/>
                <w:bCs/>
                <w:spacing w:val="1"/>
              </w:rPr>
              <w:t xml:space="preserve"> (</w:t>
            </w:r>
            <w:r w:rsidRPr="00592076">
              <w:rPr>
                <w:b/>
                <w:bCs/>
              </w:rPr>
              <w:t>n</w:t>
            </w:r>
            <w:r w:rsidRPr="00592076">
              <w:rPr>
                <w:b/>
                <w:bCs/>
                <w:spacing w:val="-1"/>
              </w:rPr>
              <w:t>=</w:t>
            </w:r>
            <w:r w:rsidRPr="00592076">
              <w:rPr>
                <w:b/>
                <w:bCs/>
                <w:spacing w:val="-2"/>
              </w:rPr>
              <w:t>2</w:t>
            </w:r>
            <w:r w:rsidRPr="00592076">
              <w:rPr>
                <w:b/>
                <w:bCs/>
              </w:rPr>
              <w:t>82)</w:t>
            </w:r>
          </w:p>
        </w:tc>
        <w:tc>
          <w:tcPr>
            <w:tcW w:w="1667" w:type="pct"/>
            <w:tcBorders>
              <w:top w:val="single" w:sz="4" w:space="0" w:color="000000"/>
              <w:left w:val="single" w:sz="4" w:space="0" w:color="000000"/>
              <w:bottom w:val="single" w:sz="4" w:space="0" w:color="000000"/>
              <w:right w:val="single" w:sz="4" w:space="0" w:color="000000"/>
            </w:tcBorders>
          </w:tcPr>
          <w:p w14:paraId="11FF2EA1" w14:textId="77777777" w:rsidR="00D73BDF" w:rsidRDefault="00D73BDF" w:rsidP="00B163DD">
            <w:pPr>
              <w:spacing w:line="240" w:lineRule="auto"/>
              <w:jc w:val="center"/>
            </w:pPr>
          </w:p>
        </w:tc>
        <w:tc>
          <w:tcPr>
            <w:tcW w:w="1666" w:type="pct"/>
            <w:tcBorders>
              <w:top w:val="single" w:sz="4" w:space="0" w:color="000000"/>
              <w:left w:val="single" w:sz="4" w:space="0" w:color="000000"/>
              <w:bottom w:val="single" w:sz="4" w:space="0" w:color="000000"/>
              <w:right w:val="single" w:sz="4" w:space="0" w:color="000000"/>
            </w:tcBorders>
          </w:tcPr>
          <w:p w14:paraId="05ACA372" w14:textId="77777777" w:rsidR="00D73BDF" w:rsidRDefault="00D73BDF" w:rsidP="00B163DD">
            <w:pPr>
              <w:spacing w:line="240" w:lineRule="auto"/>
              <w:jc w:val="center"/>
            </w:pPr>
          </w:p>
        </w:tc>
      </w:tr>
      <w:tr w:rsidR="005905BE" w14:paraId="781BEEDC"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63F5DDA2" w14:textId="77777777" w:rsidR="00D73BDF" w:rsidRPr="00592076" w:rsidRDefault="00D73BDF" w:rsidP="00B163DD">
            <w:pPr>
              <w:spacing w:line="240" w:lineRule="auto"/>
              <w:ind w:leftChars="200" w:left="440"/>
              <w:rPr>
                <w:b/>
                <w:bCs/>
              </w:rPr>
            </w:pPr>
            <w:r w:rsidRPr="00592076">
              <w:rPr>
                <w:b/>
                <w:bCs/>
              </w:rPr>
              <w:t>Median</w:t>
            </w:r>
          </w:p>
        </w:tc>
        <w:tc>
          <w:tcPr>
            <w:tcW w:w="1667" w:type="pct"/>
            <w:tcBorders>
              <w:top w:val="single" w:sz="4" w:space="0" w:color="000000"/>
              <w:left w:val="single" w:sz="4" w:space="0" w:color="000000"/>
              <w:bottom w:val="single" w:sz="4" w:space="0" w:color="000000"/>
              <w:right w:val="single" w:sz="4" w:space="0" w:color="000000"/>
            </w:tcBorders>
          </w:tcPr>
          <w:p w14:paraId="6A446A5D" w14:textId="77777777" w:rsidR="00D73BDF" w:rsidRDefault="00D73BDF" w:rsidP="008630E7">
            <w:pPr>
              <w:spacing w:line="240" w:lineRule="auto"/>
              <w:jc w:val="center"/>
            </w:pPr>
            <w:r>
              <w:t>9.7</w:t>
            </w:r>
          </w:p>
        </w:tc>
        <w:tc>
          <w:tcPr>
            <w:tcW w:w="1666" w:type="pct"/>
            <w:tcBorders>
              <w:top w:val="single" w:sz="4" w:space="0" w:color="000000"/>
              <w:left w:val="single" w:sz="4" w:space="0" w:color="000000"/>
              <w:bottom w:val="single" w:sz="4" w:space="0" w:color="000000"/>
              <w:right w:val="single" w:sz="4" w:space="0" w:color="000000"/>
            </w:tcBorders>
          </w:tcPr>
          <w:p w14:paraId="5DB15BCF" w14:textId="77777777" w:rsidR="00D73BDF" w:rsidRDefault="00D73BDF" w:rsidP="008630E7">
            <w:pPr>
              <w:spacing w:line="240" w:lineRule="auto"/>
              <w:jc w:val="center"/>
            </w:pPr>
            <w:r>
              <w:t>12.4</w:t>
            </w:r>
          </w:p>
        </w:tc>
      </w:tr>
      <w:tr w:rsidR="005905BE" w14:paraId="4F3903E5" w14:textId="77777777" w:rsidTr="00B163DD">
        <w:trPr>
          <w:trHeight w:val="20"/>
        </w:trPr>
        <w:tc>
          <w:tcPr>
            <w:tcW w:w="1667" w:type="pct"/>
            <w:tcBorders>
              <w:top w:val="single" w:sz="4" w:space="0" w:color="000000"/>
              <w:left w:val="single" w:sz="4" w:space="0" w:color="000000"/>
              <w:bottom w:val="single" w:sz="4" w:space="0" w:color="000000"/>
              <w:right w:val="single" w:sz="4" w:space="0" w:color="000000"/>
            </w:tcBorders>
          </w:tcPr>
          <w:p w14:paraId="62A765E1" w14:textId="77777777" w:rsidR="00D73BDF" w:rsidRPr="00C11FC7" w:rsidRDefault="00D73BDF" w:rsidP="00B163DD">
            <w:pPr>
              <w:spacing w:line="240" w:lineRule="auto"/>
              <w:ind w:leftChars="200" w:left="440"/>
              <w:rPr>
                <w:bCs/>
              </w:rPr>
            </w:pPr>
            <w:r w:rsidRPr="00B163DD">
              <w:rPr>
                <w:bCs/>
              </w:rPr>
              <w:t>H</w:t>
            </w:r>
            <w:r w:rsidRPr="00C11FC7">
              <w:rPr>
                <w:bCs/>
              </w:rPr>
              <w:t>a</w:t>
            </w:r>
            <w:r w:rsidRPr="00B163DD">
              <w:rPr>
                <w:bCs/>
              </w:rPr>
              <w:t>z</w:t>
            </w:r>
            <w:r w:rsidRPr="00C11FC7">
              <w:rPr>
                <w:bCs/>
              </w:rPr>
              <w:t>a</w:t>
            </w:r>
            <w:r w:rsidRPr="00B163DD">
              <w:rPr>
                <w:bCs/>
              </w:rPr>
              <w:t>r</w:t>
            </w:r>
            <w:r w:rsidRPr="00C11FC7">
              <w:rPr>
                <w:bCs/>
              </w:rPr>
              <w:t xml:space="preserve">d </w:t>
            </w:r>
            <w:r w:rsidRPr="00B163DD">
              <w:rPr>
                <w:bCs/>
              </w:rPr>
              <w:t>rati</w:t>
            </w:r>
            <w:r w:rsidRPr="00C11FC7">
              <w:rPr>
                <w:bCs/>
              </w:rPr>
              <w:t>o</w:t>
            </w:r>
            <w:r w:rsidRPr="00B163DD">
              <w:rPr>
                <w:bCs/>
              </w:rPr>
              <w:t xml:space="preserve"> (</w:t>
            </w:r>
            <w:r w:rsidRPr="00C11FC7">
              <w:rPr>
                <w:bCs/>
              </w:rPr>
              <w:t>9</w:t>
            </w:r>
            <w:r w:rsidRPr="00B163DD">
              <w:rPr>
                <w:bCs/>
              </w:rPr>
              <w:t>5</w:t>
            </w:r>
            <w:r w:rsidRPr="00C11FC7">
              <w:rPr>
                <w:bCs/>
              </w:rPr>
              <w:t>%</w:t>
            </w:r>
            <w:r w:rsidRPr="00B163DD">
              <w:rPr>
                <w:bCs/>
              </w:rPr>
              <w:t xml:space="preserve"> CI</w:t>
            </w:r>
            <w:r w:rsidRPr="00C11FC7">
              <w:rPr>
                <w:bCs/>
              </w:rPr>
              <w:t>)</w:t>
            </w:r>
          </w:p>
        </w:tc>
        <w:tc>
          <w:tcPr>
            <w:tcW w:w="3333" w:type="pct"/>
            <w:gridSpan w:val="2"/>
            <w:tcBorders>
              <w:top w:val="single" w:sz="4" w:space="0" w:color="000000"/>
              <w:left w:val="single" w:sz="4" w:space="0" w:color="000000"/>
              <w:bottom w:val="single" w:sz="4" w:space="0" w:color="000000"/>
              <w:right w:val="single" w:sz="4" w:space="0" w:color="000000"/>
            </w:tcBorders>
          </w:tcPr>
          <w:p w14:paraId="4AFC6199" w14:textId="77777777" w:rsidR="00D73BDF" w:rsidRDefault="00D73BDF" w:rsidP="008630E7">
            <w:pPr>
              <w:spacing w:line="240" w:lineRule="auto"/>
              <w:jc w:val="center"/>
            </w:pPr>
            <w:r>
              <w:t xml:space="preserve">0.55 </w:t>
            </w:r>
            <w:r>
              <w:rPr>
                <w:spacing w:val="1"/>
              </w:rPr>
              <w:t>(</w:t>
            </w:r>
            <w:r>
              <w:t>0</w:t>
            </w:r>
            <w:r>
              <w:rPr>
                <w:spacing w:val="-2"/>
              </w:rPr>
              <w:t>.</w:t>
            </w:r>
            <w:r>
              <w:t>41 – 0.</w:t>
            </w:r>
            <w:r>
              <w:rPr>
                <w:spacing w:val="-2"/>
              </w:rPr>
              <w:t>7</w:t>
            </w:r>
            <w:r>
              <w:t>3)</w:t>
            </w:r>
          </w:p>
        </w:tc>
      </w:tr>
    </w:tbl>
    <w:p w14:paraId="595755CF" w14:textId="77777777" w:rsidR="00D73BDF" w:rsidRDefault="00D73BDF" w:rsidP="00D73BDF">
      <w:pPr>
        <w:spacing w:line="240" w:lineRule="auto"/>
        <w:rPr>
          <w:sz w:val="20"/>
        </w:rPr>
      </w:pPr>
    </w:p>
    <w:p w14:paraId="0683DC71" w14:textId="77777777" w:rsidR="00D73BDF" w:rsidRDefault="00D73BDF" w:rsidP="00D73BDF">
      <w:pPr>
        <w:spacing w:line="240" w:lineRule="auto"/>
      </w:pPr>
      <w:r>
        <w:rPr>
          <w:i/>
          <w:spacing w:val="-1"/>
        </w:rPr>
        <w:t>GOG</w:t>
      </w:r>
      <w:r>
        <w:rPr>
          <w:i/>
          <w:spacing w:val="1"/>
        </w:rPr>
        <w:t>-</w:t>
      </w:r>
      <w:r>
        <w:rPr>
          <w:i/>
        </w:rPr>
        <w:t>0213</w:t>
      </w:r>
    </w:p>
    <w:p w14:paraId="0BAC804B" w14:textId="770B9998" w:rsidR="00D73BDF" w:rsidRDefault="00D73BDF" w:rsidP="00D73BDF">
      <w:pPr>
        <w:spacing w:line="240" w:lineRule="auto"/>
      </w:pPr>
      <w:r>
        <w:rPr>
          <w:spacing w:val="-1"/>
        </w:rPr>
        <w:t>GO</w:t>
      </w:r>
      <w:r>
        <w:rPr>
          <w:spacing w:val="1"/>
        </w:rPr>
        <w:t>G</w:t>
      </w:r>
      <w:r>
        <w:rPr>
          <w:spacing w:val="-4"/>
        </w:rPr>
        <w:t>-</w:t>
      </w:r>
      <w:r>
        <w:t>0213, a</w:t>
      </w:r>
      <w:r>
        <w:rPr>
          <w:spacing w:val="1"/>
        </w:rPr>
        <w:t xml:space="preserve"> </w:t>
      </w:r>
      <w:r>
        <w:t>phase</w:t>
      </w:r>
      <w:r>
        <w:rPr>
          <w:spacing w:val="1"/>
        </w:rPr>
        <w:t xml:space="preserve"> </w:t>
      </w:r>
      <w:r>
        <w:rPr>
          <w:spacing w:val="-2"/>
        </w:rPr>
        <w:t>II</w:t>
      </w:r>
      <w:r>
        <w:t>I</w:t>
      </w:r>
      <w:r>
        <w:rPr>
          <w:spacing w:val="-4"/>
        </w:rPr>
        <w:t xml:space="preserve"> </w:t>
      </w:r>
      <w:r>
        <w:rPr>
          <w:spacing w:val="1"/>
        </w:rPr>
        <w:t>r</w:t>
      </w:r>
      <w:r>
        <w:t>ando</w:t>
      </w:r>
      <w:r>
        <w:rPr>
          <w:spacing w:val="-4"/>
        </w:rPr>
        <w:t>m</w:t>
      </w:r>
      <w:r>
        <w:rPr>
          <w:spacing w:val="1"/>
        </w:rPr>
        <w:t>i</w:t>
      </w:r>
      <w:r w:rsidR="007945A6">
        <w:rPr>
          <w:spacing w:val="-2"/>
        </w:rPr>
        <w:t>s</w:t>
      </w:r>
      <w:r>
        <w:t>ed con</w:t>
      </w:r>
      <w:r>
        <w:rPr>
          <w:spacing w:val="1"/>
        </w:rPr>
        <w:t>tr</w:t>
      </w:r>
      <w:r>
        <w:rPr>
          <w:spacing w:val="-2"/>
        </w:rPr>
        <w:t>o</w:t>
      </w:r>
      <w:r>
        <w:rPr>
          <w:spacing w:val="1"/>
        </w:rPr>
        <w:t>l</w:t>
      </w:r>
      <w:r>
        <w:rPr>
          <w:spacing w:val="-1"/>
        </w:rPr>
        <w:t>l</w:t>
      </w:r>
      <w:r>
        <w:t>ed op</w:t>
      </w:r>
      <w:r>
        <w:rPr>
          <w:spacing w:val="-2"/>
        </w:rPr>
        <w:t>e</w:t>
      </w:r>
      <w:r>
        <w:t xml:space="preserve">n </w:t>
      </w:r>
      <w:r>
        <w:rPr>
          <w:spacing w:val="-1"/>
        </w:rPr>
        <w:t>l</w:t>
      </w:r>
      <w:r>
        <w:rPr>
          <w:spacing w:val="-2"/>
        </w:rPr>
        <w:t>a</w:t>
      </w:r>
      <w:r>
        <w:t>bel</w:t>
      </w:r>
      <w:r>
        <w:rPr>
          <w:spacing w:val="-2"/>
        </w:rPr>
        <w:t xml:space="preserve"> </w:t>
      </w:r>
      <w:r>
        <w:rPr>
          <w:spacing w:val="1"/>
        </w:rPr>
        <w:t>t</w:t>
      </w:r>
      <w:r>
        <w:rPr>
          <w:spacing w:val="-2"/>
        </w:rPr>
        <w:t>r</w:t>
      </w:r>
      <w:r>
        <w:rPr>
          <w:spacing w:val="1"/>
        </w:rPr>
        <w:t>ia</w:t>
      </w:r>
      <w:r>
        <w:rPr>
          <w:spacing w:val="-2"/>
        </w:rPr>
        <w:t>l</w:t>
      </w:r>
      <w:r>
        <w:t>, s</w:t>
      </w:r>
      <w:r>
        <w:rPr>
          <w:spacing w:val="-1"/>
        </w:rPr>
        <w:t>t</w:t>
      </w:r>
      <w:r>
        <w:t>ud</w:t>
      </w:r>
      <w:r>
        <w:rPr>
          <w:spacing w:val="-1"/>
        </w:rPr>
        <w:t>i</w:t>
      </w:r>
      <w:r>
        <w:t xml:space="preserve">ed </w:t>
      </w:r>
      <w:r>
        <w:rPr>
          <w:spacing w:val="-1"/>
        </w:rPr>
        <w:t>t</w:t>
      </w:r>
      <w:r>
        <w:t>he</w:t>
      </w:r>
      <w:r>
        <w:rPr>
          <w:spacing w:val="1"/>
        </w:rPr>
        <w:t xml:space="preserve"> </w:t>
      </w:r>
      <w:r>
        <w:rPr>
          <w:spacing w:val="-2"/>
        </w:rPr>
        <w:t>s</w:t>
      </w:r>
      <w:r>
        <w:t>a</w:t>
      </w:r>
      <w:r>
        <w:rPr>
          <w:spacing w:val="1"/>
        </w:rPr>
        <w:t>f</w:t>
      </w:r>
      <w:r>
        <w:rPr>
          <w:spacing w:val="-2"/>
        </w:rPr>
        <w:t>e</w:t>
      </w:r>
      <w:r>
        <w:rPr>
          <w:spacing w:val="1"/>
        </w:rPr>
        <w:t>t</w:t>
      </w:r>
      <w:r>
        <w:t>y</w:t>
      </w:r>
      <w:r>
        <w:rPr>
          <w:spacing w:val="-2"/>
        </w:rPr>
        <w:t xml:space="preserve"> </w:t>
      </w:r>
      <w:r>
        <w:t xml:space="preserve">and </w:t>
      </w:r>
      <w:r>
        <w:rPr>
          <w:spacing w:val="-2"/>
        </w:rPr>
        <w:t>e</w:t>
      </w:r>
      <w:r>
        <w:rPr>
          <w:spacing w:val="1"/>
        </w:rPr>
        <w:t>f</w:t>
      </w:r>
      <w:r>
        <w:rPr>
          <w:spacing w:val="-2"/>
        </w:rPr>
        <w:t>f</w:t>
      </w:r>
      <w:r>
        <w:rPr>
          <w:spacing w:val="1"/>
        </w:rPr>
        <w:t>i</w:t>
      </w:r>
      <w:r>
        <w:t>cacy</w:t>
      </w:r>
      <w:r>
        <w:rPr>
          <w:spacing w:val="-2"/>
        </w:rPr>
        <w:t xml:space="preserve"> </w:t>
      </w:r>
      <w:r>
        <w:t xml:space="preserve">of </w:t>
      </w:r>
      <w:r>
        <w:rPr>
          <w:spacing w:val="-1"/>
        </w:rPr>
        <w:t>bevacizumab</w:t>
      </w:r>
      <w:r>
        <w:t xml:space="preserve"> </w:t>
      </w:r>
      <w:r>
        <w:rPr>
          <w:spacing w:val="-1"/>
        </w:rPr>
        <w:t>i</w:t>
      </w:r>
      <w:r>
        <w:t xml:space="preserve">n </w:t>
      </w:r>
      <w:r>
        <w:rPr>
          <w:spacing w:val="1"/>
        </w:rPr>
        <w:t>t</w:t>
      </w:r>
      <w:r>
        <w:rPr>
          <w:spacing w:val="-2"/>
        </w:rPr>
        <w:t>h</w:t>
      </w:r>
      <w:r>
        <w:t>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of</w:t>
      </w:r>
      <w:r>
        <w:rPr>
          <w:spacing w:val="-1"/>
        </w:rPr>
        <w:t xml:space="preserve"> </w:t>
      </w:r>
      <w:r>
        <w:t>pa</w:t>
      </w:r>
      <w:r>
        <w:rPr>
          <w:spacing w:val="-1"/>
        </w:rPr>
        <w:t>t</w:t>
      </w:r>
      <w:r>
        <w:rPr>
          <w:spacing w:val="1"/>
        </w:rPr>
        <w:t>ie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p</w:t>
      </w:r>
      <w:r>
        <w:rPr>
          <w:spacing w:val="1"/>
        </w:rPr>
        <w:t>l</w:t>
      </w:r>
      <w:r>
        <w:rPr>
          <w:spacing w:val="-2"/>
        </w:rPr>
        <w:t>a</w:t>
      </w:r>
      <w:r>
        <w:rPr>
          <w:spacing w:val="1"/>
        </w:rPr>
        <w:t>ti</w:t>
      </w:r>
      <w:r>
        <w:t>nu</w:t>
      </w:r>
      <w:r>
        <w:rPr>
          <w:spacing w:val="-5"/>
        </w:rPr>
        <w:t>m</w:t>
      </w:r>
      <w:r>
        <w:rPr>
          <w:spacing w:val="-4"/>
        </w:rPr>
        <w:t>-</w:t>
      </w:r>
      <w:r>
        <w:t>sens</w:t>
      </w:r>
      <w:r>
        <w:rPr>
          <w:spacing w:val="1"/>
        </w:rPr>
        <w:t>i</w:t>
      </w:r>
      <w:r>
        <w:rPr>
          <w:spacing w:val="-1"/>
        </w:rPr>
        <w:t>t</w:t>
      </w:r>
      <w:r>
        <w:rPr>
          <w:spacing w:val="1"/>
        </w:rPr>
        <w:t>i</w:t>
      </w:r>
      <w:r>
        <w:rPr>
          <w:spacing w:val="-2"/>
        </w:rPr>
        <w:t>v</w:t>
      </w:r>
      <w:r>
        <w:t xml:space="preserve">e, </w:t>
      </w:r>
      <w:r>
        <w:rPr>
          <w:spacing w:val="1"/>
        </w:rPr>
        <w:t>r</w:t>
      </w:r>
      <w:r>
        <w:t>ec</w:t>
      </w:r>
      <w:r>
        <w:rPr>
          <w:spacing w:val="-3"/>
        </w:rPr>
        <w:t>u</w:t>
      </w:r>
      <w:r>
        <w:rPr>
          <w:spacing w:val="1"/>
        </w:rPr>
        <w:t>r</w:t>
      </w:r>
      <w:r>
        <w:rPr>
          <w:spacing w:val="-2"/>
        </w:rPr>
        <w:t>r</w:t>
      </w:r>
      <w:r>
        <w:t>ent</w:t>
      </w:r>
      <w:r>
        <w:rPr>
          <w:spacing w:val="-1"/>
        </w:rPr>
        <w:t xml:space="preserve"> </w:t>
      </w:r>
      <w:r>
        <w:t>e</w:t>
      </w:r>
      <w:r>
        <w:rPr>
          <w:spacing w:val="-2"/>
        </w:rPr>
        <w:t>p</w:t>
      </w:r>
      <w:r>
        <w:rPr>
          <w:spacing w:val="1"/>
        </w:rPr>
        <w:t>it</w:t>
      </w:r>
      <w:r>
        <w:rPr>
          <w:spacing w:val="-2"/>
        </w:rPr>
        <w:t>h</w:t>
      </w:r>
      <w:r>
        <w:t>e</w:t>
      </w:r>
      <w:r>
        <w:rPr>
          <w:spacing w:val="-1"/>
        </w:rPr>
        <w:t>l</w:t>
      </w:r>
      <w:r>
        <w:rPr>
          <w:spacing w:val="1"/>
        </w:rPr>
        <w:t>i</w:t>
      </w:r>
      <w:r>
        <w:t>al</w:t>
      </w:r>
      <w:r>
        <w:rPr>
          <w:spacing w:val="-1"/>
        </w:rPr>
        <w:t xml:space="preserve"> </w:t>
      </w:r>
      <w:r>
        <w:t>o</w:t>
      </w:r>
      <w:r>
        <w:rPr>
          <w:spacing w:val="-2"/>
        </w:rPr>
        <w:t>v</w:t>
      </w:r>
      <w:r>
        <w:t>a</w:t>
      </w:r>
      <w:r>
        <w:rPr>
          <w:spacing w:val="1"/>
        </w:rPr>
        <w:t>r</w:t>
      </w:r>
      <w:r>
        <w:rPr>
          <w:spacing w:val="-1"/>
        </w:rPr>
        <w:t>i</w:t>
      </w:r>
      <w:r>
        <w:t xml:space="preserve">an, </w:t>
      </w:r>
      <w:r>
        <w:rPr>
          <w:spacing w:val="-2"/>
        </w:rPr>
        <w:t>f</w:t>
      </w:r>
      <w:r>
        <w:t>a</w:t>
      </w:r>
      <w:r>
        <w:rPr>
          <w:spacing w:val="-1"/>
        </w:rPr>
        <w:t>l</w:t>
      </w:r>
      <w:r>
        <w:rPr>
          <w:spacing w:val="1"/>
        </w:rPr>
        <w:t>l</w:t>
      </w:r>
      <w:r>
        <w:t>o</w:t>
      </w:r>
      <w:r>
        <w:rPr>
          <w:spacing w:val="-2"/>
        </w:rPr>
        <w:t>p</w:t>
      </w:r>
      <w:r>
        <w:rPr>
          <w:spacing w:val="1"/>
        </w:rPr>
        <w:t>i</w:t>
      </w:r>
      <w:r>
        <w:t>an</w:t>
      </w:r>
      <w:r>
        <w:rPr>
          <w:spacing w:val="-2"/>
        </w:rPr>
        <w:t xml:space="preserve"> </w:t>
      </w:r>
      <w:r>
        <w:rPr>
          <w:spacing w:val="1"/>
        </w:rPr>
        <w:t>t</w:t>
      </w:r>
      <w:r>
        <w:t>ube or</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rPr>
          <w:spacing w:val="-2"/>
        </w:rPr>
        <w:t>c</w:t>
      </w:r>
      <w:r>
        <w:t>an</w:t>
      </w:r>
      <w:r>
        <w:rPr>
          <w:spacing w:val="-2"/>
        </w:rPr>
        <w:t>ce</w:t>
      </w:r>
      <w:r>
        <w:rPr>
          <w:spacing w:val="1"/>
        </w:rPr>
        <w:t>r</w:t>
      </w:r>
      <w:r>
        <w:t xml:space="preserve">, </w:t>
      </w:r>
      <w:r>
        <w:rPr>
          <w:spacing w:val="-1"/>
        </w:rPr>
        <w:t>w</w:t>
      </w:r>
      <w:r>
        <w:t>ho ha</w:t>
      </w:r>
      <w:r>
        <w:rPr>
          <w:spacing w:val="-2"/>
        </w:rPr>
        <w:t>v</w:t>
      </w:r>
      <w:r>
        <w:t>e</w:t>
      </w:r>
      <w:r>
        <w:rPr>
          <w:spacing w:val="1"/>
        </w:rPr>
        <w:t xml:space="preserve"> </w:t>
      </w:r>
      <w:r>
        <w:t>n</w:t>
      </w:r>
      <w:r>
        <w:rPr>
          <w:spacing w:val="-2"/>
        </w:rPr>
        <w:t>o</w:t>
      </w:r>
      <w:r>
        <w:t>t</w:t>
      </w:r>
      <w:r>
        <w:rPr>
          <w:spacing w:val="1"/>
        </w:rPr>
        <w:t xml:space="preserve"> </w:t>
      </w:r>
      <w:r>
        <w:rPr>
          <w:spacing w:val="-2"/>
        </w:rPr>
        <w:t>r</w:t>
      </w:r>
      <w:r>
        <w:t>ec</w:t>
      </w:r>
      <w:r>
        <w:rPr>
          <w:spacing w:val="-2"/>
        </w:rPr>
        <w:t>e</w:t>
      </w:r>
      <w:r>
        <w:rPr>
          <w:spacing w:val="1"/>
        </w:rPr>
        <w:t>i</w:t>
      </w:r>
      <w:r>
        <w:rPr>
          <w:spacing w:val="-2"/>
        </w:rPr>
        <w:t>v</w:t>
      </w:r>
      <w:r>
        <w:t>ed p</w:t>
      </w:r>
      <w:r>
        <w:rPr>
          <w:spacing w:val="-2"/>
        </w:rPr>
        <w:t>r</w:t>
      </w:r>
      <w:r>
        <w:rPr>
          <w:spacing w:val="1"/>
        </w:rPr>
        <w:t>i</w:t>
      </w:r>
      <w:r>
        <w:t>or</w:t>
      </w:r>
      <w:r>
        <w:rPr>
          <w:spacing w:val="-1"/>
        </w:rPr>
        <w:t xml:space="preserve"> </w:t>
      </w:r>
      <w:r>
        <w:t>che</w:t>
      </w:r>
      <w:r>
        <w:rPr>
          <w:spacing w:val="-4"/>
        </w:rPr>
        <w:t>m</w:t>
      </w:r>
      <w:r>
        <w:t>o</w:t>
      </w:r>
      <w:r>
        <w:rPr>
          <w:spacing w:val="1"/>
        </w:rPr>
        <w:t>t</w:t>
      </w:r>
      <w:r>
        <w:t>he</w:t>
      </w:r>
      <w:r>
        <w:rPr>
          <w:spacing w:val="-2"/>
        </w:rPr>
        <w:t>r</w:t>
      </w:r>
      <w:r>
        <w:t>apy</w:t>
      </w:r>
      <w:r>
        <w:rPr>
          <w:spacing w:val="-2"/>
        </w:rPr>
        <w:t xml:space="preserve"> </w:t>
      </w:r>
      <w:r>
        <w:rPr>
          <w:spacing w:val="1"/>
        </w:rPr>
        <w:t>i</w:t>
      </w:r>
      <w:r>
        <w:t xml:space="preserve">n </w:t>
      </w:r>
      <w:r>
        <w:rPr>
          <w:spacing w:val="-1"/>
        </w:rPr>
        <w:t>t</w:t>
      </w:r>
      <w:r>
        <w:t>he</w:t>
      </w:r>
      <w:r>
        <w:rPr>
          <w:spacing w:val="1"/>
        </w:rPr>
        <w:t xml:space="preserve"> </w:t>
      </w:r>
      <w:r>
        <w:rPr>
          <w:spacing w:val="-2"/>
        </w:rPr>
        <w:t>r</w:t>
      </w:r>
      <w:r>
        <w:t>e</w:t>
      </w:r>
      <w:r>
        <w:rPr>
          <w:spacing w:val="-2"/>
        </w:rPr>
        <w:t>c</w:t>
      </w:r>
      <w:r>
        <w:t>u</w:t>
      </w:r>
      <w:r>
        <w:rPr>
          <w:spacing w:val="1"/>
        </w:rPr>
        <w:t>rr</w:t>
      </w:r>
      <w:r>
        <w:rPr>
          <w:spacing w:val="-2"/>
        </w:rPr>
        <w:t>e</w:t>
      </w:r>
      <w:r>
        <w:t>nt</w:t>
      </w:r>
      <w:r>
        <w:rPr>
          <w:spacing w:val="-1"/>
        </w:rPr>
        <w:t xml:space="preserve"> </w:t>
      </w:r>
      <w:r>
        <w:t>se</w:t>
      </w:r>
      <w:r>
        <w:rPr>
          <w:spacing w:val="-1"/>
        </w:rPr>
        <w:t>t</w:t>
      </w:r>
      <w:r>
        <w:rPr>
          <w:spacing w:val="1"/>
        </w:rPr>
        <w:t>t</w:t>
      </w:r>
      <w:r>
        <w:rPr>
          <w:spacing w:val="-1"/>
        </w:rPr>
        <w:t>i</w:t>
      </w:r>
      <w:r>
        <w:t>n</w:t>
      </w:r>
      <w:r>
        <w:rPr>
          <w:spacing w:val="-2"/>
        </w:rPr>
        <w:t>g</w:t>
      </w:r>
      <w:r>
        <w:t xml:space="preserve">. </w:t>
      </w:r>
      <w:r>
        <w:rPr>
          <w:spacing w:val="2"/>
        </w:rPr>
        <w:t>T</w:t>
      </w:r>
      <w:r>
        <w:t>h</w:t>
      </w:r>
      <w:r>
        <w:rPr>
          <w:spacing w:val="-2"/>
        </w:rPr>
        <w:t>e</w:t>
      </w:r>
      <w:r>
        <w:rPr>
          <w:spacing w:val="1"/>
        </w:rPr>
        <w:t>r</w:t>
      </w:r>
      <w:r>
        <w:t xml:space="preserve">e </w:t>
      </w:r>
      <w:r>
        <w:rPr>
          <w:spacing w:val="-1"/>
        </w:rPr>
        <w:t>w</w:t>
      </w:r>
      <w:r>
        <w:t>as</w:t>
      </w:r>
      <w:r>
        <w:rPr>
          <w:spacing w:val="1"/>
        </w:rPr>
        <w:t xml:space="preserve"> </w:t>
      </w:r>
      <w:r>
        <w:t>no e</w:t>
      </w:r>
      <w:r>
        <w:rPr>
          <w:spacing w:val="-2"/>
        </w:rPr>
        <w:t>x</w:t>
      </w:r>
      <w:r>
        <w:t>c</w:t>
      </w:r>
      <w:r>
        <w:rPr>
          <w:spacing w:val="1"/>
        </w:rPr>
        <w:t>l</w:t>
      </w:r>
      <w:r>
        <w:rPr>
          <w:spacing w:val="-2"/>
        </w:rPr>
        <w:t>u</w:t>
      </w:r>
      <w:r>
        <w:t>s</w:t>
      </w:r>
      <w:r>
        <w:rPr>
          <w:spacing w:val="1"/>
        </w:rPr>
        <w:t>i</w:t>
      </w:r>
      <w:r>
        <w:rPr>
          <w:spacing w:val="-2"/>
        </w:rPr>
        <w:t>o</w:t>
      </w:r>
      <w:r>
        <w:t>n c</w:t>
      </w:r>
      <w:r>
        <w:rPr>
          <w:spacing w:val="-2"/>
        </w:rPr>
        <w:t>r</w:t>
      </w:r>
      <w:r>
        <w:rPr>
          <w:spacing w:val="-1"/>
        </w:rPr>
        <w:t>i</w:t>
      </w:r>
      <w:r>
        <w:rPr>
          <w:spacing w:val="1"/>
        </w:rPr>
        <w:t>t</w:t>
      </w:r>
      <w:r>
        <w:t>e</w:t>
      </w:r>
      <w:r>
        <w:rPr>
          <w:spacing w:val="-2"/>
        </w:rPr>
        <w:t>r</w:t>
      </w:r>
      <w:r>
        <w:rPr>
          <w:spacing w:val="1"/>
        </w:rPr>
        <w:t>i</w:t>
      </w:r>
      <w:r>
        <w:t>on</w:t>
      </w:r>
      <w:r>
        <w:rPr>
          <w:spacing w:val="-2"/>
        </w:rPr>
        <w:t xml:space="preserve"> f</w:t>
      </w:r>
      <w:r>
        <w:t>or</w:t>
      </w:r>
      <w:r>
        <w:rPr>
          <w:spacing w:val="1"/>
        </w:rPr>
        <w:t xml:space="preserve"> </w:t>
      </w:r>
      <w:r>
        <w:t>p</w:t>
      </w:r>
      <w:r>
        <w:rPr>
          <w:spacing w:val="-2"/>
        </w:rPr>
        <w:t>r</w:t>
      </w:r>
      <w:r>
        <w:rPr>
          <w:spacing w:val="1"/>
        </w:rPr>
        <w:t>i</w:t>
      </w:r>
      <w:r>
        <w:rPr>
          <w:spacing w:val="-2"/>
        </w:rPr>
        <w:t>o</w:t>
      </w:r>
      <w:r>
        <w:t>r</w:t>
      </w:r>
      <w:r>
        <w:rPr>
          <w:spacing w:val="1"/>
        </w:rPr>
        <w:t xml:space="preserve"> </w:t>
      </w:r>
      <w:r>
        <w:t>a</w:t>
      </w:r>
      <w:r>
        <w:rPr>
          <w:spacing w:val="-2"/>
        </w:rPr>
        <w:t>n</w:t>
      </w:r>
      <w:r>
        <w:rPr>
          <w:spacing w:val="1"/>
        </w:rPr>
        <w:t>t</w:t>
      </w:r>
      <w:r>
        <w:t>i</w:t>
      </w:r>
      <w:r>
        <w:rPr>
          <w:spacing w:val="-4"/>
        </w:rPr>
        <w:t>-</w:t>
      </w:r>
      <w:r>
        <w:t>an</w:t>
      </w:r>
      <w:r>
        <w:rPr>
          <w:spacing w:val="-2"/>
        </w:rPr>
        <w:t>g</w:t>
      </w:r>
      <w:r>
        <w:rPr>
          <w:spacing w:val="1"/>
        </w:rPr>
        <w:t>i</w:t>
      </w:r>
      <w:r>
        <w:t>o</w:t>
      </w:r>
      <w:r>
        <w:rPr>
          <w:spacing w:val="-2"/>
        </w:rPr>
        <w:t>g</w:t>
      </w:r>
      <w:r>
        <w:t>en</w:t>
      </w:r>
      <w:r>
        <w:rPr>
          <w:spacing w:val="1"/>
        </w:rPr>
        <w:t>i</w:t>
      </w:r>
      <w:r>
        <w:t>c</w:t>
      </w:r>
      <w:r>
        <w:rPr>
          <w:spacing w:val="1"/>
        </w:rPr>
        <w:t xml:space="preserve"> t</w:t>
      </w:r>
      <w:r>
        <w:t>h</w:t>
      </w:r>
      <w:r>
        <w:rPr>
          <w:spacing w:val="-2"/>
        </w:rPr>
        <w:t>e</w:t>
      </w:r>
      <w:r>
        <w:rPr>
          <w:spacing w:val="1"/>
        </w:rPr>
        <w:t>r</w:t>
      </w:r>
      <w:r>
        <w:t>ap</w:t>
      </w:r>
      <w:r>
        <w:rPr>
          <w:spacing w:val="-2"/>
        </w:rPr>
        <w:t>y</w:t>
      </w:r>
      <w:r>
        <w:t xml:space="preserve">. </w:t>
      </w:r>
      <w:r>
        <w:rPr>
          <w:spacing w:val="2"/>
        </w:rPr>
        <w:t>T</w:t>
      </w:r>
      <w:r>
        <w:rPr>
          <w:spacing w:val="-2"/>
        </w:rPr>
        <w:t>h</w:t>
      </w:r>
      <w:r>
        <w:t>e</w:t>
      </w:r>
      <w:r>
        <w:rPr>
          <w:spacing w:val="1"/>
        </w:rPr>
        <w:t xml:space="preserve"> </w:t>
      </w:r>
      <w:r>
        <w:rPr>
          <w:spacing w:val="-2"/>
        </w:rPr>
        <w:t>s</w:t>
      </w:r>
      <w:r>
        <w:rPr>
          <w:spacing w:val="1"/>
        </w:rPr>
        <w:t>t</w:t>
      </w:r>
      <w:r>
        <w:t>udy</w:t>
      </w:r>
      <w:r>
        <w:rPr>
          <w:spacing w:val="-2"/>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t</w:t>
      </w:r>
      <w:r>
        <w:t>he</w:t>
      </w:r>
      <w:r>
        <w:rPr>
          <w:spacing w:val="1"/>
        </w:rPr>
        <w:t xml:space="preserve"> </w:t>
      </w:r>
      <w:r>
        <w:t>e</w:t>
      </w:r>
      <w:r>
        <w:rPr>
          <w:spacing w:val="-2"/>
        </w:rPr>
        <w:t>f</w:t>
      </w:r>
      <w:r>
        <w:rPr>
          <w:spacing w:val="1"/>
        </w:rPr>
        <w:t>f</w:t>
      </w:r>
      <w:r>
        <w:t>e</w:t>
      </w:r>
      <w:r>
        <w:rPr>
          <w:spacing w:val="-2"/>
        </w:rPr>
        <w:t>c</w:t>
      </w:r>
      <w:r>
        <w:t>t</w:t>
      </w:r>
      <w:r>
        <w:rPr>
          <w:spacing w:val="1"/>
        </w:rPr>
        <w:t xml:space="preserve"> </w:t>
      </w:r>
      <w:r>
        <w:rPr>
          <w:spacing w:val="-2"/>
        </w:rPr>
        <w:t>o</w:t>
      </w:r>
      <w:r>
        <w:t>f</w:t>
      </w:r>
      <w:r>
        <w:rPr>
          <w:spacing w:val="1"/>
        </w:rPr>
        <w:t xml:space="preserve"> </w:t>
      </w:r>
      <w:r>
        <w:t>ad</w:t>
      </w:r>
      <w:r>
        <w:rPr>
          <w:spacing w:val="-2"/>
        </w:rPr>
        <w:t>d</w:t>
      </w:r>
      <w:r>
        <w:rPr>
          <w:spacing w:val="1"/>
        </w:rPr>
        <w:t>i</w:t>
      </w:r>
      <w:r>
        <w:t xml:space="preserve">ng </w:t>
      </w:r>
      <w:r>
        <w:rPr>
          <w:spacing w:val="-1"/>
        </w:rPr>
        <w:t>bevacizumab</w:t>
      </w:r>
      <w:r>
        <w:t xml:space="preserve"> </w:t>
      </w:r>
      <w:r>
        <w:rPr>
          <w:spacing w:val="-2"/>
        </w:rPr>
        <w:t>t</w:t>
      </w:r>
      <w:r>
        <w:t>o c</w:t>
      </w:r>
      <w:r>
        <w:rPr>
          <w:spacing w:val="-2"/>
        </w:rPr>
        <w:t>a</w:t>
      </w:r>
      <w:r>
        <w:rPr>
          <w:spacing w:val="1"/>
        </w:rPr>
        <w:t>r</w:t>
      </w:r>
      <w:r>
        <w:t>bo</w:t>
      </w:r>
      <w:r>
        <w:rPr>
          <w:spacing w:val="-2"/>
        </w:rPr>
        <w:t>p</w:t>
      </w:r>
      <w:r>
        <w:rPr>
          <w:spacing w:val="1"/>
        </w:rPr>
        <w:t>l</w:t>
      </w:r>
      <w:r>
        <w:rPr>
          <w:spacing w:val="-2"/>
        </w:rPr>
        <w:t>a</w:t>
      </w:r>
      <w:r>
        <w:rPr>
          <w:spacing w:val="1"/>
        </w:rPr>
        <w:t>ti</w:t>
      </w:r>
      <w:r>
        <w:rPr>
          <w:spacing w:val="-2"/>
        </w:rPr>
        <w:t>n</w:t>
      </w:r>
      <w:r>
        <w:t>+pa</w:t>
      </w:r>
      <w:r>
        <w:rPr>
          <w:spacing w:val="-2"/>
        </w:rPr>
        <w:t>c</w:t>
      </w:r>
      <w:r>
        <w:rPr>
          <w:spacing w:val="-1"/>
        </w:rPr>
        <w:t>l</w:t>
      </w:r>
      <w:r>
        <w:rPr>
          <w:spacing w:val="1"/>
        </w:rPr>
        <w:t>it</w:t>
      </w:r>
      <w:r>
        <w:rPr>
          <w:spacing w:val="-2"/>
        </w:rPr>
        <w:t>a</w:t>
      </w:r>
      <w:r>
        <w:t>xel</w:t>
      </w:r>
      <w:r>
        <w:rPr>
          <w:spacing w:val="-1"/>
        </w:rPr>
        <w:t xml:space="preserve"> </w:t>
      </w:r>
      <w:r>
        <w:t xml:space="preserve">and </w:t>
      </w:r>
      <w:r>
        <w:rPr>
          <w:spacing w:val="-2"/>
        </w:rPr>
        <w:t>c</w:t>
      </w:r>
      <w:r>
        <w:t>on</w:t>
      </w:r>
      <w:r>
        <w:rPr>
          <w:spacing w:val="-1"/>
        </w:rPr>
        <w:t>t</w:t>
      </w:r>
      <w:r>
        <w:rPr>
          <w:spacing w:val="1"/>
        </w:rPr>
        <w:t>i</w:t>
      </w:r>
      <w:r>
        <w:t>n</w:t>
      </w:r>
      <w:r>
        <w:rPr>
          <w:spacing w:val="-2"/>
        </w:rPr>
        <w:t>u</w:t>
      </w:r>
      <w:r>
        <w:rPr>
          <w:spacing w:val="1"/>
        </w:rPr>
        <w:t>i</w:t>
      </w:r>
      <w:r>
        <w:t>ng</w:t>
      </w:r>
      <w:r>
        <w:rPr>
          <w:spacing w:val="-2"/>
        </w:rPr>
        <w:t xml:space="preserve"> </w:t>
      </w:r>
      <w:r>
        <w:rPr>
          <w:spacing w:val="-1"/>
        </w:rPr>
        <w:t>bevacizumab</w:t>
      </w:r>
      <w:r>
        <w:t xml:space="preserve"> as</w:t>
      </w:r>
      <w:r>
        <w:rPr>
          <w:spacing w:val="-2"/>
        </w:rPr>
        <w:t xml:space="preserve"> </w:t>
      </w:r>
      <w:r>
        <w:t>a</w:t>
      </w:r>
      <w:r>
        <w:rPr>
          <w:spacing w:val="1"/>
        </w:rPr>
        <w:t xml:space="preserve"> </w:t>
      </w:r>
      <w:r>
        <w:rPr>
          <w:spacing w:val="-2"/>
        </w:rPr>
        <w:t>s</w:t>
      </w:r>
      <w:r>
        <w:rPr>
          <w:spacing w:val="1"/>
        </w:rPr>
        <w:t>i</w:t>
      </w:r>
      <w:r>
        <w:t>n</w:t>
      </w:r>
      <w:r>
        <w:rPr>
          <w:spacing w:val="-2"/>
        </w:rPr>
        <w:t>g</w:t>
      </w:r>
      <w:r>
        <w:rPr>
          <w:spacing w:val="1"/>
        </w:rPr>
        <w:t>l</w:t>
      </w:r>
      <w:r>
        <w:t>e</w:t>
      </w:r>
      <w:r>
        <w:rPr>
          <w:spacing w:val="1"/>
        </w:rPr>
        <w:t xml:space="preserve"> </w:t>
      </w:r>
      <w:r>
        <w:t>a</w:t>
      </w:r>
      <w:r>
        <w:rPr>
          <w:spacing w:val="-2"/>
        </w:rPr>
        <w:t>g</w:t>
      </w:r>
      <w:r>
        <w:t>ent</w:t>
      </w:r>
      <w:r>
        <w:rPr>
          <w:spacing w:val="-1"/>
        </w:rPr>
        <w:t xml:space="preserve"> </w:t>
      </w:r>
      <w:r>
        <w:t>un</w:t>
      </w:r>
      <w:r>
        <w:rPr>
          <w:spacing w:val="-1"/>
        </w:rPr>
        <w:t>t</w:t>
      </w:r>
      <w:r>
        <w:rPr>
          <w:spacing w:val="1"/>
        </w:rPr>
        <w:t>i</w:t>
      </w:r>
      <w:r>
        <w:t>l</w:t>
      </w:r>
      <w:r>
        <w:rPr>
          <w:spacing w:val="-1"/>
        </w:rPr>
        <w:t xml:space="preserve"> </w:t>
      </w:r>
      <w:r>
        <w:t>d</w:t>
      </w:r>
      <w:r>
        <w:rPr>
          <w:spacing w:val="-1"/>
        </w:rPr>
        <w:t>i</w:t>
      </w:r>
      <w:r>
        <w:rPr>
          <w:spacing w:val="-2"/>
        </w:rPr>
        <w:t>s</w:t>
      </w:r>
      <w:r>
        <w:t>ease</w:t>
      </w:r>
      <w:r>
        <w:rPr>
          <w:spacing w:val="-2"/>
        </w:rPr>
        <w:t xml:space="preserve"> </w:t>
      </w:r>
      <w:r>
        <w:t>p</w:t>
      </w:r>
      <w:r>
        <w:rPr>
          <w:spacing w:val="1"/>
        </w:rPr>
        <w:t>r</w:t>
      </w:r>
      <w:r>
        <w:t>o</w:t>
      </w:r>
      <w:r>
        <w:rPr>
          <w:spacing w:val="-2"/>
        </w:rPr>
        <w:t>g</w:t>
      </w:r>
      <w:r>
        <w:rPr>
          <w:spacing w:val="1"/>
        </w:rPr>
        <w:t>r</w:t>
      </w:r>
      <w:r>
        <w:t>e</w:t>
      </w:r>
      <w:r>
        <w:rPr>
          <w:spacing w:val="-2"/>
        </w:rPr>
        <w:t>s</w:t>
      </w:r>
      <w:r>
        <w:t>s</w:t>
      </w:r>
      <w:r>
        <w:rPr>
          <w:spacing w:val="1"/>
        </w:rPr>
        <w:t>i</w:t>
      </w:r>
      <w:r>
        <w:rPr>
          <w:spacing w:val="-2"/>
        </w:rPr>
        <w:t>o</w:t>
      </w:r>
      <w:r>
        <w:t>n or unac</w:t>
      </w:r>
      <w:r>
        <w:rPr>
          <w:spacing w:val="-2"/>
        </w:rPr>
        <w:t>c</w:t>
      </w:r>
      <w:r>
        <w:t>ep</w:t>
      </w:r>
      <w:r>
        <w:rPr>
          <w:spacing w:val="-1"/>
        </w:rPr>
        <w:t>t</w:t>
      </w:r>
      <w:r>
        <w:t>ab</w:t>
      </w:r>
      <w:r>
        <w:rPr>
          <w:spacing w:val="-1"/>
        </w:rPr>
        <w:t>l</w:t>
      </w:r>
      <w:r>
        <w:t>e</w:t>
      </w:r>
      <w:r>
        <w:rPr>
          <w:spacing w:val="1"/>
        </w:rPr>
        <w:t xml:space="preserve"> t</w:t>
      </w:r>
      <w:r>
        <w:rPr>
          <w:spacing w:val="-2"/>
        </w:rPr>
        <w:t>o</w:t>
      </w:r>
      <w:r>
        <w:t>x</w:t>
      </w:r>
      <w:r>
        <w:rPr>
          <w:spacing w:val="1"/>
        </w:rPr>
        <w:t>i</w:t>
      </w:r>
      <w:r>
        <w:rPr>
          <w:spacing w:val="-2"/>
        </w:rPr>
        <w:t>c</w:t>
      </w:r>
      <w:r>
        <w:rPr>
          <w:spacing w:val="1"/>
        </w:rPr>
        <w:t>it</w:t>
      </w:r>
      <w:r>
        <w:t>y</w:t>
      </w:r>
      <w:r>
        <w:rPr>
          <w:spacing w:val="-3"/>
        </w:rPr>
        <w:t xml:space="preserve"> </w:t>
      </w:r>
      <w:r>
        <w:t>co</w:t>
      </w:r>
      <w:r>
        <w:rPr>
          <w:spacing w:val="-4"/>
        </w:rPr>
        <w:t>m</w:t>
      </w:r>
      <w:r>
        <w:t>pa</w:t>
      </w:r>
      <w:r>
        <w:rPr>
          <w:spacing w:val="1"/>
        </w:rPr>
        <w:t>r</w:t>
      </w:r>
      <w:r>
        <w:t>ed</w:t>
      </w:r>
      <w:r>
        <w:rPr>
          <w:spacing w:val="-2"/>
        </w:rPr>
        <w:t xml:space="preserve"> </w:t>
      </w:r>
      <w:r>
        <w:rPr>
          <w:spacing w:val="1"/>
        </w:rPr>
        <w:t>t</w:t>
      </w:r>
      <w:r>
        <w:t xml:space="preserve">o </w:t>
      </w:r>
      <w:r>
        <w:rPr>
          <w:spacing w:val="-2"/>
        </w:rPr>
        <w:t>c</w:t>
      </w:r>
      <w:r>
        <w:t>a</w:t>
      </w:r>
      <w:r>
        <w:rPr>
          <w:spacing w:val="1"/>
        </w:rPr>
        <w:t>r</w:t>
      </w:r>
      <w:r>
        <w:rPr>
          <w:spacing w:val="-2"/>
        </w:rPr>
        <w:t>b</w:t>
      </w:r>
      <w:r>
        <w:t>op</w:t>
      </w:r>
      <w:r>
        <w:rPr>
          <w:spacing w:val="-1"/>
        </w:rPr>
        <w:t>l</w:t>
      </w:r>
      <w:r>
        <w:t>a</w:t>
      </w:r>
      <w:r>
        <w:rPr>
          <w:spacing w:val="-1"/>
        </w:rPr>
        <w:t>t</w:t>
      </w:r>
      <w:r>
        <w:rPr>
          <w:spacing w:val="1"/>
        </w:rPr>
        <w:t>i</w:t>
      </w:r>
      <w:r>
        <w:t>n+</w:t>
      </w:r>
      <w:r>
        <w:rPr>
          <w:spacing w:val="-2"/>
        </w:rPr>
        <w:t>p</w:t>
      </w:r>
      <w:r>
        <w:t>ac</w:t>
      </w:r>
      <w:r>
        <w:rPr>
          <w:spacing w:val="-1"/>
        </w:rPr>
        <w:t>l</w:t>
      </w:r>
      <w:r>
        <w:rPr>
          <w:spacing w:val="1"/>
        </w:rPr>
        <w:t>i</w:t>
      </w:r>
      <w:r>
        <w:rPr>
          <w:spacing w:val="-1"/>
        </w:rPr>
        <w:t>t</w:t>
      </w:r>
      <w:r>
        <w:rPr>
          <w:spacing w:val="-2"/>
        </w:rPr>
        <w:t>a</w:t>
      </w:r>
      <w:r>
        <w:t>xel</w:t>
      </w:r>
      <w:r>
        <w:rPr>
          <w:spacing w:val="1"/>
        </w:rPr>
        <w:t xml:space="preserve"> </w:t>
      </w:r>
      <w:r>
        <w:rPr>
          <w:spacing w:val="-2"/>
        </w:rPr>
        <w:t>a</w:t>
      </w:r>
      <w:r>
        <w:rPr>
          <w:spacing w:val="1"/>
        </w:rPr>
        <w:t>l</w:t>
      </w:r>
      <w:r>
        <w:t>o</w:t>
      </w:r>
      <w:r>
        <w:rPr>
          <w:spacing w:val="-2"/>
        </w:rPr>
        <w:t>n</w:t>
      </w:r>
      <w:r>
        <w:t>e.</w:t>
      </w:r>
    </w:p>
    <w:p w14:paraId="73C27B49" w14:textId="77777777" w:rsidR="00D73BDF" w:rsidRDefault="00D73BDF" w:rsidP="00D73BDF">
      <w:pPr>
        <w:spacing w:line="240" w:lineRule="auto"/>
        <w:rPr>
          <w:sz w:val="24"/>
          <w:szCs w:val="24"/>
        </w:rPr>
      </w:pPr>
    </w:p>
    <w:p w14:paraId="070088A6" w14:textId="13105DEC" w:rsidR="00D73BDF" w:rsidRDefault="00D73BDF" w:rsidP="00D73BDF">
      <w:pPr>
        <w:spacing w:line="240" w:lineRule="auto"/>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 xml:space="preserve">673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ando</w:t>
      </w:r>
      <w:r>
        <w:rPr>
          <w:spacing w:val="-4"/>
        </w:rPr>
        <w:t>m</w:t>
      </w:r>
      <w:r>
        <w:rPr>
          <w:spacing w:val="1"/>
        </w:rPr>
        <w:t>i</w:t>
      </w:r>
      <w:r w:rsidR="007945A6">
        <w:rPr>
          <w:spacing w:val="-2"/>
        </w:rPr>
        <w:t>s</w:t>
      </w:r>
      <w:r>
        <w:t xml:space="preserve">ed </w:t>
      </w:r>
      <w:r>
        <w:rPr>
          <w:spacing w:val="1"/>
        </w:rPr>
        <w:t>i</w:t>
      </w:r>
      <w:r>
        <w:t>n</w:t>
      </w:r>
      <w:r>
        <w:rPr>
          <w:spacing w:val="-2"/>
        </w:rPr>
        <w:t xml:space="preserve"> </w:t>
      </w:r>
      <w:r>
        <w:t>equ</w:t>
      </w:r>
      <w:r>
        <w:rPr>
          <w:spacing w:val="-2"/>
        </w:rPr>
        <w:t>a</w:t>
      </w:r>
      <w:r>
        <w:t>l</w:t>
      </w:r>
      <w:r>
        <w:rPr>
          <w:spacing w:val="1"/>
        </w:rPr>
        <w:t xml:space="preserve"> </w:t>
      </w:r>
      <w:r>
        <w:t>p</w:t>
      </w:r>
      <w:r>
        <w:rPr>
          <w:spacing w:val="-2"/>
        </w:rPr>
        <w:t>r</w:t>
      </w:r>
      <w:r>
        <w:t>op</w:t>
      </w:r>
      <w:r>
        <w:rPr>
          <w:spacing w:val="-2"/>
        </w:rPr>
        <w:t>o</w:t>
      </w:r>
      <w:r>
        <w:rPr>
          <w:spacing w:val="1"/>
        </w:rPr>
        <w:t>r</w:t>
      </w:r>
      <w:r>
        <w:rPr>
          <w:spacing w:val="-1"/>
        </w:rPr>
        <w:t>t</w:t>
      </w:r>
      <w:r>
        <w:rPr>
          <w:spacing w:val="1"/>
        </w:rPr>
        <w:t>i</w:t>
      </w:r>
      <w:r>
        <w:t>ons</w:t>
      </w:r>
      <w:r>
        <w:rPr>
          <w:spacing w:val="-2"/>
        </w:rPr>
        <w:t xml:space="preserve"> </w:t>
      </w:r>
      <w:r>
        <w:rPr>
          <w:spacing w:val="1"/>
        </w:rPr>
        <w:t>t</w:t>
      </w:r>
      <w:r>
        <w:t>o</w:t>
      </w:r>
      <w:r>
        <w:rPr>
          <w:spacing w:val="-2"/>
        </w:rPr>
        <w:t xml:space="preserve"> </w:t>
      </w:r>
      <w:r>
        <w:rPr>
          <w:spacing w:val="1"/>
        </w:rPr>
        <w:t>t</w:t>
      </w:r>
      <w:r>
        <w:t>he</w:t>
      </w:r>
      <w:r>
        <w:rPr>
          <w:spacing w:val="-2"/>
        </w:rPr>
        <w:t xml:space="preserve"> </w:t>
      </w:r>
      <w:r>
        <w:rPr>
          <w:spacing w:val="1"/>
        </w:rPr>
        <w:t>f</w:t>
      </w:r>
      <w:r>
        <w:t>o</w:t>
      </w:r>
      <w:r>
        <w:rPr>
          <w:spacing w:val="-1"/>
        </w:rPr>
        <w:t>l</w:t>
      </w:r>
      <w:r>
        <w:rPr>
          <w:spacing w:val="1"/>
        </w:rPr>
        <w:t>l</w:t>
      </w:r>
      <w:r>
        <w:t>o</w:t>
      </w:r>
      <w:r>
        <w:rPr>
          <w:spacing w:val="-1"/>
        </w:rPr>
        <w:t>w</w:t>
      </w:r>
      <w:r>
        <w:rPr>
          <w:spacing w:val="1"/>
        </w:rPr>
        <w:t>i</w:t>
      </w:r>
      <w:r>
        <w:t>ng</w:t>
      </w:r>
      <w:r>
        <w:rPr>
          <w:spacing w:val="-2"/>
        </w:rPr>
        <w:t xml:space="preserve"> </w:t>
      </w:r>
      <w:r>
        <w:rPr>
          <w:spacing w:val="1"/>
        </w:rPr>
        <w:t>t</w:t>
      </w:r>
      <w:r>
        <w:rPr>
          <w:spacing w:val="-1"/>
        </w:rPr>
        <w:t>w</w:t>
      </w:r>
      <w:r>
        <w:t>o</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a</w:t>
      </w:r>
      <w:r>
        <w:rPr>
          <w:spacing w:val="1"/>
        </w:rPr>
        <w:t>r</w:t>
      </w:r>
      <w:r>
        <w:rPr>
          <w:spacing w:val="-4"/>
        </w:rPr>
        <w:t>m</w:t>
      </w:r>
      <w:r>
        <w:rPr>
          <w:spacing w:val="-2"/>
        </w:rPr>
        <w:t>s</w:t>
      </w:r>
      <w:r>
        <w:t>:</w:t>
      </w:r>
    </w:p>
    <w:p w14:paraId="3A86F5C9" w14:textId="77777777" w:rsidR="00D73BDF" w:rsidRDefault="00D73BDF" w:rsidP="00B163DD">
      <w:pPr>
        <w:numPr>
          <w:ilvl w:val="0"/>
          <w:numId w:val="29"/>
        </w:numPr>
        <w:spacing w:line="240" w:lineRule="auto"/>
        <w:ind w:left="567" w:hanging="567"/>
      </w:pPr>
      <w:r>
        <w:rPr>
          <w:spacing w:val="-1"/>
        </w:rPr>
        <w:t>C</w:t>
      </w:r>
      <w:r>
        <w:t>P a</w:t>
      </w:r>
      <w:r>
        <w:rPr>
          <w:spacing w:val="1"/>
        </w:rPr>
        <w:t>r</w:t>
      </w:r>
      <w:r>
        <w:rPr>
          <w:spacing w:val="-4"/>
        </w:rPr>
        <w:t>m</w:t>
      </w:r>
      <w:r>
        <w:t>:</w:t>
      </w:r>
      <w:r>
        <w:rPr>
          <w:spacing w:val="1"/>
        </w:rPr>
        <w:t xml:space="preserve"> </w:t>
      </w:r>
      <w:r>
        <w:rPr>
          <w:spacing w:val="-1"/>
        </w:rPr>
        <w:t>C</w:t>
      </w:r>
      <w:r>
        <w:t>a</w:t>
      </w:r>
      <w:r>
        <w:rPr>
          <w:spacing w:val="1"/>
        </w:rPr>
        <w:t>r</w:t>
      </w:r>
      <w:r>
        <w:t>bo</w:t>
      </w:r>
      <w:r>
        <w:rPr>
          <w:spacing w:val="-2"/>
        </w:rPr>
        <w:t>p</w:t>
      </w:r>
      <w:r>
        <w:rPr>
          <w:spacing w:val="1"/>
        </w:rPr>
        <w:t>l</w:t>
      </w:r>
      <w:r>
        <w:rPr>
          <w:spacing w:val="-2"/>
        </w:rPr>
        <w:t>a</w:t>
      </w:r>
      <w:r>
        <w:rPr>
          <w:spacing w:val="1"/>
        </w:rPr>
        <w:t>ti</w:t>
      </w:r>
      <w:r>
        <w:t>n</w:t>
      </w:r>
      <w:r>
        <w:rPr>
          <w:spacing w:val="-2"/>
        </w:rPr>
        <w:t xml:space="preserve"> </w:t>
      </w:r>
      <w:r>
        <w:rPr>
          <w:spacing w:val="1"/>
        </w:rPr>
        <w:t>(</w:t>
      </w:r>
      <w:r>
        <w:rPr>
          <w:spacing w:val="-1"/>
        </w:rPr>
        <w:t>AUC</w:t>
      </w:r>
      <w:r>
        <w:t>5)</w:t>
      </w:r>
      <w:r>
        <w:rPr>
          <w:spacing w:val="1"/>
        </w:rPr>
        <w:t xml:space="preserve"> </w:t>
      </w:r>
      <w:r>
        <w:t>and</w:t>
      </w:r>
      <w:r>
        <w:rPr>
          <w:spacing w:val="-2"/>
        </w:rPr>
        <w:t xml:space="preserve"> </w:t>
      </w:r>
      <w:r>
        <w:t>pa</w:t>
      </w:r>
      <w:r>
        <w:rPr>
          <w:spacing w:val="-2"/>
        </w:rPr>
        <w:t>c</w:t>
      </w:r>
      <w:r>
        <w:rPr>
          <w:spacing w:val="1"/>
        </w:rPr>
        <w:t>l</w:t>
      </w:r>
      <w:r>
        <w:rPr>
          <w:spacing w:val="-1"/>
        </w:rPr>
        <w:t>i</w:t>
      </w:r>
      <w:r>
        <w:rPr>
          <w:spacing w:val="1"/>
        </w:rPr>
        <w:t>t</w:t>
      </w:r>
      <w:r>
        <w:t>a</w:t>
      </w:r>
      <w:r>
        <w:rPr>
          <w:spacing w:val="-2"/>
        </w:rPr>
        <w:t>x</w:t>
      </w:r>
      <w:r>
        <w:t>el</w:t>
      </w:r>
      <w:r>
        <w:rPr>
          <w:spacing w:val="-1"/>
        </w:rPr>
        <w:t xml:space="preserve"> </w:t>
      </w:r>
      <w:r>
        <w:rPr>
          <w:spacing w:val="1"/>
        </w:rPr>
        <w:t>(</w:t>
      </w:r>
      <w:r>
        <w:t xml:space="preserve">175 </w:t>
      </w:r>
      <w:r>
        <w:rPr>
          <w:spacing w:val="-4"/>
        </w:rPr>
        <w:t>m</w:t>
      </w:r>
      <w:r>
        <w:rPr>
          <w:spacing w:val="-2"/>
        </w:rPr>
        <w:t>g</w:t>
      </w:r>
      <w:r>
        <w:rPr>
          <w:spacing w:val="1"/>
        </w:rPr>
        <w:t>/</w:t>
      </w:r>
      <w:r>
        <w:rPr>
          <w:spacing w:val="-4"/>
        </w:rPr>
        <w:t>m</w:t>
      </w:r>
      <w:r w:rsidRPr="00B163DD">
        <w:rPr>
          <w:vertAlign w:val="superscript"/>
        </w:rPr>
        <w:t>2</w:t>
      </w:r>
      <w:r>
        <w:rPr>
          <w:spacing w:val="3"/>
        </w:rPr>
        <w:t xml:space="preserve"> </w:t>
      </w:r>
      <w:r w:rsidR="00A12BA1">
        <w:rPr>
          <w:spacing w:val="3"/>
        </w:rPr>
        <w:t>intravenous</w:t>
      </w:r>
      <w:r w:rsidR="007945A6">
        <w:rPr>
          <w:spacing w:val="3"/>
        </w:rPr>
        <w:t>ly</w:t>
      </w:r>
      <w:r>
        <w:t>)</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f</w:t>
      </w:r>
      <w:r>
        <w:t>or</w:t>
      </w:r>
      <w:r>
        <w:rPr>
          <w:spacing w:val="1"/>
        </w:rPr>
        <w:t xml:space="preserve"> </w:t>
      </w:r>
      <w:r>
        <w:t>6</w:t>
      </w:r>
      <w:r>
        <w:rPr>
          <w:spacing w:val="-2"/>
        </w:rPr>
        <w:t xml:space="preserve"> </w:t>
      </w:r>
      <w:r>
        <w:t>and up</w:t>
      </w:r>
      <w:r>
        <w:rPr>
          <w:spacing w:val="-2"/>
        </w:rPr>
        <w:t xml:space="preserve"> </w:t>
      </w:r>
      <w:r>
        <w:rPr>
          <w:spacing w:val="1"/>
        </w:rPr>
        <w:t>t</w:t>
      </w:r>
      <w:r>
        <w:t>o 8 c</w:t>
      </w:r>
      <w:r>
        <w:rPr>
          <w:spacing w:val="-2"/>
        </w:rPr>
        <w:t>y</w:t>
      </w:r>
      <w:r>
        <w:t>c</w:t>
      </w:r>
      <w:r>
        <w:rPr>
          <w:spacing w:val="1"/>
        </w:rPr>
        <w:t>l</w:t>
      </w:r>
      <w:r>
        <w:t>es.</w:t>
      </w:r>
    </w:p>
    <w:p w14:paraId="669003AC" w14:textId="77777777" w:rsidR="00D73BDF" w:rsidRDefault="00D73BDF" w:rsidP="00B163DD">
      <w:pPr>
        <w:numPr>
          <w:ilvl w:val="0"/>
          <w:numId w:val="29"/>
        </w:numPr>
        <w:spacing w:line="240" w:lineRule="auto"/>
        <w:ind w:left="567" w:hanging="567"/>
      </w:pPr>
      <w:r>
        <w:rPr>
          <w:spacing w:val="-1"/>
        </w:rPr>
        <w:t>C</w:t>
      </w:r>
      <w:r>
        <w:t>PB</w:t>
      </w:r>
      <w:r>
        <w:rPr>
          <w:spacing w:val="-1"/>
        </w:rPr>
        <w:t xml:space="preserve"> </w:t>
      </w:r>
      <w:r>
        <w:t>a</w:t>
      </w:r>
      <w:r>
        <w:rPr>
          <w:spacing w:val="1"/>
        </w:rPr>
        <w:t>r</w:t>
      </w:r>
      <w:r>
        <w:rPr>
          <w:spacing w:val="-4"/>
        </w:rPr>
        <w:t>m</w:t>
      </w:r>
      <w:r>
        <w:t>:</w:t>
      </w:r>
      <w:r>
        <w:rPr>
          <w:spacing w:val="1"/>
        </w:rPr>
        <w:t xml:space="preserve"> </w:t>
      </w:r>
      <w:r>
        <w:rPr>
          <w:spacing w:val="-1"/>
        </w:rPr>
        <w:t>C</w:t>
      </w:r>
      <w:r>
        <w:t>a</w:t>
      </w:r>
      <w:r>
        <w:rPr>
          <w:spacing w:val="1"/>
        </w:rPr>
        <w:t>r</w:t>
      </w:r>
      <w:r>
        <w:t>bo</w:t>
      </w:r>
      <w:r>
        <w:rPr>
          <w:spacing w:val="-2"/>
        </w:rPr>
        <w:t>p</w:t>
      </w:r>
      <w:r>
        <w:rPr>
          <w:spacing w:val="1"/>
        </w:rPr>
        <w:t>l</w:t>
      </w:r>
      <w:r>
        <w:t>a</w:t>
      </w:r>
      <w:r>
        <w:rPr>
          <w:spacing w:val="-1"/>
        </w:rPr>
        <w:t>t</w:t>
      </w:r>
      <w:r>
        <w:rPr>
          <w:spacing w:val="1"/>
        </w:rPr>
        <w:t>i</w:t>
      </w:r>
      <w:r>
        <w:t>n</w:t>
      </w:r>
      <w:r>
        <w:rPr>
          <w:spacing w:val="-2"/>
        </w:rPr>
        <w:t xml:space="preserve"> </w:t>
      </w:r>
      <w:r>
        <w:rPr>
          <w:spacing w:val="1"/>
        </w:rPr>
        <w:t>(</w:t>
      </w:r>
      <w:r>
        <w:rPr>
          <w:spacing w:val="-1"/>
        </w:rPr>
        <w:t>AUC</w:t>
      </w:r>
      <w:r>
        <w:t>5)</w:t>
      </w:r>
      <w:r>
        <w:rPr>
          <w:spacing w:val="1"/>
        </w:rPr>
        <w:t xml:space="preserve"> </w:t>
      </w:r>
      <w:r>
        <w:t xml:space="preserve">and </w:t>
      </w:r>
      <w:r>
        <w:rPr>
          <w:spacing w:val="-2"/>
        </w:rPr>
        <w:t>p</w:t>
      </w:r>
      <w:r>
        <w:t>a</w:t>
      </w:r>
      <w:r>
        <w:rPr>
          <w:spacing w:val="-2"/>
        </w:rPr>
        <w:t>c</w:t>
      </w:r>
      <w:r>
        <w:rPr>
          <w:spacing w:val="1"/>
        </w:rPr>
        <w:t>l</w:t>
      </w:r>
      <w:r>
        <w:rPr>
          <w:spacing w:val="-1"/>
        </w:rPr>
        <w:t>i</w:t>
      </w:r>
      <w:r>
        <w:rPr>
          <w:spacing w:val="1"/>
        </w:rPr>
        <w:t>t</w:t>
      </w:r>
      <w:r>
        <w:t>ax</w:t>
      </w:r>
      <w:r>
        <w:rPr>
          <w:spacing w:val="-2"/>
        </w:rPr>
        <w:t>e</w:t>
      </w:r>
      <w:r>
        <w:t>l</w:t>
      </w:r>
      <w:r>
        <w:rPr>
          <w:spacing w:val="-1"/>
        </w:rPr>
        <w:t xml:space="preserve"> </w:t>
      </w:r>
      <w:r>
        <w:rPr>
          <w:spacing w:val="1"/>
        </w:rPr>
        <w:t>(</w:t>
      </w:r>
      <w:r>
        <w:t xml:space="preserve">175 </w:t>
      </w:r>
      <w:r>
        <w:rPr>
          <w:spacing w:val="-4"/>
        </w:rPr>
        <w:t>m</w:t>
      </w:r>
      <w:r>
        <w:t>g</w:t>
      </w:r>
      <w:r>
        <w:rPr>
          <w:spacing w:val="1"/>
        </w:rPr>
        <w:t>/</w:t>
      </w:r>
      <w:r>
        <w:rPr>
          <w:spacing w:val="-4"/>
        </w:rPr>
        <w:t>m</w:t>
      </w:r>
      <w:r w:rsidRPr="00B163DD">
        <w:rPr>
          <w:vertAlign w:val="superscript"/>
        </w:rPr>
        <w:t>2</w:t>
      </w:r>
      <w:r>
        <w:rPr>
          <w:spacing w:val="3"/>
        </w:rPr>
        <w:t xml:space="preserve"> </w:t>
      </w:r>
      <w:r w:rsidR="00A12BA1">
        <w:rPr>
          <w:spacing w:val="3"/>
        </w:rPr>
        <w:t>intravenous</w:t>
      </w:r>
      <w:r w:rsidR="007945A6">
        <w:rPr>
          <w:spacing w:val="3"/>
        </w:rPr>
        <w:t>ly</w:t>
      </w:r>
      <w:r>
        <w:t>)</w:t>
      </w:r>
      <w:r>
        <w:rPr>
          <w:spacing w:val="1"/>
        </w:rPr>
        <w:t xml:space="preserve"> </w:t>
      </w:r>
      <w:r>
        <w:t>and c</w:t>
      </w:r>
      <w:r>
        <w:rPr>
          <w:spacing w:val="-2"/>
        </w:rPr>
        <w:t>o</w:t>
      </w:r>
      <w:r>
        <w:t>nc</w:t>
      </w:r>
      <w:r>
        <w:rPr>
          <w:spacing w:val="-2"/>
        </w:rPr>
        <w:t>u</w:t>
      </w:r>
      <w:r>
        <w:rPr>
          <w:spacing w:val="1"/>
        </w:rPr>
        <w:t>rr</w:t>
      </w:r>
      <w:r>
        <w:rPr>
          <w:spacing w:val="-2"/>
        </w:rPr>
        <w:t>e</w:t>
      </w:r>
      <w:r>
        <w:t>nt</w:t>
      </w:r>
      <w:r>
        <w:rPr>
          <w:spacing w:val="1"/>
        </w:rPr>
        <w:t xml:space="preserve"> </w:t>
      </w:r>
      <w:r>
        <w:rPr>
          <w:spacing w:val="-1"/>
        </w:rPr>
        <w:t>bevacizumab</w:t>
      </w:r>
      <w:r>
        <w:t xml:space="preserve"> </w:t>
      </w:r>
      <w:r>
        <w:rPr>
          <w:spacing w:val="-2"/>
        </w:rPr>
        <w:t>(</w:t>
      </w:r>
      <w:r>
        <w:t xml:space="preserve">15 </w:t>
      </w:r>
      <w:r>
        <w:rPr>
          <w:spacing w:val="-1"/>
        </w:rPr>
        <w:t>m</w:t>
      </w:r>
      <w:r>
        <w:rPr>
          <w:spacing w:val="-2"/>
        </w:rPr>
        <w:t>g</w:t>
      </w:r>
      <w:r>
        <w:rPr>
          <w:spacing w:val="1"/>
        </w:rPr>
        <w:t>/</w:t>
      </w:r>
      <w:r>
        <w:t>k</w:t>
      </w:r>
      <w:r>
        <w:rPr>
          <w:spacing w:val="-2"/>
        </w:rPr>
        <w:t>g</w:t>
      </w:r>
      <w:r>
        <w:t>)</w:t>
      </w:r>
      <w:r>
        <w:rPr>
          <w:spacing w:val="1"/>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f</w:t>
      </w:r>
      <w:r>
        <w:t>or</w:t>
      </w:r>
      <w:r>
        <w:rPr>
          <w:spacing w:val="1"/>
        </w:rPr>
        <w:t xml:space="preserve"> </w:t>
      </w:r>
      <w:r>
        <w:t>6 and up</w:t>
      </w:r>
      <w:r>
        <w:rPr>
          <w:spacing w:val="-2"/>
        </w:rPr>
        <w:t xml:space="preserve"> </w:t>
      </w:r>
      <w:r>
        <w:rPr>
          <w:spacing w:val="1"/>
        </w:rPr>
        <w:t>t</w:t>
      </w:r>
      <w:r>
        <w:t>o 8</w:t>
      </w:r>
      <w:r>
        <w:rPr>
          <w:spacing w:val="-2"/>
        </w:rPr>
        <w:t xml:space="preserve"> </w:t>
      </w:r>
      <w:r>
        <w:t>c</w:t>
      </w:r>
      <w:r>
        <w:rPr>
          <w:spacing w:val="-2"/>
        </w:rPr>
        <w:t>y</w:t>
      </w:r>
      <w:r>
        <w:t>c</w:t>
      </w:r>
      <w:r>
        <w:rPr>
          <w:spacing w:val="1"/>
        </w:rPr>
        <w:t>l</w:t>
      </w:r>
      <w:r>
        <w:t>es,</w:t>
      </w:r>
      <w:r>
        <w:rPr>
          <w:spacing w:val="-2"/>
        </w:rPr>
        <w:t xml:space="preserve"> </w:t>
      </w:r>
      <w:r>
        <w:rPr>
          <w:spacing w:val="1"/>
        </w:rPr>
        <w:t>f</w:t>
      </w:r>
      <w:r>
        <w:rPr>
          <w:spacing w:val="-2"/>
        </w:rPr>
        <w:t>o</w:t>
      </w:r>
      <w:r>
        <w:rPr>
          <w:spacing w:val="1"/>
        </w:rPr>
        <w:t>ll</w:t>
      </w:r>
      <w:r>
        <w:t>o</w:t>
      </w:r>
      <w:r>
        <w:rPr>
          <w:spacing w:val="-1"/>
        </w:rPr>
        <w:t>w</w:t>
      </w:r>
      <w:r>
        <w:rPr>
          <w:spacing w:val="-2"/>
        </w:rPr>
        <w:t>e</w:t>
      </w:r>
      <w:r>
        <w:t>d by</w:t>
      </w:r>
      <w:r>
        <w:rPr>
          <w:spacing w:val="-2"/>
        </w:rPr>
        <w:t xml:space="preserve"> </w:t>
      </w:r>
      <w:r>
        <w:rPr>
          <w:spacing w:val="-1"/>
        </w:rPr>
        <w:t>bevacizumab</w:t>
      </w:r>
      <w:r>
        <w:t xml:space="preserve"> (15 </w:t>
      </w:r>
      <w:r>
        <w:rPr>
          <w:spacing w:val="-4"/>
        </w:rPr>
        <w:t>m</w:t>
      </w:r>
      <w:r>
        <w:rPr>
          <w:spacing w:val="-2"/>
        </w:rPr>
        <w:t>g</w:t>
      </w:r>
      <w:r>
        <w:rPr>
          <w:spacing w:val="1"/>
        </w:rPr>
        <w:t>/</w:t>
      </w:r>
      <w:r>
        <w:t>kg</w:t>
      </w:r>
      <w:r>
        <w:rPr>
          <w:spacing w:val="-2"/>
        </w:rPr>
        <w:t xml:space="preserve"> </w:t>
      </w:r>
      <w:r>
        <w:t>e</w:t>
      </w:r>
      <w:r>
        <w:rPr>
          <w:spacing w:val="-2"/>
        </w:rPr>
        <w:t>v</w:t>
      </w:r>
      <w:r>
        <w:rPr>
          <w:spacing w:val="3"/>
        </w:rPr>
        <w:t>e</w:t>
      </w:r>
      <w:r>
        <w:rPr>
          <w:spacing w:val="1"/>
        </w:rPr>
        <w:t>r</w:t>
      </w:r>
      <w:r>
        <w:t>y</w:t>
      </w:r>
      <w:r>
        <w:rPr>
          <w:spacing w:val="-2"/>
        </w:rPr>
        <w:t xml:space="preserve"> </w:t>
      </w:r>
      <w:r>
        <w:t xml:space="preserve">3 </w:t>
      </w:r>
      <w:r>
        <w:rPr>
          <w:spacing w:val="-1"/>
        </w:rPr>
        <w:t>w</w:t>
      </w:r>
      <w:r>
        <w:t>ee</w:t>
      </w:r>
      <w:r>
        <w:rPr>
          <w:spacing w:val="-2"/>
        </w:rPr>
        <w:t>k</w:t>
      </w:r>
      <w:r>
        <w:t>s) a</w:t>
      </w:r>
      <w:r>
        <w:rPr>
          <w:spacing w:val="1"/>
        </w:rPr>
        <w:t>l</w:t>
      </w:r>
      <w:r>
        <w:t>one</w:t>
      </w:r>
      <w:r>
        <w:rPr>
          <w:spacing w:val="-2"/>
        </w:rPr>
        <w:t xml:space="preserve"> </w:t>
      </w:r>
      <w:r>
        <w:t>un</w:t>
      </w:r>
      <w:r>
        <w:rPr>
          <w:spacing w:val="-1"/>
        </w:rPr>
        <w:t>t</w:t>
      </w:r>
      <w:r>
        <w:rPr>
          <w:spacing w:val="1"/>
        </w:rPr>
        <w:t>i</w:t>
      </w:r>
      <w:r>
        <w:t>l</w:t>
      </w:r>
      <w:r>
        <w:rPr>
          <w:spacing w:val="-1"/>
        </w:rPr>
        <w:t xml:space="preserve"> </w:t>
      </w:r>
      <w:r>
        <w:t>d</w:t>
      </w:r>
      <w:r>
        <w:rPr>
          <w:spacing w:val="-1"/>
        </w:rPr>
        <w:t>i</w:t>
      </w:r>
      <w:r>
        <w:t>se</w:t>
      </w:r>
      <w:r>
        <w:rPr>
          <w:spacing w:val="-2"/>
        </w:rPr>
        <w:t>a</w:t>
      </w:r>
      <w:r>
        <w:t>se</w:t>
      </w:r>
      <w:r>
        <w:rPr>
          <w:spacing w:val="1"/>
        </w:rPr>
        <w:t xml:space="preserve"> </w:t>
      </w:r>
      <w:r>
        <w:rPr>
          <w:spacing w:val="-2"/>
        </w:rPr>
        <w:t>p</w:t>
      </w:r>
      <w:r>
        <w:rPr>
          <w:spacing w:val="1"/>
        </w:rPr>
        <w:t>r</w:t>
      </w:r>
      <w:r>
        <w:t>o</w:t>
      </w:r>
      <w:r>
        <w:rPr>
          <w:spacing w:val="-2"/>
        </w:rPr>
        <w:t>g</w:t>
      </w:r>
      <w:r>
        <w:rPr>
          <w:spacing w:val="1"/>
        </w:rPr>
        <w:t>r</w:t>
      </w:r>
      <w:r>
        <w:t>es</w:t>
      </w:r>
      <w:r>
        <w:rPr>
          <w:spacing w:val="-2"/>
        </w:rPr>
        <w:t>s</w:t>
      </w:r>
      <w:r>
        <w:rPr>
          <w:spacing w:val="1"/>
        </w:rPr>
        <w:t>i</w:t>
      </w:r>
      <w:r>
        <w:t xml:space="preserve">on </w:t>
      </w:r>
      <w:r>
        <w:rPr>
          <w:spacing w:val="-2"/>
        </w:rPr>
        <w:t>o</w:t>
      </w:r>
      <w:r>
        <w:t>r</w:t>
      </w:r>
      <w:r>
        <w:rPr>
          <w:spacing w:val="1"/>
        </w:rPr>
        <w:t xml:space="preserve"> </w:t>
      </w:r>
      <w:r>
        <w:t>un</w:t>
      </w:r>
      <w:r>
        <w:rPr>
          <w:spacing w:val="-2"/>
        </w:rPr>
        <w:t>a</w:t>
      </w:r>
      <w:r>
        <w:t>cce</w:t>
      </w:r>
      <w:r>
        <w:rPr>
          <w:spacing w:val="-2"/>
        </w:rPr>
        <w:t>p</w:t>
      </w:r>
      <w:r>
        <w:rPr>
          <w:spacing w:val="1"/>
        </w:rPr>
        <w:t>t</w:t>
      </w:r>
      <w:r>
        <w:t>a</w:t>
      </w:r>
      <w:r>
        <w:rPr>
          <w:spacing w:val="-2"/>
        </w:rPr>
        <w:t>b</w:t>
      </w:r>
      <w:r>
        <w:rPr>
          <w:spacing w:val="1"/>
        </w:rPr>
        <w:t>l</w:t>
      </w:r>
      <w:r>
        <w:t>e</w:t>
      </w:r>
      <w:r>
        <w:rPr>
          <w:spacing w:val="-2"/>
        </w:rPr>
        <w:t xml:space="preserve"> </w:t>
      </w:r>
      <w:r>
        <w:rPr>
          <w:spacing w:val="1"/>
        </w:rPr>
        <w:t>t</w:t>
      </w:r>
      <w:r>
        <w:t>o</w:t>
      </w:r>
      <w:r>
        <w:rPr>
          <w:spacing w:val="-2"/>
        </w:rPr>
        <w:t>x</w:t>
      </w:r>
      <w:r>
        <w:rPr>
          <w:spacing w:val="1"/>
        </w:rPr>
        <w:t>i</w:t>
      </w:r>
      <w:r>
        <w:rPr>
          <w:spacing w:val="-2"/>
        </w:rPr>
        <w:t>c</w:t>
      </w:r>
      <w:r>
        <w:rPr>
          <w:spacing w:val="1"/>
        </w:rPr>
        <w:t>it</w:t>
      </w:r>
      <w:r>
        <w:rPr>
          <w:spacing w:val="-2"/>
        </w:rPr>
        <w:t>y</w:t>
      </w:r>
      <w:r>
        <w:t>.</w:t>
      </w:r>
    </w:p>
    <w:p w14:paraId="3DE9CDA7" w14:textId="77777777" w:rsidR="00D73BDF" w:rsidRDefault="00D73BDF" w:rsidP="00D73BDF">
      <w:pPr>
        <w:spacing w:line="240" w:lineRule="auto"/>
        <w:rPr>
          <w:sz w:val="24"/>
          <w:szCs w:val="24"/>
        </w:rPr>
      </w:pPr>
    </w:p>
    <w:p w14:paraId="4D835649" w14:textId="77777777" w:rsidR="00D73BDF" w:rsidRDefault="00D73BDF" w:rsidP="00D73BDF">
      <w:pPr>
        <w:spacing w:line="240" w:lineRule="auto"/>
      </w:pPr>
      <w:r>
        <w:t>Mo</w:t>
      </w:r>
      <w:r>
        <w:rPr>
          <w:spacing w:val="-2"/>
        </w:rPr>
        <w:t>s</w:t>
      </w:r>
      <w:r>
        <w:t>t</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i</w:t>
      </w:r>
      <w:r>
        <w:t xml:space="preserve">n </w:t>
      </w:r>
      <w:r>
        <w:rPr>
          <w:spacing w:val="-2"/>
        </w:rPr>
        <w:t>b</w:t>
      </w:r>
      <w:r>
        <w:t>o</w:t>
      </w:r>
      <w:r>
        <w:rPr>
          <w:spacing w:val="1"/>
        </w:rPr>
        <w:t>t</w:t>
      </w:r>
      <w:r>
        <w:t>h</w:t>
      </w:r>
      <w:r>
        <w:rPr>
          <w:spacing w:val="-2"/>
        </w:rPr>
        <w:t xml:space="preserve"> </w:t>
      </w:r>
      <w:r>
        <w:rPr>
          <w:spacing w:val="1"/>
        </w:rPr>
        <w:t>t</w:t>
      </w:r>
      <w:r>
        <w:t>he</w:t>
      </w:r>
      <w:r>
        <w:rPr>
          <w:spacing w:val="1"/>
        </w:rPr>
        <w:t xml:space="preserve"> </w:t>
      </w:r>
      <w:r>
        <w:rPr>
          <w:spacing w:val="-3"/>
        </w:rPr>
        <w:t>C</w:t>
      </w:r>
      <w:r>
        <w:t>P a</w:t>
      </w:r>
      <w:r>
        <w:rPr>
          <w:spacing w:val="1"/>
        </w:rPr>
        <w:t>r</w:t>
      </w:r>
      <w:r>
        <w:t>m</w:t>
      </w:r>
      <w:r>
        <w:rPr>
          <w:spacing w:val="-4"/>
        </w:rPr>
        <w:t xml:space="preserve"> </w:t>
      </w:r>
      <w:r>
        <w:rPr>
          <w:spacing w:val="1"/>
        </w:rPr>
        <w:t>(</w:t>
      </w:r>
      <w:r>
        <w:t>80.4</w:t>
      </w:r>
      <w:r>
        <w:rPr>
          <w:spacing w:val="-2"/>
        </w:rPr>
        <w:t>%</w:t>
      </w:r>
      <w:r>
        <w:t>)</w:t>
      </w:r>
      <w:r>
        <w:rPr>
          <w:spacing w:val="1"/>
        </w:rPr>
        <w:t xml:space="preserve"> </w:t>
      </w:r>
      <w:r>
        <w:t>a</w:t>
      </w:r>
      <w:r>
        <w:rPr>
          <w:spacing w:val="-2"/>
        </w:rPr>
        <w:t>n</w:t>
      </w:r>
      <w:r>
        <w:t xml:space="preserve">d </w:t>
      </w:r>
      <w:r>
        <w:rPr>
          <w:spacing w:val="1"/>
        </w:rPr>
        <w:t>t</w:t>
      </w:r>
      <w:r>
        <w:rPr>
          <w:spacing w:val="-2"/>
        </w:rPr>
        <w:t>h</w:t>
      </w:r>
      <w:r>
        <w:t>e</w:t>
      </w:r>
      <w:r>
        <w:rPr>
          <w:spacing w:val="1"/>
        </w:rPr>
        <w:t xml:space="preserve"> </w:t>
      </w:r>
      <w:r>
        <w:rPr>
          <w:spacing w:val="-1"/>
        </w:rPr>
        <w:t>C</w:t>
      </w:r>
      <w:r>
        <w:rPr>
          <w:spacing w:val="-3"/>
        </w:rPr>
        <w:t>P</w:t>
      </w:r>
      <w:r>
        <w:t>B</w:t>
      </w:r>
      <w:r>
        <w:rPr>
          <w:spacing w:val="-1"/>
        </w:rPr>
        <w:t xml:space="preserve"> </w:t>
      </w:r>
      <w:r>
        <w:t>a</w:t>
      </w:r>
      <w:r>
        <w:rPr>
          <w:spacing w:val="1"/>
        </w:rPr>
        <w:t>r</w:t>
      </w:r>
      <w:r>
        <w:t>m</w:t>
      </w:r>
      <w:r>
        <w:rPr>
          <w:spacing w:val="-4"/>
        </w:rPr>
        <w:t xml:space="preserve"> </w:t>
      </w:r>
      <w:r>
        <w:rPr>
          <w:spacing w:val="1"/>
        </w:rPr>
        <w:t>(</w:t>
      </w:r>
      <w:r>
        <w:t>78.9</w:t>
      </w:r>
      <w:r>
        <w:rPr>
          <w:spacing w:val="-2"/>
        </w:rPr>
        <w:t>%</w:t>
      </w:r>
      <w:r>
        <w:t>)</w:t>
      </w:r>
      <w:r>
        <w:rPr>
          <w:spacing w:val="1"/>
        </w:rPr>
        <w:t xml:space="preserve"> </w:t>
      </w:r>
      <w:r>
        <w:rPr>
          <w:spacing w:val="-1"/>
        </w:rPr>
        <w:t>w</w:t>
      </w:r>
      <w:r>
        <w:t>e</w:t>
      </w:r>
      <w:r>
        <w:rPr>
          <w:spacing w:val="-2"/>
        </w:rPr>
        <w:t>r</w:t>
      </w:r>
      <w:r>
        <w:t>e</w:t>
      </w:r>
      <w:r>
        <w:rPr>
          <w:spacing w:val="1"/>
        </w:rPr>
        <w:t xml:space="preserve"> </w:t>
      </w:r>
      <w:r>
        <w:t>W</w:t>
      </w:r>
      <w:r>
        <w:rPr>
          <w:spacing w:val="-2"/>
        </w:rPr>
        <w:t>h</w:t>
      </w:r>
      <w:r>
        <w:rPr>
          <w:spacing w:val="1"/>
        </w:rPr>
        <w:t>i</w:t>
      </w:r>
      <w:r>
        <w:rPr>
          <w:spacing w:val="-1"/>
        </w:rPr>
        <w:t>t</w:t>
      </w:r>
      <w:r>
        <w:t>e.</w:t>
      </w:r>
      <w:r>
        <w:rPr>
          <w:spacing w:val="-2"/>
        </w:rPr>
        <w:t xml:space="preserve"> </w:t>
      </w:r>
      <w:r>
        <w:rPr>
          <w:spacing w:val="2"/>
        </w:rPr>
        <w:t>T</w:t>
      </w:r>
      <w:r>
        <w:rPr>
          <w:spacing w:val="-2"/>
        </w:rPr>
        <w:t>h</w:t>
      </w:r>
      <w:r>
        <w:t>e</w:t>
      </w:r>
      <w:r>
        <w:rPr>
          <w:spacing w:val="1"/>
        </w:rPr>
        <w:t xml:space="preserve"> </w:t>
      </w:r>
      <w:r>
        <w:rPr>
          <w:spacing w:val="-4"/>
        </w:rPr>
        <w:t>m</w:t>
      </w:r>
      <w:r>
        <w:t>ed</w:t>
      </w:r>
      <w:r>
        <w:rPr>
          <w:spacing w:val="1"/>
        </w:rPr>
        <w:t>i</w:t>
      </w:r>
      <w:r>
        <w:t>an a</w:t>
      </w:r>
      <w:r>
        <w:rPr>
          <w:spacing w:val="-2"/>
        </w:rPr>
        <w:t>g</w:t>
      </w:r>
      <w:r>
        <w:t>e</w:t>
      </w:r>
      <w:r>
        <w:rPr>
          <w:spacing w:val="1"/>
        </w:rPr>
        <w:t xml:space="preserve"> </w:t>
      </w:r>
      <w:r>
        <w:rPr>
          <w:spacing w:val="-1"/>
        </w:rPr>
        <w:t>w</w:t>
      </w:r>
      <w:r>
        <w:t>as</w:t>
      </w:r>
      <w:r>
        <w:rPr>
          <w:rFonts w:hint="eastAsia"/>
          <w:lang w:eastAsia="ko-KR"/>
        </w:rPr>
        <w:t xml:space="preserve"> </w:t>
      </w:r>
      <w:r>
        <w:t xml:space="preserve">60.0 </w:t>
      </w:r>
      <w:r>
        <w:rPr>
          <w:spacing w:val="-2"/>
        </w:rPr>
        <w:t>y</w:t>
      </w:r>
      <w:r>
        <w:t>ea</w:t>
      </w:r>
      <w:r>
        <w:rPr>
          <w:spacing w:val="1"/>
        </w:rPr>
        <w:t>r</w:t>
      </w:r>
      <w:r>
        <w:t>s</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1"/>
        </w:rPr>
        <w:t>C</w:t>
      </w:r>
      <w:r>
        <w:t xml:space="preserve">P </w:t>
      </w:r>
      <w:r>
        <w:rPr>
          <w:spacing w:val="-2"/>
        </w:rPr>
        <w:t>a</w:t>
      </w:r>
      <w:r>
        <w:rPr>
          <w:spacing w:val="1"/>
        </w:rPr>
        <w:t>r</w:t>
      </w:r>
      <w:r>
        <w:t>m</w:t>
      </w:r>
      <w:r>
        <w:rPr>
          <w:spacing w:val="-4"/>
        </w:rPr>
        <w:t xml:space="preserve"> </w:t>
      </w:r>
      <w:r>
        <w:t xml:space="preserve">and 59.0 </w:t>
      </w:r>
      <w:r>
        <w:rPr>
          <w:spacing w:val="-2"/>
        </w:rPr>
        <w:t>y</w:t>
      </w:r>
      <w:r>
        <w:t>ea</w:t>
      </w:r>
      <w:r>
        <w:rPr>
          <w:spacing w:val="1"/>
        </w:rPr>
        <w:t>r</w:t>
      </w:r>
      <w:r>
        <w:t>s</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1"/>
        </w:rPr>
        <w:t>C</w:t>
      </w:r>
      <w:r>
        <w:t>PB</w:t>
      </w:r>
      <w:r>
        <w:rPr>
          <w:spacing w:val="-3"/>
        </w:rPr>
        <w:t xml:space="preserve"> </w:t>
      </w:r>
      <w:r>
        <w:t>a</w:t>
      </w:r>
      <w:r>
        <w:rPr>
          <w:spacing w:val="-2"/>
        </w:rPr>
        <w:t>r</w:t>
      </w:r>
      <w:r>
        <w:rPr>
          <w:spacing w:val="-4"/>
        </w:rPr>
        <w:t>m</w:t>
      </w:r>
      <w:r>
        <w:t xml:space="preserve">. </w:t>
      </w:r>
      <w:r>
        <w:rPr>
          <w:spacing w:val="2"/>
        </w:rPr>
        <w:t>T</w:t>
      </w:r>
      <w:r>
        <w:t>he</w:t>
      </w:r>
      <w:r>
        <w:rPr>
          <w:spacing w:val="1"/>
        </w:rPr>
        <w:t xml:space="preserve"> </w:t>
      </w:r>
      <w:r>
        <w:rPr>
          <w:spacing w:val="-4"/>
        </w:rPr>
        <w:t>m</w:t>
      </w:r>
      <w: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w:t>
      </w:r>
      <w:r>
        <w:rPr>
          <w:spacing w:val="-2"/>
        </w:rPr>
        <w:t>a</w:t>
      </w:r>
      <w:r>
        <w:rPr>
          <w:spacing w:val="1"/>
        </w:rPr>
        <w:t>ti</w:t>
      </w:r>
      <w:r>
        <w:rPr>
          <w:spacing w:val="-3"/>
        </w:rPr>
        <w:t>e</w:t>
      </w:r>
      <w:r>
        <w:t>n</w:t>
      </w:r>
      <w:r>
        <w:rPr>
          <w:spacing w:val="1"/>
        </w:rPr>
        <w:t>t</w:t>
      </w:r>
      <w:r>
        <w:t>s</w:t>
      </w:r>
      <w:r>
        <w:rPr>
          <w:spacing w:val="-4"/>
        </w:rPr>
        <w:t xml:space="preserve"> </w:t>
      </w:r>
      <w:r>
        <w:rPr>
          <w:spacing w:val="1"/>
        </w:rPr>
        <w:t>(</w:t>
      </w:r>
      <w:r>
        <w:rPr>
          <w:spacing w:val="-1"/>
        </w:rPr>
        <w:t>C</w:t>
      </w:r>
      <w:r>
        <w:t>P:</w:t>
      </w:r>
      <w:r>
        <w:rPr>
          <w:spacing w:val="1"/>
        </w:rPr>
        <w:t xml:space="preserve"> </w:t>
      </w:r>
      <w:r>
        <w:t>64</w:t>
      </w:r>
      <w:r>
        <w:rPr>
          <w:spacing w:val="-2"/>
        </w:rPr>
        <w:t>.</w:t>
      </w:r>
      <w:r>
        <w:t>6</w:t>
      </w:r>
      <w:r>
        <w:rPr>
          <w:spacing w:val="-2"/>
        </w:rPr>
        <w:t>%</w:t>
      </w:r>
      <w:r>
        <w:t>;</w:t>
      </w:r>
      <w:r>
        <w:rPr>
          <w:spacing w:val="1"/>
        </w:rPr>
        <w:t xml:space="preserve"> </w:t>
      </w:r>
      <w:r w:rsidR="003456E5">
        <w:rPr>
          <w:spacing w:val="1"/>
        </w:rPr>
        <w:br/>
      </w:r>
      <w:r>
        <w:rPr>
          <w:spacing w:val="-1"/>
        </w:rPr>
        <w:t>C</w:t>
      </w:r>
      <w:r>
        <w:t>P</w:t>
      </w:r>
      <w:r>
        <w:rPr>
          <w:spacing w:val="-1"/>
        </w:rPr>
        <w:t>B</w:t>
      </w:r>
      <w:r>
        <w:t>:</w:t>
      </w:r>
      <w:r>
        <w:rPr>
          <w:rFonts w:hint="eastAsia"/>
          <w:lang w:eastAsia="ko-KR"/>
        </w:rPr>
        <w:t xml:space="preserve"> </w:t>
      </w:r>
      <w:r>
        <w:t>68.8</w:t>
      </w:r>
      <w:r>
        <w:rPr>
          <w:spacing w:val="-2"/>
        </w:rPr>
        <w:t>%</w:t>
      </w:r>
      <w:r>
        <w:t>)</w:t>
      </w:r>
      <w:r>
        <w:rPr>
          <w:spacing w:val="1"/>
        </w:rPr>
        <w:t xml:space="preserve"> </w:t>
      </w:r>
      <w:r>
        <w:rPr>
          <w:spacing w:val="-1"/>
        </w:rPr>
        <w:t>w</w:t>
      </w:r>
      <w:r>
        <w:t>e</w:t>
      </w:r>
      <w:r>
        <w:rPr>
          <w:spacing w:val="-2"/>
        </w:rPr>
        <w:t>r</w:t>
      </w:r>
      <w:r>
        <w:t>e</w:t>
      </w:r>
      <w:r>
        <w:rPr>
          <w:spacing w:val="1"/>
        </w:rPr>
        <w:t xml:space="preserve"> i</w:t>
      </w:r>
      <w:r>
        <w:t>n</w:t>
      </w:r>
      <w:r>
        <w:rPr>
          <w:spacing w:val="-2"/>
        </w:rPr>
        <w:t xml:space="preserve"> </w:t>
      </w:r>
      <w:r>
        <w:rPr>
          <w:spacing w:val="1"/>
        </w:rPr>
        <w:t>t</w:t>
      </w:r>
      <w:r>
        <w:rPr>
          <w:spacing w:val="-2"/>
        </w:rPr>
        <w:t>h</w:t>
      </w:r>
      <w:r>
        <w:t>e</w:t>
      </w:r>
      <w:r>
        <w:rPr>
          <w:spacing w:val="1"/>
        </w:rPr>
        <w:t xml:space="preserve"> </w:t>
      </w:r>
      <w:r>
        <w:t>a</w:t>
      </w:r>
      <w:r>
        <w:rPr>
          <w:spacing w:val="-2"/>
        </w:rPr>
        <w:t>g</w:t>
      </w:r>
      <w:r>
        <w:t>e</w:t>
      </w:r>
      <w:r>
        <w:rPr>
          <w:spacing w:val="1"/>
        </w:rPr>
        <w:t xml:space="preserve"> </w:t>
      </w:r>
      <w:r>
        <w:t>c</w:t>
      </w:r>
      <w:r>
        <w:rPr>
          <w:spacing w:val="-2"/>
        </w:rPr>
        <w:t>a</w:t>
      </w:r>
      <w:r>
        <w:rPr>
          <w:spacing w:val="1"/>
        </w:rPr>
        <w:t>t</w:t>
      </w:r>
      <w:r>
        <w:rPr>
          <w:spacing w:val="-2"/>
        </w:rPr>
        <w:t>eg</w:t>
      </w:r>
      <w:r>
        <w:t>o</w:t>
      </w:r>
      <w:r>
        <w:rPr>
          <w:spacing w:val="1"/>
        </w:rPr>
        <w:t>r</w:t>
      </w:r>
      <w:r>
        <w:t>y</w:t>
      </w:r>
      <w:r>
        <w:rPr>
          <w:spacing w:val="-2"/>
        </w:rPr>
        <w:t xml:space="preserve"> </w:t>
      </w:r>
      <w:r>
        <w:t xml:space="preserve">&lt; 65 </w:t>
      </w:r>
      <w:r>
        <w:rPr>
          <w:spacing w:val="-2"/>
        </w:rPr>
        <w:t>y</w:t>
      </w:r>
      <w:r>
        <w:t>ea</w:t>
      </w:r>
      <w:r>
        <w:rPr>
          <w:spacing w:val="1"/>
        </w:rPr>
        <w:t>r</w:t>
      </w:r>
      <w:r>
        <w:t xml:space="preserve">s. </w:t>
      </w:r>
      <w:r>
        <w:rPr>
          <w:spacing w:val="-1"/>
        </w:rPr>
        <w:t>A</w:t>
      </w:r>
      <w:r>
        <w:t>t</w:t>
      </w:r>
      <w:r>
        <w:rPr>
          <w:spacing w:val="1"/>
        </w:rPr>
        <w:t xml:space="preserve"> </w:t>
      </w:r>
      <w:r>
        <w:t>b</w:t>
      </w:r>
      <w:r>
        <w:rPr>
          <w:spacing w:val="-2"/>
        </w:rPr>
        <w:t>a</w:t>
      </w:r>
      <w:r>
        <w:t>s</w:t>
      </w:r>
      <w:r>
        <w:rPr>
          <w:spacing w:val="-2"/>
        </w:rPr>
        <w:t>e</w:t>
      </w:r>
      <w:r>
        <w:rPr>
          <w:spacing w:val="1"/>
        </w:rPr>
        <w:t>li</w:t>
      </w:r>
      <w:r>
        <w:rPr>
          <w:spacing w:val="-2"/>
        </w:rPr>
        <w:t>n</w:t>
      </w:r>
      <w:r>
        <w:t xml:space="preserve">e, </w:t>
      </w:r>
      <w:r>
        <w:rPr>
          <w:spacing w:val="-4"/>
        </w:rPr>
        <w:t>m</w:t>
      </w:r>
      <w:r>
        <w:t>ost</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i</w:t>
      </w:r>
      <w:r>
        <w:t>n b</w:t>
      </w:r>
      <w:r>
        <w:rPr>
          <w:spacing w:val="-2"/>
        </w:rPr>
        <w:t>o</w:t>
      </w:r>
      <w:r>
        <w:rPr>
          <w:spacing w:val="1"/>
        </w:rPr>
        <w:t>t</w:t>
      </w:r>
      <w:r>
        <w:t>h</w:t>
      </w:r>
      <w:r>
        <w:rPr>
          <w:spacing w:val="-2"/>
        </w:rPr>
        <w:t xml:space="preserve"> </w:t>
      </w:r>
      <w:r>
        <w:rPr>
          <w:spacing w:val="1"/>
        </w:rPr>
        <w:t>tr</w:t>
      </w:r>
      <w:r>
        <w:rPr>
          <w:spacing w:val="-2"/>
        </w:rPr>
        <w:t>ea</w:t>
      </w:r>
      <w:r>
        <w:rPr>
          <w:spacing w:val="1"/>
        </w:rPr>
        <w:t>t</w:t>
      </w:r>
      <w:r>
        <w:rPr>
          <w:spacing w:val="-4"/>
        </w:rPr>
        <w:t>m</w:t>
      </w:r>
      <w:r>
        <w:t>ent</w:t>
      </w:r>
      <w:r>
        <w:rPr>
          <w:spacing w:val="1"/>
        </w:rPr>
        <w:t xml:space="preserve"> </w:t>
      </w:r>
      <w:r>
        <w:t>a</w:t>
      </w:r>
      <w:r>
        <w:rPr>
          <w:spacing w:val="1"/>
        </w:rPr>
        <w:t>r</w:t>
      </w:r>
      <w:r>
        <w:rPr>
          <w:spacing w:val="-4"/>
        </w:rPr>
        <w:t>m</w:t>
      </w:r>
      <w:r>
        <w:t>s</w:t>
      </w:r>
      <w:r>
        <w:rPr>
          <w:spacing w:val="1"/>
        </w:rPr>
        <w:t xml:space="preserve"> </w:t>
      </w:r>
      <w:r>
        <w:t>had a</w:t>
      </w:r>
      <w:r>
        <w:rPr>
          <w:rFonts w:hint="eastAsia"/>
          <w:lang w:eastAsia="ko-KR"/>
        </w:rPr>
        <w:t xml:space="preserve"> </w:t>
      </w:r>
      <w:r>
        <w:rPr>
          <w:spacing w:val="-1"/>
        </w:rPr>
        <w:t>GO</w:t>
      </w:r>
      <w:r>
        <w:t>G</w:t>
      </w:r>
      <w:r>
        <w:rPr>
          <w:spacing w:val="-1"/>
        </w:rPr>
        <w:t xml:space="preserve"> </w:t>
      </w:r>
      <w:r>
        <w:t>PS of</w:t>
      </w:r>
      <w:r>
        <w:rPr>
          <w:spacing w:val="1"/>
        </w:rPr>
        <w:t xml:space="preserve"> </w:t>
      </w:r>
      <w:r>
        <w:t xml:space="preserve">0 </w:t>
      </w:r>
      <w:r>
        <w:rPr>
          <w:spacing w:val="1"/>
        </w:rPr>
        <w:t>(</w:t>
      </w:r>
      <w:r>
        <w:rPr>
          <w:spacing w:val="-1"/>
        </w:rPr>
        <w:t>C</w:t>
      </w:r>
      <w:r>
        <w:t>P:</w:t>
      </w:r>
      <w:r>
        <w:rPr>
          <w:spacing w:val="-1"/>
        </w:rPr>
        <w:t xml:space="preserve"> </w:t>
      </w:r>
      <w:r>
        <w:t>82.</w:t>
      </w:r>
      <w:r>
        <w:rPr>
          <w:spacing w:val="-2"/>
        </w:rPr>
        <w:t>4</w:t>
      </w:r>
      <w:r>
        <w:rPr>
          <w:spacing w:val="1"/>
        </w:rPr>
        <w:t>%</w:t>
      </w:r>
      <w:r>
        <w:t>:</w:t>
      </w:r>
      <w:r>
        <w:rPr>
          <w:spacing w:val="-1"/>
        </w:rPr>
        <w:t xml:space="preserve"> C</w:t>
      </w:r>
      <w:r>
        <w:t>P</w:t>
      </w:r>
      <w:r>
        <w:rPr>
          <w:spacing w:val="-1"/>
        </w:rPr>
        <w:t>B</w:t>
      </w:r>
      <w:r>
        <w:t>;</w:t>
      </w:r>
      <w:r>
        <w:rPr>
          <w:spacing w:val="1"/>
        </w:rPr>
        <w:t xml:space="preserve"> </w:t>
      </w:r>
      <w:r>
        <w:t>80.</w:t>
      </w:r>
      <w:r>
        <w:rPr>
          <w:spacing w:val="-2"/>
        </w:rPr>
        <w:t>7</w:t>
      </w:r>
      <w:r>
        <w:rPr>
          <w:spacing w:val="1"/>
        </w:rPr>
        <w:t>%</w:t>
      </w:r>
      <w:r>
        <w:t>)</w:t>
      </w:r>
      <w:r>
        <w:rPr>
          <w:spacing w:val="1"/>
        </w:rPr>
        <w:t xml:space="preserve"> </w:t>
      </w:r>
      <w:r>
        <w:rPr>
          <w:spacing w:val="-2"/>
        </w:rPr>
        <w:t>o</w:t>
      </w:r>
      <w:r>
        <w:t>r</w:t>
      </w:r>
      <w:r>
        <w:rPr>
          <w:spacing w:val="1"/>
        </w:rPr>
        <w:t xml:space="preserve"> </w:t>
      </w:r>
      <w:r>
        <w:t>1</w:t>
      </w:r>
      <w:r>
        <w:rPr>
          <w:spacing w:val="-2"/>
        </w:rPr>
        <w:t xml:space="preserve"> </w:t>
      </w:r>
      <w:r>
        <w:rPr>
          <w:spacing w:val="1"/>
        </w:rPr>
        <w:t>(</w:t>
      </w:r>
      <w:r>
        <w:rPr>
          <w:spacing w:val="-1"/>
        </w:rPr>
        <w:t>C</w:t>
      </w:r>
      <w:r>
        <w:t>P:</w:t>
      </w:r>
      <w:r>
        <w:rPr>
          <w:spacing w:val="1"/>
        </w:rPr>
        <w:t xml:space="preserve"> </w:t>
      </w:r>
      <w:r>
        <w:t>16</w:t>
      </w:r>
      <w:r>
        <w:rPr>
          <w:spacing w:val="-2"/>
        </w:rPr>
        <w:t>.</w:t>
      </w:r>
      <w:r>
        <w:t>7</w:t>
      </w:r>
      <w:r>
        <w:rPr>
          <w:spacing w:val="1"/>
        </w:rPr>
        <w:t>%</w:t>
      </w:r>
      <w:r>
        <w:t>:</w:t>
      </w:r>
      <w:r>
        <w:rPr>
          <w:spacing w:val="1"/>
        </w:rPr>
        <w:t xml:space="preserve"> </w:t>
      </w:r>
      <w:r>
        <w:rPr>
          <w:spacing w:val="-1"/>
        </w:rPr>
        <w:t>C</w:t>
      </w:r>
      <w:r>
        <w:t>P</w:t>
      </w:r>
      <w:r>
        <w:rPr>
          <w:spacing w:val="-3"/>
        </w:rPr>
        <w:t>B</w:t>
      </w:r>
      <w:r>
        <w:t>;</w:t>
      </w:r>
      <w:r>
        <w:rPr>
          <w:spacing w:val="1"/>
        </w:rPr>
        <w:t xml:space="preserve"> </w:t>
      </w:r>
      <w:r>
        <w:t>18.</w:t>
      </w:r>
      <w:r>
        <w:rPr>
          <w:spacing w:val="-2"/>
        </w:rPr>
        <w:t>1</w:t>
      </w:r>
      <w:r>
        <w:rPr>
          <w:spacing w:val="1"/>
        </w:rPr>
        <w:t>%</w:t>
      </w:r>
      <w:r>
        <w:rPr>
          <w:spacing w:val="-2"/>
        </w:rPr>
        <w:t>)</w:t>
      </w:r>
      <w:r>
        <w:t>. A</w:t>
      </w:r>
      <w:r>
        <w:rPr>
          <w:spacing w:val="-1"/>
        </w:rPr>
        <w:t xml:space="preserve"> GO</w:t>
      </w:r>
      <w:r>
        <w:t>G</w:t>
      </w:r>
      <w:r>
        <w:rPr>
          <w:spacing w:val="-1"/>
        </w:rPr>
        <w:t xml:space="preserve"> </w:t>
      </w:r>
      <w:r>
        <w:t>PS of</w:t>
      </w:r>
      <w:r>
        <w:rPr>
          <w:spacing w:val="1"/>
        </w:rPr>
        <w:t xml:space="preserve"> </w:t>
      </w:r>
      <w:r>
        <w:t xml:space="preserve">2 </w:t>
      </w:r>
      <w:r>
        <w:rPr>
          <w:spacing w:val="-2"/>
        </w:rPr>
        <w:t>a</w:t>
      </w:r>
      <w:r>
        <w:t>t</w:t>
      </w:r>
      <w:r>
        <w:rPr>
          <w:spacing w:val="1"/>
        </w:rPr>
        <w:t xml:space="preserve"> </w:t>
      </w:r>
      <w:r>
        <w:t>b</w:t>
      </w:r>
      <w:r>
        <w:rPr>
          <w:spacing w:val="-2"/>
        </w:rPr>
        <w:t>a</w:t>
      </w:r>
      <w:r>
        <w:t>s</w:t>
      </w:r>
      <w:r>
        <w:rPr>
          <w:spacing w:val="-2"/>
        </w:rPr>
        <w:t>e</w:t>
      </w:r>
      <w:r>
        <w:rPr>
          <w:spacing w:val="1"/>
        </w:rPr>
        <w:t>li</w:t>
      </w:r>
      <w:r>
        <w:rPr>
          <w:spacing w:val="-2"/>
        </w:rPr>
        <w:t>n</w:t>
      </w:r>
      <w:r>
        <w:t>e</w:t>
      </w:r>
      <w:r>
        <w:rPr>
          <w:rFonts w:hint="eastAsia"/>
          <w:lang w:eastAsia="ko-KR"/>
        </w:rPr>
        <w:t xml:space="preserve"> </w:t>
      </w:r>
      <w:r>
        <w:rPr>
          <w:spacing w:val="-1"/>
        </w:rPr>
        <w:t>w</w:t>
      </w:r>
      <w:r>
        <w:t>as</w:t>
      </w:r>
      <w:r>
        <w:rPr>
          <w:spacing w:val="1"/>
        </w:rPr>
        <w:t xml:space="preserve"> r</w:t>
      </w:r>
      <w:r>
        <w:t>e</w:t>
      </w:r>
      <w:r>
        <w:rPr>
          <w:spacing w:val="-2"/>
        </w:rPr>
        <w:t>p</w:t>
      </w:r>
      <w:r>
        <w:t>o</w:t>
      </w:r>
      <w:r>
        <w:rPr>
          <w:spacing w:val="-2"/>
        </w:rPr>
        <w:t>r</w:t>
      </w:r>
      <w:r>
        <w:rPr>
          <w:spacing w:val="1"/>
        </w:rPr>
        <w:t>t</w:t>
      </w:r>
      <w:r>
        <w:t>ed</w:t>
      </w:r>
      <w:r>
        <w:rPr>
          <w:spacing w:val="-2"/>
        </w:rPr>
        <w:t xml:space="preserve"> </w:t>
      </w:r>
      <w:r>
        <w:rPr>
          <w:spacing w:val="1"/>
        </w:rPr>
        <w:t>i</w:t>
      </w:r>
      <w:r>
        <w:t>n 0.</w:t>
      </w:r>
      <w:r>
        <w:rPr>
          <w:spacing w:val="-2"/>
        </w:rPr>
        <w:t>9</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1"/>
        </w:rPr>
        <w:t>i</w:t>
      </w:r>
      <w:r>
        <w:t xml:space="preserve">n </w:t>
      </w:r>
      <w:r>
        <w:rPr>
          <w:spacing w:val="1"/>
        </w:rPr>
        <w:t>t</w:t>
      </w:r>
      <w:r>
        <w:rPr>
          <w:spacing w:val="-2"/>
        </w:rPr>
        <w:t>h</w:t>
      </w:r>
      <w:r>
        <w:t>e</w:t>
      </w:r>
      <w:r>
        <w:rPr>
          <w:spacing w:val="1"/>
        </w:rPr>
        <w:t xml:space="preserve"> </w:t>
      </w:r>
      <w:r>
        <w:rPr>
          <w:spacing w:val="-1"/>
        </w:rPr>
        <w:t>C</w:t>
      </w:r>
      <w:r>
        <w:t xml:space="preserve">P </w:t>
      </w:r>
      <w:r>
        <w:rPr>
          <w:spacing w:val="-2"/>
        </w:rPr>
        <w:t>a</w:t>
      </w:r>
      <w:r>
        <w:rPr>
          <w:spacing w:val="1"/>
        </w:rPr>
        <w:t>r</w:t>
      </w:r>
      <w:r>
        <w:t>m</w:t>
      </w:r>
      <w:r>
        <w:rPr>
          <w:spacing w:val="-4"/>
        </w:rPr>
        <w:t xml:space="preserve"> </w:t>
      </w:r>
      <w:r>
        <w:t xml:space="preserve">and </w:t>
      </w:r>
      <w:r>
        <w:rPr>
          <w:spacing w:val="1"/>
        </w:rPr>
        <w:t>i</w:t>
      </w:r>
      <w:r>
        <w:t xml:space="preserve">n </w:t>
      </w:r>
      <w:r>
        <w:rPr>
          <w:spacing w:val="-2"/>
        </w:rPr>
        <w:t>1</w:t>
      </w:r>
      <w:r>
        <w:t>.2%</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i</w:t>
      </w:r>
      <w:r>
        <w:t>n</w:t>
      </w:r>
      <w:r>
        <w:rPr>
          <w:spacing w:val="-2"/>
        </w:rPr>
        <w:t xml:space="preserve"> </w:t>
      </w:r>
      <w:r>
        <w:rPr>
          <w:spacing w:val="1"/>
        </w:rPr>
        <w:t>t</w:t>
      </w:r>
      <w:r>
        <w:t>he</w:t>
      </w:r>
      <w:r>
        <w:rPr>
          <w:spacing w:val="1"/>
        </w:rPr>
        <w:t xml:space="preserve"> </w:t>
      </w:r>
      <w:r>
        <w:rPr>
          <w:spacing w:val="-1"/>
        </w:rPr>
        <w:t>C</w:t>
      </w:r>
      <w:r>
        <w:t>PB</w:t>
      </w:r>
      <w:r>
        <w:rPr>
          <w:spacing w:val="-3"/>
        </w:rPr>
        <w:t xml:space="preserve"> </w:t>
      </w:r>
      <w:r>
        <w:t>a</w:t>
      </w:r>
      <w:r>
        <w:rPr>
          <w:spacing w:val="1"/>
        </w:rPr>
        <w:t>r</w:t>
      </w:r>
      <w:r>
        <w:rPr>
          <w:spacing w:val="-4"/>
        </w:rPr>
        <w:t>m</w:t>
      </w:r>
      <w:r>
        <w:t>.</w:t>
      </w:r>
    </w:p>
    <w:p w14:paraId="42920776" w14:textId="77777777" w:rsidR="00D73BDF" w:rsidRDefault="00D73BDF" w:rsidP="00D73BDF">
      <w:pPr>
        <w:spacing w:line="240" w:lineRule="auto"/>
        <w:rPr>
          <w:sz w:val="24"/>
          <w:szCs w:val="24"/>
        </w:rPr>
      </w:pPr>
    </w:p>
    <w:p w14:paraId="773504A5" w14:textId="77777777" w:rsidR="00EE3C20"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w:t>
      </w:r>
      <w:r>
        <w:rPr>
          <w:spacing w:val="1"/>
        </w:rPr>
        <w:t>ff</w:t>
      </w:r>
      <w:r>
        <w:rPr>
          <w:spacing w:val="-1"/>
        </w:rPr>
        <w:t>i</w:t>
      </w:r>
      <w:r>
        <w:t>cacy</w:t>
      </w:r>
      <w:r>
        <w:rPr>
          <w:spacing w:val="-2"/>
        </w:rPr>
        <w:t xml:space="preserve"> </w:t>
      </w:r>
      <w:r>
        <w:t>endp</w:t>
      </w:r>
      <w:r>
        <w:rPr>
          <w:spacing w:val="-2"/>
        </w:rPr>
        <w:t>o</w:t>
      </w:r>
      <w:r>
        <w:rPr>
          <w:spacing w:val="1"/>
        </w:rPr>
        <w:t>i</w:t>
      </w:r>
      <w:r>
        <w:t>nt</w:t>
      </w:r>
      <w:r>
        <w:rPr>
          <w:spacing w:val="1"/>
        </w:rPr>
        <w:t xml:space="preserve"> </w:t>
      </w:r>
      <w:r>
        <w:rPr>
          <w:spacing w:val="-1"/>
        </w:rPr>
        <w:t>w</w:t>
      </w:r>
      <w:r>
        <w:rPr>
          <w:spacing w:val="-2"/>
        </w:rPr>
        <w:t>a</w:t>
      </w:r>
      <w:r>
        <w:t>s</w:t>
      </w:r>
      <w:r>
        <w:rPr>
          <w:spacing w:val="1"/>
        </w:rPr>
        <w:t xml:space="preserve"> </w:t>
      </w:r>
      <w:r>
        <w:rPr>
          <w:spacing w:val="-1"/>
        </w:rPr>
        <w:t>O</w:t>
      </w:r>
      <w:r>
        <w:t>S.</w:t>
      </w:r>
      <w:r>
        <w:rPr>
          <w:spacing w:val="-2"/>
        </w:rPr>
        <w:t xml:space="preserve"> </w:t>
      </w:r>
      <w:r>
        <w:rPr>
          <w:spacing w:val="2"/>
        </w:rPr>
        <w:t>T</w:t>
      </w:r>
      <w:r>
        <w:t>he</w:t>
      </w:r>
      <w:r>
        <w:rPr>
          <w:spacing w:val="1"/>
        </w:rPr>
        <w:t xml:space="preserve"> </w:t>
      </w:r>
      <w:r>
        <w:rPr>
          <w:spacing w:val="-4"/>
        </w:rPr>
        <w:t>m</w:t>
      </w:r>
      <w:r>
        <w:t>a</w:t>
      </w:r>
      <w:r>
        <w:rPr>
          <w:spacing w:val="1"/>
        </w:rPr>
        <w:t>i</w:t>
      </w:r>
      <w:r>
        <w:t xml:space="preserve">n </w:t>
      </w:r>
      <w:r>
        <w:rPr>
          <w:spacing w:val="-2"/>
        </w:rPr>
        <w:t>s</w:t>
      </w:r>
      <w:r>
        <w:t>econ</w:t>
      </w:r>
      <w:r>
        <w:rPr>
          <w:spacing w:val="-2"/>
        </w:rPr>
        <w:t>d</w:t>
      </w:r>
      <w:r>
        <w:t>a</w:t>
      </w:r>
      <w:r>
        <w:rPr>
          <w:spacing w:val="1"/>
        </w:rPr>
        <w:t>r</w:t>
      </w:r>
      <w:r>
        <w:t>y</w:t>
      </w:r>
      <w:r>
        <w:rPr>
          <w:spacing w:val="-2"/>
        </w:rPr>
        <w:t xml:space="preserve"> </w:t>
      </w:r>
      <w:r>
        <w:t>e</w:t>
      </w:r>
      <w:r>
        <w:rPr>
          <w:spacing w:val="-2"/>
        </w:rPr>
        <w:t>f</w:t>
      </w:r>
      <w:r>
        <w:rPr>
          <w:spacing w:val="1"/>
        </w:rPr>
        <w:t>f</w:t>
      </w:r>
      <w:r>
        <w:rPr>
          <w:spacing w:val="-1"/>
        </w:rPr>
        <w:t>i</w:t>
      </w:r>
      <w:r>
        <w:t>cacy</w:t>
      </w:r>
      <w:r>
        <w:rPr>
          <w:spacing w:val="-2"/>
        </w:rPr>
        <w:t xml:space="preserve"> </w:t>
      </w:r>
      <w:r>
        <w:t>endp</w:t>
      </w:r>
      <w:r>
        <w:rPr>
          <w:spacing w:val="-2"/>
        </w:rPr>
        <w:t>o</w:t>
      </w:r>
      <w:r>
        <w:rPr>
          <w:spacing w:val="1"/>
        </w:rPr>
        <w:t>i</w:t>
      </w:r>
      <w:r>
        <w:t>nt</w:t>
      </w:r>
      <w:r>
        <w:rPr>
          <w:spacing w:val="1"/>
        </w:rPr>
        <w:t xml:space="preserve"> </w:t>
      </w:r>
      <w:r>
        <w:rPr>
          <w:spacing w:val="-4"/>
        </w:rPr>
        <w:t>w</w:t>
      </w:r>
      <w:r>
        <w:t xml:space="preserve">as </w:t>
      </w:r>
      <w:r>
        <w:rPr>
          <w:spacing w:val="-3"/>
        </w:rPr>
        <w:t>P</w:t>
      </w:r>
      <w:r>
        <w:t>FS.</w:t>
      </w:r>
      <w:r w:rsidR="003456E5">
        <w:t xml:space="preserve"> </w:t>
      </w:r>
      <w:r>
        <w:rPr>
          <w:spacing w:val="-1"/>
        </w:rPr>
        <w:t>R</w:t>
      </w:r>
      <w:r>
        <w:t>es</w:t>
      </w:r>
      <w:r>
        <w:rPr>
          <w:spacing w:val="-2"/>
        </w:rPr>
        <w:t>u</w:t>
      </w:r>
      <w:r>
        <w:rPr>
          <w:spacing w:val="1"/>
        </w:rPr>
        <w:t>l</w:t>
      </w:r>
      <w:r>
        <w:rPr>
          <w:spacing w:val="-1"/>
        </w:rPr>
        <w:t>t</w:t>
      </w:r>
      <w:r>
        <w:t>s</w:t>
      </w:r>
      <w:r>
        <w:rPr>
          <w:spacing w:val="1"/>
        </w:rPr>
        <w:t xml:space="preserve"> </w:t>
      </w:r>
      <w:r>
        <w:t>a</w:t>
      </w:r>
      <w:r>
        <w:rPr>
          <w:spacing w:val="-2"/>
        </w:rPr>
        <w:t>r</w:t>
      </w:r>
      <w:r>
        <w:t>e</w:t>
      </w:r>
      <w:r>
        <w:rPr>
          <w:spacing w:val="1"/>
        </w:rPr>
        <w:t xml:space="preserve"> </w:t>
      </w:r>
      <w:r>
        <w:rPr>
          <w:spacing w:val="-2"/>
        </w:rPr>
        <w:t>p</w:t>
      </w:r>
      <w:r>
        <w:rPr>
          <w:spacing w:val="1"/>
        </w:rPr>
        <w:t>r</w:t>
      </w:r>
      <w:r>
        <w:t>es</w:t>
      </w:r>
      <w:r>
        <w:rPr>
          <w:spacing w:val="-2"/>
        </w:rPr>
        <w:t>e</w:t>
      </w:r>
      <w:r>
        <w:t>n</w:t>
      </w:r>
      <w:r>
        <w:rPr>
          <w:spacing w:val="1"/>
        </w:rPr>
        <w:t>t</w:t>
      </w:r>
      <w:r>
        <w:rPr>
          <w:spacing w:val="-2"/>
        </w:rPr>
        <w:t>e</w:t>
      </w:r>
      <w:r>
        <w:t xml:space="preserve">d </w:t>
      </w:r>
      <w:r>
        <w:rPr>
          <w:spacing w:val="-1"/>
        </w:rPr>
        <w:t>i</w:t>
      </w:r>
      <w:r>
        <w:t>n Tab</w:t>
      </w:r>
      <w:r>
        <w:rPr>
          <w:spacing w:val="-1"/>
        </w:rPr>
        <w:t>l</w:t>
      </w:r>
      <w:r>
        <w:t>e</w:t>
      </w:r>
      <w:r>
        <w:rPr>
          <w:spacing w:val="1"/>
        </w:rPr>
        <w:t xml:space="preserve"> </w:t>
      </w:r>
      <w:r>
        <w:rPr>
          <w:spacing w:val="-1"/>
        </w:rPr>
        <w:t>2</w:t>
      </w:r>
      <w:r w:rsidR="0012632E">
        <w:rPr>
          <w:spacing w:val="-1"/>
        </w:rPr>
        <w:t>2</w:t>
      </w:r>
      <w:r>
        <w:t>.</w:t>
      </w:r>
    </w:p>
    <w:p w14:paraId="4800126C" w14:textId="77777777" w:rsidR="00D73BDF" w:rsidRPr="00B163DD" w:rsidRDefault="00EE3C20" w:rsidP="00D73BDF">
      <w:pPr>
        <w:keepNext/>
        <w:spacing w:line="240" w:lineRule="auto"/>
        <w:ind w:right="-20"/>
        <w:rPr>
          <w:b/>
          <w:spacing w:val="2"/>
          <w:position w:val="-1"/>
        </w:rPr>
      </w:pPr>
      <w:r>
        <w:br w:type="page"/>
      </w:r>
      <w:r w:rsidR="00D73BDF" w:rsidRPr="00B163DD">
        <w:rPr>
          <w:b/>
          <w:spacing w:val="2"/>
          <w:position w:val="-1"/>
        </w:rPr>
        <w:lastRenderedPageBreak/>
        <w:t>Table 2</w:t>
      </w:r>
      <w:r w:rsidR="0012632E">
        <w:rPr>
          <w:b/>
          <w:spacing w:val="2"/>
          <w:position w:val="-1"/>
        </w:rPr>
        <w:t>2</w:t>
      </w:r>
      <w:r w:rsidR="007F2D67" w:rsidRPr="00B163DD">
        <w:rPr>
          <w:b/>
          <w:spacing w:val="2"/>
          <w:position w:val="-1"/>
        </w:rPr>
        <w:t xml:space="preserve">. </w:t>
      </w:r>
      <w:r w:rsidR="00D73BDF" w:rsidRPr="00B163DD">
        <w:rPr>
          <w:b/>
          <w:spacing w:val="2"/>
          <w:position w:val="-1"/>
        </w:rPr>
        <w:t>Efficacy results</w:t>
      </w:r>
      <w:r w:rsidR="00D73BDF" w:rsidRPr="00B163DD">
        <w:rPr>
          <w:b/>
          <w:spacing w:val="2"/>
          <w:position w:val="-1"/>
          <w:vertAlign w:val="superscript"/>
        </w:rPr>
        <w:t>1</w:t>
      </w:r>
      <w:r w:rsidR="00D73BDF" w:rsidRPr="00B163DD">
        <w:rPr>
          <w:b/>
          <w:spacing w:val="2"/>
          <w:position w:val="-1"/>
          <w:szCs w:val="22"/>
          <w:vertAlign w:val="superscript"/>
        </w:rPr>
        <w:t>,2</w:t>
      </w:r>
      <w:r w:rsidR="00D73BDF" w:rsidRPr="00B163DD">
        <w:rPr>
          <w:b/>
          <w:spacing w:val="2"/>
          <w:position w:val="-1"/>
          <w:szCs w:val="22"/>
        </w:rPr>
        <w:t xml:space="preserve"> from study GOG-0213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3341"/>
        <w:gridCol w:w="2711"/>
        <w:gridCol w:w="3008"/>
      </w:tblGrid>
      <w:tr w:rsidR="005905BE" w14:paraId="44E2ED40" w14:textId="77777777" w:rsidTr="00B163DD">
        <w:trPr>
          <w:trHeight w:val="91"/>
        </w:trPr>
        <w:tc>
          <w:tcPr>
            <w:tcW w:w="5000" w:type="pct"/>
            <w:gridSpan w:val="3"/>
          </w:tcPr>
          <w:p w14:paraId="45CF830A" w14:textId="77777777" w:rsidR="007D6749" w:rsidRPr="00592076" w:rsidRDefault="007D6749" w:rsidP="001A4BF4">
            <w:pPr>
              <w:spacing w:line="240" w:lineRule="auto"/>
              <w:rPr>
                <w:b/>
                <w:spacing w:val="-2"/>
              </w:rPr>
            </w:pPr>
            <w:r w:rsidRPr="00592076">
              <w:rPr>
                <w:b/>
                <w:spacing w:val="-2"/>
              </w:rPr>
              <w:t xml:space="preserve">Primary </w:t>
            </w:r>
            <w:r w:rsidR="00A12BA1">
              <w:rPr>
                <w:b/>
                <w:spacing w:val="-2"/>
              </w:rPr>
              <w:t>e</w:t>
            </w:r>
            <w:r w:rsidRPr="00592076">
              <w:rPr>
                <w:b/>
                <w:spacing w:val="-2"/>
              </w:rPr>
              <w:t>ndpoint</w:t>
            </w:r>
          </w:p>
        </w:tc>
      </w:tr>
      <w:tr w:rsidR="005905BE" w14:paraId="77BF8D6B" w14:textId="77777777" w:rsidTr="00592076">
        <w:trPr>
          <w:trHeight w:val="422"/>
        </w:trPr>
        <w:tc>
          <w:tcPr>
            <w:tcW w:w="1844" w:type="pct"/>
          </w:tcPr>
          <w:p w14:paraId="50B48930" w14:textId="77777777" w:rsidR="007D6749" w:rsidRPr="00592076" w:rsidRDefault="007D6749" w:rsidP="00B163DD">
            <w:pPr>
              <w:spacing w:line="240" w:lineRule="auto"/>
              <w:ind w:leftChars="100" w:left="220"/>
              <w:rPr>
                <w:b/>
                <w:spacing w:val="-2"/>
                <w:u w:val="single"/>
              </w:rPr>
            </w:pPr>
            <w:r w:rsidRPr="00592076">
              <w:rPr>
                <w:b/>
                <w:spacing w:val="-2"/>
                <w:u w:val="single"/>
              </w:rPr>
              <w:t xml:space="preserve">Overall </w:t>
            </w:r>
            <w:r w:rsidR="00A12BA1">
              <w:rPr>
                <w:b/>
                <w:spacing w:val="-2"/>
                <w:u w:val="single"/>
              </w:rPr>
              <w:t>s</w:t>
            </w:r>
            <w:r w:rsidRPr="00592076">
              <w:rPr>
                <w:b/>
                <w:spacing w:val="-2"/>
                <w:u w:val="single"/>
              </w:rPr>
              <w:t>urvival (OS)</w:t>
            </w:r>
          </w:p>
        </w:tc>
        <w:tc>
          <w:tcPr>
            <w:tcW w:w="1496" w:type="pct"/>
          </w:tcPr>
          <w:p w14:paraId="38FFE794" w14:textId="77777777" w:rsidR="007D6749" w:rsidRPr="00C11FC7" w:rsidRDefault="007D6749" w:rsidP="001A4BF4">
            <w:pPr>
              <w:spacing w:line="240" w:lineRule="auto"/>
              <w:jc w:val="center"/>
              <w:rPr>
                <w:rFonts w:eastAsia="Malgun Gothic"/>
                <w:spacing w:val="-2"/>
                <w:lang w:eastAsia="ko-KR"/>
              </w:rPr>
            </w:pPr>
            <w:r w:rsidRPr="00C11FC7">
              <w:rPr>
                <w:spacing w:val="-2"/>
              </w:rPr>
              <w:t>CP</w:t>
            </w:r>
          </w:p>
          <w:p w14:paraId="4C63FD3E" w14:textId="77777777" w:rsidR="007D6749" w:rsidRPr="004658F2" w:rsidRDefault="007D6749" w:rsidP="001A4BF4">
            <w:pPr>
              <w:spacing w:line="240" w:lineRule="auto"/>
              <w:jc w:val="center"/>
              <w:rPr>
                <w:spacing w:val="-2"/>
              </w:rPr>
            </w:pPr>
            <w:r w:rsidRPr="008C1426">
              <w:rPr>
                <w:spacing w:val="-2"/>
              </w:rPr>
              <w:t>(n=336)</w:t>
            </w:r>
          </w:p>
        </w:tc>
        <w:tc>
          <w:tcPr>
            <w:tcW w:w="1660" w:type="pct"/>
          </w:tcPr>
          <w:p w14:paraId="32F7239E" w14:textId="77777777" w:rsidR="007D6749" w:rsidRPr="002026AC" w:rsidRDefault="007D6749" w:rsidP="001A4BF4">
            <w:pPr>
              <w:spacing w:line="240" w:lineRule="auto"/>
              <w:jc w:val="center"/>
              <w:rPr>
                <w:rFonts w:eastAsia="Malgun Gothic"/>
                <w:spacing w:val="-2"/>
                <w:lang w:eastAsia="ko-KR"/>
              </w:rPr>
            </w:pPr>
            <w:r w:rsidRPr="004658F2">
              <w:rPr>
                <w:spacing w:val="-2"/>
              </w:rPr>
              <w:t>CPB</w:t>
            </w:r>
          </w:p>
          <w:p w14:paraId="4E1E340C" w14:textId="77777777" w:rsidR="007D6749" w:rsidRPr="00A056F0" w:rsidRDefault="007D6749" w:rsidP="001A4BF4">
            <w:pPr>
              <w:spacing w:line="240" w:lineRule="auto"/>
              <w:jc w:val="center"/>
              <w:rPr>
                <w:spacing w:val="-2"/>
              </w:rPr>
            </w:pPr>
            <w:r w:rsidRPr="00A056F0">
              <w:rPr>
                <w:spacing w:val="-2"/>
              </w:rPr>
              <w:t>(n=337)</w:t>
            </w:r>
          </w:p>
        </w:tc>
      </w:tr>
      <w:tr w:rsidR="005905BE" w14:paraId="27793E18" w14:textId="77777777" w:rsidTr="00592076">
        <w:trPr>
          <w:trHeight w:val="113"/>
        </w:trPr>
        <w:tc>
          <w:tcPr>
            <w:tcW w:w="1844" w:type="pct"/>
          </w:tcPr>
          <w:p w14:paraId="0AA132A4" w14:textId="77777777" w:rsidR="007D6749" w:rsidRPr="00C11FC7" w:rsidRDefault="007D6749" w:rsidP="00B163DD">
            <w:pPr>
              <w:spacing w:line="240" w:lineRule="auto"/>
              <w:ind w:leftChars="100" w:left="220"/>
              <w:rPr>
                <w:spacing w:val="-2"/>
              </w:rPr>
            </w:pPr>
            <w:r w:rsidRPr="00C11FC7">
              <w:rPr>
                <w:spacing w:val="-2"/>
              </w:rPr>
              <w:t>Median OS (months)</w:t>
            </w:r>
          </w:p>
        </w:tc>
        <w:tc>
          <w:tcPr>
            <w:tcW w:w="1496" w:type="pct"/>
          </w:tcPr>
          <w:p w14:paraId="65207F4A" w14:textId="77777777" w:rsidR="007D6749" w:rsidRPr="004658F2" w:rsidRDefault="007D6749" w:rsidP="001A4BF4">
            <w:pPr>
              <w:spacing w:line="240" w:lineRule="auto"/>
              <w:jc w:val="center"/>
              <w:rPr>
                <w:spacing w:val="-2"/>
              </w:rPr>
            </w:pPr>
            <w:r w:rsidRPr="008C1426">
              <w:rPr>
                <w:spacing w:val="-2"/>
              </w:rPr>
              <w:t>37.3</w:t>
            </w:r>
          </w:p>
        </w:tc>
        <w:tc>
          <w:tcPr>
            <w:tcW w:w="1660" w:type="pct"/>
          </w:tcPr>
          <w:p w14:paraId="2AC01F30" w14:textId="77777777" w:rsidR="007D6749" w:rsidRPr="002026AC" w:rsidRDefault="007D6749" w:rsidP="001A4BF4">
            <w:pPr>
              <w:spacing w:line="240" w:lineRule="auto"/>
              <w:jc w:val="center"/>
              <w:rPr>
                <w:spacing w:val="-2"/>
              </w:rPr>
            </w:pPr>
            <w:r w:rsidRPr="004658F2">
              <w:rPr>
                <w:spacing w:val="-2"/>
              </w:rPr>
              <w:t>42.6</w:t>
            </w:r>
          </w:p>
        </w:tc>
      </w:tr>
      <w:tr w:rsidR="005905BE" w14:paraId="70D48F43" w14:textId="77777777" w:rsidTr="00592076">
        <w:trPr>
          <w:trHeight w:val="113"/>
        </w:trPr>
        <w:tc>
          <w:tcPr>
            <w:tcW w:w="1844" w:type="pct"/>
          </w:tcPr>
          <w:p w14:paraId="714FE766" w14:textId="77777777" w:rsidR="007D6749" w:rsidRPr="00592076" w:rsidRDefault="007D6749" w:rsidP="00B163DD">
            <w:pPr>
              <w:spacing w:line="240" w:lineRule="auto"/>
              <w:ind w:leftChars="100" w:left="220"/>
              <w:rPr>
                <w:spacing w:val="-2"/>
                <w:lang w:val="it-IT"/>
              </w:rPr>
            </w:pPr>
            <w:r w:rsidRPr="00592076">
              <w:rPr>
                <w:spacing w:val="-2"/>
                <w:lang w:val="it-IT"/>
              </w:rPr>
              <w:t>Hazard ratio (95% CI) (eCRF)</w:t>
            </w:r>
            <w:r w:rsidRPr="00592076">
              <w:rPr>
                <w:spacing w:val="-2"/>
                <w:vertAlign w:val="superscript"/>
                <w:lang w:val="it-IT"/>
              </w:rPr>
              <w:t>a</w:t>
            </w:r>
          </w:p>
        </w:tc>
        <w:tc>
          <w:tcPr>
            <w:tcW w:w="3156" w:type="pct"/>
            <w:gridSpan w:val="2"/>
          </w:tcPr>
          <w:p w14:paraId="216D153D" w14:textId="77777777" w:rsidR="007D6749" w:rsidRPr="008C1426" w:rsidRDefault="007D6749" w:rsidP="001A4BF4">
            <w:pPr>
              <w:spacing w:line="240" w:lineRule="auto"/>
              <w:jc w:val="center"/>
              <w:rPr>
                <w:spacing w:val="-2"/>
              </w:rPr>
            </w:pPr>
            <w:r w:rsidRPr="00C11FC7">
              <w:rPr>
                <w:spacing w:val="-2"/>
              </w:rPr>
              <w:t>0.823 [CI: 0.680, 0.996]</w:t>
            </w:r>
          </w:p>
        </w:tc>
      </w:tr>
      <w:tr w:rsidR="005905BE" w14:paraId="7EF28C04" w14:textId="77777777" w:rsidTr="00592076">
        <w:trPr>
          <w:trHeight w:val="113"/>
        </w:trPr>
        <w:tc>
          <w:tcPr>
            <w:tcW w:w="1844" w:type="pct"/>
          </w:tcPr>
          <w:p w14:paraId="2588EFD5" w14:textId="77777777" w:rsidR="007D6749" w:rsidRPr="00C11FC7" w:rsidRDefault="007D6749" w:rsidP="00B163DD">
            <w:pPr>
              <w:spacing w:line="240" w:lineRule="auto"/>
              <w:ind w:leftChars="100" w:left="220"/>
              <w:rPr>
                <w:spacing w:val="-2"/>
              </w:rPr>
            </w:pPr>
            <w:r w:rsidRPr="00C11FC7">
              <w:rPr>
                <w:spacing w:val="-2"/>
              </w:rPr>
              <w:t>p-</w:t>
            </w:r>
            <w:r w:rsidR="00ED2398" w:rsidRPr="006F739E">
              <w:rPr>
                <w:rFonts w:eastAsia="Malgun Gothic" w:hint="eastAsia"/>
                <w:spacing w:val="-2"/>
                <w:lang w:eastAsia="ko-KR"/>
              </w:rPr>
              <w:t>v</w:t>
            </w:r>
            <w:r w:rsidRPr="00C11FC7">
              <w:rPr>
                <w:spacing w:val="-2"/>
              </w:rPr>
              <w:t>alue</w:t>
            </w:r>
          </w:p>
        </w:tc>
        <w:tc>
          <w:tcPr>
            <w:tcW w:w="3156" w:type="pct"/>
            <w:gridSpan w:val="2"/>
          </w:tcPr>
          <w:p w14:paraId="116586D6" w14:textId="77777777" w:rsidR="007D6749" w:rsidRPr="004658F2" w:rsidRDefault="007D6749" w:rsidP="001A4BF4">
            <w:pPr>
              <w:spacing w:line="240" w:lineRule="auto"/>
              <w:jc w:val="center"/>
              <w:rPr>
                <w:spacing w:val="-2"/>
              </w:rPr>
            </w:pPr>
            <w:r w:rsidRPr="008C1426">
              <w:rPr>
                <w:spacing w:val="-2"/>
              </w:rPr>
              <w:t>0.0447</w:t>
            </w:r>
          </w:p>
        </w:tc>
      </w:tr>
      <w:tr w:rsidR="005905BE" w14:paraId="13DCC873" w14:textId="77777777" w:rsidTr="00592076">
        <w:trPr>
          <w:trHeight w:val="113"/>
        </w:trPr>
        <w:tc>
          <w:tcPr>
            <w:tcW w:w="1844" w:type="pct"/>
          </w:tcPr>
          <w:p w14:paraId="39F27236" w14:textId="77777777" w:rsidR="00ED2398" w:rsidRPr="006F739E" w:rsidRDefault="007D6749" w:rsidP="00B163DD">
            <w:pPr>
              <w:spacing w:line="240" w:lineRule="auto"/>
              <w:ind w:leftChars="100" w:left="220"/>
              <w:rPr>
                <w:rFonts w:eastAsia="Malgun Gothic"/>
                <w:spacing w:val="-2"/>
                <w:lang w:eastAsia="ko-KR"/>
              </w:rPr>
            </w:pPr>
            <w:r w:rsidRPr="00C11FC7">
              <w:rPr>
                <w:spacing w:val="-2"/>
              </w:rPr>
              <w:t>Hazard ratio (95% CI)</w:t>
            </w:r>
          </w:p>
          <w:p w14:paraId="251445BB" w14:textId="77777777" w:rsidR="007D6749" w:rsidRPr="00C11FC7" w:rsidRDefault="007D6749" w:rsidP="00B163DD">
            <w:pPr>
              <w:spacing w:line="240" w:lineRule="auto"/>
              <w:ind w:leftChars="100" w:left="220"/>
              <w:rPr>
                <w:spacing w:val="-2"/>
              </w:rPr>
            </w:pPr>
            <w:r w:rsidRPr="00C11FC7">
              <w:rPr>
                <w:spacing w:val="-2"/>
              </w:rPr>
              <w:t>(registration form)</w:t>
            </w:r>
            <w:r w:rsidRPr="00B163DD">
              <w:rPr>
                <w:spacing w:val="-2"/>
                <w:vertAlign w:val="superscript"/>
              </w:rPr>
              <w:t>b</w:t>
            </w:r>
          </w:p>
        </w:tc>
        <w:tc>
          <w:tcPr>
            <w:tcW w:w="3156" w:type="pct"/>
            <w:gridSpan w:val="2"/>
          </w:tcPr>
          <w:p w14:paraId="15C3CEAF" w14:textId="77777777" w:rsidR="007D6749" w:rsidRPr="008C1426" w:rsidRDefault="007D6749" w:rsidP="001A4BF4">
            <w:pPr>
              <w:spacing w:line="240" w:lineRule="auto"/>
              <w:jc w:val="center"/>
              <w:rPr>
                <w:spacing w:val="-2"/>
              </w:rPr>
            </w:pPr>
            <w:r w:rsidRPr="00C11FC7">
              <w:rPr>
                <w:spacing w:val="-2"/>
              </w:rPr>
              <w:t>0.838 [CI: 0.693, 1.014]</w:t>
            </w:r>
          </w:p>
        </w:tc>
      </w:tr>
      <w:tr w:rsidR="005905BE" w14:paraId="7F0CC173" w14:textId="77777777" w:rsidTr="00592076">
        <w:trPr>
          <w:trHeight w:val="113"/>
        </w:trPr>
        <w:tc>
          <w:tcPr>
            <w:tcW w:w="1844" w:type="pct"/>
          </w:tcPr>
          <w:p w14:paraId="18029216" w14:textId="77777777" w:rsidR="007D6749" w:rsidRPr="00C11FC7" w:rsidRDefault="007D6749" w:rsidP="00B163DD">
            <w:pPr>
              <w:spacing w:line="240" w:lineRule="auto"/>
              <w:ind w:leftChars="100" w:left="220"/>
              <w:rPr>
                <w:spacing w:val="-2"/>
              </w:rPr>
            </w:pPr>
            <w:r w:rsidRPr="00C11FC7">
              <w:rPr>
                <w:spacing w:val="-2"/>
              </w:rPr>
              <w:t>p-</w:t>
            </w:r>
            <w:r w:rsidR="00ED2398" w:rsidRPr="006F739E">
              <w:rPr>
                <w:rFonts w:eastAsia="Malgun Gothic" w:hint="eastAsia"/>
                <w:spacing w:val="-2"/>
                <w:lang w:eastAsia="ko-KR"/>
              </w:rPr>
              <w:t>v</w:t>
            </w:r>
            <w:r w:rsidRPr="00C11FC7">
              <w:rPr>
                <w:spacing w:val="-2"/>
              </w:rPr>
              <w:t>alue</w:t>
            </w:r>
          </w:p>
        </w:tc>
        <w:tc>
          <w:tcPr>
            <w:tcW w:w="3156" w:type="pct"/>
            <w:gridSpan w:val="2"/>
          </w:tcPr>
          <w:p w14:paraId="35AB1336" w14:textId="77777777" w:rsidR="007D6749" w:rsidRPr="004658F2" w:rsidRDefault="007D6749" w:rsidP="001A4BF4">
            <w:pPr>
              <w:spacing w:line="240" w:lineRule="auto"/>
              <w:jc w:val="center"/>
              <w:rPr>
                <w:spacing w:val="-2"/>
              </w:rPr>
            </w:pPr>
            <w:r w:rsidRPr="008C1426">
              <w:rPr>
                <w:spacing w:val="-2"/>
              </w:rPr>
              <w:t>0.0683</w:t>
            </w:r>
          </w:p>
        </w:tc>
      </w:tr>
      <w:tr w:rsidR="005905BE" w14:paraId="1C92E562" w14:textId="77777777" w:rsidTr="00B163DD">
        <w:trPr>
          <w:trHeight w:val="113"/>
        </w:trPr>
        <w:tc>
          <w:tcPr>
            <w:tcW w:w="5000" w:type="pct"/>
            <w:gridSpan w:val="3"/>
          </w:tcPr>
          <w:p w14:paraId="276659E1" w14:textId="77777777" w:rsidR="007D6749" w:rsidRPr="00592076" w:rsidRDefault="007D6749" w:rsidP="001A4BF4">
            <w:pPr>
              <w:spacing w:line="240" w:lineRule="auto"/>
              <w:rPr>
                <w:b/>
                <w:spacing w:val="-2"/>
              </w:rPr>
            </w:pPr>
            <w:r w:rsidRPr="00592076">
              <w:rPr>
                <w:b/>
                <w:spacing w:val="-2"/>
              </w:rPr>
              <w:t xml:space="preserve">Secondary </w:t>
            </w:r>
            <w:r w:rsidR="00A12BA1">
              <w:rPr>
                <w:b/>
                <w:spacing w:val="-2"/>
              </w:rPr>
              <w:t>e</w:t>
            </w:r>
            <w:r w:rsidRPr="00592076">
              <w:rPr>
                <w:b/>
                <w:spacing w:val="-2"/>
              </w:rPr>
              <w:t>ndpoint</w:t>
            </w:r>
          </w:p>
        </w:tc>
      </w:tr>
      <w:tr w:rsidR="005905BE" w14:paraId="5B1EAA19" w14:textId="77777777" w:rsidTr="00592076">
        <w:trPr>
          <w:trHeight w:val="113"/>
        </w:trPr>
        <w:tc>
          <w:tcPr>
            <w:tcW w:w="1844" w:type="pct"/>
          </w:tcPr>
          <w:p w14:paraId="4A768F82" w14:textId="77777777" w:rsidR="007D6749" w:rsidRPr="00592076" w:rsidRDefault="007D6749" w:rsidP="00B163DD">
            <w:pPr>
              <w:spacing w:line="240" w:lineRule="auto"/>
              <w:ind w:leftChars="100" w:left="220"/>
              <w:rPr>
                <w:b/>
                <w:spacing w:val="-2"/>
              </w:rPr>
            </w:pPr>
            <w:r w:rsidRPr="00592076">
              <w:rPr>
                <w:b/>
                <w:spacing w:val="-2"/>
              </w:rPr>
              <w:t>Progression-free survival (PFS)</w:t>
            </w:r>
          </w:p>
        </w:tc>
        <w:tc>
          <w:tcPr>
            <w:tcW w:w="1496" w:type="pct"/>
          </w:tcPr>
          <w:p w14:paraId="416C3CD4" w14:textId="77777777" w:rsidR="007D6749" w:rsidRPr="00C11FC7" w:rsidRDefault="007D6749" w:rsidP="001A4BF4">
            <w:pPr>
              <w:spacing w:line="240" w:lineRule="auto"/>
              <w:jc w:val="center"/>
              <w:rPr>
                <w:rFonts w:eastAsia="Malgun Gothic"/>
                <w:spacing w:val="-2"/>
                <w:lang w:eastAsia="ko-KR"/>
              </w:rPr>
            </w:pPr>
            <w:r w:rsidRPr="00C11FC7">
              <w:rPr>
                <w:spacing w:val="-2"/>
              </w:rPr>
              <w:t>CP</w:t>
            </w:r>
          </w:p>
          <w:p w14:paraId="7066593E" w14:textId="77777777" w:rsidR="007D6749" w:rsidRPr="004658F2" w:rsidRDefault="007D6749" w:rsidP="001A4BF4">
            <w:pPr>
              <w:spacing w:line="240" w:lineRule="auto"/>
              <w:jc w:val="center"/>
              <w:rPr>
                <w:spacing w:val="-2"/>
              </w:rPr>
            </w:pPr>
            <w:r w:rsidRPr="008C1426">
              <w:rPr>
                <w:spacing w:val="-2"/>
              </w:rPr>
              <w:t>(n=336)</w:t>
            </w:r>
          </w:p>
        </w:tc>
        <w:tc>
          <w:tcPr>
            <w:tcW w:w="1660" w:type="pct"/>
          </w:tcPr>
          <w:p w14:paraId="217AA3A0" w14:textId="77777777" w:rsidR="007D6749" w:rsidRPr="002026AC" w:rsidRDefault="007D6749" w:rsidP="001A4BF4">
            <w:pPr>
              <w:spacing w:line="240" w:lineRule="auto"/>
              <w:jc w:val="center"/>
              <w:rPr>
                <w:rFonts w:eastAsia="Malgun Gothic"/>
                <w:spacing w:val="-2"/>
                <w:lang w:eastAsia="ko-KR"/>
              </w:rPr>
            </w:pPr>
            <w:r w:rsidRPr="004658F2">
              <w:rPr>
                <w:spacing w:val="-2"/>
              </w:rPr>
              <w:t xml:space="preserve">CPB </w:t>
            </w:r>
          </w:p>
          <w:p w14:paraId="78E3ED97" w14:textId="77777777" w:rsidR="007D6749" w:rsidRPr="00A056F0" w:rsidRDefault="007D6749" w:rsidP="001A4BF4">
            <w:pPr>
              <w:spacing w:line="240" w:lineRule="auto"/>
              <w:jc w:val="center"/>
              <w:rPr>
                <w:spacing w:val="-2"/>
              </w:rPr>
            </w:pPr>
            <w:r w:rsidRPr="00A056F0">
              <w:rPr>
                <w:spacing w:val="-2"/>
              </w:rPr>
              <w:t>(n=337)</w:t>
            </w:r>
          </w:p>
        </w:tc>
      </w:tr>
      <w:tr w:rsidR="005905BE" w14:paraId="156BACD5" w14:textId="77777777" w:rsidTr="00592076">
        <w:trPr>
          <w:trHeight w:val="113"/>
        </w:trPr>
        <w:tc>
          <w:tcPr>
            <w:tcW w:w="1844" w:type="pct"/>
          </w:tcPr>
          <w:p w14:paraId="42705ED1" w14:textId="77777777" w:rsidR="007D6749" w:rsidRPr="00C11FC7" w:rsidRDefault="007D6749" w:rsidP="00B163DD">
            <w:pPr>
              <w:spacing w:line="240" w:lineRule="auto"/>
              <w:ind w:leftChars="100" w:left="220"/>
              <w:rPr>
                <w:spacing w:val="-2"/>
              </w:rPr>
            </w:pPr>
            <w:r w:rsidRPr="00C11FC7">
              <w:rPr>
                <w:spacing w:val="-2"/>
              </w:rPr>
              <w:t>Median PFS (months)</w:t>
            </w:r>
          </w:p>
        </w:tc>
        <w:tc>
          <w:tcPr>
            <w:tcW w:w="1496" w:type="pct"/>
          </w:tcPr>
          <w:p w14:paraId="6BF25AAE" w14:textId="77777777" w:rsidR="007D6749" w:rsidRPr="004658F2" w:rsidRDefault="007D6749" w:rsidP="001A4BF4">
            <w:pPr>
              <w:spacing w:line="240" w:lineRule="auto"/>
              <w:jc w:val="center"/>
              <w:rPr>
                <w:spacing w:val="-2"/>
              </w:rPr>
            </w:pPr>
            <w:r w:rsidRPr="008C1426">
              <w:rPr>
                <w:spacing w:val="-2"/>
              </w:rPr>
              <w:t>10.2</w:t>
            </w:r>
          </w:p>
        </w:tc>
        <w:tc>
          <w:tcPr>
            <w:tcW w:w="1660" w:type="pct"/>
          </w:tcPr>
          <w:p w14:paraId="4B8DAE7C" w14:textId="77777777" w:rsidR="007D6749" w:rsidRPr="002026AC" w:rsidRDefault="007D6749" w:rsidP="001A4BF4">
            <w:pPr>
              <w:spacing w:line="240" w:lineRule="auto"/>
              <w:jc w:val="center"/>
              <w:rPr>
                <w:spacing w:val="-2"/>
              </w:rPr>
            </w:pPr>
            <w:r w:rsidRPr="004658F2">
              <w:rPr>
                <w:spacing w:val="-2"/>
              </w:rPr>
              <w:t>13.8</w:t>
            </w:r>
          </w:p>
        </w:tc>
      </w:tr>
      <w:tr w:rsidR="005905BE" w14:paraId="42CB0187" w14:textId="77777777" w:rsidTr="00592076">
        <w:trPr>
          <w:trHeight w:val="113"/>
        </w:trPr>
        <w:tc>
          <w:tcPr>
            <w:tcW w:w="1844" w:type="pct"/>
          </w:tcPr>
          <w:p w14:paraId="5ED21C6D" w14:textId="77777777" w:rsidR="007D6749" w:rsidRPr="00C11FC7" w:rsidRDefault="007D6749" w:rsidP="00B163DD">
            <w:pPr>
              <w:spacing w:line="240" w:lineRule="auto"/>
              <w:ind w:leftChars="100" w:left="220"/>
              <w:rPr>
                <w:spacing w:val="-2"/>
              </w:rPr>
            </w:pPr>
            <w:r w:rsidRPr="00C11FC7">
              <w:rPr>
                <w:spacing w:val="-2"/>
              </w:rPr>
              <w:t>Hazard ratio (95% CI)</w:t>
            </w:r>
          </w:p>
        </w:tc>
        <w:tc>
          <w:tcPr>
            <w:tcW w:w="3156" w:type="pct"/>
            <w:gridSpan w:val="2"/>
          </w:tcPr>
          <w:p w14:paraId="3D997284" w14:textId="77777777" w:rsidR="007D6749" w:rsidRPr="004658F2" w:rsidRDefault="007D6749" w:rsidP="001A4BF4">
            <w:pPr>
              <w:spacing w:line="240" w:lineRule="auto"/>
              <w:jc w:val="center"/>
              <w:rPr>
                <w:spacing w:val="-2"/>
              </w:rPr>
            </w:pPr>
            <w:r w:rsidRPr="008C1426">
              <w:rPr>
                <w:spacing w:val="-2"/>
              </w:rPr>
              <w:t>0.613 [CI: 0.521, 0.721]</w:t>
            </w:r>
          </w:p>
        </w:tc>
      </w:tr>
      <w:tr w:rsidR="005905BE" w14:paraId="3DD522CA" w14:textId="77777777" w:rsidTr="00592076">
        <w:trPr>
          <w:trHeight w:val="113"/>
        </w:trPr>
        <w:tc>
          <w:tcPr>
            <w:tcW w:w="1844" w:type="pct"/>
          </w:tcPr>
          <w:p w14:paraId="01066E24" w14:textId="77777777" w:rsidR="007D6749" w:rsidRPr="00C11FC7" w:rsidRDefault="007D6749" w:rsidP="00B163DD">
            <w:pPr>
              <w:spacing w:line="240" w:lineRule="auto"/>
              <w:ind w:leftChars="100" w:left="220"/>
              <w:rPr>
                <w:spacing w:val="-2"/>
              </w:rPr>
            </w:pPr>
            <w:r w:rsidRPr="00C11FC7">
              <w:rPr>
                <w:spacing w:val="-2"/>
              </w:rPr>
              <w:t>p-value</w:t>
            </w:r>
          </w:p>
        </w:tc>
        <w:tc>
          <w:tcPr>
            <w:tcW w:w="3156" w:type="pct"/>
            <w:gridSpan w:val="2"/>
          </w:tcPr>
          <w:p w14:paraId="6EBC033D" w14:textId="77777777" w:rsidR="007D6749" w:rsidRPr="004658F2" w:rsidRDefault="007D6749" w:rsidP="001A4BF4">
            <w:pPr>
              <w:spacing w:line="240" w:lineRule="auto"/>
              <w:jc w:val="center"/>
              <w:rPr>
                <w:spacing w:val="-2"/>
              </w:rPr>
            </w:pPr>
            <w:r w:rsidRPr="008C1426">
              <w:rPr>
                <w:spacing w:val="-2"/>
              </w:rPr>
              <w:t>&lt;0.0001</w:t>
            </w:r>
          </w:p>
        </w:tc>
      </w:tr>
    </w:tbl>
    <w:p w14:paraId="34A4667E" w14:textId="77777777" w:rsidR="0080488D" w:rsidRDefault="00D73BDF" w:rsidP="00D73BDF">
      <w:pPr>
        <w:spacing w:line="240" w:lineRule="auto"/>
        <w:rPr>
          <w:rStyle w:val="Strong"/>
          <w:b w:val="0"/>
          <w:sz w:val="20"/>
          <w:vertAlign w:val="superscript"/>
        </w:rPr>
      </w:pPr>
      <w:r w:rsidRPr="00B163DD">
        <w:rPr>
          <w:rStyle w:val="Strong"/>
          <w:b w:val="0"/>
          <w:sz w:val="20"/>
          <w:vertAlign w:val="superscript"/>
        </w:rPr>
        <w:t>1</w:t>
      </w:r>
      <w:r w:rsidRPr="00B163DD">
        <w:rPr>
          <w:rStyle w:val="Strong"/>
          <w:b w:val="0"/>
          <w:sz w:val="20"/>
        </w:rPr>
        <w:t xml:space="preserve"> Final </w:t>
      </w:r>
      <w:r w:rsidR="00A12BA1">
        <w:rPr>
          <w:rStyle w:val="Strong"/>
          <w:b w:val="0"/>
          <w:sz w:val="20"/>
        </w:rPr>
        <w:t>a</w:t>
      </w:r>
      <w:r w:rsidRPr="00B163DD">
        <w:rPr>
          <w:rStyle w:val="Strong"/>
          <w:b w:val="0"/>
          <w:sz w:val="20"/>
        </w:rPr>
        <w:t>nalysis</w:t>
      </w:r>
      <w:r w:rsidR="00EE3C20">
        <w:rPr>
          <w:rStyle w:val="Strong"/>
          <w:b w:val="0"/>
          <w:sz w:val="20"/>
          <w:vertAlign w:val="superscript"/>
        </w:rPr>
        <w:t xml:space="preserve"> </w:t>
      </w:r>
    </w:p>
    <w:p w14:paraId="21FCB1B6" w14:textId="77777777" w:rsidR="00D73BDF" w:rsidRPr="00B163DD" w:rsidRDefault="00D73BDF" w:rsidP="00D73BDF">
      <w:pPr>
        <w:spacing w:line="240" w:lineRule="auto"/>
        <w:rPr>
          <w:rStyle w:val="Strong"/>
          <w:b w:val="0"/>
          <w:sz w:val="20"/>
        </w:rPr>
      </w:pPr>
      <w:r w:rsidRPr="00B163DD">
        <w:rPr>
          <w:rStyle w:val="Strong"/>
          <w:b w:val="0"/>
          <w:sz w:val="20"/>
          <w:vertAlign w:val="superscript"/>
        </w:rPr>
        <w:t>2</w:t>
      </w:r>
      <w:r w:rsidRPr="00B163DD">
        <w:rPr>
          <w:rStyle w:val="Strong"/>
          <w:b w:val="0"/>
          <w:sz w:val="20"/>
        </w:rPr>
        <w:t xml:space="preserve"> Tumour assessments and response evaluations were determined by the investigators using the GOG</w:t>
      </w:r>
    </w:p>
    <w:p w14:paraId="763A66F5" w14:textId="77777777" w:rsidR="00D73BDF" w:rsidRPr="00B163DD" w:rsidRDefault="00D73BDF" w:rsidP="00D73BDF">
      <w:pPr>
        <w:spacing w:line="240" w:lineRule="auto"/>
        <w:rPr>
          <w:rStyle w:val="Strong"/>
          <w:b w:val="0"/>
          <w:sz w:val="20"/>
        </w:rPr>
      </w:pPr>
      <w:r w:rsidRPr="00B163DD">
        <w:rPr>
          <w:rStyle w:val="Strong"/>
          <w:b w:val="0"/>
          <w:sz w:val="20"/>
        </w:rPr>
        <w:t>RECIST criteria (Revised RECIST guideline (version 1.1). Eur J Cancer. 2009;45:228Y247).</w:t>
      </w:r>
    </w:p>
    <w:p w14:paraId="398CCF06" w14:textId="77777777" w:rsidR="00D73BDF" w:rsidRPr="00B163DD" w:rsidRDefault="00D73BDF" w:rsidP="00D73BDF">
      <w:pPr>
        <w:spacing w:line="240" w:lineRule="auto"/>
        <w:rPr>
          <w:rStyle w:val="Strong"/>
          <w:b w:val="0"/>
          <w:sz w:val="20"/>
        </w:rPr>
      </w:pPr>
    </w:p>
    <w:p w14:paraId="69EEE322" w14:textId="0FFFFF5C" w:rsidR="00D73BDF" w:rsidRPr="00592076" w:rsidRDefault="00D73BDF" w:rsidP="00D73BDF">
      <w:pPr>
        <w:spacing w:line="240" w:lineRule="auto"/>
        <w:rPr>
          <w:rStyle w:val="Strong"/>
          <w:b w:val="0"/>
          <w:sz w:val="18"/>
          <w:szCs w:val="18"/>
        </w:rPr>
      </w:pPr>
      <w:r w:rsidRPr="00592076">
        <w:rPr>
          <w:rStyle w:val="Strong"/>
          <w:b w:val="0"/>
          <w:sz w:val="18"/>
          <w:szCs w:val="18"/>
          <w:vertAlign w:val="superscript"/>
        </w:rPr>
        <w:t>a</w:t>
      </w:r>
      <w:r w:rsidRPr="00592076">
        <w:rPr>
          <w:rStyle w:val="Strong"/>
          <w:b w:val="0"/>
          <w:sz w:val="18"/>
          <w:szCs w:val="18"/>
        </w:rPr>
        <w:t xml:space="preserve"> Hazard ratio was estimated from Cox proportional hazards models stratified by the duration of platinum free-interval prior to enrolling onto this study per eCRF (electronic case report form) and secondary surgical debulking status Yes/No (Yes=randomi</w:t>
      </w:r>
      <w:r w:rsidR="007945A6">
        <w:rPr>
          <w:rStyle w:val="Strong"/>
          <w:b w:val="0"/>
          <w:sz w:val="18"/>
          <w:szCs w:val="18"/>
        </w:rPr>
        <w:t>s</w:t>
      </w:r>
      <w:r w:rsidRPr="00592076">
        <w:rPr>
          <w:rStyle w:val="Strong"/>
          <w:b w:val="0"/>
          <w:sz w:val="18"/>
          <w:szCs w:val="18"/>
        </w:rPr>
        <w:t>ed to undergo cytoreduction or randomi</w:t>
      </w:r>
      <w:r w:rsidR="007945A6">
        <w:rPr>
          <w:rStyle w:val="Strong"/>
          <w:b w:val="0"/>
          <w:sz w:val="18"/>
          <w:szCs w:val="18"/>
        </w:rPr>
        <w:t>s</w:t>
      </w:r>
      <w:r w:rsidRPr="00592076">
        <w:rPr>
          <w:rStyle w:val="Strong"/>
          <w:b w:val="0"/>
          <w:sz w:val="18"/>
          <w:szCs w:val="18"/>
        </w:rPr>
        <w:t xml:space="preserve">ed to not undergo cytoreduction; No= not a candidate or did not consent to cytoreduction). </w:t>
      </w:r>
      <w:r w:rsidRPr="00592076">
        <w:rPr>
          <w:rStyle w:val="Strong"/>
          <w:b w:val="0"/>
          <w:sz w:val="18"/>
          <w:szCs w:val="18"/>
          <w:vertAlign w:val="superscript"/>
        </w:rPr>
        <w:t>b</w:t>
      </w:r>
      <w:r w:rsidRPr="00592076">
        <w:rPr>
          <w:rStyle w:val="Strong"/>
          <w:b w:val="0"/>
          <w:sz w:val="18"/>
          <w:szCs w:val="18"/>
        </w:rPr>
        <w:t xml:space="preserve"> stratified by the duration of treatment free-interval prior to enrolling onto this study per the registration form, and secondary surgical debulking status Yes/No.</w:t>
      </w:r>
    </w:p>
    <w:p w14:paraId="0C8C73E9" w14:textId="77777777" w:rsidR="00D73BDF" w:rsidRDefault="00D73BDF" w:rsidP="00D73BDF">
      <w:pPr>
        <w:spacing w:line="240" w:lineRule="auto"/>
        <w:rPr>
          <w:sz w:val="24"/>
          <w:szCs w:val="24"/>
        </w:rPr>
      </w:pPr>
    </w:p>
    <w:p w14:paraId="03475BFC" w14:textId="77777777" w:rsidR="00D73BDF" w:rsidRDefault="00D73BDF" w:rsidP="00D73BDF">
      <w:pPr>
        <w:spacing w:line="240" w:lineRule="auto"/>
      </w:pPr>
      <w:r>
        <w:rPr>
          <w:spacing w:val="2"/>
        </w:rPr>
        <w:t>T</w:t>
      </w:r>
      <w:r>
        <w:t>he</w:t>
      </w:r>
      <w:r>
        <w:rPr>
          <w:spacing w:val="-2"/>
        </w:rPr>
        <w:t xml:space="preserve"> </w:t>
      </w:r>
      <w:r>
        <w:rPr>
          <w:spacing w:val="-1"/>
        </w:rPr>
        <w:t>t</w:t>
      </w:r>
      <w:r>
        <w:rPr>
          <w:spacing w:val="1"/>
        </w:rPr>
        <w:t>ri</w:t>
      </w:r>
      <w:r>
        <w:rPr>
          <w:spacing w:val="-2"/>
        </w:rPr>
        <w:t>a</w:t>
      </w:r>
      <w:r>
        <w:t>l</w:t>
      </w:r>
      <w:r>
        <w:rPr>
          <w:spacing w:val="1"/>
        </w:rPr>
        <w:t xml:space="preserve"> </w:t>
      </w:r>
      <w:r>
        <w:rPr>
          <w:spacing w:val="-4"/>
        </w:rPr>
        <w:t>m</w:t>
      </w:r>
      <w:r>
        <w:t>et</w:t>
      </w:r>
      <w:r>
        <w:rPr>
          <w:spacing w:val="1"/>
        </w:rPr>
        <w:t xml:space="preserve"> </w:t>
      </w:r>
      <w:r>
        <w:rPr>
          <w:spacing w:val="-1"/>
        </w:rPr>
        <w:t>i</w:t>
      </w:r>
      <w:r>
        <w:rPr>
          <w:spacing w:val="1"/>
        </w:rPr>
        <w:t>t</w:t>
      </w:r>
      <w:r>
        <w:t>s</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ob</w:t>
      </w:r>
      <w:r>
        <w:rPr>
          <w:spacing w:val="1"/>
        </w:rPr>
        <w:t>je</w:t>
      </w:r>
      <w:r>
        <w:rPr>
          <w:spacing w:val="-2"/>
        </w:rPr>
        <w:t>c</w:t>
      </w:r>
      <w:r>
        <w:rPr>
          <w:spacing w:val="1"/>
        </w:rPr>
        <w:t>ti</w:t>
      </w:r>
      <w:r>
        <w:rPr>
          <w:spacing w:val="-2"/>
        </w:rPr>
        <w:t>v</w:t>
      </w:r>
      <w:r>
        <w:t>e</w:t>
      </w:r>
      <w:r>
        <w:rPr>
          <w:spacing w:val="1"/>
        </w:rPr>
        <w:t xml:space="preserve"> </w:t>
      </w:r>
      <w:r>
        <w:t>of</w:t>
      </w:r>
      <w:r>
        <w:rPr>
          <w:spacing w:val="1"/>
        </w:rPr>
        <w:t xml:space="preserve"> </w:t>
      </w:r>
      <w:r>
        <w:rPr>
          <w:spacing w:val="-1"/>
        </w:rPr>
        <w:t>O</w:t>
      </w:r>
      <w:r>
        <w:t>S</w:t>
      </w:r>
      <w:r>
        <w:rPr>
          <w:spacing w:val="-3"/>
        </w:rPr>
        <w:t xml:space="preserve"> </w:t>
      </w:r>
      <w:r>
        <w:rPr>
          <w:spacing w:val="1"/>
        </w:rPr>
        <w:t>i</w:t>
      </w:r>
      <w:r>
        <w:rPr>
          <w:spacing w:val="-4"/>
        </w:rPr>
        <w:t>m</w:t>
      </w:r>
      <w:r>
        <w:t>p</w:t>
      </w:r>
      <w:r>
        <w:rPr>
          <w:spacing w:val="1"/>
        </w:rPr>
        <w:t>r</w:t>
      </w:r>
      <w:r>
        <w:t>o</w:t>
      </w:r>
      <w:r>
        <w:rPr>
          <w:spacing w:val="-2"/>
        </w:rPr>
        <w:t>v</w:t>
      </w:r>
      <w:r>
        <w:t>e</w:t>
      </w:r>
      <w:r>
        <w:rPr>
          <w:spacing w:val="-4"/>
        </w:rPr>
        <w:t>m</w:t>
      </w:r>
      <w:r>
        <w:t>en</w:t>
      </w:r>
      <w:r>
        <w:rPr>
          <w:spacing w:val="1"/>
        </w:rPr>
        <w:t>t</w:t>
      </w:r>
      <w:r>
        <w:t>.</w:t>
      </w:r>
      <w:r>
        <w:rPr>
          <w:spacing w:val="-1"/>
        </w:rPr>
        <w:t xml:space="preserve"> </w:t>
      </w:r>
      <w:r>
        <w:t>T</w:t>
      </w:r>
      <w:r>
        <w:rPr>
          <w:spacing w:val="1"/>
        </w:rPr>
        <w:t>r</w:t>
      </w:r>
      <w:r>
        <w:t>e</w:t>
      </w:r>
      <w:r>
        <w:rPr>
          <w:spacing w:val="-2"/>
        </w:rPr>
        <w:t>a</w:t>
      </w:r>
      <w:r>
        <w:rPr>
          <w:spacing w:val="1"/>
        </w:rPr>
        <w:t>t</w:t>
      </w:r>
      <w:r>
        <w:rPr>
          <w:spacing w:val="-4"/>
        </w:rPr>
        <w:t>m</w:t>
      </w:r>
      <w:r>
        <w:t>ent</w:t>
      </w:r>
      <w:r>
        <w:rPr>
          <w:spacing w:val="1"/>
        </w:rPr>
        <w:t xml:space="preserve"> </w:t>
      </w:r>
      <w:r>
        <w:rPr>
          <w:spacing w:val="-1"/>
        </w:rPr>
        <w:t>w</w:t>
      </w:r>
      <w:r>
        <w:rPr>
          <w:spacing w:val="1"/>
        </w:rPr>
        <w:t>i</w:t>
      </w:r>
      <w:r>
        <w:rPr>
          <w:spacing w:val="-1"/>
        </w:rPr>
        <w:t>t</w:t>
      </w:r>
      <w:r>
        <w:t xml:space="preserve">h </w:t>
      </w:r>
      <w:r>
        <w:rPr>
          <w:spacing w:val="-1"/>
        </w:rPr>
        <w:t>bevacizumab</w:t>
      </w:r>
      <w:r>
        <w:rPr>
          <w:spacing w:val="-2"/>
        </w:rPr>
        <w:t xml:space="preserve"> </w:t>
      </w:r>
      <w:r>
        <w:t>at</w:t>
      </w:r>
      <w:r>
        <w:rPr>
          <w:spacing w:val="-1"/>
        </w:rPr>
        <w:t xml:space="preserve"> </w:t>
      </w:r>
      <w:r>
        <w:t xml:space="preserve">15 </w:t>
      </w:r>
      <w:r>
        <w:rPr>
          <w:spacing w:val="-1"/>
        </w:rPr>
        <w:t>m</w:t>
      </w:r>
      <w:r>
        <w:rPr>
          <w:spacing w:val="-2"/>
        </w:rPr>
        <w:t>g</w:t>
      </w:r>
      <w:r>
        <w:rPr>
          <w:spacing w:val="1"/>
        </w:rPr>
        <w:t>/</w:t>
      </w:r>
      <w:r>
        <w:t>kg</w:t>
      </w:r>
      <w:r>
        <w:rPr>
          <w:spacing w:val="-2"/>
        </w:rPr>
        <w:t xml:space="preserve"> </w:t>
      </w:r>
      <w:r>
        <w:t>e</w:t>
      </w:r>
      <w:r>
        <w:rPr>
          <w:spacing w:val="-2"/>
        </w:rPr>
        <w:t>v</w:t>
      </w:r>
      <w:r>
        <w:t>e</w:t>
      </w:r>
      <w:r>
        <w:rPr>
          <w:spacing w:val="1"/>
        </w:rPr>
        <w:t>r</w:t>
      </w:r>
      <w:r>
        <w:t>y</w:t>
      </w:r>
      <w:r>
        <w:rPr>
          <w:spacing w:val="-2"/>
        </w:rPr>
        <w:t xml:space="preserve"> </w:t>
      </w:r>
      <w:r>
        <w:t>3</w:t>
      </w:r>
      <w:r w:rsidR="00ED2398">
        <w:rPr>
          <w:lang w:val="en-US"/>
        </w:rPr>
        <w:t> </w:t>
      </w:r>
      <w:r>
        <w:rPr>
          <w:spacing w:val="-1"/>
        </w:rPr>
        <w:t>w</w:t>
      </w:r>
      <w:r>
        <w:t>ee</w:t>
      </w:r>
      <w:r>
        <w:rPr>
          <w:spacing w:val="-2"/>
        </w:rPr>
        <w:t>k</w:t>
      </w:r>
      <w:r>
        <w:t>s</w:t>
      </w:r>
      <w:r>
        <w:rPr>
          <w:spacing w:val="1"/>
        </w:rPr>
        <w:t xml:space="preserve"> 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w:t>
      </w:r>
      <w:r>
        <w:rPr>
          <w:spacing w:val="-2"/>
        </w:rPr>
        <w:t xml:space="preserve"> </w:t>
      </w:r>
      <w:r>
        <w:t>che</w:t>
      </w:r>
      <w:r>
        <w:rPr>
          <w:spacing w:val="-4"/>
        </w:rPr>
        <w:t>m</w:t>
      </w:r>
      <w:r>
        <w:t>o</w:t>
      </w:r>
      <w:r>
        <w:rPr>
          <w:spacing w:val="1"/>
        </w:rPr>
        <w:t>t</w:t>
      </w:r>
      <w:r>
        <w:t>he</w:t>
      </w:r>
      <w:r>
        <w:rPr>
          <w:spacing w:val="1"/>
        </w:rPr>
        <w:t>r</w:t>
      </w:r>
      <w:r>
        <w:rPr>
          <w:spacing w:val="-2"/>
        </w:rPr>
        <w:t>a</w:t>
      </w:r>
      <w:r>
        <w:t>py</w:t>
      </w:r>
      <w:r>
        <w:rPr>
          <w:spacing w:val="-2"/>
        </w:rPr>
        <w:t xml:space="preserve"> </w:t>
      </w:r>
      <w:r>
        <w:rPr>
          <w:spacing w:val="1"/>
        </w:rPr>
        <w:t>(</w:t>
      </w:r>
      <w:r>
        <w:t>ca</w:t>
      </w:r>
      <w:r>
        <w:rPr>
          <w:spacing w:val="-2"/>
        </w:rPr>
        <w:t>r</w:t>
      </w:r>
      <w:r>
        <w:t>bop</w:t>
      </w:r>
      <w:r>
        <w:rPr>
          <w:spacing w:val="-1"/>
        </w:rPr>
        <w:t>l</w:t>
      </w:r>
      <w:r>
        <w:t>a</w:t>
      </w:r>
      <w:r>
        <w:rPr>
          <w:spacing w:val="-1"/>
        </w:rPr>
        <w:t>t</w:t>
      </w:r>
      <w:r>
        <w:rPr>
          <w:spacing w:val="1"/>
        </w:rPr>
        <w:t>i</w:t>
      </w:r>
      <w:r>
        <w:t>n</w:t>
      </w:r>
      <w:r>
        <w:rPr>
          <w:spacing w:val="-2"/>
        </w:rPr>
        <w:t xml:space="preserve"> </w:t>
      </w:r>
      <w:r>
        <w:t>and p</w:t>
      </w:r>
      <w:r>
        <w:rPr>
          <w:spacing w:val="-2"/>
        </w:rPr>
        <w:t>a</w:t>
      </w:r>
      <w:r>
        <w:t>c</w:t>
      </w:r>
      <w:r>
        <w:rPr>
          <w:spacing w:val="-1"/>
        </w:rPr>
        <w:t>l</w:t>
      </w:r>
      <w:r>
        <w:rPr>
          <w:spacing w:val="1"/>
        </w:rPr>
        <w:t>it</w:t>
      </w:r>
      <w:r>
        <w:rPr>
          <w:spacing w:val="-2"/>
        </w:rPr>
        <w:t>a</w:t>
      </w:r>
      <w:r>
        <w:t>xe</w:t>
      </w:r>
      <w:r>
        <w:rPr>
          <w:spacing w:val="-1"/>
        </w:rPr>
        <w:t>l</w:t>
      </w:r>
      <w:r>
        <w:t>)</w:t>
      </w:r>
      <w:r>
        <w:rPr>
          <w:spacing w:val="1"/>
        </w:rPr>
        <w:t xml:space="preserve"> </w:t>
      </w:r>
      <w:r>
        <w:rPr>
          <w:spacing w:val="-2"/>
        </w:rPr>
        <w:t>f</w:t>
      </w:r>
      <w:r>
        <w:t>or</w:t>
      </w:r>
      <w:r>
        <w:rPr>
          <w:spacing w:val="1"/>
        </w:rPr>
        <w:t xml:space="preserve"> </w:t>
      </w:r>
      <w:r>
        <w:t>6</w:t>
      </w:r>
      <w:r>
        <w:rPr>
          <w:spacing w:val="-2"/>
        </w:rPr>
        <w:t xml:space="preserve"> </w:t>
      </w:r>
      <w:r>
        <w:t>and up</w:t>
      </w:r>
      <w:r>
        <w:rPr>
          <w:spacing w:val="-2"/>
        </w:rPr>
        <w:t xml:space="preserve"> </w:t>
      </w:r>
      <w:r>
        <w:rPr>
          <w:spacing w:val="1"/>
        </w:rPr>
        <w:t>t</w:t>
      </w:r>
      <w:r>
        <w:t>o 8 c</w:t>
      </w:r>
      <w:r>
        <w:rPr>
          <w:spacing w:val="-2"/>
        </w:rPr>
        <w:t>y</w:t>
      </w:r>
      <w:r>
        <w:t>c</w:t>
      </w:r>
      <w:r>
        <w:rPr>
          <w:spacing w:val="-1"/>
        </w:rPr>
        <w:t>l</w:t>
      </w:r>
      <w:r>
        <w:t xml:space="preserve">es, </w:t>
      </w:r>
      <w:r>
        <w:rPr>
          <w:spacing w:val="1"/>
        </w:rPr>
        <w:t>f</w:t>
      </w:r>
      <w:r>
        <w:t>o</w:t>
      </w:r>
      <w:r>
        <w:rPr>
          <w:spacing w:val="-1"/>
        </w:rPr>
        <w:t>l</w:t>
      </w:r>
      <w:r>
        <w:rPr>
          <w:spacing w:val="1"/>
        </w:rPr>
        <w:t>l</w:t>
      </w:r>
      <w:r>
        <w:t>o</w:t>
      </w:r>
      <w:r>
        <w:rPr>
          <w:spacing w:val="-1"/>
        </w:rPr>
        <w:t>w</w:t>
      </w:r>
      <w:r>
        <w:t>ed by</w:t>
      </w:r>
      <w:r>
        <w:rPr>
          <w:spacing w:val="-2"/>
        </w:rPr>
        <w:t xml:space="preserve"> </w:t>
      </w:r>
      <w:r>
        <w:rPr>
          <w:spacing w:val="-1"/>
        </w:rPr>
        <w:t>bevacizumab</w:t>
      </w:r>
      <w:r>
        <w:rPr>
          <w:spacing w:val="-2"/>
        </w:rPr>
        <w:t xml:space="preserve"> </w:t>
      </w:r>
      <w:r>
        <w:t>un</w:t>
      </w:r>
      <w:r>
        <w:rPr>
          <w:spacing w:val="-1"/>
        </w:rPr>
        <w:t>t</w:t>
      </w:r>
      <w:r>
        <w:rPr>
          <w:spacing w:val="1"/>
        </w:rPr>
        <w:t>i</w:t>
      </w:r>
      <w:r>
        <w:t>l</w:t>
      </w:r>
      <w:r>
        <w:rPr>
          <w:spacing w:val="-1"/>
        </w:rPr>
        <w:t xml:space="preserve"> </w:t>
      </w:r>
      <w:r>
        <w:rPr>
          <w:spacing w:val="-2"/>
        </w:rPr>
        <w:t>d</w:t>
      </w:r>
      <w:r>
        <w:rPr>
          <w:spacing w:val="1"/>
        </w:rPr>
        <w:t>i</w:t>
      </w:r>
      <w:r>
        <w:t>se</w:t>
      </w:r>
      <w:r>
        <w:rPr>
          <w:spacing w:val="-2"/>
        </w:rPr>
        <w:t>a</w:t>
      </w:r>
      <w:r>
        <w:t>se</w:t>
      </w:r>
      <w:r>
        <w:rPr>
          <w:spacing w:val="1"/>
        </w:rPr>
        <w:t xml:space="preserve"> </w:t>
      </w:r>
      <w:r>
        <w:rPr>
          <w:spacing w:val="-2"/>
        </w:rPr>
        <w:t>p</w:t>
      </w:r>
      <w:r>
        <w:rPr>
          <w:spacing w:val="1"/>
        </w:rPr>
        <w:t>r</w:t>
      </w:r>
      <w:r>
        <w:t>o</w:t>
      </w:r>
      <w:r>
        <w:rPr>
          <w:spacing w:val="-2"/>
        </w:rPr>
        <w:t>g</w:t>
      </w:r>
      <w:r>
        <w:rPr>
          <w:spacing w:val="1"/>
        </w:rPr>
        <w:t>r</w:t>
      </w:r>
      <w:r>
        <w:t>e</w:t>
      </w:r>
      <w:r>
        <w:rPr>
          <w:spacing w:val="-2"/>
        </w:rPr>
        <w:t>s</w:t>
      </w:r>
      <w:r>
        <w:t>s</w:t>
      </w:r>
      <w:r>
        <w:rPr>
          <w:spacing w:val="1"/>
        </w:rPr>
        <w:t>i</w:t>
      </w:r>
      <w:r>
        <w:t>on</w:t>
      </w:r>
      <w:r>
        <w:rPr>
          <w:spacing w:val="-2"/>
        </w:rPr>
        <w:t xml:space="preserve"> </w:t>
      </w:r>
      <w:r>
        <w:t>or</w:t>
      </w:r>
      <w:r>
        <w:rPr>
          <w:spacing w:val="1"/>
        </w:rPr>
        <w:t xml:space="preserve"> </w:t>
      </w:r>
      <w:r>
        <w:rPr>
          <w:spacing w:val="-2"/>
        </w:rPr>
        <w:t>u</w:t>
      </w:r>
      <w:r>
        <w:t>nac</w:t>
      </w:r>
      <w:r>
        <w:rPr>
          <w:spacing w:val="-2"/>
        </w:rPr>
        <w:t>c</w:t>
      </w:r>
      <w:r>
        <w:t>ep</w:t>
      </w:r>
      <w:r>
        <w:rPr>
          <w:spacing w:val="1"/>
        </w:rPr>
        <w:t>ta</w:t>
      </w:r>
      <w:r>
        <w:rPr>
          <w:spacing w:val="-2"/>
        </w:rPr>
        <w:t>b</w:t>
      </w:r>
      <w:r>
        <w:rPr>
          <w:spacing w:val="1"/>
        </w:rPr>
        <w:t>l</w:t>
      </w:r>
      <w:r>
        <w:t>e</w:t>
      </w:r>
      <w:r>
        <w:rPr>
          <w:spacing w:val="-2"/>
        </w:rPr>
        <w:t xml:space="preserve"> </w:t>
      </w:r>
      <w:r>
        <w:rPr>
          <w:spacing w:val="1"/>
        </w:rPr>
        <w:t>t</w:t>
      </w:r>
      <w:r>
        <w:t>o</w:t>
      </w:r>
      <w:r>
        <w:rPr>
          <w:spacing w:val="-2"/>
        </w:rPr>
        <w:t>x</w:t>
      </w:r>
      <w:r>
        <w:rPr>
          <w:spacing w:val="1"/>
        </w:rPr>
        <w:t>i</w:t>
      </w:r>
      <w:r>
        <w:rPr>
          <w:spacing w:val="-2"/>
        </w:rPr>
        <w:t>c</w:t>
      </w:r>
      <w:r>
        <w:rPr>
          <w:spacing w:val="1"/>
        </w:rPr>
        <w:t>it</w:t>
      </w:r>
      <w:r>
        <w:t>y</w:t>
      </w:r>
      <w:r>
        <w:rPr>
          <w:spacing w:val="-3"/>
        </w:rPr>
        <w:t xml:space="preserve"> </w:t>
      </w:r>
      <w:r>
        <w:rPr>
          <w:spacing w:val="1"/>
        </w:rPr>
        <w:t>r</w:t>
      </w:r>
      <w:r>
        <w:rPr>
          <w:spacing w:val="-2"/>
        </w:rPr>
        <w:t>e</w:t>
      </w:r>
      <w:r>
        <w:t>su</w:t>
      </w:r>
      <w:r>
        <w:rPr>
          <w:spacing w:val="-1"/>
        </w:rPr>
        <w:t>l</w:t>
      </w:r>
      <w:r>
        <w:rPr>
          <w:spacing w:val="1"/>
        </w:rPr>
        <w:t>t</w:t>
      </w:r>
      <w:r>
        <w:t xml:space="preserve">ed, </w:t>
      </w:r>
      <w:r>
        <w:rPr>
          <w:spacing w:val="-4"/>
        </w:rPr>
        <w:t>w</w:t>
      </w:r>
      <w:r>
        <w:t>hen d</w:t>
      </w:r>
      <w:r>
        <w:rPr>
          <w:spacing w:val="-2"/>
        </w:rPr>
        <w:t>a</w:t>
      </w:r>
      <w:r>
        <w:rPr>
          <w:spacing w:val="1"/>
        </w:rPr>
        <w:t>t</w:t>
      </w:r>
      <w:r>
        <w:t>a</w:t>
      </w:r>
      <w:r>
        <w:rPr>
          <w:spacing w:val="1"/>
        </w:rPr>
        <w:t xml:space="preserve"> </w:t>
      </w:r>
      <w:r>
        <w:rPr>
          <w:spacing w:val="-1"/>
        </w:rPr>
        <w:t>w</w:t>
      </w:r>
      <w:r>
        <w:rPr>
          <w:spacing w:val="-2"/>
        </w:rPr>
        <w:t>e</w:t>
      </w:r>
      <w:r>
        <w:rPr>
          <w:spacing w:val="1"/>
        </w:rPr>
        <w:t>r</w:t>
      </w:r>
      <w:r>
        <w:t>e de</w:t>
      </w:r>
      <w:r>
        <w:rPr>
          <w:spacing w:val="1"/>
        </w:rPr>
        <w:t>ri</w:t>
      </w:r>
      <w:r>
        <w:rPr>
          <w:spacing w:val="-2"/>
        </w:rPr>
        <w:t>v</w:t>
      </w:r>
      <w:r>
        <w:t>ed</w:t>
      </w:r>
      <w:r>
        <w:rPr>
          <w:spacing w:val="-2"/>
        </w:rPr>
        <w:t xml:space="preserve"> </w:t>
      </w:r>
      <w:r>
        <w:rPr>
          <w:spacing w:val="1"/>
        </w:rPr>
        <w:t>fr</w:t>
      </w:r>
      <w:r>
        <w:t>om</w:t>
      </w:r>
      <w:r>
        <w:rPr>
          <w:spacing w:val="-4"/>
        </w:rPr>
        <w:t xml:space="preserve"> </w:t>
      </w:r>
      <w:r>
        <w:t>e</w:t>
      </w:r>
      <w:r>
        <w:rPr>
          <w:spacing w:val="-1"/>
        </w:rPr>
        <w:t>CR</w:t>
      </w:r>
      <w:r>
        <w:t xml:space="preserve">F, </w:t>
      </w:r>
      <w:r>
        <w:rPr>
          <w:spacing w:val="1"/>
        </w:rPr>
        <w:t>i</w:t>
      </w:r>
      <w:r>
        <w:t>n a</w:t>
      </w:r>
      <w:r>
        <w:rPr>
          <w:spacing w:val="-2"/>
        </w:rPr>
        <w:t xml:space="preserve"> </w:t>
      </w:r>
      <w:r>
        <w:t>c</w:t>
      </w:r>
      <w:r>
        <w:rPr>
          <w:spacing w:val="-1"/>
        </w:rPr>
        <w:t>li</w:t>
      </w:r>
      <w:r>
        <w:t>n</w:t>
      </w:r>
      <w:r>
        <w:rPr>
          <w:spacing w:val="1"/>
        </w:rPr>
        <w:t>ic</w:t>
      </w:r>
      <w:r>
        <w:rPr>
          <w:spacing w:val="-2"/>
        </w:rPr>
        <w:t>a</w:t>
      </w:r>
      <w:r>
        <w:rPr>
          <w:spacing w:val="1"/>
        </w:rPr>
        <w:t>ll</w:t>
      </w:r>
      <w:r>
        <w:t>y</w:t>
      </w:r>
      <w:r>
        <w:rPr>
          <w:spacing w:val="-2"/>
        </w:rPr>
        <w:t xml:space="preserve"> </w:t>
      </w:r>
      <w:r>
        <w:rPr>
          <w:spacing w:val="-4"/>
        </w:rPr>
        <w:t>m</w:t>
      </w:r>
      <w:r>
        <w:t>ean</w:t>
      </w:r>
      <w:r>
        <w:rPr>
          <w:spacing w:val="1"/>
        </w:rPr>
        <w:t>i</w:t>
      </w:r>
      <w:r>
        <w:t>n</w:t>
      </w:r>
      <w:r>
        <w:rPr>
          <w:spacing w:val="-2"/>
        </w:rPr>
        <w:t>g</w:t>
      </w:r>
      <w:r>
        <w:rPr>
          <w:spacing w:val="1"/>
        </w:rPr>
        <w:t>f</w:t>
      </w:r>
      <w:r>
        <w:t>ul</w:t>
      </w:r>
      <w:r>
        <w:rPr>
          <w:spacing w:val="-1"/>
        </w:rPr>
        <w:t xml:space="preserve"> </w:t>
      </w:r>
      <w:r>
        <w:t xml:space="preserve">and </w:t>
      </w:r>
      <w:r>
        <w:rPr>
          <w:spacing w:val="-2"/>
        </w:rPr>
        <w:t>s</w:t>
      </w:r>
      <w:r>
        <w:rPr>
          <w:spacing w:val="1"/>
        </w:rPr>
        <w:t>t</w:t>
      </w:r>
      <w:r>
        <w:rPr>
          <w:spacing w:val="-2"/>
        </w:rPr>
        <w:t>a</w:t>
      </w:r>
      <w:r>
        <w:rPr>
          <w:spacing w:val="1"/>
        </w:rPr>
        <w:t>t</w:t>
      </w:r>
      <w:r>
        <w:rPr>
          <w:spacing w:val="-1"/>
        </w:rPr>
        <w:t>i</w:t>
      </w:r>
      <w:r>
        <w:t>s</w:t>
      </w:r>
      <w:r>
        <w:rPr>
          <w:spacing w:val="1"/>
        </w:rPr>
        <w:t>t</w:t>
      </w:r>
      <w:r>
        <w:rPr>
          <w:spacing w:val="-1"/>
        </w:rPr>
        <w:t>i</w:t>
      </w:r>
      <w:r>
        <w:t>c</w:t>
      </w:r>
      <w:r>
        <w:rPr>
          <w:spacing w:val="-2"/>
        </w:rPr>
        <w:t>a</w:t>
      </w:r>
      <w:r>
        <w:rPr>
          <w:spacing w:val="1"/>
        </w:rPr>
        <w:t>ll</w:t>
      </w:r>
      <w:r>
        <w:t>y</w:t>
      </w:r>
      <w:r>
        <w:rPr>
          <w:spacing w:val="-2"/>
        </w:rPr>
        <w:t xml:space="preserve"> </w:t>
      </w:r>
      <w:r>
        <w:t>s</w:t>
      </w:r>
      <w:r>
        <w:rPr>
          <w:spacing w:val="1"/>
        </w:rPr>
        <w:t>i</w:t>
      </w:r>
      <w:r>
        <w:rPr>
          <w:spacing w:val="-2"/>
        </w:rPr>
        <w:t>g</w:t>
      </w:r>
      <w:r>
        <w:t>n</w:t>
      </w:r>
      <w:r>
        <w:rPr>
          <w:spacing w:val="1"/>
        </w:rPr>
        <w:t>i</w:t>
      </w:r>
      <w:r>
        <w:rPr>
          <w:spacing w:val="-2"/>
        </w:rPr>
        <w:t>f</w:t>
      </w:r>
      <w:r>
        <w:rPr>
          <w:spacing w:val="1"/>
        </w:rPr>
        <w:t>i</w:t>
      </w:r>
      <w:r>
        <w:rPr>
          <w:spacing w:val="-2"/>
        </w:rPr>
        <w:t>c</w:t>
      </w:r>
      <w:r>
        <w:t>ant</w:t>
      </w:r>
      <w:r>
        <w:rPr>
          <w:spacing w:val="-1"/>
        </w:rPr>
        <w:t xml:space="preserve"> </w:t>
      </w:r>
      <w:r>
        <w:rPr>
          <w:spacing w:val="1"/>
        </w:rPr>
        <w:t>i</w:t>
      </w:r>
      <w:r>
        <w:rPr>
          <w:spacing w:val="-4"/>
        </w:rPr>
        <w:t>m</w:t>
      </w:r>
      <w:r>
        <w:t>p</w:t>
      </w:r>
      <w:r>
        <w:rPr>
          <w:spacing w:val="1"/>
        </w:rPr>
        <w:t>r</w:t>
      </w:r>
      <w:r>
        <w:t>o</w:t>
      </w:r>
      <w:r>
        <w:rPr>
          <w:spacing w:val="-2"/>
        </w:rPr>
        <w:t>v</w:t>
      </w:r>
      <w:r>
        <w:t>e</w:t>
      </w:r>
      <w:r>
        <w:rPr>
          <w:spacing w:val="-4"/>
        </w:rPr>
        <w:t>m</w:t>
      </w:r>
      <w:r>
        <w:t>ent</w:t>
      </w:r>
      <w:r>
        <w:rPr>
          <w:spacing w:val="1"/>
        </w:rPr>
        <w:t xml:space="preserve"> i</w:t>
      </w:r>
      <w:r>
        <w:t xml:space="preserve">n </w:t>
      </w:r>
      <w:r>
        <w:rPr>
          <w:spacing w:val="-1"/>
        </w:rPr>
        <w:t>O</w:t>
      </w:r>
      <w:r>
        <w:t>S co</w:t>
      </w:r>
      <w:r>
        <w:rPr>
          <w:spacing w:val="-4"/>
        </w:rPr>
        <w:t>m</w:t>
      </w:r>
      <w:r>
        <w:t>pa</w:t>
      </w:r>
      <w:r>
        <w:rPr>
          <w:spacing w:val="1"/>
        </w:rPr>
        <w:t>r</w:t>
      </w:r>
      <w:r>
        <w:t xml:space="preserve">ed </w:t>
      </w:r>
      <w:r>
        <w:rPr>
          <w:spacing w:val="1"/>
        </w:rPr>
        <w:t>t</w:t>
      </w:r>
      <w:r>
        <w:t>o</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rPr>
          <w:spacing w:val="-1"/>
        </w:rPr>
        <w:t>w</w:t>
      </w:r>
      <w:r>
        <w:rPr>
          <w:spacing w:val="1"/>
        </w:rPr>
        <w:t>it</w:t>
      </w:r>
      <w:r>
        <w:t>h</w:t>
      </w:r>
      <w:r>
        <w:rPr>
          <w:spacing w:val="-2"/>
        </w:rPr>
        <w:t xml:space="preserve"> </w:t>
      </w:r>
      <w:r>
        <w:t>ca</w:t>
      </w:r>
      <w:r>
        <w:rPr>
          <w:spacing w:val="1"/>
        </w:rPr>
        <w:t>r</w:t>
      </w:r>
      <w:r>
        <w:rPr>
          <w:spacing w:val="-2"/>
        </w:rPr>
        <w:t>b</w:t>
      </w:r>
      <w:r>
        <w:t>op</w:t>
      </w:r>
      <w:r>
        <w:rPr>
          <w:spacing w:val="-1"/>
        </w:rPr>
        <w:t>l</w:t>
      </w:r>
      <w:r>
        <w:t>a</w:t>
      </w:r>
      <w:r>
        <w:rPr>
          <w:spacing w:val="-1"/>
        </w:rPr>
        <w:t>t</w:t>
      </w:r>
      <w:r>
        <w:rPr>
          <w:spacing w:val="1"/>
        </w:rPr>
        <w:t>i</w:t>
      </w:r>
      <w:r>
        <w:t>n and</w:t>
      </w:r>
      <w:r>
        <w:rPr>
          <w:spacing w:val="-2"/>
        </w:rPr>
        <w:t xml:space="preserve"> </w:t>
      </w:r>
      <w:r>
        <w:t>pa</w:t>
      </w:r>
      <w:r>
        <w:rPr>
          <w:spacing w:val="-2"/>
        </w:rPr>
        <w:t>c</w:t>
      </w:r>
      <w:r>
        <w:rPr>
          <w:spacing w:val="1"/>
        </w:rPr>
        <w:t>l</w:t>
      </w:r>
      <w:r>
        <w:rPr>
          <w:spacing w:val="-1"/>
        </w:rPr>
        <w:t>i</w:t>
      </w:r>
      <w:r>
        <w:rPr>
          <w:spacing w:val="1"/>
        </w:rPr>
        <w:t>t</w:t>
      </w:r>
      <w:r>
        <w:t>a</w:t>
      </w:r>
      <w:r>
        <w:rPr>
          <w:spacing w:val="-2"/>
        </w:rPr>
        <w:t>x</w:t>
      </w:r>
      <w:r>
        <w:t>el</w:t>
      </w:r>
      <w:r>
        <w:rPr>
          <w:spacing w:val="-1"/>
        </w:rPr>
        <w:t xml:space="preserve"> </w:t>
      </w:r>
      <w:r>
        <w:t>a</w:t>
      </w:r>
      <w:r>
        <w:rPr>
          <w:spacing w:val="1"/>
        </w:rPr>
        <w:t>l</w:t>
      </w:r>
      <w:r>
        <w:t>on</w:t>
      </w:r>
      <w:r>
        <w:rPr>
          <w:spacing w:val="-2"/>
        </w:rPr>
        <w:t>e</w:t>
      </w:r>
      <w:r>
        <w:t>.</w:t>
      </w:r>
    </w:p>
    <w:p w14:paraId="63A077B6" w14:textId="77777777" w:rsidR="00D73BDF" w:rsidRDefault="00D73BDF" w:rsidP="00D73BDF">
      <w:pPr>
        <w:spacing w:line="240" w:lineRule="auto"/>
        <w:rPr>
          <w:sz w:val="24"/>
          <w:szCs w:val="24"/>
        </w:rPr>
      </w:pPr>
    </w:p>
    <w:p w14:paraId="1E1D5E8F" w14:textId="77777777" w:rsidR="009911BB" w:rsidRDefault="009911BB" w:rsidP="009911BB">
      <w:pPr>
        <w:spacing w:line="240" w:lineRule="auto"/>
      </w:pPr>
      <w:r>
        <w:rPr>
          <w:i/>
          <w:spacing w:val="1"/>
        </w:rPr>
        <w:t>M</w:t>
      </w:r>
      <w:r>
        <w:rPr>
          <w:i/>
          <w:spacing w:val="-1"/>
        </w:rPr>
        <w:t>O</w:t>
      </w:r>
      <w:r>
        <w:rPr>
          <w:i/>
        </w:rPr>
        <w:t>22224</w:t>
      </w:r>
    </w:p>
    <w:p w14:paraId="67C14B78" w14:textId="31421A32" w:rsidR="009911BB" w:rsidRPr="006F739E" w:rsidRDefault="009911BB" w:rsidP="009911BB">
      <w:pPr>
        <w:spacing w:line="240" w:lineRule="auto"/>
        <w:rPr>
          <w:rFonts w:eastAsia="Malgun Gothic"/>
          <w:lang w:eastAsia="ko-KR"/>
        </w:rPr>
      </w:pPr>
      <w:r>
        <w:t>S</w:t>
      </w:r>
      <w:r>
        <w:rPr>
          <w:spacing w:val="1"/>
        </w:rPr>
        <w:t>t</w:t>
      </w:r>
      <w:r>
        <w:t>udy</w:t>
      </w:r>
      <w:r>
        <w:rPr>
          <w:spacing w:val="-2"/>
        </w:rPr>
        <w:t xml:space="preserve"> </w:t>
      </w:r>
      <w:r>
        <w:t>M</w:t>
      </w:r>
      <w:r>
        <w:rPr>
          <w:spacing w:val="-1"/>
        </w:rPr>
        <w:t>O</w:t>
      </w:r>
      <w:r>
        <w:t>22224</w:t>
      </w:r>
      <w:r>
        <w:rPr>
          <w:spacing w:val="-2"/>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t</w:t>
      </w:r>
      <w:r>
        <w:t>he</w:t>
      </w:r>
      <w:r>
        <w:rPr>
          <w:spacing w:val="1"/>
        </w:rPr>
        <w:t xml:space="preserve"> </w:t>
      </w:r>
      <w:r>
        <w:rPr>
          <w:spacing w:val="-2"/>
        </w:rPr>
        <w:t>e</w:t>
      </w:r>
      <w:r>
        <w:rPr>
          <w:spacing w:val="1"/>
        </w:rPr>
        <w:t>f</w:t>
      </w:r>
      <w:r>
        <w:rPr>
          <w:spacing w:val="-2"/>
        </w:rPr>
        <w:t>f</w:t>
      </w:r>
      <w:r>
        <w:rPr>
          <w:spacing w:val="1"/>
        </w:rPr>
        <w:t>i</w:t>
      </w:r>
      <w:r>
        <w:t>c</w:t>
      </w:r>
      <w:r>
        <w:rPr>
          <w:spacing w:val="-2"/>
        </w:rPr>
        <w:t>a</w:t>
      </w:r>
      <w:r>
        <w:t>cy</w:t>
      </w:r>
      <w:r>
        <w:rPr>
          <w:spacing w:val="-2"/>
        </w:rPr>
        <w:t xml:space="preserve"> </w:t>
      </w:r>
      <w:r>
        <w:t>and s</w:t>
      </w:r>
      <w:r>
        <w:rPr>
          <w:spacing w:val="-2"/>
        </w:rPr>
        <w:t>a</w:t>
      </w:r>
      <w:r>
        <w:rPr>
          <w:spacing w:val="1"/>
        </w:rPr>
        <w:t>f</w:t>
      </w:r>
      <w:r>
        <w:rPr>
          <w:spacing w:val="-2"/>
        </w:rPr>
        <w:t>e</w:t>
      </w:r>
      <w:r>
        <w:rPr>
          <w:spacing w:val="1"/>
        </w:rPr>
        <w:t>t</w:t>
      </w:r>
      <w:r>
        <w:t>y</w:t>
      </w:r>
      <w:r>
        <w:rPr>
          <w:spacing w:val="-2"/>
        </w:rPr>
        <w:t xml:space="preserve"> </w:t>
      </w:r>
      <w:r>
        <w:t>of</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w:t>
      </w:r>
      <w:r>
        <w:rPr>
          <w:spacing w:val="1"/>
        </w:rPr>
        <w:t>i</w:t>
      </w:r>
      <w:r>
        <w:t>n co</w:t>
      </w:r>
      <w:r>
        <w:rPr>
          <w:spacing w:val="-4"/>
        </w:rPr>
        <w:t>m</w:t>
      </w:r>
      <w:r>
        <w:t>b</w:t>
      </w:r>
      <w:r>
        <w:rPr>
          <w:spacing w:val="1"/>
        </w:rPr>
        <w:t>i</w:t>
      </w:r>
      <w:r>
        <w:t>na</w:t>
      </w:r>
      <w:r>
        <w:rPr>
          <w:spacing w:val="-1"/>
        </w:rPr>
        <w:t>t</w:t>
      </w:r>
      <w:r>
        <w:rPr>
          <w:spacing w:val="1"/>
        </w:rPr>
        <w:t>i</w:t>
      </w:r>
      <w:r>
        <w:t>on</w:t>
      </w:r>
      <w:r>
        <w:rPr>
          <w:spacing w:val="-2"/>
        </w:rPr>
        <w:t xml:space="preserve"> </w:t>
      </w:r>
      <w:r>
        <w:rPr>
          <w:spacing w:val="-1"/>
        </w:rPr>
        <w:t>w</w:t>
      </w:r>
      <w:r>
        <w:rPr>
          <w:spacing w:val="1"/>
        </w:rPr>
        <w:t>it</w:t>
      </w:r>
      <w:r>
        <w:t xml:space="preserve">h </w:t>
      </w:r>
      <w:r>
        <w:rPr>
          <w:spacing w:val="-2"/>
        </w:rPr>
        <w:t>c</w:t>
      </w:r>
      <w:r>
        <w:t>he</w:t>
      </w:r>
      <w:r>
        <w:rPr>
          <w:spacing w:val="-4"/>
        </w:rPr>
        <w:t>m</w:t>
      </w:r>
      <w:r>
        <w:t>o</w:t>
      </w:r>
      <w:r>
        <w:rPr>
          <w:spacing w:val="1"/>
        </w:rPr>
        <w:t>t</w:t>
      </w:r>
      <w:r>
        <w:t>he</w:t>
      </w:r>
      <w:r>
        <w:rPr>
          <w:spacing w:val="-2"/>
        </w:rPr>
        <w:t>r</w:t>
      </w:r>
      <w:r>
        <w:t xml:space="preserve">apy </w:t>
      </w:r>
      <w:r>
        <w:rPr>
          <w:spacing w:val="1"/>
        </w:rPr>
        <w:t>f</w:t>
      </w:r>
      <w:r>
        <w:t>or</w:t>
      </w:r>
      <w:r>
        <w:rPr>
          <w:spacing w:val="1"/>
        </w:rPr>
        <w:t xml:space="preserve"> </w:t>
      </w:r>
      <w:r>
        <w:rPr>
          <w:spacing w:val="-2"/>
        </w:rPr>
        <w:t>p</w:t>
      </w:r>
      <w:r>
        <w:rPr>
          <w:spacing w:val="1"/>
        </w:rPr>
        <w:t>l</w:t>
      </w:r>
      <w:r>
        <w:rPr>
          <w:spacing w:val="-2"/>
        </w:rPr>
        <w:t>a</w:t>
      </w:r>
      <w:r>
        <w:rPr>
          <w:spacing w:val="1"/>
        </w:rPr>
        <w:t>ti</w:t>
      </w:r>
      <w:r>
        <w:rPr>
          <w:spacing w:val="-2"/>
        </w:rPr>
        <w:t>n</w:t>
      </w:r>
      <w:r>
        <w:t>u</w:t>
      </w:r>
      <w:r>
        <w:rPr>
          <w:spacing w:val="-2"/>
        </w:rPr>
        <w:t>m</w:t>
      </w:r>
      <w:r>
        <w:rPr>
          <w:spacing w:val="-4"/>
        </w:rPr>
        <w:t>-</w:t>
      </w:r>
      <w:r>
        <w:rPr>
          <w:spacing w:val="1"/>
        </w:rPr>
        <w:t>r</w:t>
      </w:r>
      <w:r>
        <w:t>es</w:t>
      </w:r>
      <w:r>
        <w:rPr>
          <w:spacing w:val="1"/>
        </w:rPr>
        <w:t>i</w:t>
      </w:r>
      <w:r>
        <w:t>s</w:t>
      </w:r>
      <w:r>
        <w:rPr>
          <w:spacing w:val="-1"/>
        </w:rPr>
        <w:t>t</w:t>
      </w:r>
      <w:r>
        <w:t>ant</w:t>
      </w:r>
      <w:r>
        <w:rPr>
          <w:spacing w:val="-1"/>
        </w:rPr>
        <w:t xml:space="preserve"> </w:t>
      </w:r>
      <w:r>
        <w:rPr>
          <w:spacing w:val="1"/>
        </w:rPr>
        <w:t>r</w:t>
      </w:r>
      <w:r>
        <w:t>e</w:t>
      </w:r>
      <w:r>
        <w:rPr>
          <w:spacing w:val="-2"/>
        </w:rPr>
        <w:t>c</w:t>
      </w:r>
      <w:r>
        <w:t>u</w:t>
      </w:r>
      <w:r>
        <w:rPr>
          <w:spacing w:val="-2"/>
        </w:rPr>
        <w:t>r</w:t>
      </w:r>
      <w:r>
        <w:rPr>
          <w:spacing w:val="1"/>
        </w:rPr>
        <w:t>r</w:t>
      </w:r>
      <w:r>
        <w:t>ent</w:t>
      </w:r>
      <w:r>
        <w:rPr>
          <w:spacing w:val="-1"/>
        </w:rPr>
        <w:t xml:space="preserve"> </w:t>
      </w:r>
      <w:r>
        <w:t>e</w:t>
      </w:r>
      <w:r>
        <w:rPr>
          <w:spacing w:val="-2"/>
        </w:rPr>
        <w:t>p</w:t>
      </w:r>
      <w:r>
        <w:rPr>
          <w:spacing w:val="1"/>
        </w:rPr>
        <w:t>it</w:t>
      </w:r>
      <w:r>
        <w:rPr>
          <w:spacing w:val="-2"/>
        </w:rPr>
        <w:t>h</w:t>
      </w:r>
      <w:r>
        <w:t>e</w:t>
      </w:r>
      <w:r>
        <w:rPr>
          <w:spacing w:val="-1"/>
        </w:rPr>
        <w:t>l</w:t>
      </w:r>
      <w:r>
        <w:rPr>
          <w:spacing w:val="1"/>
        </w:rPr>
        <w:t>i</w:t>
      </w:r>
      <w:r>
        <w:t>al</w:t>
      </w:r>
      <w:r>
        <w:rPr>
          <w:spacing w:val="-1"/>
        </w:rPr>
        <w:t xml:space="preserve"> </w:t>
      </w:r>
      <w:r>
        <w:t>o</w:t>
      </w:r>
      <w:r>
        <w:rPr>
          <w:spacing w:val="-2"/>
        </w:rPr>
        <w:t>v</w:t>
      </w:r>
      <w:r>
        <w:t>a</w:t>
      </w:r>
      <w:r>
        <w:rPr>
          <w:spacing w:val="1"/>
        </w:rPr>
        <w:t>ri</w:t>
      </w:r>
      <w:r>
        <w:rPr>
          <w:spacing w:val="-2"/>
        </w:rPr>
        <w:t>a</w:t>
      </w:r>
      <w:r>
        <w:t xml:space="preserve">n, </w:t>
      </w:r>
      <w:r>
        <w:rPr>
          <w:spacing w:val="-2"/>
        </w:rPr>
        <w:t>f</w:t>
      </w:r>
      <w:r>
        <w:t>a</w:t>
      </w:r>
      <w:r>
        <w:rPr>
          <w:spacing w:val="-1"/>
        </w:rPr>
        <w:t>l</w:t>
      </w:r>
      <w:r>
        <w:rPr>
          <w:spacing w:val="1"/>
        </w:rPr>
        <w:t>l</w:t>
      </w:r>
      <w:r>
        <w:rPr>
          <w:spacing w:val="-2"/>
        </w:rPr>
        <w:t>o</w:t>
      </w:r>
      <w:r>
        <w:t>pian</w:t>
      </w:r>
      <w:r>
        <w:rPr>
          <w:spacing w:val="-2"/>
        </w:rPr>
        <w:t xml:space="preserve"> </w:t>
      </w:r>
      <w:r>
        <w:rPr>
          <w:spacing w:val="1"/>
        </w:rPr>
        <w:t>t</w:t>
      </w:r>
      <w:r>
        <w:t>ube</w:t>
      </w:r>
      <w:r>
        <w:rPr>
          <w:spacing w:val="-2"/>
        </w:rPr>
        <w:t xml:space="preserve"> </w:t>
      </w:r>
      <w:r>
        <w:t>or</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pe</w:t>
      </w:r>
      <w:r>
        <w:rPr>
          <w:spacing w:val="-2"/>
        </w:rPr>
        <w:t>r</w:t>
      </w:r>
      <w:r>
        <w:rPr>
          <w:spacing w:val="1"/>
        </w:rPr>
        <w:t>it</w:t>
      </w:r>
      <w:r>
        <w:rPr>
          <w:spacing w:val="-2"/>
        </w:rPr>
        <w:t>o</w:t>
      </w:r>
      <w:r>
        <w:t>neal</w:t>
      </w:r>
      <w:r>
        <w:rPr>
          <w:spacing w:val="-1"/>
        </w:rPr>
        <w:t xml:space="preserve"> </w:t>
      </w:r>
      <w:r>
        <w:t>can</w:t>
      </w:r>
      <w:r>
        <w:rPr>
          <w:spacing w:val="-2"/>
        </w:rPr>
        <w:t>c</w:t>
      </w:r>
      <w:r>
        <w:t>e</w:t>
      </w:r>
      <w:r>
        <w:rPr>
          <w:spacing w:val="1"/>
        </w:rPr>
        <w:t>r</w:t>
      </w:r>
      <w:r>
        <w:t>.</w:t>
      </w:r>
      <w:r>
        <w:rPr>
          <w:spacing w:val="-2"/>
        </w:rPr>
        <w:t xml:space="preserve"> </w:t>
      </w:r>
      <w:r>
        <w:t>Th</w:t>
      </w:r>
      <w:r>
        <w:rPr>
          <w:spacing w:val="1"/>
        </w:rPr>
        <w:t>i</w:t>
      </w:r>
      <w:r>
        <w:t>s s</w:t>
      </w:r>
      <w:r>
        <w:rPr>
          <w:spacing w:val="1"/>
        </w:rPr>
        <w:t>t</w:t>
      </w:r>
      <w:r>
        <w:t>udy</w:t>
      </w:r>
      <w:r>
        <w:rPr>
          <w:spacing w:val="-2"/>
        </w:rPr>
        <w:t xml:space="preserve"> </w:t>
      </w:r>
      <w:r>
        <w:rPr>
          <w:spacing w:val="-1"/>
        </w:rPr>
        <w:t>w</w:t>
      </w:r>
      <w:r>
        <w:t>as</w:t>
      </w:r>
      <w:r>
        <w:rPr>
          <w:spacing w:val="1"/>
        </w:rPr>
        <w:t xml:space="preserve"> </w:t>
      </w:r>
      <w:r>
        <w:t>d</w:t>
      </w:r>
      <w:r>
        <w:rPr>
          <w:spacing w:val="-2"/>
        </w:rPr>
        <w:t>e</w:t>
      </w:r>
      <w:r>
        <w:t>s</w:t>
      </w:r>
      <w:r>
        <w:rPr>
          <w:spacing w:val="1"/>
        </w:rPr>
        <w:t>i</w:t>
      </w:r>
      <w:r>
        <w:rPr>
          <w:spacing w:val="-2"/>
        </w:rPr>
        <w:t>g</w:t>
      </w:r>
      <w:r>
        <w:t xml:space="preserve">ned </w:t>
      </w:r>
      <w:r>
        <w:rPr>
          <w:spacing w:val="-2"/>
        </w:rPr>
        <w:t>a</w:t>
      </w:r>
      <w:r>
        <w:t>s</w:t>
      </w:r>
      <w:r>
        <w:rPr>
          <w:spacing w:val="1"/>
        </w:rPr>
        <w:t xml:space="preserve"> </w:t>
      </w:r>
      <w:r>
        <w:t>an</w:t>
      </w:r>
      <w:r>
        <w:rPr>
          <w:spacing w:val="-2"/>
        </w:rPr>
        <w:t xml:space="preserve"> o</w:t>
      </w:r>
      <w:r>
        <w:t>pen</w:t>
      </w:r>
      <w:r>
        <w:rPr>
          <w:spacing w:val="-4"/>
        </w:rPr>
        <w:t>-</w:t>
      </w:r>
      <w:r>
        <w:rPr>
          <w:spacing w:val="1"/>
        </w:rPr>
        <w:t>l</w:t>
      </w:r>
      <w:r>
        <w:t>abe</w:t>
      </w:r>
      <w:r>
        <w:rPr>
          <w:spacing w:val="1"/>
        </w:rPr>
        <w:t>l</w:t>
      </w:r>
      <w:r>
        <w:t>,</w:t>
      </w:r>
      <w:r>
        <w:rPr>
          <w:spacing w:val="-2"/>
        </w:rPr>
        <w:t xml:space="preserve"> </w:t>
      </w:r>
      <w:r>
        <w:rPr>
          <w:spacing w:val="1"/>
        </w:rPr>
        <w:t>r</w:t>
      </w:r>
      <w:r>
        <w:t>ando</w:t>
      </w:r>
      <w:r>
        <w:rPr>
          <w:spacing w:val="-4"/>
        </w:rPr>
        <w:t>m</w:t>
      </w:r>
      <w:r>
        <w:rPr>
          <w:spacing w:val="1"/>
        </w:rPr>
        <w:t>i</w:t>
      </w:r>
      <w:r w:rsidR="007945A6">
        <w:rPr>
          <w:spacing w:val="-2"/>
        </w:rPr>
        <w:t>s</w:t>
      </w:r>
      <w:r>
        <w:t xml:space="preserve">ed, </w:t>
      </w:r>
      <w:r>
        <w:rPr>
          <w:spacing w:val="1"/>
        </w:rPr>
        <w:t>t</w:t>
      </w:r>
      <w:r>
        <w:rPr>
          <w:spacing w:val="-1"/>
        </w:rPr>
        <w:t>w</w:t>
      </w:r>
      <w:r>
        <w:rPr>
          <w:spacing w:val="-3"/>
        </w:rPr>
        <w:t>o</w:t>
      </w:r>
      <w:r>
        <w:rPr>
          <w:spacing w:val="-4"/>
        </w:rPr>
        <w:t>-</w:t>
      </w:r>
      <w:r>
        <w:t>a</w:t>
      </w:r>
      <w:r>
        <w:rPr>
          <w:spacing w:val="3"/>
        </w:rPr>
        <w:t>r</w:t>
      </w:r>
      <w:r>
        <w:t>m</w:t>
      </w:r>
      <w:r>
        <w:rPr>
          <w:spacing w:val="-4"/>
        </w:rPr>
        <w:t xml:space="preserve"> </w:t>
      </w:r>
      <w:r w:rsidR="007945A6">
        <w:t>p</w:t>
      </w:r>
      <w:r>
        <w:t>hase</w:t>
      </w:r>
      <w:r>
        <w:rPr>
          <w:spacing w:val="1"/>
        </w:rPr>
        <w:t xml:space="preserve"> </w:t>
      </w:r>
      <w:r>
        <w:rPr>
          <w:spacing w:val="-2"/>
        </w:rPr>
        <w:t>II</w:t>
      </w:r>
      <w:r>
        <w:t>I</w:t>
      </w:r>
      <w:r>
        <w:rPr>
          <w:spacing w:val="-1"/>
        </w:rPr>
        <w:t xml:space="preserve"> </w:t>
      </w:r>
      <w:r>
        <w:rPr>
          <w:spacing w:val="3"/>
        </w:rPr>
        <w:t>e</w:t>
      </w:r>
      <w:r>
        <w:rPr>
          <w:spacing w:val="-2"/>
        </w:rPr>
        <w:t>v</w:t>
      </w:r>
      <w:r>
        <w:t>a</w:t>
      </w:r>
      <w:r>
        <w:rPr>
          <w:spacing w:val="1"/>
        </w:rPr>
        <w:t>l</w:t>
      </w:r>
      <w:r>
        <w:t>ua</w:t>
      </w:r>
      <w:r>
        <w:rPr>
          <w:spacing w:val="-1"/>
        </w:rPr>
        <w:t>t</w:t>
      </w:r>
      <w:r>
        <w:rPr>
          <w:spacing w:val="1"/>
        </w:rPr>
        <w:t>i</w:t>
      </w:r>
      <w:r>
        <w:t xml:space="preserve">on </w:t>
      </w:r>
      <w:r>
        <w:rPr>
          <w:spacing w:val="-2"/>
        </w:rPr>
        <w:t>o</w:t>
      </w:r>
      <w:r>
        <w:t>f</w:t>
      </w:r>
      <w:r>
        <w:rPr>
          <w:spacing w:val="1"/>
        </w:rPr>
        <w:t xml:space="preserve"> </w:t>
      </w:r>
      <w:r>
        <w:t>be</w:t>
      </w:r>
      <w:r>
        <w:rPr>
          <w:spacing w:val="-2"/>
        </w:rPr>
        <w:t>v</w:t>
      </w:r>
      <w:r>
        <w:t>ac</w:t>
      </w:r>
      <w:r>
        <w:rPr>
          <w:spacing w:val="1"/>
        </w:rPr>
        <w:t>i</w:t>
      </w:r>
      <w:r>
        <w:rPr>
          <w:spacing w:val="-2"/>
        </w:rPr>
        <w:t>z</w:t>
      </w:r>
      <w:r>
        <w:t>u</w:t>
      </w:r>
      <w:r>
        <w:rPr>
          <w:spacing w:val="-4"/>
        </w:rPr>
        <w:t>m</w:t>
      </w:r>
      <w:r>
        <w:t>ab p</w:t>
      </w:r>
      <w:r>
        <w:rPr>
          <w:spacing w:val="1"/>
        </w:rPr>
        <w:t>l</w:t>
      </w:r>
      <w:r>
        <w:t>us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w:t>
      </w:r>
      <w:r>
        <w:rPr>
          <w:spacing w:val="-1"/>
        </w:rPr>
        <w:t>C</w:t>
      </w:r>
      <w:r>
        <w:rPr>
          <w:spacing w:val="2"/>
        </w:rPr>
        <w:t>T</w:t>
      </w:r>
      <w:r>
        <w:t>+</w:t>
      </w:r>
      <w:r>
        <w:rPr>
          <w:spacing w:val="-3"/>
        </w:rPr>
        <w:t>B</w:t>
      </w:r>
      <w:r>
        <w:rPr>
          <w:spacing w:val="-1"/>
        </w:rPr>
        <w:t>V</w:t>
      </w:r>
      <w:r>
        <w:t>)</w:t>
      </w:r>
      <w:r>
        <w:rPr>
          <w:spacing w:val="1"/>
        </w:rPr>
        <w:t xml:space="preserve"> </w:t>
      </w:r>
      <w:r>
        <w:rPr>
          <w:spacing w:val="-2"/>
        </w:rPr>
        <w:t>v</w:t>
      </w:r>
      <w:r>
        <w:t>e</w:t>
      </w:r>
      <w:r>
        <w:rPr>
          <w:spacing w:val="1"/>
        </w:rPr>
        <w:t>r</w:t>
      </w:r>
      <w:r>
        <w:t>sus</w:t>
      </w:r>
      <w:r>
        <w:rPr>
          <w:spacing w:val="-2"/>
        </w:rPr>
        <w:t xml:space="preserve"> </w:t>
      </w:r>
      <w:r>
        <w:t>che</w:t>
      </w:r>
      <w:r>
        <w:rPr>
          <w:spacing w:val="-4"/>
        </w:rPr>
        <w:t>m</w:t>
      </w:r>
      <w:r>
        <w:t>o</w:t>
      </w:r>
      <w:r>
        <w:rPr>
          <w:spacing w:val="1"/>
        </w:rPr>
        <w:t>t</w:t>
      </w:r>
      <w:r>
        <w:t>he</w:t>
      </w:r>
      <w:r>
        <w:rPr>
          <w:spacing w:val="-2"/>
        </w:rPr>
        <w:t>r</w:t>
      </w:r>
      <w:r>
        <w:t>apy</w:t>
      </w:r>
      <w:r>
        <w:rPr>
          <w:spacing w:val="-2"/>
        </w:rPr>
        <w:t xml:space="preserve"> </w:t>
      </w:r>
      <w:r>
        <w:t>a</w:t>
      </w:r>
      <w:r>
        <w:rPr>
          <w:spacing w:val="1"/>
        </w:rPr>
        <w:t>l</w:t>
      </w:r>
      <w:r>
        <w:t>o</w:t>
      </w:r>
      <w:r>
        <w:rPr>
          <w:spacing w:val="-2"/>
        </w:rPr>
        <w:t>n</w:t>
      </w:r>
      <w:r>
        <w:t>e</w:t>
      </w:r>
      <w:r>
        <w:rPr>
          <w:spacing w:val="1"/>
        </w:rPr>
        <w:t xml:space="preserve"> </w:t>
      </w:r>
      <w:r>
        <w:rPr>
          <w:spacing w:val="-2"/>
        </w:rPr>
        <w:t>(</w:t>
      </w:r>
      <w:r>
        <w:rPr>
          <w:spacing w:val="-1"/>
        </w:rPr>
        <w:t>C</w:t>
      </w:r>
      <w:r>
        <w:rPr>
          <w:spacing w:val="2"/>
        </w:rPr>
        <w:t>T</w:t>
      </w:r>
      <w:r>
        <w:rPr>
          <w:spacing w:val="1"/>
        </w:rPr>
        <w:t>)</w:t>
      </w:r>
      <w:r>
        <w:t>.</w:t>
      </w:r>
    </w:p>
    <w:p w14:paraId="7D792B48" w14:textId="77777777" w:rsidR="009911BB" w:rsidRPr="00B163DD" w:rsidRDefault="009911BB" w:rsidP="009911BB">
      <w:pPr>
        <w:spacing w:line="240" w:lineRule="auto"/>
        <w:rPr>
          <w:rFonts w:eastAsia="Malgun Gothic"/>
          <w:lang w:eastAsia="ko-KR"/>
        </w:rPr>
      </w:pPr>
    </w:p>
    <w:p w14:paraId="2C7E708E" w14:textId="77777777" w:rsidR="009911BB" w:rsidRDefault="009911BB" w:rsidP="009911BB">
      <w:pPr>
        <w:spacing w:line="240" w:lineRule="auto"/>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 xml:space="preserve">361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t>en</w:t>
      </w:r>
      <w:r>
        <w:rPr>
          <w:spacing w:val="1"/>
        </w:rPr>
        <w:t>r</w:t>
      </w:r>
      <w:r>
        <w:rPr>
          <w:spacing w:val="-2"/>
        </w:rPr>
        <w:t>o</w:t>
      </w:r>
      <w:r>
        <w:rPr>
          <w:spacing w:val="1"/>
        </w:rPr>
        <w:t>l</w:t>
      </w:r>
      <w:r>
        <w:rPr>
          <w:spacing w:val="-1"/>
        </w:rPr>
        <w:t>l</w:t>
      </w:r>
      <w:r>
        <w:t xml:space="preserve">ed </w:t>
      </w:r>
      <w:r>
        <w:rPr>
          <w:spacing w:val="1"/>
        </w:rPr>
        <w:t>i</w:t>
      </w:r>
      <w:r>
        <w:rPr>
          <w:spacing w:val="-2"/>
        </w:rPr>
        <w:t>n</w:t>
      </w:r>
      <w:r>
        <w:rPr>
          <w:spacing w:val="1"/>
        </w:rPr>
        <w:t>t</w:t>
      </w:r>
      <w:r>
        <w:t>o</w:t>
      </w:r>
      <w:r>
        <w:rPr>
          <w:spacing w:val="-2"/>
        </w:rPr>
        <w:t xml:space="preserve"> </w:t>
      </w:r>
      <w:r>
        <w:rPr>
          <w:spacing w:val="1"/>
        </w:rPr>
        <w:t>t</w:t>
      </w:r>
      <w:r>
        <w:t>h</w:t>
      </w:r>
      <w:r>
        <w:rPr>
          <w:spacing w:val="-1"/>
        </w:rPr>
        <w:t>i</w:t>
      </w:r>
      <w:r>
        <w:t>s</w:t>
      </w:r>
      <w:r>
        <w:rPr>
          <w:spacing w:val="1"/>
        </w:rPr>
        <w:t xml:space="preserve"> </w:t>
      </w:r>
      <w:r>
        <w:rPr>
          <w:spacing w:val="-2"/>
        </w:rPr>
        <w:t>s</w:t>
      </w:r>
      <w:r>
        <w:rPr>
          <w:spacing w:val="1"/>
        </w:rPr>
        <w:t>t</w:t>
      </w:r>
      <w:r>
        <w:t>udy</w:t>
      </w:r>
      <w:r>
        <w:rPr>
          <w:spacing w:val="-2"/>
        </w:rPr>
        <w:t xml:space="preserve"> </w:t>
      </w:r>
      <w:r>
        <w:t>and</w:t>
      </w:r>
      <w:r>
        <w:rPr>
          <w:spacing w:val="-3"/>
        </w:rPr>
        <w:t xml:space="preserve"> </w:t>
      </w:r>
      <w:r>
        <w:t>ad</w:t>
      </w:r>
      <w:r>
        <w:rPr>
          <w:spacing w:val="-4"/>
        </w:rPr>
        <w:t>m</w:t>
      </w:r>
      <w:r>
        <w:rPr>
          <w:spacing w:val="1"/>
        </w:rPr>
        <w:t>i</w:t>
      </w:r>
      <w:r>
        <w:t>n</w:t>
      </w:r>
      <w:r>
        <w:rPr>
          <w:spacing w:val="1"/>
        </w:rPr>
        <w:t>i</w:t>
      </w:r>
      <w:r>
        <w:t>s</w:t>
      </w:r>
      <w:r>
        <w:rPr>
          <w:spacing w:val="-1"/>
        </w:rPr>
        <w:t>t</w:t>
      </w:r>
      <w:r>
        <w:t>e</w:t>
      </w:r>
      <w:r>
        <w:rPr>
          <w:spacing w:val="1"/>
        </w:rPr>
        <w:t>r</w:t>
      </w:r>
      <w:r>
        <w:rPr>
          <w:spacing w:val="-2"/>
        </w:rPr>
        <w:t>e</w:t>
      </w:r>
      <w:r>
        <w:t xml:space="preserve">d </w:t>
      </w:r>
      <w:r>
        <w:rPr>
          <w:spacing w:val="-2"/>
        </w:rPr>
        <w:t>e</w:t>
      </w:r>
      <w:r>
        <w:rPr>
          <w:spacing w:val="1"/>
        </w:rPr>
        <w:t>it</w:t>
      </w:r>
      <w:r>
        <w:rPr>
          <w:spacing w:val="-2"/>
        </w:rPr>
        <w:t>h</w:t>
      </w:r>
      <w:r>
        <w:t>er</w:t>
      </w:r>
      <w:r>
        <w:rPr>
          <w:spacing w:val="1"/>
        </w:rPr>
        <w:t xml:space="preserve"> </w:t>
      </w:r>
      <w:r>
        <w:rPr>
          <w:spacing w:val="-2"/>
        </w:rPr>
        <w:t>c</w:t>
      </w:r>
      <w:r>
        <w:t>he</w:t>
      </w:r>
      <w:r>
        <w:rPr>
          <w:spacing w:val="-4"/>
        </w:rPr>
        <w:t>m</w:t>
      </w:r>
      <w:r>
        <w:t>o</w:t>
      </w:r>
      <w:r>
        <w:rPr>
          <w:spacing w:val="1"/>
        </w:rPr>
        <w:t>t</w:t>
      </w:r>
      <w:r>
        <w:t>he</w:t>
      </w:r>
      <w:r>
        <w:rPr>
          <w:spacing w:val="1"/>
        </w:rPr>
        <w:t>r</w:t>
      </w:r>
      <w:r>
        <w:t>apy</w:t>
      </w:r>
      <w:r>
        <w:rPr>
          <w:spacing w:val="-2"/>
        </w:rPr>
        <w:t xml:space="preserve"> </w:t>
      </w:r>
      <w:r>
        <w:rPr>
          <w:spacing w:val="1"/>
        </w:rPr>
        <w:t>(</w:t>
      </w:r>
      <w:r>
        <w:rPr>
          <w:spacing w:val="-2"/>
        </w:rPr>
        <w:t>p</w:t>
      </w:r>
      <w:r>
        <w:t>ac</w:t>
      </w:r>
      <w:r>
        <w:rPr>
          <w:spacing w:val="-1"/>
        </w:rPr>
        <w:t>li</w:t>
      </w:r>
      <w:r>
        <w:rPr>
          <w:spacing w:val="1"/>
        </w:rPr>
        <w:t>t</w:t>
      </w:r>
      <w:r>
        <w:t>ax</w:t>
      </w:r>
      <w:r>
        <w:rPr>
          <w:spacing w:val="-2"/>
        </w:rPr>
        <w:t>e</w:t>
      </w:r>
      <w:r>
        <w:rPr>
          <w:spacing w:val="1"/>
        </w:rPr>
        <w:t>l</w:t>
      </w:r>
      <w:r>
        <w:t xml:space="preserve">, </w:t>
      </w:r>
      <w:r>
        <w:rPr>
          <w:spacing w:val="1"/>
        </w:rPr>
        <w:t>t</w:t>
      </w:r>
      <w:r>
        <w:t>op</w:t>
      </w:r>
      <w:r>
        <w:rPr>
          <w:spacing w:val="-2"/>
        </w:rPr>
        <w:t>o</w:t>
      </w:r>
      <w:r>
        <w:rPr>
          <w:spacing w:val="1"/>
        </w:rPr>
        <w:t>t</w:t>
      </w:r>
      <w:r>
        <w:t>ec</w:t>
      </w:r>
      <w:r>
        <w:rPr>
          <w:spacing w:val="-2"/>
        </w:rPr>
        <w:t>a</w:t>
      </w:r>
      <w:r>
        <w:t>n, or</w:t>
      </w:r>
      <w:r>
        <w:rPr>
          <w:spacing w:val="-1"/>
        </w:rPr>
        <w:t xml:space="preserve"> </w:t>
      </w:r>
      <w:r>
        <w:t>pe</w:t>
      </w:r>
      <w:r>
        <w:rPr>
          <w:spacing w:val="-2"/>
        </w:rPr>
        <w:t>gy</w:t>
      </w:r>
      <w:r>
        <w:rPr>
          <w:spacing w:val="1"/>
        </w:rPr>
        <w:t>l</w:t>
      </w:r>
      <w:r>
        <w:t>a</w:t>
      </w:r>
      <w:r>
        <w:rPr>
          <w:spacing w:val="1"/>
        </w:rPr>
        <w:t>t</w:t>
      </w:r>
      <w:r>
        <w:t>ed</w:t>
      </w:r>
      <w:r>
        <w:rPr>
          <w:spacing w:val="-2"/>
        </w:rPr>
        <w:t xml:space="preserve"> </w:t>
      </w:r>
      <w:r>
        <w:rPr>
          <w:spacing w:val="1"/>
        </w:rPr>
        <w:t>li</w:t>
      </w:r>
      <w:r>
        <w:rPr>
          <w:spacing w:val="-2"/>
        </w:rPr>
        <w:t>po</w:t>
      </w:r>
      <w:r>
        <w:t>so</w:t>
      </w:r>
      <w:r>
        <w:rPr>
          <w:spacing w:val="-4"/>
        </w:rPr>
        <w:t>m</w:t>
      </w:r>
      <w:r>
        <w:t>al</w:t>
      </w:r>
      <w:r>
        <w:rPr>
          <w:spacing w:val="1"/>
        </w:rPr>
        <w:t xml:space="preserve"> </w:t>
      </w:r>
      <w:r>
        <w:t>doxo</w:t>
      </w:r>
      <w:r>
        <w:rPr>
          <w:spacing w:val="1"/>
        </w:rPr>
        <w:t>r</w:t>
      </w:r>
      <w:r>
        <w:rPr>
          <w:spacing w:val="-2"/>
        </w:rPr>
        <w:t>u</w:t>
      </w:r>
      <w:r>
        <w:t>b</w:t>
      </w:r>
      <w:r>
        <w:rPr>
          <w:spacing w:val="1"/>
        </w:rPr>
        <w:t>i</w:t>
      </w:r>
      <w:r>
        <w:rPr>
          <w:spacing w:val="-2"/>
        </w:rPr>
        <w:t>c</w:t>
      </w:r>
      <w:r>
        <w:rPr>
          <w:spacing w:val="1"/>
        </w:rPr>
        <w:t>i</w:t>
      </w:r>
      <w:r>
        <w:t>n</w:t>
      </w:r>
      <w:r>
        <w:rPr>
          <w:spacing w:val="-2"/>
        </w:rPr>
        <w:t xml:space="preserve"> </w:t>
      </w:r>
      <w:r>
        <w:rPr>
          <w:spacing w:val="1"/>
        </w:rPr>
        <w:t>(</w:t>
      </w:r>
      <w:r>
        <w:t>PL</w:t>
      </w:r>
      <w:r>
        <w:rPr>
          <w:spacing w:val="-1"/>
        </w:rPr>
        <w:t>D</w:t>
      </w:r>
      <w:r>
        <w:t>)</w:t>
      </w:r>
      <w:r>
        <w:rPr>
          <w:spacing w:val="1"/>
        </w:rPr>
        <w:t xml:space="preserve"> </w:t>
      </w:r>
      <w:r>
        <w:rPr>
          <w:spacing w:val="-2"/>
        </w:rPr>
        <w:t>a</w:t>
      </w:r>
      <w:r>
        <w:rPr>
          <w:spacing w:val="1"/>
        </w:rPr>
        <w:t>l</w:t>
      </w:r>
      <w:r>
        <w:t>one</w:t>
      </w:r>
      <w:r>
        <w:rPr>
          <w:spacing w:val="1"/>
        </w:rPr>
        <w:t xml:space="preserve"> </w:t>
      </w:r>
      <w:r>
        <w:rPr>
          <w:spacing w:val="-2"/>
        </w:rPr>
        <w:t>o</w:t>
      </w:r>
      <w:r>
        <w:t>r</w:t>
      </w:r>
      <w:r>
        <w:rPr>
          <w:spacing w:val="1"/>
        </w:rPr>
        <w:t xml:space="preserve"> </w:t>
      </w:r>
      <w:r>
        <w:rPr>
          <w:spacing w:val="-1"/>
        </w:rPr>
        <w:t>i</w:t>
      </w:r>
      <w:r>
        <w:t>n co</w:t>
      </w:r>
      <w:r>
        <w:rPr>
          <w:spacing w:val="-4"/>
        </w:rPr>
        <w:t>m</w:t>
      </w:r>
      <w:r>
        <w:t>b</w:t>
      </w:r>
      <w:r>
        <w:rPr>
          <w:spacing w:val="1"/>
        </w:rPr>
        <w:t>i</w:t>
      </w:r>
      <w:r>
        <w:t>n</w:t>
      </w:r>
      <w:r>
        <w:rPr>
          <w:spacing w:val="-2"/>
        </w:rPr>
        <w:t>a</w:t>
      </w:r>
      <w:r>
        <w:rPr>
          <w:spacing w:val="1"/>
        </w:rPr>
        <w:t>ti</w:t>
      </w:r>
      <w:r>
        <w:t>on</w:t>
      </w:r>
      <w:r>
        <w:rPr>
          <w:spacing w:val="-2"/>
        </w:rPr>
        <w:t xml:space="preserve"> </w:t>
      </w:r>
      <w:r>
        <w:rPr>
          <w:spacing w:val="-1"/>
        </w:rPr>
        <w:t>w</w:t>
      </w:r>
      <w:r>
        <w:rPr>
          <w:spacing w:val="1"/>
        </w:rPr>
        <w:t>i</w:t>
      </w:r>
      <w:r>
        <w:rPr>
          <w:spacing w:val="-1"/>
        </w:rPr>
        <w:t>t</w:t>
      </w:r>
      <w:r>
        <w:t>h</w:t>
      </w:r>
      <w:r>
        <w:rPr>
          <w:spacing w:val="-2"/>
        </w:rPr>
        <w:t xml:space="preserve"> </w:t>
      </w:r>
      <w:r>
        <w:t>be</w:t>
      </w:r>
      <w:r>
        <w:rPr>
          <w:spacing w:val="-2"/>
        </w:rPr>
        <w:t>v</w:t>
      </w:r>
      <w:r>
        <w:t>ac</w:t>
      </w:r>
      <w:r>
        <w:rPr>
          <w:spacing w:val="1"/>
        </w:rPr>
        <w:t>i</w:t>
      </w:r>
      <w:r>
        <w:rPr>
          <w:spacing w:val="-2"/>
        </w:rPr>
        <w:t>z</w:t>
      </w:r>
      <w:r>
        <w:t>u</w:t>
      </w:r>
      <w:r>
        <w:rPr>
          <w:spacing w:val="-4"/>
        </w:rPr>
        <w:t>m</w:t>
      </w:r>
      <w:r>
        <w:t>ab:</w:t>
      </w:r>
    </w:p>
    <w:p w14:paraId="09B0B3C2" w14:textId="77777777" w:rsidR="009911BB" w:rsidRDefault="009911BB" w:rsidP="009911BB">
      <w:pPr>
        <w:spacing w:line="240" w:lineRule="auto"/>
        <w:rPr>
          <w:sz w:val="26"/>
          <w:szCs w:val="26"/>
        </w:rPr>
      </w:pPr>
    </w:p>
    <w:p w14:paraId="5AECC77B" w14:textId="77777777" w:rsidR="009911BB" w:rsidRDefault="009911BB" w:rsidP="009911BB">
      <w:pPr>
        <w:numPr>
          <w:ilvl w:val="0"/>
          <w:numId w:val="29"/>
        </w:numPr>
        <w:spacing w:line="240" w:lineRule="auto"/>
        <w:ind w:left="567" w:hanging="567"/>
      </w:pPr>
      <w:r>
        <w:rPr>
          <w:spacing w:val="-1"/>
        </w:rPr>
        <w:t>C</w:t>
      </w:r>
      <w:r>
        <w:t>T</w:t>
      </w:r>
      <w:r>
        <w:rPr>
          <w:spacing w:val="2"/>
        </w:rPr>
        <w:t xml:space="preserve"> </w:t>
      </w:r>
      <w:r>
        <w:rPr>
          <w:spacing w:val="-1"/>
        </w:rPr>
        <w:t>A</w:t>
      </w:r>
      <w:r>
        <w:rPr>
          <w:spacing w:val="1"/>
        </w:rPr>
        <w:t>r</w:t>
      </w:r>
      <w:r>
        <w:t>m</w:t>
      </w:r>
      <w:r>
        <w:rPr>
          <w:spacing w:val="-4"/>
        </w:rPr>
        <w:t xml:space="preserve"> </w:t>
      </w:r>
      <w:r>
        <w:rPr>
          <w:spacing w:val="1"/>
        </w:rPr>
        <w:t>(</w:t>
      </w:r>
      <w:r>
        <w:t>che</w:t>
      </w:r>
      <w:r>
        <w:rPr>
          <w:spacing w:val="-4"/>
        </w:rPr>
        <w:t>m</w:t>
      </w:r>
      <w:r>
        <w:t>o</w:t>
      </w:r>
      <w:r>
        <w:rPr>
          <w:spacing w:val="1"/>
        </w:rPr>
        <w:t>t</w:t>
      </w:r>
      <w:r>
        <w:t>h</w:t>
      </w:r>
      <w:r>
        <w:rPr>
          <w:spacing w:val="-2"/>
        </w:rPr>
        <w:t>e</w:t>
      </w:r>
      <w:r>
        <w:rPr>
          <w:spacing w:val="1"/>
        </w:rPr>
        <w:t>r</w:t>
      </w:r>
      <w:r>
        <w:t>apy</w:t>
      </w:r>
      <w:r>
        <w:rPr>
          <w:spacing w:val="-2"/>
        </w:rPr>
        <w:t xml:space="preserve"> </w:t>
      </w:r>
      <w:r>
        <w:t>a</w:t>
      </w:r>
      <w:r>
        <w:rPr>
          <w:spacing w:val="1"/>
        </w:rPr>
        <w:t>l</w:t>
      </w:r>
      <w:r>
        <w:rPr>
          <w:spacing w:val="-2"/>
        </w:rPr>
        <w:t>o</w:t>
      </w:r>
      <w:r>
        <w:t>ne</w:t>
      </w:r>
      <w:r>
        <w:rPr>
          <w:spacing w:val="1"/>
        </w:rPr>
        <w:t>)</w:t>
      </w:r>
      <w:r>
        <w:t>:</w:t>
      </w:r>
    </w:p>
    <w:p w14:paraId="48ADA7C1" w14:textId="77777777" w:rsidR="009911BB" w:rsidRDefault="009911BB" w:rsidP="009911BB">
      <w:pPr>
        <w:tabs>
          <w:tab w:val="left" w:pos="920"/>
        </w:tabs>
        <w:spacing w:line="240" w:lineRule="auto"/>
        <w:ind w:leftChars="300" w:left="947" w:hangingChars="100" w:hanging="287"/>
      </w:pPr>
      <w:r>
        <w:rPr>
          <w:w w:val="131"/>
          <w:position w:val="-1"/>
        </w:rPr>
        <w:t>•</w:t>
      </w:r>
      <w:r>
        <w:rPr>
          <w:position w:val="-1"/>
        </w:rPr>
        <w:tab/>
        <w:t>Pac</w:t>
      </w:r>
      <w:r>
        <w:rPr>
          <w:spacing w:val="-1"/>
          <w:position w:val="-1"/>
        </w:rPr>
        <w:t>l</w:t>
      </w:r>
      <w:r>
        <w:rPr>
          <w:spacing w:val="1"/>
          <w:position w:val="-1"/>
        </w:rPr>
        <w:t>i</w:t>
      </w:r>
      <w:r>
        <w:rPr>
          <w:spacing w:val="-1"/>
          <w:position w:val="-1"/>
        </w:rPr>
        <w:t>t</w:t>
      </w:r>
      <w:r>
        <w:rPr>
          <w:position w:val="-1"/>
        </w:rPr>
        <w:t>ax</w:t>
      </w:r>
      <w:r>
        <w:rPr>
          <w:spacing w:val="-2"/>
          <w:position w:val="-1"/>
        </w:rPr>
        <w:t>e</w:t>
      </w:r>
      <w:r>
        <w:rPr>
          <w:position w:val="-1"/>
        </w:rPr>
        <w:t>l</w:t>
      </w:r>
      <w:r>
        <w:rPr>
          <w:spacing w:val="1"/>
          <w:position w:val="-1"/>
        </w:rPr>
        <w:t xml:space="preserve"> </w:t>
      </w:r>
      <w:r>
        <w:rPr>
          <w:position w:val="-1"/>
        </w:rPr>
        <w:t xml:space="preserve">80 </w:t>
      </w:r>
      <w:r>
        <w:rPr>
          <w:spacing w:val="-4"/>
          <w:position w:val="-1"/>
        </w:rPr>
        <w:t>m</w:t>
      </w:r>
      <w:r>
        <w:rPr>
          <w:spacing w:val="-2"/>
          <w:position w:val="-1"/>
        </w:rPr>
        <w:t>g</w:t>
      </w:r>
      <w:r>
        <w:rPr>
          <w:spacing w:val="3"/>
          <w:position w:val="-1"/>
        </w:rPr>
        <w:t>/m</w:t>
      </w:r>
      <w:r w:rsidRPr="00E16D61">
        <w:rPr>
          <w:spacing w:val="3"/>
          <w:position w:val="-1"/>
          <w:vertAlign w:val="superscript"/>
        </w:rPr>
        <w:t>2</w:t>
      </w:r>
      <w:r>
        <w:rPr>
          <w:spacing w:val="19"/>
          <w:position w:val="9"/>
          <w:sz w:val="14"/>
          <w:szCs w:val="14"/>
        </w:rPr>
        <w:t xml:space="preserve"> </w:t>
      </w:r>
      <w:r>
        <w:rPr>
          <w:position w:val="-1"/>
        </w:rPr>
        <w:t>as</w:t>
      </w:r>
      <w:r>
        <w:rPr>
          <w:spacing w:val="1"/>
          <w:position w:val="-1"/>
        </w:rPr>
        <w:t xml:space="preserve"> </w:t>
      </w:r>
      <w:r>
        <w:rPr>
          <w:position w:val="-1"/>
        </w:rPr>
        <w:t>a</w:t>
      </w:r>
      <w:r>
        <w:rPr>
          <w:spacing w:val="1"/>
          <w:position w:val="-1"/>
        </w:rPr>
        <w:t xml:space="preserve"> </w:t>
      </w:r>
      <w:r>
        <w:rPr>
          <w:position w:val="-1"/>
        </w:rPr>
        <w:t>1</w:t>
      </w:r>
      <w:r>
        <w:rPr>
          <w:spacing w:val="-2"/>
          <w:position w:val="-1"/>
        </w:rPr>
        <w:t>-</w:t>
      </w:r>
      <w:r>
        <w:rPr>
          <w:position w:val="-1"/>
        </w:rPr>
        <w:t>hour</w:t>
      </w:r>
      <w:r>
        <w:rPr>
          <w:spacing w:val="1"/>
          <w:position w:val="-1"/>
        </w:rPr>
        <w:t xml:space="preserve"> </w:t>
      </w:r>
      <w:r w:rsidR="00A12BA1">
        <w:t>intravenous</w:t>
      </w:r>
      <w:r>
        <w:rPr>
          <w:spacing w:val="1"/>
          <w:position w:val="-1"/>
        </w:rPr>
        <w:t xml:space="preserve"> i</w:t>
      </w:r>
      <w:r>
        <w:rPr>
          <w:spacing w:val="-2"/>
          <w:position w:val="-1"/>
        </w:rPr>
        <w:t>n</w:t>
      </w:r>
      <w:r>
        <w:rPr>
          <w:spacing w:val="1"/>
          <w:position w:val="-1"/>
        </w:rPr>
        <w:t>f</w:t>
      </w:r>
      <w:r>
        <w:rPr>
          <w:position w:val="-1"/>
        </w:rPr>
        <w:t>u</w:t>
      </w:r>
      <w:r>
        <w:rPr>
          <w:spacing w:val="-2"/>
          <w:position w:val="-1"/>
        </w:rPr>
        <w:t>s</w:t>
      </w:r>
      <w:r>
        <w:rPr>
          <w:spacing w:val="1"/>
          <w:position w:val="-1"/>
        </w:rPr>
        <w:t>i</w:t>
      </w:r>
      <w:r>
        <w:rPr>
          <w:position w:val="-1"/>
        </w:rPr>
        <w:t xml:space="preserve">on on </w:t>
      </w:r>
      <w:r>
        <w:rPr>
          <w:spacing w:val="-1"/>
          <w:position w:val="-1"/>
        </w:rPr>
        <w:t>D</w:t>
      </w:r>
      <w:r>
        <w:rPr>
          <w:position w:val="-1"/>
        </w:rPr>
        <w:t>a</w:t>
      </w:r>
      <w:r>
        <w:rPr>
          <w:spacing w:val="-2"/>
          <w:position w:val="-1"/>
        </w:rPr>
        <w:t>y</w:t>
      </w:r>
      <w:r>
        <w:rPr>
          <w:position w:val="-1"/>
        </w:rPr>
        <w:t>s</w:t>
      </w:r>
      <w:r>
        <w:rPr>
          <w:spacing w:val="1"/>
          <w:position w:val="-1"/>
        </w:rPr>
        <w:t xml:space="preserve"> </w:t>
      </w:r>
      <w:r>
        <w:rPr>
          <w:spacing w:val="-2"/>
          <w:position w:val="-1"/>
        </w:rPr>
        <w:t>1</w:t>
      </w:r>
      <w:r>
        <w:rPr>
          <w:position w:val="-1"/>
        </w:rPr>
        <w:t>, 8, 15, a</w:t>
      </w:r>
      <w:r>
        <w:rPr>
          <w:spacing w:val="-2"/>
          <w:position w:val="-1"/>
        </w:rPr>
        <w:t>n</w:t>
      </w:r>
      <w:r>
        <w:rPr>
          <w:position w:val="-1"/>
        </w:rPr>
        <w:t>d 22 e</w:t>
      </w:r>
      <w:r>
        <w:rPr>
          <w:spacing w:val="-2"/>
          <w:position w:val="-1"/>
        </w:rPr>
        <w:t>v</w:t>
      </w:r>
      <w:r>
        <w:rPr>
          <w:position w:val="-1"/>
        </w:rPr>
        <w:t>e</w:t>
      </w:r>
      <w:r>
        <w:rPr>
          <w:spacing w:val="1"/>
          <w:position w:val="-1"/>
        </w:rPr>
        <w:t>r</w:t>
      </w:r>
      <w:r>
        <w:rPr>
          <w:position w:val="-1"/>
        </w:rPr>
        <w:t>y</w:t>
      </w:r>
      <w:r>
        <w:rPr>
          <w:spacing w:val="-2"/>
          <w:position w:val="-1"/>
        </w:rPr>
        <w:t xml:space="preserve"> </w:t>
      </w:r>
      <w:r>
        <w:rPr>
          <w:position w:val="-1"/>
        </w:rPr>
        <w:t xml:space="preserve">4 </w:t>
      </w:r>
      <w:r>
        <w:rPr>
          <w:spacing w:val="-1"/>
          <w:position w:val="-1"/>
        </w:rPr>
        <w:t>w</w:t>
      </w:r>
      <w:r>
        <w:rPr>
          <w:position w:val="-1"/>
        </w:rPr>
        <w:t>e</w:t>
      </w:r>
      <w:r>
        <w:rPr>
          <w:spacing w:val="-2"/>
          <w:position w:val="-1"/>
        </w:rPr>
        <w:t>ek</w:t>
      </w:r>
      <w:r>
        <w:rPr>
          <w:position w:val="-1"/>
        </w:rPr>
        <w:t>s.</w:t>
      </w:r>
    </w:p>
    <w:p w14:paraId="49096A6F" w14:textId="77777777" w:rsidR="009911BB" w:rsidRPr="00B163DD" w:rsidRDefault="009911BB" w:rsidP="009911BB">
      <w:pPr>
        <w:tabs>
          <w:tab w:val="left" w:pos="920"/>
        </w:tabs>
        <w:spacing w:line="240" w:lineRule="auto"/>
        <w:ind w:leftChars="300" w:left="947" w:hangingChars="100" w:hanging="287"/>
        <w:rPr>
          <w:rFonts w:eastAsia="Malgun Gothic"/>
          <w:lang w:eastAsia="ko-KR"/>
        </w:rPr>
      </w:pPr>
      <w:r>
        <w:rPr>
          <w:w w:val="131"/>
          <w:position w:val="-1"/>
        </w:rPr>
        <w:t>•</w:t>
      </w:r>
      <w:r>
        <w:rPr>
          <w:position w:val="-1"/>
        </w:rPr>
        <w:tab/>
      </w:r>
      <w:r w:rsidRPr="00B163DD">
        <w:rPr>
          <w:position w:val="-1"/>
        </w:rPr>
        <w:t>T</w:t>
      </w:r>
      <w:r w:rsidRPr="00C11FC7">
        <w:rPr>
          <w:position w:val="-1"/>
        </w:rPr>
        <w:t>op</w:t>
      </w:r>
      <w:r w:rsidRPr="00B163DD">
        <w:rPr>
          <w:position w:val="-1"/>
        </w:rPr>
        <w:t>ote</w:t>
      </w:r>
      <w:r w:rsidRPr="00C11FC7">
        <w:rPr>
          <w:position w:val="-1"/>
        </w:rPr>
        <w:t>can</w:t>
      </w:r>
      <w:r>
        <w:rPr>
          <w:position w:val="-1"/>
        </w:rPr>
        <w:t xml:space="preserve"> 4 </w:t>
      </w:r>
      <w:r>
        <w:rPr>
          <w:spacing w:val="-4"/>
          <w:position w:val="-1"/>
        </w:rPr>
        <w:t>m</w:t>
      </w:r>
      <w:r>
        <w:rPr>
          <w:spacing w:val="-2"/>
          <w:position w:val="-1"/>
        </w:rPr>
        <w:t>g</w:t>
      </w:r>
      <w:r>
        <w:rPr>
          <w:spacing w:val="1"/>
          <w:position w:val="-1"/>
        </w:rPr>
        <w:t>/m</w:t>
      </w:r>
      <w:r w:rsidRPr="00E16D61">
        <w:rPr>
          <w:spacing w:val="1"/>
          <w:position w:val="-1"/>
          <w:vertAlign w:val="superscript"/>
        </w:rPr>
        <w:t>2</w:t>
      </w:r>
      <w:r>
        <w:rPr>
          <w:spacing w:val="19"/>
          <w:position w:val="9"/>
          <w:sz w:val="14"/>
          <w:szCs w:val="14"/>
        </w:rPr>
        <w:t xml:space="preserve"> </w:t>
      </w:r>
      <w:r>
        <w:rPr>
          <w:position w:val="-1"/>
        </w:rPr>
        <w:t>as</w:t>
      </w:r>
      <w:r>
        <w:rPr>
          <w:spacing w:val="1"/>
          <w:position w:val="-1"/>
        </w:rPr>
        <w:t xml:space="preserve"> </w:t>
      </w:r>
      <w:r>
        <w:rPr>
          <w:position w:val="-1"/>
        </w:rPr>
        <w:t>a</w:t>
      </w:r>
      <w:r>
        <w:rPr>
          <w:spacing w:val="1"/>
          <w:position w:val="-1"/>
        </w:rPr>
        <w:t xml:space="preserve"> </w:t>
      </w:r>
      <w:r>
        <w:rPr>
          <w:position w:val="-1"/>
        </w:rPr>
        <w:t>3</w:t>
      </w:r>
      <w:r>
        <w:rPr>
          <w:spacing w:val="-2"/>
          <w:position w:val="-1"/>
        </w:rPr>
        <w:t>0-</w:t>
      </w:r>
      <w:r>
        <w:rPr>
          <w:spacing w:val="-4"/>
          <w:position w:val="-1"/>
        </w:rPr>
        <w:t>m</w:t>
      </w:r>
      <w:r>
        <w:rPr>
          <w:spacing w:val="1"/>
          <w:position w:val="-1"/>
        </w:rPr>
        <w:t>i</w:t>
      </w:r>
      <w:r>
        <w:rPr>
          <w:position w:val="-1"/>
        </w:rPr>
        <w:t>nu</w:t>
      </w:r>
      <w:r>
        <w:rPr>
          <w:spacing w:val="1"/>
          <w:position w:val="-1"/>
        </w:rPr>
        <w:t>t</w:t>
      </w:r>
      <w:r>
        <w:rPr>
          <w:position w:val="-1"/>
        </w:rPr>
        <w:t>e</w:t>
      </w:r>
      <w:r>
        <w:rPr>
          <w:spacing w:val="3"/>
          <w:position w:val="-1"/>
        </w:rPr>
        <w:t xml:space="preserve"> </w:t>
      </w:r>
      <w:r w:rsidR="00A12BA1">
        <w:t>intravenous</w:t>
      </w:r>
      <w:r>
        <w:rPr>
          <w:spacing w:val="1"/>
          <w:position w:val="-1"/>
        </w:rPr>
        <w:t xml:space="preserve"> i</w:t>
      </w:r>
      <w:r>
        <w:rPr>
          <w:position w:val="-1"/>
        </w:rPr>
        <w:t>n</w:t>
      </w:r>
      <w:r>
        <w:rPr>
          <w:spacing w:val="-2"/>
          <w:position w:val="-1"/>
        </w:rPr>
        <w:t>f</w:t>
      </w:r>
      <w:r>
        <w:rPr>
          <w:position w:val="-1"/>
        </w:rPr>
        <w:t>us</w:t>
      </w:r>
      <w:r>
        <w:rPr>
          <w:spacing w:val="-1"/>
          <w:position w:val="-1"/>
        </w:rPr>
        <w:t>i</w:t>
      </w:r>
      <w:r>
        <w:rPr>
          <w:position w:val="-1"/>
        </w:rPr>
        <w:t xml:space="preserve">on on </w:t>
      </w:r>
      <w:r>
        <w:rPr>
          <w:spacing w:val="-1"/>
          <w:position w:val="-1"/>
        </w:rPr>
        <w:t>D</w:t>
      </w:r>
      <w:r>
        <w:rPr>
          <w:position w:val="-1"/>
        </w:rPr>
        <w:t>a</w:t>
      </w:r>
      <w:r>
        <w:rPr>
          <w:spacing w:val="-5"/>
          <w:position w:val="-1"/>
        </w:rPr>
        <w:t>y</w:t>
      </w:r>
      <w:r>
        <w:rPr>
          <w:position w:val="-1"/>
        </w:rPr>
        <w:t>s</w:t>
      </w:r>
      <w:r>
        <w:rPr>
          <w:spacing w:val="1"/>
          <w:position w:val="-1"/>
        </w:rPr>
        <w:t xml:space="preserve"> </w:t>
      </w:r>
      <w:r>
        <w:rPr>
          <w:position w:val="-1"/>
        </w:rPr>
        <w:t xml:space="preserve">1, 8, </w:t>
      </w:r>
      <w:r>
        <w:rPr>
          <w:spacing w:val="-2"/>
          <w:position w:val="-1"/>
        </w:rPr>
        <w:t>a</w:t>
      </w:r>
      <w:r>
        <w:rPr>
          <w:position w:val="-1"/>
        </w:rPr>
        <w:t>nd 15 e</w:t>
      </w:r>
      <w:r>
        <w:rPr>
          <w:spacing w:val="-2"/>
          <w:position w:val="-1"/>
        </w:rPr>
        <w:t>v</w:t>
      </w:r>
      <w:r>
        <w:rPr>
          <w:position w:val="-1"/>
        </w:rPr>
        <w:t>e</w:t>
      </w:r>
      <w:r>
        <w:rPr>
          <w:spacing w:val="1"/>
          <w:position w:val="-1"/>
        </w:rPr>
        <w:t>r</w:t>
      </w:r>
      <w:r>
        <w:rPr>
          <w:position w:val="-1"/>
        </w:rPr>
        <w:t>y</w:t>
      </w:r>
      <w:r>
        <w:rPr>
          <w:spacing w:val="-2"/>
          <w:position w:val="-1"/>
        </w:rPr>
        <w:t xml:space="preserve"> </w:t>
      </w:r>
      <w:r>
        <w:rPr>
          <w:position w:val="-1"/>
        </w:rPr>
        <w:t xml:space="preserve">4 </w:t>
      </w:r>
      <w:r>
        <w:rPr>
          <w:spacing w:val="-1"/>
          <w:position w:val="-1"/>
        </w:rPr>
        <w:t>w</w:t>
      </w:r>
      <w:r>
        <w:rPr>
          <w:position w:val="-1"/>
        </w:rPr>
        <w:t>ee</w:t>
      </w:r>
      <w:r>
        <w:rPr>
          <w:spacing w:val="-5"/>
          <w:position w:val="-1"/>
        </w:rPr>
        <w:t>k</w:t>
      </w:r>
      <w:r>
        <w:rPr>
          <w:position w:val="-1"/>
        </w:rPr>
        <w:t>s.</w:t>
      </w:r>
    </w:p>
    <w:p w14:paraId="0944FD91" w14:textId="77777777" w:rsidR="009911BB" w:rsidRDefault="009911BB" w:rsidP="009911BB">
      <w:pPr>
        <w:tabs>
          <w:tab w:val="left" w:pos="920"/>
        </w:tabs>
        <w:spacing w:line="240" w:lineRule="auto"/>
        <w:ind w:leftChars="400" w:left="880"/>
      </w:pPr>
      <w:r>
        <w:rPr>
          <w:spacing w:val="-1"/>
        </w:rPr>
        <w:t>A</w:t>
      </w:r>
      <w:r>
        <w:rPr>
          <w:spacing w:val="1"/>
        </w:rPr>
        <w:t>lt</w:t>
      </w:r>
      <w:r>
        <w:rPr>
          <w:spacing w:val="-2"/>
        </w:rPr>
        <w:t>e</w:t>
      </w:r>
      <w:r>
        <w:rPr>
          <w:spacing w:val="1"/>
        </w:rPr>
        <w:t>r</w:t>
      </w:r>
      <w:r>
        <w:t>n</w:t>
      </w:r>
      <w:r>
        <w:rPr>
          <w:spacing w:val="-2"/>
        </w:rPr>
        <w:t>a</w:t>
      </w:r>
      <w:r>
        <w:rPr>
          <w:spacing w:val="1"/>
        </w:rPr>
        <w:t>ti</w:t>
      </w:r>
      <w:r>
        <w:rPr>
          <w:spacing w:val="-2"/>
        </w:rPr>
        <w:t>v</w:t>
      </w:r>
      <w:r>
        <w:t>e</w:t>
      </w:r>
      <w:r>
        <w:rPr>
          <w:spacing w:val="1"/>
        </w:rPr>
        <w:t>l</w:t>
      </w:r>
      <w:r>
        <w:rPr>
          <w:spacing w:val="-2"/>
        </w:rPr>
        <w:t>y</w:t>
      </w:r>
      <w:r>
        <w:t>, a</w:t>
      </w:r>
      <w:r>
        <w:rPr>
          <w:spacing w:val="1"/>
        </w:rPr>
        <w:t xml:space="preserve"> </w:t>
      </w:r>
      <w:r>
        <w:t>1.25</w:t>
      </w:r>
      <w:r>
        <w:rPr>
          <w:spacing w:val="-2"/>
        </w:rPr>
        <w:t xml:space="preserve"> </w:t>
      </w:r>
      <w:r>
        <w:rPr>
          <w:spacing w:val="-1"/>
        </w:rPr>
        <w:t>m</w:t>
      </w:r>
      <w:r>
        <w:rPr>
          <w:spacing w:val="-2"/>
        </w:rPr>
        <w:t>g</w:t>
      </w:r>
      <w:r>
        <w:rPr>
          <w:spacing w:val="1"/>
        </w:rPr>
        <w:t>/</w:t>
      </w:r>
      <w:r>
        <w:rPr>
          <w:spacing w:val="-2"/>
        </w:rPr>
        <w:t>m</w:t>
      </w:r>
      <w:r w:rsidRPr="00E16D61">
        <w:rPr>
          <w:spacing w:val="-2"/>
          <w:vertAlign w:val="superscript"/>
        </w:rPr>
        <w:t>2</w:t>
      </w:r>
      <w:r>
        <w:rPr>
          <w:spacing w:val="22"/>
          <w:position w:val="10"/>
          <w:sz w:val="14"/>
          <w:szCs w:val="14"/>
        </w:rPr>
        <w:t xml:space="preserve"> </w:t>
      </w:r>
      <w:r>
        <w:t>dose</w:t>
      </w:r>
      <w:r>
        <w:rPr>
          <w:spacing w:val="1"/>
        </w:rPr>
        <w:t xml:space="preserve"> </w:t>
      </w:r>
      <w:r>
        <w:rPr>
          <w:spacing w:val="-2"/>
        </w:rPr>
        <w:t>c</w:t>
      </w:r>
      <w:r>
        <w:t>ou</w:t>
      </w:r>
      <w:r>
        <w:rPr>
          <w:spacing w:val="1"/>
        </w:rPr>
        <w:t>l</w:t>
      </w:r>
      <w:r>
        <w:t>d</w:t>
      </w:r>
      <w:r>
        <w:rPr>
          <w:spacing w:val="-2"/>
        </w:rPr>
        <w:t xml:space="preserve"> </w:t>
      </w:r>
      <w:r>
        <w:t>be</w:t>
      </w:r>
      <w:r>
        <w:rPr>
          <w:spacing w:val="1"/>
        </w:rPr>
        <w:t xml:space="preserve"> </w:t>
      </w:r>
      <w:r>
        <w:rPr>
          <w:spacing w:val="-2"/>
        </w:rPr>
        <w:t>a</w:t>
      </w:r>
      <w:r>
        <w:t>d</w:t>
      </w:r>
      <w:r>
        <w:rPr>
          <w:spacing w:val="-4"/>
        </w:rPr>
        <w:t>m</w:t>
      </w:r>
      <w:r>
        <w:rPr>
          <w:spacing w:val="1"/>
        </w:rPr>
        <w:t>i</w:t>
      </w:r>
      <w:r>
        <w:t>n</w:t>
      </w:r>
      <w:r>
        <w:rPr>
          <w:spacing w:val="1"/>
        </w:rPr>
        <w:t>i</w:t>
      </w:r>
      <w:r>
        <w:t>s</w:t>
      </w:r>
      <w:r>
        <w:rPr>
          <w:spacing w:val="-1"/>
        </w:rPr>
        <w:t>t</w:t>
      </w:r>
      <w:r>
        <w:t>e</w:t>
      </w:r>
      <w:r>
        <w:rPr>
          <w:spacing w:val="1"/>
        </w:rPr>
        <w:t>r</w:t>
      </w:r>
      <w:r>
        <w:rPr>
          <w:spacing w:val="-2"/>
        </w:rPr>
        <w:t>e</w:t>
      </w:r>
      <w:r>
        <w:t>d</w:t>
      </w:r>
      <w:r>
        <w:rPr>
          <w:spacing w:val="-2"/>
        </w:rPr>
        <w:t xml:space="preserve"> </w:t>
      </w:r>
      <w:r>
        <w:t>o</w:t>
      </w:r>
      <w:r>
        <w:rPr>
          <w:spacing w:val="-2"/>
        </w:rPr>
        <w:t>v</w:t>
      </w:r>
      <w:r>
        <w:t>er</w:t>
      </w:r>
      <w:r>
        <w:rPr>
          <w:spacing w:val="1"/>
        </w:rPr>
        <w:t xml:space="preserve"> </w:t>
      </w:r>
      <w:r>
        <w:t xml:space="preserve">30 </w:t>
      </w:r>
      <w:r>
        <w:rPr>
          <w:spacing w:val="-4"/>
        </w:rPr>
        <w:t>m</w:t>
      </w:r>
      <w:r>
        <w:rPr>
          <w:spacing w:val="1"/>
        </w:rPr>
        <w:t>i</w:t>
      </w:r>
      <w:r>
        <w:t>nu</w:t>
      </w:r>
      <w:r>
        <w:rPr>
          <w:spacing w:val="1"/>
        </w:rPr>
        <w:t>t</w:t>
      </w:r>
      <w:r>
        <w:t>es</w:t>
      </w:r>
      <w:r>
        <w:rPr>
          <w:spacing w:val="-2"/>
        </w:rPr>
        <w:t xml:space="preserve"> </w:t>
      </w:r>
      <w:r>
        <w:t xml:space="preserve">on </w:t>
      </w:r>
      <w:r>
        <w:rPr>
          <w:spacing w:val="-1"/>
        </w:rPr>
        <w:t>D</w:t>
      </w:r>
      <w:r>
        <w:t>a</w:t>
      </w:r>
      <w:r>
        <w:rPr>
          <w:spacing w:val="-2"/>
        </w:rPr>
        <w:t>y</w:t>
      </w:r>
      <w:r>
        <w:t xml:space="preserve">s </w:t>
      </w:r>
      <w:r>
        <w:rPr>
          <w:spacing w:val="-2"/>
        </w:rPr>
        <w:t>1</w:t>
      </w:r>
      <w:r>
        <w:t>–5 e</w:t>
      </w:r>
      <w:r>
        <w:rPr>
          <w:spacing w:val="-2"/>
        </w:rPr>
        <w:t>v</w:t>
      </w:r>
      <w:r>
        <w:t>e</w:t>
      </w:r>
      <w:r>
        <w:rPr>
          <w:spacing w:val="1"/>
        </w:rPr>
        <w:t>r</w:t>
      </w:r>
      <w:r>
        <w:t>y</w:t>
      </w:r>
      <w:r>
        <w:rPr>
          <w:spacing w:val="-2"/>
        </w:rPr>
        <w:t xml:space="preserve"> </w:t>
      </w:r>
      <w:r>
        <w:t>3</w:t>
      </w:r>
      <w:r>
        <w:rPr>
          <w:lang w:val="en-US"/>
        </w:rPr>
        <w:t> </w:t>
      </w:r>
      <w:r>
        <w:rPr>
          <w:spacing w:val="-1"/>
        </w:rPr>
        <w:t>w</w:t>
      </w:r>
      <w:r>
        <w:t>ee</w:t>
      </w:r>
      <w:r>
        <w:rPr>
          <w:spacing w:val="-2"/>
        </w:rPr>
        <w:t>k</w:t>
      </w:r>
      <w:r>
        <w:t>s.</w:t>
      </w:r>
    </w:p>
    <w:p w14:paraId="36C063F7" w14:textId="77777777" w:rsidR="009911BB" w:rsidRDefault="009911BB" w:rsidP="009911BB">
      <w:pPr>
        <w:tabs>
          <w:tab w:val="left" w:pos="920"/>
        </w:tabs>
        <w:spacing w:line="240" w:lineRule="auto"/>
        <w:ind w:leftChars="300" w:left="947" w:hangingChars="100" w:hanging="287"/>
      </w:pPr>
      <w:r>
        <w:rPr>
          <w:w w:val="131"/>
          <w:position w:val="-1"/>
        </w:rPr>
        <w:t>•</w:t>
      </w:r>
      <w:r>
        <w:rPr>
          <w:position w:val="-1"/>
        </w:rPr>
        <w:tab/>
        <w:t>PLD</w:t>
      </w:r>
      <w:r>
        <w:rPr>
          <w:spacing w:val="-1"/>
          <w:position w:val="-1"/>
        </w:rPr>
        <w:t xml:space="preserve"> </w:t>
      </w:r>
      <w:r>
        <w:rPr>
          <w:position w:val="-1"/>
        </w:rPr>
        <w:t xml:space="preserve">40 </w:t>
      </w:r>
      <w:r>
        <w:rPr>
          <w:spacing w:val="-1"/>
          <w:position w:val="-1"/>
        </w:rPr>
        <w:t>m</w:t>
      </w:r>
      <w:r>
        <w:rPr>
          <w:spacing w:val="-2"/>
          <w:position w:val="-1"/>
        </w:rPr>
        <w:t>g</w:t>
      </w:r>
      <w:r>
        <w:rPr>
          <w:spacing w:val="3"/>
          <w:position w:val="-1"/>
        </w:rPr>
        <w:t>/</w:t>
      </w:r>
      <w:r>
        <w:rPr>
          <w:spacing w:val="-4"/>
          <w:position w:val="-1"/>
        </w:rPr>
        <w:t>m</w:t>
      </w:r>
      <w:r w:rsidRPr="00E16D61">
        <w:rPr>
          <w:spacing w:val="-4"/>
          <w:position w:val="-1"/>
          <w:vertAlign w:val="superscript"/>
        </w:rPr>
        <w:t>2</w:t>
      </w:r>
      <w:r>
        <w:rPr>
          <w:spacing w:val="19"/>
          <w:position w:val="10"/>
          <w:sz w:val="14"/>
          <w:szCs w:val="14"/>
        </w:rPr>
        <w:t xml:space="preserve"> </w:t>
      </w:r>
      <w:r>
        <w:rPr>
          <w:position w:val="-1"/>
        </w:rPr>
        <w:t>as</w:t>
      </w:r>
      <w:r>
        <w:rPr>
          <w:spacing w:val="1"/>
          <w:position w:val="-1"/>
        </w:rPr>
        <w:t xml:space="preserve"> </w:t>
      </w:r>
      <w:r>
        <w:rPr>
          <w:position w:val="-1"/>
        </w:rPr>
        <w:t>a</w:t>
      </w:r>
      <w:r>
        <w:rPr>
          <w:spacing w:val="1"/>
          <w:position w:val="-1"/>
        </w:rPr>
        <w:t xml:space="preserve"> </w:t>
      </w:r>
      <w:r>
        <w:rPr>
          <w:position w:val="-1"/>
        </w:rPr>
        <w:t xml:space="preserve">1 </w:t>
      </w:r>
      <w:r>
        <w:rPr>
          <w:spacing w:val="-4"/>
          <w:position w:val="-1"/>
        </w:rPr>
        <w:t>m</w:t>
      </w:r>
      <w:r>
        <w:rPr>
          <w:spacing w:val="-2"/>
          <w:position w:val="-1"/>
        </w:rPr>
        <w:t>g</w:t>
      </w:r>
      <w:r>
        <w:rPr>
          <w:spacing w:val="3"/>
          <w:position w:val="-1"/>
        </w:rPr>
        <w:t>/</w:t>
      </w:r>
      <w:r>
        <w:rPr>
          <w:spacing w:val="-1"/>
          <w:position w:val="-1"/>
        </w:rPr>
        <w:t>m</w:t>
      </w:r>
      <w:r>
        <w:rPr>
          <w:spacing w:val="1"/>
          <w:position w:val="-1"/>
        </w:rPr>
        <w:t>i</w:t>
      </w:r>
      <w:r>
        <w:rPr>
          <w:position w:val="-1"/>
        </w:rPr>
        <w:t xml:space="preserve">n </w:t>
      </w:r>
      <w:r w:rsidR="00A12BA1">
        <w:t>intravenous</w:t>
      </w:r>
      <w:r>
        <w:rPr>
          <w:spacing w:val="1"/>
          <w:position w:val="-1"/>
        </w:rPr>
        <w:t xml:space="preserve"> i</w:t>
      </w:r>
      <w:r>
        <w:rPr>
          <w:position w:val="-1"/>
        </w:rPr>
        <w:t>n</w:t>
      </w:r>
      <w:r>
        <w:rPr>
          <w:spacing w:val="1"/>
          <w:position w:val="-1"/>
        </w:rPr>
        <w:t>f</w:t>
      </w:r>
      <w:r>
        <w:rPr>
          <w:spacing w:val="-2"/>
          <w:position w:val="-1"/>
        </w:rPr>
        <w:t>u</w:t>
      </w:r>
      <w:r>
        <w:rPr>
          <w:position w:val="-1"/>
        </w:rPr>
        <w:t>s</w:t>
      </w:r>
      <w:r>
        <w:rPr>
          <w:spacing w:val="1"/>
          <w:position w:val="-1"/>
        </w:rPr>
        <w:t>i</w:t>
      </w:r>
      <w:r>
        <w:rPr>
          <w:spacing w:val="-2"/>
          <w:position w:val="-1"/>
        </w:rPr>
        <w:t>o</w:t>
      </w:r>
      <w:r>
        <w:rPr>
          <w:position w:val="-1"/>
        </w:rPr>
        <w:t xml:space="preserve">n on </w:t>
      </w:r>
      <w:r>
        <w:rPr>
          <w:spacing w:val="-1"/>
          <w:position w:val="-1"/>
        </w:rPr>
        <w:t>D</w:t>
      </w:r>
      <w:r>
        <w:rPr>
          <w:position w:val="-1"/>
        </w:rPr>
        <w:t>ay</w:t>
      </w:r>
      <w:r>
        <w:rPr>
          <w:spacing w:val="-2"/>
          <w:position w:val="-1"/>
        </w:rPr>
        <w:t xml:space="preserve"> </w:t>
      </w:r>
      <w:r>
        <w:rPr>
          <w:position w:val="-1"/>
        </w:rPr>
        <w:t>1 o</w:t>
      </w:r>
      <w:r>
        <w:rPr>
          <w:spacing w:val="-2"/>
          <w:position w:val="-1"/>
        </w:rPr>
        <w:t>n</w:t>
      </w:r>
      <w:r>
        <w:rPr>
          <w:spacing w:val="-1"/>
          <w:position w:val="-1"/>
        </w:rPr>
        <w:t>l</w:t>
      </w:r>
      <w:r>
        <w:rPr>
          <w:position w:val="-1"/>
        </w:rPr>
        <w:t>y</w:t>
      </w:r>
      <w:r>
        <w:rPr>
          <w:spacing w:val="-2"/>
          <w:position w:val="-1"/>
        </w:rPr>
        <w:t xml:space="preserve"> </w:t>
      </w:r>
      <w:r>
        <w:rPr>
          <w:position w:val="-1"/>
        </w:rPr>
        <w:t>e</w:t>
      </w:r>
      <w:r>
        <w:rPr>
          <w:spacing w:val="-2"/>
          <w:position w:val="-1"/>
        </w:rPr>
        <w:t>v</w:t>
      </w:r>
      <w:r>
        <w:rPr>
          <w:position w:val="-1"/>
        </w:rPr>
        <w:t>e</w:t>
      </w:r>
      <w:r>
        <w:rPr>
          <w:spacing w:val="1"/>
          <w:position w:val="-1"/>
        </w:rPr>
        <w:t>r</w:t>
      </w:r>
      <w:r>
        <w:rPr>
          <w:position w:val="-1"/>
        </w:rPr>
        <w:t>y</w:t>
      </w:r>
      <w:r>
        <w:rPr>
          <w:spacing w:val="-2"/>
          <w:position w:val="-1"/>
        </w:rPr>
        <w:t xml:space="preserve"> </w:t>
      </w:r>
      <w:r>
        <w:rPr>
          <w:position w:val="-1"/>
        </w:rPr>
        <w:t xml:space="preserve">4 </w:t>
      </w:r>
      <w:r>
        <w:rPr>
          <w:spacing w:val="-1"/>
          <w:position w:val="-1"/>
        </w:rPr>
        <w:t>w</w:t>
      </w:r>
      <w:r>
        <w:rPr>
          <w:position w:val="-1"/>
        </w:rPr>
        <w:t>ee</w:t>
      </w:r>
      <w:r>
        <w:rPr>
          <w:spacing w:val="-2"/>
          <w:position w:val="-1"/>
        </w:rPr>
        <w:t>k</w:t>
      </w:r>
      <w:r>
        <w:rPr>
          <w:position w:val="-1"/>
        </w:rPr>
        <w:t xml:space="preserve">s. </w:t>
      </w:r>
      <w:r>
        <w:rPr>
          <w:spacing w:val="-1"/>
          <w:position w:val="-1"/>
        </w:rPr>
        <w:t>A</w:t>
      </w:r>
      <w:r>
        <w:rPr>
          <w:spacing w:val="1"/>
          <w:position w:val="-1"/>
        </w:rPr>
        <w:t>ft</w:t>
      </w:r>
      <w:r>
        <w:rPr>
          <w:position w:val="-1"/>
        </w:rPr>
        <w:t>er</w:t>
      </w:r>
      <w:r>
        <w:rPr>
          <w:spacing w:val="1"/>
          <w:position w:val="-1"/>
        </w:rPr>
        <w:t xml:space="preserve"> </w:t>
      </w:r>
      <w:r>
        <w:rPr>
          <w:spacing w:val="-1"/>
          <w:position w:val="-1"/>
        </w:rPr>
        <w:t>C</w:t>
      </w:r>
      <w:r>
        <w:rPr>
          <w:spacing w:val="-2"/>
          <w:position w:val="-1"/>
        </w:rPr>
        <w:t>y</w:t>
      </w:r>
      <w:r>
        <w:rPr>
          <w:position w:val="-1"/>
        </w:rPr>
        <w:t>c</w:t>
      </w:r>
      <w:r>
        <w:rPr>
          <w:spacing w:val="1"/>
          <w:position w:val="-1"/>
        </w:rPr>
        <w:t>l</w:t>
      </w:r>
      <w:r>
        <w:rPr>
          <w:position w:val="-1"/>
        </w:rPr>
        <w:t>e 1, the</w:t>
      </w:r>
      <w:r>
        <w:rPr>
          <w:spacing w:val="-2"/>
        </w:rPr>
        <w:t xml:space="preserve"> </w:t>
      </w:r>
      <w:r w:rsidR="00A12BA1">
        <w:rPr>
          <w:spacing w:val="-2"/>
        </w:rPr>
        <w:t>medicinal product</w:t>
      </w:r>
      <w:r>
        <w:rPr>
          <w:spacing w:val="-2"/>
        </w:rPr>
        <w:t xml:space="preserve"> </w:t>
      </w:r>
      <w:r>
        <w:t>co</w:t>
      </w:r>
      <w:r>
        <w:rPr>
          <w:spacing w:val="-2"/>
        </w:rPr>
        <w:t>u</w:t>
      </w:r>
      <w:r>
        <w:rPr>
          <w:spacing w:val="1"/>
        </w:rPr>
        <w:t>l</w:t>
      </w:r>
      <w:r>
        <w:t>d be</w:t>
      </w:r>
      <w:r>
        <w:rPr>
          <w:spacing w:val="-2"/>
        </w:rPr>
        <w:t xml:space="preserve"> </w:t>
      </w:r>
      <w:r>
        <w:t>de</w:t>
      </w:r>
      <w:r>
        <w:rPr>
          <w:spacing w:val="-1"/>
        </w:rPr>
        <w:t>l</w:t>
      </w:r>
      <w:r>
        <w:rPr>
          <w:spacing w:val="1"/>
        </w:rPr>
        <w:t>i</w:t>
      </w:r>
      <w:r>
        <w:rPr>
          <w:spacing w:val="-2"/>
        </w:rPr>
        <w:t>v</w:t>
      </w:r>
      <w:r>
        <w:t>e</w:t>
      </w:r>
      <w:r>
        <w:rPr>
          <w:spacing w:val="-2"/>
        </w:rPr>
        <w:t>r</w:t>
      </w:r>
      <w:r>
        <w:t>ed as</w:t>
      </w:r>
      <w:r>
        <w:rPr>
          <w:spacing w:val="-2"/>
        </w:rPr>
        <w:t xml:space="preserve"> </w:t>
      </w:r>
      <w:r>
        <w:t>a 1-hour</w:t>
      </w:r>
      <w:r>
        <w:rPr>
          <w:spacing w:val="1"/>
        </w:rPr>
        <w:t xml:space="preserve"> i</w:t>
      </w:r>
      <w:r>
        <w:rPr>
          <w:spacing w:val="-2"/>
        </w:rPr>
        <w:t>n</w:t>
      </w:r>
      <w:r>
        <w:rPr>
          <w:spacing w:val="1"/>
        </w:rPr>
        <w:t>f</w:t>
      </w:r>
      <w:r>
        <w:t>u</w:t>
      </w:r>
      <w:r>
        <w:rPr>
          <w:spacing w:val="-2"/>
        </w:rPr>
        <w:t>s</w:t>
      </w:r>
      <w:r>
        <w:rPr>
          <w:spacing w:val="1"/>
        </w:rPr>
        <w:t>i</w:t>
      </w:r>
      <w:r>
        <w:t>on.</w:t>
      </w:r>
    </w:p>
    <w:p w14:paraId="0DC7CEBA" w14:textId="77777777" w:rsidR="009911BB" w:rsidRDefault="009911BB" w:rsidP="009911BB">
      <w:pPr>
        <w:numPr>
          <w:ilvl w:val="0"/>
          <w:numId w:val="29"/>
        </w:numPr>
        <w:spacing w:line="240" w:lineRule="auto"/>
        <w:ind w:left="567" w:hanging="567"/>
      </w:pPr>
      <w:r>
        <w:rPr>
          <w:spacing w:val="-1"/>
        </w:rPr>
        <w:t>C</w:t>
      </w:r>
      <w:r>
        <w:rPr>
          <w:spacing w:val="2"/>
        </w:rPr>
        <w:t>T</w:t>
      </w:r>
      <w:r>
        <w:t>+</w:t>
      </w:r>
      <w:r>
        <w:rPr>
          <w:spacing w:val="-3"/>
        </w:rPr>
        <w:t>B</w:t>
      </w:r>
      <w:r>
        <w:t>V</w:t>
      </w:r>
      <w:r>
        <w:rPr>
          <w:spacing w:val="1"/>
        </w:rPr>
        <w:t xml:space="preserve"> </w:t>
      </w:r>
      <w:r>
        <w:rPr>
          <w:spacing w:val="-1"/>
        </w:rPr>
        <w:t>A</w:t>
      </w:r>
      <w:r>
        <w:rPr>
          <w:spacing w:val="1"/>
        </w:rPr>
        <w:t>r</w:t>
      </w:r>
      <w:r>
        <w:t>m</w:t>
      </w:r>
      <w:r>
        <w:rPr>
          <w:spacing w:val="-4"/>
        </w:rPr>
        <w:t xml:space="preserve"> </w:t>
      </w:r>
      <w:r>
        <w:rPr>
          <w:spacing w:val="1"/>
        </w:rPr>
        <w:t>(</w:t>
      </w:r>
      <w:r>
        <w:t>che</w:t>
      </w:r>
      <w:r>
        <w:rPr>
          <w:spacing w:val="-4"/>
        </w:rPr>
        <w:t>m</w:t>
      </w:r>
      <w:r>
        <w:t>o</w:t>
      </w:r>
      <w:r>
        <w:rPr>
          <w:spacing w:val="1"/>
        </w:rPr>
        <w:t>t</w:t>
      </w:r>
      <w:r>
        <w:t>h</w:t>
      </w:r>
      <w:r>
        <w:rPr>
          <w:spacing w:val="-2"/>
        </w:rPr>
        <w:t>e</w:t>
      </w:r>
      <w:r>
        <w:rPr>
          <w:spacing w:val="1"/>
        </w:rPr>
        <w:t>r</w:t>
      </w:r>
      <w:r>
        <w:t>a</w:t>
      </w:r>
      <w:r>
        <w:rPr>
          <w:spacing w:val="-2"/>
        </w:rPr>
        <w:t>p</w:t>
      </w:r>
      <w:r>
        <w:t>y</w:t>
      </w:r>
      <w:r>
        <w:rPr>
          <w:spacing w:val="-2"/>
        </w:rPr>
        <w:t xml:space="preserve"> </w:t>
      </w:r>
      <w:r>
        <w:t>p</w:t>
      </w:r>
      <w:r>
        <w:rPr>
          <w:spacing w:val="1"/>
        </w:rPr>
        <w:t>l</w:t>
      </w:r>
      <w:r>
        <w:t>us</w:t>
      </w:r>
      <w:r>
        <w:rPr>
          <w:spacing w:val="1"/>
        </w:rPr>
        <w:t xml:space="preserve"> </w:t>
      </w:r>
      <w:r>
        <w:t>be</w:t>
      </w:r>
      <w:r>
        <w:rPr>
          <w:spacing w:val="-2"/>
        </w:rPr>
        <w:t>v</w:t>
      </w:r>
      <w:r>
        <w:t>ac</w:t>
      </w:r>
      <w:r>
        <w:rPr>
          <w:spacing w:val="1"/>
        </w:rPr>
        <w:t>i</w:t>
      </w:r>
      <w:r>
        <w:rPr>
          <w:spacing w:val="-2"/>
        </w:rPr>
        <w:t>z</w:t>
      </w:r>
      <w:r>
        <w:t>u</w:t>
      </w:r>
      <w:r>
        <w:rPr>
          <w:spacing w:val="-4"/>
        </w:rPr>
        <w:t>m</w:t>
      </w:r>
      <w:r>
        <w:t>ab</w:t>
      </w:r>
      <w:r>
        <w:rPr>
          <w:spacing w:val="1"/>
        </w:rPr>
        <w:t>)</w:t>
      </w:r>
      <w:r>
        <w:t>:</w:t>
      </w:r>
    </w:p>
    <w:p w14:paraId="455280CC" w14:textId="77777777" w:rsidR="009911BB" w:rsidRDefault="009911BB" w:rsidP="009911BB">
      <w:pPr>
        <w:tabs>
          <w:tab w:val="left" w:pos="920"/>
        </w:tabs>
        <w:spacing w:line="240" w:lineRule="auto"/>
        <w:ind w:leftChars="300" w:left="947" w:hangingChars="100" w:hanging="287"/>
      </w:pPr>
      <w:r>
        <w:rPr>
          <w:w w:val="131"/>
        </w:rPr>
        <w:lastRenderedPageBreak/>
        <w:t>•</w:t>
      </w:r>
      <w:r>
        <w:tab/>
      </w:r>
      <w:r>
        <w:rPr>
          <w:spacing w:val="2"/>
        </w:rPr>
        <w:t>T</w:t>
      </w:r>
      <w:r>
        <w:t>he</w:t>
      </w:r>
      <w:r>
        <w:rPr>
          <w:spacing w:val="-2"/>
        </w:rPr>
        <w:t xml:space="preserve"> </w:t>
      </w:r>
      <w:r>
        <w:t>ch</w:t>
      </w:r>
      <w:r>
        <w:rPr>
          <w:spacing w:val="-2"/>
        </w:rPr>
        <w:t>o</w:t>
      </w:r>
      <w:r>
        <w:t xml:space="preserve">sen </w:t>
      </w:r>
      <w:r>
        <w:rPr>
          <w:spacing w:val="-2"/>
        </w:rPr>
        <w:t>c</w:t>
      </w:r>
      <w:r>
        <w:t>he</w:t>
      </w:r>
      <w:r>
        <w:rPr>
          <w:spacing w:val="-4"/>
        </w:rPr>
        <w:t>m</w:t>
      </w:r>
      <w:r>
        <w:t>o</w:t>
      </w:r>
      <w:r>
        <w:rPr>
          <w:spacing w:val="1"/>
        </w:rPr>
        <w:t>t</w:t>
      </w:r>
      <w:r>
        <w:t>he</w:t>
      </w:r>
      <w:r>
        <w:rPr>
          <w:spacing w:val="-2"/>
        </w:rPr>
        <w:t>r</w:t>
      </w:r>
      <w:r>
        <w:t>apy</w:t>
      </w:r>
      <w:r>
        <w:rPr>
          <w:spacing w:val="-2"/>
        </w:rPr>
        <w:t xml:space="preserve"> </w:t>
      </w:r>
      <w:r>
        <w:rPr>
          <w:spacing w:val="-1"/>
        </w:rPr>
        <w:t>w</w:t>
      </w:r>
      <w:r>
        <w:t>as</w:t>
      </w:r>
      <w:r>
        <w:rPr>
          <w:spacing w:val="1"/>
        </w:rPr>
        <w:t xml:space="preserve"> </w:t>
      </w:r>
      <w:r>
        <w:t>co</w:t>
      </w:r>
      <w:r>
        <w:rPr>
          <w:spacing w:val="-4"/>
        </w:rPr>
        <w:t>m</w:t>
      </w:r>
      <w:r>
        <w:t>b</w:t>
      </w:r>
      <w:r>
        <w:rPr>
          <w:spacing w:val="1"/>
        </w:rPr>
        <w:t>i</w:t>
      </w:r>
      <w:r>
        <w:t xml:space="preserve">ned </w:t>
      </w:r>
      <w:r>
        <w:rPr>
          <w:spacing w:val="-1"/>
        </w:rPr>
        <w:t>wi</w:t>
      </w:r>
      <w:r>
        <w:rPr>
          <w:spacing w:val="1"/>
        </w:rPr>
        <w:t>t</w:t>
      </w:r>
      <w:r>
        <w:t xml:space="preserve">h </w:t>
      </w:r>
      <w:r>
        <w:rPr>
          <w:spacing w:val="-2"/>
        </w:rPr>
        <w:t>b</w:t>
      </w:r>
      <w:r>
        <w:t>e</w:t>
      </w:r>
      <w:r>
        <w:rPr>
          <w:spacing w:val="-2"/>
        </w:rPr>
        <w:t>v</w:t>
      </w:r>
      <w:r>
        <w:t>ac</w:t>
      </w:r>
      <w:r>
        <w:rPr>
          <w:spacing w:val="1"/>
        </w:rPr>
        <w:t>i</w:t>
      </w:r>
      <w:r>
        <w:rPr>
          <w:spacing w:val="-2"/>
        </w:rPr>
        <w:t>z</w:t>
      </w:r>
      <w:r>
        <w:t>u</w:t>
      </w:r>
      <w:r>
        <w:rPr>
          <w:spacing w:val="-4"/>
        </w:rPr>
        <w:t>m</w:t>
      </w:r>
      <w:r>
        <w:t xml:space="preserve">ab 10 </w:t>
      </w:r>
      <w:r>
        <w:rPr>
          <w:spacing w:val="-1"/>
        </w:rPr>
        <w:t>m</w:t>
      </w:r>
      <w:r>
        <w:rPr>
          <w:spacing w:val="-2"/>
        </w:rPr>
        <w:t>g</w:t>
      </w:r>
      <w:r>
        <w:rPr>
          <w:spacing w:val="3"/>
        </w:rPr>
        <w:t>/</w:t>
      </w:r>
      <w:r>
        <w:rPr>
          <w:spacing w:val="-2"/>
        </w:rPr>
        <w:t>k</w:t>
      </w:r>
      <w:r>
        <w:t xml:space="preserve">g </w:t>
      </w:r>
      <w:r w:rsidR="00A12BA1">
        <w:t>intravenous</w:t>
      </w:r>
      <w:r w:rsidR="007945A6">
        <w:t>ly</w:t>
      </w:r>
      <w:r>
        <w:rPr>
          <w:spacing w:val="1"/>
        </w:rPr>
        <w:t xml:space="preserve"> </w:t>
      </w:r>
      <w:r>
        <w:rPr>
          <w:spacing w:val="3"/>
        </w:rPr>
        <w:t>e</w:t>
      </w:r>
      <w:r>
        <w:rPr>
          <w:spacing w:val="-2"/>
        </w:rPr>
        <w:t>v</w:t>
      </w:r>
      <w:r>
        <w:t>e</w:t>
      </w:r>
      <w:r>
        <w:rPr>
          <w:spacing w:val="1"/>
        </w:rPr>
        <w:t>r</w:t>
      </w:r>
      <w:r>
        <w:t>y</w:t>
      </w:r>
      <w:r>
        <w:rPr>
          <w:spacing w:val="-2"/>
        </w:rPr>
        <w:t xml:space="preserve"> </w:t>
      </w:r>
      <w:r>
        <w:t xml:space="preserve">2 </w:t>
      </w:r>
      <w:r>
        <w:rPr>
          <w:spacing w:val="-1"/>
        </w:rPr>
        <w:t>w</w:t>
      </w:r>
      <w:r>
        <w:t>ee</w:t>
      </w:r>
      <w:r>
        <w:rPr>
          <w:spacing w:val="-2"/>
        </w:rPr>
        <w:t>k</w:t>
      </w:r>
      <w:r>
        <w:t>s</w:t>
      </w:r>
      <w:r>
        <w:rPr>
          <w:spacing w:val="1"/>
        </w:rPr>
        <w:t xml:space="preserve"> (</w:t>
      </w:r>
      <w:r>
        <w:t>or</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15 </w:t>
      </w:r>
      <w:r>
        <w:rPr>
          <w:spacing w:val="-1"/>
        </w:rPr>
        <w:t>m</w:t>
      </w:r>
      <w:r>
        <w:rPr>
          <w:spacing w:val="-2"/>
        </w:rPr>
        <w:t>g</w:t>
      </w:r>
      <w:r>
        <w:rPr>
          <w:spacing w:val="1"/>
        </w:rPr>
        <w:t>/</w:t>
      </w:r>
      <w:r>
        <w:t>kg</w:t>
      </w:r>
      <w:r>
        <w:rPr>
          <w:spacing w:val="-2"/>
        </w:rPr>
        <w:t xml:space="preserve"> </w:t>
      </w:r>
      <w:r>
        <w:rPr>
          <w:spacing w:val="3"/>
        </w:rP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i</w:t>
      </w:r>
      <w:r>
        <w:t>f</w:t>
      </w:r>
      <w:r>
        <w:rPr>
          <w:spacing w:val="1"/>
        </w:rPr>
        <w:t xml:space="preserve"> </w:t>
      </w:r>
      <w:r>
        <w:t>us</w:t>
      </w:r>
      <w:r>
        <w:rPr>
          <w:spacing w:val="-2"/>
        </w:rPr>
        <w:t>e</w:t>
      </w:r>
      <w:r>
        <w:t xml:space="preserve">d </w:t>
      </w:r>
      <w:r>
        <w:rPr>
          <w:spacing w:val="1"/>
        </w:rPr>
        <w:t>i</w:t>
      </w:r>
      <w:r>
        <w:t>n co</w:t>
      </w:r>
      <w:r>
        <w:rPr>
          <w:spacing w:val="-4"/>
        </w:rPr>
        <w:t>m</w:t>
      </w:r>
      <w:r>
        <w:t>b</w:t>
      </w:r>
      <w:r>
        <w:rPr>
          <w:spacing w:val="1"/>
        </w:rPr>
        <w:t>i</w:t>
      </w:r>
      <w:r>
        <w:t>n</w:t>
      </w:r>
      <w:r>
        <w:rPr>
          <w:spacing w:val="-2"/>
        </w:rPr>
        <w:t>a</w:t>
      </w:r>
      <w:r>
        <w:rPr>
          <w:spacing w:val="1"/>
        </w:rPr>
        <w:t>t</w:t>
      </w:r>
      <w:r>
        <w:rPr>
          <w:spacing w:val="-1"/>
        </w:rPr>
        <w:t>i</w:t>
      </w:r>
      <w:r>
        <w:t xml:space="preserve">on </w:t>
      </w:r>
      <w:r>
        <w:rPr>
          <w:spacing w:val="-1"/>
        </w:rPr>
        <w:t>wi</w:t>
      </w:r>
      <w:r>
        <w:rPr>
          <w:spacing w:val="1"/>
        </w:rPr>
        <w:t>t</w:t>
      </w:r>
      <w:r>
        <w:t xml:space="preserve">h </w:t>
      </w:r>
      <w:r>
        <w:rPr>
          <w:spacing w:val="1"/>
        </w:rPr>
        <w:t>t</w:t>
      </w:r>
      <w:r>
        <w:t>op</w:t>
      </w:r>
      <w:r>
        <w:rPr>
          <w:spacing w:val="-2"/>
        </w:rPr>
        <w:t>o</w:t>
      </w:r>
      <w:r>
        <w:rPr>
          <w:spacing w:val="1"/>
        </w:rPr>
        <w:t>t</w:t>
      </w:r>
      <w:r>
        <w:t>ec</w:t>
      </w:r>
      <w:r>
        <w:rPr>
          <w:spacing w:val="-2"/>
        </w:rPr>
        <w:t>a</w:t>
      </w:r>
      <w:r>
        <w:t xml:space="preserve">n 1.25 </w:t>
      </w:r>
      <w:r>
        <w:rPr>
          <w:spacing w:val="-4"/>
        </w:rPr>
        <w:t>m</w:t>
      </w:r>
      <w:r>
        <w:rPr>
          <w:spacing w:val="-2"/>
        </w:rPr>
        <w:t>g</w:t>
      </w:r>
      <w:r>
        <w:rPr>
          <w:spacing w:val="3"/>
        </w:rPr>
        <w:t>/</w:t>
      </w:r>
      <w:r>
        <w:rPr>
          <w:spacing w:val="-4"/>
        </w:rPr>
        <w:t>m</w:t>
      </w:r>
      <w:r w:rsidRPr="00E16D61">
        <w:rPr>
          <w:spacing w:val="-4"/>
          <w:vertAlign w:val="superscript"/>
        </w:rPr>
        <w:t>2</w:t>
      </w:r>
      <w:r>
        <w:t xml:space="preserve"> on </w:t>
      </w:r>
      <w:r>
        <w:rPr>
          <w:spacing w:val="-1"/>
        </w:rPr>
        <w:t>D</w:t>
      </w:r>
      <w:r>
        <w:t>a</w:t>
      </w:r>
      <w:r>
        <w:rPr>
          <w:spacing w:val="-2"/>
        </w:rPr>
        <w:t>y</w:t>
      </w:r>
      <w:r>
        <w:t>s</w:t>
      </w:r>
      <w:r>
        <w:rPr>
          <w:spacing w:val="1"/>
        </w:rPr>
        <w:t xml:space="preserve"> </w:t>
      </w:r>
      <w:r>
        <w:t>1–5 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w:t>
      </w:r>
      <w:r>
        <w:t>.</w:t>
      </w:r>
    </w:p>
    <w:p w14:paraId="0923FA0A" w14:textId="544374EF" w:rsidR="009911BB" w:rsidRPr="006F739E" w:rsidRDefault="009911BB" w:rsidP="009911BB">
      <w:pPr>
        <w:spacing w:line="240" w:lineRule="auto"/>
        <w:rPr>
          <w:rFonts w:eastAsia="Malgun Gothic"/>
          <w:lang w:eastAsia="ko-KR"/>
        </w:rPr>
      </w:pPr>
      <w:r>
        <w:t>E</w:t>
      </w:r>
      <w:r>
        <w:rPr>
          <w:spacing w:val="1"/>
        </w:rPr>
        <w:t>li</w:t>
      </w:r>
      <w:r>
        <w:rPr>
          <w:spacing w:val="-2"/>
        </w:rPr>
        <w:t>g</w:t>
      </w:r>
      <w:r>
        <w:rPr>
          <w:spacing w:val="1"/>
        </w:rPr>
        <w:t>i</w:t>
      </w:r>
      <w:r>
        <w:t>b</w:t>
      </w:r>
      <w:r>
        <w:rPr>
          <w:spacing w:val="-1"/>
        </w:rPr>
        <w:t>l</w:t>
      </w:r>
      <w:r>
        <w:t>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t>had</w:t>
      </w:r>
      <w:r>
        <w:rPr>
          <w:spacing w:val="-2"/>
        </w:rPr>
        <w:t xml:space="preserve"> </w:t>
      </w:r>
      <w:r>
        <w:t>e</w:t>
      </w:r>
      <w:r>
        <w:rPr>
          <w:spacing w:val="-2"/>
        </w:rPr>
        <w:t>p</w:t>
      </w:r>
      <w:r>
        <w:rPr>
          <w:spacing w:val="1"/>
        </w:rPr>
        <w:t>it</w:t>
      </w:r>
      <w:r>
        <w:rPr>
          <w:spacing w:val="-2"/>
        </w:rPr>
        <w:t>he</w:t>
      </w:r>
      <w:r>
        <w:rPr>
          <w:spacing w:val="1"/>
        </w:rPr>
        <w:t>li</w:t>
      </w:r>
      <w:r>
        <w:rPr>
          <w:spacing w:val="-2"/>
        </w:rPr>
        <w:t>a</w:t>
      </w:r>
      <w:r>
        <w:t>l</w:t>
      </w:r>
      <w:r>
        <w:rPr>
          <w:spacing w:val="1"/>
        </w:rPr>
        <w:t xml:space="preserve"> </w:t>
      </w:r>
      <w:r>
        <w:t>o</w:t>
      </w:r>
      <w:r>
        <w:rPr>
          <w:spacing w:val="-2"/>
        </w:rPr>
        <w:t>v</w:t>
      </w:r>
      <w:r>
        <w:t>a</w:t>
      </w:r>
      <w:r>
        <w:rPr>
          <w:spacing w:val="-2"/>
        </w:rPr>
        <w:t>r</w:t>
      </w:r>
      <w:r>
        <w:rPr>
          <w:spacing w:val="1"/>
        </w:rPr>
        <w:t>ia</w:t>
      </w:r>
      <w:r>
        <w:t>n,</w:t>
      </w:r>
      <w:r>
        <w:rPr>
          <w:spacing w:val="-2"/>
        </w:rPr>
        <w:t xml:space="preserve"> </w:t>
      </w:r>
      <w:r>
        <w:rPr>
          <w:spacing w:val="1"/>
        </w:rPr>
        <w:t>f</w:t>
      </w:r>
      <w:r>
        <w:rPr>
          <w:spacing w:val="-2"/>
        </w:rPr>
        <w:t>a</w:t>
      </w:r>
      <w:r>
        <w:rPr>
          <w:spacing w:val="1"/>
        </w:rPr>
        <w:t>ll</w:t>
      </w:r>
      <w:r>
        <w:t>o</w:t>
      </w:r>
      <w:r>
        <w:rPr>
          <w:spacing w:val="-2"/>
        </w:rPr>
        <w:t>p</w:t>
      </w:r>
      <w:r>
        <w:rPr>
          <w:spacing w:val="1"/>
        </w:rPr>
        <w:t>ia</w:t>
      </w:r>
      <w:r>
        <w:t>n</w:t>
      </w:r>
      <w:r>
        <w:rPr>
          <w:spacing w:val="-2"/>
        </w:rPr>
        <w:t xml:space="preserve"> </w:t>
      </w:r>
      <w:r>
        <w:rPr>
          <w:spacing w:val="1"/>
        </w:rPr>
        <w:t>t</w:t>
      </w:r>
      <w:r>
        <w:t>u</w:t>
      </w:r>
      <w:r>
        <w:rPr>
          <w:spacing w:val="-2"/>
        </w:rPr>
        <w:t>b</w:t>
      </w:r>
      <w:r>
        <w:t>e</w:t>
      </w:r>
      <w:r>
        <w:rPr>
          <w:spacing w:val="-2"/>
        </w:rPr>
        <w:t xml:space="preserve"> </w:t>
      </w:r>
      <w:r>
        <w:t>or</w:t>
      </w:r>
      <w:r>
        <w:rPr>
          <w:spacing w:val="1"/>
        </w:rPr>
        <w:t xml:space="preserve"> </w:t>
      </w:r>
      <w:r>
        <w:t>p</w:t>
      </w:r>
      <w:r>
        <w:rPr>
          <w:spacing w:val="-2"/>
        </w:rPr>
        <w:t>r</w:t>
      </w:r>
      <w:r>
        <w:rPr>
          <w:spacing w:val="1"/>
        </w:rPr>
        <w:t>i</w:t>
      </w:r>
      <w:r>
        <w:rPr>
          <w:spacing w:val="-4"/>
        </w:rPr>
        <w:t>m</w:t>
      </w:r>
      <w:r>
        <w:t>a</w:t>
      </w:r>
      <w:r>
        <w:rPr>
          <w:spacing w:val="1"/>
        </w:rPr>
        <w:t>r</w:t>
      </w:r>
      <w:r>
        <w:t>y</w:t>
      </w:r>
      <w:r>
        <w:rPr>
          <w:spacing w:val="-2"/>
        </w:rPr>
        <w:t xml:space="preserve"> </w:t>
      </w:r>
      <w:r>
        <w:t>pe</w:t>
      </w:r>
      <w:r>
        <w:rPr>
          <w:spacing w:val="1"/>
        </w:rPr>
        <w:t>r</w:t>
      </w:r>
      <w:r>
        <w:rPr>
          <w:spacing w:val="-1"/>
        </w:rPr>
        <w:t>i</w:t>
      </w:r>
      <w:r>
        <w:rPr>
          <w:spacing w:val="1"/>
        </w:rPr>
        <w:t>t</w:t>
      </w:r>
      <w:r>
        <w:t>on</w:t>
      </w:r>
      <w:r>
        <w:rPr>
          <w:spacing w:val="-2"/>
        </w:rPr>
        <w:t>e</w:t>
      </w:r>
      <w:r>
        <w:t>al</w:t>
      </w:r>
      <w:r>
        <w:rPr>
          <w:spacing w:val="1"/>
        </w:rPr>
        <w:t xml:space="preserve"> </w:t>
      </w:r>
      <w:r>
        <w:rPr>
          <w:spacing w:val="-2"/>
        </w:rPr>
        <w:t>c</w:t>
      </w:r>
      <w:r>
        <w:t>an</w:t>
      </w:r>
      <w:r>
        <w:rPr>
          <w:spacing w:val="-2"/>
        </w:rPr>
        <w:t>ce</w:t>
      </w:r>
      <w:r>
        <w:t>r</w:t>
      </w:r>
      <w:r>
        <w:rPr>
          <w:spacing w:val="1"/>
        </w:rPr>
        <w:t xml:space="preserve"> t</w:t>
      </w:r>
      <w:r>
        <w:rPr>
          <w:spacing w:val="-2"/>
        </w:rPr>
        <w:t>h</w:t>
      </w:r>
      <w:r>
        <w:t>at</w:t>
      </w:r>
      <w:r>
        <w:rPr>
          <w:spacing w:val="1"/>
        </w:rPr>
        <w:t xml:space="preserve"> </w:t>
      </w:r>
      <w:r>
        <w:rPr>
          <w:spacing w:val="-2"/>
        </w:rPr>
        <w:t>p</w:t>
      </w:r>
      <w:r>
        <w:rPr>
          <w:spacing w:val="1"/>
        </w:rPr>
        <w:t>r</w:t>
      </w:r>
      <w:r>
        <w:t>o</w:t>
      </w:r>
      <w:r>
        <w:rPr>
          <w:spacing w:val="-2"/>
        </w:rPr>
        <w:t>g</w:t>
      </w:r>
      <w:r>
        <w:rPr>
          <w:spacing w:val="1"/>
        </w:rPr>
        <w:t>r</w:t>
      </w:r>
      <w:r>
        <w:t>e</w:t>
      </w:r>
      <w:r>
        <w:rPr>
          <w:spacing w:val="-2"/>
        </w:rPr>
        <w:t>s</w:t>
      </w:r>
      <w:r>
        <w:t xml:space="preserve">sed </w:t>
      </w:r>
      <w:r>
        <w:rPr>
          <w:spacing w:val="-1"/>
        </w:rPr>
        <w:t>w</w:t>
      </w:r>
      <w:r>
        <w:rPr>
          <w:spacing w:val="1"/>
        </w:rPr>
        <w:t>it</w:t>
      </w:r>
      <w:r>
        <w:rPr>
          <w:spacing w:val="-2"/>
        </w:rPr>
        <w:t>h</w:t>
      </w:r>
      <w:r>
        <w:rPr>
          <w:spacing w:val="1"/>
        </w:rPr>
        <w:t>i</w:t>
      </w:r>
      <w:r>
        <w:t xml:space="preserve">n &lt; 6 </w:t>
      </w:r>
      <w:r>
        <w:rPr>
          <w:spacing w:val="-4"/>
        </w:rPr>
        <w:t>m</w:t>
      </w:r>
      <w:r>
        <w:t>on</w:t>
      </w:r>
      <w:r>
        <w:rPr>
          <w:spacing w:val="1"/>
        </w:rPr>
        <w:t>t</w:t>
      </w:r>
      <w:r>
        <w:t>hs</w:t>
      </w:r>
      <w:r>
        <w:rPr>
          <w:spacing w:val="-2"/>
        </w:rPr>
        <w:t xml:space="preserve"> </w:t>
      </w:r>
      <w:r>
        <w:t>of</w:t>
      </w:r>
      <w:r>
        <w:rPr>
          <w:spacing w:val="1"/>
        </w:rPr>
        <w:t xml:space="preserve"> </w:t>
      </w:r>
      <w:r>
        <w:rPr>
          <w:spacing w:val="-2"/>
        </w:rPr>
        <w:t>p</w:t>
      </w:r>
      <w:r>
        <w:rPr>
          <w:spacing w:val="1"/>
        </w:rPr>
        <w:t>r</w:t>
      </w:r>
      <w:r>
        <w:t>e</w:t>
      </w:r>
      <w:r>
        <w:rPr>
          <w:spacing w:val="-2"/>
        </w:rPr>
        <w:t>v</w:t>
      </w:r>
      <w:r>
        <w:rPr>
          <w:spacing w:val="1"/>
        </w:rPr>
        <w:t>i</w:t>
      </w:r>
      <w:r>
        <w:rPr>
          <w:spacing w:val="-2"/>
        </w:rPr>
        <w:t>o</w:t>
      </w:r>
      <w:r>
        <w:t>us</w:t>
      </w:r>
      <w:r>
        <w:rPr>
          <w:spacing w:val="1"/>
        </w:rPr>
        <w:t xml:space="preserve"> </w:t>
      </w:r>
      <w:r>
        <w:t>p</w:t>
      </w:r>
      <w:r>
        <w:rPr>
          <w:spacing w:val="-1"/>
        </w:rPr>
        <w:t>l</w:t>
      </w:r>
      <w:r>
        <w:t>a</w:t>
      </w:r>
      <w:r>
        <w:rPr>
          <w:spacing w:val="-1"/>
        </w:rPr>
        <w:t>t</w:t>
      </w:r>
      <w:r>
        <w:rPr>
          <w:spacing w:val="1"/>
        </w:rPr>
        <w:t>i</w:t>
      </w:r>
      <w:r>
        <w:t>num</w:t>
      </w:r>
      <w:r>
        <w:rPr>
          <w:spacing w:val="-4"/>
        </w:rPr>
        <w:t xml:space="preserve"> </w:t>
      </w:r>
      <w:r>
        <w:rPr>
          <w:spacing w:val="1"/>
        </w:rPr>
        <w:t>t</w:t>
      </w:r>
      <w:r>
        <w:t>he</w:t>
      </w:r>
      <w:r>
        <w:rPr>
          <w:spacing w:val="-2"/>
        </w:rPr>
        <w:t>r</w:t>
      </w:r>
      <w:r>
        <w:t>apy</w:t>
      </w:r>
      <w:r>
        <w:rPr>
          <w:spacing w:val="-2"/>
        </w:rPr>
        <w:t xml:space="preserve"> </w:t>
      </w:r>
      <w:r>
        <w:t>cons</w:t>
      </w:r>
      <w:r>
        <w:rPr>
          <w:spacing w:val="-1"/>
        </w:rPr>
        <w:t>i</w:t>
      </w:r>
      <w:r>
        <w:t>s</w:t>
      </w:r>
      <w:r>
        <w:rPr>
          <w:spacing w:val="-1"/>
        </w:rPr>
        <w:t>t</w:t>
      </w:r>
      <w:r>
        <w:rPr>
          <w:spacing w:val="1"/>
        </w:rPr>
        <w:t>i</w:t>
      </w:r>
      <w:r>
        <w:t>ng</w:t>
      </w:r>
      <w:r>
        <w:rPr>
          <w:spacing w:val="-2"/>
        </w:rPr>
        <w:t xml:space="preserve"> </w:t>
      </w:r>
      <w:r>
        <w:t>of a</w:t>
      </w:r>
      <w:r>
        <w:rPr>
          <w:spacing w:val="1"/>
        </w:rPr>
        <w:t xml:space="preserve"> </w:t>
      </w:r>
      <w:r>
        <w:rPr>
          <w:spacing w:val="-4"/>
        </w:rPr>
        <w:t>m</w:t>
      </w:r>
      <w:r>
        <w:rPr>
          <w:spacing w:val="1"/>
        </w:rPr>
        <w:t>i</w:t>
      </w:r>
      <w:r>
        <w:t>n</w:t>
      </w:r>
      <w:r>
        <w:rPr>
          <w:spacing w:val="1"/>
        </w:rPr>
        <w:t>i</w:t>
      </w:r>
      <w:r>
        <w:rPr>
          <w:spacing w:val="-4"/>
        </w:rPr>
        <w:t>m</w:t>
      </w:r>
      <w:r>
        <w:t>um</w:t>
      </w:r>
      <w:r>
        <w:rPr>
          <w:spacing w:val="-4"/>
        </w:rPr>
        <w:t xml:space="preserve"> </w:t>
      </w:r>
      <w:r>
        <w:t>of</w:t>
      </w:r>
      <w:r>
        <w:rPr>
          <w:spacing w:val="1"/>
        </w:rPr>
        <w:t xml:space="preserve"> </w:t>
      </w:r>
      <w:r>
        <w:t>4 p</w:t>
      </w:r>
      <w:r>
        <w:rPr>
          <w:spacing w:val="1"/>
        </w:rPr>
        <w:t>l</w:t>
      </w:r>
      <w:r>
        <w:t>a</w:t>
      </w:r>
      <w:r>
        <w:rPr>
          <w:spacing w:val="-1"/>
        </w:rPr>
        <w:t>ti</w:t>
      </w:r>
      <w:r>
        <w:t>num</w:t>
      </w:r>
      <w:r>
        <w:rPr>
          <w:spacing w:val="-4"/>
        </w:rPr>
        <w:t xml:space="preserve"> </w:t>
      </w:r>
      <w:r>
        <w:rPr>
          <w:spacing w:val="1"/>
        </w:rPr>
        <w:t>t</w:t>
      </w:r>
      <w:r>
        <w:t>he</w:t>
      </w:r>
      <w:r>
        <w:rPr>
          <w:spacing w:val="1"/>
        </w:rPr>
        <w:t>r</w:t>
      </w:r>
      <w:r>
        <w:t>apy</w:t>
      </w:r>
      <w:r>
        <w:rPr>
          <w:spacing w:val="-2"/>
        </w:rPr>
        <w:t xml:space="preserve"> </w:t>
      </w:r>
      <w:r>
        <w:t>c</w:t>
      </w:r>
      <w:r>
        <w:rPr>
          <w:spacing w:val="-2"/>
        </w:rPr>
        <w:t>y</w:t>
      </w:r>
      <w:r>
        <w:t>c</w:t>
      </w:r>
      <w:r>
        <w:rPr>
          <w:spacing w:val="1"/>
        </w:rPr>
        <w:t>l</w:t>
      </w:r>
      <w:r>
        <w:t>es. Pa</w:t>
      </w:r>
      <w:r>
        <w:rPr>
          <w:spacing w:val="1"/>
        </w:rPr>
        <w:t>t</w:t>
      </w:r>
      <w:r>
        <w:rPr>
          <w:spacing w:val="-1"/>
        </w:rPr>
        <w:t>i</w:t>
      </w:r>
      <w:r>
        <w:t>en</w:t>
      </w:r>
      <w:r>
        <w:rPr>
          <w:spacing w:val="-1"/>
        </w:rPr>
        <w:t>t</w:t>
      </w:r>
      <w:r>
        <w:t>s</w:t>
      </w:r>
      <w:r>
        <w:rPr>
          <w:spacing w:val="1"/>
        </w:rPr>
        <w:t xml:space="preserve"> </w:t>
      </w:r>
      <w:r>
        <w:t>sh</w:t>
      </w:r>
      <w:r>
        <w:rPr>
          <w:spacing w:val="-2"/>
        </w:rPr>
        <w:t>o</w:t>
      </w:r>
      <w:r>
        <w:t>u</w:t>
      </w:r>
      <w:r>
        <w:rPr>
          <w:spacing w:val="1"/>
        </w:rPr>
        <w:t>l</w:t>
      </w:r>
      <w:r>
        <w:t>d</w:t>
      </w:r>
      <w:r>
        <w:rPr>
          <w:spacing w:val="-2"/>
        </w:rPr>
        <w:t xml:space="preserve"> </w:t>
      </w:r>
      <w:r>
        <w:t>ha</w:t>
      </w:r>
      <w:r>
        <w:rPr>
          <w:spacing w:val="-2"/>
        </w:rPr>
        <w:t>v</w:t>
      </w:r>
      <w:r>
        <w:t>e</w:t>
      </w:r>
      <w:r>
        <w:rPr>
          <w:spacing w:val="1"/>
        </w:rPr>
        <w:t xml:space="preserve"> </w:t>
      </w:r>
      <w:r>
        <w:t>had a</w:t>
      </w:r>
      <w:r>
        <w:rPr>
          <w:spacing w:val="-2"/>
        </w:rPr>
        <w:t xml:space="preserve"> </w:t>
      </w:r>
      <w:r>
        <w:rPr>
          <w:spacing w:val="-1"/>
        </w:rPr>
        <w:t>l</w:t>
      </w:r>
      <w:r>
        <w:rPr>
          <w:spacing w:val="1"/>
        </w:rPr>
        <w:t>if</w:t>
      </w:r>
      <w:r>
        <w:t>e</w:t>
      </w:r>
      <w:r>
        <w:rPr>
          <w:spacing w:val="-2"/>
        </w:rPr>
        <w:t xml:space="preserve"> </w:t>
      </w:r>
      <w:r>
        <w:t>exp</w:t>
      </w:r>
      <w:r>
        <w:rPr>
          <w:spacing w:val="-2"/>
        </w:rPr>
        <w:t>e</w:t>
      </w:r>
      <w:r>
        <w:t>c</w:t>
      </w:r>
      <w:r>
        <w:rPr>
          <w:spacing w:val="1"/>
        </w:rPr>
        <w:t>t</w:t>
      </w:r>
      <w:r>
        <w:rPr>
          <w:spacing w:val="-2"/>
        </w:rPr>
        <w:t>a</w:t>
      </w:r>
      <w:r>
        <w:t>ncy</w:t>
      </w:r>
      <w:r>
        <w:rPr>
          <w:spacing w:val="-2"/>
        </w:rPr>
        <w:t xml:space="preserve"> </w:t>
      </w:r>
      <w:r>
        <w:t>of</w:t>
      </w:r>
      <w:r>
        <w:rPr>
          <w:spacing w:val="-2"/>
        </w:rPr>
        <w:t xml:space="preserve"> </w:t>
      </w:r>
      <w:r>
        <w:t>≥</w:t>
      </w:r>
      <w:r>
        <w:rPr>
          <w:spacing w:val="1"/>
        </w:rPr>
        <w:t xml:space="preserve"> </w:t>
      </w:r>
      <w:r>
        <w:t xml:space="preserve">12 </w:t>
      </w:r>
      <w:r>
        <w:rPr>
          <w:spacing w:val="-1"/>
        </w:rPr>
        <w:t>w</w:t>
      </w:r>
      <w:r>
        <w:rPr>
          <w:spacing w:val="-2"/>
        </w:rPr>
        <w:t>eek</w:t>
      </w:r>
      <w:r>
        <w:t>s</w:t>
      </w:r>
      <w:r>
        <w:rPr>
          <w:spacing w:val="1"/>
        </w:rPr>
        <w:t xml:space="preserve"> </w:t>
      </w:r>
      <w:r>
        <w:t>and no p</w:t>
      </w:r>
      <w:r>
        <w:rPr>
          <w:spacing w:val="-2"/>
        </w:rPr>
        <w:t>r</w:t>
      </w:r>
      <w:r>
        <w:rPr>
          <w:spacing w:val="1"/>
        </w:rPr>
        <w:t>i</w:t>
      </w:r>
      <w:r>
        <w:t>or</w:t>
      </w:r>
      <w:r>
        <w:rPr>
          <w:spacing w:val="-1"/>
        </w:rPr>
        <w:t xml:space="preserve"> </w:t>
      </w:r>
      <w:r>
        <w:rPr>
          <w:spacing w:val="1"/>
        </w:rPr>
        <w:t>r</w:t>
      </w:r>
      <w:r>
        <w:rPr>
          <w:spacing w:val="-2"/>
        </w:rPr>
        <w:t>a</w:t>
      </w:r>
      <w:r>
        <w:t>d</w:t>
      </w:r>
      <w:r>
        <w:rPr>
          <w:spacing w:val="1"/>
        </w:rPr>
        <w:t>i</w:t>
      </w:r>
      <w:r>
        <w:rPr>
          <w:spacing w:val="-2"/>
        </w:rPr>
        <w:t>o</w:t>
      </w:r>
      <w:r>
        <w:rPr>
          <w:spacing w:val="1"/>
        </w:rPr>
        <w:t>t</w:t>
      </w:r>
      <w:r>
        <w:t>h</w:t>
      </w:r>
      <w:r>
        <w:rPr>
          <w:spacing w:val="-2"/>
        </w:rPr>
        <w:t>e</w:t>
      </w:r>
      <w:r>
        <w:rPr>
          <w:spacing w:val="1"/>
        </w:rPr>
        <w:t>r</w:t>
      </w:r>
      <w:r>
        <w:t>a</w:t>
      </w:r>
      <w:r>
        <w:rPr>
          <w:spacing w:val="-2"/>
        </w:rPr>
        <w:t>p</w:t>
      </w:r>
      <w:r>
        <w:t>y</w:t>
      </w:r>
      <w:r>
        <w:rPr>
          <w:spacing w:val="-2"/>
        </w:rPr>
        <w:t xml:space="preserve"> </w:t>
      </w:r>
      <w:r>
        <w:rPr>
          <w:spacing w:val="1"/>
        </w:rPr>
        <w:t>t</w:t>
      </w:r>
      <w:r>
        <w:t xml:space="preserve">o </w:t>
      </w:r>
      <w:r>
        <w:rPr>
          <w:spacing w:val="1"/>
        </w:rPr>
        <w:t>t</w:t>
      </w:r>
      <w:r>
        <w:t>he</w:t>
      </w:r>
      <w:r>
        <w:rPr>
          <w:spacing w:val="1"/>
        </w:rPr>
        <w:t xml:space="preserve"> </w:t>
      </w:r>
      <w:r>
        <w:rPr>
          <w:spacing w:val="-2"/>
        </w:rPr>
        <w:t>p</w:t>
      </w:r>
      <w:r>
        <w:t>e</w:t>
      </w:r>
      <w:r>
        <w:rPr>
          <w:spacing w:val="1"/>
        </w:rPr>
        <w:t>l</w:t>
      </w:r>
      <w:r>
        <w:rPr>
          <w:spacing w:val="-2"/>
        </w:rPr>
        <w:t>v</w:t>
      </w:r>
      <w:r>
        <w:rPr>
          <w:spacing w:val="1"/>
        </w:rPr>
        <w:t>i</w:t>
      </w:r>
      <w:r>
        <w:t>s</w:t>
      </w:r>
      <w:r>
        <w:rPr>
          <w:spacing w:val="1"/>
        </w:rPr>
        <w:t xml:space="preserve"> </w:t>
      </w:r>
      <w:r>
        <w:rPr>
          <w:spacing w:val="-2"/>
        </w:rPr>
        <w:t>o</w:t>
      </w:r>
      <w:r>
        <w:t>r abdo</w:t>
      </w:r>
      <w:r>
        <w:rPr>
          <w:spacing w:val="-4"/>
        </w:rPr>
        <w:t>m</w:t>
      </w:r>
      <w:r>
        <w:t>en. Mo</w:t>
      </w:r>
      <w:r>
        <w:rPr>
          <w:spacing w:val="-2"/>
        </w:rPr>
        <w:t>s</w:t>
      </w:r>
      <w:r>
        <w:t>t</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t>F</w:t>
      </w:r>
      <w:r>
        <w:rPr>
          <w:spacing w:val="-4"/>
        </w:rPr>
        <w:t>I</w:t>
      </w:r>
      <w:r>
        <w:rPr>
          <w:spacing w:val="-1"/>
        </w:rPr>
        <w:t>G</w:t>
      </w:r>
      <w:r>
        <w:t>O</w:t>
      </w:r>
      <w:r>
        <w:rPr>
          <w:spacing w:val="-1"/>
        </w:rPr>
        <w:t xml:space="preserve"> </w:t>
      </w:r>
      <w:r w:rsidR="007945A6">
        <w:t>s</w:t>
      </w:r>
      <w:r>
        <w:rPr>
          <w:spacing w:val="1"/>
        </w:rPr>
        <w:t>t</w:t>
      </w:r>
      <w:r>
        <w:t>a</w:t>
      </w:r>
      <w:r>
        <w:rPr>
          <w:spacing w:val="-2"/>
        </w:rPr>
        <w:t>g</w:t>
      </w:r>
      <w:r>
        <w:t>e</w:t>
      </w:r>
      <w:r>
        <w:rPr>
          <w:spacing w:val="3"/>
        </w:rPr>
        <w:t xml:space="preserve"> </w:t>
      </w:r>
      <w:r>
        <w:rPr>
          <w:spacing w:val="-2"/>
        </w:rPr>
        <w:t>III</w:t>
      </w:r>
      <w:r>
        <w:t>C</w:t>
      </w:r>
      <w:r>
        <w:rPr>
          <w:spacing w:val="-1"/>
        </w:rPr>
        <w:t xml:space="preserve"> </w:t>
      </w:r>
      <w:r>
        <w:t>or</w:t>
      </w:r>
      <w:r>
        <w:rPr>
          <w:spacing w:val="1"/>
        </w:rPr>
        <w:t xml:space="preserve"> </w:t>
      </w:r>
      <w:r w:rsidR="007945A6">
        <w:t>s</w:t>
      </w:r>
      <w:r>
        <w:rPr>
          <w:spacing w:val="1"/>
        </w:rPr>
        <w:t>t</w:t>
      </w:r>
      <w:r>
        <w:t>a</w:t>
      </w:r>
      <w:r>
        <w:rPr>
          <w:spacing w:val="-2"/>
        </w:rPr>
        <w:t>g</w:t>
      </w:r>
      <w:r>
        <w:t>e</w:t>
      </w:r>
      <w:r>
        <w:rPr>
          <w:spacing w:val="1"/>
        </w:rPr>
        <w:t xml:space="preserve"> </w:t>
      </w:r>
      <w:r>
        <w:rPr>
          <w:spacing w:val="-4"/>
        </w:rPr>
        <w:t>I</w:t>
      </w:r>
      <w:r>
        <w:rPr>
          <w:spacing w:val="1"/>
        </w:rPr>
        <w:t>V</w:t>
      </w:r>
      <w:r>
        <w:t xml:space="preserve">. </w:t>
      </w:r>
      <w:r>
        <w:rPr>
          <w:spacing w:val="2"/>
        </w:rPr>
        <w:t>T</w:t>
      </w:r>
      <w:r>
        <w:t>he</w:t>
      </w:r>
      <w:r>
        <w:rPr>
          <w:spacing w:val="1"/>
        </w:rPr>
        <w:t xml:space="preserve"> </w:t>
      </w:r>
      <w:r>
        <w:rPr>
          <w:spacing w:val="-4"/>
        </w:rPr>
        <w:t>m</w:t>
      </w:r>
      <w:r>
        <w:rPr>
          <w:spacing w:val="-2"/>
        </w:rPr>
        <w:t>a</w:t>
      </w:r>
      <w:r>
        <w:rPr>
          <w:spacing w:val="3"/>
        </w:rPr>
        <w:t>j</w:t>
      </w:r>
      <w:r>
        <w:rPr>
          <w:spacing w:val="-2"/>
        </w:rPr>
        <w:t>o</w:t>
      </w:r>
      <w:r>
        <w:rPr>
          <w:spacing w:val="1"/>
        </w:rPr>
        <w:t>r</w:t>
      </w:r>
      <w:r>
        <w:rPr>
          <w:spacing w:val="-1"/>
        </w:rPr>
        <w:t>i</w:t>
      </w:r>
      <w:r>
        <w:rPr>
          <w:spacing w:val="1"/>
        </w:rPr>
        <w:t>t</w:t>
      </w:r>
      <w:r>
        <w:t>y</w:t>
      </w:r>
      <w:r>
        <w:rPr>
          <w:spacing w:val="-2"/>
        </w:rPr>
        <w:t xml:space="preserve"> </w:t>
      </w:r>
      <w:r>
        <w:t>of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i</w:t>
      </w:r>
      <w:r>
        <w:t>n b</w:t>
      </w:r>
      <w:r>
        <w:rPr>
          <w:spacing w:val="-2"/>
        </w:rPr>
        <w:t>o</w:t>
      </w:r>
      <w:r>
        <w:rPr>
          <w:spacing w:val="1"/>
        </w:rPr>
        <w:t>t</w:t>
      </w:r>
      <w:r>
        <w:t xml:space="preserve">h </w:t>
      </w:r>
      <w:r>
        <w:rPr>
          <w:spacing w:val="-2"/>
        </w:rPr>
        <w:t>a</w:t>
      </w:r>
      <w:r>
        <w:rPr>
          <w:spacing w:val="1"/>
        </w:rPr>
        <w:t>r</w:t>
      </w:r>
      <w:r>
        <w:rPr>
          <w:spacing w:val="-4"/>
        </w:rPr>
        <w:t>m</w:t>
      </w:r>
      <w:r>
        <w:t>s</w:t>
      </w:r>
      <w:r>
        <w:rPr>
          <w:spacing w:val="1"/>
        </w:rPr>
        <w:t xml:space="preserve"> </w:t>
      </w:r>
      <w:r>
        <w:t>had an E</w:t>
      </w:r>
      <w:r>
        <w:rPr>
          <w:spacing w:val="-1"/>
        </w:rPr>
        <w:t>CO</w:t>
      </w:r>
      <w:r>
        <w:t>G</w:t>
      </w:r>
      <w:r>
        <w:rPr>
          <w:spacing w:val="-1"/>
        </w:rPr>
        <w:t xml:space="preserve"> </w:t>
      </w:r>
      <w:r>
        <w:t>Pe</w:t>
      </w:r>
      <w:r>
        <w:rPr>
          <w:spacing w:val="1"/>
        </w:rPr>
        <w:t>r</w:t>
      </w:r>
      <w:r>
        <w:rPr>
          <w:spacing w:val="-2"/>
        </w:rPr>
        <w:t>f</w:t>
      </w:r>
      <w:r>
        <w:t>o</w:t>
      </w:r>
      <w:r>
        <w:rPr>
          <w:spacing w:val="1"/>
        </w:rPr>
        <w:t>r</w:t>
      </w:r>
      <w:r>
        <w:rPr>
          <w:spacing w:val="-4"/>
        </w:rPr>
        <w:t>m</w:t>
      </w:r>
      <w:r>
        <w:t>ance</w:t>
      </w:r>
      <w:r>
        <w:rPr>
          <w:spacing w:val="1"/>
        </w:rPr>
        <w:t xml:space="preserve"> </w:t>
      </w:r>
      <w:r>
        <w:t>S</w:t>
      </w:r>
      <w:r>
        <w:rPr>
          <w:spacing w:val="-1"/>
        </w:rPr>
        <w:t>t</w:t>
      </w:r>
      <w:r>
        <w:t>a</w:t>
      </w:r>
      <w:r>
        <w:rPr>
          <w:spacing w:val="-1"/>
        </w:rPr>
        <w:t>t</w:t>
      </w:r>
      <w:r>
        <w:t>us</w:t>
      </w:r>
      <w:r>
        <w:rPr>
          <w:spacing w:val="1"/>
        </w:rPr>
        <w:t xml:space="preserve"> (</w:t>
      </w:r>
      <w:r>
        <w:t>P</w:t>
      </w:r>
      <w:r>
        <w:rPr>
          <w:spacing w:val="-3"/>
        </w:rPr>
        <w:t>S</w:t>
      </w:r>
      <w:r>
        <w:t>)</w:t>
      </w:r>
      <w:r>
        <w:rPr>
          <w:spacing w:val="1"/>
        </w:rPr>
        <w:t xml:space="preserve"> </w:t>
      </w:r>
      <w:r>
        <w:t>of</w:t>
      </w:r>
      <w:r>
        <w:rPr>
          <w:spacing w:val="-1"/>
        </w:rPr>
        <w:t xml:space="preserve"> </w:t>
      </w:r>
      <w:r>
        <w:t xml:space="preserve">0 </w:t>
      </w:r>
      <w:r>
        <w:rPr>
          <w:spacing w:val="1"/>
        </w:rPr>
        <w:t>(</w:t>
      </w:r>
      <w:r>
        <w:rPr>
          <w:spacing w:val="-3"/>
        </w:rPr>
        <w:t>C</w:t>
      </w:r>
      <w:r>
        <w:rPr>
          <w:spacing w:val="2"/>
        </w:rPr>
        <w:t>T</w:t>
      </w:r>
      <w:r>
        <w:t>:</w:t>
      </w:r>
      <w:r>
        <w:rPr>
          <w:spacing w:val="-1"/>
        </w:rPr>
        <w:t xml:space="preserve"> </w:t>
      </w:r>
      <w:r>
        <w:t>56.</w:t>
      </w:r>
      <w:r>
        <w:rPr>
          <w:spacing w:val="-2"/>
        </w:rPr>
        <w:t>4</w:t>
      </w:r>
      <w:r>
        <w:t>%</w:t>
      </w:r>
      <w:r>
        <w:rPr>
          <w:spacing w:val="1"/>
        </w:rPr>
        <w:t xml:space="preserve"> </w:t>
      </w:r>
      <w:r>
        <w:rPr>
          <w:spacing w:val="-2"/>
        </w:rPr>
        <w:t>v</w:t>
      </w:r>
      <w:r>
        <w:t xml:space="preserve">s. </w:t>
      </w:r>
      <w:r>
        <w:rPr>
          <w:spacing w:val="-1"/>
        </w:rPr>
        <w:t>C</w:t>
      </w:r>
      <w:r>
        <w:t>T +</w:t>
      </w:r>
      <w:r>
        <w:rPr>
          <w:spacing w:val="-3"/>
        </w:rPr>
        <w:t xml:space="preserve"> </w:t>
      </w:r>
      <w:r>
        <w:rPr>
          <w:spacing w:val="-1"/>
        </w:rPr>
        <w:t>BV</w:t>
      </w:r>
      <w:r>
        <w:t>:</w:t>
      </w:r>
      <w:r>
        <w:rPr>
          <w:spacing w:val="1"/>
        </w:rPr>
        <w:t xml:space="preserve"> </w:t>
      </w:r>
      <w:r>
        <w:t>61</w:t>
      </w:r>
      <w:r>
        <w:rPr>
          <w:spacing w:val="-2"/>
        </w:rPr>
        <w:t>.</w:t>
      </w:r>
      <w:r>
        <w:t>2</w:t>
      </w:r>
      <w:r>
        <w:rPr>
          <w:spacing w:val="-2"/>
        </w:rPr>
        <w:t>%</w:t>
      </w:r>
      <w:r>
        <w:rPr>
          <w:spacing w:val="1"/>
        </w:rPr>
        <w:t>)</w:t>
      </w:r>
      <w:r>
        <w:t>.</w:t>
      </w:r>
      <w:r>
        <w:rPr>
          <w:spacing w:val="-2"/>
        </w:rPr>
        <w:t xml:space="preserve"> </w:t>
      </w:r>
      <w:r>
        <w:rPr>
          <w:spacing w:val="2"/>
        </w:rPr>
        <w:t>T</w:t>
      </w:r>
      <w:r>
        <w:t>he</w:t>
      </w:r>
      <w:r>
        <w:rPr>
          <w:spacing w:val="-2"/>
        </w:rPr>
        <w:t xml:space="preserve"> </w:t>
      </w:r>
      <w:r>
        <w:t>pe</w:t>
      </w:r>
      <w:r>
        <w:rPr>
          <w:spacing w:val="-2"/>
        </w:rPr>
        <w:t>r</w:t>
      </w:r>
      <w:r>
        <w:t>cen</w:t>
      </w:r>
      <w:r>
        <w:rPr>
          <w:spacing w:val="-1"/>
        </w:rPr>
        <w:t>t</w:t>
      </w:r>
      <w:r>
        <w:t>a</w:t>
      </w:r>
      <w:r>
        <w:rPr>
          <w:spacing w:val="-2"/>
        </w:rPr>
        <w:t>g</w:t>
      </w:r>
      <w:r>
        <w:t>e</w:t>
      </w:r>
      <w:r>
        <w:rPr>
          <w:spacing w:val="1"/>
        </w:rPr>
        <w:t xml:space="preserve"> </w:t>
      </w:r>
      <w:r>
        <w:t>of</w:t>
      </w:r>
      <w:r>
        <w:rPr>
          <w:spacing w:val="1"/>
        </w:rPr>
        <w:t xml:space="preserve"> </w:t>
      </w:r>
      <w:r>
        <w:t>p</w:t>
      </w:r>
      <w:r>
        <w:rPr>
          <w:spacing w:val="-2"/>
        </w:rPr>
        <w:t>a</w:t>
      </w:r>
      <w:r>
        <w:rPr>
          <w:spacing w:val="1"/>
        </w:rPr>
        <w:t>t</w:t>
      </w:r>
      <w:r>
        <w:rPr>
          <w:spacing w:val="-1"/>
        </w:rPr>
        <w:t>i</w:t>
      </w:r>
      <w:r>
        <w:t>en</w:t>
      </w:r>
      <w:r>
        <w:rPr>
          <w:spacing w:val="-1"/>
        </w:rPr>
        <w:t>t</w:t>
      </w:r>
      <w:r>
        <w:t xml:space="preserve">s </w:t>
      </w:r>
      <w:r>
        <w:rPr>
          <w:spacing w:val="-1"/>
        </w:rPr>
        <w:t>w</w:t>
      </w:r>
      <w:r>
        <w:rPr>
          <w:spacing w:val="1"/>
        </w:rPr>
        <w:t>it</w:t>
      </w:r>
      <w:r>
        <w:t xml:space="preserve">h </w:t>
      </w:r>
      <w:r>
        <w:rPr>
          <w:spacing w:val="-2"/>
        </w:rPr>
        <w:t>a</w:t>
      </w:r>
      <w:r>
        <w:t>n E</w:t>
      </w:r>
      <w:r>
        <w:rPr>
          <w:spacing w:val="-1"/>
        </w:rPr>
        <w:t>CO</w:t>
      </w:r>
      <w:r>
        <w:t>G</w:t>
      </w:r>
      <w:r>
        <w:rPr>
          <w:spacing w:val="-1"/>
        </w:rPr>
        <w:t xml:space="preserve"> </w:t>
      </w:r>
      <w:r>
        <w:t>PS of</w:t>
      </w:r>
      <w:r>
        <w:rPr>
          <w:spacing w:val="1"/>
        </w:rPr>
        <w:t xml:space="preserve"> </w:t>
      </w:r>
      <w:r>
        <w:t xml:space="preserve">1 </w:t>
      </w:r>
      <w:r>
        <w:rPr>
          <w:spacing w:val="-2"/>
        </w:rPr>
        <w:t>o</w:t>
      </w:r>
      <w:r>
        <w:t>r</w:t>
      </w:r>
      <w:r>
        <w:rPr>
          <w:spacing w:val="-1"/>
        </w:rPr>
        <w:t xml:space="preserve"> </w:t>
      </w:r>
      <w:r>
        <w:t>≥</w:t>
      </w:r>
      <w:r>
        <w:rPr>
          <w:spacing w:val="-1"/>
        </w:rPr>
        <w:t xml:space="preserve"> </w:t>
      </w:r>
      <w:r>
        <w:t xml:space="preserve">2 </w:t>
      </w:r>
      <w:r>
        <w:rPr>
          <w:spacing w:val="-1"/>
        </w:rPr>
        <w:t>w</w:t>
      </w:r>
      <w:r>
        <w:t>as</w:t>
      </w:r>
      <w:r>
        <w:rPr>
          <w:spacing w:val="1"/>
        </w:rPr>
        <w:t xml:space="preserve"> </w:t>
      </w:r>
      <w:r>
        <w:t>38.</w:t>
      </w:r>
      <w:r>
        <w:rPr>
          <w:spacing w:val="-2"/>
        </w:rPr>
        <w:t>7</w:t>
      </w:r>
      <w:r>
        <w:t>%</w:t>
      </w:r>
      <w:r>
        <w:rPr>
          <w:spacing w:val="1"/>
        </w:rPr>
        <w:t xml:space="preserve"> </w:t>
      </w:r>
      <w:r>
        <w:rPr>
          <w:spacing w:val="-2"/>
        </w:rPr>
        <w:t>a</w:t>
      </w:r>
      <w:r>
        <w:t>nd 5.</w:t>
      </w:r>
      <w:r>
        <w:rPr>
          <w:spacing w:val="-2"/>
        </w:rPr>
        <w:t>0</w:t>
      </w:r>
      <w:r>
        <w:t>%</w:t>
      </w:r>
      <w:r>
        <w:rPr>
          <w:spacing w:val="1"/>
        </w:rPr>
        <w:t xml:space="preserve"> </w:t>
      </w:r>
      <w:r>
        <w:rPr>
          <w:spacing w:val="-1"/>
        </w:rPr>
        <w:t>i</w:t>
      </w:r>
      <w:r>
        <w:t xml:space="preserve">n </w:t>
      </w:r>
      <w:r>
        <w:rPr>
          <w:spacing w:val="-1"/>
        </w:rPr>
        <w:t>t</w:t>
      </w:r>
      <w:r>
        <w:t>he</w:t>
      </w:r>
      <w:r>
        <w:rPr>
          <w:spacing w:val="1"/>
        </w:rPr>
        <w:t xml:space="preserve"> </w:t>
      </w:r>
      <w:r>
        <w:rPr>
          <w:spacing w:val="-1"/>
        </w:rPr>
        <w:t>C</w:t>
      </w:r>
      <w:r>
        <w:t>T a</w:t>
      </w:r>
      <w:r>
        <w:rPr>
          <w:spacing w:val="1"/>
        </w:rPr>
        <w:t>r</w:t>
      </w:r>
      <w:r>
        <w:rPr>
          <w:spacing w:val="-4"/>
        </w:rPr>
        <w:t>m</w:t>
      </w:r>
      <w:r>
        <w:t>, and 29.</w:t>
      </w:r>
      <w:r>
        <w:rPr>
          <w:spacing w:val="-2"/>
        </w:rPr>
        <w:t>8</w:t>
      </w:r>
      <w:r>
        <w:t>%</w:t>
      </w:r>
      <w:r>
        <w:rPr>
          <w:spacing w:val="1"/>
        </w:rPr>
        <w:t xml:space="preserve"> </w:t>
      </w:r>
      <w:r>
        <w:rPr>
          <w:spacing w:val="-2"/>
        </w:rPr>
        <w:t>a</w:t>
      </w:r>
      <w:r>
        <w:t>nd</w:t>
      </w:r>
      <w:r>
        <w:rPr>
          <w:spacing w:val="-2"/>
        </w:rPr>
        <w:t xml:space="preserve"> </w:t>
      </w:r>
      <w:r>
        <w:t>9.0%</w:t>
      </w:r>
      <w:r>
        <w:rPr>
          <w:spacing w:val="-1"/>
        </w:rPr>
        <w:t xml:space="preserve"> </w:t>
      </w:r>
      <w:r>
        <w:rPr>
          <w:spacing w:val="1"/>
        </w:rPr>
        <w:t>i</w:t>
      </w:r>
      <w:r>
        <w:t xml:space="preserve">n </w:t>
      </w:r>
      <w:r>
        <w:rPr>
          <w:spacing w:val="-1"/>
        </w:rPr>
        <w:t>t</w:t>
      </w:r>
      <w:r>
        <w:t>he</w:t>
      </w:r>
      <w:r>
        <w:rPr>
          <w:rFonts w:hint="eastAsia"/>
          <w:lang w:eastAsia="ko-KR"/>
        </w:rPr>
        <w:t xml:space="preserve"> </w:t>
      </w:r>
      <w:r>
        <w:rPr>
          <w:spacing w:val="-1"/>
        </w:rPr>
        <w:t>C</w:t>
      </w:r>
      <w:r>
        <w:t>T +</w:t>
      </w:r>
      <w:r>
        <w:rPr>
          <w:spacing w:val="-3"/>
        </w:rPr>
        <w:t xml:space="preserve"> </w:t>
      </w:r>
      <w:r>
        <w:rPr>
          <w:spacing w:val="-1"/>
        </w:rPr>
        <w:t>B</w:t>
      </w:r>
      <w:r>
        <w:t>V</w:t>
      </w:r>
      <w:r>
        <w:rPr>
          <w:spacing w:val="-1"/>
        </w:rPr>
        <w:t xml:space="preserve"> </w:t>
      </w:r>
      <w:r>
        <w:t>a</w:t>
      </w:r>
      <w:r>
        <w:rPr>
          <w:spacing w:val="1"/>
        </w:rPr>
        <w:t>r</w:t>
      </w:r>
      <w:r>
        <w:rPr>
          <w:spacing w:val="-4"/>
        </w:rPr>
        <w:t>m</w:t>
      </w:r>
      <w:r>
        <w:t>.</w:t>
      </w:r>
      <w:r>
        <w:rPr>
          <w:spacing w:val="7"/>
        </w:rPr>
        <w:t xml:space="preserve"> </w:t>
      </w:r>
      <w:r>
        <w:rPr>
          <w:spacing w:val="-4"/>
        </w:rPr>
        <w:t>I</w:t>
      </w:r>
      <w:r>
        <w:t>n</w:t>
      </w:r>
      <w:r>
        <w:rPr>
          <w:spacing w:val="1"/>
        </w:rPr>
        <w:t>f</w:t>
      </w:r>
      <w:r>
        <w:t>o</w:t>
      </w:r>
      <w:r>
        <w:rPr>
          <w:spacing w:val="1"/>
        </w:rPr>
        <w:t>r</w:t>
      </w:r>
      <w:r>
        <w:rPr>
          <w:spacing w:val="-4"/>
        </w:rPr>
        <w:t>m</w:t>
      </w:r>
      <w:r>
        <w:t>a</w:t>
      </w:r>
      <w:r>
        <w:rPr>
          <w:spacing w:val="1"/>
        </w:rPr>
        <w:t>ti</w:t>
      </w:r>
      <w:r>
        <w:t>on</w:t>
      </w:r>
      <w:r>
        <w:rPr>
          <w:spacing w:val="-2"/>
        </w:rPr>
        <w:t xml:space="preserve"> </w:t>
      </w:r>
      <w:r>
        <w:t xml:space="preserve">on </w:t>
      </w:r>
      <w:r>
        <w:rPr>
          <w:spacing w:val="1"/>
        </w:rPr>
        <w:t>r</w:t>
      </w:r>
      <w:r>
        <w:rPr>
          <w:spacing w:val="-2"/>
        </w:rPr>
        <w:t>a</w:t>
      </w:r>
      <w:r>
        <w:t>ce</w:t>
      </w:r>
      <w:r>
        <w:rPr>
          <w:spacing w:val="1"/>
        </w:rPr>
        <w:t xml:space="preserve"> </w:t>
      </w:r>
      <w:r>
        <w:t>e</w:t>
      </w:r>
      <w:r>
        <w:rPr>
          <w:spacing w:val="-2"/>
        </w:rPr>
        <w:t>x</w:t>
      </w:r>
      <w:r>
        <w:rPr>
          <w:spacing w:val="1"/>
        </w:rPr>
        <w:t>i</w:t>
      </w:r>
      <w:r>
        <w:rPr>
          <w:spacing w:val="-2"/>
        </w:rPr>
        <w:t>s</w:t>
      </w:r>
      <w:r>
        <w:rPr>
          <w:spacing w:val="1"/>
        </w:rPr>
        <w:t>t</w:t>
      </w:r>
      <w:r>
        <w:t>s</w:t>
      </w:r>
      <w:r>
        <w:rPr>
          <w:spacing w:val="-2"/>
        </w:rPr>
        <w:t xml:space="preserve"> </w:t>
      </w:r>
      <w:r>
        <w:rPr>
          <w:spacing w:val="1"/>
        </w:rPr>
        <w:t>f</w:t>
      </w:r>
      <w:r>
        <w:t>or</w:t>
      </w:r>
      <w:r>
        <w:rPr>
          <w:spacing w:val="-1"/>
        </w:rPr>
        <w:t xml:space="preserve"> </w:t>
      </w:r>
      <w:r>
        <w:t>29.</w:t>
      </w:r>
      <w:r>
        <w:rPr>
          <w:spacing w:val="-2"/>
        </w:rPr>
        <w:t>3</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t>a</w:t>
      </w:r>
      <w:r>
        <w:rPr>
          <w:spacing w:val="-2"/>
        </w:rPr>
        <w:t>n</w:t>
      </w:r>
      <w:r>
        <w:t>d ne</w:t>
      </w:r>
      <w:r>
        <w:rPr>
          <w:spacing w:val="-2"/>
        </w:rPr>
        <w:t>a</w:t>
      </w:r>
      <w:r>
        <w:rPr>
          <w:spacing w:val="1"/>
        </w:rPr>
        <w:t>rl</w:t>
      </w:r>
      <w:r>
        <w:t>y</w:t>
      </w:r>
      <w:r>
        <w:rPr>
          <w:spacing w:val="-2"/>
        </w:rPr>
        <w:t xml:space="preserve"> a</w:t>
      </w:r>
      <w:r>
        <w:rPr>
          <w:spacing w:val="1"/>
        </w:rPr>
        <w:t>l</w:t>
      </w:r>
      <w:r>
        <w:t>l</w:t>
      </w:r>
      <w:r>
        <w:rPr>
          <w:spacing w:val="1"/>
        </w:rPr>
        <w:t xml:space="preserve"> </w:t>
      </w:r>
      <w:r>
        <w:rPr>
          <w:spacing w:val="-2"/>
        </w:rPr>
        <w:t>p</w:t>
      </w:r>
      <w:r>
        <w:t>a</w:t>
      </w:r>
      <w:r>
        <w:rPr>
          <w:spacing w:val="-1"/>
        </w:rPr>
        <w:t>t</w:t>
      </w:r>
      <w:r>
        <w:rPr>
          <w:spacing w:val="1"/>
        </w:rPr>
        <w:t>i</w:t>
      </w:r>
      <w:r>
        <w:rPr>
          <w:spacing w:val="-2"/>
        </w:rPr>
        <w:t>e</w:t>
      </w:r>
      <w: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1"/>
        </w:rPr>
        <w:t>w</w:t>
      </w:r>
      <w:r>
        <w:rPr>
          <w:spacing w:val="-2"/>
        </w:rPr>
        <w:t>h</w:t>
      </w:r>
      <w:r>
        <w:rPr>
          <w:spacing w:val="1"/>
        </w:rPr>
        <w:t>it</w:t>
      </w:r>
      <w:r>
        <w:t>e.</w:t>
      </w:r>
      <w:r>
        <w:rPr>
          <w:spacing w:val="-6"/>
        </w:rPr>
        <w:t xml:space="preserve"> </w:t>
      </w:r>
      <w:r>
        <w:rPr>
          <w:spacing w:val="2"/>
        </w:rPr>
        <w:t>T</w:t>
      </w:r>
      <w:r>
        <w:t xml:space="preserve">he </w:t>
      </w:r>
      <w:r>
        <w:rPr>
          <w:spacing w:val="-4"/>
        </w:rPr>
        <w:t>m</w:t>
      </w:r>
      <w:r>
        <w:t>ed</w:t>
      </w:r>
      <w:r>
        <w:rPr>
          <w:spacing w:val="1"/>
        </w:rPr>
        <w:t>i</w:t>
      </w:r>
      <w:r>
        <w:t>an a</w:t>
      </w:r>
      <w:r>
        <w:rPr>
          <w:spacing w:val="-2"/>
        </w:rPr>
        <w:t>g</w:t>
      </w:r>
      <w:r>
        <w:t>e</w:t>
      </w:r>
      <w:r>
        <w:rPr>
          <w:spacing w:val="1"/>
        </w:rPr>
        <w:t xml:space="preserve"> </w:t>
      </w:r>
      <w:r>
        <w:t>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t>as</w:t>
      </w:r>
      <w:r>
        <w:rPr>
          <w:spacing w:val="-2"/>
        </w:rPr>
        <w:t xml:space="preserve"> </w:t>
      </w:r>
      <w:r>
        <w:t xml:space="preserve">61.0 </w:t>
      </w:r>
      <w:r>
        <w:rPr>
          <w:spacing w:val="-2"/>
        </w:rPr>
        <w:t>(</w:t>
      </w:r>
      <w:r>
        <w:rPr>
          <w:spacing w:val="1"/>
        </w:rPr>
        <w:t>r</w:t>
      </w:r>
      <w:r>
        <w:t>an</w:t>
      </w:r>
      <w:r>
        <w:rPr>
          <w:spacing w:val="-2"/>
        </w:rPr>
        <w:t>g</w:t>
      </w:r>
      <w:r>
        <w:t>e:</w:t>
      </w:r>
      <w:r>
        <w:rPr>
          <w:spacing w:val="1"/>
        </w:rPr>
        <w:t xml:space="preserve"> </w:t>
      </w:r>
      <w:r>
        <w:t>2</w:t>
      </w:r>
      <w:r>
        <w:rPr>
          <w:spacing w:val="-3"/>
        </w:rPr>
        <w:t>5</w:t>
      </w:r>
      <w:r>
        <w:rPr>
          <w:spacing w:val="1"/>
        </w:rPr>
        <w:t>−</w:t>
      </w:r>
      <w:r>
        <w:t>8</w:t>
      </w:r>
      <w:r>
        <w:rPr>
          <w:spacing w:val="-2"/>
        </w:rPr>
        <w:t>4</w:t>
      </w:r>
      <w:r>
        <w:t>)</w:t>
      </w:r>
      <w:r>
        <w:rPr>
          <w:spacing w:val="-3"/>
        </w:rPr>
        <w:t xml:space="preserve"> </w:t>
      </w:r>
      <w:r>
        <w:rPr>
          <w:spacing w:val="-2"/>
        </w:rPr>
        <w:t>y</w:t>
      </w:r>
      <w:r>
        <w:t>ea</w:t>
      </w:r>
      <w:r>
        <w:rPr>
          <w:spacing w:val="-2"/>
        </w:rPr>
        <w:t>r</w:t>
      </w:r>
      <w:r>
        <w:t>s.</w:t>
      </w:r>
      <w:r>
        <w:rPr>
          <w:spacing w:val="53"/>
        </w:rPr>
        <w:t xml:space="preserve"> </w:t>
      </w: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 xml:space="preserve">16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w:t>
      </w:r>
      <w:r>
        <w:t>4.</w:t>
      </w:r>
      <w:r>
        <w:rPr>
          <w:spacing w:val="-2"/>
        </w:rPr>
        <w:t>4%</w:t>
      </w:r>
      <w:r>
        <w:t>)</w:t>
      </w:r>
      <w:r>
        <w:rPr>
          <w:spacing w:val="1"/>
        </w:rPr>
        <w:t xml:space="preserve"> </w:t>
      </w:r>
      <w:r>
        <w:rPr>
          <w:spacing w:val="-1"/>
        </w:rPr>
        <w:t>w</w:t>
      </w:r>
      <w:r>
        <w:t>e</w:t>
      </w:r>
      <w:r>
        <w:rPr>
          <w:spacing w:val="1"/>
        </w:rPr>
        <w:t>r</w:t>
      </w:r>
      <w:r>
        <w:t>e</w:t>
      </w:r>
      <w:r>
        <w:rPr>
          <w:spacing w:val="-2"/>
        </w:rPr>
        <w:t xml:space="preserve"> </w:t>
      </w:r>
      <w:r>
        <w:t>&gt;</w:t>
      </w:r>
      <w:r>
        <w:rPr>
          <w:spacing w:val="-3"/>
        </w:rPr>
        <w:t xml:space="preserve"> </w:t>
      </w:r>
      <w:r>
        <w:rPr>
          <w:spacing w:val="-2"/>
        </w:rPr>
        <w:t>7</w:t>
      </w:r>
      <w:r>
        <w:t xml:space="preserve">5 </w:t>
      </w:r>
      <w:r>
        <w:rPr>
          <w:spacing w:val="-2"/>
        </w:rPr>
        <w:t>y</w:t>
      </w:r>
      <w:r>
        <w:t>ea</w:t>
      </w:r>
      <w:r>
        <w:rPr>
          <w:spacing w:val="1"/>
        </w:rPr>
        <w:t>r</w:t>
      </w:r>
      <w:r>
        <w:t>s o</w:t>
      </w:r>
      <w:r>
        <w:rPr>
          <w:spacing w:val="1"/>
        </w:rPr>
        <w:t>l</w:t>
      </w:r>
      <w:r>
        <w:t>d.</w:t>
      </w:r>
      <w:r>
        <w:rPr>
          <w:spacing w:val="-2"/>
        </w:rPr>
        <w:t xml:space="preserve"> </w:t>
      </w:r>
      <w:r>
        <w:rPr>
          <w:spacing w:val="2"/>
        </w:rPr>
        <w:t>T</w:t>
      </w:r>
      <w:r>
        <w:t>he</w:t>
      </w:r>
      <w:r>
        <w:rPr>
          <w:spacing w:val="-2"/>
        </w:rPr>
        <w:t xml:space="preserve"> </w:t>
      </w:r>
      <w:r>
        <w:t>o</w:t>
      </w:r>
      <w:r>
        <w:rPr>
          <w:spacing w:val="-2"/>
        </w:rPr>
        <w:t>v</w:t>
      </w:r>
      <w:r>
        <w:t>e</w:t>
      </w:r>
      <w:r>
        <w:rPr>
          <w:spacing w:val="1"/>
        </w:rPr>
        <w:t>r</w:t>
      </w:r>
      <w:r>
        <w:rPr>
          <w:spacing w:val="-2"/>
        </w:rPr>
        <w:t>a</w:t>
      </w:r>
      <w:r>
        <w:rPr>
          <w:spacing w:val="1"/>
        </w:rPr>
        <w:t>l</w:t>
      </w:r>
      <w:r>
        <w:t>l</w:t>
      </w:r>
      <w:r>
        <w:rPr>
          <w:spacing w:val="-1"/>
        </w:rPr>
        <w:t xml:space="preserve"> </w:t>
      </w:r>
      <w:r>
        <w:rPr>
          <w:spacing w:val="1"/>
        </w:rPr>
        <w:t>r</w:t>
      </w:r>
      <w:r>
        <w:t>a</w:t>
      </w:r>
      <w:r>
        <w:rPr>
          <w:spacing w:val="-1"/>
        </w:rPr>
        <w:t>t</w:t>
      </w:r>
      <w:r>
        <w:t>es</w:t>
      </w:r>
      <w:r>
        <w:rPr>
          <w:spacing w:val="1"/>
        </w:rPr>
        <w:t xml:space="preserve"> </w:t>
      </w:r>
      <w:r>
        <w:rPr>
          <w:spacing w:val="-2"/>
        </w:rPr>
        <w:t>o</w:t>
      </w:r>
      <w:r>
        <w:t>f</w:t>
      </w:r>
      <w:r>
        <w:rPr>
          <w:spacing w:val="1"/>
        </w:rPr>
        <w:t xml:space="preserve"> </w:t>
      </w:r>
      <w:r>
        <w:rPr>
          <w:spacing w:val="-2"/>
        </w:rPr>
        <w:t>d</w:t>
      </w:r>
      <w:r>
        <w:rPr>
          <w:spacing w:val="1"/>
        </w:rPr>
        <w:t>i</w:t>
      </w:r>
      <w:r>
        <w:rPr>
          <w:spacing w:val="-2"/>
        </w:rPr>
        <w:t>s</w:t>
      </w:r>
      <w:r>
        <w:t>con</w:t>
      </w:r>
      <w:r>
        <w:rPr>
          <w:spacing w:val="-1"/>
        </w:rPr>
        <w:t>t</w:t>
      </w:r>
      <w:r>
        <w:rPr>
          <w:spacing w:val="1"/>
        </w:rPr>
        <w:t>i</w:t>
      </w:r>
      <w:r>
        <w:t>nu</w:t>
      </w:r>
      <w:r>
        <w:rPr>
          <w:spacing w:val="-2"/>
        </w:rPr>
        <w:t>a</w:t>
      </w:r>
      <w:r>
        <w:rPr>
          <w:spacing w:val="1"/>
        </w:rPr>
        <w:t>t</w:t>
      </w:r>
      <w:r>
        <w:rPr>
          <w:spacing w:val="-1"/>
        </w:rPr>
        <w:t>i</w:t>
      </w:r>
      <w:r>
        <w:t>on due</w:t>
      </w:r>
      <w:r>
        <w:rPr>
          <w:spacing w:val="-2"/>
        </w:rPr>
        <w:t xml:space="preserve"> </w:t>
      </w:r>
      <w:r>
        <w:rPr>
          <w:spacing w:val="1"/>
        </w:rPr>
        <w:t>t</w:t>
      </w:r>
      <w:r>
        <w:t>o</w:t>
      </w:r>
      <w:r>
        <w:rPr>
          <w:spacing w:val="-2"/>
        </w:rPr>
        <w:t xml:space="preserve"> </w:t>
      </w:r>
      <w:r>
        <w:t>ad</w:t>
      </w:r>
      <w:r>
        <w:rPr>
          <w:spacing w:val="-2"/>
        </w:rPr>
        <w:t>v</w:t>
      </w:r>
      <w:r>
        <w:t>e</w:t>
      </w:r>
      <w:r>
        <w:rPr>
          <w:spacing w:val="1"/>
        </w:rPr>
        <w:t>r</w:t>
      </w:r>
      <w:r>
        <w:t>se</w:t>
      </w:r>
      <w:r>
        <w:rPr>
          <w:spacing w:val="-2"/>
        </w:rPr>
        <w:t xml:space="preserve"> </w:t>
      </w:r>
      <w:r>
        <w:t>e</w:t>
      </w:r>
      <w:r>
        <w:rPr>
          <w:spacing w:val="-2"/>
        </w:rPr>
        <w:t>v</w:t>
      </w:r>
      <w:r>
        <w:t>en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t>8.</w:t>
      </w:r>
      <w:r>
        <w:rPr>
          <w:spacing w:val="-2"/>
        </w:rPr>
        <w:t>8</w:t>
      </w:r>
      <w:r>
        <w:t>%</w:t>
      </w:r>
      <w:r>
        <w:rPr>
          <w:spacing w:val="-1"/>
        </w:rPr>
        <w:t xml:space="preserve"> </w:t>
      </w:r>
      <w:r>
        <w:rPr>
          <w:spacing w:val="1"/>
        </w:rPr>
        <w:t>i</w:t>
      </w:r>
      <w:r>
        <w:t xml:space="preserve">n </w:t>
      </w:r>
      <w:r>
        <w:rPr>
          <w:spacing w:val="-1"/>
        </w:rPr>
        <w:t>t</w:t>
      </w:r>
      <w:r>
        <w:t>he</w:t>
      </w:r>
      <w:r>
        <w:rPr>
          <w:spacing w:val="1"/>
        </w:rPr>
        <w:t xml:space="preserve"> </w:t>
      </w:r>
      <w:r>
        <w:rPr>
          <w:spacing w:val="-3"/>
        </w:rPr>
        <w:t>C</w:t>
      </w:r>
      <w:r>
        <w:t>T</w:t>
      </w:r>
      <w:r>
        <w:rPr>
          <w:spacing w:val="2"/>
        </w:rPr>
        <w:t xml:space="preserve"> </w:t>
      </w:r>
      <w:r>
        <w:rPr>
          <w:spacing w:val="-2"/>
        </w:rPr>
        <w:t>a</w:t>
      </w:r>
      <w:r>
        <w:rPr>
          <w:spacing w:val="1"/>
        </w:rPr>
        <w:t>r</w:t>
      </w:r>
      <w:r>
        <w:t>m</w:t>
      </w:r>
      <w:r>
        <w:rPr>
          <w:spacing w:val="-4"/>
        </w:rPr>
        <w:t xml:space="preserve"> </w:t>
      </w:r>
      <w:r>
        <w:t>and 43.</w:t>
      </w:r>
      <w:r>
        <w:rPr>
          <w:spacing w:val="-2"/>
        </w:rPr>
        <w:t>6</w:t>
      </w:r>
      <w:r>
        <w:t>%</w:t>
      </w:r>
      <w:r>
        <w:rPr>
          <w:spacing w:val="1"/>
        </w:rPr>
        <w:t xml:space="preserve"> i</w:t>
      </w:r>
      <w:r>
        <w:t xml:space="preserve">n </w:t>
      </w:r>
      <w:r>
        <w:rPr>
          <w:spacing w:val="1"/>
        </w:rPr>
        <w:t>t</w:t>
      </w:r>
      <w:r>
        <w:t>he</w:t>
      </w:r>
      <w:r>
        <w:rPr>
          <w:spacing w:val="1"/>
        </w:rPr>
        <w:t xml:space="preserve"> </w:t>
      </w:r>
      <w:r>
        <w:rPr>
          <w:spacing w:val="-3"/>
        </w:rPr>
        <w:t>C</w:t>
      </w:r>
      <w:r>
        <w:t>T</w:t>
      </w:r>
      <w:r>
        <w:rPr>
          <w:spacing w:val="2"/>
        </w:rPr>
        <w:t xml:space="preserve"> </w:t>
      </w:r>
      <w:r>
        <w:t xml:space="preserve">+ </w:t>
      </w:r>
      <w:r>
        <w:rPr>
          <w:spacing w:val="-3"/>
        </w:rPr>
        <w:t>B</w:t>
      </w:r>
      <w:r>
        <w:t>V</w:t>
      </w:r>
      <w:r>
        <w:rPr>
          <w:spacing w:val="1"/>
        </w:rPr>
        <w:t xml:space="preserve"> </w:t>
      </w:r>
      <w:r>
        <w:rPr>
          <w:spacing w:val="-2"/>
        </w:rPr>
        <w:t>a</w:t>
      </w:r>
      <w:r>
        <w:rPr>
          <w:spacing w:val="1"/>
        </w:rPr>
        <w:t>r</w:t>
      </w:r>
      <w:r>
        <w:t>m</w:t>
      </w:r>
      <w:r>
        <w:rPr>
          <w:spacing w:val="-4"/>
        </w:rPr>
        <w:t xml:space="preserve"> </w:t>
      </w:r>
      <w:r>
        <w:rPr>
          <w:spacing w:val="1"/>
        </w:rPr>
        <w:t>(</w:t>
      </w:r>
      <w:r>
        <w:rPr>
          <w:spacing w:val="-4"/>
        </w:rPr>
        <w:t>m</w:t>
      </w:r>
      <w:r>
        <w:t>os</w:t>
      </w:r>
      <w:r>
        <w:rPr>
          <w:spacing w:val="1"/>
        </w:rPr>
        <w:t>tl</w:t>
      </w:r>
      <w:r>
        <w:t>y</w:t>
      </w:r>
      <w:r>
        <w:rPr>
          <w:spacing w:val="-2"/>
        </w:rPr>
        <w:t xml:space="preserve"> </w:t>
      </w:r>
      <w:r>
        <w:t>due</w:t>
      </w:r>
      <w:r>
        <w:rPr>
          <w:spacing w:val="1"/>
        </w:rPr>
        <w:t xml:space="preserve"> t</w:t>
      </w:r>
      <w:r>
        <w:t xml:space="preserve">o </w:t>
      </w:r>
      <w:r>
        <w:rPr>
          <w:spacing w:val="-4"/>
        </w:rPr>
        <w:t>G</w:t>
      </w:r>
      <w:r>
        <w:rPr>
          <w:spacing w:val="1"/>
        </w:rPr>
        <w:t>r</w:t>
      </w:r>
      <w:r>
        <w:t>ade</w:t>
      </w:r>
      <w:r>
        <w:rPr>
          <w:spacing w:val="-2"/>
        </w:rPr>
        <w:t xml:space="preserve"> </w:t>
      </w:r>
      <w:r>
        <w:t>2</w:t>
      </w:r>
      <w:r>
        <w:rPr>
          <w:spacing w:val="-4"/>
        </w:rPr>
        <w:t>-</w:t>
      </w:r>
      <w:r>
        <w:t>3 ad</w:t>
      </w:r>
      <w:r>
        <w:rPr>
          <w:spacing w:val="-2"/>
        </w:rPr>
        <w:t>v</w:t>
      </w:r>
      <w:r>
        <w:t>e</w:t>
      </w:r>
      <w:r>
        <w:rPr>
          <w:spacing w:val="1"/>
        </w:rPr>
        <w:t>r</w:t>
      </w:r>
      <w:r>
        <w:t>se</w:t>
      </w:r>
      <w:r>
        <w:rPr>
          <w:spacing w:val="1"/>
        </w:rPr>
        <w:t xml:space="preserve"> </w:t>
      </w:r>
      <w:r>
        <w:t>e</w:t>
      </w:r>
      <w:r>
        <w:rPr>
          <w:spacing w:val="-2"/>
        </w:rPr>
        <w:t>v</w:t>
      </w:r>
      <w:r>
        <w:t>en</w:t>
      </w:r>
      <w:r>
        <w:rPr>
          <w:spacing w:val="1"/>
        </w:rPr>
        <w:t>t</w:t>
      </w:r>
      <w:r>
        <w:rPr>
          <w:spacing w:val="-2"/>
        </w:rPr>
        <w:t>s</w:t>
      </w:r>
      <w:r>
        <w:t>)</w:t>
      </w:r>
      <w:r>
        <w:rPr>
          <w:spacing w:val="1"/>
        </w:rPr>
        <w:t xml:space="preserve"> </w:t>
      </w:r>
      <w:r>
        <w:t>a</w:t>
      </w:r>
      <w:r>
        <w:rPr>
          <w:spacing w:val="-2"/>
        </w:rPr>
        <w:t>n</w:t>
      </w:r>
      <w:r>
        <w:t xml:space="preserve">d </w:t>
      </w:r>
      <w:r>
        <w:rPr>
          <w:spacing w:val="1"/>
        </w:rPr>
        <w:t>t</w:t>
      </w:r>
      <w:r>
        <w:rPr>
          <w:spacing w:val="-2"/>
        </w:rPr>
        <w:t>h</w:t>
      </w:r>
      <w:r>
        <w:t>e</w:t>
      </w:r>
      <w:r>
        <w:rPr>
          <w:spacing w:val="1"/>
        </w:rPr>
        <w:t xml:space="preserve"> </w:t>
      </w:r>
      <w:r>
        <w:rPr>
          <w:spacing w:val="-4"/>
        </w:rPr>
        <w:t>m</w:t>
      </w:r>
      <w:r>
        <w:t>ed</w:t>
      </w:r>
      <w:r>
        <w:rPr>
          <w:spacing w:val="1"/>
        </w:rPr>
        <w:t>i</w:t>
      </w:r>
      <w:r>
        <w:t xml:space="preserve">an </w:t>
      </w:r>
      <w:r>
        <w:rPr>
          <w:spacing w:val="-1"/>
        </w:rPr>
        <w:t>t</w:t>
      </w:r>
      <w:r>
        <w:rPr>
          <w:spacing w:val="1"/>
        </w:rPr>
        <w:t>i</w:t>
      </w:r>
      <w:r>
        <w:rPr>
          <w:spacing w:val="-4"/>
        </w:rPr>
        <w:t>m</w:t>
      </w:r>
      <w:r>
        <w:t>e</w:t>
      </w:r>
      <w:r>
        <w:rPr>
          <w:spacing w:val="1"/>
        </w:rPr>
        <w:t xml:space="preserve"> </w:t>
      </w:r>
      <w:r>
        <w:rPr>
          <w:spacing w:val="-1"/>
        </w:rPr>
        <w:t>t</w:t>
      </w:r>
      <w:r>
        <w:t>o d</w:t>
      </w:r>
      <w:r>
        <w:rPr>
          <w:spacing w:val="1"/>
        </w:rPr>
        <w:t>i</w:t>
      </w:r>
      <w:r>
        <w:rPr>
          <w:spacing w:val="-2"/>
        </w:rPr>
        <w:t>s</w:t>
      </w:r>
      <w:r>
        <w:t>con</w:t>
      </w:r>
      <w:r>
        <w:rPr>
          <w:spacing w:val="-2"/>
        </w:rPr>
        <w:t>t</w:t>
      </w:r>
      <w:r>
        <w:rPr>
          <w:spacing w:val="1"/>
        </w:rPr>
        <w:t>i</w:t>
      </w:r>
      <w:r>
        <w:t>n</w:t>
      </w:r>
      <w:r>
        <w:rPr>
          <w:spacing w:val="-2"/>
        </w:rPr>
        <w:t>u</w:t>
      </w:r>
      <w:r>
        <w:t>a</w:t>
      </w:r>
      <w:r>
        <w:rPr>
          <w:spacing w:val="-1"/>
        </w:rPr>
        <w:t>t</w:t>
      </w:r>
      <w:r>
        <w:rPr>
          <w:spacing w:val="1"/>
        </w:rPr>
        <w:t>i</w:t>
      </w:r>
      <w:r>
        <w:t>on</w:t>
      </w:r>
      <w:r>
        <w:rPr>
          <w:spacing w:val="-2"/>
        </w:rPr>
        <w:t xml:space="preserve"> </w:t>
      </w:r>
      <w:r>
        <w:rPr>
          <w:spacing w:val="1"/>
        </w:rPr>
        <w:t>i</w:t>
      </w:r>
      <w:r>
        <w:t xml:space="preserve">n </w:t>
      </w:r>
      <w:r>
        <w:rPr>
          <w:spacing w:val="1"/>
        </w:rPr>
        <w:t>t</w:t>
      </w:r>
      <w:r>
        <w:t>he</w:t>
      </w:r>
      <w:r>
        <w:rPr>
          <w:spacing w:val="1"/>
        </w:rPr>
        <w:t xml:space="preserve"> </w:t>
      </w:r>
      <w:r>
        <w:rPr>
          <w:spacing w:val="-3"/>
        </w:rPr>
        <w:t>C</w:t>
      </w:r>
      <w:r>
        <w:t>T</w:t>
      </w:r>
      <w:r>
        <w:rPr>
          <w:spacing w:val="2"/>
        </w:rPr>
        <w:t xml:space="preserve"> </w:t>
      </w:r>
      <w:r>
        <w:t xml:space="preserve">+ </w:t>
      </w:r>
      <w:r>
        <w:rPr>
          <w:spacing w:val="-3"/>
        </w:rPr>
        <w:t>B</w:t>
      </w:r>
      <w:r>
        <w:t>V</w:t>
      </w:r>
      <w:r>
        <w:rPr>
          <w:spacing w:val="1"/>
        </w:rPr>
        <w:t xml:space="preserve"> </w:t>
      </w:r>
      <w:r>
        <w:rPr>
          <w:spacing w:val="-2"/>
        </w:rPr>
        <w:t>a</w:t>
      </w:r>
      <w:r>
        <w:rPr>
          <w:spacing w:val="1"/>
        </w:rPr>
        <w:t>r</w:t>
      </w:r>
      <w:r>
        <w:t>m</w:t>
      </w:r>
      <w:r>
        <w:rPr>
          <w:spacing w:val="-4"/>
        </w:rPr>
        <w:t xml:space="preserve"> </w:t>
      </w:r>
      <w:r>
        <w:rPr>
          <w:spacing w:val="-1"/>
        </w:rPr>
        <w:t>w</w:t>
      </w:r>
      <w:r>
        <w:t>as</w:t>
      </w:r>
      <w:r>
        <w:rPr>
          <w:spacing w:val="1"/>
        </w:rPr>
        <w:t xml:space="preserve"> </w:t>
      </w:r>
      <w:r>
        <w:t>5.2</w:t>
      </w:r>
      <w:r>
        <w:rPr>
          <w:spacing w:val="-2"/>
        </w:rPr>
        <w:t xml:space="preserve"> </w:t>
      </w:r>
      <w:r>
        <w:rPr>
          <w:spacing w:val="-4"/>
        </w:rPr>
        <w:t>m</w:t>
      </w:r>
      <w:r>
        <w:t>on</w:t>
      </w:r>
      <w:r>
        <w:rPr>
          <w:spacing w:val="1"/>
        </w:rPr>
        <w:t>t</w:t>
      </w:r>
      <w:r>
        <w:t>hs</w:t>
      </w:r>
      <w:r>
        <w:rPr>
          <w:spacing w:val="1"/>
        </w:rPr>
        <w:t xml:space="preserve"> </w:t>
      </w:r>
      <w:r>
        <w:t>co</w:t>
      </w:r>
      <w:r>
        <w:rPr>
          <w:spacing w:val="-4"/>
        </w:rPr>
        <w:t>m</w:t>
      </w:r>
      <w:r>
        <w:t>pa</w:t>
      </w:r>
      <w:r>
        <w:rPr>
          <w:spacing w:val="1"/>
        </w:rPr>
        <w:t>r</w:t>
      </w:r>
      <w:r>
        <w:t xml:space="preserve">ed </w:t>
      </w:r>
      <w:r>
        <w:rPr>
          <w:spacing w:val="-1"/>
        </w:rPr>
        <w:t>wi</w:t>
      </w:r>
      <w:r>
        <w:rPr>
          <w:spacing w:val="1"/>
        </w:rPr>
        <w:t>t</w:t>
      </w:r>
      <w:r>
        <w:t>h 2.4</w:t>
      </w:r>
      <w:r>
        <w:rPr>
          <w:spacing w:val="-2"/>
        </w:rPr>
        <w:t xml:space="preserve"> </w:t>
      </w:r>
      <w:r>
        <w:rPr>
          <w:spacing w:val="-4"/>
        </w:rPr>
        <w:t>m</w:t>
      </w:r>
      <w:r>
        <w:t>on</w:t>
      </w:r>
      <w:r>
        <w:rPr>
          <w:spacing w:val="1"/>
        </w:rPr>
        <w:t>t</w:t>
      </w:r>
      <w:r>
        <w:t>hs</w:t>
      </w:r>
      <w:r>
        <w:rPr>
          <w:spacing w:val="1"/>
        </w:rPr>
        <w:t xml:space="preserve"> i</w:t>
      </w:r>
      <w:r>
        <w:t xml:space="preserve">n </w:t>
      </w:r>
      <w:r>
        <w:rPr>
          <w:spacing w:val="-1"/>
        </w:rPr>
        <w:t>t</w:t>
      </w:r>
      <w:r>
        <w:t>he</w:t>
      </w:r>
      <w:r>
        <w:rPr>
          <w:spacing w:val="1"/>
        </w:rPr>
        <w:t xml:space="preserve"> </w:t>
      </w:r>
      <w:r>
        <w:rPr>
          <w:spacing w:val="-3"/>
        </w:rPr>
        <w:t>C</w:t>
      </w:r>
      <w:r>
        <w:t>T</w:t>
      </w:r>
      <w:r>
        <w:rPr>
          <w:spacing w:val="2"/>
        </w:rPr>
        <w:t xml:space="preserve"> </w:t>
      </w:r>
      <w:r>
        <w:rPr>
          <w:spacing w:val="-2"/>
        </w:rPr>
        <w:t>a</w:t>
      </w:r>
      <w:r>
        <w:rPr>
          <w:spacing w:val="1"/>
        </w:rPr>
        <w:t>r</w:t>
      </w:r>
      <w:r>
        <w:rPr>
          <w:spacing w:val="-5"/>
        </w:rPr>
        <w:t>m</w:t>
      </w:r>
      <w:r>
        <w:t xml:space="preserve">. </w:t>
      </w:r>
      <w:r>
        <w:rPr>
          <w:spacing w:val="2"/>
        </w:rPr>
        <w:t>T</w:t>
      </w:r>
      <w:r>
        <w:t>he</w:t>
      </w:r>
      <w:r>
        <w:rPr>
          <w:spacing w:val="-2"/>
        </w:rPr>
        <w:t xml:space="preserve"> </w:t>
      </w:r>
      <w:r>
        <w:rPr>
          <w:spacing w:val="1"/>
        </w:rPr>
        <w:t>r</w:t>
      </w:r>
      <w:r>
        <w:t>a</w:t>
      </w:r>
      <w:r>
        <w:rPr>
          <w:spacing w:val="-1"/>
        </w:rPr>
        <w:t>t</w:t>
      </w:r>
      <w:r>
        <w:t>es</w:t>
      </w:r>
      <w:r>
        <w:rPr>
          <w:spacing w:val="1"/>
        </w:rPr>
        <w:t xml:space="preserve"> </w:t>
      </w:r>
      <w:r>
        <w:rPr>
          <w:spacing w:val="-2"/>
        </w:rPr>
        <w:t>o</w:t>
      </w:r>
      <w:r>
        <w:t>f d</w:t>
      </w:r>
      <w:r>
        <w:rPr>
          <w:spacing w:val="1"/>
        </w:rPr>
        <w:t>i</w:t>
      </w:r>
      <w:r>
        <w:t>sc</w:t>
      </w:r>
      <w:r>
        <w:rPr>
          <w:spacing w:val="-2"/>
        </w:rPr>
        <w:t>o</w:t>
      </w:r>
      <w:r>
        <w:t>n</w:t>
      </w:r>
      <w:r>
        <w:rPr>
          <w:spacing w:val="-1"/>
        </w:rPr>
        <w:t>t</w:t>
      </w:r>
      <w:r>
        <w:rPr>
          <w:spacing w:val="1"/>
        </w:rPr>
        <w:t>i</w:t>
      </w:r>
      <w:r>
        <w:t>nu</w:t>
      </w:r>
      <w:r>
        <w:rPr>
          <w:spacing w:val="-2"/>
        </w:rPr>
        <w:t>a</w:t>
      </w:r>
      <w:r>
        <w:rPr>
          <w:spacing w:val="1"/>
        </w:rPr>
        <w:t>t</w:t>
      </w:r>
      <w:r>
        <w:rPr>
          <w:spacing w:val="-1"/>
        </w:rPr>
        <w:t>i</w:t>
      </w:r>
      <w:r>
        <w:t>on due</w:t>
      </w:r>
      <w:r>
        <w:rPr>
          <w:spacing w:val="-2"/>
        </w:rPr>
        <w:t xml:space="preserve"> </w:t>
      </w:r>
      <w:r>
        <w:rPr>
          <w:spacing w:val="1"/>
        </w:rPr>
        <w:t>t</w:t>
      </w:r>
      <w:r>
        <w:t>o</w:t>
      </w:r>
      <w:r>
        <w:rPr>
          <w:spacing w:val="-2"/>
        </w:rPr>
        <w:t xml:space="preserve"> </w:t>
      </w:r>
      <w:r>
        <w:t>ad</w:t>
      </w:r>
      <w:r>
        <w:rPr>
          <w:spacing w:val="-2"/>
        </w:rPr>
        <w:t>v</w:t>
      </w:r>
      <w:r>
        <w:t>e</w:t>
      </w:r>
      <w:r>
        <w:rPr>
          <w:spacing w:val="1"/>
        </w:rPr>
        <w:t>r</w:t>
      </w:r>
      <w:r>
        <w:t>se</w:t>
      </w:r>
      <w:r>
        <w:rPr>
          <w:spacing w:val="1"/>
        </w:rPr>
        <w:t xml:space="preserve"> </w:t>
      </w:r>
      <w:r>
        <w:t>e</w:t>
      </w:r>
      <w:r>
        <w:rPr>
          <w:spacing w:val="-2"/>
        </w:rPr>
        <w:t>v</w:t>
      </w:r>
      <w:r>
        <w:t>e</w:t>
      </w:r>
      <w:r>
        <w:rPr>
          <w:spacing w:val="-2"/>
        </w:rPr>
        <w:t>n</w:t>
      </w:r>
      <w:r>
        <w:rPr>
          <w:spacing w:val="1"/>
        </w:rPr>
        <w:t>t</w:t>
      </w:r>
      <w:r>
        <w:t>s</w:t>
      </w:r>
      <w:r>
        <w:rPr>
          <w:spacing w:val="-2"/>
        </w:rPr>
        <w:t xml:space="preserve"> </w:t>
      </w:r>
      <w:r>
        <w:rPr>
          <w:spacing w:val="1"/>
        </w:rPr>
        <w:t>i</w:t>
      </w:r>
      <w:r>
        <w:t xml:space="preserve">n </w:t>
      </w:r>
      <w:r>
        <w:rPr>
          <w:spacing w:val="-1"/>
        </w:rPr>
        <w:t>t</w:t>
      </w:r>
      <w:r>
        <w:t>he</w:t>
      </w:r>
      <w:r>
        <w:rPr>
          <w:spacing w:val="1"/>
        </w:rPr>
        <w:t xml:space="preserve"> </w:t>
      </w:r>
      <w:r>
        <w:t>s</w:t>
      </w:r>
      <w:r>
        <w:rPr>
          <w:spacing w:val="-2"/>
        </w:rPr>
        <w:t>u</w:t>
      </w:r>
      <w:r>
        <w:t>b</w:t>
      </w:r>
      <w:r>
        <w:rPr>
          <w:spacing w:val="-2"/>
        </w:rPr>
        <w:t>g</w:t>
      </w:r>
      <w:r>
        <w:rPr>
          <w:spacing w:val="1"/>
        </w:rPr>
        <w:t>r</w:t>
      </w:r>
      <w:r>
        <w:t>oup</w:t>
      </w:r>
      <w:r>
        <w:rPr>
          <w:spacing w:val="-2"/>
        </w:rPr>
        <w:t xml:space="preserve"> </w:t>
      </w:r>
      <w:r>
        <w:t>of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t xml:space="preserve">&gt; 65 </w:t>
      </w:r>
      <w:r>
        <w:rPr>
          <w:spacing w:val="-2"/>
        </w:rPr>
        <w:t>y</w:t>
      </w:r>
      <w:r>
        <w:t>e</w:t>
      </w:r>
      <w:r>
        <w:rPr>
          <w:spacing w:val="-2"/>
        </w:rPr>
        <w:t>a</w:t>
      </w:r>
      <w:r>
        <w:rPr>
          <w:spacing w:val="1"/>
        </w:rPr>
        <w:t>r</w:t>
      </w:r>
      <w:r>
        <w:t>s</w:t>
      </w:r>
      <w:r>
        <w:rPr>
          <w:spacing w:val="1"/>
        </w:rPr>
        <w:t xml:space="preserve"> </w:t>
      </w:r>
      <w:r>
        <w:rPr>
          <w:spacing w:val="-2"/>
        </w:rPr>
        <w:t>o</w:t>
      </w:r>
      <w:r>
        <w:rPr>
          <w:spacing w:val="1"/>
        </w:rPr>
        <w:t>l</w:t>
      </w:r>
      <w:r>
        <w:t xml:space="preserve">d </w:t>
      </w:r>
      <w:r>
        <w:rPr>
          <w:spacing w:val="-4"/>
        </w:rPr>
        <w:t>w</w:t>
      </w:r>
      <w:r>
        <w:t>e</w:t>
      </w:r>
      <w:r>
        <w:rPr>
          <w:spacing w:val="1"/>
        </w:rPr>
        <w:t>r</w:t>
      </w:r>
      <w:r>
        <w:t>e</w:t>
      </w:r>
      <w:r>
        <w:rPr>
          <w:spacing w:val="1"/>
        </w:rPr>
        <w:t xml:space="preserve"> </w:t>
      </w:r>
      <w:r>
        <w:t>8</w:t>
      </w:r>
      <w:r>
        <w:rPr>
          <w:spacing w:val="-2"/>
        </w:rPr>
        <w:t>.</w:t>
      </w:r>
      <w:r>
        <w:t>8%</w:t>
      </w:r>
      <w:r>
        <w:rPr>
          <w:spacing w:val="-1"/>
        </w:rPr>
        <w:t xml:space="preserve"> </w:t>
      </w:r>
      <w:r>
        <w:rPr>
          <w:spacing w:val="1"/>
        </w:rPr>
        <w:t>i</w:t>
      </w:r>
      <w:r>
        <w:t>n</w:t>
      </w:r>
      <w:r>
        <w:rPr>
          <w:spacing w:val="-2"/>
        </w:rPr>
        <w:t xml:space="preserve"> </w:t>
      </w:r>
      <w:r>
        <w:rPr>
          <w:spacing w:val="1"/>
        </w:rPr>
        <w:t>t</w:t>
      </w:r>
      <w:r>
        <w:t>he</w:t>
      </w:r>
      <w:r>
        <w:rPr>
          <w:spacing w:val="1"/>
        </w:rPr>
        <w:t xml:space="preserve"> </w:t>
      </w:r>
      <w:r>
        <w:rPr>
          <w:spacing w:val="-3"/>
        </w:rPr>
        <w:t>C</w:t>
      </w:r>
      <w:r>
        <w:t>T a</w:t>
      </w:r>
      <w:r>
        <w:rPr>
          <w:spacing w:val="1"/>
        </w:rPr>
        <w:t>r</w:t>
      </w:r>
      <w:r>
        <w:t>m</w:t>
      </w:r>
      <w:r>
        <w:rPr>
          <w:spacing w:val="-4"/>
        </w:rPr>
        <w:t xml:space="preserve"> </w:t>
      </w:r>
      <w:r>
        <w:t>and 50.0%</w:t>
      </w:r>
      <w:r>
        <w:rPr>
          <w:spacing w:val="-1"/>
        </w:rPr>
        <w:t xml:space="preserve"> </w:t>
      </w:r>
      <w:r>
        <w:rPr>
          <w:spacing w:val="1"/>
        </w:rPr>
        <w:t>i</w:t>
      </w:r>
      <w:r>
        <w:t>n</w:t>
      </w:r>
      <w:r>
        <w:rPr>
          <w:spacing w:val="-2"/>
        </w:rPr>
        <w:t xml:space="preserve"> </w:t>
      </w:r>
      <w:r>
        <w:rPr>
          <w:spacing w:val="1"/>
        </w:rPr>
        <w:t>t</w:t>
      </w:r>
      <w:r>
        <w:t>he</w:t>
      </w:r>
      <w:r>
        <w:rPr>
          <w:spacing w:val="1"/>
        </w:rPr>
        <w:t xml:space="preserve"> </w:t>
      </w:r>
      <w:r>
        <w:rPr>
          <w:spacing w:val="-3"/>
        </w:rPr>
        <w:t>C</w:t>
      </w:r>
      <w:r>
        <w:t>T +</w:t>
      </w:r>
      <w:r>
        <w:rPr>
          <w:spacing w:val="-2"/>
        </w:rPr>
        <w:t xml:space="preserve"> </w:t>
      </w:r>
      <w:r>
        <w:rPr>
          <w:spacing w:val="-1"/>
        </w:rPr>
        <w:t>B</w:t>
      </w:r>
      <w:r>
        <w:t>V</w:t>
      </w:r>
      <w:r>
        <w:rPr>
          <w:spacing w:val="1"/>
        </w:rPr>
        <w:t xml:space="preserve"> </w:t>
      </w:r>
      <w:r>
        <w:rPr>
          <w:spacing w:val="-2"/>
        </w:rPr>
        <w:t>a</w:t>
      </w:r>
      <w:r>
        <w:rPr>
          <w:spacing w:val="1"/>
        </w:rPr>
        <w:t>r</w:t>
      </w:r>
      <w:r>
        <w:rPr>
          <w:spacing w:val="-4"/>
        </w:rPr>
        <w:t>m</w:t>
      </w:r>
      <w:r>
        <w:t xml:space="preserve">. </w:t>
      </w:r>
      <w:r>
        <w:rPr>
          <w:spacing w:val="2"/>
        </w:rPr>
        <w:t>T</w:t>
      </w:r>
      <w:r>
        <w:t>he</w:t>
      </w:r>
      <w:r>
        <w:rPr>
          <w:spacing w:val="1"/>
        </w:rPr>
        <w:t xml:space="preserve"> </w:t>
      </w:r>
      <w:r>
        <w:rPr>
          <w:spacing w:val="-1"/>
        </w:rPr>
        <w:t>H</w:t>
      </w:r>
      <w:r>
        <w:t>R</w:t>
      </w:r>
      <w:r>
        <w:rPr>
          <w:spacing w:val="-1"/>
        </w:rPr>
        <w:t xml:space="preserve"> </w:t>
      </w:r>
      <w:r>
        <w:rPr>
          <w:spacing w:val="1"/>
        </w:rPr>
        <w:t>f</w:t>
      </w:r>
      <w:r>
        <w:rPr>
          <w:spacing w:val="-2"/>
        </w:rPr>
        <w:t>o</w:t>
      </w:r>
      <w:r>
        <w:t>r</w:t>
      </w:r>
      <w:r>
        <w:rPr>
          <w:spacing w:val="1"/>
        </w:rPr>
        <w:t xml:space="preserve"> </w:t>
      </w:r>
      <w:r>
        <w:t>PFS</w:t>
      </w:r>
      <w:r>
        <w:rPr>
          <w:spacing w:val="-3"/>
        </w:rPr>
        <w:t xml:space="preserve"> </w:t>
      </w:r>
      <w:r>
        <w:rPr>
          <w:spacing w:val="-1"/>
        </w:rPr>
        <w:t>w</w:t>
      </w:r>
      <w:r>
        <w:t>as</w:t>
      </w:r>
      <w:r>
        <w:rPr>
          <w:spacing w:val="1"/>
        </w:rPr>
        <w:t xml:space="preserve"> </w:t>
      </w:r>
      <w:r>
        <w:t>0.47</w:t>
      </w:r>
      <w:r>
        <w:rPr>
          <w:spacing w:val="-2"/>
        </w:rPr>
        <w:t xml:space="preserve"> </w:t>
      </w:r>
      <w:r>
        <w:rPr>
          <w:spacing w:val="1"/>
        </w:rPr>
        <w:t>(</w:t>
      </w:r>
      <w:r>
        <w:t>9</w:t>
      </w:r>
      <w:r>
        <w:rPr>
          <w:spacing w:val="-2"/>
        </w:rPr>
        <w:t>5</w:t>
      </w:r>
      <w:r>
        <w:t>%</w:t>
      </w:r>
      <w:r>
        <w:rPr>
          <w:spacing w:val="1"/>
        </w:rPr>
        <w:t xml:space="preserve"> </w:t>
      </w:r>
      <w:r>
        <w:rPr>
          <w:spacing w:val="-1"/>
        </w:rPr>
        <w:t>C</w:t>
      </w:r>
      <w:r>
        <w:rPr>
          <w:spacing w:val="-4"/>
        </w:rPr>
        <w:t>I</w:t>
      </w:r>
      <w:r>
        <w:t>:</w:t>
      </w:r>
      <w:r>
        <w:rPr>
          <w:spacing w:val="1"/>
        </w:rPr>
        <w:t xml:space="preserve"> </w:t>
      </w:r>
      <w:r>
        <w:t>0.35, 0</w:t>
      </w:r>
      <w:r>
        <w:rPr>
          <w:spacing w:val="-2"/>
        </w:rPr>
        <w:t>.</w:t>
      </w:r>
      <w:r>
        <w:t>62)</w:t>
      </w:r>
      <w:r>
        <w:rPr>
          <w:spacing w:val="1"/>
        </w:rPr>
        <w:t xml:space="preserve"> </w:t>
      </w:r>
      <w:r>
        <w:t>a</w:t>
      </w:r>
      <w:r>
        <w:rPr>
          <w:spacing w:val="-2"/>
        </w:rPr>
        <w:t>n</w:t>
      </w:r>
      <w:r>
        <w:t>d 0.45</w:t>
      </w:r>
      <w:r>
        <w:rPr>
          <w:spacing w:val="-2"/>
        </w:rPr>
        <w:t xml:space="preserve"> </w:t>
      </w:r>
      <w:r>
        <w:rPr>
          <w:spacing w:val="1"/>
        </w:rPr>
        <w:t>(</w:t>
      </w:r>
      <w:r>
        <w:t>9</w:t>
      </w:r>
      <w:r>
        <w:rPr>
          <w:spacing w:val="-2"/>
        </w:rPr>
        <w:t>5</w:t>
      </w:r>
      <w:r>
        <w:t>%</w:t>
      </w:r>
      <w:r>
        <w:rPr>
          <w:rFonts w:hint="eastAsia"/>
          <w:lang w:eastAsia="ko-KR"/>
        </w:rPr>
        <w:t xml:space="preserve"> </w:t>
      </w:r>
      <w:r>
        <w:rPr>
          <w:spacing w:val="2"/>
        </w:rPr>
        <w:t>C</w:t>
      </w:r>
      <w:r>
        <w:rPr>
          <w:spacing w:val="-4"/>
        </w:rPr>
        <w:t>I</w:t>
      </w:r>
      <w:r>
        <w:t>:</w:t>
      </w:r>
      <w:r>
        <w:rPr>
          <w:spacing w:val="1"/>
        </w:rPr>
        <w:t xml:space="preserve"> </w:t>
      </w:r>
      <w:r>
        <w:t>0.31, 0.6</w:t>
      </w:r>
      <w:r>
        <w:rPr>
          <w:spacing w:val="-2"/>
        </w:rPr>
        <w:t>7</w:t>
      </w:r>
      <w:r>
        <w:t>)</w:t>
      </w:r>
      <w:r>
        <w:rPr>
          <w:spacing w:val="1"/>
        </w:rPr>
        <w:t xml:space="preserve"> f</w:t>
      </w:r>
      <w:r>
        <w:rPr>
          <w:spacing w:val="-2"/>
        </w:rPr>
        <w:t>o</w:t>
      </w:r>
      <w:r>
        <w:t>r</w:t>
      </w:r>
      <w:r>
        <w:rPr>
          <w:spacing w:val="-1"/>
        </w:rPr>
        <w:t xml:space="preserve"> </w:t>
      </w:r>
      <w:r>
        <w:rPr>
          <w:spacing w:val="1"/>
        </w:rPr>
        <w:t>t</w:t>
      </w:r>
      <w:r>
        <w:t>he</w:t>
      </w:r>
      <w:r>
        <w:rPr>
          <w:spacing w:val="-2"/>
        </w:rPr>
        <w:t xml:space="preserve"> </w:t>
      </w:r>
      <w:r>
        <w:t>&lt;</w:t>
      </w:r>
      <w:r>
        <w:rPr>
          <w:spacing w:val="-3"/>
        </w:rPr>
        <w:t xml:space="preserve"> </w:t>
      </w:r>
      <w:r>
        <w:t>65</w:t>
      </w:r>
      <w:r>
        <w:rPr>
          <w:spacing w:val="-2"/>
        </w:rPr>
        <w:t xml:space="preserve"> </w:t>
      </w:r>
      <w:r>
        <w:t>and ≥</w:t>
      </w:r>
      <w:r>
        <w:rPr>
          <w:spacing w:val="-1"/>
        </w:rPr>
        <w:t xml:space="preserve"> </w:t>
      </w:r>
      <w:r>
        <w:t>65 s</w:t>
      </w:r>
      <w:r>
        <w:rPr>
          <w:spacing w:val="-2"/>
        </w:rPr>
        <w:t>u</w:t>
      </w:r>
      <w:r>
        <w:t>b</w:t>
      </w:r>
      <w:r>
        <w:rPr>
          <w:spacing w:val="-2"/>
        </w:rPr>
        <w:t>g</w:t>
      </w:r>
      <w:r>
        <w:rPr>
          <w:spacing w:val="1"/>
        </w:rPr>
        <w:t>r</w:t>
      </w:r>
      <w:r>
        <w:t>oups,</w:t>
      </w:r>
      <w:r>
        <w:rPr>
          <w:spacing w:val="-2"/>
        </w:rPr>
        <w:t xml:space="preserve"> </w:t>
      </w:r>
      <w:r>
        <w:rPr>
          <w:spacing w:val="1"/>
        </w:rPr>
        <w:t>r</w:t>
      </w:r>
      <w:r>
        <w:t>es</w:t>
      </w:r>
      <w:r>
        <w:rPr>
          <w:spacing w:val="-2"/>
        </w:rPr>
        <w:t>p</w:t>
      </w:r>
      <w:r>
        <w:t>e</w:t>
      </w:r>
      <w:r>
        <w:rPr>
          <w:spacing w:val="-2"/>
        </w:rPr>
        <w:t>c</w:t>
      </w:r>
      <w:r>
        <w:rPr>
          <w:spacing w:val="1"/>
        </w:rPr>
        <w:t>ti</w:t>
      </w:r>
      <w:r>
        <w:rPr>
          <w:spacing w:val="-2"/>
        </w:rPr>
        <w:t>v</w:t>
      </w:r>
      <w:r>
        <w:t>e</w:t>
      </w:r>
      <w:r>
        <w:rPr>
          <w:spacing w:val="1"/>
        </w:rPr>
        <w:t>l</w:t>
      </w:r>
      <w:r>
        <w:rPr>
          <w:spacing w:val="-2"/>
        </w:rPr>
        <w:t>y</w:t>
      </w:r>
      <w:r>
        <w:t>.</w:t>
      </w:r>
    </w:p>
    <w:p w14:paraId="443C02A3" w14:textId="77777777" w:rsidR="009911BB" w:rsidRPr="00B163DD" w:rsidRDefault="009911BB" w:rsidP="009911BB">
      <w:pPr>
        <w:spacing w:line="240" w:lineRule="auto"/>
        <w:rPr>
          <w:rFonts w:eastAsia="Malgun Gothic"/>
          <w:lang w:eastAsia="ko-KR"/>
        </w:rPr>
      </w:pPr>
    </w:p>
    <w:p w14:paraId="4D3DF91C" w14:textId="77777777" w:rsidR="009911BB" w:rsidRDefault="009911BB" w:rsidP="009911BB">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rsidR="00A12BA1">
        <w:rPr>
          <w:spacing w:val="-2"/>
        </w:rPr>
        <w:t>PFS</w:t>
      </w:r>
      <w:r>
        <w:t>,</w:t>
      </w:r>
      <w:r>
        <w:rPr>
          <w:spacing w:val="-2"/>
        </w:rPr>
        <w:t xml:space="preserve"> </w:t>
      </w:r>
      <w:r>
        <w:rPr>
          <w:spacing w:val="-1"/>
        </w:rPr>
        <w:t>w</w:t>
      </w:r>
      <w:r>
        <w:rPr>
          <w:spacing w:val="1"/>
        </w:rPr>
        <w:t>it</w:t>
      </w:r>
      <w:r>
        <w:t xml:space="preserve">h </w:t>
      </w:r>
      <w:r>
        <w:rPr>
          <w:spacing w:val="-2"/>
        </w:rPr>
        <w:t>s</w:t>
      </w:r>
      <w:r>
        <w:t>eco</w:t>
      </w:r>
      <w:r>
        <w:rPr>
          <w:spacing w:val="-2"/>
        </w:rPr>
        <w:t>n</w:t>
      </w:r>
      <w:r>
        <w:t>da</w:t>
      </w:r>
      <w:r>
        <w:rPr>
          <w:spacing w:val="1"/>
        </w:rPr>
        <w:t>r</w:t>
      </w:r>
      <w:r>
        <w:t>y</w:t>
      </w:r>
      <w:r>
        <w:rPr>
          <w:spacing w:val="-2"/>
        </w:rPr>
        <w:t xml:space="preserve"> </w:t>
      </w:r>
      <w:r>
        <w:t>end</w:t>
      </w:r>
      <w:r>
        <w:rPr>
          <w:spacing w:val="-2"/>
        </w:rPr>
        <w:t>p</w:t>
      </w:r>
      <w:r>
        <w:t>o</w:t>
      </w:r>
      <w:r>
        <w:rPr>
          <w:spacing w:val="1"/>
        </w:rPr>
        <w:t>i</w:t>
      </w:r>
      <w:r>
        <w:rPr>
          <w:spacing w:val="-2"/>
        </w:rPr>
        <w:t>n</w:t>
      </w:r>
      <w:r>
        <w:rPr>
          <w:spacing w:val="1"/>
        </w:rPr>
        <w:t>t</w:t>
      </w:r>
      <w:r>
        <w:t>s</w:t>
      </w:r>
      <w:r>
        <w:rPr>
          <w:spacing w:val="-2"/>
        </w:rPr>
        <w:t xml:space="preserve"> </w:t>
      </w:r>
      <w:r>
        <w:rPr>
          <w:spacing w:val="-1"/>
        </w:rPr>
        <w:t>i</w:t>
      </w:r>
      <w:r>
        <w:t>nc</w:t>
      </w:r>
      <w:r>
        <w:rPr>
          <w:spacing w:val="1"/>
        </w:rPr>
        <w:t>l</w:t>
      </w:r>
      <w:r>
        <w:t>u</w:t>
      </w:r>
      <w:r>
        <w:rPr>
          <w:spacing w:val="-2"/>
        </w:rPr>
        <w:t>d</w:t>
      </w:r>
      <w:r>
        <w:rPr>
          <w:spacing w:val="1"/>
        </w:rPr>
        <w:t>i</w:t>
      </w:r>
      <w:r>
        <w:t>ng</w:t>
      </w:r>
      <w:r>
        <w:rPr>
          <w:spacing w:val="-2"/>
        </w:rPr>
        <w:t xml:space="preserve"> </w:t>
      </w:r>
      <w:r>
        <w:t>o</w:t>
      </w:r>
      <w:r>
        <w:rPr>
          <w:spacing w:val="-2"/>
        </w:rPr>
        <w:t>b</w:t>
      </w:r>
      <w:r>
        <w:rPr>
          <w:spacing w:val="3"/>
        </w:rPr>
        <w:t>j</w:t>
      </w:r>
      <w:r>
        <w:rPr>
          <w:spacing w:val="-2"/>
        </w:rPr>
        <w:t>e</w:t>
      </w:r>
      <w:r>
        <w:t>c</w:t>
      </w:r>
      <w:r>
        <w:rPr>
          <w:spacing w:val="-1"/>
        </w:rPr>
        <w:t>t</w:t>
      </w:r>
      <w:r>
        <w:rPr>
          <w:spacing w:val="1"/>
        </w:rPr>
        <w:t>i</w:t>
      </w:r>
      <w:r>
        <w:rPr>
          <w:spacing w:val="-2"/>
        </w:rPr>
        <w:t>v</w:t>
      </w:r>
      <w:r>
        <w:t xml:space="preserve">e </w:t>
      </w:r>
      <w:r>
        <w:rPr>
          <w:spacing w:val="1"/>
        </w:rPr>
        <w:t>r</w:t>
      </w:r>
      <w:r>
        <w:t>esp</w:t>
      </w:r>
      <w:r>
        <w:rPr>
          <w:spacing w:val="-2"/>
        </w:rPr>
        <w:t>o</w:t>
      </w:r>
      <w:r>
        <w:t>nse</w:t>
      </w:r>
      <w:r>
        <w:rPr>
          <w:spacing w:val="-2"/>
        </w:rPr>
        <w:t xml:space="preserve"> </w:t>
      </w:r>
      <w:r>
        <w:rPr>
          <w:spacing w:val="1"/>
        </w:rPr>
        <w:t>r</w:t>
      </w:r>
      <w:r>
        <w:rPr>
          <w:spacing w:val="-2"/>
        </w:rPr>
        <w:t>a</w:t>
      </w:r>
      <w:r>
        <w:rPr>
          <w:spacing w:val="1"/>
        </w:rPr>
        <w:t>t</w:t>
      </w:r>
      <w:r>
        <w:t>e</w:t>
      </w:r>
      <w:r>
        <w:rPr>
          <w:spacing w:val="1"/>
        </w:rPr>
        <w:t xml:space="preserve"> </w:t>
      </w:r>
      <w:r>
        <w:t>a</w:t>
      </w:r>
      <w:r>
        <w:rPr>
          <w:spacing w:val="-2"/>
        </w:rPr>
        <w:t>n</w:t>
      </w:r>
      <w:r>
        <w:t xml:space="preserve">d </w:t>
      </w:r>
      <w:r w:rsidR="00A12BA1">
        <w:t>OS</w:t>
      </w:r>
      <w:r>
        <w:t xml:space="preserve">. </w:t>
      </w:r>
      <w:r>
        <w:rPr>
          <w:spacing w:val="-1"/>
        </w:rPr>
        <w:t>R</w:t>
      </w:r>
      <w:r>
        <w:t>es</w:t>
      </w:r>
      <w:r>
        <w:rPr>
          <w:spacing w:val="-2"/>
        </w:rPr>
        <w:t>u</w:t>
      </w:r>
      <w:r>
        <w:rPr>
          <w:spacing w:val="1"/>
        </w:rPr>
        <w:t>lt</w:t>
      </w:r>
      <w:r>
        <w:t>s</w:t>
      </w:r>
      <w:r>
        <w:rPr>
          <w:spacing w:val="-2"/>
        </w:rPr>
        <w:t xml:space="preserve"> </w:t>
      </w:r>
      <w:r>
        <w:t>a</w:t>
      </w:r>
      <w:r>
        <w:rPr>
          <w:spacing w:val="-2"/>
        </w:rPr>
        <w:t>r</w:t>
      </w:r>
      <w:r>
        <w:t>e</w:t>
      </w:r>
      <w:r>
        <w:rPr>
          <w:spacing w:val="1"/>
        </w:rPr>
        <w:t xml:space="preserve"> </w:t>
      </w:r>
      <w:r>
        <w:t>p</w:t>
      </w:r>
      <w:r>
        <w:rPr>
          <w:spacing w:val="-2"/>
        </w:rPr>
        <w:t>r</w:t>
      </w:r>
      <w:r>
        <w:t>ese</w:t>
      </w:r>
      <w:r>
        <w:rPr>
          <w:spacing w:val="-2"/>
        </w:rPr>
        <w:t>n</w:t>
      </w:r>
      <w:r>
        <w:rPr>
          <w:spacing w:val="1"/>
        </w:rPr>
        <w:t>t</w:t>
      </w:r>
      <w:r>
        <w:rPr>
          <w:spacing w:val="-2"/>
        </w:rPr>
        <w:t>e</w:t>
      </w:r>
      <w:r>
        <w:t>d in</w:t>
      </w:r>
      <w:r>
        <w:rPr>
          <w:spacing w:val="-2"/>
        </w:rPr>
        <w:t xml:space="preserve"> </w:t>
      </w:r>
      <w:r>
        <w:rPr>
          <w:spacing w:val="2"/>
        </w:rPr>
        <w:t>T</w:t>
      </w:r>
      <w:r>
        <w:t>a</w:t>
      </w:r>
      <w:r>
        <w:rPr>
          <w:spacing w:val="-2"/>
        </w:rPr>
        <w:t>b</w:t>
      </w:r>
      <w:r>
        <w:rPr>
          <w:spacing w:val="1"/>
        </w:rPr>
        <w:t>l</w:t>
      </w:r>
      <w:r>
        <w:t>e</w:t>
      </w:r>
      <w:r>
        <w:rPr>
          <w:spacing w:val="-2"/>
        </w:rPr>
        <w:t xml:space="preserve"> </w:t>
      </w:r>
      <w:r>
        <w:t>23.</w:t>
      </w:r>
    </w:p>
    <w:p w14:paraId="5D8A9577" w14:textId="77777777" w:rsidR="009911BB" w:rsidRDefault="009911BB" w:rsidP="009911BB">
      <w:pPr>
        <w:spacing w:line="240" w:lineRule="auto"/>
        <w:rPr>
          <w:sz w:val="24"/>
          <w:szCs w:val="24"/>
        </w:rPr>
      </w:pPr>
    </w:p>
    <w:p w14:paraId="2894DE75" w14:textId="77777777" w:rsidR="009911BB" w:rsidRPr="00E16D61" w:rsidRDefault="009911BB" w:rsidP="009911BB">
      <w:pPr>
        <w:keepNext/>
        <w:spacing w:line="240" w:lineRule="auto"/>
        <w:ind w:right="-20"/>
        <w:rPr>
          <w:b/>
          <w:spacing w:val="2"/>
          <w:position w:val="-1"/>
        </w:rPr>
      </w:pPr>
      <w:r w:rsidRPr="00B163DD">
        <w:rPr>
          <w:b/>
          <w:spacing w:val="2"/>
          <w:position w:val="-1"/>
        </w:rPr>
        <w:t>Table 2</w:t>
      </w:r>
      <w:r>
        <w:rPr>
          <w:b/>
          <w:spacing w:val="2"/>
          <w:position w:val="-1"/>
        </w:rPr>
        <w:t>3</w:t>
      </w:r>
      <w:r w:rsidRPr="00B163DD">
        <w:rPr>
          <w:b/>
          <w:spacing w:val="2"/>
          <w:position w:val="-1"/>
        </w:rPr>
        <w:t xml:space="preserve">. Efficacy </w:t>
      </w:r>
      <w:r w:rsidR="00734B2D">
        <w:rPr>
          <w:b/>
          <w:spacing w:val="2"/>
          <w:position w:val="-1"/>
        </w:rPr>
        <w:t>r</w:t>
      </w:r>
      <w:r w:rsidRPr="00B163DD">
        <w:rPr>
          <w:b/>
          <w:spacing w:val="2"/>
          <w:position w:val="-1"/>
        </w:rPr>
        <w:t xml:space="preserve">esults from </w:t>
      </w:r>
      <w:r w:rsidR="00734B2D">
        <w:rPr>
          <w:b/>
          <w:spacing w:val="2"/>
          <w:position w:val="-1"/>
        </w:rPr>
        <w:t>s</w:t>
      </w:r>
      <w:r w:rsidRPr="00B163DD">
        <w:rPr>
          <w:b/>
          <w:spacing w:val="2"/>
          <w:position w:val="-1"/>
        </w:rPr>
        <w:t>tudy MO22224</w:t>
      </w:r>
    </w:p>
    <w:tbl>
      <w:tblPr>
        <w:tblW w:w="5000" w:type="pct"/>
        <w:tblCellMar>
          <w:top w:w="57" w:type="dxa"/>
          <w:left w:w="57" w:type="dxa"/>
          <w:bottom w:w="57" w:type="dxa"/>
          <w:right w:w="57" w:type="dxa"/>
        </w:tblCellMar>
        <w:tblLook w:val="01E0" w:firstRow="1" w:lastRow="1" w:firstColumn="1" w:lastColumn="1" w:noHBand="0" w:noVBand="0"/>
      </w:tblPr>
      <w:tblGrid>
        <w:gridCol w:w="4459"/>
        <w:gridCol w:w="2073"/>
        <w:gridCol w:w="2528"/>
      </w:tblGrid>
      <w:tr w:rsidR="005905BE" w14:paraId="5C86A003" w14:textId="77777777" w:rsidTr="006C1ADE">
        <w:trPr>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7226FB61" w14:textId="77777777" w:rsidR="009911BB" w:rsidRPr="00592076" w:rsidRDefault="009911BB" w:rsidP="006C1ADE">
            <w:pPr>
              <w:spacing w:line="240" w:lineRule="auto"/>
              <w:jc w:val="both"/>
              <w:rPr>
                <w:sz w:val="20"/>
                <w:u w:val="single"/>
              </w:rPr>
            </w:pPr>
            <w:r w:rsidRPr="00592076">
              <w:rPr>
                <w:sz w:val="20"/>
                <w:u w:val="single"/>
              </w:rPr>
              <w:t>P</w:t>
            </w:r>
            <w:r w:rsidRPr="00592076">
              <w:rPr>
                <w:spacing w:val="1"/>
                <w:sz w:val="20"/>
                <w:u w:val="single"/>
              </w:rPr>
              <w:t>ri</w:t>
            </w:r>
            <w:r w:rsidRPr="00592076">
              <w:rPr>
                <w:spacing w:val="-4"/>
                <w:sz w:val="20"/>
                <w:u w:val="single"/>
              </w:rPr>
              <w:t>m</w:t>
            </w:r>
            <w:r w:rsidRPr="00592076">
              <w:rPr>
                <w:sz w:val="20"/>
                <w:u w:val="single"/>
              </w:rPr>
              <w:t>a</w:t>
            </w:r>
            <w:r w:rsidRPr="00592076">
              <w:rPr>
                <w:spacing w:val="1"/>
                <w:sz w:val="20"/>
                <w:u w:val="single"/>
              </w:rPr>
              <w:t>r</w:t>
            </w:r>
            <w:r w:rsidRPr="00592076">
              <w:rPr>
                <w:sz w:val="20"/>
                <w:u w:val="single"/>
              </w:rPr>
              <w:t>y</w:t>
            </w:r>
            <w:r w:rsidRPr="00592076">
              <w:rPr>
                <w:spacing w:val="-2"/>
                <w:sz w:val="20"/>
                <w:u w:val="single"/>
              </w:rPr>
              <w:t xml:space="preserve"> </w:t>
            </w:r>
            <w:r w:rsidR="00A12BA1">
              <w:rPr>
                <w:spacing w:val="-2"/>
                <w:sz w:val="20"/>
                <w:u w:val="single"/>
              </w:rPr>
              <w:t>e</w:t>
            </w:r>
            <w:r w:rsidRPr="00592076">
              <w:rPr>
                <w:sz w:val="20"/>
                <w:u w:val="single"/>
              </w:rPr>
              <w:t>ndpo</w:t>
            </w:r>
            <w:r w:rsidRPr="00592076">
              <w:rPr>
                <w:spacing w:val="1"/>
                <w:sz w:val="20"/>
                <w:u w:val="single"/>
              </w:rPr>
              <w:t>i</w:t>
            </w:r>
            <w:r w:rsidRPr="00592076">
              <w:rPr>
                <w:spacing w:val="-2"/>
                <w:sz w:val="20"/>
                <w:u w:val="single"/>
              </w:rPr>
              <w:t>n</w:t>
            </w:r>
            <w:r w:rsidRPr="00592076">
              <w:rPr>
                <w:sz w:val="20"/>
                <w:u w:val="single"/>
              </w:rPr>
              <w:t>t</w:t>
            </w:r>
          </w:p>
        </w:tc>
      </w:tr>
      <w:tr w:rsidR="005905BE" w14:paraId="556DD21C" w14:textId="77777777" w:rsidTr="006C1ADE">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33B582F5" w14:textId="77777777" w:rsidR="009911BB" w:rsidRPr="00B163DD" w:rsidRDefault="009911BB" w:rsidP="006C1ADE">
            <w:pPr>
              <w:spacing w:line="240" w:lineRule="auto"/>
              <w:rPr>
                <w:sz w:val="20"/>
              </w:rPr>
            </w:pPr>
            <w:r w:rsidRPr="00B163DD">
              <w:rPr>
                <w:sz w:val="20"/>
              </w:rPr>
              <w:t>P</w:t>
            </w:r>
            <w:r w:rsidRPr="00B163DD">
              <w:rPr>
                <w:spacing w:val="1"/>
                <w:sz w:val="20"/>
              </w:rPr>
              <w:t>r</w:t>
            </w:r>
            <w:r w:rsidRPr="00B163DD">
              <w:rPr>
                <w:sz w:val="20"/>
              </w:rPr>
              <w:t>o</w:t>
            </w:r>
            <w:r w:rsidRPr="00B163DD">
              <w:rPr>
                <w:spacing w:val="-2"/>
                <w:sz w:val="20"/>
              </w:rPr>
              <w:t>g</w:t>
            </w:r>
            <w:r w:rsidRPr="00B163DD">
              <w:rPr>
                <w:spacing w:val="1"/>
                <w:sz w:val="20"/>
              </w:rPr>
              <w:t>r</w:t>
            </w:r>
            <w:r w:rsidRPr="00B163DD">
              <w:rPr>
                <w:sz w:val="20"/>
              </w:rPr>
              <w:t>es</w:t>
            </w:r>
            <w:r w:rsidRPr="00B163DD">
              <w:rPr>
                <w:spacing w:val="-2"/>
                <w:sz w:val="20"/>
              </w:rPr>
              <w:t>s</w:t>
            </w:r>
            <w:r w:rsidRPr="00B163DD">
              <w:rPr>
                <w:spacing w:val="1"/>
                <w:sz w:val="20"/>
              </w:rPr>
              <w:t>i</w:t>
            </w:r>
            <w:r w:rsidRPr="00B163DD">
              <w:rPr>
                <w:sz w:val="20"/>
              </w:rPr>
              <w:t>on</w:t>
            </w:r>
            <w:r w:rsidRPr="00B163DD">
              <w:rPr>
                <w:spacing w:val="-4"/>
                <w:sz w:val="20"/>
              </w:rPr>
              <w:t>-</w:t>
            </w:r>
            <w:r w:rsidR="00A12BA1">
              <w:rPr>
                <w:spacing w:val="-4"/>
                <w:sz w:val="20"/>
              </w:rPr>
              <w:t>f</w:t>
            </w:r>
            <w:r w:rsidRPr="00B163DD">
              <w:rPr>
                <w:spacing w:val="1"/>
                <w:sz w:val="20"/>
              </w:rPr>
              <w:t>r</w:t>
            </w:r>
            <w:r w:rsidRPr="00B163DD">
              <w:rPr>
                <w:sz w:val="20"/>
              </w:rPr>
              <w:t>ee</w:t>
            </w:r>
            <w:r w:rsidRPr="00B163DD">
              <w:rPr>
                <w:spacing w:val="1"/>
                <w:sz w:val="20"/>
              </w:rPr>
              <w:t xml:space="preserve"> </w:t>
            </w:r>
            <w:r w:rsidR="00A12BA1">
              <w:rPr>
                <w:spacing w:val="1"/>
                <w:sz w:val="20"/>
              </w:rPr>
              <w:t>s</w:t>
            </w:r>
            <w:r w:rsidRPr="00B163DD">
              <w:rPr>
                <w:sz w:val="20"/>
              </w:rPr>
              <w:t>u</w:t>
            </w:r>
            <w:r w:rsidRPr="00B163DD">
              <w:rPr>
                <w:spacing w:val="1"/>
                <w:sz w:val="20"/>
              </w:rPr>
              <w:t>r</w:t>
            </w:r>
            <w:r w:rsidRPr="00B163DD">
              <w:rPr>
                <w:spacing w:val="-2"/>
                <w:sz w:val="20"/>
              </w:rPr>
              <w:t>v</w:t>
            </w:r>
            <w:r w:rsidRPr="00B163DD">
              <w:rPr>
                <w:spacing w:val="1"/>
                <w:sz w:val="20"/>
              </w:rPr>
              <w:t>i</w:t>
            </w:r>
            <w:r w:rsidRPr="00B163DD">
              <w:rPr>
                <w:spacing w:val="-2"/>
                <w:sz w:val="20"/>
              </w:rPr>
              <w:t>v</w:t>
            </w:r>
            <w:r w:rsidRPr="00B163DD">
              <w:rPr>
                <w:sz w:val="20"/>
              </w:rPr>
              <w:t>a</w:t>
            </w:r>
            <w:r w:rsidRPr="00B163DD">
              <w:rPr>
                <w:spacing w:val="1"/>
                <w:sz w:val="20"/>
              </w:rPr>
              <w:t>l</w:t>
            </w:r>
            <w:r w:rsidRPr="00B163DD">
              <w:rPr>
                <w:sz w:val="20"/>
              </w:rPr>
              <w:t>*</w:t>
            </w:r>
          </w:p>
        </w:tc>
      </w:tr>
      <w:tr w:rsidR="005905BE" w14:paraId="158B2B94"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71226598" w14:textId="77777777" w:rsidR="009911BB" w:rsidRPr="00B163DD" w:rsidRDefault="009911BB" w:rsidP="006C1ADE">
            <w:pPr>
              <w:spacing w:line="240" w:lineRule="auto"/>
              <w:rPr>
                <w:sz w:val="20"/>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4FA067DC" w14:textId="77777777" w:rsidR="009911BB" w:rsidRPr="00B163DD" w:rsidRDefault="009911BB" w:rsidP="006C1ADE">
            <w:pPr>
              <w:spacing w:line="240" w:lineRule="auto"/>
              <w:ind w:firstLine="214"/>
              <w:jc w:val="center"/>
              <w:rPr>
                <w:sz w:val="20"/>
              </w:rPr>
            </w:pPr>
            <w:r w:rsidRPr="00B163DD">
              <w:rPr>
                <w:spacing w:val="-1"/>
                <w:sz w:val="20"/>
              </w:rPr>
              <w:t xml:space="preserve">CT </w:t>
            </w:r>
            <w:r w:rsidRPr="00B163DD">
              <w:rPr>
                <w:spacing w:val="1"/>
                <w:sz w:val="20"/>
              </w:rPr>
              <w:t>(</w:t>
            </w:r>
            <w:r w:rsidRPr="00B163DD">
              <w:rPr>
                <w:sz w:val="20"/>
              </w:rPr>
              <w:t>n=18</w:t>
            </w:r>
            <w:r w:rsidRPr="00B163DD">
              <w:rPr>
                <w:spacing w:val="-2"/>
                <w:sz w:val="20"/>
              </w:rPr>
              <w:t>2</w:t>
            </w:r>
            <w:r w:rsidRPr="00B163DD">
              <w:rPr>
                <w:sz w:val="20"/>
              </w:rPr>
              <w:t>)</w:t>
            </w:r>
          </w:p>
        </w:tc>
        <w:tc>
          <w:tcPr>
            <w:tcW w:w="1395" w:type="pct"/>
            <w:tcBorders>
              <w:top w:val="single" w:sz="4" w:space="0" w:color="000000"/>
              <w:left w:val="single" w:sz="4" w:space="0" w:color="000000"/>
              <w:bottom w:val="single" w:sz="4" w:space="0" w:color="000000"/>
              <w:right w:val="single" w:sz="4" w:space="0" w:color="000000"/>
            </w:tcBorders>
            <w:vAlign w:val="center"/>
          </w:tcPr>
          <w:p w14:paraId="57BD55A3" w14:textId="77777777" w:rsidR="009911BB" w:rsidRPr="00B163DD" w:rsidRDefault="009911BB" w:rsidP="006C1ADE">
            <w:pPr>
              <w:spacing w:line="240" w:lineRule="auto"/>
              <w:ind w:hanging="4"/>
              <w:jc w:val="center"/>
              <w:rPr>
                <w:sz w:val="20"/>
              </w:rPr>
            </w:pPr>
            <w:r w:rsidRPr="00B163DD">
              <w:rPr>
                <w:spacing w:val="-1"/>
                <w:sz w:val="20"/>
              </w:rPr>
              <w:t>C</w:t>
            </w:r>
            <w:r w:rsidRPr="00B163DD">
              <w:rPr>
                <w:spacing w:val="2"/>
                <w:sz w:val="20"/>
              </w:rPr>
              <w:t>T</w:t>
            </w:r>
            <w:r w:rsidRPr="00B163DD">
              <w:rPr>
                <w:sz w:val="20"/>
              </w:rPr>
              <w:t>+</w:t>
            </w:r>
            <w:r w:rsidRPr="00B163DD">
              <w:rPr>
                <w:spacing w:val="-3"/>
                <w:sz w:val="20"/>
              </w:rPr>
              <w:t xml:space="preserve">BV </w:t>
            </w:r>
            <w:r w:rsidRPr="00B163DD">
              <w:rPr>
                <w:spacing w:val="1"/>
                <w:sz w:val="20"/>
              </w:rPr>
              <w:t>(</w:t>
            </w:r>
            <w:r w:rsidRPr="00B163DD">
              <w:rPr>
                <w:sz w:val="20"/>
              </w:rPr>
              <w:t>n=17</w:t>
            </w:r>
            <w:r w:rsidRPr="00B163DD">
              <w:rPr>
                <w:spacing w:val="-2"/>
                <w:sz w:val="20"/>
              </w:rPr>
              <w:t>9</w:t>
            </w:r>
            <w:r w:rsidRPr="00B163DD">
              <w:rPr>
                <w:sz w:val="20"/>
              </w:rPr>
              <w:t>)</w:t>
            </w:r>
          </w:p>
        </w:tc>
      </w:tr>
      <w:tr w:rsidR="005905BE" w14:paraId="44552E78"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17138CAF" w14:textId="77777777" w:rsidR="009911BB" w:rsidRPr="00B163DD" w:rsidRDefault="009911BB" w:rsidP="006C1ADE">
            <w:pPr>
              <w:spacing w:line="240" w:lineRule="auto"/>
              <w:ind w:leftChars="200" w:left="440"/>
              <w:rPr>
                <w:sz w:val="20"/>
              </w:rPr>
            </w:pPr>
            <w:r w:rsidRPr="00B163DD">
              <w:rPr>
                <w:sz w:val="20"/>
              </w:rPr>
              <w:t>Med</w:t>
            </w:r>
            <w:r w:rsidRPr="00B163DD">
              <w:rPr>
                <w:spacing w:val="-1"/>
                <w:sz w:val="20"/>
              </w:rPr>
              <w:t>i</w:t>
            </w:r>
            <w:r w:rsidRPr="00B163DD">
              <w:rPr>
                <w:sz w:val="20"/>
              </w:rPr>
              <w:t>an</w:t>
            </w:r>
            <w:r w:rsidRPr="00B163DD">
              <w:rPr>
                <w:spacing w:val="-2"/>
                <w:sz w:val="20"/>
              </w:rPr>
              <w:t xml:space="preserve"> </w:t>
            </w:r>
            <w:r w:rsidRPr="00B163DD">
              <w:rPr>
                <w:spacing w:val="1"/>
                <w:sz w:val="20"/>
              </w:rPr>
              <w:t>(</w:t>
            </w:r>
            <w:r w:rsidRPr="00B163DD">
              <w:rPr>
                <w:spacing w:val="-4"/>
                <w:sz w:val="20"/>
              </w:rPr>
              <w:t>m</w:t>
            </w:r>
            <w:r w:rsidRPr="00B163DD">
              <w:rPr>
                <w:sz w:val="20"/>
              </w:rPr>
              <w:t>on</w:t>
            </w:r>
            <w:r w:rsidRPr="00B163DD">
              <w:rPr>
                <w:spacing w:val="1"/>
                <w:sz w:val="20"/>
              </w:rPr>
              <w:t>t</w:t>
            </w:r>
            <w:r w:rsidRPr="00B163DD">
              <w:rPr>
                <w:sz w:val="20"/>
              </w:rPr>
              <w:t>hs)</w:t>
            </w:r>
          </w:p>
        </w:tc>
        <w:tc>
          <w:tcPr>
            <w:tcW w:w="1144" w:type="pct"/>
            <w:tcBorders>
              <w:top w:val="single" w:sz="4" w:space="0" w:color="000000"/>
              <w:left w:val="single" w:sz="4" w:space="0" w:color="000000"/>
              <w:bottom w:val="single" w:sz="4" w:space="0" w:color="000000"/>
              <w:right w:val="single" w:sz="4" w:space="0" w:color="000000"/>
            </w:tcBorders>
            <w:vAlign w:val="center"/>
          </w:tcPr>
          <w:p w14:paraId="6408C6BA" w14:textId="77777777" w:rsidR="009911BB" w:rsidRPr="00B163DD" w:rsidRDefault="009911BB" w:rsidP="006C1ADE">
            <w:pPr>
              <w:spacing w:line="240" w:lineRule="auto"/>
              <w:jc w:val="center"/>
              <w:rPr>
                <w:sz w:val="20"/>
              </w:rPr>
            </w:pPr>
            <w:r w:rsidRPr="00B163DD">
              <w:rPr>
                <w:sz w:val="20"/>
              </w:rPr>
              <w:t>3.4</w:t>
            </w:r>
          </w:p>
        </w:tc>
        <w:tc>
          <w:tcPr>
            <w:tcW w:w="1395" w:type="pct"/>
            <w:tcBorders>
              <w:top w:val="single" w:sz="4" w:space="0" w:color="000000"/>
              <w:left w:val="single" w:sz="4" w:space="0" w:color="000000"/>
              <w:bottom w:val="single" w:sz="4" w:space="0" w:color="000000"/>
              <w:right w:val="single" w:sz="4" w:space="0" w:color="000000"/>
            </w:tcBorders>
            <w:vAlign w:val="center"/>
          </w:tcPr>
          <w:p w14:paraId="3FBCAD67" w14:textId="77777777" w:rsidR="009911BB" w:rsidRPr="00B163DD" w:rsidRDefault="009911BB" w:rsidP="006C1ADE">
            <w:pPr>
              <w:spacing w:line="240" w:lineRule="auto"/>
              <w:jc w:val="center"/>
              <w:rPr>
                <w:sz w:val="20"/>
              </w:rPr>
            </w:pPr>
            <w:r w:rsidRPr="00B163DD">
              <w:rPr>
                <w:sz w:val="20"/>
              </w:rPr>
              <w:t>6.7</w:t>
            </w:r>
          </w:p>
        </w:tc>
      </w:tr>
      <w:tr w:rsidR="005905BE" w14:paraId="1C9787F1"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12E49A92" w14:textId="77777777" w:rsidR="009911BB" w:rsidRPr="00B163DD" w:rsidRDefault="009911BB" w:rsidP="006C1ADE">
            <w:pPr>
              <w:spacing w:line="240" w:lineRule="auto"/>
              <w:ind w:leftChars="200" w:left="440"/>
              <w:rPr>
                <w:sz w:val="20"/>
              </w:rPr>
            </w:pPr>
            <w:r w:rsidRPr="00B163DD">
              <w:rPr>
                <w:spacing w:val="-1"/>
                <w:sz w:val="20"/>
              </w:rPr>
              <w:t>H</w:t>
            </w:r>
            <w:r w:rsidRPr="00B163DD">
              <w:rPr>
                <w:sz w:val="20"/>
              </w:rPr>
              <w:t>a</w:t>
            </w:r>
            <w:r w:rsidRPr="00B163DD">
              <w:rPr>
                <w:spacing w:val="-2"/>
                <w:sz w:val="20"/>
              </w:rPr>
              <w:t>z</w:t>
            </w:r>
            <w:r w:rsidRPr="00B163DD">
              <w:rPr>
                <w:spacing w:val="1"/>
                <w:sz w:val="20"/>
              </w:rPr>
              <w:t>ar</w:t>
            </w:r>
            <w:r w:rsidRPr="00B163DD">
              <w:rPr>
                <w:sz w:val="20"/>
              </w:rPr>
              <w:t xml:space="preserve">d </w:t>
            </w:r>
            <w:r w:rsidRPr="00B163DD">
              <w:rPr>
                <w:spacing w:val="1"/>
                <w:sz w:val="20"/>
              </w:rPr>
              <w:t>r</w:t>
            </w:r>
            <w:r w:rsidRPr="00B163DD">
              <w:rPr>
                <w:spacing w:val="-2"/>
                <w:sz w:val="20"/>
              </w:rPr>
              <w:t>a</w:t>
            </w:r>
            <w:r w:rsidRPr="00B163DD">
              <w:rPr>
                <w:spacing w:val="1"/>
                <w:sz w:val="20"/>
              </w:rPr>
              <w:t>ti</w:t>
            </w:r>
            <w:r w:rsidRPr="00B163DD">
              <w:rPr>
                <w:sz w:val="20"/>
              </w:rPr>
              <w:t>o</w:t>
            </w:r>
            <w:r w:rsidRPr="006F739E">
              <w:rPr>
                <w:rFonts w:eastAsia="Malgun Gothic" w:hint="eastAsia"/>
                <w:sz w:val="20"/>
                <w:lang w:eastAsia="ko-KR"/>
              </w:rPr>
              <w:t xml:space="preserve"> </w:t>
            </w:r>
            <w:r w:rsidRPr="00B163DD">
              <w:rPr>
                <w:spacing w:val="1"/>
                <w:sz w:val="20"/>
              </w:rPr>
              <w:t>(</w:t>
            </w:r>
            <w:r w:rsidRPr="00B163DD">
              <w:rPr>
                <w:sz w:val="20"/>
              </w:rPr>
              <w:t>95%</w:t>
            </w:r>
            <w:r w:rsidRPr="00B163DD">
              <w:rPr>
                <w:spacing w:val="-1"/>
                <w:sz w:val="20"/>
              </w:rPr>
              <w:t xml:space="preserve"> C</w:t>
            </w:r>
            <w:r w:rsidRPr="00B163DD">
              <w:rPr>
                <w:spacing w:val="-4"/>
                <w:sz w:val="20"/>
              </w:rPr>
              <w:t>I</w:t>
            </w:r>
            <w:r w:rsidRPr="00B163DD">
              <w:rPr>
                <w:sz w:val="20"/>
              </w:rPr>
              <w:t>)</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670A98DF" w14:textId="77777777" w:rsidR="009911BB" w:rsidRPr="00B163DD" w:rsidRDefault="009911BB" w:rsidP="006C1ADE">
            <w:pPr>
              <w:spacing w:line="240" w:lineRule="auto"/>
              <w:jc w:val="center"/>
              <w:rPr>
                <w:sz w:val="20"/>
              </w:rPr>
            </w:pPr>
            <w:r w:rsidRPr="00B163DD">
              <w:rPr>
                <w:sz w:val="20"/>
              </w:rPr>
              <w:t xml:space="preserve">0.379 </w:t>
            </w:r>
            <w:r w:rsidRPr="00B163DD">
              <w:rPr>
                <w:spacing w:val="1"/>
                <w:sz w:val="20"/>
              </w:rPr>
              <w:t>[</w:t>
            </w:r>
            <w:r w:rsidRPr="00B163DD">
              <w:rPr>
                <w:spacing w:val="-2"/>
                <w:sz w:val="20"/>
              </w:rPr>
              <w:t>0</w:t>
            </w:r>
            <w:r w:rsidRPr="00B163DD">
              <w:rPr>
                <w:sz w:val="20"/>
              </w:rPr>
              <w:t>.296, 0</w:t>
            </w:r>
            <w:r w:rsidRPr="00B163DD">
              <w:rPr>
                <w:spacing w:val="-2"/>
                <w:sz w:val="20"/>
              </w:rPr>
              <w:t>.</w:t>
            </w:r>
            <w:r w:rsidRPr="00B163DD">
              <w:rPr>
                <w:sz w:val="20"/>
              </w:rPr>
              <w:t>485]</w:t>
            </w:r>
          </w:p>
        </w:tc>
      </w:tr>
      <w:tr w:rsidR="005905BE" w14:paraId="467959F1"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7C46F5B9" w14:textId="77777777" w:rsidR="009911BB" w:rsidRPr="00B163DD" w:rsidRDefault="009911BB" w:rsidP="006C1ADE">
            <w:pPr>
              <w:spacing w:line="240" w:lineRule="auto"/>
              <w:ind w:leftChars="200" w:left="440"/>
              <w:rPr>
                <w:sz w:val="20"/>
              </w:rPr>
            </w:pPr>
            <w:r w:rsidRPr="00B163DD">
              <w:rPr>
                <w:sz w:val="20"/>
              </w:rPr>
              <w:t>p</w:t>
            </w:r>
            <w:r w:rsidRPr="00B163DD">
              <w:rPr>
                <w:spacing w:val="-2"/>
                <w:sz w:val="20"/>
              </w:rPr>
              <w:t>-v</w:t>
            </w:r>
            <w:r w:rsidRPr="00B163DD">
              <w:rPr>
                <w:sz w:val="20"/>
              </w:rPr>
              <w:t>a</w:t>
            </w:r>
            <w:r w:rsidRPr="00B163DD">
              <w:rPr>
                <w:spacing w:val="1"/>
                <w:sz w:val="20"/>
              </w:rPr>
              <w:t>l</w:t>
            </w:r>
            <w:r w:rsidRPr="00B163DD">
              <w:rPr>
                <w:sz w:val="20"/>
              </w:rPr>
              <w:t>ue</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494DBDDB" w14:textId="77777777" w:rsidR="009911BB" w:rsidRPr="00B163DD" w:rsidRDefault="009911BB" w:rsidP="006C1ADE">
            <w:pPr>
              <w:spacing w:line="240" w:lineRule="auto"/>
              <w:jc w:val="center"/>
              <w:rPr>
                <w:sz w:val="20"/>
              </w:rPr>
            </w:pPr>
            <w:r w:rsidRPr="00B163DD">
              <w:rPr>
                <w:sz w:val="20"/>
              </w:rPr>
              <w:t>&lt;0.0001</w:t>
            </w:r>
          </w:p>
        </w:tc>
      </w:tr>
      <w:tr w:rsidR="005905BE" w14:paraId="14DBBADF" w14:textId="77777777" w:rsidTr="006C1ADE">
        <w:trPr>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387C5528" w14:textId="77777777" w:rsidR="009911BB" w:rsidRPr="00592076" w:rsidRDefault="009911BB" w:rsidP="006C1ADE">
            <w:pPr>
              <w:spacing w:line="240" w:lineRule="auto"/>
              <w:jc w:val="both"/>
              <w:rPr>
                <w:sz w:val="20"/>
                <w:u w:val="single"/>
              </w:rPr>
            </w:pPr>
            <w:r w:rsidRPr="00592076">
              <w:rPr>
                <w:sz w:val="20"/>
                <w:u w:val="single"/>
              </w:rPr>
              <w:t>Second</w:t>
            </w:r>
            <w:r w:rsidRPr="00592076">
              <w:rPr>
                <w:spacing w:val="-2"/>
                <w:sz w:val="20"/>
                <w:u w:val="single"/>
              </w:rPr>
              <w:t>a</w:t>
            </w:r>
            <w:r w:rsidRPr="00592076">
              <w:rPr>
                <w:spacing w:val="1"/>
                <w:sz w:val="20"/>
                <w:u w:val="single"/>
              </w:rPr>
              <w:t>r</w:t>
            </w:r>
            <w:r w:rsidRPr="00592076">
              <w:rPr>
                <w:sz w:val="20"/>
                <w:u w:val="single"/>
              </w:rPr>
              <w:t>y</w:t>
            </w:r>
            <w:r w:rsidRPr="00592076">
              <w:rPr>
                <w:spacing w:val="-2"/>
                <w:sz w:val="20"/>
                <w:u w:val="single"/>
              </w:rPr>
              <w:t xml:space="preserve"> </w:t>
            </w:r>
            <w:r w:rsidR="00A12BA1">
              <w:rPr>
                <w:spacing w:val="-2"/>
                <w:sz w:val="20"/>
                <w:u w:val="single"/>
              </w:rPr>
              <w:t>e</w:t>
            </w:r>
            <w:r w:rsidRPr="00592076">
              <w:rPr>
                <w:sz w:val="20"/>
                <w:u w:val="single"/>
              </w:rPr>
              <w:t>ndpo</w:t>
            </w:r>
            <w:r w:rsidRPr="00592076">
              <w:rPr>
                <w:spacing w:val="-1"/>
                <w:sz w:val="20"/>
                <w:u w:val="single"/>
              </w:rPr>
              <w:t>i</w:t>
            </w:r>
            <w:r w:rsidRPr="00592076">
              <w:rPr>
                <w:sz w:val="20"/>
                <w:u w:val="single"/>
              </w:rPr>
              <w:t>n</w:t>
            </w:r>
            <w:r w:rsidRPr="00592076">
              <w:rPr>
                <w:spacing w:val="1"/>
                <w:sz w:val="20"/>
                <w:u w:val="single"/>
              </w:rPr>
              <w:t>t</w:t>
            </w:r>
            <w:r w:rsidRPr="00592076">
              <w:rPr>
                <w:sz w:val="20"/>
                <w:u w:val="single"/>
              </w:rPr>
              <w:t>s</w:t>
            </w:r>
          </w:p>
        </w:tc>
      </w:tr>
      <w:tr w:rsidR="005905BE" w14:paraId="34958147" w14:textId="77777777" w:rsidTr="006C1ADE">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4C9CC099" w14:textId="77777777" w:rsidR="009911BB" w:rsidRPr="00B163DD" w:rsidRDefault="009911BB" w:rsidP="006C1ADE">
            <w:pPr>
              <w:spacing w:line="240" w:lineRule="auto"/>
              <w:rPr>
                <w:sz w:val="20"/>
              </w:rPr>
            </w:pPr>
            <w:r w:rsidRPr="00B163DD">
              <w:rPr>
                <w:spacing w:val="-1"/>
                <w:sz w:val="20"/>
              </w:rPr>
              <w:t>O</w:t>
            </w:r>
            <w:r w:rsidRPr="00B163DD">
              <w:rPr>
                <w:sz w:val="20"/>
              </w:rPr>
              <w:t>b</w:t>
            </w:r>
            <w:r w:rsidRPr="00B163DD">
              <w:rPr>
                <w:spacing w:val="1"/>
                <w:sz w:val="20"/>
              </w:rPr>
              <w:t>j</w:t>
            </w:r>
            <w:r w:rsidRPr="00B163DD">
              <w:rPr>
                <w:sz w:val="20"/>
              </w:rPr>
              <w:t>e</w:t>
            </w:r>
            <w:r w:rsidRPr="00B163DD">
              <w:rPr>
                <w:spacing w:val="-2"/>
                <w:sz w:val="20"/>
              </w:rPr>
              <w:t>c</w:t>
            </w:r>
            <w:r w:rsidRPr="00B163DD">
              <w:rPr>
                <w:spacing w:val="1"/>
                <w:sz w:val="20"/>
              </w:rPr>
              <w:t>ti</w:t>
            </w:r>
            <w:r w:rsidRPr="00B163DD">
              <w:rPr>
                <w:spacing w:val="-2"/>
                <w:sz w:val="20"/>
              </w:rPr>
              <w:t>v</w:t>
            </w:r>
            <w:r w:rsidRPr="00B163DD">
              <w:rPr>
                <w:sz w:val="20"/>
              </w:rPr>
              <w:t>e</w:t>
            </w:r>
            <w:r w:rsidRPr="00B163DD">
              <w:rPr>
                <w:spacing w:val="1"/>
                <w:sz w:val="20"/>
              </w:rPr>
              <w:t xml:space="preserve"> </w:t>
            </w:r>
            <w:r w:rsidR="00A12BA1">
              <w:rPr>
                <w:spacing w:val="1"/>
                <w:sz w:val="20"/>
              </w:rPr>
              <w:t>r</w:t>
            </w:r>
            <w:r w:rsidRPr="00B163DD">
              <w:rPr>
                <w:sz w:val="20"/>
              </w:rPr>
              <w:t>es</w:t>
            </w:r>
            <w:r w:rsidRPr="00B163DD">
              <w:rPr>
                <w:spacing w:val="-2"/>
                <w:sz w:val="20"/>
              </w:rPr>
              <w:t>p</w:t>
            </w:r>
            <w:r w:rsidRPr="00B163DD">
              <w:rPr>
                <w:sz w:val="20"/>
              </w:rPr>
              <w:t>onse</w:t>
            </w:r>
            <w:r w:rsidRPr="00B163DD">
              <w:rPr>
                <w:spacing w:val="1"/>
                <w:sz w:val="20"/>
              </w:rPr>
              <w:t xml:space="preserve"> </w:t>
            </w:r>
            <w:r w:rsidR="00A12BA1">
              <w:rPr>
                <w:spacing w:val="1"/>
                <w:sz w:val="20"/>
              </w:rPr>
              <w:t>r</w:t>
            </w:r>
            <w:r w:rsidRPr="00B163DD">
              <w:rPr>
                <w:sz w:val="20"/>
              </w:rPr>
              <w:t>a</w:t>
            </w:r>
            <w:r w:rsidRPr="00B163DD">
              <w:rPr>
                <w:spacing w:val="1"/>
                <w:sz w:val="20"/>
              </w:rPr>
              <w:t>t</w:t>
            </w:r>
            <w:r w:rsidRPr="00B163DD">
              <w:rPr>
                <w:spacing w:val="-2"/>
                <w:sz w:val="20"/>
              </w:rPr>
              <w:t>e</w:t>
            </w:r>
            <w:r w:rsidRPr="00B163DD">
              <w:rPr>
                <w:sz w:val="20"/>
              </w:rPr>
              <w:t>**</w:t>
            </w:r>
          </w:p>
        </w:tc>
      </w:tr>
      <w:tr w:rsidR="005905BE" w14:paraId="5BDF559C"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668D5682" w14:textId="77777777" w:rsidR="009911BB" w:rsidRPr="00B163DD" w:rsidRDefault="009911BB" w:rsidP="006C1ADE">
            <w:pPr>
              <w:spacing w:line="240" w:lineRule="auto"/>
              <w:rPr>
                <w:sz w:val="20"/>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573CB1A3" w14:textId="77777777" w:rsidR="009911BB" w:rsidRPr="00B163DD" w:rsidRDefault="009911BB" w:rsidP="006C1ADE">
            <w:pPr>
              <w:spacing w:line="240" w:lineRule="auto"/>
              <w:ind w:firstLine="214"/>
              <w:jc w:val="center"/>
              <w:rPr>
                <w:sz w:val="20"/>
              </w:rPr>
            </w:pPr>
            <w:r w:rsidRPr="00B163DD">
              <w:rPr>
                <w:spacing w:val="-1"/>
                <w:sz w:val="20"/>
              </w:rPr>
              <w:t xml:space="preserve">CT </w:t>
            </w:r>
            <w:r w:rsidRPr="00B163DD">
              <w:rPr>
                <w:spacing w:val="1"/>
                <w:sz w:val="20"/>
              </w:rPr>
              <w:t>(</w:t>
            </w:r>
            <w:r w:rsidRPr="00B163DD">
              <w:rPr>
                <w:sz w:val="20"/>
              </w:rPr>
              <w:t>n=14</w:t>
            </w:r>
            <w:r w:rsidRPr="00B163DD">
              <w:rPr>
                <w:spacing w:val="-2"/>
                <w:sz w:val="20"/>
              </w:rPr>
              <w:t>4</w:t>
            </w:r>
            <w:r w:rsidRPr="00B163DD">
              <w:rPr>
                <w:sz w:val="20"/>
              </w:rPr>
              <w:t>)</w:t>
            </w:r>
          </w:p>
        </w:tc>
        <w:tc>
          <w:tcPr>
            <w:tcW w:w="1395" w:type="pct"/>
            <w:tcBorders>
              <w:top w:val="single" w:sz="4" w:space="0" w:color="000000"/>
              <w:left w:val="single" w:sz="4" w:space="0" w:color="000000"/>
              <w:bottom w:val="single" w:sz="4" w:space="0" w:color="000000"/>
              <w:right w:val="single" w:sz="4" w:space="0" w:color="000000"/>
            </w:tcBorders>
            <w:vAlign w:val="center"/>
          </w:tcPr>
          <w:p w14:paraId="4E779015" w14:textId="77777777" w:rsidR="009911BB" w:rsidRPr="00B163DD" w:rsidRDefault="009911BB" w:rsidP="006C1ADE">
            <w:pPr>
              <w:spacing w:line="240" w:lineRule="auto"/>
              <w:ind w:hanging="4"/>
              <w:jc w:val="center"/>
              <w:rPr>
                <w:sz w:val="20"/>
              </w:rPr>
            </w:pPr>
            <w:r w:rsidRPr="00B163DD">
              <w:rPr>
                <w:spacing w:val="-1"/>
                <w:sz w:val="20"/>
              </w:rPr>
              <w:t>C</w:t>
            </w:r>
            <w:r w:rsidRPr="00B163DD">
              <w:rPr>
                <w:spacing w:val="2"/>
                <w:sz w:val="20"/>
              </w:rPr>
              <w:t>T</w:t>
            </w:r>
            <w:r w:rsidRPr="00B163DD">
              <w:rPr>
                <w:sz w:val="20"/>
              </w:rPr>
              <w:t>+</w:t>
            </w:r>
            <w:r w:rsidRPr="00B163DD">
              <w:rPr>
                <w:spacing w:val="-3"/>
                <w:sz w:val="20"/>
              </w:rPr>
              <w:t xml:space="preserve">BV </w:t>
            </w:r>
            <w:r w:rsidRPr="00B163DD">
              <w:rPr>
                <w:spacing w:val="1"/>
                <w:sz w:val="20"/>
              </w:rPr>
              <w:t>(</w:t>
            </w:r>
            <w:r w:rsidRPr="00B163DD">
              <w:rPr>
                <w:sz w:val="20"/>
              </w:rPr>
              <w:t>n=14</w:t>
            </w:r>
            <w:r w:rsidRPr="00B163DD">
              <w:rPr>
                <w:spacing w:val="-2"/>
                <w:sz w:val="20"/>
              </w:rPr>
              <w:t>2</w:t>
            </w:r>
            <w:r w:rsidRPr="00B163DD">
              <w:rPr>
                <w:sz w:val="20"/>
              </w:rPr>
              <w:t>)</w:t>
            </w:r>
          </w:p>
        </w:tc>
      </w:tr>
      <w:tr w:rsidR="005905BE" w14:paraId="052273EE"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21E435AA" w14:textId="77777777" w:rsidR="009911BB" w:rsidRPr="00B163DD" w:rsidRDefault="009911BB" w:rsidP="006C1ADE">
            <w:pPr>
              <w:spacing w:line="240" w:lineRule="auto"/>
              <w:rPr>
                <w:sz w:val="20"/>
              </w:rPr>
            </w:pPr>
            <w:r w:rsidRPr="00B163DD">
              <w:rPr>
                <w:sz w:val="20"/>
              </w:rPr>
              <w:t>%</w:t>
            </w:r>
            <w:r w:rsidRPr="00B163DD">
              <w:rPr>
                <w:spacing w:val="1"/>
                <w:sz w:val="20"/>
              </w:rPr>
              <w:t xml:space="preserve"> </w:t>
            </w:r>
            <w:r w:rsidRPr="00B163DD">
              <w:rPr>
                <w:sz w:val="20"/>
              </w:rPr>
              <w:t>p</w:t>
            </w:r>
            <w:r w:rsidRPr="00B163DD">
              <w:rPr>
                <w:spacing w:val="-2"/>
                <w:sz w:val="20"/>
              </w:rPr>
              <w:t>a</w:t>
            </w:r>
            <w:r w:rsidRPr="00B163DD">
              <w:rPr>
                <w:spacing w:val="1"/>
                <w:sz w:val="20"/>
              </w:rPr>
              <w:t>t</w:t>
            </w:r>
            <w:r w:rsidRPr="00B163DD">
              <w:rPr>
                <w:spacing w:val="-1"/>
                <w:sz w:val="20"/>
              </w:rPr>
              <w:t>i</w:t>
            </w:r>
            <w:r w:rsidRPr="00B163DD">
              <w:rPr>
                <w:sz w:val="20"/>
              </w:rPr>
              <w:t>en</w:t>
            </w:r>
            <w:r w:rsidRPr="00B163DD">
              <w:rPr>
                <w:spacing w:val="-1"/>
                <w:sz w:val="20"/>
              </w:rPr>
              <w:t>t</w:t>
            </w:r>
            <w:r w:rsidRPr="00B163DD">
              <w:rPr>
                <w:sz w:val="20"/>
              </w:rPr>
              <w:t>s</w:t>
            </w:r>
            <w:r w:rsidRPr="00B163DD">
              <w:rPr>
                <w:spacing w:val="1"/>
                <w:sz w:val="20"/>
              </w:rPr>
              <w:t xml:space="preserve"> </w:t>
            </w:r>
            <w:r w:rsidRPr="00B163DD">
              <w:rPr>
                <w:spacing w:val="-1"/>
                <w:sz w:val="20"/>
              </w:rPr>
              <w:t>wi</w:t>
            </w:r>
            <w:r w:rsidRPr="00B163DD">
              <w:rPr>
                <w:spacing w:val="1"/>
                <w:sz w:val="20"/>
              </w:rPr>
              <w:t>t</w:t>
            </w:r>
            <w:r w:rsidRPr="00B163DD">
              <w:rPr>
                <w:sz w:val="20"/>
              </w:rPr>
              <w:t>h o</w:t>
            </w:r>
            <w:r w:rsidRPr="00B163DD">
              <w:rPr>
                <w:spacing w:val="-2"/>
                <w:sz w:val="20"/>
              </w:rPr>
              <w:t>b</w:t>
            </w:r>
            <w:r w:rsidRPr="00B163DD">
              <w:rPr>
                <w:spacing w:val="1"/>
                <w:sz w:val="20"/>
              </w:rPr>
              <w:t>j</w:t>
            </w:r>
            <w:r w:rsidRPr="00B163DD">
              <w:rPr>
                <w:sz w:val="20"/>
              </w:rPr>
              <w:t>e</w:t>
            </w:r>
            <w:r w:rsidRPr="00B163DD">
              <w:rPr>
                <w:spacing w:val="-2"/>
                <w:sz w:val="20"/>
              </w:rPr>
              <w:t>c</w:t>
            </w:r>
            <w:r w:rsidRPr="00B163DD">
              <w:rPr>
                <w:spacing w:val="1"/>
                <w:sz w:val="20"/>
              </w:rPr>
              <w:t>ti</w:t>
            </w:r>
            <w:r w:rsidRPr="00B163DD">
              <w:rPr>
                <w:spacing w:val="-2"/>
                <w:sz w:val="20"/>
              </w:rPr>
              <w:t>v</w:t>
            </w:r>
            <w:r w:rsidRPr="00B163DD">
              <w:rPr>
                <w:sz w:val="20"/>
              </w:rPr>
              <w:t>e</w:t>
            </w:r>
            <w:r w:rsidRPr="00B163DD">
              <w:rPr>
                <w:spacing w:val="1"/>
                <w:sz w:val="20"/>
              </w:rPr>
              <w:t xml:space="preserve"> </w:t>
            </w:r>
            <w:r w:rsidRPr="00B163DD">
              <w:rPr>
                <w:spacing w:val="-2"/>
                <w:sz w:val="20"/>
              </w:rPr>
              <w:t>re</w:t>
            </w:r>
            <w:r w:rsidRPr="00B163DD">
              <w:rPr>
                <w:sz w:val="20"/>
              </w:rPr>
              <w:t>sponse</w:t>
            </w:r>
          </w:p>
        </w:tc>
        <w:tc>
          <w:tcPr>
            <w:tcW w:w="1144" w:type="pct"/>
            <w:tcBorders>
              <w:top w:val="single" w:sz="4" w:space="0" w:color="000000"/>
              <w:left w:val="single" w:sz="4" w:space="0" w:color="000000"/>
              <w:bottom w:val="single" w:sz="4" w:space="0" w:color="000000"/>
              <w:right w:val="single" w:sz="4" w:space="0" w:color="000000"/>
            </w:tcBorders>
            <w:vAlign w:val="center"/>
          </w:tcPr>
          <w:p w14:paraId="4AEB7520" w14:textId="77777777" w:rsidR="009911BB" w:rsidRPr="00B163DD" w:rsidRDefault="009911BB" w:rsidP="006C1ADE">
            <w:pPr>
              <w:spacing w:line="240" w:lineRule="auto"/>
              <w:jc w:val="center"/>
              <w:rPr>
                <w:sz w:val="20"/>
              </w:rPr>
            </w:pPr>
            <w:r w:rsidRPr="00B163DD">
              <w:rPr>
                <w:sz w:val="20"/>
              </w:rPr>
              <w:t xml:space="preserve">18 </w:t>
            </w:r>
            <w:r w:rsidRPr="00B163DD">
              <w:rPr>
                <w:spacing w:val="1"/>
                <w:sz w:val="20"/>
              </w:rPr>
              <w:t>(</w:t>
            </w:r>
            <w:r w:rsidRPr="00B163DD">
              <w:rPr>
                <w:sz w:val="20"/>
              </w:rPr>
              <w:t>12.</w:t>
            </w:r>
            <w:r w:rsidRPr="00B163DD">
              <w:rPr>
                <w:spacing w:val="-2"/>
                <w:sz w:val="20"/>
              </w:rPr>
              <w:t>5%</w:t>
            </w:r>
            <w:r w:rsidRPr="00B163DD">
              <w:rPr>
                <w:sz w:val="20"/>
              </w:rPr>
              <w:t>)</w:t>
            </w:r>
          </w:p>
        </w:tc>
        <w:tc>
          <w:tcPr>
            <w:tcW w:w="1395" w:type="pct"/>
            <w:tcBorders>
              <w:top w:val="single" w:sz="4" w:space="0" w:color="000000"/>
              <w:left w:val="single" w:sz="4" w:space="0" w:color="000000"/>
              <w:bottom w:val="single" w:sz="4" w:space="0" w:color="000000"/>
              <w:right w:val="single" w:sz="4" w:space="0" w:color="000000"/>
            </w:tcBorders>
            <w:vAlign w:val="center"/>
          </w:tcPr>
          <w:p w14:paraId="45F93992" w14:textId="77777777" w:rsidR="009911BB" w:rsidRPr="00B163DD" w:rsidRDefault="009911BB" w:rsidP="006C1ADE">
            <w:pPr>
              <w:spacing w:line="240" w:lineRule="auto"/>
              <w:jc w:val="center"/>
              <w:rPr>
                <w:sz w:val="20"/>
              </w:rPr>
            </w:pPr>
            <w:r w:rsidRPr="00B163DD">
              <w:rPr>
                <w:sz w:val="20"/>
              </w:rPr>
              <w:t xml:space="preserve">40 </w:t>
            </w:r>
            <w:r w:rsidRPr="00B163DD">
              <w:rPr>
                <w:spacing w:val="1"/>
                <w:sz w:val="20"/>
              </w:rPr>
              <w:t>(</w:t>
            </w:r>
            <w:r w:rsidRPr="00B163DD">
              <w:rPr>
                <w:sz w:val="20"/>
              </w:rPr>
              <w:t>28.</w:t>
            </w:r>
            <w:r w:rsidRPr="00B163DD">
              <w:rPr>
                <w:spacing w:val="-2"/>
                <w:sz w:val="20"/>
              </w:rPr>
              <w:t>2%</w:t>
            </w:r>
            <w:r w:rsidRPr="00B163DD">
              <w:rPr>
                <w:sz w:val="20"/>
              </w:rPr>
              <w:t>)</w:t>
            </w:r>
          </w:p>
        </w:tc>
      </w:tr>
      <w:tr w:rsidR="005905BE" w14:paraId="4BCD1DF2"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15C6156E" w14:textId="77777777" w:rsidR="009911BB" w:rsidRPr="00B163DD" w:rsidRDefault="009911BB" w:rsidP="006C1ADE">
            <w:pPr>
              <w:spacing w:line="240" w:lineRule="auto"/>
              <w:ind w:leftChars="200" w:left="440"/>
              <w:rPr>
                <w:sz w:val="20"/>
              </w:rPr>
            </w:pPr>
            <w:r w:rsidRPr="00B163DD">
              <w:rPr>
                <w:sz w:val="20"/>
              </w:rPr>
              <w:t>p –</w:t>
            </w:r>
            <w:r w:rsidRPr="00B163DD">
              <w:rPr>
                <w:spacing w:val="-2"/>
                <w:sz w:val="20"/>
              </w:rPr>
              <w:t>v</w:t>
            </w:r>
            <w:r w:rsidRPr="00B163DD">
              <w:rPr>
                <w:sz w:val="20"/>
              </w:rPr>
              <w:t>a</w:t>
            </w:r>
            <w:r w:rsidRPr="00B163DD">
              <w:rPr>
                <w:spacing w:val="1"/>
                <w:sz w:val="20"/>
              </w:rPr>
              <w:t>l</w:t>
            </w:r>
            <w:r w:rsidRPr="00B163DD">
              <w:rPr>
                <w:sz w:val="20"/>
              </w:rPr>
              <w:t>ue</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6B30D7A1" w14:textId="77777777" w:rsidR="009911BB" w:rsidRPr="00B163DD" w:rsidRDefault="009911BB" w:rsidP="006C1ADE">
            <w:pPr>
              <w:spacing w:line="240" w:lineRule="auto"/>
              <w:jc w:val="center"/>
              <w:rPr>
                <w:sz w:val="20"/>
              </w:rPr>
            </w:pPr>
            <w:r w:rsidRPr="00B163DD">
              <w:rPr>
                <w:sz w:val="20"/>
              </w:rPr>
              <w:t>0.0007</w:t>
            </w:r>
          </w:p>
        </w:tc>
      </w:tr>
      <w:tr w:rsidR="005905BE" w14:paraId="65E92157"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17029A78" w14:textId="77777777" w:rsidR="009911BB" w:rsidRPr="00B163DD" w:rsidRDefault="009911BB" w:rsidP="006C1ADE">
            <w:pPr>
              <w:spacing w:line="240" w:lineRule="auto"/>
              <w:rPr>
                <w:sz w:val="20"/>
              </w:rPr>
            </w:pPr>
            <w:r w:rsidRPr="00B163DD">
              <w:rPr>
                <w:spacing w:val="-1"/>
                <w:sz w:val="20"/>
              </w:rPr>
              <w:t>O</w:t>
            </w:r>
            <w:r w:rsidRPr="00B163DD">
              <w:rPr>
                <w:spacing w:val="-2"/>
                <w:sz w:val="20"/>
              </w:rPr>
              <w:t>v</w:t>
            </w:r>
            <w:r w:rsidRPr="00B163DD">
              <w:rPr>
                <w:sz w:val="20"/>
              </w:rPr>
              <w:t>e</w:t>
            </w:r>
            <w:r w:rsidRPr="00B163DD">
              <w:rPr>
                <w:spacing w:val="1"/>
                <w:sz w:val="20"/>
              </w:rPr>
              <w:t>r</w:t>
            </w:r>
            <w:r w:rsidRPr="00B163DD">
              <w:rPr>
                <w:sz w:val="20"/>
              </w:rPr>
              <w:t>a</w:t>
            </w:r>
            <w:r w:rsidRPr="00B163DD">
              <w:rPr>
                <w:spacing w:val="1"/>
                <w:sz w:val="20"/>
              </w:rPr>
              <w:t>l</w:t>
            </w:r>
            <w:r w:rsidRPr="00B163DD">
              <w:rPr>
                <w:sz w:val="20"/>
              </w:rPr>
              <w:t>l</w:t>
            </w:r>
            <w:r w:rsidRPr="00B163DD">
              <w:rPr>
                <w:spacing w:val="1"/>
                <w:sz w:val="20"/>
              </w:rPr>
              <w:t xml:space="preserve"> </w:t>
            </w:r>
            <w:r w:rsidR="00A12BA1">
              <w:rPr>
                <w:spacing w:val="1"/>
                <w:sz w:val="20"/>
              </w:rPr>
              <w:t>s</w:t>
            </w:r>
            <w:r w:rsidRPr="00B163DD">
              <w:rPr>
                <w:spacing w:val="-2"/>
                <w:sz w:val="20"/>
              </w:rPr>
              <w:t>u</w:t>
            </w:r>
            <w:r w:rsidRPr="00B163DD">
              <w:rPr>
                <w:spacing w:val="1"/>
                <w:sz w:val="20"/>
              </w:rPr>
              <w:t>r</w:t>
            </w:r>
            <w:r w:rsidRPr="00B163DD">
              <w:rPr>
                <w:spacing w:val="-2"/>
                <w:sz w:val="20"/>
              </w:rPr>
              <w:t>v</w:t>
            </w:r>
            <w:r w:rsidRPr="00B163DD">
              <w:rPr>
                <w:spacing w:val="1"/>
                <w:sz w:val="20"/>
              </w:rPr>
              <w:t>i</w:t>
            </w:r>
            <w:r w:rsidRPr="00B163DD">
              <w:rPr>
                <w:spacing w:val="-2"/>
                <w:sz w:val="20"/>
              </w:rPr>
              <w:t>v</w:t>
            </w:r>
            <w:r w:rsidRPr="00B163DD">
              <w:rPr>
                <w:sz w:val="20"/>
              </w:rPr>
              <w:t>al</w:t>
            </w:r>
            <w:r w:rsidRPr="00B163DD">
              <w:rPr>
                <w:spacing w:val="1"/>
                <w:sz w:val="20"/>
              </w:rPr>
              <w:t xml:space="preserve"> </w:t>
            </w:r>
            <w:r w:rsidRPr="00B163DD">
              <w:rPr>
                <w:spacing w:val="-2"/>
                <w:sz w:val="20"/>
              </w:rPr>
              <w:t>(</w:t>
            </w:r>
            <w:r w:rsidRPr="00B163DD">
              <w:rPr>
                <w:spacing w:val="1"/>
                <w:sz w:val="20"/>
              </w:rPr>
              <w:t>fi</w:t>
            </w:r>
            <w:r w:rsidRPr="00B163DD">
              <w:rPr>
                <w:spacing w:val="-2"/>
                <w:sz w:val="20"/>
              </w:rPr>
              <w:t>n</w:t>
            </w:r>
            <w:r w:rsidRPr="00B163DD">
              <w:rPr>
                <w:sz w:val="20"/>
              </w:rPr>
              <w:t>al</w:t>
            </w:r>
            <w:r w:rsidRPr="00B163DD">
              <w:rPr>
                <w:spacing w:val="1"/>
                <w:sz w:val="20"/>
              </w:rPr>
              <w:t xml:space="preserve"> </w:t>
            </w:r>
            <w:r w:rsidRPr="00B163DD">
              <w:rPr>
                <w:spacing w:val="-2"/>
                <w:sz w:val="20"/>
              </w:rPr>
              <w:t>a</w:t>
            </w:r>
            <w:r w:rsidRPr="00B163DD">
              <w:rPr>
                <w:sz w:val="20"/>
              </w:rPr>
              <w:t>na</w:t>
            </w:r>
            <w:r w:rsidRPr="00B163DD">
              <w:rPr>
                <w:spacing w:val="-1"/>
                <w:sz w:val="20"/>
              </w:rPr>
              <w:t>l</w:t>
            </w:r>
            <w:r w:rsidRPr="00B163DD">
              <w:rPr>
                <w:spacing w:val="-2"/>
                <w:sz w:val="20"/>
              </w:rPr>
              <w:t>y</w:t>
            </w:r>
            <w:r w:rsidRPr="00B163DD">
              <w:rPr>
                <w:sz w:val="20"/>
              </w:rPr>
              <w:t>s</w:t>
            </w:r>
            <w:r w:rsidRPr="00B163DD">
              <w:rPr>
                <w:spacing w:val="1"/>
                <w:sz w:val="20"/>
              </w:rPr>
              <w:t>i</w:t>
            </w:r>
            <w:r w:rsidRPr="00B163DD">
              <w:rPr>
                <w:sz w:val="20"/>
              </w:rPr>
              <w:t>s</w:t>
            </w:r>
            <w:r w:rsidRPr="00B163DD">
              <w:rPr>
                <w:spacing w:val="1"/>
                <w:sz w:val="20"/>
              </w:rPr>
              <w:t>)</w:t>
            </w:r>
            <w:r w:rsidRPr="00B163DD">
              <w:rPr>
                <w:sz w:val="20"/>
              </w:rPr>
              <w:t>***</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59ECA0FE" w14:textId="77777777" w:rsidR="009911BB" w:rsidRPr="00B163DD" w:rsidRDefault="009911BB" w:rsidP="006C1ADE">
            <w:pPr>
              <w:spacing w:line="240" w:lineRule="auto"/>
              <w:jc w:val="center"/>
              <w:rPr>
                <w:sz w:val="20"/>
              </w:rPr>
            </w:pPr>
          </w:p>
        </w:tc>
      </w:tr>
      <w:tr w:rsidR="005905BE" w14:paraId="278C07C4"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3BB0E41E" w14:textId="77777777" w:rsidR="009911BB" w:rsidRPr="00B163DD" w:rsidRDefault="009911BB" w:rsidP="006C1ADE">
            <w:pPr>
              <w:spacing w:line="240" w:lineRule="auto"/>
              <w:rPr>
                <w:sz w:val="20"/>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0C2C20C1" w14:textId="77777777" w:rsidR="009911BB" w:rsidRPr="00B163DD" w:rsidRDefault="009911BB" w:rsidP="006C1ADE">
            <w:pPr>
              <w:spacing w:line="240" w:lineRule="auto"/>
              <w:ind w:firstLine="214"/>
              <w:jc w:val="center"/>
              <w:rPr>
                <w:sz w:val="20"/>
              </w:rPr>
            </w:pPr>
            <w:r w:rsidRPr="00B163DD">
              <w:rPr>
                <w:spacing w:val="-1"/>
                <w:sz w:val="20"/>
              </w:rPr>
              <w:t xml:space="preserve">CT </w:t>
            </w:r>
            <w:r w:rsidRPr="00B163DD">
              <w:rPr>
                <w:spacing w:val="1"/>
                <w:sz w:val="20"/>
              </w:rPr>
              <w:t>(</w:t>
            </w:r>
            <w:r w:rsidRPr="00B163DD">
              <w:rPr>
                <w:sz w:val="20"/>
              </w:rPr>
              <w:t>n=18</w:t>
            </w:r>
            <w:r w:rsidRPr="00B163DD">
              <w:rPr>
                <w:spacing w:val="-2"/>
                <w:sz w:val="20"/>
              </w:rPr>
              <w:t>2</w:t>
            </w:r>
            <w:r w:rsidRPr="00B163DD">
              <w:rPr>
                <w:sz w:val="20"/>
              </w:rPr>
              <w:t>)</w:t>
            </w:r>
          </w:p>
        </w:tc>
        <w:tc>
          <w:tcPr>
            <w:tcW w:w="1395" w:type="pct"/>
            <w:tcBorders>
              <w:top w:val="single" w:sz="4" w:space="0" w:color="000000"/>
              <w:left w:val="single" w:sz="4" w:space="0" w:color="000000"/>
              <w:bottom w:val="single" w:sz="4" w:space="0" w:color="000000"/>
              <w:right w:val="single" w:sz="4" w:space="0" w:color="000000"/>
            </w:tcBorders>
            <w:vAlign w:val="center"/>
          </w:tcPr>
          <w:p w14:paraId="13F13507" w14:textId="77777777" w:rsidR="009911BB" w:rsidRPr="00B163DD" w:rsidRDefault="009911BB" w:rsidP="006C1ADE">
            <w:pPr>
              <w:spacing w:line="240" w:lineRule="auto"/>
              <w:ind w:hanging="4"/>
              <w:jc w:val="center"/>
              <w:rPr>
                <w:sz w:val="20"/>
              </w:rPr>
            </w:pPr>
            <w:r w:rsidRPr="00B163DD">
              <w:rPr>
                <w:spacing w:val="-1"/>
                <w:sz w:val="20"/>
              </w:rPr>
              <w:t>C</w:t>
            </w:r>
            <w:r w:rsidRPr="00B163DD">
              <w:rPr>
                <w:spacing w:val="2"/>
                <w:sz w:val="20"/>
              </w:rPr>
              <w:t>T</w:t>
            </w:r>
            <w:r w:rsidRPr="00B163DD">
              <w:rPr>
                <w:sz w:val="20"/>
              </w:rPr>
              <w:t>+</w:t>
            </w:r>
            <w:r w:rsidRPr="00B163DD">
              <w:rPr>
                <w:spacing w:val="-3"/>
                <w:sz w:val="20"/>
              </w:rPr>
              <w:t xml:space="preserve">BV </w:t>
            </w:r>
            <w:r w:rsidRPr="00B163DD">
              <w:rPr>
                <w:spacing w:val="1"/>
                <w:sz w:val="20"/>
              </w:rPr>
              <w:t>(</w:t>
            </w:r>
            <w:r w:rsidRPr="00B163DD">
              <w:rPr>
                <w:sz w:val="20"/>
              </w:rPr>
              <w:t>n=17</w:t>
            </w:r>
            <w:r w:rsidRPr="00B163DD">
              <w:rPr>
                <w:spacing w:val="-2"/>
                <w:sz w:val="20"/>
              </w:rPr>
              <w:t>9</w:t>
            </w:r>
            <w:r w:rsidRPr="00B163DD">
              <w:rPr>
                <w:sz w:val="20"/>
              </w:rPr>
              <w:t>)</w:t>
            </w:r>
          </w:p>
        </w:tc>
      </w:tr>
      <w:tr w:rsidR="005905BE" w14:paraId="2DB5DDFE"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4212A2D9" w14:textId="77777777" w:rsidR="009911BB" w:rsidRPr="00B163DD" w:rsidRDefault="009911BB" w:rsidP="006C1ADE">
            <w:pPr>
              <w:spacing w:line="240" w:lineRule="auto"/>
              <w:ind w:leftChars="200" w:left="440"/>
              <w:rPr>
                <w:sz w:val="20"/>
              </w:rPr>
            </w:pPr>
            <w:r w:rsidRPr="00B163DD">
              <w:rPr>
                <w:sz w:val="20"/>
              </w:rPr>
              <w:t>Median OS (months)</w:t>
            </w:r>
          </w:p>
        </w:tc>
        <w:tc>
          <w:tcPr>
            <w:tcW w:w="1144" w:type="pct"/>
            <w:tcBorders>
              <w:top w:val="single" w:sz="4" w:space="0" w:color="000000"/>
              <w:left w:val="single" w:sz="4" w:space="0" w:color="000000"/>
              <w:bottom w:val="single" w:sz="4" w:space="0" w:color="000000"/>
              <w:right w:val="single" w:sz="4" w:space="0" w:color="000000"/>
            </w:tcBorders>
            <w:vAlign w:val="center"/>
          </w:tcPr>
          <w:p w14:paraId="5FFE44F5" w14:textId="77777777" w:rsidR="009911BB" w:rsidRPr="00B163DD" w:rsidRDefault="009911BB" w:rsidP="006C1ADE">
            <w:pPr>
              <w:spacing w:line="240" w:lineRule="auto"/>
              <w:jc w:val="center"/>
              <w:rPr>
                <w:sz w:val="20"/>
              </w:rPr>
            </w:pPr>
            <w:r w:rsidRPr="00B163DD">
              <w:rPr>
                <w:sz w:val="20"/>
              </w:rPr>
              <w:t>13.3</w:t>
            </w:r>
          </w:p>
        </w:tc>
        <w:tc>
          <w:tcPr>
            <w:tcW w:w="1395" w:type="pct"/>
            <w:tcBorders>
              <w:top w:val="single" w:sz="4" w:space="0" w:color="000000"/>
              <w:left w:val="single" w:sz="4" w:space="0" w:color="000000"/>
              <w:bottom w:val="single" w:sz="4" w:space="0" w:color="000000"/>
              <w:right w:val="single" w:sz="4" w:space="0" w:color="000000"/>
            </w:tcBorders>
            <w:vAlign w:val="center"/>
          </w:tcPr>
          <w:p w14:paraId="38A85AF3" w14:textId="77777777" w:rsidR="009911BB" w:rsidRPr="00B163DD" w:rsidRDefault="009911BB" w:rsidP="006C1ADE">
            <w:pPr>
              <w:spacing w:line="240" w:lineRule="auto"/>
              <w:jc w:val="center"/>
              <w:rPr>
                <w:sz w:val="20"/>
              </w:rPr>
            </w:pPr>
            <w:r w:rsidRPr="00B163DD">
              <w:rPr>
                <w:sz w:val="20"/>
              </w:rPr>
              <w:t>16.6</w:t>
            </w:r>
          </w:p>
        </w:tc>
      </w:tr>
      <w:tr w:rsidR="005905BE" w14:paraId="7FBF98E4"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35121837" w14:textId="77777777" w:rsidR="009911BB" w:rsidRPr="00B163DD" w:rsidRDefault="009911BB" w:rsidP="006C1ADE">
            <w:pPr>
              <w:spacing w:line="240" w:lineRule="auto"/>
              <w:ind w:leftChars="200" w:left="440"/>
              <w:rPr>
                <w:sz w:val="20"/>
              </w:rPr>
            </w:pPr>
            <w:r w:rsidRPr="00B163DD">
              <w:rPr>
                <w:sz w:val="20"/>
              </w:rPr>
              <w:t xml:space="preserve">Hazard </w:t>
            </w:r>
            <w:r w:rsidR="00A12BA1">
              <w:rPr>
                <w:sz w:val="20"/>
              </w:rPr>
              <w:t>r</w:t>
            </w:r>
            <w:r w:rsidRPr="00B163DD">
              <w:rPr>
                <w:sz w:val="20"/>
              </w:rPr>
              <w:t>atio</w:t>
            </w:r>
            <w:r w:rsidRPr="006F739E">
              <w:rPr>
                <w:rFonts w:eastAsia="Malgun Gothic" w:hint="eastAsia"/>
                <w:sz w:val="20"/>
                <w:lang w:eastAsia="ko-KR"/>
              </w:rPr>
              <w:t xml:space="preserve"> </w:t>
            </w:r>
            <w:r w:rsidRPr="00B163DD">
              <w:rPr>
                <w:sz w:val="20"/>
              </w:rPr>
              <w:t>(95% CI)</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1237BFA3" w14:textId="77777777" w:rsidR="009911BB" w:rsidRPr="00B163DD" w:rsidRDefault="009911BB" w:rsidP="006C1ADE">
            <w:pPr>
              <w:spacing w:line="240" w:lineRule="auto"/>
              <w:jc w:val="center"/>
              <w:rPr>
                <w:sz w:val="20"/>
              </w:rPr>
            </w:pPr>
            <w:r w:rsidRPr="00B163DD">
              <w:rPr>
                <w:sz w:val="20"/>
              </w:rPr>
              <w:t xml:space="preserve">0.870 </w:t>
            </w:r>
            <w:r w:rsidRPr="00B163DD">
              <w:rPr>
                <w:spacing w:val="1"/>
                <w:sz w:val="20"/>
              </w:rPr>
              <w:t>[</w:t>
            </w:r>
            <w:r w:rsidRPr="00B163DD">
              <w:rPr>
                <w:spacing w:val="-2"/>
                <w:sz w:val="20"/>
              </w:rPr>
              <w:t>0</w:t>
            </w:r>
            <w:r w:rsidRPr="00B163DD">
              <w:rPr>
                <w:sz w:val="20"/>
              </w:rPr>
              <w:t>.678, 1</w:t>
            </w:r>
            <w:r w:rsidRPr="00B163DD">
              <w:rPr>
                <w:spacing w:val="-2"/>
                <w:sz w:val="20"/>
              </w:rPr>
              <w:t>.</w:t>
            </w:r>
            <w:r w:rsidRPr="00B163DD">
              <w:rPr>
                <w:sz w:val="20"/>
              </w:rPr>
              <w:t>116]</w:t>
            </w:r>
          </w:p>
        </w:tc>
      </w:tr>
      <w:tr w:rsidR="005905BE" w14:paraId="700F9F62" w14:textId="77777777" w:rsidTr="006C1ADE">
        <w:trPr>
          <w:trHeight w:val="20"/>
        </w:trPr>
        <w:tc>
          <w:tcPr>
            <w:tcW w:w="2461" w:type="pct"/>
            <w:tcBorders>
              <w:top w:val="single" w:sz="4" w:space="0" w:color="000000"/>
              <w:left w:val="single" w:sz="4" w:space="0" w:color="000000"/>
              <w:bottom w:val="single" w:sz="4" w:space="0" w:color="000000"/>
              <w:right w:val="single" w:sz="4" w:space="0" w:color="000000"/>
            </w:tcBorders>
          </w:tcPr>
          <w:p w14:paraId="74596A5F" w14:textId="77777777" w:rsidR="009911BB" w:rsidRPr="00B163DD" w:rsidRDefault="009911BB" w:rsidP="006C1ADE">
            <w:pPr>
              <w:spacing w:line="240" w:lineRule="auto"/>
              <w:ind w:leftChars="200" w:left="440"/>
              <w:rPr>
                <w:sz w:val="20"/>
              </w:rPr>
            </w:pPr>
            <w:r w:rsidRPr="00B163DD">
              <w:rPr>
                <w:sz w:val="20"/>
              </w:rPr>
              <w:t>p-value</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2552AEFB" w14:textId="77777777" w:rsidR="009911BB" w:rsidRPr="00B163DD" w:rsidRDefault="009911BB" w:rsidP="006C1ADE">
            <w:pPr>
              <w:spacing w:line="240" w:lineRule="auto"/>
              <w:jc w:val="center"/>
              <w:rPr>
                <w:sz w:val="20"/>
              </w:rPr>
            </w:pPr>
            <w:r w:rsidRPr="00B163DD">
              <w:rPr>
                <w:sz w:val="20"/>
              </w:rPr>
              <w:t>0.2711</w:t>
            </w:r>
          </w:p>
        </w:tc>
      </w:tr>
    </w:tbl>
    <w:p w14:paraId="22626864" w14:textId="77777777" w:rsidR="009911BB" w:rsidRDefault="009911BB" w:rsidP="009911BB">
      <w:pPr>
        <w:spacing w:line="240" w:lineRule="auto"/>
        <w:rPr>
          <w:sz w:val="20"/>
        </w:rPr>
      </w:pPr>
      <w:r>
        <w:rPr>
          <w:spacing w:val="-2"/>
          <w:sz w:val="20"/>
        </w:rPr>
        <w:t>A</w:t>
      </w:r>
      <w:r>
        <w:rPr>
          <w:sz w:val="20"/>
        </w:rPr>
        <w:t>ll</w:t>
      </w:r>
      <w:r>
        <w:rPr>
          <w:spacing w:val="-3"/>
          <w:sz w:val="20"/>
        </w:rPr>
        <w:t xml:space="preserve"> </w:t>
      </w:r>
      <w:r>
        <w:rPr>
          <w:spacing w:val="3"/>
          <w:sz w:val="20"/>
        </w:rPr>
        <w:t>a</w:t>
      </w:r>
      <w:r>
        <w:rPr>
          <w:spacing w:val="-1"/>
          <w:sz w:val="20"/>
        </w:rPr>
        <w:t>n</w:t>
      </w:r>
      <w:r>
        <w:rPr>
          <w:sz w:val="20"/>
        </w:rPr>
        <w:t>a</w:t>
      </w:r>
      <w:r>
        <w:rPr>
          <w:spacing w:val="2"/>
          <w:sz w:val="20"/>
        </w:rPr>
        <w:t>l</w:t>
      </w:r>
      <w:r>
        <w:rPr>
          <w:spacing w:val="-1"/>
          <w:sz w:val="20"/>
        </w:rPr>
        <w:t>ys</w:t>
      </w:r>
      <w:r>
        <w:rPr>
          <w:spacing w:val="3"/>
          <w:sz w:val="20"/>
        </w:rPr>
        <w:t>e</w:t>
      </w:r>
      <w:r>
        <w:rPr>
          <w:sz w:val="20"/>
        </w:rPr>
        <w:t>s</w:t>
      </w:r>
      <w:r>
        <w:rPr>
          <w:spacing w:val="-7"/>
          <w:sz w:val="20"/>
        </w:rPr>
        <w:t xml:space="preserve"> </w:t>
      </w:r>
      <w:r>
        <w:rPr>
          <w:spacing w:val="1"/>
          <w:sz w:val="20"/>
        </w:rPr>
        <w:t>pr</w:t>
      </w:r>
      <w:r>
        <w:rPr>
          <w:sz w:val="20"/>
        </w:rPr>
        <w:t>e</w:t>
      </w:r>
      <w:r>
        <w:rPr>
          <w:spacing w:val="-1"/>
          <w:sz w:val="20"/>
        </w:rPr>
        <w:t>s</w:t>
      </w:r>
      <w:r>
        <w:rPr>
          <w:sz w:val="20"/>
        </w:rPr>
        <w:t>e</w:t>
      </w:r>
      <w:r>
        <w:rPr>
          <w:spacing w:val="-1"/>
          <w:sz w:val="20"/>
        </w:rPr>
        <w:t>n</w:t>
      </w:r>
      <w:r>
        <w:rPr>
          <w:sz w:val="20"/>
        </w:rPr>
        <w:t>ted</w:t>
      </w:r>
      <w:r>
        <w:rPr>
          <w:spacing w:val="-6"/>
          <w:sz w:val="20"/>
        </w:rPr>
        <w:t xml:space="preserve"> </w:t>
      </w:r>
      <w:r>
        <w:rPr>
          <w:sz w:val="20"/>
        </w:rPr>
        <w:t>in</w:t>
      </w:r>
      <w:r>
        <w:rPr>
          <w:spacing w:val="-3"/>
          <w:sz w:val="20"/>
        </w:rPr>
        <w:t xml:space="preserve"> </w:t>
      </w:r>
      <w:r>
        <w:rPr>
          <w:spacing w:val="2"/>
          <w:sz w:val="20"/>
        </w:rPr>
        <w:t>t</w:t>
      </w:r>
      <w:r>
        <w:rPr>
          <w:spacing w:val="-1"/>
          <w:sz w:val="20"/>
        </w:rPr>
        <w:t>h</w:t>
      </w:r>
      <w:r>
        <w:rPr>
          <w:spacing w:val="2"/>
          <w:sz w:val="20"/>
        </w:rPr>
        <w:t>i</w:t>
      </w:r>
      <w:r>
        <w:rPr>
          <w:sz w:val="20"/>
        </w:rPr>
        <w:t>s</w:t>
      </w:r>
      <w:r>
        <w:rPr>
          <w:spacing w:val="-3"/>
          <w:sz w:val="20"/>
        </w:rPr>
        <w:t xml:space="preserve"> </w:t>
      </w:r>
      <w:r>
        <w:rPr>
          <w:spacing w:val="2"/>
          <w:sz w:val="20"/>
        </w:rPr>
        <w:t>t</w:t>
      </w:r>
      <w:r>
        <w:rPr>
          <w:sz w:val="20"/>
        </w:rPr>
        <w:t>a</w:t>
      </w:r>
      <w:r>
        <w:rPr>
          <w:spacing w:val="1"/>
          <w:sz w:val="20"/>
        </w:rPr>
        <w:t>b</w:t>
      </w:r>
      <w:r>
        <w:rPr>
          <w:sz w:val="20"/>
        </w:rPr>
        <w:t>le</w:t>
      </w:r>
      <w:r>
        <w:rPr>
          <w:spacing w:val="-3"/>
          <w:sz w:val="20"/>
        </w:rPr>
        <w:t xml:space="preserve"> </w:t>
      </w:r>
      <w:r>
        <w:rPr>
          <w:sz w:val="20"/>
        </w:rPr>
        <w:t>a</w:t>
      </w:r>
      <w:r>
        <w:rPr>
          <w:spacing w:val="1"/>
          <w:sz w:val="20"/>
        </w:rPr>
        <w:t>r</w:t>
      </w:r>
      <w:r>
        <w:rPr>
          <w:sz w:val="20"/>
        </w:rPr>
        <w:t>e</w:t>
      </w:r>
      <w:r>
        <w:rPr>
          <w:spacing w:val="-1"/>
          <w:sz w:val="20"/>
        </w:rPr>
        <w:t xml:space="preserve"> s</w:t>
      </w:r>
      <w:r>
        <w:rPr>
          <w:sz w:val="20"/>
        </w:rPr>
        <w:t>t</w:t>
      </w:r>
      <w:r>
        <w:rPr>
          <w:spacing w:val="1"/>
          <w:sz w:val="20"/>
        </w:rPr>
        <w:t>r</w:t>
      </w:r>
      <w:r>
        <w:rPr>
          <w:sz w:val="20"/>
        </w:rPr>
        <w:t>ati</w:t>
      </w:r>
      <w:r>
        <w:rPr>
          <w:spacing w:val="-2"/>
          <w:sz w:val="20"/>
        </w:rPr>
        <w:t>f</w:t>
      </w:r>
      <w:r>
        <w:rPr>
          <w:sz w:val="20"/>
        </w:rPr>
        <w:t>ied</w:t>
      </w:r>
      <w:r>
        <w:rPr>
          <w:spacing w:val="-5"/>
          <w:sz w:val="20"/>
        </w:rPr>
        <w:t xml:space="preserve"> </w:t>
      </w:r>
      <w:r>
        <w:rPr>
          <w:sz w:val="20"/>
        </w:rPr>
        <w:t>a</w:t>
      </w:r>
      <w:r>
        <w:rPr>
          <w:spacing w:val="-1"/>
          <w:sz w:val="20"/>
        </w:rPr>
        <w:t>n</w:t>
      </w:r>
      <w:r>
        <w:rPr>
          <w:sz w:val="20"/>
        </w:rPr>
        <w:t>a</w:t>
      </w:r>
      <w:r>
        <w:rPr>
          <w:spacing w:val="2"/>
          <w:sz w:val="20"/>
        </w:rPr>
        <w:t>l</w:t>
      </w:r>
      <w:r>
        <w:rPr>
          <w:spacing w:val="-1"/>
          <w:sz w:val="20"/>
        </w:rPr>
        <w:t>ys</w:t>
      </w:r>
      <w:r>
        <w:rPr>
          <w:spacing w:val="3"/>
          <w:sz w:val="20"/>
        </w:rPr>
        <w:t>e</w:t>
      </w:r>
      <w:r>
        <w:rPr>
          <w:spacing w:val="-1"/>
          <w:sz w:val="20"/>
        </w:rPr>
        <w:t>s</w:t>
      </w:r>
      <w:r>
        <w:rPr>
          <w:sz w:val="20"/>
        </w:rPr>
        <w:t>.</w:t>
      </w:r>
    </w:p>
    <w:p w14:paraId="344B8C7C" w14:textId="77777777" w:rsidR="009911BB" w:rsidRDefault="009911BB" w:rsidP="009911BB">
      <w:pPr>
        <w:spacing w:line="240" w:lineRule="auto"/>
        <w:rPr>
          <w:sz w:val="20"/>
        </w:rPr>
      </w:pPr>
      <w:r>
        <w:rPr>
          <w:sz w:val="20"/>
        </w:rPr>
        <w:t>*</w:t>
      </w:r>
      <w:r>
        <w:rPr>
          <w:spacing w:val="-2"/>
          <w:sz w:val="20"/>
        </w:rPr>
        <w:t xml:space="preserve"> </w:t>
      </w:r>
      <w:r>
        <w:rPr>
          <w:spacing w:val="2"/>
          <w:sz w:val="20"/>
        </w:rPr>
        <w:t>P</w:t>
      </w:r>
      <w:r>
        <w:rPr>
          <w:spacing w:val="1"/>
          <w:sz w:val="20"/>
        </w:rPr>
        <w:t>r</w:t>
      </w:r>
      <w:r>
        <w:rPr>
          <w:spacing w:val="2"/>
          <w:sz w:val="20"/>
        </w:rPr>
        <w:t>i</w:t>
      </w:r>
      <w:r>
        <w:rPr>
          <w:spacing w:val="-4"/>
          <w:sz w:val="20"/>
        </w:rPr>
        <w:t>m</w:t>
      </w:r>
      <w:r>
        <w:rPr>
          <w:sz w:val="20"/>
        </w:rPr>
        <w:t>a</w:t>
      </w:r>
      <w:r>
        <w:rPr>
          <w:spacing w:val="3"/>
          <w:sz w:val="20"/>
        </w:rPr>
        <w:t>r</w:t>
      </w:r>
      <w:r>
        <w:rPr>
          <w:sz w:val="20"/>
        </w:rPr>
        <w:t>y</w:t>
      </w:r>
      <w:r>
        <w:rPr>
          <w:spacing w:val="-9"/>
          <w:sz w:val="20"/>
        </w:rPr>
        <w:t xml:space="preserve"> </w:t>
      </w:r>
      <w:r>
        <w:rPr>
          <w:sz w:val="20"/>
        </w:rPr>
        <w:t>a</w:t>
      </w:r>
      <w:r>
        <w:rPr>
          <w:spacing w:val="-1"/>
          <w:sz w:val="20"/>
        </w:rPr>
        <w:t>n</w:t>
      </w:r>
      <w:r>
        <w:rPr>
          <w:spacing w:val="3"/>
          <w:sz w:val="20"/>
        </w:rPr>
        <w:t>a</w:t>
      </w:r>
      <w:r>
        <w:rPr>
          <w:spacing w:val="2"/>
          <w:sz w:val="20"/>
        </w:rPr>
        <w:t>l</w:t>
      </w:r>
      <w:r>
        <w:rPr>
          <w:spacing w:val="-1"/>
          <w:sz w:val="20"/>
        </w:rPr>
        <w:t>ys</w:t>
      </w:r>
      <w:r>
        <w:rPr>
          <w:sz w:val="20"/>
        </w:rPr>
        <w:t>is</w:t>
      </w:r>
      <w:r>
        <w:rPr>
          <w:spacing w:val="-4"/>
          <w:sz w:val="20"/>
        </w:rPr>
        <w:t xml:space="preserve"> </w:t>
      </w:r>
      <w:r>
        <w:rPr>
          <w:spacing w:val="-2"/>
          <w:sz w:val="20"/>
        </w:rPr>
        <w:t>w</w:t>
      </w:r>
      <w:r>
        <w:rPr>
          <w:spacing w:val="3"/>
          <w:sz w:val="20"/>
        </w:rPr>
        <w:t>a</w:t>
      </w:r>
      <w:r>
        <w:rPr>
          <w:sz w:val="20"/>
        </w:rPr>
        <w:t>s</w:t>
      </w:r>
      <w:r>
        <w:rPr>
          <w:spacing w:val="-3"/>
          <w:sz w:val="20"/>
        </w:rPr>
        <w:t xml:space="preserve"> </w:t>
      </w:r>
      <w:r>
        <w:rPr>
          <w:spacing w:val="1"/>
          <w:sz w:val="20"/>
        </w:rPr>
        <w:t>p</w:t>
      </w:r>
      <w:r>
        <w:rPr>
          <w:sz w:val="20"/>
        </w:rPr>
        <w:t>e</w:t>
      </w:r>
      <w:r>
        <w:rPr>
          <w:spacing w:val="1"/>
          <w:sz w:val="20"/>
        </w:rPr>
        <w:t>r</w:t>
      </w:r>
      <w:r>
        <w:rPr>
          <w:spacing w:val="-2"/>
          <w:sz w:val="20"/>
        </w:rPr>
        <w:t>f</w:t>
      </w:r>
      <w:r>
        <w:rPr>
          <w:spacing w:val="1"/>
          <w:sz w:val="20"/>
        </w:rPr>
        <w:t>or</w:t>
      </w:r>
      <w:r>
        <w:rPr>
          <w:spacing w:val="-1"/>
          <w:sz w:val="20"/>
        </w:rPr>
        <w:t>m</w:t>
      </w:r>
      <w:r>
        <w:rPr>
          <w:sz w:val="20"/>
        </w:rPr>
        <w:t>ed</w:t>
      </w:r>
      <w:r>
        <w:rPr>
          <w:spacing w:val="-4"/>
          <w:sz w:val="20"/>
        </w:rPr>
        <w:t xml:space="preserve"> </w:t>
      </w:r>
      <w:r>
        <w:rPr>
          <w:spacing w:val="-2"/>
          <w:sz w:val="20"/>
        </w:rPr>
        <w:t>w</w:t>
      </w:r>
      <w:r>
        <w:rPr>
          <w:sz w:val="20"/>
        </w:rPr>
        <w:t>ith</w:t>
      </w:r>
      <w:r>
        <w:rPr>
          <w:spacing w:val="-5"/>
          <w:sz w:val="20"/>
        </w:rPr>
        <w:t xml:space="preserve"> </w:t>
      </w:r>
      <w:r>
        <w:rPr>
          <w:sz w:val="20"/>
        </w:rPr>
        <w:t xml:space="preserve">a </w:t>
      </w:r>
      <w:r>
        <w:rPr>
          <w:spacing w:val="1"/>
          <w:sz w:val="20"/>
        </w:rPr>
        <w:t>d</w:t>
      </w:r>
      <w:r>
        <w:rPr>
          <w:sz w:val="20"/>
        </w:rPr>
        <w:t>ata</w:t>
      </w:r>
      <w:r>
        <w:rPr>
          <w:spacing w:val="-2"/>
          <w:sz w:val="20"/>
        </w:rPr>
        <w:t xml:space="preserve"> </w:t>
      </w:r>
      <w:r>
        <w:rPr>
          <w:sz w:val="20"/>
        </w:rPr>
        <w:t>c</w:t>
      </w:r>
      <w:r>
        <w:rPr>
          <w:spacing w:val="1"/>
          <w:sz w:val="20"/>
        </w:rPr>
        <w:t>u</w:t>
      </w:r>
      <w:r>
        <w:rPr>
          <w:sz w:val="20"/>
        </w:rPr>
        <w:t>t</w:t>
      </w:r>
      <w:r>
        <w:rPr>
          <w:spacing w:val="-2"/>
          <w:sz w:val="20"/>
        </w:rPr>
        <w:t>-</w:t>
      </w:r>
      <w:r>
        <w:rPr>
          <w:spacing w:val="4"/>
          <w:sz w:val="20"/>
        </w:rPr>
        <w:t>o</w:t>
      </w:r>
      <w:r>
        <w:rPr>
          <w:spacing w:val="1"/>
          <w:sz w:val="20"/>
        </w:rPr>
        <w:t>f</w:t>
      </w:r>
      <w:r>
        <w:rPr>
          <w:sz w:val="20"/>
        </w:rPr>
        <w:t>f</w:t>
      </w:r>
      <w:r>
        <w:rPr>
          <w:spacing w:val="-6"/>
          <w:sz w:val="20"/>
        </w:rPr>
        <w:t xml:space="preserve"> </w:t>
      </w:r>
      <w:r>
        <w:rPr>
          <w:spacing w:val="1"/>
          <w:sz w:val="20"/>
        </w:rPr>
        <w:t>d</w:t>
      </w:r>
      <w:r>
        <w:rPr>
          <w:sz w:val="20"/>
        </w:rPr>
        <w:t>ate</w:t>
      </w:r>
      <w:r>
        <w:rPr>
          <w:spacing w:val="-2"/>
          <w:sz w:val="20"/>
        </w:rPr>
        <w:t xml:space="preserve"> </w:t>
      </w:r>
      <w:r>
        <w:rPr>
          <w:spacing w:val="1"/>
          <w:sz w:val="20"/>
        </w:rPr>
        <w:t>o</w:t>
      </w:r>
      <w:r>
        <w:rPr>
          <w:sz w:val="20"/>
        </w:rPr>
        <w:t>f</w:t>
      </w:r>
      <w:r>
        <w:rPr>
          <w:spacing w:val="-3"/>
          <w:sz w:val="20"/>
        </w:rPr>
        <w:t xml:space="preserve"> </w:t>
      </w:r>
      <w:r>
        <w:rPr>
          <w:spacing w:val="1"/>
          <w:sz w:val="20"/>
        </w:rPr>
        <w:t>1</w:t>
      </w:r>
      <w:r>
        <w:rPr>
          <w:sz w:val="20"/>
        </w:rPr>
        <w:t>4 N</w:t>
      </w:r>
      <w:r>
        <w:rPr>
          <w:spacing w:val="1"/>
          <w:sz w:val="20"/>
        </w:rPr>
        <w:t>o</w:t>
      </w:r>
      <w:r>
        <w:rPr>
          <w:spacing w:val="-1"/>
          <w:sz w:val="20"/>
        </w:rPr>
        <w:t>v</w:t>
      </w:r>
      <w:r>
        <w:rPr>
          <w:spacing w:val="3"/>
          <w:sz w:val="20"/>
        </w:rPr>
        <w:t>e</w:t>
      </w:r>
      <w:r>
        <w:rPr>
          <w:spacing w:val="-4"/>
          <w:sz w:val="20"/>
        </w:rPr>
        <w:t>m</w:t>
      </w:r>
      <w:r>
        <w:rPr>
          <w:spacing w:val="1"/>
          <w:sz w:val="20"/>
        </w:rPr>
        <w:t>b</w:t>
      </w:r>
      <w:r>
        <w:rPr>
          <w:sz w:val="20"/>
        </w:rPr>
        <w:t>er</w:t>
      </w:r>
      <w:r>
        <w:rPr>
          <w:spacing w:val="-7"/>
          <w:sz w:val="20"/>
        </w:rPr>
        <w:t xml:space="preserve"> </w:t>
      </w:r>
      <w:r>
        <w:rPr>
          <w:spacing w:val="1"/>
          <w:sz w:val="20"/>
        </w:rPr>
        <w:t>2011</w:t>
      </w:r>
      <w:r>
        <w:rPr>
          <w:sz w:val="20"/>
        </w:rPr>
        <w:t>.</w:t>
      </w:r>
    </w:p>
    <w:p w14:paraId="515947D0" w14:textId="3AE9DB67" w:rsidR="009911BB" w:rsidRDefault="009911BB" w:rsidP="009911BB">
      <w:pPr>
        <w:spacing w:line="240" w:lineRule="auto"/>
        <w:rPr>
          <w:sz w:val="20"/>
        </w:rPr>
      </w:pPr>
      <w:r>
        <w:rPr>
          <w:spacing w:val="-1"/>
          <w:sz w:val="20"/>
        </w:rPr>
        <w:t xml:space="preserve">** </w:t>
      </w:r>
      <w:r>
        <w:rPr>
          <w:spacing w:val="2"/>
          <w:sz w:val="20"/>
        </w:rPr>
        <w:t>R</w:t>
      </w:r>
      <w:r>
        <w:rPr>
          <w:spacing w:val="3"/>
          <w:sz w:val="20"/>
        </w:rPr>
        <w:t>a</w:t>
      </w:r>
      <w:r>
        <w:rPr>
          <w:spacing w:val="-1"/>
          <w:sz w:val="20"/>
        </w:rPr>
        <w:t>n</w:t>
      </w:r>
      <w:r>
        <w:rPr>
          <w:spacing w:val="1"/>
          <w:sz w:val="20"/>
        </w:rPr>
        <w:t>d</w:t>
      </w:r>
      <w:r>
        <w:rPr>
          <w:spacing w:val="4"/>
          <w:sz w:val="20"/>
        </w:rPr>
        <w:t>o</w:t>
      </w:r>
      <w:r>
        <w:rPr>
          <w:spacing w:val="-4"/>
          <w:sz w:val="20"/>
        </w:rPr>
        <w:t>m</w:t>
      </w:r>
      <w:r>
        <w:rPr>
          <w:sz w:val="20"/>
        </w:rPr>
        <w:t>i</w:t>
      </w:r>
      <w:r w:rsidR="007945A6">
        <w:rPr>
          <w:sz w:val="20"/>
        </w:rPr>
        <w:t>s</w:t>
      </w:r>
      <w:r>
        <w:rPr>
          <w:sz w:val="20"/>
        </w:rPr>
        <w:t>ed</w:t>
      </w:r>
      <w:r>
        <w:rPr>
          <w:spacing w:val="-10"/>
          <w:sz w:val="20"/>
        </w:rPr>
        <w:t xml:space="preserve"> </w:t>
      </w:r>
      <w:r>
        <w:rPr>
          <w:spacing w:val="2"/>
          <w:sz w:val="20"/>
        </w:rPr>
        <w:t>P</w:t>
      </w:r>
      <w:r>
        <w:rPr>
          <w:sz w:val="20"/>
        </w:rPr>
        <w:t>atie</w:t>
      </w:r>
      <w:r>
        <w:rPr>
          <w:spacing w:val="-1"/>
          <w:sz w:val="20"/>
        </w:rPr>
        <w:t>n</w:t>
      </w:r>
      <w:r>
        <w:rPr>
          <w:sz w:val="20"/>
        </w:rPr>
        <w:t>ts</w:t>
      </w:r>
      <w:r>
        <w:rPr>
          <w:spacing w:val="-4"/>
          <w:sz w:val="20"/>
        </w:rPr>
        <w:t xml:space="preserve"> </w:t>
      </w:r>
      <w:r>
        <w:rPr>
          <w:spacing w:val="-2"/>
          <w:sz w:val="20"/>
        </w:rPr>
        <w:t>w</w:t>
      </w:r>
      <w:r>
        <w:rPr>
          <w:spacing w:val="2"/>
          <w:sz w:val="20"/>
        </w:rPr>
        <w:t>i</w:t>
      </w:r>
      <w:r>
        <w:rPr>
          <w:sz w:val="20"/>
        </w:rPr>
        <w:t>th</w:t>
      </w:r>
      <w:r>
        <w:rPr>
          <w:spacing w:val="-2"/>
          <w:sz w:val="20"/>
        </w:rPr>
        <w:t xml:space="preserve"> </w:t>
      </w:r>
      <w:r>
        <w:rPr>
          <w:spacing w:val="1"/>
          <w:sz w:val="20"/>
        </w:rPr>
        <w:t>M</w:t>
      </w:r>
      <w:r>
        <w:rPr>
          <w:sz w:val="20"/>
        </w:rPr>
        <w:t>ea</w:t>
      </w:r>
      <w:r>
        <w:rPr>
          <w:spacing w:val="-1"/>
          <w:sz w:val="20"/>
        </w:rPr>
        <w:t>su</w:t>
      </w:r>
      <w:r>
        <w:rPr>
          <w:spacing w:val="1"/>
          <w:sz w:val="20"/>
        </w:rPr>
        <w:t>r</w:t>
      </w:r>
      <w:r>
        <w:rPr>
          <w:sz w:val="20"/>
        </w:rPr>
        <w:t>a</w:t>
      </w:r>
      <w:r>
        <w:rPr>
          <w:spacing w:val="1"/>
          <w:sz w:val="20"/>
        </w:rPr>
        <w:t>b</w:t>
      </w:r>
      <w:r>
        <w:rPr>
          <w:sz w:val="20"/>
        </w:rPr>
        <w:t>le</w:t>
      </w:r>
      <w:r>
        <w:rPr>
          <w:spacing w:val="-8"/>
          <w:sz w:val="20"/>
        </w:rPr>
        <w:t xml:space="preserve"> </w:t>
      </w:r>
      <w:r>
        <w:rPr>
          <w:sz w:val="20"/>
        </w:rPr>
        <w:t>Di</w:t>
      </w:r>
      <w:r>
        <w:rPr>
          <w:spacing w:val="-1"/>
          <w:sz w:val="20"/>
        </w:rPr>
        <w:t>s</w:t>
      </w:r>
      <w:r>
        <w:rPr>
          <w:sz w:val="20"/>
        </w:rPr>
        <w:t>e</w:t>
      </w:r>
      <w:r>
        <w:rPr>
          <w:spacing w:val="3"/>
          <w:sz w:val="20"/>
        </w:rPr>
        <w:t>a</w:t>
      </w:r>
      <w:r>
        <w:rPr>
          <w:spacing w:val="-1"/>
          <w:sz w:val="20"/>
        </w:rPr>
        <w:t>s</w:t>
      </w:r>
      <w:r>
        <w:rPr>
          <w:sz w:val="20"/>
        </w:rPr>
        <w:t>e</w:t>
      </w:r>
      <w:r>
        <w:rPr>
          <w:spacing w:val="-5"/>
          <w:sz w:val="20"/>
        </w:rPr>
        <w:t xml:space="preserve"> </w:t>
      </w:r>
      <w:r>
        <w:rPr>
          <w:sz w:val="20"/>
        </w:rPr>
        <w:t>at</w:t>
      </w:r>
      <w:r>
        <w:rPr>
          <w:spacing w:val="-1"/>
          <w:sz w:val="20"/>
        </w:rPr>
        <w:t xml:space="preserve"> </w:t>
      </w:r>
      <w:r>
        <w:rPr>
          <w:spacing w:val="2"/>
          <w:sz w:val="20"/>
        </w:rPr>
        <w:t>B</w:t>
      </w:r>
      <w:r>
        <w:rPr>
          <w:sz w:val="20"/>
        </w:rPr>
        <w:t>a</w:t>
      </w:r>
      <w:r>
        <w:rPr>
          <w:spacing w:val="-1"/>
          <w:sz w:val="20"/>
        </w:rPr>
        <w:t>s</w:t>
      </w:r>
      <w:r>
        <w:rPr>
          <w:sz w:val="20"/>
        </w:rPr>
        <w:t>el</w:t>
      </w:r>
      <w:r>
        <w:rPr>
          <w:spacing w:val="2"/>
          <w:sz w:val="20"/>
        </w:rPr>
        <w:t>i</w:t>
      </w:r>
      <w:r>
        <w:rPr>
          <w:spacing w:val="1"/>
          <w:sz w:val="20"/>
        </w:rPr>
        <w:t>n</w:t>
      </w:r>
      <w:r>
        <w:rPr>
          <w:sz w:val="20"/>
        </w:rPr>
        <w:t>e.</w:t>
      </w:r>
    </w:p>
    <w:p w14:paraId="6924DD70" w14:textId="77777777" w:rsidR="009911BB" w:rsidRDefault="009911BB" w:rsidP="009911BB">
      <w:pPr>
        <w:spacing w:line="240" w:lineRule="auto"/>
        <w:rPr>
          <w:sz w:val="20"/>
        </w:rPr>
      </w:pPr>
      <w:r>
        <w:rPr>
          <w:spacing w:val="-1"/>
          <w:sz w:val="20"/>
        </w:rPr>
        <w:t>*</w:t>
      </w:r>
      <w:r>
        <w:rPr>
          <w:spacing w:val="1"/>
          <w:sz w:val="20"/>
        </w:rPr>
        <w:t>*</w:t>
      </w:r>
      <w:r>
        <w:rPr>
          <w:spacing w:val="-4"/>
          <w:sz w:val="20"/>
        </w:rPr>
        <w:t xml:space="preserve">* </w:t>
      </w:r>
      <w:r>
        <w:rPr>
          <w:spacing w:val="5"/>
          <w:sz w:val="20"/>
        </w:rPr>
        <w:t>T</w:t>
      </w:r>
      <w:r>
        <w:rPr>
          <w:spacing w:val="-1"/>
          <w:sz w:val="20"/>
        </w:rPr>
        <w:t>h</w:t>
      </w:r>
      <w:r>
        <w:rPr>
          <w:sz w:val="20"/>
        </w:rPr>
        <w:t>e</w:t>
      </w:r>
      <w:r>
        <w:rPr>
          <w:spacing w:val="-5"/>
          <w:sz w:val="20"/>
        </w:rPr>
        <w:t xml:space="preserve"> </w:t>
      </w:r>
      <w:r>
        <w:rPr>
          <w:spacing w:val="-2"/>
          <w:sz w:val="20"/>
        </w:rPr>
        <w:t>f</w:t>
      </w:r>
      <w:r>
        <w:rPr>
          <w:spacing w:val="2"/>
          <w:sz w:val="20"/>
        </w:rPr>
        <w:t>i</w:t>
      </w:r>
      <w:r>
        <w:rPr>
          <w:spacing w:val="-1"/>
          <w:sz w:val="20"/>
        </w:rPr>
        <w:t>n</w:t>
      </w:r>
      <w:r>
        <w:rPr>
          <w:sz w:val="20"/>
        </w:rPr>
        <w:t>al</w:t>
      </w:r>
      <w:r>
        <w:rPr>
          <w:spacing w:val="-4"/>
          <w:sz w:val="20"/>
        </w:rPr>
        <w:t xml:space="preserve"> </w:t>
      </w:r>
      <w:r>
        <w:rPr>
          <w:spacing w:val="3"/>
          <w:sz w:val="20"/>
        </w:rPr>
        <w:t>a</w:t>
      </w:r>
      <w:r>
        <w:rPr>
          <w:spacing w:val="-1"/>
          <w:sz w:val="20"/>
        </w:rPr>
        <w:t>n</w:t>
      </w:r>
      <w:r>
        <w:rPr>
          <w:sz w:val="20"/>
        </w:rPr>
        <w:t>a</w:t>
      </w:r>
      <w:r>
        <w:rPr>
          <w:spacing w:val="2"/>
          <w:sz w:val="20"/>
        </w:rPr>
        <w:t>l</w:t>
      </w:r>
      <w:r>
        <w:rPr>
          <w:spacing w:val="-1"/>
          <w:sz w:val="20"/>
        </w:rPr>
        <w:t>ys</w:t>
      </w:r>
      <w:r>
        <w:rPr>
          <w:sz w:val="20"/>
        </w:rPr>
        <w:t>is</w:t>
      </w:r>
      <w:r>
        <w:rPr>
          <w:spacing w:val="-6"/>
          <w:sz w:val="20"/>
        </w:rPr>
        <w:t xml:space="preserve"> </w:t>
      </w:r>
      <w:r>
        <w:rPr>
          <w:spacing w:val="4"/>
          <w:sz w:val="20"/>
        </w:rPr>
        <w:t>o</w:t>
      </w:r>
      <w:r>
        <w:rPr>
          <w:sz w:val="20"/>
        </w:rPr>
        <w:t>f</w:t>
      </w:r>
      <w:r>
        <w:rPr>
          <w:spacing w:val="-3"/>
          <w:sz w:val="20"/>
        </w:rPr>
        <w:t xml:space="preserve"> </w:t>
      </w:r>
      <w:r w:rsidR="00A12BA1">
        <w:rPr>
          <w:spacing w:val="-3"/>
          <w:sz w:val="20"/>
        </w:rPr>
        <w:t>OS</w:t>
      </w:r>
      <w:r>
        <w:rPr>
          <w:spacing w:val="-3"/>
          <w:sz w:val="20"/>
        </w:rPr>
        <w:t xml:space="preserve"> </w:t>
      </w:r>
      <w:r>
        <w:rPr>
          <w:spacing w:val="-2"/>
          <w:sz w:val="20"/>
        </w:rPr>
        <w:t>w</w:t>
      </w:r>
      <w:r>
        <w:rPr>
          <w:sz w:val="20"/>
        </w:rPr>
        <w:t>as</w:t>
      </w:r>
      <w:r>
        <w:rPr>
          <w:spacing w:val="-3"/>
          <w:sz w:val="20"/>
        </w:rPr>
        <w:t xml:space="preserve"> </w:t>
      </w:r>
      <w:r>
        <w:rPr>
          <w:spacing w:val="1"/>
          <w:sz w:val="20"/>
        </w:rPr>
        <w:t>p</w:t>
      </w:r>
      <w:r>
        <w:rPr>
          <w:sz w:val="20"/>
        </w:rPr>
        <w:t>e</w:t>
      </w:r>
      <w:r>
        <w:rPr>
          <w:spacing w:val="1"/>
          <w:sz w:val="20"/>
        </w:rPr>
        <w:t>r</w:t>
      </w:r>
      <w:r>
        <w:rPr>
          <w:spacing w:val="-2"/>
          <w:sz w:val="20"/>
        </w:rPr>
        <w:t>f</w:t>
      </w:r>
      <w:r>
        <w:rPr>
          <w:spacing w:val="1"/>
          <w:sz w:val="20"/>
        </w:rPr>
        <w:t>o</w:t>
      </w:r>
      <w:r>
        <w:rPr>
          <w:spacing w:val="3"/>
          <w:sz w:val="20"/>
        </w:rPr>
        <w:t>r</w:t>
      </w:r>
      <w:r>
        <w:rPr>
          <w:spacing w:val="-4"/>
          <w:sz w:val="20"/>
        </w:rPr>
        <w:t>m</w:t>
      </w:r>
      <w:r>
        <w:rPr>
          <w:sz w:val="20"/>
        </w:rPr>
        <w:t>ed</w:t>
      </w:r>
      <w:r>
        <w:rPr>
          <w:spacing w:val="-4"/>
          <w:sz w:val="20"/>
        </w:rPr>
        <w:t xml:space="preserve"> </w:t>
      </w:r>
      <w:r>
        <w:rPr>
          <w:spacing w:val="-2"/>
          <w:sz w:val="20"/>
        </w:rPr>
        <w:t>w</w:t>
      </w:r>
      <w:r>
        <w:rPr>
          <w:spacing w:val="1"/>
          <w:sz w:val="20"/>
        </w:rPr>
        <w:t>h</w:t>
      </w:r>
      <w:r>
        <w:rPr>
          <w:spacing w:val="3"/>
          <w:sz w:val="20"/>
        </w:rPr>
        <w:t>e</w:t>
      </w:r>
      <w:r>
        <w:rPr>
          <w:sz w:val="20"/>
        </w:rPr>
        <w:t>n</w:t>
      </w:r>
      <w:r>
        <w:rPr>
          <w:spacing w:val="-5"/>
          <w:sz w:val="20"/>
        </w:rPr>
        <w:t xml:space="preserve"> </w:t>
      </w:r>
      <w:r>
        <w:rPr>
          <w:spacing w:val="1"/>
          <w:sz w:val="20"/>
        </w:rPr>
        <w:t>26</w:t>
      </w:r>
      <w:r>
        <w:rPr>
          <w:sz w:val="20"/>
        </w:rPr>
        <w:t>6</w:t>
      </w:r>
      <w:r>
        <w:rPr>
          <w:spacing w:val="-1"/>
          <w:sz w:val="20"/>
        </w:rPr>
        <w:t xml:space="preserve"> </w:t>
      </w:r>
      <w:r>
        <w:rPr>
          <w:spacing w:val="1"/>
          <w:sz w:val="20"/>
        </w:rPr>
        <w:t>d</w:t>
      </w:r>
      <w:r>
        <w:rPr>
          <w:sz w:val="20"/>
        </w:rPr>
        <w:t>eat</w:t>
      </w:r>
      <w:r>
        <w:rPr>
          <w:spacing w:val="-1"/>
          <w:sz w:val="20"/>
        </w:rPr>
        <w:t>hs</w:t>
      </w:r>
      <w:r>
        <w:rPr>
          <w:sz w:val="20"/>
        </w:rPr>
        <w:t>,</w:t>
      </w:r>
      <w:r>
        <w:rPr>
          <w:spacing w:val="-3"/>
          <w:sz w:val="20"/>
        </w:rPr>
        <w:t xml:space="preserve"> </w:t>
      </w:r>
      <w:r>
        <w:rPr>
          <w:spacing w:val="-2"/>
          <w:sz w:val="20"/>
        </w:rPr>
        <w:t>w</w:t>
      </w:r>
      <w:r>
        <w:rPr>
          <w:spacing w:val="-1"/>
          <w:sz w:val="20"/>
        </w:rPr>
        <w:t>h</w:t>
      </w:r>
      <w:r>
        <w:rPr>
          <w:sz w:val="20"/>
        </w:rPr>
        <w:t>i</w:t>
      </w:r>
      <w:r>
        <w:rPr>
          <w:spacing w:val="3"/>
          <w:sz w:val="20"/>
        </w:rPr>
        <w:t>c</w:t>
      </w:r>
      <w:r>
        <w:rPr>
          <w:sz w:val="20"/>
        </w:rPr>
        <w:t>h</w:t>
      </w:r>
      <w:r>
        <w:rPr>
          <w:spacing w:val="-6"/>
          <w:sz w:val="20"/>
        </w:rPr>
        <w:t xml:space="preserve"> </w:t>
      </w:r>
      <w:r>
        <w:rPr>
          <w:sz w:val="20"/>
        </w:rPr>
        <w:t>acc</w:t>
      </w:r>
      <w:r>
        <w:rPr>
          <w:spacing w:val="1"/>
          <w:sz w:val="20"/>
        </w:rPr>
        <w:t>o</w:t>
      </w:r>
      <w:r>
        <w:rPr>
          <w:spacing w:val="-1"/>
          <w:sz w:val="20"/>
        </w:rPr>
        <w:t>u</w:t>
      </w:r>
      <w:r>
        <w:rPr>
          <w:spacing w:val="1"/>
          <w:sz w:val="20"/>
        </w:rPr>
        <w:t>n</w:t>
      </w:r>
      <w:r>
        <w:rPr>
          <w:sz w:val="20"/>
        </w:rPr>
        <w:t>t</w:t>
      </w:r>
      <w:r>
        <w:rPr>
          <w:spacing w:val="-6"/>
          <w:sz w:val="20"/>
        </w:rPr>
        <w:t xml:space="preserve"> </w:t>
      </w:r>
      <w:r>
        <w:rPr>
          <w:spacing w:val="1"/>
          <w:sz w:val="20"/>
        </w:rPr>
        <w:t>fo</w:t>
      </w:r>
      <w:r>
        <w:rPr>
          <w:sz w:val="20"/>
        </w:rPr>
        <w:t>r</w:t>
      </w:r>
      <w:r>
        <w:rPr>
          <w:spacing w:val="-1"/>
          <w:sz w:val="20"/>
        </w:rPr>
        <w:t xml:space="preserve"> </w:t>
      </w:r>
      <w:r>
        <w:rPr>
          <w:spacing w:val="1"/>
          <w:sz w:val="20"/>
        </w:rPr>
        <w:t>7</w:t>
      </w:r>
      <w:r>
        <w:rPr>
          <w:spacing w:val="-1"/>
          <w:sz w:val="20"/>
        </w:rPr>
        <w:t>3</w:t>
      </w:r>
      <w:r>
        <w:rPr>
          <w:spacing w:val="1"/>
          <w:sz w:val="20"/>
        </w:rPr>
        <w:t>.</w:t>
      </w:r>
      <w:r>
        <w:rPr>
          <w:sz w:val="20"/>
        </w:rPr>
        <w:t>7%</w:t>
      </w:r>
      <w:r>
        <w:rPr>
          <w:spacing w:val="-2"/>
          <w:sz w:val="20"/>
        </w:rPr>
        <w:t xml:space="preserve"> </w:t>
      </w:r>
      <w:r>
        <w:rPr>
          <w:spacing w:val="1"/>
          <w:sz w:val="20"/>
        </w:rPr>
        <w:t>o</w:t>
      </w:r>
      <w:r>
        <w:rPr>
          <w:sz w:val="20"/>
        </w:rPr>
        <w:t>f</w:t>
      </w:r>
      <w:r>
        <w:rPr>
          <w:spacing w:val="-3"/>
          <w:sz w:val="20"/>
        </w:rPr>
        <w:t xml:space="preserve"> </w:t>
      </w:r>
      <w:r>
        <w:rPr>
          <w:sz w:val="20"/>
        </w:rPr>
        <w:t>e</w:t>
      </w:r>
      <w:r>
        <w:rPr>
          <w:spacing w:val="-1"/>
          <w:sz w:val="20"/>
        </w:rPr>
        <w:t>n</w:t>
      </w:r>
      <w:r>
        <w:rPr>
          <w:spacing w:val="1"/>
          <w:sz w:val="20"/>
        </w:rPr>
        <w:t>ro</w:t>
      </w:r>
      <w:r>
        <w:rPr>
          <w:sz w:val="20"/>
        </w:rPr>
        <w:t xml:space="preserve">lled </w:t>
      </w:r>
      <w:r>
        <w:rPr>
          <w:spacing w:val="1"/>
          <w:sz w:val="20"/>
        </w:rPr>
        <w:t>p</w:t>
      </w:r>
      <w:r>
        <w:rPr>
          <w:sz w:val="20"/>
        </w:rPr>
        <w:t>atie</w:t>
      </w:r>
      <w:r>
        <w:rPr>
          <w:spacing w:val="-1"/>
          <w:sz w:val="20"/>
        </w:rPr>
        <w:t>n</w:t>
      </w:r>
      <w:r>
        <w:rPr>
          <w:sz w:val="20"/>
        </w:rPr>
        <w:t>t</w:t>
      </w:r>
      <w:r>
        <w:rPr>
          <w:spacing w:val="-1"/>
          <w:sz w:val="20"/>
        </w:rPr>
        <w:t>s</w:t>
      </w:r>
      <w:r>
        <w:rPr>
          <w:sz w:val="20"/>
        </w:rPr>
        <w:t>,</w:t>
      </w:r>
      <w:r>
        <w:rPr>
          <w:spacing w:val="-4"/>
          <w:sz w:val="20"/>
        </w:rPr>
        <w:t xml:space="preserve"> </w:t>
      </w:r>
      <w:r>
        <w:rPr>
          <w:spacing w:val="-2"/>
          <w:sz w:val="20"/>
        </w:rPr>
        <w:t>w</w:t>
      </w:r>
      <w:r>
        <w:rPr>
          <w:sz w:val="20"/>
        </w:rPr>
        <w:t>e</w:t>
      </w:r>
      <w:r>
        <w:rPr>
          <w:spacing w:val="1"/>
          <w:sz w:val="20"/>
        </w:rPr>
        <w:t>r</w:t>
      </w:r>
      <w:r>
        <w:rPr>
          <w:sz w:val="20"/>
        </w:rPr>
        <w:t>e</w:t>
      </w:r>
      <w:r>
        <w:rPr>
          <w:spacing w:val="-3"/>
          <w:sz w:val="20"/>
        </w:rPr>
        <w:t xml:space="preserve"> </w:t>
      </w:r>
      <w:r>
        <w:rPr>
          <w:spacing w:val="1"/>
          <w:sz w:val="20"/>
        </w:rPr>
        <w:t>ob</w:t>
      </w:r>
      <w:r>
        <w:rPr>
          <w:spacing w:val="-1"/>
          <w:sz w:val="20"/>
        </w:rPr>
        <w:t>s</w:t>
      </w:r>
      <w:r>
        <w:rPr>
          <w:sz w:val="20"/>
        </w:rPr>
        <w:t>e</w:t>
      </w:r>
      <w:r>
        <w:rPr>
          <w:spacing w:val="1"/>
          <w:sz w:val="20"/>
        </w:rPr>
        <w:t>r</w:t>
      </w:r>
      <w:r>
        <w:rPr>
          <w:spacing w:val="-1"/>
          <w:sz w:val="20"/>
        </w:rPr>
        <w:t>v</w:t>
      </w:r>
      <w:r>
        <w:rPr>
          <w:sz w:val="20"/>
        </w:rPr>
        <w:t>e</w:t>
      </w:r>
      <w:r>
        <w:rPr>
          <w:spacing w:val="1"/>
          <w:sz w:val="20"/>
        </w:rPr>
        <w:t>d</w:t>
      </w:r>
      <w:r>
        <w:rPr>
          <w:sz w:val="20"/>
        </w:rPr>
        <w:t>.</w:t>
      </w:r>
    </w:p>
    <w:p w14:paraId="464FFA96" w14:textId="77777777" w:rsidR="009911BB" w:rsidRDefault="009911BB" w:rsidP="009911BB">
      <w:pPr>
        <w:spacing w:line="240" w:lineRule="auto"/>
        <w:rPr>
          <w:sz w:val="24"/>
          <w:szCs w:val="24"/>
        </w:rPr>
      </w:pPr>
    </w:p>
    <w:p w14:paraId="054D31B9" w14:textId="3892CB72" w:rsidR="009911BB" w:rsidRPr="006F739E" w:rsidRDefault="009911BB" w:rsidP="009911BB">
      <w:pPr>
        <w:spacing w:line="240" w:lineRule="auto"/>
        <w:rPr>
          <w:rFonts w:eastAsia="Malgun Gothic"/>
          <w:lang w:eastAsia="ko-KR"/>
        </w:rPr>
      </w:pPr>
      <w:r>
        <w:rPr>
          <w:spacing w:val="2"/>
        </w:rPr>
        <w:t>T</w:t>
      </w:r>
      <w:r>
        <w:t>he</w:t>
      </w:r>
      <w:r>
        <w:rPr>
          <w:spacing w:val="-2"/>
        </w:rPr>
        <w:t xml:space="preserve"> </w:t>
      </w:r>
      <w:r>
        <w:rPr>
          <w:spacing w:val="-1"/>
        </w:rPr>
        <w:t>t</w:t>
      </w:r>
      <w:r>
        <w:rPr>
          <w:spacing w:val="1"/>
        </w:rPr>
        <w:t>ri</w:t>
      </w:r>
      <w:r>
        <w:rPr>
          <w:spacing w:val="-2"/>
        </w:rPr>
        <w:t>a</w:t>
      </w:r>
      <w:r>
        <w:t>l</w:t>
      </w:r>
      <w:r>
        <w:rPr>
          <w:spacing w:val="1"/>
        </w:rPr>
        <w:t xml:space="preserve"> </w:t>
      </w:r>
      <w:r>
        <w:rPr>
          <w:spacing w:val="-4"/>
        </w:rPr>
        <w:t>m</w:t>
      </w:r>
      <w:r>
        <w:t>et</w:t>
      </w:r>
      <w:r>
        <w:rPr>
          <w:spacing w:val="1"/>
        </w:rPr>
        <w:t xml:space="preserve"> </w:t>
      </w:r>
      <w:r>
        <w:rPr>
          <w:spacing w:val="-1"/>
        </w:rPr>
        <w:t>i</w:t>
      </w:r>
      <w:r>
        <w:rPr>
          <w:spacing w:val="1"/>
        </w:rPr>
        <w:t>t</w:t>
      </w:r>
      <w:r>
        <w:t>s</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ob</w:t>
      </w:r>
      <w:r>
        <w:rPr>
          <w:spacing w:val="1"/>
        </w:rPr>
        <w:t>je</w:t>
      </w:r>
      <w:r>
        <w:rPr>
          <w:spacing w:val="-2"/>
        </w:rPr>
        <w:t>c</w:t>
      </w:r>
      <w:r>
        <w:rPr>
          <w:spacing w:val="1"/>
        </w:rPr>
        <w:t>ti</w:t>
      </w:r>
      <w:r>
        <w:rPr>
          <w:spacing w:val="-2"/>
        </w:rPr>
        <w:t>v</w:t>
      </w:r>
      <w:r>
        <w:t>e</w:t>
      </w:r>
      <w:r>
        <w:rPr>
          <w:spacing w:val="1"/>
        </w:rPr>
        <w:t xml:space="preserve"> </w:t>
      </w:r>
      <w:r>
        <w:t>of</w:t>
      </w:r>
      <w:r>
        <w:rPr>
          <w:spacing w:val="1"/>
        </w:rPr>
        <w:t xml:space="preserve"> </w:t>
      </w:r>
      <w:r>
        <w:rPr>
          <w:spacing w:val="-3"/>
        </w:rPr>
        <w:t>P</w:t>
      </w:r>
      <w:r>
        <w:t xml:space="preserve">FS </w:t>
      </w:r>
      <w:r>
        <w:rPr>
          <w:spacing w:val="1"/>
        </w:rPr>
        <w:t>i</w:t>
      </w:r>
      <w:r>
        <w:rPr>
          <w:spacing w:val="-4"/>
        </w:rPr>
        <w:t>m</w:t>
      </w:r>
      <w:r>
        <w:t>p</w:t>
      </w:r>
      <w:r>
        <w:rPr>
          <w:spacing w:val="1"/>
        </w:rPr>
        <w:t>r</w:t>
      </w:r>
      <w:r>
        <w:t>o</w:t>
      </w:r>
      <w:r>
        <w:rPr>
          <w:spacing w:val="-2"/>
        </w:rPr>
        <w:t>v</w:t>
      </w:r>
      <w:r>
        <w:t>e</w:t>
      </w:r>
      <w:r>
        <w:rPr>
          <w:spacing w:val="-4"/>
        </w:rPr>
        <w:t>m</w:t>
      </w:r>
      <w:r>
        <w:t>e</w:t>
      </w:r>
      <w:r>
        <w:rPr>
          <w:spacing w:val="2"/>
        </w:rPr>
        <w:t>n</w:t>
      </w:r>
      <w:r>
        <w:rPr>
          <w:spacing w:val="1"/>
        </w:rPr>
        <w:t>t</w:t>
      </w:r>
      <w:r>
        <w:t>.</w:t>
      </w:r>
      <w:r>
        <w:rPr>
          <w:spacing w:val="-1"/>
        </w:rPr>
        <w:t xml:space="preserve"> C</w:t>
      </w:r>
      <w:r>
        <w:t>o</w:t>
      </w:r>
      <w:r>
        <w:rPr>
          <w:spacing w:val="-4"/>
        </w:rPr>
        <w:t>m</w:t>
      </w:r>
      <w:r>
        <w:t>pa</w:t>
      </w:r>
      <w:r>
        <w:rPr>
          <w:spacing w:val="1"/>
        </w:rPr>
        <w:t>r</w:t>
      </w:r>
      <w:r>
        <w:t xml:space="preserve">ed </w:t>
      </w:r>
      <w:r>
        <w:rPr>
          <w:spacing w:val="-1"/>
        </w:rPr>
        <w:t>t</w:t>
      </w:r>
      <w:r>
        <w:t>o p</w:t>
      </w:r>
      <w:r>
        <w:rPr>
          <w:spacing w:val="-2"/>
        </w:rPr>
        <w:t>a</w:t>
      </w:r>
      <w:r>
        <w:rPr>
          <w:spacing w:val="1"/>
        </w:rPr>
        <w:t>t</w:t>
      </w:r>
      <w:r>
        <w:rPr>
          <w:spacing w:val="-1"/>
        </w:rPr>
        <w:t>i</w:t>
      </w:r>
      <w:r>
        <w:t>en</w:t>
      </w:r>
      <w:r>
        <w:rPr>
          <w:spacing w:val="-1"/>
        </w:rPr>
        <w:t>t</w:t>
      </w:r>
      <w:r>
        <w:t>s</w:t>
      </w:r>
      <w:r>
        <w:rPr>
          <w:spacing w:val="1"/>
        </w:rPr>
        <w:t xml:space="preserve"> </w:t>
      </w:r>
      <w:r>
        <w:rPr>
          <w:spacing w:val="-1"/>
        </w:rPr>
        <w:t>t</w:t>
      </w:r>
      <w:r>
        <w:rPr>
          <w:spacing w:val="1"/>
        </w:rPr>
        <w:t>r</w:t>
      </w:r>
      <w:r>
        <w:t>e</w:t>
      </w:r>
      <w:r>
        <w:rPr>
          <w:spacing w:val="-2"/>
        </w:rPr>
        <w:t>a</w:t>
      </w:r>
      <w:r>
        <w:rPr>
          <w:spacing w:val="1"/>
        </w:rPr>
        <w:t>t</w:t>
      </w:r>
      <w:r>
        <w:t xml:space="preserve">ed </w:t>
      </w:r>
      <w:r>
        <w:rPr>
          <w:spacing w:val="-1"/>
        </w:rPr>
        <w:t>wi</w:t>
      </w:r>
      <w:r>
        <w:rPr>
          <w:spacing w:val="1"/>
        </w:rPr>
        <w:t>t</w:t>
      </w:r>
      <w:r>
        <w:t>h che</w:t>
      </w:r>
      <w:r>
        <w:rPr>
          <w:spacing w:val="-4"/>
        </w:rPr>
        <w:t>m</w:t>
      </w:r>
      <w:r>
        <w:t>o</w:t>
      </w:r>
      <w:r>
        <w:rPr>
          <w:spacing w:val="1"/>
        </w:rPr>
        <w:t>t</w:t>
      </w:r>
      <w:r>
        <w:t>he</w:t>
      </w:r>
      <w:r>
        <w:rPr>
          <w:spacing w:val="1"/>
        </w:rPr>
        <w:t>r</w:t>
      </w:r>
      <w:r>
        <w:rPr>
          <w:spacing w:val="-2"/>
        </w:rPr>
        <w:t>a</w:t>
      </w:r>
      <w:r>
        <w:t>py</w:t>
      </w:r>
      <w:r>
        <w:rPr>
          <w:spacing w:val="-2"/>
        </w:rPr>
        <w:t xml:space="preserve"> </w:t>
      </w:r>
      <w:r>
        <w:rPr>
          <w:spacing w:val="1"/>
        </w:rPr>
        <w:t>(</w:t>
      </w:r>
      <w:r>
        <w:t>pa</w:t>
      </w:r>
      <w:r>
        <w:rPr>
          <w:spacing w:val="-2"/>
        </w:rPr>
        <w:t>c</w:t>
      </w:r>
      <w:r>
        <w:rPr>
          <w:spacing w:val="1"/>
        </w:rPr>
        <w:t>l</w:t>
      </w:r>
      <w:r>
        <w:rPr>
          <w:spacing w:val="-1"/>
        </w:rPr>
        <w:t>i</w:t>
      </w:r>
      <w:r>
        <w:rPr>
          <w:spacing w:val="1"/>
        </w:rPr>
        <w:t>t</w:t>
      </w:r>
      <w:r>
        <w:t>ax</w:t>
      </w:r>
      <w:r>
        <w:rPr>
          <w:spacing w:val="-2"/>
        </w:rPr>
        <w:t>e</w:t>
      </w:r>
      <w:r>
        <w:rPr>
          <w:spacing w:val="1"/>
        </w:rPr>
        <w:t>l</w:t>
      </w:r>
      <w:r>
        <w:t>,</w:t>
      </w:r>
      <w:r>
        <w:rPr>
          <w:spacing w:val="-2"/>
        </w:rPr>
        <w:t xml:space="preserve"> </w:t>
      </w:r>
      <w:r>
        <w:rPr>
          <w:spacing w:val="-1"/>
        </w:rPr>
        <w:t>t</w:t>
      </w:r>
      <w:r>
        <w:t>opo</w:t>
      </w:r>
      <w:r>
        <w:rPr>
          <w:spacing w:val="1"/>
        </w:rPr>
        <w:t>t</w:t>
      </w:r>
      <w:r>
        <w:rPr>
          <w:spacing w:val="-2"/>
        </w:rPr>
        <w:t>e</w:t>
      </w:r>
      <w:r>
        <w:t xml:space="preserve">can </w:t>
      </w:r>
      <w:r>
        <w:rPr>
          <w:spacing w:val="-2"/>
        </w:rPr>
        <w:t>o</w:t>
      </w:r>
      <w:r>
        <w:t>r</w:t>
      </w:r>
      <w:r>
        <w:rPr>
          <w:spacing w:val="1"/>
        </w:rPr>
        <w:t xml:space="preserve"> </w:t>
      </w:r>
      <w:r>
        <w:t>PL</w:t>
      </w:r>
      <w:r>
        <w:rPr>
          <w:spacing w:val="-1"/>
        </w:rPr>
        <w:t>D</w:t>
      </w:r>
      <w:r>
        <w:t>)</w:t>
      </w:r>
      <w:r>
        <w:rPr>
          <w:spacing w:val="-1"/>
        </w:rPr>
        <w:t xml:space="preserve"> </w:t>
      </w:r>
      <w:r>
        <w:t>a</w:t>
      </w:r>
      <w:r>
        <w:rPr>
          <w:spacing w:val="1"/>
        </w:rPr>
        <w:t>l</w:t>
      </w:r>
      <w:r>
        <w:t>o</w:t>
      </w:r>
      <w:r>
        <w:rPr>
          <w:spacing w:val="-2"/>
        </w:rPr>
        <w:t>n</w:t>
      </w:r>
      <w:r>
        <w:t>e</w:t>
      </w:r>
      <w:r>
        <w:rPr>
          <w:spacing w:val="1"/>
        </w:rPr>
        <w:t xml:space="preserve"> </w:t>
      </w:r>
      <w:r>
        <w:rPr>
          <w:spacing w:val="-1"/>
        </w:rPr>
        <w:t>i</w:t>
      </w:r>
      <w:r>
        <w:t xml:space="preserve">n </w:t>
      </w:r>
      <w:r>
        <w:rPr>
          <w:spacing w:val="-1"/>
        </w:rPr>
        <w:t>t</w:t>
      </w:r>
      <w:r>
        <w:t>he</w:t>
      </w:r>
      <w:r>
        <w:rPr>
          <w:spacing w:val="1"/>
        </w:rPr>
        <w:t xml:space="preserve"> r</w:t>
      </w:r>
      <w:r>
        <w:rPr>
          <w:spacing w:val="-2"/>
        </w:rPr>
        <w:t>e</w:t>
      </w:r>
      <w:r>
        <w:t>cu</w:t>
      </w:r>
      <w:r>
        <w:rPr>
          <w:spacing w:val="-2"/>
        </w:rPr>
        <w:t>r</w:t>
      </w:r>
      <w:r>
        <w:rPr>
          <w:spacing w:val="1"/>
        </w:rPr>
        <w:t>r</w:t>
      </w:r>
      <w:r>
        <w:t>e</w:t>
      </w:r>
      <w:r>
        <w:rPr>
          <w:spacing w:val="-2"/>
        </w:rPr>
        <w:t>n</w:t>
      </w:r>
      <w:r>
        <w:t>t</w:t>
      </w:r>
      <w:r>
        <w:rPr>
          <w:spacing w:val="1"/>
        </w:rPr>
        <w:t xml:space="preserve"> </w:t>
      </w:r>
      <w:r>
        <w:rPr>
          <w:spacing w:val="-2"/>
        </w:rPr>
        <w:t>p</w:t>
      </w:r>
      <w:r>
        <w:rPr>
          <w:spacing w:val="-1"/>
        </w:rPr>
        <w:t>l</w:t>
      </w:r>
      <w:r>
        <w:t>a</w:t>
      </w:r>
      <w:r>
        <w:rPr>
          <w:spacing w:val="-1"/>
        </w:rPr>
        <w:t>t</w:t>
      </w:r>
      <w:r>
        <w:rPr>
          <w:spacing w:val="1"/>
        </w:rPr>
        <w:t>i</w:t>
      </w:r>
      <w:r>
        <w:t>nu</w:t>
      </w:r>
      <w:r>
        <w:rPr>
          <w:spacing w:val="-2"/>
        </w:rPr>
        <w:t>m</w:t>
      </w:r>
      <w:r>
        <w:rPr>
          <w:spacing w:val="-4"/>
        </w:rPr>
        <w:t>-</w:t>
      </w:r>
      <w:r>
        <w:rPr>
          <w:spacing w:val="1"/>
        </w:rPr>
        <w:t>r</w:t>
      </w:r>
      <w:r>
        <w:t>es</w:t>
      </w:r>
      <w:r>
        <w:rPr>
          <w:spacing w:val="1"/>
        </w:rPr>
        <w:t>i</w:t>
      </w:r>
      <w:r>
        <w:rPr>
          <w:spacing w:val="-2"/>
        </w:rPr>
        <w:t>s</w:t>
      </w:r>
      <w:r>
        <w:rPr>
          <w:spacing w:val="-1"/>
        </w:rPr>
        <w:t>t</w:t>
      </w:r>
      <w:r>
        <w:t>ant</w:t>
      </w:r>
      <w:r>
        <w:rPr>
          <w:spacing w:val="1"/>
        </w:rPr>
        <w:t xml:space="preserve"> </w:t>
      </w:r>
      <w:r>
        <w:rPr>
          <w:spacing w:val="-2"/>
        </w:rPr>
        <w:t>s</w:t>
      </w:r>
      <w:r>
        <w:t>e</w:t>
      </w:r>
      <w:r>
        <w:rPr>
          <w:spacing w:val="-1"/>
        </w:rPr>
        <w:t>t</w:t>
      </w:r>
      <w:r>
        <w:rPr>
          <w:spacing w:val="1"/>
        </w:rPr>
        <w:t>ti</w:t>
      </w:r>
      <w:r>
        <w:t>n</w:t>
      </w:r>
      <w:r>
        <w:rPr>
          <w:spacing w:val="-2"/>
        </w:rPr>
        <w:t>g</w:t>
      </w:r>
      <w:r>
        <w:t>, p</w:t>
      </w:r>
      <w:r>
        <w:rPr>
          <w:spacing w:val="-2"/>
        </w:rPr>
        <w:t>a</w:t>
      </w:r>
      <w:r>
        <w:rPr>
          <w:spacing w:val="1"/>
        </w:rPr>
        <w:t>t</w:t>
      </w:r>
      <w:r>
        <w:rPr>
          <w:spacing w:val="-1"/>
        </w:rPr>
        <w:t>i</w:t>
      </w:r>
      <w:r>
        <w:t>en</w:t>
      </w:r>
      <w:r>
        <w:rPr>
          <w:spacing w:val="-1"/>
        </w:rPr>
        <w:t>t</w:t>
      </w:r>
      <w:r>
        <w:t xml:space="preserve">s </w:t>
      </w:r>
      <w:r>
        <w:rPr>
          <w:spacing w:val="-1"/>
        </w:rPr>
        <w:t>w</w:t>
      </w:r>
      <w:r>
        <w:t xml:space="preserve">ho </w:t>
      </w:r>
      <w:r>
        <w:rPr>
          <w:spacing w:val="1"/>
        </w:rPr>
        <w:t>r</w:t>
      </w:r>
      <w:r>
        <w:t>e</w:t>
      </w:r>
      <w:r>
        <w:rPr>
          <w:spacing w:val="-2"/>
        </w:rPr>
        <w:t>c</w:t>
      </w:r>
      <w:r>
        <w:t>e</w:t>
      </w:r>
      <w:r>
        <w:rPr>
          <w:spacing w:val="1"/>
        </w:rPr>
        <w:t>i</w:t>
      </w:r>
      <w:r>
        <w:rPr>
          <w:spacing w:val="-2"/>
        </w:rPr>
        <w:t>v</w:t>
      </w:r>
      <w:r>
        <w:t>ed be</w:t>
      </w:r>
      <w:r>
        <w:rPr>
          <w:spacing w:val="-2"/>
        </w:rPr>
        <w:t>v</w:t>
      </w:r>
      <w:r>
        <w:t>a</w:t>
      </w:r>
      <w:r>
        <w:rPr>
          <w:spacing w:val="-2"/>
        </w:rPr>
        <w:t>c</w:t>
      </w:r>
      <w:r>
        <w:rPr>
          <w:spacing w:val="1"/>
        </w:rPr>
        <w:t>i</w:t>
      </w:r>
      <w:r>
        <w:rPr>
          <w:spacing w:val="-2"/>
        </w:rPr>
        <w:t>z</w:t>
      </w:r>
      <w:r>
        <w:t>u</w:t>
      </w:r>
      <w:r>
        <w:rPr>
          <w:spacing w:val="-4"/>
        </w:rPr>
        <w:t>m</w:t>
      </w:r>
      <w:r>
        <w:t>ab</w:t>
      </w:r>
      <w:r>
        <w:rPr>
          <w:spacing w:val="3"/>
        </w:rPr>
        <w:t xml:space="preserve"> </w:t>
      </w:r>
      <w:r>
        <w:t>at</w:t>
      </w:r>
      <w:r>
        <w:rPr>
          <w:spacing w:val="1"/>
        </w:rPr>
        <w:t xml:space="preserve"> </w:t>
      </w:r>
      <w:r>
        <w:t>a</w:t>
      </w:r>
      <w:r>
        <w:rPr>
          <w:spacing w:val="1"/>
        </w:rPr>
        <w:t xml:space="preserve"> </w:t>
      </w:r>
      <w:r>
        <w:rPr>
          <w:spacing w:val="-2"/>
        </w:rPr>
        <w:t>d</w:t>
      </w:r>
      <w:r>
        <w:t>ose</w:t>
      </w:r>
      <w:r>
        <w:rPr>
          <w:spacing w:val="-2"/>
        </w:rPr>
        <w:t xml:space="preserve"> </w:t>
      </w:r>
      <w:r>
        <w:t>of</w:t>
      </w:r>
      <w:r>
        <w:rPr>
          <w:spacing w:val="1"/>
        </w:rPr>
        <w:t xml:space="preserve"> </w:t>
      </w:r>
      <w:r>
        <w:t xml:space="preserve">10 </w:t>
      </w:r>
      <w:r>
        <w:rPr>
          <w:spacing w:val="-4"/>
        </w:rPr>
        <w:t>m</w:t>
      </w:r>
      <w:r>
        <w:rPr>
          <w:spacing w:val="-2"/>
        </w:rPr>
        <w:t>g</w:t>
      </w:r>
      <w:r>
        <w:rPr>
          <w:spacing w:val="1"/>
        </w:rPr>
        <w:t>/</w:t>
      </w:r>
      <w:r>
        <w:t>kg</w:t>
      </w:r>
      <w:r>
        <w:rPr>
          <w:spacing w:val="-2"/>
        </w:rPr>
        <w:t xml:space="preserve"> </w:t>
      </w:r>
      <w:r>
        <w:t>e</w:t>
      </w:r>
      <w:r>
        <w:rPr>
          <w:spacing w:val="-2"/>
        </w:rPr>
        <w:t>v</w:t>
      </w:r>
      <w:r>
        <w:t>e</w:t>
      </w:r>
      <w:r>
        <w:rPr>
          <w:spacing w:val="1"/>
        </w:rPr>
        <w:t>r</w:t>
      </w:r>
      <w:r>
        <w:t xml:space="preserve">y 2 </w:t>
      </w:r>
      <w:r>
        <w:rPr>
          <w:spacing w:val="-1"/>
        </w:rPr>
        <w:t>w</w:t>
      </w:r>
      <w:r>
        <w:t>ee</w:t>
      </w:r>
      <w:r>
        <w:rPr>
          <w:spacing w:val="-2"/>
        </w:rPr>
        <w:t>k</w:t>
      </w:r>
      <w:r>
        <w:t>s</w:t>
      </w:r>
      <w:r>
        <w:rPr>
          <w:spacing w:val="1"/>
        </w:rPr>
        <w:t xml:space="preserve"> (</w:t>
      </w:r>
      <w:r>
        <w:t>or</w:t>
      </w:r>
      <w:r>
        <w:rPr>
          <w:spacing w:val="-1"/>
        </w:rPr>
        <w:t xml:space="preserve"> </w:t>
      </w:r>
      <w:r>
        <w:t xml:space="preserve">15 </w:t>
      </w:r>
      <w:r>
        <w:rPr>
          <w:spacing w:val="-4"/>
        </w:rPr>
        <w:t>m</w:t>
      </w:r>
      <w:r>
        <w:rPr>
          <w:spacing w:val="-2"/>
        </w:rPr>
        <w:t>g</w:t>
      </w:r>
      <w:r>
        <w:rPr>
          <w:spacing w:val="3"/>
        </w:rPr>
        <w:t>/</w:t>
      </w:r>
      <w:r>
        <w:rPr>
          <w:spacing w:val="-2"/>
        </w:rPr>
        <w:t>k</w:t>
      </w:r>
      <w:r>
        <w:t>g</w:t>
      </w:r>
      <w:r>
        <w:rPr>
          <w:spacing w:val="-2"/>
        </w:rPr>
        <w:t xml:space="preserve"> </w:t>
      </w:r>
      <w:r>
        <w:rPr>
          <w:spacing w:val="3"/>
        </w:rP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i</w:t>
      </w:r>
      <w:r>
        <w:t>f</w:t>
      </w:r>
      <w:r>
        <w:rPr>
          <w:spacing w:val="1"/>
        </w:rPr>
        <w:t xml:space="preserve"> </w:t>
      </w:r>
      <w:r>
        <w:t>us</w:t>
      </w:r>
      <w:r>
        <w:rPr>
          <w:spacing w:val="-2"/>
        </w:rPr>
        <w:t>e</w:t>
      </w:r>
      <w:r>
        <w:t xml:space="preserve">d </w:t>
      </w:r>
      <w:r>
        <w:rPr>
          <w:spacing w:val="1"/>
        </w:rPr>
        <w:t>i</w:t>
      </w:r>
      <w:r>
        <w:t>n co</w:t>
      </w:r>
      <w:r>
        <w:rPr>
          <w:spacing w:val="-4"/>
        </w:rPr>
        <w:t>m</w:t>
      </w:r>
      <w:r>
        <w:t>b</w:t>
      </w:r>
      <w:r>
        <w:rPr>
          <w:spacing w:val="1"/>
        </w:rPr>
        <w:t>i</w:t>
      </w:r>
      <w:r>
        <w:t>na</w:t>
      </w:r>
      <w:r>
        <w:rPr>
          <w:spacing w:val="1"/>
        </w:rPr>
        <w:t>t</w:t>
      </w:r>
      <w:r>
        <w:rPr>
          <w:spacing w:val="-1"/>
        </w:rPr>
        <w:t>i</w:t>
      </w:r>
      <w:r>
        <w:t xml:space="preserve">on </w:t>
      </w:r>
      <w:r>
        <w:rPr>
          <w:spacing w:val="-1"/>
        </w:rPr>
        <w:t>wi</w:t>
      </w:r>
      <w:r>
        <w:rPr>
          <w:spacing w:val="1"/>
        </w:rPr>
        <w:t>t</w:t>
      </w:r>
      <w:r>
        <w:t>h 1.25</w:t>
      </w:r>
      <w:r>
        <w:rPr>
          <w:spacing w:val="-2"/>
        </w:rPr>
        <w:t xml:space="preserve"> </w:t>
      </w:r>
      <w:r>
        <w:rPr>
          <w:spacing w:val="-1"/>
        </w:rPr>
        <w:t>m</w:t>
      </w:r>
      <w:r>
        <w:rPr>
          <w:spacing w:val="-2"/>
        </w:rPr>
        <w:t>g</w:t>
      </w:r>
      <w:r>
        <w:rPr>
          <w:spacing w:val="1"/>
        </w:rPr>
        <w:t>/</w:t>
      </w:r>
      <w:r>
        <w:rPr>
          <w:spacing w:val="-4"/>
        </w:rPr>
        <w:t>m</w:t>
      </w:r>
      <w:r w:rsidRPr="00E16D61">
        <w:rPr>
          <w:spacing w:val="-4"/>
          <w:vertAlign w:val="superscript"/>
        </w:rPr>
        <w:t>2</w:t>
      </w:r>
      <w:r>
        <w:rPr>
          <w:spacing w:val="19"/>
          <w:position w:val="10"/>
          <w:sz w:val="14"/>
          <w:szCs w:val="14"/>
        </w:rPr>
        <w:t xml:space="preserve"> </w:t>
      </w:r>
      <w:r>
        <w:rPr>
          <w:spacing w:val="1"/>
        </w:rPr>
        <w:t>t</w:t>
      </w:r>
      <w:r>
        <w:t>opo</w:t>
      </w:r>
      <w:r>
        <w:rPr>
          <w:spacing w:val="1"/>
        </w:rPr>
        <w:t>t</w:t>
      </w:r>
      <w:r>
        <w:t xml:space="preserve">ecan </w:t>
      </w:r>
      <w:r>
        <w:rPr>
          <w:spacing w:val="-2"/>
        </w:rPr>
        <w:t>o</w:t>
      </w:r>
      <w:r>
        <w:t xml:space="preserve">n </w:t>
      </w:r>
      <w:r>
        <w:rPr>
          <w:spacing w:val="-1"/>
        </w:rPr>
        <w:t>D</w:t>
      </w:r>
      <w:r>
        <w:t>a</w:t>
      </w:r>
      <w:r>
        <w:rPr>
          <w:spacing w:val="-2"/>
        </w:rPr>
        <w:t>y</w:t>
      </w:r>
      <w:r>
        <w:t>s</w:t>
      </w:r>
      <w:r>
        <w:rPr>
          <w:spacing w:val="1"/>
        </w:rPr>
        <w:t xml:space="preserve"> </w:t>
      </w:r>
      <w:r>
        <w:t>1–5</w:t>
      </w:r>
      <w:r>
        <w:rPr>
          <w:spacing w:val="-2"/>
        </w:rPr>
        <w:t xml:space="preserve"> </w:t>
      </w:r>
      <w:r>
        <w:t>e</w:t>
      </w:r>
      <w:r>
        <w:rPr>
          <w:spacing w:val="-2"/>
        </w:rPr>
        <w:t>v</w:t>
      </w:r>
      <w:r>
        <w:t>e</w:t>
      </w:r>
      <w:r>
        <w:rPr>
          <w:spacing w:val="1"/>
        </w:rPr>
        <w:t>r</w:t>
      </w:r>
      <w:r>
        <w:t>y</w:t>
      </w:r>
      <w:r>
        <w:rPr>
          <w:spacing w:val="-2"/>
        </w:rPr>
        <w:t xml:space="preserve"> </w:t>
      </w:r>
      <w:r>
        <w:t xml:space="preserve">3 </w:t>
      </w:r>
      <w:r>
        <w:rPr>
          <w:spacing w:val="-1"/>
        </w:rPr>
        <w:t>w</w:t>
      </w:r>
      <w:r>
        <w:t>ee</w:t>
      </w:r>
      <w:r>
        <w:rPr>
          <w:spacing w:val="-2"/>
        </w:rPr>
        <w:t>k</w:t>
      </w:r>
      <w:r>
        <w:t>s)</w:t>
      </w:r>
      <w:r>
        <w:rPr>
          <w:spacing w:val="1"/>
        </w:rPr>
        <w:t xml:space="preserve"> i</w:t>
      </w:r>
      <w:r>
        <w:t>n co</w:t>
      </w:r>
      <w:r>
        <w:rPr>
          <w:spacing w:val="-4"/>
        </w:rPr>
        <w:t>m</w:t>
      </w:r>
      <w:r>
        <w:t>b</w:t>
      </w:r>
      <w:r>
        <w:rPr>
          <w:spacing w:val="1"/>
        </w:rPr>
        <w:t>i</w:t>
      </w:r>
      <w:r>
        <w:t>n</w:t>
      </w:r>
      <w:r>
        <w:rPr>
          <w:spacing w:val="-2"/>
        </w:rPr>
        <w:t>a</w:t>
      </w:r>
      <w:r>
        <w:rPr>
          <w:spacing w:val="-1"/>
        </w:rPr>
        <w:t>t</w:t>
      </w:r>
      <w:r>
        <w:rPr>
          <w:spacing w:val="1"/>
        </w:rPr>
        <w:t>i</w:t>
      </w:r>
      <w:r>
        <w:t xml:space="preserve">on </w:t>
      </w:r>
      <w:r>
        <w:rPr>
          <w:spacing w:val="-1"/>
        </w:rPr>
        <w:t>wi</w:t>
      </w:r>
      <w:r>
        <w:rPr>
          <w:spacing w:val="1"/>
        </w:rPr>
        <w:t>t</w:t>
      </w:r>
      <w:r>
        <w:t>h che</w:t>
      </w:r>
      <w:r>
        <w:rPr>
          <w:spacing w:val="-4"/>
        </w:rPr>
        <w:t>m</w:t>
      </w:r>
      <w:r>
        <w:t>o</w:t>
      </w:r>
      <w:r>
        <w:rPr>
          <w:spacing w:val="1"/>
        </w:rPr>
        <w:t>t</w:t>
      </w:r>
      <w:r>
        <w:t>he</w:t>
      </w:r>
      <w:r>
        <w:rPr>
          <w:spacing w:val="1"/>
        </w:rPr>
        <w:t>r</w:t>
      </w:r>
      <w:r>
        <w:rPr>
          <w:spacing w:val="-2"/>
        </w:rPr>
        <w:t>a</w:t>
      </w:r>
      <w:r>
        <w:t>py</w:t>
      </w:r>
      <w:r>
        <w:rPr>
          <w:spacing w:val="-2"/>
        </w:rPr>
        <w:t xml:space="preserve"> </w:t>
      </w:r>
      <w:r>
        <w:t>and co</w:t>
      </w:r>
      <w:r>
        <w:rPr>
          <w:spacing w:val="-2"/>
        </w:rPr>
        <w:t>n</w:t>
      </w:r>
      <w:r>
        <w:rPr>
          <w:spacing w:val="1"/>
        </w:rPr>
        <w:t>ti</w:t>
      </w:r>
      <w:r>
        <w:rPr>
          <w:spacing w:val="-2"/>
        </w:rPr>
        <w:t>n</w:t>
      </w:r>
      <w:r>
        <w:t>u</w:t>
      </w:r>
      <w:r>
        <w:rPr>
          <w:spacing w:val="-2"/>
        </w:rPr>
        <w:t>e</w:t>
      </w:r>
      <w:r>
        <w:t xml:space="preserve">d </w:t>
      </w:r>
      <w:r>
        <w:rPr>
          <w:spacing w:val="1"/>
        </w:rPr>
        <w:t>t</w:t>
      </w:r>
      <w:r>
        <w:t xml:space="preserve">o </w:t>
      </w:r>
      <w:r>
        <w:rPr>
          <w:spacing w:val="-2"/>
        </w:rPr>
        <w:t>r</w:t>
      </w:r>
      <w:r>
        <w:t>ec</w:t>
      </w:r>
      <w:r>
        <w:rPr>
          <w:spacing w:val="-2"/>
        </w:rPr>
        <w:t>e</w:t>
      </w:r>
      <w:r>
        <w:rPr>
          <w:spacing w:val="1"/>
        </w:rPr>
        <w:t>i</w:t>
      </w:r>
      <w:r>
        <w:rPr>
          <w:spacing w:val="-2"/>
        </w:rPr>
        <w:t>v</w:t>
      </w:r>
      <w:r>
        <w:t>e be</w:t>
      </w:r>
      <w:r>
        <w:rPr>
          <w:spacing w:val="-2"/>
        </w:rPr>
        <w:t>v</w:t>
      </w:r>
      <w:r>
        <w:t>ac</w:t>
      </w:r>
      <w:r>
        <w:rPr>
          <w:spacing w:val="1"/>
        </w:rPr>
        <w:t>i</w:t>
      </w:r>
      <w:r>
        <w:rPr>
          <w:spacing w:val="-2"/>
        </w:rPr>
        <w:t>z</w:t>
      </w:r>
      <w:r>
        <w:t>u</w:t>
      </w:r>
      <w:r>
        <w:rPr>
          <w:spacing w:val="-4"/>
        </w:rPr>
        <w:t>m</w:t>
      </w:r>
      <w:r>
        <w:t>ab un</w:t>
      </w:r>
      <w:r>
        <w:rPr>
          <w:spacing w:val="1"/>
        </w:rPr>
        <w:t>t</w:t>
      </w:r>
      <w:r>
        <w:rPr>
          <w:spacing w:val="-1"/>
        </w:rPr>
        <w:t>i</w:t>
      </w:r>
      <w:r>
        <w:t>l</w:t>
      </w:r>
      <w:r>
        <w:rPr>
          <w:spacing w:val="1"/>
        </w:rPr>
        <w:t xml:space="preserve"> </w:t>
      </w:r>
      <w:r>
        <w:rPr>
          <w:spacing w:val="-2"/>
        </w:rPr>
        <w:t>d</w:t>
      </w:r>
      <w:r>
        <w:rPr>
          <w:spacing w:val="1"/>
        </w:rPr>
        <w:t>i</w:t>
      </w:r>
      <w:r>
        <w:t>se</w:t>
      </w:r>
      <w:r>
        <w:rPr>
          <w:spacing w:val="-2"/>
        </w:rPr>
        <w:t>a</w:t>
      </w:r>
      <w:r>
        <w:t>se</w:t>
      </w:r>
      <w:r>
        <w:rPr>
          <w:spacing w:val="1"/>
        </w:rPr>
        <w:t xml:space="preserve"> </w:t>
      </w:r>
      <w:r>
        <w:rPr>
          <w:spacing w:val="-2"/>
        </w:rPr>
        <w:t>p</w:t>
      </w:r>
      <w:r>
        <w:rPr>
          <w:spacing w:val="1"/>
        </w:rPr>
        <w:t>r</w:t>
      </w:r>
      <w:r>
        <w:t>o</w:t>
      </w:r>
      <w:r>
        <w:rPr>
          <w:spacing w:val="-2"/>
        </w:rPr>
        <w:t>g</w:t>
      </w:r>
      <w:r>
        <w:rPr>
          <w:spacing w:val="1"/>
        </w:rPr>
        <w:t>r</w:t>
      </w:r>
      <w:r>
        <w:t>e</w:t>
      </w:r>
      <w:r>
        <w:rPr>
          <w:spacing w:val="-2"/>
        </w:rPr>
        <w:t>s</w:t>
      </w:r>
      <w:r>
        <w:t>s</w:t>
      </w:r>
      <w:r>
        <w:rPr>
          <w:spacing w:val="1"/>
        </w:rPr>
        <w:t>i</w:t>
      </w:r>
      <w:r>
        <w:t>on</w:t>
      </w:r>
      <w:r>
        <w:rPr>
          <w:spacing w:val="-2"/>
        </w:rPr>
        <w:t xml:space="preserve"> </w:t>
      </w:r>
      <w:r>
        <w:t>or</w:t>
      </w:r>
      <w:r>
        <w:rPr>
          <w:spacing w:val="-1"/>
        </w:rPr>
        <w:t xml:space="preserve"> </w:t>
      </w:r>
      <w:r>
        <w:t>unac</w:t>
      </w:r>
      <w:r>
        <w:rPr>
          <w:spacing w:val="-2"/>
        </w:rPr>
        <w:t>c</w:t>
      </w:r>
      <w:r>
        <w:t>ep</w:t>
      </w:r>
      <w:r>
        <w:rPr>
          <w:spacing w:val="-1"/>
        </w:rPr>
        <w:t>t</w:t>
      </w:r>
      <w:r>
        <w:t>ab</w:t>
      </w:r>
      <w:r>
        <w:rPr>
          <w:spacing w:val="-1"/>
        </w:rPr>
        <w:t>l</w:t>
      </w:r>
      <w:r>
        <w:t>e</w:t>
      </w:r>
      <w:r>
        <w:rPr>
          <w:rFonts w:hint="eastAsia"/>
          <w:lang w:eastAsia="ko-KR"/>
        </w:rPr>
        <w:t xml:space="preserve"> </w:t>
      </w:r>
      <w:r>
        <w:rPr>
          <w:spacing w:val="1"/>
        </w:rPr>
        <w:t>t</w:t>
      </w:r>
      <w:r>
        <w:t>ox</w:t>
      </w:r>
      <w:r>
        <w:rPr>
          <w:spacing w:val="-1"/>
        </w:rPr>
        <w:t>i</w:t>
      </w:r>
      <w:r>
        <w:t>c</w:t>
      </w:r>
      <w:r>
        <w:rPr>
          <w:spacing w:val="-1"/>
        </w:rPr>
        <w:t>i</w:t>
      </w:r>
      <w:r>
        <w:rPr>
          <w:spacing w:val="1"/>
        </w:rPr>
        <w:t>t</w:t>
      </w:r>
      <w:r>
        <w:rPr>
          <w:spacing w:val="-2"/>
        </w:rPr>
        <w:t>y</w:t>
      </w:r>
      <w:r>
        <w:t>, had a</w:t>
      </w:r>
      <w:r>
        <w:rPr>
          <w:spacing w:val="-2"/>
        </w:rPr>
        <w:t xml:space="preserve"> </w:t>
      </w:r>
      <w:r>
        <w:t>s</w:t>
      </w:r>
      <w:r>
        <w:rPr>
          <w:spacing w:val="1"/>
        </w:rPr>
        <w:t>t</w:t>
      </w:r>
      <w:r>
        <w:rPr>
          <w:spacing w:val="-2"/>
        </w:rPr>
        <w:t>a</w:t>
      </w:r>
      <w:r>
        <w:rPr>
          <w:spacing w:val="1"/>
        </w:rPr>
        <w:t>t</w:t>
      </w:r>
      <w:r>
        <w:rPr>
          <w:spacing w:val="-1"/>
        </w:rPr>
        <w:t>i</w:t>
      </w:r>
      <w:r>
        <w:t>s</w:t>
      </w:r>
      <w:r>
        <w:rPr>
          <w:spacing w:val="-1"/>
        </w:rPr>
        <w:t>t</w:t>
      </w:r>
      <w:r>
        <w:rPr>
          <w:spacing w:val="1"/>
        </w:rPr>
        <w:t>ic</w:t>
      </w:r>
      <w:r>
        <w:rPr>
          <w:spacing w:val="-2"/>
        </w:rPr>
        <w:t>a</w:t>
      </w:r>
      <w:r>
        <w:rPr>
          <w:spacing w:val="1"/>
        </w:rPr>
        <w:t>ll</w:t>
      </w:r>
      <w:r>
        <w:t>y</w:t>
      </w:r>
      <w:r>
        <w:rPr>
          <w:spacing w:val="-2"/>
        </w:rPr>
        <w:t xml:space="preserve"> s</w:t>
      </w:r>
      <w:r>
        <w:rPr>
          <w:spacing w:val="1"/>
        </w:rPr>
        <w:t>i</w:t>
      </w:r>
      <w:r>
        <w:rPr>
          <w:spacing w:val="-2"/>
        </w:rPr>
        <w:t>g</w:t>
      </w:r>
      <w:r>
        <w:t>n</w:t>
      </w:r>
      <w:r>
        <w:rPr>
          <w:spacing w:val="1"/>
        </w:rPr>
        <w:t>if</w:t>
      </w:r>
      <w:r>
        <w:rPr>
          <w:spacing w:val="-1"/>
        </w:rPr>
        <w:t>i</w:t>
      </w:r>
      <w:r>
        <w:t>ca</w:t>
      </w:r>
      <w:r>
        <w:rPr>
          <w:spacing w:val="-2"/>
        </w:rPr>
        <w:t>n</w:t>
      </w:r>
      <w:r>
        <w:t>t</w:t>
      </w:r>
      <w:r>
        <w:rPr>
          <w:spacing w:val="1"/>
        </w:rPr>
        <w:t xml:space="preserve"> i</w:t>
      </w:r>
      <w:r>
        <w:rPr>
          <w:spacing w:val="-4"/>
        </w:rPr>
        <w:t>m</w:t>
      </w:r>
      <w:r>
        <w:t>p</w:t>
      </w:r>
      <w:r>
        <w:rPr>
          <w:spacing w:val="1"/>
        </w:rPr>
        <w:t>r</w:t>
      </w:r>
      <w:r>
        <w:t>o</w:t>
      </w:r>
      <w:r>
        <w:rPr>
          <w:spacing w:val="-2"/>
        </w:rPr>
        <w:t>v</w:t>
      </w:r>
      <w:r>
        <w:t>e</w:t>
      </w:r>
      <w:r>
        <w:rPr>
          <w:spacing w:val="-4"/>
        </w:rPr>
        <w:t>m</w:t>
      </w:r>
      <w:r>
        <w:t>ent</w:t>
      </w:r>
      <w:r>
        <w:rPr>
          <w:spacing w:val="1"/>
        </w:rPr>
        <w:t xml:space="preserve"> i</w:t>
      </w:r>
      <w:r>
        <w:t>n</w:t>
      </w:r>
      <w:r>
        <w:rPr>
          <w:spacing w:val="-2"/>
        </w:rPr>
        <w:t xml:space="preserve"> </w:t>
      </w:r>
      <w:r>
        <w:t>PFS.</w:t>
      </w:r>
      <w:r>
        <w:rPr>
          <w:spacing w:val="-1"/>
        </w:rPr>
        <w:t xml:space="preserve"> </w:t>
      </w:r>
      <w:r>
        <w:rPr>
          <w:spacing w:val="2"/>
        </w:rPr>
        <w:t>T</w:t>
      </w:r>
      <w:r>
        <w:rPr>
          <w:spacing w:val="-2"/>
        </w:rPr>
        <w:t>h</w:t>
      </w:r>
      <w:r>
        <w:t>e</w:t>
      </w:r>
      <w:r>
        <w:rPr>
          <w:spacing w:val="1"/>
        </w:rPr>
        <w:t xml:space="preserve"> </w:t>
      </w:r>
      <w:r>
        <w:t>ex</w:t>
      </w:r>
      <w:r>
        <w:rPr>
          <w:spacing w:val="-2"/>
        </w:rPr>
        <w:t>p</w:t>
      </w:r>
      <w:r>
        <w:rPr>
          <w:spacing w:val="1"/>
        </w:rPr>
        <w:t>l</w:t>
      </w:r>
      <w:r>
        <w:rPr>
          <w:spacing w:val="-2"/>
        </w:rPr>
        <w:t>o</w:t>
      </w:r>
      <w:r>
        <w:rPr>
          <w:spacing w:val="1"/>
        </w:rPr>
        <w:t>r</w:t>
      </w:r>
      <w:r>
        <w:t>a</w:t>
      </w:r>
      <w:r>
        <w:rPr>
          <w:spacing w:val="-1"/>
        </w:rPr>
        <w:t>t</w:t>
      </w:r>
      <w:r>
        <w:t>o</w:t>
      </w:r>
      <w:r>
        <w:rPr>
          <w:spacing w:val="1"/>
        </w:rPr>
        <w:t>r</w:t>
      </w:r>
      <w:r>
        <w:t>y</w:t>
      </w:r>
      <w:r>
        <w:rPr>
          <w:spacing w:val="-2"/>
        </w:rPr>
        <w:t xml:space="preserve"> </w:t>
      </w:r>
      <w:r>
        <w:t xml:space="preserve">PFS and </w:t>
      </w:r>
      <w:r>
        <w:rPr>
          <w:spacing w:val="-1"/>
        </w:rPr>
        <w:t>O</w:t>
      </w:r>
      <w:r>
        <w:t>S an</w:t>
      </w:r>
      <w:r>
        <w:rPr>
          <w:spacing w:val="-2"/>
        </w:rPr>
        <w:t>a</w:t>
      </w:r>
      <w:r>
        <w:rPr>
          <w:spacing w:val="1"/>
        </w:rPr>
        <w:t>l</w:t>
      </w:r>
      <w:r>
        <w:rPr>
          <w:spacing w:val="-2"/>
        </w:rPr>
        <w:t>y</w:t>
      </w:r>
      <w:r>
        <w:t>ses</w:t>
      </w:r>
      <w:r>
        <w:rPr>
          <w:spacing w:val="1"/>
        </w:rPr>
        <w:t xml:space="preserve"> </w:t>
      </w:r>
      <w:r>
        <w:t>by che</w:t>
      </w:r>
      <w:r>
        <w:rPr>
          <w:spacing w:val="-4"/>
        </w:rPr>
        <w:t>m</w:t>
      </w:r>
      <w:r>
        <w:t>o</w:t>
      </w:r>
      <w:r>
        <w:rPr>
          <w:spacing w:val="1"/>
        </w:rPr>
        <w:t>t</w:t>
      </w:r>
      <w:r>
        <w:t>he</w:t>
      </w:r>
      <w:r>
        <w:rPr>
          <w:spacing w:val="1"/>
        </w:rPr>
        <w:t>r</w:t>
      </w:r>
      <w:r>
        <w:rPr>
          <w:spacing w:val="-2"/>
        </w:rPr>
        <w:t>a</w:t>
      </w:r>
      <w:r>
        <w:t>py</w:t>
      </w:r>
      <w:r>
        <w:rPr>
          <w:spacing w:val="-2"/>
        </w:rPr>
        <w:t xml:space="preserve"> </w:t>
      </w:r>
      <w:r>
        <w:t>coho</w:t>
      </w:r>
      <w:r>
        <w:rPr>
          <w:spacing w:val="-2"/>
        </w:rPr>
        <w:t>r</w:t>
      </w:r>
      <w:r>
        <w:t>t</w:t>
      </w:r>
      <w:r>
        <w:rPr>
          <w:spacing w:val="1"/>
        </w:rPr>
        <w:t xml:space="preserve"> (</w:t>
      </w:r>
      <w:r>
        <w:rPr>
          <w:spacing w:val="-2"/>
        </w:rPr>
        <w:t>p</w:t>
      </w:r>
      <w:r>
        <w:t>a</w:t>
      </w:r>
      <w:r>
        <w:rPr>
          <w:spacing w:val="-2"/>
        </w:rPr>
        <w:t>c</w:t>
      </w:r>
      <w:r>
        <w:rPr>
          <w:spacing w:val="1"/>
        </w:rPr>
        <w:t>l</w:t>
      </w:r>
      <w:r>
        <w:rPr>
          <w:spacing w:val="-1"/>
        </w:rPr>
        <w:t>i</w:t>
      </w:r>
      <w:r>
        <w:rPr>
          <w:spacing w:val="1"/>
        </w:rPr>
        <w:t>t</w:t>
      </w:r>
      <w:r>
        <w:t>ax</w:t>
      </w:r>
      <w:r>
        <w:rPr>
          <w:spacing w:val="-2"/>
        </w:rPr>
        <w:t>e</w:t>
      </w:r>
      <w:r>
        <w:rPr>
          <w:spacing w:val="1"/>
        </w:rPr>
        <w:t>l</w:t>
      </w:r>
      <w:r>
        <w:t>,</w:t>
      </w:r>
      <w:r>
        <w:rPr>
          <w:spacing w:val="-2"/>
        </w:rPr>
        <w:t xml:space="preserve"> </w:t>
      </w:r>
      <w:r>
        <w:rPr>
          <w:spacing w:val="1"/>
        </w:rPr>
        <w:t>t</w:t>
      </w:r>
      <w:r>
        <w:t>op</w:t>
      </w:r>
      <w:r>
        <w:rPr>
          <w:spacing w:val="-2"/>
        </w:rPr>
        <w:t>o</w:t>
      </w:r>
      <w:r>
        <w:rPr>
          <w:spacing w:val="1"/>
        </w:rPr>
        <w:t>t</w:t>
      </w:r>
      <w:r>
        <w:t>ec</w:t>
      </w:r>
      <w:r>
        <w:rPr>
          <w:spacing w:val="-2"/>
        </w:rPr>
        <w:t>a</w:t>
      </w:r>
      <w:r>
        <w:t>n and PL</w:t>
      </w:r>
      <w:r>
        <w:rPr>
          <w:spacing w:val="-3"/>
        </w:rPr>
        <w:t>D</w:t>
      </w:r>
      <w:r>
        <w:t>)</w:t>
      </w:r>
      <w:r>
        <w:rPr>
          <w:spacing w:val="-3"/>
        </w:rPr>
        <w:t xml:space="preserve"> </w:t>
      </w:r>
      <w:r>
        <w:t>a</w:t>
      </w:r>
      <w:r>
        <w:rPr>
          <w:spacing w:val="1"/>
        </w:rPr>
        <w:t>r</w:t>
      </w:r>
      <w:r>
        <w:t>e</w:t>
      </w:r>
      <w:r>
        <w:rPr>
          <w:spacing w:val="1"/>
        </w:rPr>
        <w:t xml:space="preserve"> </w:t>
      </w:r>
      <w:r>
        <w:rPr>
          <w:spacing w:val="-2"/>
        </w:rPr>
        <w:t>s</w:t>
      </w:r>
      <w:r>
        <w:t>u</w:t>
      </w:r>
      <w:r>
        <w:rPr>
          <w:spacing w:val="-1"/>
        </w:rPr>
        <w:t>m</w:t>
      </w:r>
      <w:r>
        <w:rPr>
          <w:spacing w:val="-4"/>
        </w:rPr>
        <w:t>m</w:t>
      </w:r>
      <w:r>
        <w:t>a</w:t>
      </w:r>
      <w:r>
        <w:rPr>
          <w:spacing w:val="1"/>
        </w:rPr>
        <w:t>ri</w:t>
      </w:r>
      <w:r w:rsidR="007945A6">
        <w:rPr>
          <w:spacing w:val="-2"/>
        </w:rPr>
        <w:t>s</w:t>
      </w:r>
      <w:r>
        <w:t xml:space="preserve">ed </w:t>
      </w:r>
      <w:r>
        <w:rPr>
          <w:spacing w:val="1"/>
        </w:rPr>
        <w:t>i</w:t>
      </w:r>
      <w:r>
        <w:t>n</w:t>
      </w:r>
      <w:r>
        <w:rPr>
          <w:spacing w:val="-2"/>
        </w:rPr>
        <w:t xml:space="preserve"> </w:t>
      </w:r>
      <w:r>
        <w:rPr>
          <w:spacing w:val="2"/>
        </w:rPr>
        <w:t>T</w:t>
      </w:r>
      <w:r>
        <w:t>a</w:t>
      </w:r>
      <w:r>
        <w:rPr>
          <w:spacing w:val="-2"/>
        </w:rPr>
        <w:t>b</w:t>
      </w:r>
      <w:r>
        <w:rPr>
          <w:spacing w:val="1"/>
        </w:rPr>
        <w:t>l</w:t>
      </w:r>
      <w:r>
        <w:t>e</w:t>
      </w:r>
      <w:r>
        <w:rPr>
          <w:spacing w:val="-2"/>
        </w:rPr>
        <w:t xml:space="preserve"> </w:t>
      </w:r>
      <w:r>
        <w:t>24.</w:t>
      </w:r>
    </w:p>
    <w:p w14:paraId="7D7948E4" w14:textId="77777777" w:rsidR="009911BB" w:rsidRPr="00B163DD" w:rsidRDefault="009911BB" w:rsidP="009911BB">
      <w:pPr>
        <w:spacing w:line="240" w:lineRule="auto"/>
        <w:rPr>
          <w:rFonts w:eastAsia="Malgun Gothic"/>
          <w:lang w:eastAsia="ko-KR"/>
        </w:rPr>
      </w:pPr>
    </w:p>
    <w:p w14:paraId="30EE45FF" w14:textId="77777777" w:rsidR="009911BB" w:rsidRPr="00E16D61" w:rsidRDefault="009911BB" w:rsidP="009911BB">
      <w:pPr>
        <w:keepNext/>
        <w:spacing w:line="240" w:lineRule="auto"/>
        <w:ind w:right="-20"/>
        <w:rPr>
          <w:b/>
          <w:spacing w:val="2"/>
          <w:position w:val="-1"/>
        </w:rPr>
      </w:pPr>
      <w:r w:rsidRPr="00B163DD">
        <w:rPr>
          <w:b/>
          <w:spacing w:val="2"/>
          <w:position w:val="-1"/>
        </w:rPr>
        <w:t>Table 2</w:t>
      </w:r>
      <w:r>
        <w:rPr>
          <w:b/>
          <w:spacing w:val="2"/>
          <w:position w:val="-1"/>
        </w:rPr>
        <w:t>4</w:t>
      </w:r>
      <w:r w:rsidRPr="00B163DD">
        <w:rPr>
          <w:b/>
          <w:spacing w:val="2"/>
          <w:position w:val="-1"/>
        </w:rPr>
        <w:t>. Exploratory PFS and OS analyses by chemotherapy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64"/>
        <w:gridCol w:w="2946"/>
        <w:gridCol w:w="82"/>
        <w:gridCol w:w="2868"/>
      </w:tblGrid>
      <w:tr w:rsidR="005905BE" w14:paraId="1D483E3B" w14:textId="77777777" w:rsidTr="006C1ADE">
        <w:trPr>
          <w:trHeight w:val="20"/>
        </w:trPr>
        <w:tc>
          <w:tcPr>
            <w:tcW w:w="1746" w:type="pct"/>
          </w:tcPr>
          <w:p w14:paraId="40000228" w14:textId="77777777" w:rsidR="009911BB" w:rsidRDefault="009911BB" w:rsidP="006C1ADE">
            <w:pPr>
              <w:spacing w:line="240" w:lineRule="auto"/>
            </w:pPr>
          </w:p>
        </w:tc>
        <w:tc>
          <w:tcPr>
            <w:tcW w:w="1671" w:type="pct"/>
            <w:gridSpan w:val="2"/>
          </w:tcPr>
          <w:p w14:paraId="5B5F8D0D" w14:textId="77777777" w:rsidR="009911BB" w:rsidRPr="00B163DD" w:rsidRDefault="009911BB" w:rsidP="006C1ADE">
            <w:pPr>
              <w:spacing w:line="240" w:lineRule="auto"/>
              <w:jc w:val="center"/>
              <w:rPr>
                <w:b/>
              </w:rPr>
            </w:pPr>
            <w:r w:rsidRPr="00B163DD">
              <w:rPr>
                <w:b/>
                <w:spacing w:val="-1"/>
              </w:rPr>
              <w:t>CT</w:t>
            </w:r>
          </w:p>
        </w:tc>
        <w:tc>
          <w:tcPr>
            <w:tcW w:w="1583" w:type="pct"/>
          </w:tcPr>
          <w:p w14:paraId="7BB3015D" w14:textId="77777777" w:rsidR="009911BB" w:rsidRPr="00B163DD" w:rsidRDefault="009911BB" w:rsidP="006C1ADE">
            <w:pPr>
              <w:spacing w:line="240" w:lineRule="auto"/>
              <w:jc w:val="center"/>
              <w:rPr>
                <w:b/>
              </w:rPr>
            </w:pPr>
            <w:r w:rsidRPr="00B163DD">
              <w:rPr>
                <w:b/>
                <w:spacing w:val="-1"/>
              </w:rPr>
              <w:t>C</w:t>
            </w:r>
            <w:r w:rsidRPr="00B163DD">
              <w:rPr>
                <w:b/>
                <w:spacing w:val="2"/>
              </w:rPr>
              <w:t>T</w:t>
            </w:r>
            <w:r w:rsidRPr="00B163DD">
              <w:rPr>
                <w:b/>
              </w:rPr>
              <w:t>+</w:t>
            </w:r>
            <w:r w:rsidRPr="00B163DD">
              <w:rPr>
                <w:b/>
                <w:spacing w:val="-3"/>
              </w:rPr>
              <w:t>BV</w:t>
            </w:r>
          </w:p>
        </w:tc>
      </w:tr>
      <w:tr w:rsidR="005905BE" w14:paraId="08168088" w14:textId="77777777" w:rsidTr="006C1ADE">
        <w:trPr>
          <w:trHeight w:val="20"/>
        </w:trPr>
        <w:tc>
          <w:tcPr>
            <w:tcW w:w="1746" w:type="pct"/>
          </w:tcPr>
          <w:p w14:paraId="77881135" w14:textId="77777777" w:rsidR="009911BB" w:rsidRPr="00592076" w:rsidRDefault="009911BB" w:rsidP="006C1ADE">
            <w:pPr>
              <w:spacing w:line="240" w:lineRule="auto"/>
              <w:rPr>
                <w:b/>
              </w:rPr>
            </w:pPr>
            <w:r w:rsidRPr="00592076">
              <w:rPr>
                <w:b/>
                <w:bCs/>
                <w:spacing w:val="2"/>
              </w:rPr>
              <w:t>P</w:t>
            </w:r>
            <w:r w:rsidRPr="00592076">
              <w:rPr>
                <w:b/>
                <w:bCs/>
              </w:rPr>
              <w:t>a</w:t>
            </w:r>
            <w:r w:rsidRPr="00592076">
              <w:rPr>
                <w:b/>
                <w:bCs/>
                <w:spacing w:val="-2"/>
              </w:rPr>
              <w:t>c</w:t>
            </w:r>
            <w:r w:rsidRPr="00592076">
              <w:rPr>
                <w:b/>
                <w:bCs/>
                <w:spacing w:val="-1"/>
              </w:rPr>
              <w:t>l</w:t>
            </w:r>
            <w:r w:rsidRPr="00592076">
              <w:rPr>
                <w:b/>
                <w:bCs/>
                <w:spacing w:val="1"/>
              </w:rPr>
              <w:t>it</w:t>
            </w:r>
            <w:r w:rsidRPr="00592076">
              <w:rPr>
                <w:b/>
                <w:bCs/>
              </w:rPr>
              <w:t>a</w:t>
            </w:r>
            <w:r w:rsidRPr="00592076">
              <w:rPr>
                <w:b/>
                <w:bCs/>
                <w:spacing w:val="-2"/>
              </w:rPr>
              <w:t>x</w:t>
            </w:r>
            <w:r w:rsidRPr="00592076">
              <w:rPr>
                <w:b/>
                <w:bCs/>
              </w:rPr>
              <w:t>el</w:t>
            </w:r>
          </w:p>
        </w:tc>
        <w:tc>
          <w:tcPr>
            <w:tcW w:w="3254" w:type="pct"/>
            <w:gridSpan w:val="3"/>
          </w:tcPr>
          <w:p w14:paraId="3A090BCD" w14:textId="77777777" w:rsidR="009911BB" w:rsidRPr="00C11FC7" w:rsidRDefault="009911BB" w:rsidP="006C1ADE">
            <w:pPr>
              <w:spacing w:line="240" w:lineRule="auto"/>
              <w:jc w:val="center"/>
            </w:pPr>
            <w:r w:rsidRPr="00C11FC7">
              <w:t>n=115</w:t>
            </w:r>
          </w:p>
        </w:tc>
      </w:tr>
      <w:tr w:rsidR="005905BE" w14:paraId="547BAE5B" w14:textId="77777777" w:rsidTr="006C1ADE">
        <w:trPr>
          <w:trHeight w:val="20"/>
        </w:trPr>
        <w:tc>
          <w:tcPr>
            <w:tcW w:w="1746" w:type="pct"/>
          </w:tcPr>
          <w:p w14:paraId="624D98B4" w14:textId="77777777" w:rsidR="009911BB" w:rsidRPr="00A056F0" w:rsidRDefault="009911BB" w:rsidP="006C1ADE">
            <w:pPr>
              <w:spacing w:line="240" w:lineRule="auto"/>
              <w:ind w:leftChars="200" w:left="440"/>
            </w:pPr>
            <w:r w:rsidRPr="00C11FC7">
              <w:t>Med</w:t>
            </w:r>
            <w:r w:rsidRPr="00C11FC7">
              <w:rPr>
                <w:spacing w:val="-1"/>
              </w:rPr>
              <w:t>i</w:t>
            </w:r>
            <w:r w:rsidRPr="008C1426">
              <w:t>an PFS</w:t>
            </w:r>
            <w:r w:rsidRPr="004658F2">
              <w:rPr>
                <w:spacing w:val="-3"/>
              </w:rPr>
              <w:t xml:space="preserve"> </w:t>
            </w:r>
            <w:r w:rsidRPr="004658F2">
              <w:rPr>
                <w:spacing w:val="1"/>
              </w:rPr>
              <w:t>(</w:t>
            </w:r>
            <w:r w:rsidRPr="002026AC">
              <w:rPr>
                <w:spacing w:val="-4"/>
              </w:rPr>
              <w:t>m</w:t>
            </w:r>
            <w:r w:rsidRPr="002026AC">
              <w:t>on</w:t>
            </w:r>
            <w:r w:rsidRPr="002026AC">
              <w:rPr>
                <w:spacing w:val="1"/>
              </w:rPr>
              <w:t>t</w:t>
            </w:r>
            <w:r w:rsidRPr="00A056F0">
              <w:t>hs)</w:t>
            </w:r>
          </w:p>
        </w:tc>
        <w:tc>
          <w:tcPr>
            <w:tcW w:w="1671" w:type="pct"/>
            <w:gridSpan w:val="2"/>
          </w:tcPr>
          <w:p w14:paraId="55E80D2D" w14:textId="77777777" w:rsidR="009911BB" w:rsidRPr="00DF1B67" w:rsidRDefault="009911BB" w:rsidP="006C1ADE">
            <w:pPr>
              <w:spacing w:line="240" w:lineRule="auto"/>
              <w:jc w:val="center"/>
            </w:pPr>
            <w:r w:rsidRPr="00DF1B67">
              <w:t>3.9</w:t>
            </w:r>
          </w:p>
        </w:tc>
        <w:tc>
          <w:tcPr>
            <w:tcW w:w="1583" w:type="pct"/>
          </w:tcPr>
          <w:p w14:paraId="424E64BE" w14:textId="77777777" w:rsidR="009911BB" w:rsidRPr="0012632E" w:rsidRDefault="009911BB" w:rsidP="006C1ADE">
            <w:pPr>
              <w:spacing w:line="240" w:lineRule="auto"/>
              <w:jc w:val="center"/>
            </w:pPr>
            <w:r w:rsidRPr="0012632E">
              <w:t>9.2</w:t>
            </w:r>
          </w:p>
        </w:tc>
      </w:tr>
      <w:tr w:rsidR="005905BE" w14:paraId="44EA7A31" w14:textId="77777777" w:rsidTr="006C1ADE">
        <w:trPr>
          <w:trHeight w:val="20"/>
        </w:trPr>
        <w:tc>
          <w:tcPr>
            <w:tcW w:w="1746" w:type="pct"/>
          </w:tcPr>
          <w:p w14:paraId="27DCB107" w14:textId="77777777" w:rsidR="009911BB" w:rsidRPr="00B163DD" w:rsidRDefault="009911BB" w:rsidP="006C1ADE">
            <w:pPr>
              <w:spacing w:line="240" w:lineRule="auto"/>
              <w:ind w:leftChars="200" w:left="440"/>
            </w:pPr>
            <w:r w:rsidRPr="00C11FC7">
              <w:rPr>
                <w:spacing w:val="-1"/>
              </w:rPr>
              <w:t>H</w:t>
            </w:r>
            <w:r w:rsidRPr="00C11FC7">
              <w:t>a</w:t>
            </w:r>
            <w:r w:rsidRPr="008C1426">
              <w:rPr>
                <w:spacing w:val="-2"/>
              </w:rPr>
              <w:t>z</w:t>
            </w:r>
            <w:r w:rsidRPr="004658F2">
              <w:t>a</w:t>
            </w:r>
            <w:r w:rsidRPr="004658F2">
              <w:rPr>
                <w:spacing w:val="1"/>
              </w:rPr>
              <w:t>r</w:t>
            </w:r>
            <w:r w:rsidRPr="002026AC">
              <w:t xml:space="preserve">d </w:t>
            </w:r>
            <w:r w:rsidRPr="002026AC">
              <w:rPr>
                <w:spacing w:val="1"/>
              </w:rPr>
              <w:t>r</w:t>
            </w:r>
            <w:r w:rsidRPr="002026AC">
              <w:rPr>
                <w:spacing w:val="-2"/>
              </w:rPr>
              <w:t>a</w:t>
            </w:r>
            <w:r w:rsidRPr="00A056F0">
              <w:rPr>
                <w:spacing w:val="1"/>
              </w:rPr>
              <w:t>ti</w:t>
            </w:r>
            <w:r w:rsidRPr="00A056F0">
              <w:t>o</w:t>
            </w:r>
            <w:r w:rsidRPr="00DF1B67">
              <w:rPr>
                <w:spacing w:val="-2"/>
              </w:rPr>
              <w:t xml:space="preserve"> </w:t>
            </w:r>
            <w:r w:rsidRPr="00DF1B67">
              <w:rPr>
                <w:spacing w:val="1"/>
              </w:rPr>
              <w:t>(</w:t>
            </w:r>
            <w:r w:rsidRPr="0012632E">
              <w:t>9</w:t>
            </w:r>
            <w:r w:rsidRPr="00B163DD">
              <w:rPr>
                <w:spacing w:val="-2"/>
              </w:rPr>
              <w:t>5</w:t>
            </w:r>
            <w:r w:rsidRPr="00B163DD">
              <w:t>%</w:t>
            </w:r>
            <w:r w:rsidRPr="00B163DD">
              <w:rPr>
                <w:spacing w:val="1"/>
              </w:rPr>
              <w:t xml:space="preserve"> </w:t>
            </w:r>
            <w:r w:rsidRPr="00B163DD">
              <w:rPr>
                <w:spacing w:val="-1"/>
              </w:rPr>
              <w:t>C</w:t>
            </w:r>
            <w:r w:rsidRPr="00B163DD">
              <w:rPr>
                <w:spacing w:val="-4"/>
              </w:rPr>
              <w:t>I</w:t>
            </w:r>
            <w:r w:rsidRPr="00B163DD">
              <w:t>)</w:t>
            </w:r>
          </w:p>
        </w:tc>
        <w:tc>
          <w:tcPr>
            <w:tcW w:w="3254" w:type="pct"/>
            <w:gridSpan w:val="3"/>
          </w:tcPr>
          <w:p w14:paraId="58801675" w14:textId="77777777" w:rsidR="009911BB" w:rsidRPr="00B163DD" w:rsidRDefault="009911BB" w:rsidP="006C1ADE">
            <w:pPr>
              <w:spacing w:line="240" w:lineRule="auto"/>
              <w:jc w:val="center"/>
            </w:pPr>
            <w:r w:rsidRPr="00B163DD">
              <w:t xml:space="preserve">0.47 </w:t>
            </w:r>
            <w:r w:rsidRPr="00B163DD">
              <w:rPr>
                <w:spacing w:val="1"/>
              </w:rPr>
              <w:t>[</w:t>
            </w:r>
            <w:r w:rsidRPr="00B163DD">
              <w:t>0</w:t>
            </w:r>
            <w:r w:rsidRPr="00B163DD">
              <w:rPr>
                <w:spacing w:val="-2"/>
              </w:rPr>
              <w:t>.</w:t>
            </w:r>
            <w:r w:rsidRPr="00B163DD">
              <w:t>31, 0.7</w:t>
            </w:r>
            <w:r w:rsidRPr="00B163DD">
              <w:rPr>
                <w:spacing w:val="-2"/>
              </w:rPr>
              <w:t>2</w:t>
            </w:r>
            <w:r w:rsidRPr="00B163DD">
              <w:t>]</w:t>
            </w:r>
          </w:p>
        </w:tc>
      </w:tr>
      <w:tr w:rsidR="005905BE" w14:paraId="16385C97" w14:textId="77777777" w:rsidTr="006C1ADE">
        <w:trPr>
          <w:trHeight w:val="20"/>
        </w:trPr>
        <w:tc>
          <w:tcPr>
            <w:tcW w:w="1746" w:type="pct"/>
          </w:tcPr>
          <w:p w14:paraId="725E9505" w14:textId="77777777" w:rsidR="009911BB" w:rsidRPr="00DF1B67" w:rsidRDefault="009911BB" w:rsidP="006C1ADE">
            <w:pPr>
              <w:spacing w:line="240" w:lineRule="auto"/>
              <w:ind w:leftChars="200" w:left="440"/>
            </w:pPr>
            <w:r w:rsidRPr="00C11FC7">
              <w:t>Med</w:t>
            </w:r>
            <w:r w:rsidRPr="00C11FC7">
              <w:rPr>
                <w:spacing w:val="-1"/>
              </w:rPr>
              <w:t>i</w:t>
            </w:r>
            <w:r w:rsidRPr="008C1426">
              <w:t xml:space="preserve">an </w:t>
            </w:r>
            <w:r w:rsidRPr="004658F2">
              <w:rPr>
                <w:spacing w:val="-1"/>
              </w:rPr>
              <w:t>O</w:t>
            </w:r>
            <w:r w:rsidRPr="004658F2">
              <w:t xml:space="preserve">S </w:t>
            </w:r>
            <w:r w:rsidRPr="002026AC">
              <w:rPr>
                <w:spacing w:val="1"/>
              </w:rPr>
              <w:t>(</w:t>
            </w:r>
            <w:r w:rsidRPr="002026AC">
              <w:rPr>
                <w:spacing w:val="-4"/>
              </w:rPr>
              <w:t>m</w:t>
            </w:r>
            <w:r w:rsidRPr="002026AC">
              <w:t>on</w:t>
            </w:r>
            <w:r w:rsidRPr="00A056F0">
              <w:rPr>
                <w:spacing w:val="1"/>
              </w:rPr>
              <w:t>t</w:t>
            </w:r>
            <w:r w:rsidRPr="00A056F0">
              <w:t>h</w:t>
            </w:r>
            <w:r w:rsidRPr="00DF1B67">
              <w:rPr>
                <w:spacing w:val="-2"/>
              </w:rPr>
              <w:t>s</w:t>
            </w:r>
            <w:r w:rsidRPr="00DF1B67">
              <w:t>)</w:t>
            </w:r>
          </w:p>
        </w:tc>
        <w:tc>
          <w:tcPr>
            <w:tcW w:w="1671" w:type="pct"/>
            <w:gridSpan w:val="2"/>
          </w:tcPr>
          <w:p w14:paraId="3187DE3F" w14:textId="77777777" w:rsidR="009911BB" w:rsidRPr="0012632E" w:rsidRDefault="009911BB" w:rsidP="006C1ADE">
            <w:pPr>
              <w:spacing w:line="240" w:lineRule="auto"/>
              <w:jc w:val="center"/>
            </w:pPr>
            <w:r w:rsidRPr="0012632E">
              <w:t>13.2</w:t>
            </w:r>
          </w:p>
        </w:tc>
        <w:tc>
          <w:tcPr>
            <w:tcW w:w="1583" w:type="pct"/>
          </w:tcPr>
          <w:p w14:paraId="4465F36C" w14:textId="77777777" w:rsidR="009911BB" w:rsidRPr="00B163DD" w:rsidRDefault="009911BB" w:rsidP="006C1ADE">
            <w:pPr>
              <w:spacing w:line="240" w:lineRule="auto"/>
              <w:jc w:val="center"/>
            </w:pPr>
            <w:r w:rsidRPr="00B163DD">
              <w:t>22.4</w:t>
            </w:r>
          </w:p>
        </w:tc>
      </w:tr>
      <w:tr w:rsidR="005905BE" w14:paraId="4E46F5D5" w14:textId="77777777" w:rsidTr="006C1ADE">
        <w:trPr>
          <w:trHeight w:val="20"/>
        </w:trPr>
        <w:tc>
          <w:tcPr>
            <w:tcW w:w="1746" w:type="pct"/>
          </w:tcPr>
          <w:p w14:paraId="0B44C4FB" w14:textId="77777777" w:rsidR="009911BB" w:rsidRPr="00B163DD" w:rsidRDefault="009911BB" w:rsidP="006C1ADE">
            <w:pPr>
              <w:spacing w:line="240" w:lineRule="auto"/>
              <w:ind w:leftChars="200" w:left="440"/>
            </w:pPr>
            <w:r w:rsidRPr="00C11FC7">
              <w:rPr>
                <w:spacing w:val="-1"/>
              </w:rPr>
              <w:t>H</w:t>
            </w:r>
            <w:r w:rsidRPr="00C11FC7">
              <w:t>a</w:t>
            </w:r>
            <w:r w:rsidRPr="008C1426">
              <w:rPr>
                <w:spacing w:val="-2"/>
              </w:rPr>
              <w:t>z</w:t>
            </w:r>
            <w:r w:rsidRPr="004658F2">
              <w:t>a</w:t>
            </w:r>
            <w:r w:rsidRPr="004658F2">
              <w:rPr>
                <w:spacing w:val="1"/>
              </w:rPr>
              <w:t>r</w:t>
            </w:r>
            <w:r w:rsidRPr="002026AC">
              <w:t xml:space="preserve">d </w:t>
            </w:r>
            <w:r w:rsidRPr="002026AC">
              <w:rPr>
                <w:spacing w:val="1"/>
              </w:rPr>
              <w:t>r</w:t>
            </w:r>
            <w:r w:rsidRPr="002026AC">
              <w:rPr>
                <w:spacing w:val="-2"/>
              </w:rPr>
              <w:t>a</w:t>
            </w:r>
            <w:r w:rsidRPr="00A056F0">
              <w:rPr>
                <w:spacing w:val="1"/>
              </w:rPr>
              <w:t>ti</w:t>
            </w:r>
            <w:r w:rsidRPr="00A056F0">
              <w:t>o</w:t>
            </w:r>
            <w:r w:rsidRPr="00DF1B67">
              <w:rPr>
                <w:spacing w:val="-2"/>
              </w:rPr>
              <w:t xml:space="preserve"> </w:t>
            </w:r>
            <w:r w:rsidRPr="00DF1B67">
              <w:rPr>
                <w:spacing w:val="1"/>
              </w:rPr>
              <w:t>(</w:t>
            </w:r>
            <w:r w:rsidRPr="0012632E">
              <w:t>9</w:t>
            </w:r>
            <w:r w:rsidRPr="00B163DD">
              <w:rPr>
                <w:spacing w:val="-2"/>
              </w:rPr>
              <w:t>5</w:t>
            </w:r>
            <w:r w:rsidRPr="00B163DD">
              <w:t>%</w:t>
            </w:r>
            <w:r w:rsidRPr="00B163DD">
              <w:rPr>
                <w:spacing w:val="1"/>
              </w:rPr>
              <w:t xml:space="preserve"> </w:t>
            </w:r>
            <w:r w:rsidRPr="00B163DD">
              <w:rPr>
                <w:spacing w:val="-1"/>
              </w:rPr>
              <w:t>C</w:t>
            </w:r>
            <w:r w:rsidRPr="00B163DD">
              <w:rPr>
                <w:spacing w:val="-4"/>
              </w:rPr>
              <w:t>I</w:t>
            </w:r>
            <w:r w:rsidRPr="00B163DD">
              <w:t>)</w:t>
            </w:r>
          </w:p>
        </w:tc>
        <w:tc>
          <w:tcPr>
            <w:tcW w:w="3254" w:type="pct"/>
            <w:gridSpan w:val="3"/>
          </w:tcPr>
          <w:p w14:paraId="68458688" w14:textId="77777777" w:rsidR="009911BB" w:rsidRPr="00B163DD" w:rsidRDefault="009911BB" w:rsidP="006C1ADE">
            <w:pPr>
              <w:spacing w:line="240" w:lineRule="auto"/>
              <w:jc w:val="center"/>
            </w:pPr>
            <w:r w:rsidRPr="00B163DD">
              <w:t xml:space="preserve">0.64 </w:t>
            </w:r>
            <w:r w:rsidRPr="00B163DD">
              <w:rPr>
                <w:spacing w:val="1"/>
              </w:rPr>
              <w:t>[</w:t>
            </w:r>
            <w:r w:rsidRPr="00B163DD">
              <w:t>0</w:t>
            </w:r>
            <w:r w:rsidRPr="00B163DD">
              <w:rPr>
                <w:spacing w:val="-2"/>
              </w:rPr>
              <w:t>.</w:t>
            </w:r>
            <w:r w:rsidRPr="00B163DD">
              <w:t>41, 0.9</w:t>
            </w:r>
            <w:r w:rsidRPr="00B163DD">
              <w:rPr>
                <w:spacing w:val="-2"/>
              </w:rPr>
              <w:t>9</w:t>
            </w:r>
            <w:r w:rsidRPr="00B163DD">
              <w:t>]</w:t>
            </w:r>
          </w:p>
        </w:tc>
      </w:tr>
      <w:tr w:rsidR="005905BE" w14:paraId="20CAA3E6" w14:textId="77777777" w:rsidTr="006C1ADE">
        <w:trPr>
          <w:trHeight w:val="20"/>
        </w:trPr>
        <w:tc>
          <w:tcPr>
            <w:tcW w:w="1746" w:type="pct"/>
          </w:tcPr>
          <w:p w14:paraId="1351D1D6" w14:textId="77777777" w:rsidR="009911BB" w:rsidRPr="00592076" w:rsidRDefault="009911BB" w:rsidP="006C1ADE">
            <w:pPr>
              <w:spacing w:line="240" w:lineRule="auto"/>
              <w:rPr>
                <w:b/>
              </w:rPr>
            </w:pPr>
            <w:r w:rsidRPr="00592076">
              <w:rPr>
                <w:b/>
                <w:bCs/>
                <w:spacing w:val="-1"/>
              </w:rPr>
              <w:t>T</w:t>
            </w:r>
            <w:r w:rsidRPr="00592076">
              <w:rPr>
                <w:b/>
                <w:bCs/>
              </w:rPr>
              <w:t>opo</w:t>
            </w:r>
            <w:r w:rsidRPr="00592076">
              <w:rPr>
                <w:b/>
                <w:bCs/>
                <w:spacing w:val="1"/>
              </w:rPr>
              <w:t>t</w:t>
            </w:r>
            <w:r w:rsidRPr="00592076">
              <w:rPr>
                <w:b/>
                <w:bCs/>
              </w:rPr>
              <w:t>ecan</w:t>
            </w:r>
          </w:p>
        </w:tc>
        <w:tc>
          <w:tcPr>
            <w:tcW w:w="3254" w:type="pct"/>
            <w:gridSpan w:val="3"/>
          </w:tcPr>
          <w:p w14:paraId="44EBAFF8" w14:textId="77777777" w:rsidR="009911BB" w:rsidRPr="00C11FC7" w:rsidRDefault="009911BB" w:rsidP="006C1ADE">
            <w:pPr>
              <w:spacing w:line="240" w:lineRule="auto"/>
              <w:jc w:val="center"/>
            </w:pPr>
            <w:r w:rsidRPr="00C11FC7">
              <w:t>n=120</w:t>
            </w:r>
          </w:p>
        </w:tc>
      </w:tr>
      <w:tr w:rsidR="005905BE" w14:paraId="20853BBB" w14:textId="77777777" w:rsidTr="006C1ADE">
        <w:trPr>
          <w:trHeight w:val="20"/>
        </w:trPr>
        <w:tc>
          <w:tcPr>
            <w:tcW w:w="1746" w:type="pct"/>
          </w:tcPr>
          <w:p w14:paraId="18FE6A20" w14:textId="77777777" w:rsidR="009911BB" w:rsidRPr="00C11FC7" w:rsidRDefault="009911BB" w:rsidP="006C1ADE">
            <w:pPr>
              <w:spacing w:line="240" w:lineRule="auto"/>
              <w:ind w:leftChars="200" w:left="440"/>
            </w:pPr>
            <w:r w:rsidRPr="00C11FC7">
              <w:t>Med</w:t>
            </w:r>
            <w:r w:rsidRPr="00B163DD">
              <w:t>i</w:t>
            </w:r>
            <w:r w:rsidRPr="00C11FC7">
              <w:t>an PFS</w:t>
            </w:r>
            <w:r w:rsidRPr="00B163DD">
              <w:t xml:space="preserve"> (m</w:t>
            </w:r>
            <w:r w:rsidRPr="00C11FC7">
              <w:t>on</w:t>
            </w:r>
            <w:r w:rsidRPr="00B163DD">
              <w:t>t</w:t>
            </w:r>
            <w:r w:rsidRPr="00C11FC7">
              <w:t>hs)</w:t>
            </w:r>
          </w:p>
        </w:tc>
        <w:tc>
          <w:tcPr>
            <w:tcW w:w="1671" w:type="pct"/>
            <w:gridSpan w:val="2"/>
          </w:tcPr>
          <w:p w14:paraId="733A109C" w14:textId="77777777" w:rsidR="009911BB" w:rsidRPr="00C11FC7" w:rsidRDefault="009911BB" w:rsidP="006C1ADE">
            <w:pPr>
              <w:spacing w:line="240" w:lineRule="auto"/>
              <w:jc w:val="center"/>
            </w:pPr>
            <w:r w:rsidRPr="00C11FC7">
              <w:t>2.1</w:t>
            </w:r>
          </w:p>
        </w:tc>
        <w:tc>
          <w:tcPr>
            <w:tcW w:w="1583" w:type="pct"/>
          </w:tcPr>
          <w:p w14:paraId="159C195A" w14:textId="77777777" w:rsidR="009911BB" w:rsidRPr="008C1426" w:rsidRDefault="009911BB" w:rsidP="006C1ADE">
            <w:pPr>
              <w:spacing w:line="240" w:lineRule="auto"/>
              <w:jc w:val="center"/>
            </w:pPr>
            <w:r w:rsidRPr="008C1426">
              <w:t>6.2</w:t>
            </w:r>
          </w:p>
        </w:tc>
      </w:tr>
      <w:tr w:rsidR="005905BE" w14:paraId="0A867BEA" w14:textId="77777777" w:rsidTr="006C1ADE">
        <w:trPr>
          <w:trHeight w:val="20"/>
        </w:trPr>
        <w:tc>
          <w:tcPr>
            <w:tcW w:w="1746" w:type="pct"/>
          </w:tcPr>
          <w:p w14:paraId="32514AF4" w14:textId="77777777" w:rsidR="009911BB" w:rsidRPr="00C11FC7" w:rsidRDefault="009911BB" w:rsidP="006C1ADE">
            <w:pPr>
              <w:spacing w:line="240" w:lineRule="auto"/>
              <w:ind w:leftChars="200" w:left="440"/>
            </w:pPr>
            <w:r w:rsidRPr="00B163DD">
              <w:t>H</w:t>
            </w:r>
            <w:r w:rsidRPr="00C11FC7">
              <w:t>a</w:t>
            </w:r>
            <w:r w:rsidRPr="00B163DD">
              <w:t>z</w:t>
            </w:r>
            <w:r w:rsidRPr="00C11FC7">
              <w:t>a</w:t>
            </w:r>
            <w:r w:rsidRPr="00B163DD">
              <w:t>r</w:t>
            </w:r>
            <w:r w:rsidRPr="00C11FC7">
              <w:t xml:space="preserve">d </w:t>
            </w:r>
            <w:r w:rsidRPr="00B163DD">
              <w:t>rati</w:t>
            </w:r>
            <w:r w:rsidRPr="00C11FC7">
              <w:t>o</w:t>
            </w:r>
            <w:r w:rsidRPr="00B163DD">
              <w:t xml:space="preserve"> (</w:t>
            </w:r>
            <w:r w:rsidRPr="00C11FC7">
              <w:t>9</w:t>
            </w:r>
            <w:r w:rsidRPr="00B163DD">
              <w:t>5</w:t>
            </w:r>
            <w:r w:rsidRPr="00C11FC7">
              <w:t>%</w:t>
            </w:r>
            <w:r w:rsidRPr="00B163DD">
              <w:t xml:space="preserve"> CI</w:t>
            </w:r>
            <w:r w:rsidRPr="00C11FC7">
              <w:t>)</w:t>
            </w:r>
          </w:p>
        </w:tc>
        <w:tc>
          <w:tcPr>
            <w:tcW w:w="3254" w:type="pct"/>
            <w:gridSpan w:val="3"/>
          </w:tcPr>
          <w:p w14:paraId="73B53A32" w14:textId="77777777" w:rsidR="009911BB" w:rsidRPr="002026AC" w:rsidRDefault="009911BB" w:rsidP="006C1ADE">
            <w:pPr>
              <w:spacing w:line="240" w:lineRule="auto"/>
              <w:jc w:val="center"/>
            </w:pPr>
            <w:r w:rsidRPr="00C11FC7">
              <w:t xml:space="preserve">0.28 </w:t>
            </w:r>
            <w:r w:rsidRPr="008C1426">
              <w:rPr>
                <w:spacing w:val="1"/>
              </w:rPr>
              <w:t>[</w:t>
            </w:r>
            <w:r w:rsidRPr="004658F2">
              <w:t>0</w:t>
            </w:r>
            <w:r w:rsidRPr="004658F2">
              <w:rPr>
                <w:spacing w:val="-2"/>
              </w:rPr>
              <w:t>.</w:t>
            </w:r>
            <w:r w:rsidRPr="002026AC">
              <w:t>18, 0.4</w:t>
            </w:r>
            <w:r w:rsidRPr="002026AC">
              <w:rPr>
                <w:spacing w:val="-2"/>
              </w:rPr>
              <w:t>4</w:t>
            </w:r>
            <w:r w:rsidRPr="002026AC">
              <w:t>]</w:t>
            </w:r>
          </w:p>
        </w:tc>
      </w:tr>
      <w:tr w:rsidR="005905BE" w14:paraId="5C18F21C" w14:textId="77777777" w:rsidTr="006C1ADE">
        <w:trPr>
          <w:trHeight w:val="20"/>
        </w:trPr>
        <w:tc>
          <w:tcPr>
            <w:tcW w:w="1746" w:type="pct"/>
          </w:tcPr>
          <w:p w14:paraId="644C7B46" w14:textId="77777777" w:rsidR="009911BB" w:rsidRPr="00C11FC7" w:rsidRDefault="009911BB" w:rsidP="006C1ADE">
            <w:pPr>
              <w:spacing w:line="240" w:lineRule="auto"/>
              <w:ind w:leftChars="200" w:left="440"/>
            </w:pPr>
            <w:r w:rsidRPr="00C11FC7">
              <w:t>Med</w:t>
            </w:r>
            <w:r w:rsidRPr="00B163DD">
              <w:t>i</w:t>
            </w:r>
            <w:r w:rsidRPr="00C11FC7">
              <w:t xml:space="preserve">an </w:t>
            </w:r>
            <w:r w:rsidRPr="00B163DD">
              <w:t>O</w:t>
            </w:r>
            <w:r w:rsidRPr="00C11FC7">
              <w:t xml:space="preserve">S </w:t>
            </w:r>
            <w:r w:rsidRPr="00B163DD">
              <w:t>(m</w:t>
            </w:r>
            <w:r w:rsidRPr="00C11FC7">
              <w:t>on</w:t>
            </w:r>
            <w:r w:rsidRPr="00B163DD">
              <w:t>t</w:t>
            </w:r>
            <w:r w:rsidRPr="00C11FC7">
              <w:t>h</w:t>
            </w:r>
            <w:r w:rsidRPr="00B163DD">
              <w:t>s</w:t>
            </w:r>
            <w:r w:rsidRPr="00C11FC7">
              <w:t>)</w:t>
            </w:r>
          </w:p>
        </w:tc>
        <w:tc>
          <w:tcPr>
            <w:tcW w:w="1671" w:type="pct"/>
            <w:gridSpan w:val="2"/>
          </w:tcPr>
          <w:p w14:paraId="65222044" w14:textId="77777777" w:rsidR="009911BB" w:rsidRPr="008C1426" w:rsidRDefault="009911BB" w:rsidP="006C1ADE">
            <w:pPr>
              <w:spacing w:line="240" w:lineRule="auto"/>
              <w:jc w:val="center"/>
            </w:pPr>
            <w:r w:rsidRPr="00C11FC7">
              <w:t>13</w:t>
            </w:r>
            <w:r w:rsidRPr="008C1426">
              <w:t>.3</w:t>
            </w:r>
          </w:p>
        </w:tc>
        <w:tc>
          <w:tcPr>
            <w:tcW w:w="1583" w:type="pct"/>
          </w:tcPr>
          <w:p w14:paraId="693CC9DC" w14:textId="77777777" w:rsidR="009911BB" w:rsidRPr="004658F2" w:rsidRDefault="009911BB" w:rsidP="006C1ADE">
            <w:pPr>
              <w:spacing w:line="240" w:lineRule="auto"/>
              <w:jc w:val="center"/>
            </w:pPr>
            <w:r w:rsidRPr="004658F2">
              <w:t>13.8</w:t>
            </w:r>
          </w:p>
        </w:tc>
      </w:tr>
      <w:tr w:rsidR="005905BE" w14:paraId="64F91F6B" w14:textId="77777777" w:rsidTr="006C1ADE">
        <w:trPr>
          <w:trHeight w:val="20"/>
        </w:trPr>
        <w:tc>
          <w:tcPr>
            <w:tcW w:w="1746" w:type="pct"/>
          </w:tcPr>
          <w:p w14:paraId="440CF94F" w14:textId="77777777" w:rsidR="009911BB" w:rsidRPr="00C11FC7" w:rsidRDefault="009911BB" w:rsidP="006C1ADE">
            <w:pPr>
              <w:spacing w:line="240" w:lineRule="auto"/>
              <w:ind w:leftChars="200" w:left="440"/>
            </w:pPr>
            <w:r w:rsidRPr="00B163DD">
              <w:t>H</w:t>
            </w:r>
            <w:r w:rsidRPr="00C11FC7">
              <w:t>a</w:t>
            </w:r>
            <w:r w:rsidRPr="00B163DD">
              <w:t>z</w:t>
            </w:r>
            <w:r w:rsidRPr="00C11FC7">
              <w:t>a</w:t>
            </w:r>
            <w:r w:rsidRPr="00B163DD">
              <w:t>r</w:t>
            </w:r>
            <w:r w:rsidRPr="00C11FC7">
              <w:t xml:space="preserve">d </w:t>
            </w:r>
            <w:r w:rsidRPr="00B163DD">
              <w:t>rati</w:t>
            </w:r>
            <w:r w:rsidRPr="00C11FC7">
              <w:t>o</w:t>
            </w:r>
            <w:r w:rsidRPr="00B163DD">
              <w:t xml:space="preserve"> (</w:t>
            </w:r>
            <w:r w:rsidRPr="00C11FC7">
              <w:t>9</w:t>
            </w:r>
            <w:r w:rsidRPr="00B163DD">
              <w:t>5</w:t>
            </w:r>
            <w:r w:rsidRPr="00C11FC7">
              <w:t>%</w:t>
            </w:r>
            <w:r w:rsidRPr="00B163DD">
              <w:t xml:space="preserve"> CI</w:t>
            </w:r>
            <w:r w:rsidRPr="00C11FC7">
              <w:t>)</w:t>
            </w:r>
          </w:p>
        </w:tc>
        <w:tc>
          <w:tcPr>
            <w:tcW w:w="3254" w:type="pct"/>
            <w:gridSpan w:val="3"/>
          </w:tcPr>
          <w:p w14:paraId="40C51D12" w14:textId="77777777" w:rsidR="009911BB" w:rsidRPr="002026AC" w:rsidRDefault="009911BB" w:rsidP="006C1ADE">
            <w:pPr>
              <w:spacing w:line="240" w:lineRule="auto"/>
              <w:jc w:val="center"/>
            </w:pPr>
            <w:r w:rsidRPr="00C11FC7">
              <w:t xml:space="preserve">1.07 </w:t>
            </w:r>
            <w:r w:rsidRPr="008C1426">
              <w:rPr>
                <w:spacing w:val="1"/>
              </w:rPr>
              <w:t>[</w:t>
            </w:r>
            <w:r w:rsidRPr="004658F2">
              <w:t>0</w:t>
            </w:r>
            <w:r w:rsidRPr="004658F2">
              <w:rPr>
                <w:spacing w:val="-2"/>
              </w:rPr>
              <w:t>.</w:t>
            </w:r>
            <w:r w:rsidRPr="002026AC">
              <w:t>70, 1.6</w:t>
            </w:r>
            <w:r w:rsidRPr="002026AC">
              <w:rPr>
                <w:spacing w:val="-2"/>
              </w:rPr>
              <w:t>3</w:t>
            </w:r>
            <w:r w:rsidRPr="002026AC">
              <w:t>]</w:t>
            </w:r>
          </w:p>
        </w:tc>
      </w:tr>
      <w:tr w:rsidR="005905BE" w14:paraId="4CA369AA" w14:textId="77777777" w:rsidTr="006C1ADE">
        <w:trPr>
          <w:trHeight w:val="20"/>
        </w:trPr>
        <w:tc>
          <w:tcPr>
            <w:tcW w:w="1746" w:type="pct"/>
          </w:tcPr>
          <w:p w14:paraId="44372A95" w14:textId="77777777" w:rsidR="009911BB" w:rsidRPr="00592076" w:rsidRDefault="009911BB" w:rsidP="006C1ADE">
            <w:pPr>
              <w:spacing w:line="240" w:lineRule="auto"/>
              <w:rPr>
                <w:b/>
              </w:rPr>
            </w:pPr>
            <w:r w:rsidRPr="00592076">
              <w:rPr>
                <w:b/>
                <w:bCs/>
                <w:spacing w:val="2"/>
              </w:rPr>
              <w:t>P</w:t>
            </w:r>
            <w:r w:rsidRPr="00592076">
              <w:rPr>
                <w:b/>
                <w:bCs/>
                <w:spacing w:val="-1"/>
              </w:rPr>
              <w:t>LD</w:t>
            </w:r>
          </w:p>
        </w:tc>
        <w:tc>
          <w:tcPr>
            <w:tcW w:w="3254" w:type="pct"/>
            <w:gridSpan w:val="3"/>
          </w:tcPr>
          <w:p w14:paraId="13696063" w14:textId="77777777" w:rsidR="009911BB" w:rsidRPr="00C11FC7" w:rsidRDefault="009911BB" w:rsidP="006C1ADE">
            <w:pPr>
              <w:spacing w:line="240" w:lineRule="auto"/>
              <w:jc w:val="center"/>
            </w:pPr>
            <w:r w:rsidRPr="00C11FC7">
              <w:t>n=126</w:t>
            </w:r>
          </w:p>
        </w:tc>
      </w:tr>
      <w:tr w:rsidR="005905BE" w14:paraId="03AC6110" w14:textId="77777777" w:rsidTr="006C1ADE">
        <w:trPr>
          <w:trHeight w:val="20"/>
        </w:trPr>
        <w:tc>
          <w:tcPr>
            <w:tcW w:w="1746" w:type="pct"/>
          </w:tcPr>
          <w:p w14:paraId="34198556" w14:textId="77777777" w:rsidR="009911BB" w:rsidRPr="00C11FC7" w:rsidRDefault="009911BB" w:rsidP="006C1ADE">
            <w:pPr>
              <w:spacing w:line="240" w:lineRule="auto"/>
              <w:ind w:leftChars="200" w:left="440"/>
            </w:pPr>
            <w:r w:rsidRPr="00C11FC7">
              <w:t>Med</w:t>
            </w:r>
            <w:r w:rsidRPr="00B163DD">
              <w:t>i</w:t>
            </w:r>
            <w:r w:rsidRPr="00C11FC7">
              <w:t>an PFS</w:t>
            </w:r>
            <w:r w:rsidRPr="00B163DD">
              <w:t xml:space="preserve"> (m</w:t>
            </w:r>
            <w:r w:rsidRPr="00C11FC7">
              <w:t>on</w:t>
            </w:r>
            <w:r w:rsidRPr="00B163DD">
              <w:t>t</w:t>
            </w:r>
            <w:r w:rsidRPr="00C11FC7">
              <w:t>hs)</w:t>
            </w:r>
          </w:p>
        </w:tc>
        <w:tc>
          <w:tcPr>
            <w:tcW w:w="1671" w:type="pct"/>
            <w:gridSpan w:val="2"/>
          </w:tcPr>
          <w:p w14:paraId="521D0145" w14:textId="77777777" w:rsidR="009911BB" w:rsidRPr="00C11FC7" w:rsidRDefault="009911BB" w:rsidP="006C1ADE">
            <w:pPr>
              <w:spacing w:line="240" w:lineRule="auto"/>
              <w:jc w:val="center"/>
            </w:pPr>
            <w:r w:rsidRPr="00C11FC7">
              <w:t>3.5</w:t>
            </w:r>
          </w:p>
        </w:tc>
        <w:tc>
          <w:tcPr>
            <w:tcW w:w="1583" w:type="pct"/>
          </w:tcPr>
          <w:p w14:paraId="3DC6836A" w14:textId="77777777" w:rsidR="009911BB" w:rsidRPr="008C1426" w:rsidRDefault="009911BB" w:rsidP="006C1ADE">
            <w:pPr>
              <w:spacing w:line="240" w:lineRule="auto"/>
              <w:jc w:val="center"/>
            </w:pPr>
            <w:r w:rsidRPr="008C1426">
              <w:t>5.1</w:t>
            </w:r>
          </w:p>
        </w:tc>
      </w:tr>
      <w:tr w:rsidR="005905BE" w14:paraId="4390B972" w14:textId="77777777" w:rsidTr="006C1ADE">
        <w:trPr>
          <w:trHeight w:val="20"/>
        </w:trPr>
        <w:tc>
          <w:tcPr>
            <w:tcW w:w="1746" w:type="pct"/>
          </w:tcPr>
          <w:p w14:paraId="07145757" w14:textId="77777777" w:rsidR="009911BB" w:rsidRPr="00C11FC7" w:rsidRDefault="009911BB" w:rsidP="006C1ADE">
            <w:pPr>
              <w:spacing w:line="240" w:lineRule="auto"/>
              <w:ind w:leftChars="200" w:left="440"/>
            </w:pPr>
            <w:r w:rsidRPr="00B163DD">
              <w:t>H</w:t>
            </w:r>
            <w:r w:rsidRPr="00C11FC7">
              <w:t>a</w:t>
            </w:r>
            <w:r w:rsidRPr="00B163DD">
              <w:t>z</w:t>
            </w:r>
            <w:r w:rsidRPr="00C11FC7">
              <w:t>a</w:t>
            </w:r>
            <w:r w:rsidRPr="00B163DD">
              <w:t>r</w:t>
            </w:r>
            <w:r w:rsidRPr="00C11FC7">
              <w:t xml:space="preserve">d </w:t>
            </w:r>
            <w:r w:rsidRPr="00B163DD">
              <w:t>rati</w:t>
            </w:r>
            <w:r w:rsidRPr="00C11FC7">
              <w:t>o</w:t>
            </w:r>
            <w:r w:rsidRPr="00B163DD">
              <w:t xml:space="preserve"> (</w:t>
            </w:r>
            <w:r w:rsidRPr="00C11FC7">
              <w:t>9</w:t>
            </w:r>
            <w:r w:rsidRPr="00B163DD">
              <w:t>5</w:t>
            </w:r>
            <w:r w:rsidRPr="00C11FC7">
              <w:t>%</w:t>
            </w:r>
            <w:r w:rsidRPr="00B163DD">
              <w:t xml:space="preserve"> CI</w:t>
            </w:r>
            <w:r w:rsidRPr="00C11FC7">
              <w:t>)</w:t>
            </w:r>
          </w:p>
        </w:tc>
        <w:tc>
          <w:tcPr>
            <w:tcW w:w="3254" w:type="pct"/>
            <w:gridSpan w:val="3"/>
          </w:tcPr>
          <w:p w14:paraId="326764BF" w14:textId="77777777" w:rsidR="009911BB" w:rsidRPr="002026AC" w:rsidRDefault="009911BB" w:rsidP="006C1ADE">
            <w:pPr>
              <w:spacing w:line="240" w:lineRule="auto"/>
              <w:jc w:val="center"/>
            </w:pPr>
            <w:r w:rsidRPr="00C11FC7">
              <w:t xml:space="preserve">0.53 </w:t>
            </w:r>
            <w:r w:rsidRPr="008C1426">
              <w:rPr>
                <w:spacing w:val="1"/>
              </w:rPr>
              <w:t>[</w:t>
            </w:r>
            <w:r w:rsidRPr="004658F2">
              <w:t>0</w:t>
            </w:r>
            <w:r w:rsidRPr="004658F2">
              <w:rPr>
                <w:spacing w:val="-2"/>
              </w:rPr>
              <w:t>.</w:t>
            </w:r>
            <w:r w:rsidRPr="002026AC">
              <w:t>36, 0.7</w:t>
            </w:r>
            <w:r w:rsidRPr="002026AC">
              <w:rPr>
                <w:spacing w:val="-2"/>
              </w:rPr>
              <w:t>7</w:t>
            </w:r>
            <w:r w:rsidRPr="002026AC">
              <w:t>]</w:t>
            </w:r>
          </w:p>
        </w:tc>
      </w:tr>
      <w:tr w:rsidR="005905BE" w14:paraId="6A8017A2" w14:textId="77777777" w:rsidTr="006C1ADE">
        <w:trPr>
          <w:trHeight w:val="20"/>
        </w:trPr>
        <w:tc>
          <w:tcPr>
            <w:tcW w:w="1746" w:type="pct"/>
          </w:tcPr>
          <w:p w14:paraId="22271DE3" w14:textId="77777777" w:rsidR="009911BB" w:rsidRPr="00C11FC7" w:rsidRDefault="009911BB" w:rsidP="006C1ADE">
            <w:pPr>
              <w:spacing w:line="240" w:lineRule="auto"/>
              <w:ind w:leftChars="200" w:left="440"/>
            </w:pPr>
            <w:r w:rsidRPr="00C11FC7">
              <w:t>Med</w:t>
            </w:r>
            <w:r w:rsidRPr="00B163DD">
              <w:t>i</w:t>
            </w:r>
            <w:r w:rsidRPr="00C11FC7">
              <w:t xml:space="preserve">an </w:t>
            </w:r>
            <w:r w:rsidRPr="00B163DD">
              <w:t>O</w:t>
            </w:r>
            <w:r w:rsidRPr="00C11FC7">
              <w:t xml:space="preserve">S </w:t>
            </w:r>
            <w:r w:rsidRPr="00B163DD">
              <w:t>(m</w:t>
            </w:r>
            <w:r w:rsidRPr="00C11FC7">
              <w:t>on</w:t>
            </w:r>
            <w:r w:rsidRPr="00B163DD">
              <w:t>t</w:t>
            </w:r>
            <w:r w:rsidRPr="00C11FC7">
              <w:t>h</w:t>
            </w:r>
            <w:r w:rsidRPr="00B163DD">
              <w:t>s</w:t>
            </w:r>
            <w:r w:rsidRPr="00C11FC7">
              <w:t>)</w:t>
            </w:r>
          </w:p>
        </w:tc>
        <w:tc>
          <w:tcPr>
            <w:tcW w:w="1626" w:type="pct"/>
          </w:tcPr>
          <w:p w14:paraId="51B24E47" w14:textId="77777777" w:rsidR="009911BB" w:rsidRPr="00C11FC7" w:rsidRDefault="009911BB" w:rsidP="006C1ADE">
            <w:pPr>
              <w:spacing w:line="240" w:lineRule="auto"/>
              <w:jc w:val="center"/>
            </w:pPr>
            <w:r w:rsidRPr="00C11FC7">
              <w:t>14.1</w:t>
            </w:r>
          </w:p>
        </w:tc>
        <w:tc>
          <w:tcPr>
            <w:tcW w:w="1627" w:type="pct"/>
            <w:gridSpan w:val="2"/>
          </w:tcPr>
          <w:p w14:paraId="4071D834" w14:textId="77777777" w:rsidR="009911BB" w:rsidRPr="008C1426" w:rsidRDefault="009911BB" w:rsidP="006C1ADE">
            <w:pPr>
              <w:spacing w:line="240" w:lineRule="auto"/>
              <w:jc w:val="center"/>
            </w:pPr>
            <w:r w:rsidRPr="008C1426">
              <w:t>13.7</w:t>
            </w:r>
          </w:p>
        </w:tc>
      </w:tr>
      <w:tr w:rsidR="005905BE" w14:paraId="12FB9578" w14:textId="77777777" w:rsidTr="006C1ADE">
        <w:trPr>
          <w:trHeight w:val="20"/>
        </w:trPr>
        <w:tc>
          <w:tcPr>
            <w:tcW w:w="1746" w:type="pct"/>
          </w:tcPr>
          <w:p w14:paraId="4F178C66" w14:textId="77777777" w:rsidR="009911BB" w:rsidRPr="00C11FC7" w:rsidRDefault="009911BB" w:rsidP="006C1ADE">
            <w:pPr>
              <w:spacing w:line="240" w:lineRule="auto"/>
              <w:ind w:leftChars="200" w:left="440"/>
            </w:pPr>
            <w:r w:rsidRPr="00B163DD">
              <w:t>H</w:t>
            </w:r>
            <w:r w:rsidRPr="00C11FC7">
              <w:t>a</w:t>
            </w:r>
            <w:r w:rsidRPr="00B163DD">
              <w:t>z</w:t>
            </w:r>
            <w:r w:rsidRPr="00C11FC7">
              <w:t>a</w:t>
            </w:r>
            <w:r w:rsidRPr="00B163DD">
              <w:t>r</w:t>
            </w:r>
            <w:r w:rsidRPr="00C11FC7">
              <w:t xml:space="preserve">d </w:t>
            </w:r>
            <w:r w:rsidRPr="00B163DD">
              <w:t>rati</w:t>
            </w:r>
            <w:r w:rsidRPr="00C11FC7">
              <w:t>o</w:t>
            </w:r>
            <w:r w:rsidRPr="00B163DD">
              <w:t xml:space="preserve"> (</w:t>
            </w:r>
            <w:r w:rsidRPr="00C11FC7">
              <w:t>9</w:t>
            </w:r>
            <w:r w:rsidRPr="00B163DD">
              <w:t>5</w:t>
            </w:r>
            <w:r w:rsidRPr="00C11FC7">
              <w:t>%</w:t>
            </w:r>
            <w:r w:rsidRPr="00B163DD">
              <w:t xml:space="preserve"> CI</w:t>
            </w:r>
            <w:r w:rsidRPr="00C11FC7">
              <w:t>)</w:t>
            </w:r>
          </w:p>
        </w:tc>
        <w:tc>
          <w:tcPr>
            <w:tcW w:w="3254" w:type="pct"/>
            <w:gridSpan w:val="3"/>
          </w:tcPr>
          <w:p w14:paraId="55720A22" w14:textId="77777777" w:rsidR="009911BB" w:rsidRPr="002026AC" w:rsidRDefault="009911BB" w:rsidP="006C1ADE">
            <w:pPr>
              <w:spacing w:line="240" w:lineRule="auto"/>
              <w:jc w:val="center"/>
            </w:pPr>
            <w:r w:rsidRPr="00C11FC7">
              <w:t xml:space="preserve">0.91 </w:t>
            </w:r>
            <w:r w:rsidRPr="008C1426">
              <w:rPr>
                <w:spacing w:val="1"/>
              </w:rPr>
              <w:t>[</w:t>
            </w:r>
            <w:r w:rsidRPr="004658F2">
              <w:t>0</w:t>
            </w:r>
            <w:r w:rsidRPr="004658F2">
              <w:rPr>
                <w:spacing w:val="-2"/>
              </w:rPr>
              <w:t>.</w:t>
            </w:r>
            <w:r w:rsidRPr="002026AC">
              <w:t>61, 1.3</w:t>
            </w:r>
            <w:r w:rsidRPr="002026AC">
              <w:rPr>
                <w:spacing w:val="-2"/>
              </w:rPr>
              <w:t>5</w:t>
            </w:r>
            <w:r w:rsidRPr="002026AC">
              <w:t>]</w:t>
            </w:r>
          </w:p>
        </w:tc>
      </w:tr>
    </w:tbl>
    <w:p w14:paraId="58A1CB46" w14:textId="77777777" w:rsidR="009911BB" w:rsidRDefault="009911BB" w:rsidP="00D73BDF">
      <w:pPr>
        <w:spacing w:line="240" w:lineRule="auto"/>
        <w:rPr>
          <w:sz w:val="24"/>
          <w:szCs w:val="24"/>
        </w:rPr>
      </w:pPr>
    </w:p>
    <w:p w14:paraId="52001C7D" w14:textId="77777777" w:rsidR="00D73BDF" w:rsidRDefault="00D73BDF" w:rsidP="00D73BDF">
      <w:pPr>
        <w:spacing w:line="240" w:lineRule="auto"/>
      </w:pPr>
      <w:r>
        <w:rPr>
          <w:i/>
          <w:spacing w:val="-1"/>
          <w:position w:val="-1"/>
          <w:u w:val="single" w:color="000000"/>
        </w:rPr>
        <w:t>C</w:t>
      </w:r>
      <w:r>
        <w:rPr>
          <w:i/>
          <w:position w:val="-1"/>
          <w:u w:val="single" w:color="000000"/>
        </w:rPr>
        <w:t>erv</w:t>
      </w:r>
      <w:r>
        <w:rPr>
          <w:i/>
          <w:spacing w:val="-1"/>
          <w:position w:val="-1"/>
          <w:u w:val="single" w:color="000000"/>
        </w:rPr>
        <w:t>i</w:t>
      </w:r>
      <w:r>
        <w:rPr>
          <w:i/>
          <w:position w:val="-1"/>
          <w:u w:val="single" w:color="000000"/>
        </w:rPr>
        <w:t>cal</w:t>
      </w:r>
      <w:r>
        <w:rPr>
          <w:i/>
          <w:spacing w:val="1"/>
          <w:position w:val="-1"/>
          <w:u w:val="single" w:color="000000"/>
        </w:rPr>
        <w:t xml:space="preserve"> </w:t>
      </w:r>
      <w:r w:rsidR="00A12BA1">
        <w:rPr>
          <w:i/>
          <w:spacing w:val="-1"/>
          <w:position w:val="-1"/>
          <w:u w:val="single" w:color="000000"/>
        </w:rPr>
        <w:t>c</w:t>
      </w:r>
      <w:r>
        <w:rPr>
          <w:i/>
          <w:spacing w:val="-2"/>
          <w:position w:val="-1"/>
          <w:u w:val="single" w:color="000000"/>
        </w:rPr>
        <w:t>a</w:t>
      </w:r>
      <w:r>
        <w:rPr>
          <w:i/>
          <w:position w:val="-1"/>
          <w:u w:val="single" w:color="000000"/>
        </w:rPr>
        <w:t>nc</w:t>
      </w:r>
      <w:r>
        <w:rPr>
          <w:i/>
          <w:spacing w:val="-2"/>
          <w:position w:val="-1"/>
          <w:u w:val="single" w:color="000000"/>
        </w:rPr>
        <w:t>e</w:t>
      </w:r>
      <w:r>
        <w:rPr>
          <w:i/>
          <w:position w:val="-1"/>
          <w:u w:val="single" w:color="000000"/>
        </w:rPr>
        <w:t>r</w:t>
      </w:r>
    </w:p>
    <w:p w14:paraId="6951BC01" w14:textId="77777777" w:rsidR="00D73BDF" w:rsidRDefault="00D73BDF" w:rsidP="00D73BDF">
      <w:pPr>
        <w:spacing w:line="240" w:lineRule="auto"/>
      </w:pPr>
    </w:p>
    <w:p w14:paraId="7FA64EF9" w14:textId="77777777" w:rsidR="00D73BDF" w:rsidRDefault="00D73BDF" w:rsidP="00D73BDF">
      <w:pPr>
        <w:spacing w:line="240" w:lineRule="auto"/>
      </w:pPr>
      <w:r>
        <w:rPr>
          <w:i/>
          <w:spacing w:val="-1"/>
        </w:rPr>
        <w:t>GOG</w:t>
      </w:r>
      <w:r>
        <w:rPr>
          <w:i/>
          <w:spacing w:val="1"/>
        </w:rPr>
        <w:t>-</w:t>
      </w:r>
      <w:r>
        <w:rPr>
          <w:i/>
        </w:rPr>
        <w:t>0240</w:t>
      </w:r>
    </w:p>
    <w:p w14:paraId="2A3093C7" w14:textId="77777777" w:rsidR="00D73BDF" w:rsidRDefault="00D73BDF" w:rsidP="00D73BDF">
      <w:pPr>
        <w:spacing w:line="240" w:lineRule="auto"/>
      </w:pPr>
      <w:r>
        <w:rPr>
          <w:spacing w:val="2"/>
        </w:rPr>
        <w:t>T</w:t>
      </w:r>
      <w:r>
        <w:t>he</w:t>
      </w:r>
      <w:r>
        <w:rPr>
          <w:spacing w:val="-2"/>
        </w:rPr>
        <w:t xml:space="preserve"> </w:t>
      </w:r>
      <w:r>
        <w:t>e</w:t>
      </w:r>
      <w:r>
        <w:rPr>
          <w:spacing w:val="-2"/>
        </w:rPr>
        <w:t>f</w:t>
      </w:r>
      <w:r>
        <w:rPr>
          <w:spacing w:val="1"/>
        </w:rPr>
        <w:t>f</w:t>
      </w:r>
      <w:r>
        <w:rPr>
          <w:spacing w:val="-1"/>
        </w:rPr>
        <w:t>i</w:t>
      </w:r>
      <w:r>
        <w:t>cacy</w:t>
      </w:r>
      <w:r>
        <w:rPr>
          <w:spacing w:val="-2"/>
        </w:rPr>
        <w:t xml:space="preserve"> </w:t>
      </w:r>
      <w:r>
        <w:t>and</w:t>
      </w:r>
      <w:r>
        <w:rPr>
          <w:spacing w:val="-2"/>
        </w:rPr>
        <w:t xml:space="preserve"> </w:t>
      </w:r>
      <w:r>
        <w:t>sa</w:t>
      </w:r>
      <w:r>
        <w:rPr>
          <w:spacing w:val="-2"/>
        </w:rPr>
        <w:t>f</w:t>
      </w:r>
      <w:r>
        <w:t>e</w:t>
      </w:r>
      <w:r>
        <w:rPr>
          <w:spacing w:val="1"/>
        </w:rPr>
        <w:t>t</w:t>
      </w:r>
      <w:r>
        <w:t>y</w:t>
      </w:r>
      <w:r>
        <w:rPr>
          <w:spacing w:val="-2"/>
        </w:rPr>
        <w:t xml:space="preserve"> </w:t>
      </w:r>
      <w:r>
        <w:t>of</w:t>
      </w:r>
      <w:r>
        <w:rPr>
          <w:spacing w:val="-1"/>
        </w:rPr>
        <w:t xml:space="preserve"> bevacizumab</w:t>
      </w:r>
      <w:r>
        <w:t xml:space="preserve"> </w:t>
      </w:r>
      <w:r>
        <w:rPr>
          <w:spacing w:val="-1"/>
        </w:rPr>
        <w:t>i</w:t>
      </w:r>
      <w:r>
        <w:t>n co</w:t>
      </w:r>
      <w:r>
        <w:rPr>
          <w:spacing w:val="-4"/>
        </w:rPr>
        <w:t>m</w:t>
      </w:r>
      <w:r>
        <w:t>b</w:t>
      </w:r>
      <w:r>
        <w:rPr>
          <w:spacing w:val="1"/>
        </w:rPr>
        <w:t>i</w:t>
      </w:r>
      <w:r>
        <w:t>n</w:t>
      </w:r>
      <w:r>
        <w:rPr>
          <w:spacing w:val="-2"/>
        </w:rPr>
        <w:t>a</w:t>
      </w:r>
      <w:r>
        <w:rPr>
          <w:spacing w:val="1"/>
        </w:rPr>
        <w:t>ti</w:t>
      </w:r>
      <w:r>
        <w:t xml:space="preserve">on </w:t>
      </w:r>
      <w:r>
        <w:rPr>
          <w:spacing w:val="-4"/>
        </w:rPr>
        <w:t>w</w:t>
      </w:r>
      <w:r>
        <w:rPr>
          <w:spacing w:val="1"/>
        </w:rPr>
        <w:t>i</w:t>
      </w:r>
      <w:r>
        <w:rPr>
          <w:spacing w:val="-1"/>
        </w:rPr>
        <w:t>t</w:t>
      </w:r>
      <w:r>
        <w:t>h che</w:t>
      </w:r>
      <w:r>
        <w:rPr>
          <w:spacing w:val="-4"/>
        </w:rPr>
        <w:t>m</w:t>
      </w:r>
      <w:r>
        <w:t>o</w:t>
      </w:r>
      <w:r>
        <w:rPr>
          <w:spacing w:val="1"/>
        </w:rPr>
        <w:t>t</w:t>
      </w:r>
      <w:r>
        <w:t>he</w:t>
      </w:r>
      <w:r>
        <w:rPr>
          <w:spacing w:val="-2"/>
        </w:rPr>
        <w:t>r</w:t>
      </w:r>
      <w:r>
        <w:t>apy</w:t>
      </w:r>
      <w:r>
        <w:rPr>
          <w:spacing w:val="-2"/>
        </w:rPr>
        <w:t xml:space="preserve"> </w:t>
      </w:r>
      <w:r>
        <w:rPr>
          <w:spacing w:val="1"/>
        </w:rPr>
        <w:t>(</w:t>
      </w:r>
      <w:r>
        <w:t>pa</w:t>
      </w:r>
      <w:r>
        <w:rPr>
          <w:spacing w:val="-2"/>
        </w:rPr>
        <w:t>c</w:t>
      </w:r>
      <w:r>
        <w:rPr>
          <w:spacing w:val="1"/>
        </w:rPr>
        <w:t>l</w:t>
      </w:r>
      <w:r>
        <w:rPr>
          <w:spacing w:val="-1"/>
        </w:rPr>
        <w:t>i</w:t>
      </w:r>
      <w:r>
        <w:rPr>
          <w:spacing w:val="1"/>
        </w:rPr>
        <w:t>t</w:t>
      </w:r>
      <w:r>
        <w:t>a</w:t>
      </w:r>
      <w:r>
        <w:rPr>
          <w:spacing w:val="-2"/>
        </w:rPr>
        <w:t>x</w:t>
      </w:r>
      <w:r>
        <w:t>el</w:t>
      </w:r>
      <w:r>
        <w:rPr>
          <w:spacing w:val="-1"/>
        </w:rPr>
        <w:t xml:space="preserve"> </w:t>
      </w:r>
      <w:r>
        <w:t xml:space="preserve">and </w:t>
      </w:r>
      <w:r>
        <w:rPr>
          <w:spacing w:val="-2"/>
        </w:rPr>
        <w:t>c</w:t>
      </w:r>
      <w:r>
        <w:rPr>
          <w:spacing w:val="1"/>
        </w:rPr>
        <w:t>i</w:t>
      </w:r>
      <w:r>
        <w:t>s</w:t>
      </w:r>
      <w:r>
        <w:rPr>
          <w:spacing w:val="-2"/>
        </w:rPr>
        <w:t>p</w:t>
      </w:r>
      <w:r>
        <w:rPr>
          <w:spacing w:val="1"/>
        </w:rPr>
        <w:t>l</w:t>
      </w:r>
      <w:r>
        <w:t>a</w:t>
      </w:r>
      <w:r>
        <w:rPr>
          <w:spacing w:val="-1"/>
        </w:rPr>
        <w:t>t</w:t>
      </w:r>
      <w:r>
        <w:rPr>
          <w:spacing w:val="1"/>
        </w:rPr>
        <w:t>i</w:t>
      </w:r>
      <w:r>
        <w:t xml:space="preserve">n </w:t>
      </w:r>
      <w:r>
        <w:rPr>
          <w:spacing w:val="-2"/>
        </w:rPr>
        <w:t>o</w:t>
      </w:r>
      <w:r>
        <w:t>r pac</w:t>
      </w:r>
      <w:r>
        <w:rPr>
          <w:spacing w:val="-1"/>
        </w:rPr>
        <w:t>l</w:t>
      </w:r>
      <w:r>
        <w:rPr>
          <w:spacing w:val="1"/>
        </w:rPr>
        <w:t>i</w:t>
      </w:r>
      <w:r>
        <w:rPr>
          <w:spacing w:val="-1"/>
        </w:rPr>
        <w:t>t</w:t>
      </w:r>
      <w:r>
        <w:t>ax</w:t>
      </w:r>
      <w:r>
        <w:rPr>
          <w:spacing w:val="-2"/>
        </w:rPr>
        <w:t>e</w:t>
      </w:r>
      <w:r>
        <w:t>l</w:t>
      </w:r>
      <w:r>
        <w:rPr>
          <w:spacing w:val="1"/>
        </w:rPr>
        <w:t xml:space="preserve"> </w:t>
      </w:r>
      <w:r>
        <w:t>and</w:t>
      </w:r>
      <w:r>
        <w:rPr>
          <w:spacing w:val="-2"/>
        </w:rPr>
        <w:t xml:space="preserve"> </w:t>
      </w:r>
      <w:r>
        <w:rPr>
          <w:spacing w:val="1"/>
        </w:rPr>
        <w:t>t</w:t>
      </w:r>
      <w:r>
        <w:t>o</w:t>
      </w:r>
      <w:r>
        <w:rPr>
          <w:spacing w:val="-2"/>
        </w:rPr>
        <w:t>p</w:t>
      </w:r>
      <w:r>
        <w:t>o</w:t>
      </w:r>
      <w:r>
        <w:rPr>
          <w:spacing w:val="1"/>
        </w:rPr>
        <w:t>t</w:t>
      </w:r>
      <w:r>
        <w:rPr>
          <w:spacing w:val="-2"/>
        </w:rPr>
        <w:t>e</w:t>
      </w:r>
      <w:r>
        <w:t>ca</w:t>
      </w:r>
      <w:r>
        <w:rPr>
          <w:spacing w:val="-2"/>
        </w:rPr>
        <w:t>n</w:t>
      </w:r>
      <w:r>
        <w:t>)</w:t>
      </w:r>
      <w:r>
        <w:rPr>
          <w:spacing w:val="1"/>
        </w:rPr>
        <w:t xml:space="preserve"> i</w:t>
      </w:r>
      <w:r>
        <w:t>n</w:t>
      </w:r>
      <w:r>
        <w:rPr>
          <w:spacing w:val="-2"/>
        </w:rPr>
        <w:t xml:space="preserve"> </w:t>
      </w:r>
      <w:r>
        <w:rPr>
          <w:spacing w:val="1"/>
        </w:rPr>
        <w:t>t</w:t>
      </w:r>
      <w:r>
        <w:t>he</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1"/>
        </w:rPr>
        <w:t>f</w:t>
      </w:r>
      <w:r>
        <w:t xml:space="preserve">or </w:t>
      </w:r>
      <w:r>
        <w:rPr>
          <w:spacing w:val="-2"/>
        </w:rPr>
        <w:t>p</w:t>
      </w:r>
      <w:r>
        <w:t>a</w:t>
      </w:r>
      <w:r>
        <w:rPr>
          <w:spacing w:val="-1"/>
        </w:rPr>
        <w:t>t</w:t>
      </w:r>
      <w:r>
        <w:rPr>
          <w:spacing w:val="1"/>
        </w:rPr>
        <w:t>ie</w:t>
      </w:r>
      <w:r>
        <w:rPr>
          <w:spacing w:val="-2"/>
        </w:rPr>
        <w:t>n</w:t>
      </w:r>
      <w:r>
        <w:rPr>
          <w:spacing w:val="1"/>
        </w:rPr>
        <w:t>t</w:t>
      </w:r>
      <w:r>
        <w:t>s</w:t>
      </w:r>
      <w:r>
        <w:rPr>
          <w:spacing w:val="-2"/>
        </w:rPr>
        <w:t xml:space="preserve"> </w:t>
      </w:r>
      <w:r>
        <w:rPr>
          <w:spacing w:val="-1"/>
        </w:rPr>
        <w:t>w</w:t>
      </w:r>
      <w:r>
        <w:rPr>
          <w:spacing w:val="1"/>
        </w:rPr>
        <w:t>it</w:t>
      </w:r>
      <w:r>
        <w:t xml:space="preserve">h </w:t>
      </w:r>
      <w:r>
        <w:rPr>
          <w:spacing w:val="-2"/>
        </w:rPr>
        <w:t>p</w:t>
      </w:r>
      <w:r>
        <w:t>e</w:t>
      </w:r>
      <w:r>
        <w:rPr>
          <w:spacing w:val="1"/>
        </w:rPr>
        <w:t>r</w:t>
      </w:r>
      <w:r>
        <w:rPr>
          <w:spacing w:val="-2"/>
        </w:rPr>
        <w:t>s</w:t>
      </w:r>
      <w:r>
        <w:rPr>
          <w:spacing w:val="1"/>
        </w:rPr>
        <w:t>i</w:t>
      </w:r>
      <w:r>
        <w:rPr>
          <w:spacing w:val="-2"/>
        </w:rPr>
        <w:t>s</w:t>
      </w:r>
      <w:r>
        <w:rPr>
          <w:spacing w:val="1"/>
        </w:rPr>
        <w:t>te</w:t>
      </w:r>
      <w:r>
        <w:rPr>
          <w:spacing w:val="-2"/>
        </w:rPr>
        <w:t>n</w:t>
      </w:r>
      <w:r>
        <w:rPr>
          <w:spacing w:val="1"/>
        </w:rPr>
        <w:t>t</w:t>
      </w:r>
      <w:r>
        <w:t xml:space="preserve">, </w:t>
      </w:r>
      <w:r>
        <w:rPr>
          <w:spacing w:val="-2"/>
        </w:rPr>
        <w:t>r</w:t>
      </w:r>
      <w:r>
        <w:t>ec</w:t>
      </w:r>
      <w:r>
        <w:rPr>
          <w:spacing w:val="-2"/>
        </w:rPr>
        <w:t>u</w:t>
      </w:r>
      <w:r>
        <w:rPr>
          <w:spacing w:val="1"/>
        </w:rPr>
        <w:t>rr</w:t>
      </w:r>
      <w:r>
        <w:rPr>
          <w:spacing w:val="-2"/>
        </w:rPr>
        <w:t>e</w:t>
      </w:r>
      <w:r>
        <w:t>nt</w:t>
      </w:r>
      <w:r>
        <w:rPr>
          <w:spacing w:val="1"/>
        </w:rPr>
        <w:t xml:space="preserve"> </w:t>
      </w:r>
      <w:r>
        <w:rPr>
          <w:spacing w:val="-2"/>
        </w:rPr>
        <w:t>o</w:t>
      </w:r>
      <w:r>
        <w:t>r</w:t>
      </w:r>
      <w:r>
        <w:rPr>
          <w:spacing w:val="-1"/>
        </w:rPr>
        <w:t xml:space="preserve"> </w:t>
      </w:r>
      <w:r>
        <w:rPr>
          <w:spacing w:val="-4"/>
        </w:rPr>
        <w:t>m</w:t>
      </w:r>
      <w:r>
        <w:t>e</w:t>
      </w:r>
      <w:r>
        <w:rPr>
          <w:spacing w:val="1"/>
        </w:rPr>
        <w:t>ta</w:t>
      </w:r>
      <w:r>
        <w:t>s</w:t>
      </w:r>
      <w:r>
        <w:rPr>
          <w:spacing w:val="1"/>
        </w:rPr>
        <w:t>t</w:t>
      </w:r>
      <w:r>
        <w:rPr>
          <w:spacing w:val="-2"/>
        </w:rPr>
        <w:t>a</w:t>
      </w:r>
      <w:r>
        <w:rPr>
          <w:spacing w:val="1"/>
        </w:rPr>
        <w:t>tic</w:t>
      </w:r>
    </w:p>
    <w:p w14:paraId="24A213BC" w14:textId="77777777" w:rsidR="00D73BDF" w:rsidRDefault="00D73BDF" w:rsidP="00D73BDF">
      <w:pPr>
        <w:spacing w:line="240" w:lineRule="auto"/>
      </w:pPr>
      <w:r>
        <w:t>ca</w:t>
      </w:r>
      <w:r>
        <w:rPr>
          <w:spacing w:val="1"/>
        </w:rPr>
        <w:t>r</w:t>
      </w:r>
      <w:r>
        <w:rPr>
          <w:spacing w:val="-2"/>
        </w:rPr>
        <w:t>c</w:t>
      </w:r>
      <w:r>
        <w:rPr>
          <w:spacing w:val="1"/>
        </w:rPr>
        <w:t>i</w:t>
      </w:r>
      <w:r>
        <w:t>no</w:t>
      </w:r>
      <w:r>
        <w:rPr>
          <w:spacing w:val="-4"/>
        </w:rPr>
        <w:t>m</w:t>
      </w:r>
      <w:r>
        <w:t>a</w:t>
      </w:r>
      <w:r>
        <w:rPr>
          <w:spacing w:val="1"/>
        </w:rPr>
        <w:t xml:space="preserve"> </w:t>
      </w:r>
      <w:r>
        <w:t>of</w:t>
      </w:r>
      <w:r>
        <w:rPr>
          <w:spacing w:val="-2"/>
        </w:rPr>
        <w:t xml:space="preserve"> </w:t>
      </w:r>
      <w:r>
        <w:rPr>
          <w:spacing w:val="1"/>
        </w:rPr>
        <w:t>t</w:t>
      </w:r>
      <w:r>
        <w:t>he</w:t>
      </w:r>
      <w:r>
        <w:rPr>
          <w:spacing w:val="1"/>
        </w:rPr>
        <w:t xml:space="preserve"> </w:t>
      </w:r>
      <w:r>
        <w:rPr>
          <w:spacing w:val="-2"/>
        </w:rPr>
        <w:t>c</w:t>
      </w:r>
      <w:r>
        <w:t>e</w:t>
      </w:r>
      <w:r>
        <w:rPr>
          <w:spacing w:val="1"/>
        </w:rPr>
        <w:t>r</w:t>
      </w:r>
      <w:r>
        <w:rPr>
          <w:spacing w:val="-2"/>
        </w:rPr>
        <w:t>v</w:t>
      </w:r>
      <w:r>
        <w:rPr>
          <w:spacing w:val="1"/>
        </w:rPr>
        <w:t>i</w:t>
      </w:r>
      <w:r>
        <w:t xml:space="preserve">x </w:t>
      </w:r>
      <w:r>
        <w:rPr>
          <w:spacing w:val="-1"/>
        </w:rPr>
        <w:t>w</w:t>
      </w:r>
      <w:r>
        <w:rPr>
          <w:spacing w:val="-2"/>
        </w:rPr>
        <w:t>a</w:t>
      </w:r>
      <w:r>
        <w:t>s</w:t>
      </w:r>
      <w:r>
        <w:rPr>
          <w:spacing w:val="1"/>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i</w:t>
      </w:r>
      <w:r>
        <w:t xml:space="preserve">n </w:t>
      </w:r>
      <w:r>
        <w:rPr>
          <w:spacing w:val="-2"/>
        </w:rPr>
        <w:t>s</w:t>
      </w:r>
      <w:r>
        <w:rPr>
          <w:spacing w:val="1"/>
        </w:rPr>
        <w:t>t</w:t>
      </w:r>
      <w:r>
        <w:t>udy</w:t>
      </w:r>
      <w:r>
        <w:rPr>
          <w:spacing w:val="-2"/>
        </w:rPr>
        <w:t xml:space="preserve"> </w:t>
      </w:r>
      <w:r>
        <w:rPr>
          <w:spacing w:val="-1"/>
        </w:rPr>
        <w:t>GO</w:t>
      </w:r>
      <w:r>
        <w:rPr>
          <w:spacing w:val="2"/>
        </w:rPr>
        <w:t>G</w:t>
      </w:r>
      <w:r>
        <w:rPr>
          <w:spacing w:val="-4"/>
        </w:rPr>
        <w:t>-</w:t>
      </w:r>
      <w:r>
        <w:t>0240, a</w:t>
      </w:r>
      <w:r>
        <w:rPr>
          <w:spacing w:val="-2"/>
        </w:rPr>
        <w:t xml:space="preserve"> </w:t>
      </w:r>
      <w:r>
        <w:rPr>
          <w:spacing w:val="1"/>
        </w:rPr>
        <w:t>r</w:t>
      </w:r>
      <w:r>
        <w:t>ando</w:t>
      </w:r>
      <w:r>
        <w:rPr>
          <w:spacing w:val="-4"/>
        </w:rPr>
        <w:t>m</w:t>
      </w:r>
      <w:r>
        <w:rPr>
          <w:spacing w:val="1"/>
        </w:rPr>
        <w:t>i</w:t>
      </w:r>
      <w:r>
        <w:t>sed,</w:t>
      </w:r>
      <w:r>
        <w:rPr>
          <w:spacing w:val="-2"/>
        </w:rPr>
        <w:t xml:space="preserve"> </w:t>
      </w:r>
      <w:r>
        <w:rPr>
          <w:spacing w:val="1"/>
        </w:rPr>
        <w:t>f</w:t>
      </w:r>
      <w:r>
        <w:t>o</w:t>
      </w:r>
      <w:r>
        <w:rPr>
          <w:spacing w:val="-2"/>
        </w:rPr>
        <w:t>u</w:t>
      </w:r>
      <w:r>
        <w:rPr>
          <w:spacing w:val="1"/>
        </w:rPr>
        <w:t>r</w:t>
      </w:r>
      <w:r>
        <w:rPr>
          <w:spacing w:val="-4"/>
        </w:rPr>
        <w:t>-</w:t>
      </w:r>
      <w:r>
        <w:t>a</w:t>
      </w:r>
      <w:r>
        <w:rPr>
          <w:spacing w:val="1"/>
        </w:rPr>
        <w:t>r</w:t>
      </w:r>
      <w:r>
        <w:rPr>
          <w:spacing w:val="-4"/>
        </w:rPr>
        <w:t>m</w:t>
      </w:r>
      <w:r>
        <w:t xml:space="preserve">, open </w:t>
      </w:r>
      <w:r>
        <w:rPr>
          <w:spacing w:val="1"/>
        </w:rPr>
        <w:t>l</w:t>
      </w:r>
      <w:r>
        <w:t>ab</w:t>
      </w:r>
      <w:r>
        <w:rPr>
          <w:spacing w:val="-2"/>
        </w:rPr>
        <w:t>e</w:t>
      </w:r>
      <w:r>
        <w:rPr>
          <w:spacing w:val="1"/>
        </w:rPr>
        <w:t>l</w:t>
      </w:r>
      <w:r>
        <w:t xml:space="preserve">, </w:t>
      </w:r>
      <w:r>
        <w:rPr>
          <w:spacing w:val="-4"/>
        </w:rPr>
        <w:t>m</w:t>
      </w:r>
      <w:r>
        <w:t>u</w:t>
      </w:r>
      <w:r>
        <w:rPr>
          <w:spacing w:val="1"/>
        </w:rPr>
        <w:t>lti</w:t>
      </w:r>
      <w:r w:rsidR="00310087" w:rsidRPr="006F739E">
        <w:rPr>
          <w:rFonts w:eastAsia="Malgun Gothic" w:hint="eastAsia"/>
          <w:spacing w:val="1"/>
          <w:lang w:eastAsia="ko-KR"/>
        </w:rPr>
        <w:noBreakHyphen/>
      </w:r>
      <w:r>
        <w:t>cen</w:t>
      </w:r>
      <w:r>
        <w:rPr>
          <w:spacing w:val="-1"/>
        </w:rPr>
        <w:t>t</w:t>
      </w:r>
      <w:r>
        <w:rPr>
          <w:spacing w:val="1"/>
        </w:rPr>
        <w:t>r</w:t>
      </w:r>
      <w:r>
        <w:t>e</w:t>
      </w:r>
      <w:r>
        <w:rPr>
          <w:spacing w:val="1"/>
        </w:rPr>
        <w:t xml:space="preserve"> </w:t>
      </w:r>
      <w:r>
        <w:rPr>
          <w:spacing w:val="-2"/>
        </w:rPr>
        <w:t>p</w:t>
      </w:r>
      <w:r>
        <w:t>hase</w:t>
      </w:r>
      <w:r>
        <w:rPr>
          <w:spacing w:val="-2"/>
        </w:rPr>
        <w:t xml:space="preserve"> II</w:t>
      </w:r>
      <w:r>
        <w:t>I</w:t>
      </w:r>
      <w:r>
        <w:rPr>
          <w:spacing w:val="-1"/>
        </w:rPr>
        <w:t xml:space="preserve"> </w:t>
      </w:r>
      <w:r>
        <w:rPr>
          <w:spacing w:val="1"/>
        </w:rPr>
        <w:t>tri</w:t>
      </w:r>
      <w:r>
        <w:t>a</w:t>
      </w:r>
      <w:r>
        <w:rPr>
          <w:spacing w:val="1"/>
        </w:rPr>
        <w:t>l</w:t>
      </w:r>
      <w:r>
        <w:t>.</w:t>
      </w:r>
    </w:p>
    <w:p w14:paraId="78DBCFFC" w14:textId="77777777" w:rsidR="00D73BDF" w:rsidRDefault="00D73BDF" w:rsidP="00D73BDF">
      <w:pPr>
        <w:spacing w:line="240" w:lineRule="auto"/>
        <w:rPr>
          <w:sz w:val="24"/>
          <w:szCs w:val="24"/>
        </w:rPr>
      </w:pPr>
    </w:p>
    <w:p w14:paraId="23C6FBB2" w14:textId="77777777" w:rsidR="00D73BDF" w:rsidRDefault="00D73BDF" w:rsidP="00D73BDF">
      <w:pPr>
        <w:spacing w:line="240" w:lineRule="auto"/>
      </w:pPr>
      <w:r>
        <w:t>A</w:t>
      </w:r>
      <w:r>
        <w:rPr>
          <w:spacing w:val="-1"/>
        </w:rPr>
        <w:t xml:space="preserve"> </w:t>
      </w:r>
      <w:r>
        <w:rPr>
          <w:spacing w:val="1"/>
        </w:rPr>
        <w:t>t</w:t>
      </w:r>
      <w:r>
        <w:t>o</w:t>
      </w:r>
      <w:r>
        <w:rPr>
          <w:spacing w:val="1"/>
        </w:rPr>
        <w:t>t</w:t>
      </w:r>
      <w:r>
        <w:rPr>
          <w:spacing w:val="-2"/>
        </w:rPr>
        <w:t>a</w:t>
      </w:r>
      <w:r>
        <w:t>l</w:t>
      </w:r>
      <w:r>
        <w:rPr>
          <w:spacing w:val="1"/>
        </w:rPr>
        <w:t xml:space="preserve"> </w:t>
      </w:r>
      <w:r>
        <w:rPr>
          <w:spacing w:val="-2"/>
        </w:rPr>
        <w:t>o</w:t>
      </w:r>
      <w:r>
        <w:t>f</w:t>
      </w:r>
      <w:r>
        <w:rPr>
          <w:spacing w:val="1"/>
        </w:rPr>
        <w:t xml:space="preserve"> </w:t>
      </w:r>
      <w:r>
        <w:t xml:space="preserve">452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2"/>
        </w:rPr>
        <w:t xml:space="preserve"> </w:t>
      </w:r>
      <w:r>
        <w:rPr>
          <w:spacing w:val="1"/>
        </w:rPr>
        <w:t>r</w:t>
      </w:r>
      <w:r>
        <w:t>ando</w:t>
      </w:r>
      <w:r>
        <w:rPr>
          <w:spacing w:val="-4"/>
        </w:rPr>
        <w:t>m</w:t>
      </w:r>
      <w:r>
        <w:rPr>
          <w:spacing w:val="1"/>
        </w:rPr>
        <w:t>i</w:t>
      </w:r>
      <w:r>
        <w:t>sed</w:t>
      </w:r>
      <w:r>
        <w:rPr>
          <w:spacing w:val="-3"/>
        </w:rPr>
        <w:t xml:space="preserve"> </w:t>
      </w:r>
      <w:r>
        <w:rPr>
          <w:spacing w:val="1"/>
        </w:rPr>
        <w:t>t</w:t>
      </w:r>
      <w:r>
        <w:t>o</w:t>
      </w:r>
      <w:r>
        <w:rPr>
          <w:spacing w:val="-2"/>
        </w:rPr>
        <w:t xml:space="preserve"> </w:t>
      </w:r>
      <w:r>
        <w:rPr>
          <w:spacing w:val="1"/>
        </w:rPr>
        <w:t>r</w:t>
      </w:r>
      <w:r>
        <w:t>e</w:t>
      </w:r>
      <w:r>
        <w:rPr>
          <w:spacing w:val="-2"/>
        </w:rPr>
        <w:t>c</w:t>
      </w:r>
      <w:r>
        <w:t>e</w:t>
      </w:r>
      <w:r>
        <w:rPr>
          <w:spacing w:val="1"/>
        </w:rPr>
        <w:t>i</w:t>
      </w:r>
      <w:r>
        <w:rPr>
          <w:spacing w:val="-2"/>
        </w:rPr>
        <w:t>v</w:t>
      </w:r>
      <w:r>
        <w:t>e</w:t>
      </w:r>
      <w:r>
        <w:rPr>
          <w:spacing w:val="1"/>
        </w:rPr>
        <w:t xml:space="preserve"> </w:t>
      </w:r>
      <w:r>
        <w:rPr>
          <w:spacing w:val="-2"/>
        </w:rPr>
        <w:t>e</w:t>
      </w:r>
      <w:r>
        <w:rPr>
          <w:spacing w:val="1"/>
        </w:rPr>
        <w:t>it</w:t>
      </w:r>
      <w:r>
        <w:rPr>
          <w:spacing w:val="-2"/>
        </w:rPr>
        <w:t>h</w:t>
      </w:r>
      <w:r>
        <w:t>e</w:t>
      </w:r>
      <w:r>
        <w:rPr>
          <w:spacing w:val="1"/>
        </w:rPr>
        <w:t>r</w:t>
      </w:r>
      <w:r>
        <w:t>:</w:t>
      </w:r>
    </w:p>
    <w:p w14:paraId="23B2ACF7" w14:textId="77777777" w:rsidR="00D73BDF" w:rsidRDefault="00D73BDF" w:rsidP="00D73BDF">
      <w:pPr>
        <w:spacing w:line="240" w:lineRule="auto"/>
        <w:rPr>
          <w:sz w:val="24"/>
          <w:szCs w:val="24"/>
        </w:rPr>
      </w:pPr>
    </w:p>
    <w:p w14:paraId="18A23648" w14:textId="77777777" w:rsidR="00D73BDF" w:rsidRDefault="00D73BDF" w:rsidP="00B163DD">
      <w:pPr>
        <w:numPr>
          <w:ilvl w:val="0"/>
          <w:numId w:val="29"/>
        </w:numPr>
        <w:spacing w:line="240" w:lineRule="auto"/>
        <w:ind w:left="567" w:hanging="567"/>
      </w:pPr>
      <w:r>
        <w:t>Pac</w:t>
      </w:r>
      <w:r>
        <w:rPr>
          <w:spacing w:val="-1"/>
        </w:rPr>
        <w:t>l</w:t>
      </w:r>
      <w:r>
        <w:rPr>
          <w:spacing w:val="1"/>
        </w:rPr>
        <w:t>i</w:t>
      </w:r>
      <w:r>
        <w:rPr>
          <w:spacing w:val="-1"/>
        </w:rPr>
        <w:t>t</w:t>
      </w:r>
      <w:r>
        <w:t>ax</w:t>
      </w:r>
      <w:r>
        <w:rPr>
          <w:spacing w:val="-2"/>
        </w:rPr>
        <w:t>e</w:t>
      </w:r>
      <w:r>
        <w:t>l</w:t>
      </w:r>
      <w:r>
        <w:rPr>
          <w:spacing w:val="1"/>
        </w:rPr>
        <w:t xml:space="preserve"> </w:t>
      </w:r>
      <w:r>
        <w:t xml:space="preserve">135 </w:t>
      </w:r>
      <w:r>
        <w:rPr>
          <w:spacing w:val="-4"/>
        </w:rPr>
        <w:t>m</w:t>
      </w:r>
      <w:r>
        <w:rPr>
          <w:spacing w:val="-2"/>
        </w:rPr>
        <w:t>g</w:t>
      </w:r>
      <w:r>
        <w:rPr>
          <w:spacing w:val="3"/>
        </w:rPr>
        <w:t>/</w:t>
      </w:r>
      <w:r>
        <w:rPr>
          <w:spacing w:val="-4"/>
        </w:rPr>
        <w:t>m</w:t>
      </w:r>
      <w:r w:rsidR="0081631A" w:rsidRPr="00B163DD">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over</w:t>
      </w:r>
      <w:r>
        <w:rPr>
          <w:spacing w:val="1"/>
        </w:rPr>
        <w:t xml:space="preserve"> </w:t>
      </w:r>
      <w:r>
        <w:t xml:space="preserve">24 </w:t>
      </w:r>
      <w:r>
        <w:rPr>
          <w:spacing w:val="-2"/>
        </w:rPr>
        <w:t>h</w:t>
      </w:r>
      <w:r>
        <w:t>ou</w:t>
      </w:r>
      <w:r>
        <w:rPr>
          <w:spacing w:val="-2"/>
        </w:rPr>
        <w:t>r</w:t>
      </w:r>
      <w:r>
        <w:t>s</w:t>
      </w:r>
      <w:r>
        <w:rPr>
          <w:spacing w:val="1"/>
        </w:rPr>
        <w:t xml:space="preserve"> </w:t>
      </w:r>
      <w:r>
        <w:t xml:space="preserve">on </w:t>
      </w:r>
      <w:r>
        <w:rPr>
          <w:spacing w:val="-1"/>
        </w:rPr>
        <w:t>D</w:t>
      </w:r>
      <w:r>
        <w:t>ay</w:t>
      </w:r>
      <w:r>
        <w:rPr>
          <w:spacing w:val="-2"/>
        </w:rPr>
        <w:t xml:space="preserve"> </w:t>
      </w:r>
      <w:r>
        <w:t>1 and</w:t>
      </w:r>
      <w:r>
        <w:rPr>
          <w:spacing w:val="-2"/>
        </w:rPr>
        <w:t xml:space="preserve"> </w:t>
      </w:r>
      <w:r>
        <w:t>c</w:t>
      </w:r>
      <w:r>
        <w:rPr>
          <w:spacing w:val="-1"/>
        </w:rPr>
        <w:t>i</w:t>
      </w:r>
      <w:r>
        <w:t>sp</w:t>
      </w:r>
      <w:r>
        <w:rPr>
          <w:spacing w:val="1"/>
        </w:rPr>
        <w:t>l</w:t>
      </w:r>
      <w:r>
        <w:rPr>
          <w:spacing w:val="-2"/>
        </w:rPr>
        <w:t>a</w:t>
      </w:r>
      <w:r>
        <w:rPr>
          <w:spacing w:val="1"/>
        </w:rPr>
        <w:t>t</w:t>
      </w:r>
      <w:r>
        <w:rPr>
          <w:spacing w:val="-1"/>
        </w:rPr>
        <w:t>i</w:t>
      </w:r>
      <w:r>
        <w:t xml:space="preserve">n 50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 xml:space="preserve">on </w:t>
      </w:r>
      <w:r>
        <w:rPr>
          <w:spacing w:val="-1"/>
        </w:rPr>
        <w:t>D</w:t>
      </w:r>
      <w:r>
        <w:t>ay</w:t>
      </w:r>
      <w:r>
        <w:rPr>
          <w:spacing w:val="-2"/>
        </w:rPr>
        <w:t xml:space="preserve"> </w:t>
      </w:r>
      <w:r>
        <w:t>2, e</w:t>
      </w:r>
      <w:r>
        <w:rPr>
          <w:spacing w:val="-2"/>
        </w:rPr>
        <w:t>v</w:t>
      </w:r>
      <w:r>
        <w:t>e</w:t>
      </w:r>
      <w:r>
        <w:rPr>
          <w:spacing w:val="1"/>
        </w:rPr>
        <w:t>r</w:t>
      </w:r>
      <w:r>
        <w:t>y</w:t>
      </w:r>
      <w:r>
        <w:rPr>
          <w:spacing w:val="-2"/>
        </w:rPr>
        <w:t xml:space="preserve"> </w:t>
      </w:r>
      <w:r>
        <w:t>3</w:t>
      </w:r>
      <w:r w:rsidR="00310087">
        <w:rPr>
          <w:lang w:val="en-US"/>
        </w:rPr>
        <w:t> </w:t>
      </w:r>
      <w:r>
        <w:rPr>
          <w:spacing w:val="-1"/>
          <w:position w:val="-1"/>
        </w:rPr>
        <w:t>w</w:t>
      </w:r>
      <w:r>
        <w:rPr>
          <w:position w:val="-1"/>
        </w:rPr>
        <w:t>ee</w:t>
      </w:r>
      <w:r>
        <w:rPr>
          <w:spacing w:val="-2"/>
          <w:position w:val="-1"/>
        </w:rPr>
        <w:t>k</w:t>
      </w:r>
      <w:r>
        <w:rPr>
          <w:position w:val="-1"/>
        </w:rPr>
        <w:t>s</w:t>
      </w:r>
      <w:r>
        <w:rPr>
          <w:spacing w:val="1"/>
          <w:position w:val="-1"/>
        </w:rPr>
        <w:t xml:space="preserve"> (</w:t>
      </w:r>
      <w:r>
        <w:rPr>
          <w:position w:val="-1"/>
        </w:rPr>
        <w:t>q3</w:t>
      </w:r>
      <w:r>
        <w:rPr>
          <w:spacing w:val="-1"/>
          <w:position w:val="-1"/>
        </w:rPr>
        <w:t>w</w:t>
      </w:r>
      <w:r>
        <w:rPr>
          <w:spacing w:val="-2"/>
          <w:position w:val="-1"/>
        </w:rPr>
        <w:t>)</w:t>
      </w:r>
      <w:r>
        <w:rPr>
          <w:position w:val="-1"/>
        </w:rPr>
        <w:t>;</w:t>
      </w:r>
      <w:r>
        <w:rPr>
          <w:spacing w:val="1"/>
          <w:position w:val="-1"/>
        </w:rPr>
        <w:t xml:space="preserve"> </w:t>
      </w:r>
      <w:r>
        <w:rPr>
          <w:position w:val="-1"/>
        </w:rPr>
        <w:t>or</w:t>
      </w:r>
    </w:p>
    <w:p w14:paraId="220924A0" w14:textId="77777777" w:rsidR="00EE3C20" w:rsidRDefault="00D73BDF" w:rsidP="00B163DD">
      <w:pPr>
        <w:spacing w:line="240" w:lineRule="auto"/>
        <w:ind w:left="567"/>
      </w:pPr>
      <w:r w:rsidRPr="00B163DD">
        <w:rPr>
          <w:spacing w:val="-1"/>
          <w:position w:val="-1"/>
        </w:rPr>
        <w:t>Pac</w:t>
      </w:r>
      <w:r w:rsidRPr="00C11FC7">
        <w:rPr>
          <w:spacing w:val="-1"/>
          <w:position w:val="-1"/>
        </w:rPr>
        <w:t>l</w:t>
      </w:r>
      <w:r w:rsidRPr="00B163DD">
        <w:rPr>
          <w:spacing w:val="-1"/>
          <w:position w:val="-1"/>
        </w:rPr>
        <w:t>i</w:t>
      </w:r>
      <w:r w:rsidRPr="00C11FC7">
        <w:rPr>
          <w:spacing w:val="-1"/>
          <w:position w:val="-1"/>
        </w:rPr>
        <w:t>t</w:t>
      </w:r>
      <w:r w:rsidRPr="00B163DD">
        <w:rPr>
          <w:spacing w:val="-1"/>
          <w:position w:val="-1"/>
        </w:rPr>
        <w:t>axel</w:t>
      </w:r>
      <w:r>
        <w:rPr>
          <w:spacing w:val="1"/>
          <w:position w:val="-1"/>
        </w:rPr>
        <w:t xml:space="preserve"> </w:t>
      </w:r>
      <w:r>
        <w:rPr>
          <w:position w:val="-1"/>
        </w:rPr>
        <w:t xml:space="preserve">175 </w:t>
      </w:r>
      <w:r>
        <w:rPr>
          <w:spacing w:val="-4"/>
          <w:position w:val="-1"/>
        </w:rPr>
        <w:t>m</w:t>
      </w:r>
      <w:r>
        <w:rPr>
          <w:spacing w:val="-2"/>
          <w:position w:val="-1"/>
        </w:rPr>
        <w:t>g</w:t>
      </w:r>
      <w:r>
        <w:rPr>
          <w:spacing w:val="3"/>
          <w:position w:val="-1"/>
        </w:rPr>
        <w:t>/</w:t>
      </w:r>
      <w:r>
        <w:rPr>
          <w:spacing w:val="-4"/>
          <w:position w:val="-1"/>
        </w:rPr>
        <w:t>m</w:t>
      </w:r>
      <w:r w:rsidR="0081631A" w:rsidRPr="0081631A">
        <w:rPr>
          <w:rFonts w:eastAsia="Malgun Gothic" w:hint="eastAsia"/>
          <w:spacing w:val="-4"/>
          <w:vertAlign w:val="superscript"/>
          <w:lang w:eastAsia="ko-KR"/>
        </w:rPr>
        <w:t>2</w:t>
      </w:r>
      <w:r>
        <w:rPr>
          <w:spacing w:val="22"/>
          <w:position w:val="9"/>
          <w:sz w:val="14"/>
          <w:szCs w:val="14"/>
        </w:rPr>
        <w:t xml:space="preserve"> </w:t>
      </w:r>
      <w:r w:rsidR="00A12BA1">
        <w:t>intravenous</w:t>
      </w:r>
      <w:r w:rsidR="007945A6">
        <w:t>ly</w:t>
      </w:r>
      <w:r>
        <w:rPr>
          <w:spacing w:val="1"/>
          <w:position w:val="-1"/>
        </w:rPr>
        <w:t xml:space="preserve"> </w:t>
      </w:r>
      <w:r>
        <w:rPr>
          <w:position w:val="-1"/>
        </w:rPr>
        <w:t>over</w:t>
      </w:r>
      <w:r>
        <w:rPr>
          <w:spacing w:val="1"/>
          <w:position w:val="-1"/>
        </w:rPr>
        <w:t xml:space="preserve"> </w:t>
      </w:r>
      <w:r>
        <w:rPr>
          <w:position w:val="-1"/>
        </w:rPr>
        <w:t>3 h</w:t>
      </w:r>
      <w:r>
        <w:rPr>
          <w:spacing w:val="-2"/>
          <w:position w:val="-1"/>
        </w:rPr>
        <w:t>o</w:t>
      </w:r>
      <w:r>
        <w:rPr>
          <w:position w:val="-1"/>
        </w:rPr>
        <w:t>u</w:t>
      </w:r>
      <w:r>
        <w:rPr>
          <w:spacing w:val="1"/>
          <w:position w:val="-1"/>
        </w:rPr>
        <w:t>r</w:t>
      </w:r>
      <w:r>
        <w:rPr>
          <w:position w:val="-1"/>
        </w:rPr>
        <w:t>s</w:t>
      </w:r>
      <w:r>
        <w:rPr>
          <w:spacing w:val="-2"/>
          <w:position w:val="-1"/>
        </w:rPr>
        <w:t xml:space="preserve"> </w:t>
      </w:r>
      <w:r>
        <w:rPr>
          <w:position w:val="-1"/>
        </w:rPr>
        <w:t xml:space="preserve">on </w:t>
      </w:r>
      <w:r>
        <w:rPr>
          <w:spacing w:val="-1"/>
          <w:position w:val="-1"/>
        </w:rPr>
        <w:t>D</w:t>
      </w:r>
      <w:r>
        <w:rPr>
          <w:position w:val="-1"/>
        </w:rPr>
        <w:t>ay</w:t>
      </w:r>
      <w:r>
        <w:rPr>
          <w:spacing w:val="-2"/>
          <w:position w:val="-1"/>
        </w:rPr>
        <w:t xml:space="preserve"> </w:t>
      </w:r>
      <w:r>
        <w:rPr>
          <w:position w:val="-1"/>
        </w:rPr>
        <w:t>1 and</w:t>
      </w:r>
      <w:r>
        <w:rPr>
          <w:spacing w:val="-2"/>
          <w:position w:val="-1"/>
        </w:rPr>
        <w:t xml:space="preserve"> </w:t>
      </w:r>
      <w:r>
        <w:rPr>
          <w:position w:val="-1"/>
        </w:rPr>
        <w:t>c</w:t>
      </w:r>
      <w:r>
        <w:rPr>
          <w:spacing w:val="1"/>
          <w:position w:val="-1"/>
        </w:rPr>
        <w:t>i</w:t>
      </w:r>
      <w:r>
        <w:rPr>
          <w:spacing w:val="-2"/>
          <w:position w:val="-1"/>
        </w:rPr>
        <w:t>s</w:t>
      </w:r>
      <w:r>
        <w:rPr>
          <w:position w:val="-1"/>
        </w:rPr>
        <w:t>p</w:t>
      </w:r>
      <w:r>
        <w:rPr>
          <w:spacing w:val="1"/>
          <w:position w:val="-1"/>
        </w:rPr>
        <w:t>l</w:t>
      </w:r>
      <w:r>
        <w:rPr>
          <w:spacing w:val="-2"/>
          <w:position w:val="-1"/>
        </w:rPr>
        <w:t>a</w:t>
      </w:r>
      <w:r>
        <w:rPr>
          <w:spacing w:val="1"/>
          <w:position w:val="-1"/>
        </w:rPr>
        <w:t>ti</w:t>
      </w:r>
      <w:r>
        <w:rPr>
          <w:position w:val="-1"/>
        </w:rPr>
        <w:t xml:space="preserve">n </w:t>
      </w:r>
      <w:r>
        <w:rPr>
          <w:spacing w:val="-2"/>
          <w:position w:val="-1"/>
        </w:rPr>
        <w:t>5</w:t>
      </w:r>
      <w:r>
        <w:rPr>
          <w:position w:val="-1"/>
        </w:rPr>
        <w:t xml:space="preserve">0 </w:t>
      </w:r>
      <w:r>
        <w:rPr>
          <w:spacing w:val="-4"/>
          <w:position w:val="-1"/>
        </w:rPr>
        <w:t>m</w:t>
      </w:r>
      <w:r>
        <w:rPr>
          <w:spacing w:val="-2"/>
          <w:position w:val="-1"/>
        </w:rPr>
        <w:t>g</w:t>
      </w:r>
      <w:r>
        <w:rPr>
          <w:spacing w:val="3"/>
          <w:position w:val="-1"/>
        </w:rPr>
        <w:t>/</w:t>
      </w:r>
      <w:r>
        <w:rPr>
          <w:spacing w:val="-4"/>
          <w:position w:val="-1"/>
        </w:rPr>
        <w:t>m</w:t>
      </w:r>
      <w:r w:rsidR="0081631A" w:rsidRPr="0081631A">
        <w:rPr>
          <w:rFonts w:eastAsia="Malgun Gothic" w:hint="eastAsia"/>
          <w:spacing w:val="-4"/>
          <w:vertAlign w:val="superscript"/>
          <w:lang w:eastAsia="ko-KR"/>
        </w:rPr>
        <w:t>2</w:t>
      </w:r>
      <w:r>
        <w:rPr>
          <w:spacing w:val="22"/>
          <w:position w:val="9"/>
          <w:sz w:val="14"/>
          <w:szCs w:val="14"/>
        </w:rPr>
        <w:t xml:space="preserve"> </w:t>
      </w:r>
      <w:r w:rsidR="00A12BA1">
        <w:t>intravenous</w:t>
      </w:r>
      <w:r w:rsidR="007945A6">
        <w:t>ly</w:t>
      </w:r>
      <w:r>
        <w:rPr>
          <w:spacing w:val="2"/>
          <w:position w:val="-1"/>
        </w:rPr>
        <w:t xml:space="preserve"> </w:t>
      </w:r>
      <w:r>
        <w:rPr>
          <w:position w:val="-1"/>
        </w:rPr>
        <w:t xml:space="preserve">on </w:t>
      </w:r>
      <w:r>
        <w:rPr>
          <w:spacing w:val="-1"/>
          <w:position w:val="-1"/>
        </w:rPr>
        <w:t>D</w:t>
      </w:r>
      <w:r>
        <w:rPr>
          <w:position w:val="-1"/>
        </w:rPr>
        <w:t xml:space="preserve">ay 2 </w:t>
      </w:r>
      <w:r>
        <w:rPr>
          <w:spacing w:val="1"/>
          <w:position w:val="-1"/>
        </w:rPr>
        <w:t>(</w:t>
      </w:r>
      <w:r>
        <w:rPr>
          <w:position w:val="-1"/>
        </w:rPr>
        <w:t>q3</w:t>
      </w:r>
      <w:r>
        <w:rPr>
          <w:spacing w:val="-1"/>
          <w:position w:val="-1"/>
        </w:rPr>
        <w:t>w</w:t>
      </w:r>
      <w:r>
        <w:rPr>
          <w:spacing w:val="-2"/>
          <w:position w:val="-1"/>
        </w:rPr>
        <w:t>)</w:t>
      </w:r>
      <w:r>
        <w:rPr>
          <w:position w:val="-1"/>
        </w:rPr>
        <w:t>;</w:t>
      </w:r>
      <w:r>
        <w:rPr>
          <w:spacing w:val="1"/>
          <w:position w:val="-1"/>
        </w:rPr>
        <w:t xml:space="preserve"> </w:t>
      </w:r>
      <w:r>
        <w:rPr>
          <w:spacing w:val="-2"/>
          <w:position w:val="-1"/>
        </w:rPr>
        <w:t>o</w:t>
      </w:r>
      <w:r>
        <w:rPr>
          <w:position w:val="-1"/>
        </w:rPr>
        <w:t>r</w:t>
      </w:r>
      <w:r>
        <w:rPr>
          <w:rFonts w:hint="eastAsia"/>
          <w:position w:val="-1"/>
          <w:lang w:eastAsia="ko-KR"/>
        </w:rPr>
        <w:t xml:space="preserve"> </w:t>
      </w:r>
      <w:r>
        <w:t>Pac</w:t>
      </w:r>
      <w:r>
        <w:rPr>
          <w:spacing w:val="-1"/>
        </w:rPr>
        <w:t>l</w:t>
      </w:r>
      <w:r>
        <w:rPr>
          <w:spacing w:val="1"/>
        </w:rPr>
        <w:t>i</w:t>
      </w:r>
      <w:r>
        <w:rPr>
          <w:spacing w:val="-1"/>
        </w:rPr>
        <w:t>t</w:t>
      </w:r>
      <w:r>
        <w:t>ax</w:t>
      </w:r>
      <w:r>
        <w:rPr>
          <w:spacing w:val="-2"/>
        </w:rPr>
        <w:t>e</w:t>
      </w:r>
      <w:r>
        <w:t>l</w:t>
      </w:r>
      <w:r>
        <w:rPr>
          <w:spacing w:val="1"/>
        </w:rPr>
        <w:t xml:space="preserve"> </w:t>
      </w:r>
      <w:r>
        <w:t xml:space="preserve">175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over</w:t>
      </w:r>
      <w:r>
        <w:rPr>
          <w:spacing w:val="1"/>
        </w:rPr>
        <w:t xml:space="preserve"> </w:t>
      </w:r>
      <w:r>
        <w:t>3 h</w:t>
      </w:r>
      <w:r>
        <w:rPr>
          <w:spacing w:val="-2"/>
        </w:rPr>
        <w:t>o</w:t>
      </w:r>
      <w:r>
        <w:t>u</w:t>
      </w:r>
      <w:r>
        <w:rPr>
          <w:spacing w:val="1"/>
        </w:rPr>
        <w:t>r</w:t>
      </w:r>
      <w:r>
        <w:t>s</w:t>
      </w:r>
      <w:r>
        <w:rPr>
          <w:spacing w:val="-2"/>
        </w:rPr>
        <w:t xml:space="preserve"> </w:t>
      </w:r>
      <w:r>
        <w:t xml:space="preserve">on </w:t>
      </w:r>
      <w:r>
        <w:rPr>
          <w:spacing w:val="-1"/>
        </w:rPr>
        <w:t>D</w:t>
      </w:r>
      <w:r>
        <w:t>ay</w:t>
      </w:r>
      <w:r>
        <w:rPr>
          <w:spacing w:val="-2"/>
        </w:rPr>
        <w:t xml:space="preserve"> </w:t>
      </w:r>
      <w:r>
        <w:t>1 and</w:t>
      </w:r>
      <w:r>
        <w:rPr>
          <w:spacing w:val="-2"/>
        </w:rPr>
        <w:t xml:space="preserve"> </w:t>
      </w:r>
      <w:r>
        <w:t>c</w:t>
      </w:r>
      <w:r>
        <w:rPr>
          <w:spacing w:val="1"/>
        </w:rPr>
        <w:t>i</w:t>
      </w:r>
      <w:r>
        <w:rPr>
          <w:spacing w:val="-2"/>
        </w:rPr>
        <w:t>s</w:t>
      </w:r>
      <w:r>
        <w:t>p</w:t>
      </w:r>
      <w:r>
        <w:rPr>
          <w:spacing w:val="1"/>
        </w:rPr>
        <w:t>l</w:t>
      </w:r>
      <w:r>
        <w:rPr>
          <w:spacing w:val="-2"/>
        </w:rPr>
        <w:t>a</w:t>
      </w:r>
      <w:r>
        <w:rPr>
          <w:spacing w:val="1"/>
        </w:rPr>
        <w:t>ti</w:t>
      </w:r>
      <w:r>
        <w:t xml:space="preserve">n </w:t>
      </w:r>
      <w:r>
        <w:rPr>
          <w:spacing w:val="-2"/>
        </w:rPr>
        <w:t>5</w:t>
      </w:r>
      <w:r>
        <w:t xml:space="preserve">0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 xml:space="preserve">on </w:t>
      </w:r>
      <w:r>
        <w:rPr>
          <w:spacing w:val="-1"/>
        </w:rPr>
        <w:t>D</w:t>
      </w:r>
      <w:r>
        <w:t xml:space="preserve">ay 1 </w:t>
      </w:r>
      <w:r>
        <w:rPr>
          <w:spacing w:val="1"/>
        </w:rPr>
        <w:t>(</w:t>
      </w:r>
      <w:r>
        <w:t>q3</w:t>
      </w:r>
      <w:r>
        <w:rPr>
          <w:spacing w:val="-1"/>
        </w:rPr>
        <w:t>w</w:t>
      </w:r>
      <w:r>
        <w:t>)</w:t>
      </w:r>
    </w:p>
    <w:p w14:paraId="53CED801" w14:textId="77777777" w:rsidR="00D73BDF" w:rsidRPr="00A12BA1" w:rsidRDefault="00D73BDF" w:rsidP="00592076">
      <w:pPr>
        <w:spacing w:line="240" w:lineRule="auto"/>
        <w:ind w:left="567"/>
        <w:rPr>
          <w:sz w:val="24"/>
          <w:szCs w:val="24"/>
        </w:rPr>
      </w:pPr>
    </w:p>
    <w:p w14:paraId="41417BF3" w14:textId="0E5B651E" w:rsidR="00D73BDF" w:rsidRDefault="00D73BDF" w:rsidP="00B163DD">
      <w:pPr>
        <w:numPr>
          <w:ilvl w:val="0"/>
          <w:numId w:val="29"/>
        </w:numPr>
        <w:spacing w:line="240" w:lineRule="auto"/>
        <w:ind w:left="567" w:hanging="567"/>
      </w:pPr>
      <w:r>
        <w:t>Pac</w:t>
      </w:r>
      <w:r>
        <w:rPr>
          <w:spacing w:val="-1"/>
        </w:rPr>
        <w:t>l</w:t>
      </w:r>
      <w:r>
        <w:rPr>
          <w:spacing w:val="1"/>
        </w:rPr>
        <w:t>i</w:t>
      </w:r>
      <w:r>
        <w:rPr>
          <w:spacing w:val="-1"/>
        </w:rPr>
        <w:t>t</w:t>
      </w:r>
      <w:r>
        <w:t>ax</w:t>
      </w:r>
      <w:r>
        <w:rPr>
          <w:spacing w:val="-2"/>
        </w:rPr>
        <w:t>e</w:t>
      </w:r>
      <w:r>
        <w:t>l</w:t>
      </w:r>
      <w:r>
        <w:rPr>
          <w:spacing w:val="1"/>
        </w:rPr>
        <w:t xml:space="preserve"> </w:t>
      </w:r>
      <w:r>
        <w:t xml:space="preserve">135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over</w:t>
      </w:r>
      <w:r>
        <w:rPr>
          <w:spacing w:val="1"/>
        </w:rPr>
        <w:t xml:space="preserve"> </w:t>
      </w:r>
      <w:r>
        <w:t xml:space="preserve">24 </w:t>
      </w:r>
      <w:r>
        <w:rPr>
          <w:spacing w:val="-2"/>
        </w:rPr>
        <w:t>h</w:t>
      </w:r>
      <w:r>
        <w:t>ou</w:t>
      </w:r>
      <w:r>
        <w:rPr>
          <w:spacing w:val="-2"/>
        </w:rPr>
        <w:t>r</w:t>
      </w:r>
      <w:r>
        <w:t>s</w:t>
      </w:r>
      <w:r>
        <w:rPr>
          <w:spacing w:val="1"/>
        </w:rPr>
        <w:t xml:space="preserve"> </w:t>
      </w:r>
      <w:r>
        <w:t xml:space="preserve">on </w:t>
      </w:r>
      <w:r>
        <w:rPr>
          <w:spacing w:val="-1"/>
        </w:rPr>
        <w:t>D</w:t>
      </w:r>
      <w:r>
        <w:t>ay</w:t>
      </w:r>
      <w:r>
        <w:rPr>
          <w:spacing w:val="-2"/>
        </w:rPr>
        <w:t xml:space="preserve"> </w:t>
      </w:r>
      <w:r>
        <w:t>1 and</w:t>
      </w:r>
      <w:r>
        <w:rPr>
          <w:spacing w:val="-2"/>
        </w:rPr>
        <w:t xml:space="preserve"> </w:t>
      </w:r>
      <w:r>
        <w:t>c</w:t>
      </w:r>
      <w:r>
        <w:rPr>
          <w:spacing w:val="-1"/>
        </w:rPr>
        <w:t>i</w:t>
      </w:r>
      <w:r>
        <w:t>sp</w:t>
      </w:r>
      <w:r>
        <w:rPr>
          <w:spacing w:val="1"/>
        </w:rPr>
        <w:t>l</w:t>
      </w:r>
      <w:r>
        <w:rPr>
          <w:spacing w:val="-2"/>
        </w:rPr>
        <w:t>a</w:t>
      </w:r>
      <w:r>
        <w:rPr>
          <w:spacing w:val="1"/>
        </w:rPr>
        <w:t>t</w:t>
      </w:r>
      <w:r>
        <w:rPr>
          <w:spacing w:val="-1"/>
        </w:rPr>
        <w:t>i</w:t>
      </w:r>
      <w:r>
        <w:t xml:space="preserve">n 50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 xml:space="preserve">on </w:t>
      </w:r>
      <w:r>
        <w:rPr>
          <w:spacing w:val="-1"/>
        </w:rPr>
        <w:t>D</w:t>
      </w:r>
      <w:r>
        <w:t>ay</w:t>
      </w:r>
      <w:r>
        <w:rPr>
          <w:spacing w:val="-2"/>
        </w:rPr>
        <w:t xml:space="preserve"> </w:t>
      </w:r>
      <w:r>
        <w:t>2 p</w:t>
      </w:r>
      <w:r>
        <w:rPr>
          <w:spacing w:val="1"/>
        </w:rPr>
        <w:t>l</w:t>
      </w:r>
      <w:r>
        <w:t>us</w:t>
      </w:r>
      <w:r>
        <w:rPr>
          <w:rFonts w:hint="eastAsia"/>
          <w:lang w:eastAsia="ko-KR"/>
        </w:rPr>
        <w:t xml:space="preserve"> </w:t>
      </w:r>
      <w:r w:rsidRPr="00450ED6">
        <w:t>be</w:t>
      </w:r>
      <w:r w:rsidRPr="00450ED6">
        <w:rPr>
          <w:spacing w:val="-2"/>
        </w:rPr>
        <w:t>v</w:t>
      </w:r>
      <w:r w:rsidRPr="00450ED6">
        <w:t>ac</w:t>
      </w:r>
      <w:r w:rsidRPr="00450ED6">
        <w:rPr>
          <w:spacing w:val="1"/>
        </w:rPr>
        <w:t>i</w:t>
      </w:r>
      <w:r w:rsidRPr="00450ED6">
        <w:rPr>
          <w:spacing w:val="-2"/>
        </w:rPr>
        <w:t>z</w:t>
      </w:r>
      <w:r w:rsidRPr="00450ED6">
        <w:t>u</w:t>
      </w:r>
      <w:r w:rsidRPr="00450ED6">
        <w:rPr>
          <w:spacing w:val="-4"/>
        </w:rPr>
        <w:t>m</w:t>
      </w:r>
      <w:r w:rsidRPr="00450ED6">
        <w:t>ab</w:t>
      </w:r>
      <w:r>
        <w:rPr>
          <w:position w:val="-1"/>
        </w:rPr>
        <w:t xml:space="preserve"> 15 </w:t>
      </w:r>
      <w:r>
        <w:rPr>
          <w:spacing w:val="-1"/>
          <w:position w:val="-1"/>
        </w:rPr>
        <w:t>m</w:t>
      </w:r>
      <w:r>
        <w:rPr>
          <w:spacing w:val="-2"/>
          <w:position w:val="-1"/>
        </w:rPr>
        <w:t>g</w:t>
      </w:r>
      <w:r>
        <w:rPr>
          <w:spacing w:val="3"/>
          <w:position w:val="-1"/>
        </w:rPr>
        <w:t>/</w:t>
      </w:r>
      <w:r>
        <w:rPr>
          <w:spacing w:val="-2"/>
          <w:position w:val="-1"/>
        </w:rPr>
        <w:t>k</w:t>
      </w:r>
      <w:r>
        <w:rPr>
          <w:position w:val="-1"/>
        </w:rPr>
        <w:t xml:space="preserve">g </w:t>
      </w:r>
      <w:r w:rsidR="00A12BA1">
        <w:t>intravenous</w:t>
      </w:r>
      <w:r w:rsidR="00BE6B8C">
        <w:t>ly</w:t>
      </w:r>
      <w:r>
        <w:rPr>
          <w:spacing w:val="4"/>
          <w:position w:val="-1"/>
        </w:rPr>
        <w:t xml:space="preserve"> </w:t>
      </w:r>
      <w:r>
        <w:rPr>
          <w:position w:val="-1"/>
        </w:rPr>
        <w:t xml:space="preserve">on </w:t>
      </w:r>
      <w:r>
        <w:rPr>
          <w:spacing w:val="-1"/>
          <w:position w:val="-1"/>
        </w:rPr>
        <w:t>D</w:t>
      </w:r>
      <w:r>
        <w:rPr>
          <w:position w:val="-1"/>
        </w:rPr>
        <w:t>ay</w:t>
      </w:r>
      <w:r>
        <w:rPr>
          <w:spacing w:val="-2"/>
          <w:position w:val="-1"/>
        </w:rPr>
        <w:t xml:space="preserve"> </w:t>
      </w:r>
      <w:r>
        <w:rPr>
          <w:position w:val="-1"/>
        </w:rPr>
        <w:t xml:space="preserve">2 </w:t>
      </w:r>
      <w:r>
        <w:rPr>
          <w:spacing w:val="1"/>
          <w:position w:val="-1"/>
        </w:rPr>
        <w:t>(</w:t>
      </w:r>
      <w:r>
        <w:rPr>
          <w:position w:val="-1"/>
        </w:rPr>
        <w:t>q3</w:t>
      </w:r>
      <w:r>
        <w:rPr>
          <w:spacing w:val="-1"/>
          <w:position w:val="-1"/>
        </w:rPr>
        <w:t>w</w:t>
      </w:r>
      <w:r>
        <w:rPr>
          <w:spacing w:val="-2"/>
          <w:position w:val="-1"/>
        </w:rPr>
        <w:t>)</w:t>
      </w:r>
      <w:r>
        <w:rPr>
          <w:position w:val="-1"/>
        </w:rPr>
        <w:t>;</w:t>
      </w:r>
      <w:r>
        <w:rPr>
          <w:spacing w:val="1"/>
          <w:position w:val="-1"/>
        </w:rPr>
        <w:t xml:space="preserve"> </w:t>
      </w:r>
      <w:r>
        <w:rPr>
          <w:position w:val="-1"/>
        </w:rPr>
        <w:t>or</w:t>
      </w:r>
    </w:p>
    <w:p w14:paraId="083CEE1A" w14:textId="77777777" w:rsidR="00D73BDF" w:rsidRPr="00AB76E8" w:rsidRDefault="00D73BDF" w:rsidP="00B163DD">
      <w:pPr>
        <w:spacing w:line="240" w:lineRule="auto"/>
        <w:ind w:left="567"/>
        <w:rPr>
          <w:position w:val="-1"/>
        </w:rPr>
      </w:pPr>
      <w:r w:rsidRPr="00AB76E8">
        <w:rPr>
          <w:position w:val="-1"/>
        </w:rPr>
        <w:t>Paclitaxel 175 mg/m</w:t>
      </w:r>
      <w:r w:rsidR="0081631A" w:rsidRPr="0081631A">
        <w:rPr>
          <w:rFonts w:eastAsia="Malgun Gothic" w:hint="eastAsia"/>
          <w:spacing w:val="-4"/>
          <w:vertAlign w:val="superscript"/>
          <w:lang w:eastAsia="ko-KR"/>
        </w:rPr>
        <w:t>2</w:t>
      </w:r>
      <w:r w:rsidRPr="00AB76E8">
        <w:rPr>
          <w:position w:val="-1"/>
        </w:rPr>
        <w:t xml:space="preserve"> </w:t>
      </w:r>
      <w:r w:rsidR="00A12BA1">
        <w:t>intravenous</w:t>
      </w:r>
      <w:r w:rsidR="007945A6">
        <w:t>ly</w:t>
      </w:r>
      <w:r w:rsidRPr="00AB76E8">
        <w:rPr>
          <w:position w:val="-1"/>
        </w:rPr>
        <w:t xml:space="preserve"> over 3 hours on Day 1 and cisplatin 50 mg/m</w:t>
      </w:r>
      <w:r w:rsidR="0081631A" w:rsidRPr="0081631A">
        <w:rPr>
          <w:rFonts w:eastAsia="Malgun Gothic" w:hint="eastAsia"/>
          <w:spacing w:val="-4"/>
          <w:vertAlign w:val="superscript"/>
          <w:lang w:eastAsia="ko-KR"/>
        </w:rPr>
        <w:t>2</w:t>
      </w:r>
      <w:r w:rsidRPr="00AB76E8">
        <w:rPr>
          <w:position w:val="-1"/>
        </w:rPr>
        <w:t xml:space="preserve"> </w:t>
      </w:r>
      <w:r w:rsidR="00A12BA1">
        <w:t>intravenous</w:t>
      </w:r>
      <w:r w:rsidR="007945A6">
        <w:t>ly</w:t>
      </w:r>
      <w:r w:rsidRPr="00AB76E8">
        <w:rPr>
          <w:position w:val="-1"/>
        </w:rPr>
        <w:t xml:space="preserve"> on Day 2 plus </w:t>
      </w:r>
      <w:r>
        <w:rPr>
          <w:position w:val="-1"/>
        </w:rPr>
        <w:t>be</w:t>
      </w:r>
      <w:r w:rsidRPr="00AB76E8">
        <w:rPr>
          <w:position w:val="-1"/>
        </w:rPr>
        <w:t>v</w:t>
      </w:r>
      <w:r>
        <w:rPr>
          <w:position w:val="-1"/>
        </w:rPr>
        <w:t>ac</w:t>
      </w:r>
      <w:r w:rsidRPr="00AB76E8">
        <w:rPr>
          <w:position w:val="-1"/>
        </w:rPr>
        <w:t>iz</w:t>
      </w:r>
      <w:r>
        <w:rPr>
          <w:position w:val="-1"/>
        </w:rPr>
        <w:t>u</w:t>
      </w:r>
      <w:r w:rsidRPr="00AB76E8">
        <w:rPr>
          <w:position w:val="-1"/>
        </w:rPr>
        <w:t>m</w:t>
      </w:r>
      <w:r>
        <w:rPr>
          <w:position w:val="-1"/>
        </w:rPr>
        <w:t xml:space="preserve">ab 15 </w:t>
      </w:r>
      <w:r w:rsidRPr="00AB76E8">
        <w:rPr>
          <w:position w:val="-1"/>
        </w:rPr>
        <w:t>mg/k</w:t>
      </w:r>
      <w:r>
        <w:rPr>
          <w:position w:val="-1"/>
        </w:rPr>
        <w:t xml:space="preserve">g </w:t>
      </w:r>
      <w:r w:rsidR="00A12BA1">
        <w:t>intravenous</w:t>
      </w:r>
      <w:r w:rsidR="007945A6">
        <w:t>ly</w:t>
      </w:r>
      <w:r w:rsidRPr="00AB76E8">
        <w:rPr>
          <w:position w:val="-1"/>
        </w:rPr>
        <w:t xml:space="preserve"> </w:t>
      </w:r>
      <w:r>
        <w:rPr>
          <w:position w:val="-1"/>
        </w:rPr>
        <w:t xml:space="preserve">on </w:t>
      </w:r>
      <w:r w:rsidRPr="00AB76E8">
        <w:rPr>
          <w:position w:val="-1"/>
        </w:rPr>
        <w:t>D</w:t>
      </w:r>
      <w:r>
        <w:rPr>
          <w:position w:val="-1"/>
        </w:rPr>
        <w:t>ay</w:t>
      </w:r>
      <w:r w:rsidRPr="00AB76E8">
        <w:rPr>
          <w:position w:val="-1"/>
        </w:rPr>
        <w:t xml:space="preserve"> </w:t>
      </w:r>
      <w:r>
        <w:rPr>
          <w:position w:val="-1"/>
        </w:rPr>
        <w:t xml:space="preserve">2 </w:t>
      </w:r>
      <w:r w:rsidRPr="00AB76E8">
        <w:rPr>
          <w:position w:val="-1"/>
        </w:rPr>
        <w:t>(</w:t>
      </w:r>
      <w:r>
        <w:rPr>
          <w:position w:val="-1"/>
        </w:rPr>
        <w:t>q3</w:t>
      </w:r>
      <w:r w:rsidRPr="00AB76E8">
        <w:rPr>
          <w:position w:val="-1"/>
        </w:rPr>
        <w:t>w)</w:t>
      </w:r>
      <w:r>
        <w:rPr>
          <w:position w:val="-1"/>
        </w:rPr>
        <w:t>;</w:t>
      </w:r>
      <w:r w:rsidRPr="00AB76E8">
        <w:rPr>
          <w:position w:val="-1"/>
        </w:rPr>
        <w:t xml:space="preserve"> </w:t>
      </w:r>
      <w:r>
        <w:rPr>
          <w:position w:val="-1"/>
        </w:rPr>
        <w:t>or</w:t>
      </w:r>
    </w:p>
    <w:p w14:paraId="2487003D" w14:textId="77777777" w:rsidR="00D73BDF" w:rsidRDefault="00D73BDF" w:rsidP="00EE3C20">
      <w:pPr>
        <w:spacing w:line="240" w:lineRule="auto"/>
        <w:ind w:left="567"/>
        <w:rPr>
          <w:sz w:val="26"/>
          <w:szCs w:val="26"/>
        </w:rPr>
      </w:pPr>
      <w:r w:rsidRPr="00AB76E8">
        <w:rPr>
          <w:position w:val="-1"/>
        </w:rPr>
        <w:t>Paclitaxel 175 mg/m</w:t>
      </w:r>
      <w:r w:rsidR="0081631A" w:rsidRPr="0081631A">
        <w:rPr>
          <w:rFonts w:eastAsia="Malgun Gothic" w:hint="eastAsia"/>
          <w:spacing w:val="-4"/>
          <w:vertAlign w:val="superscript"/>
          <w:lang w:eastAsia="ko-KR"/>
        </w:rPr>
        <w:t>2</w:t>
      </w:r>
      <w:r w:rsidRPr="00AB76E8">
        <w:rPr>
          <w:position w:val="-1"/>
        </w:rPr>
        <w:t xml:space="preserve"> </w:t>
      </w:r>
      <w:r w:rsidR="00A12BA1">
        <w:t>intravenous</w:t>
      </w:r>
      <w:r w:rsidR="007945A6">
        <w:t>ly</w:t>
      </w:r>
      <w:r w:rsidRPr="00AB76E8">
        <w:rPr>
          <w:position w:val="-1"/>
        </w:rPr>
        <w:t xml:space="preserve"> over 3 hours on Day 1 and cisplatin 50 mg/m</w:t>
      </w:r>
      <w:r w:rsidR="0081631A" w:rsidRPr="0081631A">
        <w:rPr>
          <w:rFonts w:eastAsia="Malgun Gothic" w:hint="eastAsia"/>
          <w:spacing w:val="-4"/>
          <w:vertAlign w:val="superscript"/>
          <w:lang w:eastAsia="ko-KR"/>
        </w:rPr>
        <w:t>2</w:t>
      </w:r>
      <w:r w:rsidRPr="00AB76E8">
        <w:rPr>
          <w:position w:val="-1"/>
        </w:rPr>
        <w:t xml:space="preserve"> </w:t>
      </w:r>
      <w:r w:rsidR="00A12BA1">
        <w:t>intravenous</w:t>
      </w:r>
      <w:r w:rsidR="007945A6">
        <w:t>ly</w:t>
      </w:r>
      <w:r w:rsidRPr="00AB76E8">
        <w:rPr>
          <w:position w:val="-1"/>
        </w:rPr>
        <w:t xml:space="preserve"> on Day 1 plus bevacizumab 15 mg/kg </w:t>
      </w:r>
      <w:r w:rsidR="00A12BA1">
        <w:t>intravenous</w:t>
      </w:r>
      <w:r w:rsidR="007945A6">
        <w:t>ly</w:t>
      </w:r>
      <w:r w:rsidRPr="00AB76E8">
        <w:rPr>
          <w:position w:val="-1"/>
        </w:rPr>
        <w:t xml:space="preserve"> on Day 1 (q3w)</w:t>
      </w:r>
    </w:p>
    <w:p w14:paraId="6A20DEC0" w14:textId="77777777" w:rsidR="00EE3C20" w:rsidRPr="0081631A" w:rsidRDefault="00EE3C20" w:rsidP="00592076">
      <w:pPr>
        <w:spacing w:line="240" w:lineRule="auto"/>
        <w:ind w:left="567"/>
        <w:rPr>
          <w:sz w:val="26"/>
          <w:szCs w:val="26"/>
        </w:rPr>
      </w:pPr>
    </w:p>
    <w:p w14:paraId="0A0E6D9B" w14:textId="77777777" w:rsidR="00D73BDF" w:rsidRDefault="00D73BDF" w:rsidP="00B163DD">
      <w:pPr>
        <w:numPr>
          <w:ilvl w:val="0"/>
          <w:numId w:val="29"/>
        </w:numPr>
        <w:spacing w:line="240" w:lineRule="auto"/>
        <w:ind w:left="567" w:hanging="567"/>
      </w:pPr>
      <w:r>
        <w:t>Pac</w:t>
      </w:r>
      <w:r>
        <w:rPr>
          <w:spacing w:val="-1"/>
        </w:rPr>
        <w:t>l</w:t>
      </w:r>
      <w:r>
        <w:rPr>
          <w:spacing w:val="1"/>
        </w:rPr>
        <w:t>i</w:t>
      </w:r>
      <w:r>
        <w:rPr>
          <w:spacing w:val="-1"/>
        </w:rPr>
        <w:t>t</w:t>
      </w:r>
      <w:r>
        <w:t>ax</w:t>
      </w:r>
      <w:r>
        <w:rPr>
          <w:spacing w:val="-2"/>
        </w:rPr>
        <w:t>e</w:t>
      </w:r>
      <w:r>
        <w:t>l</w:t>
      </w:r>
      <w:r>
        <w:rPr>
          <w:spacing w:val="1"/>
        </w:rPr>
        <w:t xml:space="preserve"> </w:t>
      </w:r>
      <w:r>
        <w:t xml:space="preserve">175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over</w:t>
      </w:r>
      <w:r>
        <w:rPr>
          <w:spacing w:val="1"/>
        </w:rPr>
        <w:t xml:space="preserve"> </w:t>
      </w:r>
      <w:r>
        <w:t>3 h</w:t>
      </w:r>
      <w:r>
        <w:rPr>
          <w:spacing w:val="-2"/>
        </w:rPr>
        <w:t>o</w:t>
      </w:r>
      <w:r>
        <w:t>u</w:t>
      </w:r>
      <w:r>
        <w:rPr>
          <w:spacing w:val="1"/>
        </w:rPr>
        <w:t>r</w:t>
      </w:r>
      <w:r>
        <w:t>s</w:t>
      </w:r>
      <w:r>
        <w:rPr>
          <w:spacing w:val="-2"/>
        </w:rPr>
        <w:t xml:space="preserve"> </w:t>
      </w:r>
      <w:r>
        <w:t xml:space="preserve">on </w:t>
      </w:r>
      <w:r>
        <w:rPr>
          <w:spacing w:val="-1"/>
        </w:rPr>
        <w:t>D</w:t>
      </w:r>
      <w:r>
        <w:t>ay</w:t>
      </w:r>
      <w:r>
        <w:rPr>
          <w:spacing w:val="-2"/>
        </w:rPr>
        <w:t xml:space="preserve"> </w:t>
      </w:r>
      <w:r>
        <w:t>1 and</w:t>
      </w:r>
      <w:r>
        <w:rPr>
          <w:spacing w:val="-2"/>
        </w:rPr>
        <w:t xml:space="preserve"> </w:t>
      </w:r>
      <w:r>
        <w:rPr>
          <w:spacing w:val="1"/>
        </w:rPr>
        <w:t>t</w:t>
      </w:r>
      <w:r>
        <w:t>o</w:t>
      </w:r>
      <w:r>
        <w:rPr>
          <w:spacing w:val="-2"/>
        </w:rPr>
        <w:t>p</w:t>
      </w:r>
      <w:r>
        <w:t>o</w:t>
      </w:r>
      <w:r>
        <w:rPr>
          <w:spacing w:val="1"/>
        </w:rPr>
        <w:t>t</w:t>
      </w:r>
      <w:r>
        <w:t>e</w:t>
      </w:r>
      <w:r>
        <w:rPr>
          <w:spacing w:val="-2"/>
        </w:rPr>
        <w:t>c</w:t>
      </w:r>
      <w:r>
        <w:t>an 0.75</w:t>
      </w:r>
      <w:r>
        <w:rPr>
          <w:spacing w:val="-2"/>
        </w:rPr>
        <w:t xml:space="preserve"> </w:t>
      </w:r>
      <w:r>
        <w:rPr>
          <w:spacing w:val="-1"/>
        </w:rPr>
        <w:t>m</w:t>
      </w:r>
      <w:r>
        <w:rPr>
          <w:spacing w:val="-2"/>
        </w:rPr>
        <w:t>g</w:t>
      </w:r>
      <w:r>
        <w:rPr>
          <w:spacing w:val="1"/>
        </w:rPr>
        <w:t>/</w:t>
      </w:r>
      <w:r>
        <w:rPr>
          <w:spacing w:val="-2"/>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w:t>
      </w:r>
      <w:r>
        <w:rPr>
          <w:spacing w:val="-2"/>
        </w:rPr>
        <w:t>v</w:t>
      </w:r>
      <w:r>
        <w:t>er</w:t>
      </w:r>
      <w:r>
        <w:rPr>
          <w:spacing w:val="1"/>
        </w:rPr>
        <w:t xml:space="preserve"> </w:t>
      </w:r>
      <w:r>
        <w:t xml:space="preserve">30 </w:t>
      </w:r>
      <w:r>
        <w:rPr>
          <w:spacing w:val="-4"/>
        </w:rPr>
        <w:t>m</w:t>
      </w:r>
      <w:r>
        <w:rPr>
          <w:spacing w:val="1"/>
        </w:rPr>
        <w:t>i</w:t>
      </w:r>
      <w:r>
        <w:t>nu</w:t>
      </w:r>
      <w:r>
        <w:rPr>
          <w:spacing w:val="1"/>
        </w:rPr>
        <w:t>t</w:t>
      </w:r>
      <w:r>
        <w:t>es on da</w:t>
      </w:r>
      <w:r>
        <w:rPr>
          <w:spacing w:val="-2"/>
        </w:rPr>
        <w:t>y</w:t>
      </w:r>
      <w:r>
        <w:t>s</w:t>
      </w:r>
      <w:r>
        <w:rPr>
          <w:spacing w:val="1"/>
        </w:rPr>
        <w:t xml:space="preserve"> </w:t>
      </w:r>
      <w:r>
        <w:t>1</w:t>
      </w:r>
      <w:r>
        <w:rPr>
          <w:spacing w:val="-4"/>
        </w:rPr>
        <w:t>-</w:t>
      </w:r>
      <w:r>
        <w:t xml:space="preserve">3 </w:t>
      </w:r>
      <w:r>
        <w:rPr>
          <w:spacing w:val="1"/>
        </w:rPr>
        <w:t>(</w:t>
      </w:r>
      <w:r>
        <w:t>q3</w:t>
      </w:r>
      <w:r>
        <w:rPr>
          <w:spacing w:val="-1"/>
        </w:rPr>
        <w:t>w</w:t>
      </w:r>
      <w:r>
        <w:t>)</w:t>
      </w:r>
      <w:r w:rsidR="00EE3C20">
        <w:br/>
      </w:r>
    </w:p>
    <w:p w14:paraId="668F7E77" w14:textId="77777777" w:rsidR="00D73BDF" w:rsidRDefault="00D73BDF" w:rsidP="00B163DD">
      <w:pPr>
        <w:numPr>
          <w:ilvl w:val="0"/>
          <w:numId w:val="29"/>
        </w:numPr>
        <w:spacing w:line="240" w:lineRule="auto"/>
        <w:ind w:left="567" w:hanging="567"/>
      </w:pPr>
      <w:r>
        <w:t>Pac</w:t>
      </w:r>
      <w:r>
        <w:rPr>
          <w:spacing w:val="-1"/>
        </w:rPr>
        <w:t>l</w:t>
      </w:r>
      <w:r>
        <w:rPr>
          <w:spacing w:val="1"/>
        </w:rPr>
        <w:t>i</w:t>
      </w:r>
      <w:r>
        <w:rPr>
          <w:spacing w:val="-1"/>
        </w:rPr>
        <w:t>t</w:t>
      </w:r>
      <w:r>
        <w:t>ax</w:t>
      </w:r>
      <w:r>
        <w:rPr>
          <w:spacing w:val="-2"/>
        </w:rPr>
        <w:t>e</w:t>
      </w:r>
      <w:r>
        <w:t>l</w:t>
      </w:r>
      <w:r>
        <w:rPr>
          <w:spacing w:val="1"/>
        </w:rPr>
        <w:t xml:space="preserve"> </w:t>
      </w:r>
      <w:r>
        <w:t xml:space="preserve">175 </w:t>
      </w:r>
      <w:r>
        <w:rPr>
          <w:spacing w:val="-4"/>
        </w:rPr>
        <w:t>m</w:t>
      </w:r>
      <w:r>
        <w:rPr>
          <w:spacing w:val="-2"/>
        </w:rPr>
        <w:t>g</w:t>
      </w:r>
      <w:r>
        <w:rPr>
          <w:spacing w:val="3"/>
        </w:rPr>
        <w:t>/</w:t>
      </w:r>
      <w:r>
        <w:rPr>
          <w:spacing w:val="-4"/>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over</w:t>
      </w:r>
      <w:r>
        <w:rPr>
          <w:spacing w:val="1"/>
        </w:rPr>
        <w:t xml:space="preserve"> </w:t>
      </w:r>
      <w:r>
        <w:t>3 h</w:t>
      </w:r>
      <w:r>
        <w:rPr>
          <w:spacing w:val="-2"/>
        </w:rPr>
        <w:t>o</w:t>
      </w:r>
      <w:r>
        <w:t>u</w:t>
      </w:r>
      <w:r>
        <w:rPr>
          <w:spacing w:val="1"/>
        </w:rPr>
        <w:t>r</w:t>
      </w:r>
      <w:r>
        <w:t>s</w:t>
      </w:r>
      <w:r>
        <w:rPr>
          <w:spacing w:val="-2"/>
        </w:rPr>
        <w:t xml:space="preserve"> </w:t>
      </w:r>
      <w:r>
        <w:t xml:space="preserve">on </w:t>
      </w:r>
      <w:r>
        <w:rPr>
          <w:spacing w:val="-1"/>
        </w:rPr>
        <w:t>D</w:t>
      </w:r>
      <w:r>
        <w:t>ay</w:t>
      </w:r>
      <w:r>
        <w:rPr>
          <w:spacing w:val="-2"/>
        </w:rPr>
        <w:t xml:space="preserve"> </w:t>
      </w:r>
      <w:r>
        <w:t>1 and</w:t>
      </w:r>
      <w:r>
        <w:rPr>
          <w:spacing w:val="-2"/>
        </w:rPr>
        <w:t xml:space="preserve"> </w:t>
      </w:r>
      <w:r>
        <w:rPr>
          <w:spacing w:val="1"/>
        </w:rPr>
        <w:t>t</w:t>
      </w:r>
      <w:r>
        <w:t>o</w:t>
      </w:r>
      <w:r>
        <w:rPr>
          <w:spacing w:val="-2"/>
        </w:rPr>
        <w:t>p</w:t>
      </w:r>
      <w:r>
        <w:t>o</w:t>
      </w:r>
      <w:r>
        <w:rPr>
          <w:spacing w:val="1"/>
        </w:rPr>
        <w:t>t</w:t>
      </w:r>
      <w:r>
        <w:t>e</w:t>
      </w:r>
      <w:r>
        <w:rPr>
          <w:spacing w:val="-2"/>
        </w:rPr>
        <w:t>c</w:t>
      </w:r>
      <w:r>
        <w:t>an 0.75</w:t>
      </w:r>
      <w:r>
        <w:rPr>
          <w:spacing w:val="-2"/>
        </w:rPr>
        <w:t xml:space="preserve"> </w:t>
      </w:r>
      <w:r>
        <w:rPr>
          <w:spacing w:val="-1"/>
        </w:rPr>
        <w:t>m</w:t>
      </w:r>
      <w:r>
        <w:rPr>
          <w:spacing w:val="-2"/>
        </w:rPr>
        <w:t>g</w:t>
      </w:r>
      <w:r>
        <w:rPr>
          <w:spacing w:val="1"/>
        </w:rPr>
        <w:t>/</w:t>
      </w:r>
      <w:r>
        <w:rPr>
          <w:spacing w:val="-2"/>
        </w:rPr>
        <w:t>m</w:t>
      </w:r>
      <w:r w:rsidR="0081631A" w:rsidRPr="0081631A">
        <w:rPr>
          <w:rFonts w:eastAsia="Malgun Gothic" w:hint="eastAsia"/>
          <w:spacing w:val="-4"/>
          <w:vertAlign w:val="superscript"/>
          <w:lang w:eastAsia="ko-KR"/>
        </w:rPr>
        <w:t>2</w:t>
      </w:r>
      <w:r>
        <w:rPr>
          <w:spacing w:val="22"/>
          <w:position w:val="10"/>
          <w:sz w:val="14"/>
          <w:szCs w:val="14"/>
        </w:rPr>
        <w:t xml:space="preserve"> </w:t>
      </w:r>
      <w:r w:rsidR="00A12BA1">
        <w:t>intravenous</w:t>
      </w:r>
      <w:r w:rsidR="007945A6">
        <w:t>ly</w:t>
      </w:r>
      <w:r>
        <w:rPr>
          <w:spacing w:val="1"/>
        </w:rPr>
        <w:t xml:space="preserve"> </w:t>
      </w:r>
      <w:r>
        <w:t>o</w:t>
      </w:r>
      <w:r>
        <w:rPr>
          <w:spacing w:val="-2"/>
        </w:rPr>
        <w:t>v</w:t>
      </w:r>
      <w:r>
        <w:t>er</w:t>
      </w:r>
      <w:r>
        <w:rPr>
          <w:spacing w:val="1"/>
        </w:rPr>
        <w:t xml:space="preserve"> </w:t>
      </w:r>
      <w:r>
        <w:t xml:space="preserve">30 </w:t>
      </w:r>
      <w:r>
        <w:rPr>
          <w:spacing w:val="-4"/>
        </w:rPr>
        <w:t>m</w:t>
      </w:r>
      <w:r>
        <w:rPr>
          <w:spacing w:val="1"/>
        </w:rPr>
        <w:t>i</w:t>
      </w:r>
      <w:r>
        <w:t>nu</w:t>
      </w:r>
      <w:r>
        <w:rPr>
          <w:spacing w:val="1"/>
        </w:rPr>
        <w:t>t</w:t>
      </w:r>
      <w:r>
        <w:t xml:space="preserve">es on </w:t>
      </w:r>
      <w:r>
        <w:rPr>
          <w:spacing w:val="-1"/>
        </w:rPr>
        <w:t>D</w:t>
      </w:r>
      <w:r>
        <w:t>a</w:t>
      </w:r>
      <w:r>
        <w:rPr>
          <w:spacing w:val="-2"/>
        </w:rPr>
        <w:t>y</w:t>
      </w:r>
      <w:r>
        <w:t>s</w:t>
      </w:r>
      <w:r>
        <w:rPr>
          <w:spacing w:val="1"/>
        </w:rPr>
        <w:t xml:space="preserve"> </w:t>
      </w:r>
      <w:r>
        <w:t>1</w:t>
      </w:r>
      <w:r>
        <w:rPr>
          <w:spacing w:val="-4"/>
        </w:rPr>
        <w:t>-</w:t>
      </w:r>
      <w:r>
        <w:t>3 p</w:t>
      </w:r>
      <w:r>
        <w:rPr>
          <w:spacing w:val="1"/>
        </w:rPr>
        <w:t>l</w:t>
      </w:r>
      <w:r>
        <w:t>us</w:t>
      </w:r>
      <w:r>
        <w:rPr>
          <w:spacing w:val="1"/>
        </w:rPr>
        <w:t xml:space="preserve"> </w:t>
      </w:r>
      <w:r>
        <w:t>be</w:t>
      </w:r>
      <w:r>
        <w:rPr>
          <w:spacing w:val="-2"/>
        </w:rPr>
        <w:t>v</w:t>
      </w:r>
      <w:r>
        <w:t>ac</w:t>
      </w:r>
      <w:r>
        <w:rPr>
          <w:spacing w:val="1"/>
        </w:rPr>
        <w:t>i</w:t>
      </w:r>
      <w:r>
        <w:rPr>
          <w:spacing w:val="-2"/>
        </w:rPr>
        <w:t>z</w:t>
      </w:r>
      <w:r>
        <w:t>u</w:t>
      </w:r>
      <w:r>
        <w:rPr>
          <w:spacing w:val="-4"/>
        </w:rPr>
        <w:t>m</w:t>
      </w:r>
      <w:r>
        <w:t>ab 15</w:t>
      </w:r>
      <w:r>
        <w:rPr>
          <w:spacing w:val="3"/>
        </w:rPr>
        <w:t xml:space="preserve"> </w:t>
      </w:r>
      <w:r>
        <w:rPr>
          <w:spacing w:val="-4"/>
        </w:rPr>
        <w:t>m</w:t>
      </w:r>
      <w:r>
        <w:rPr>
          <w:spacing w:val="-2"/>
        </w:rPr>
        <w:t>g</w:t>
      </w:r>
      <w:r>
        <w:rPr>
          <w:spacing w:val="3"/>
        </w:rPr>
        <w:t>/</w:t>
      </w:r>
      <w:r>
        <w:t xml:space="preserve">kg </w:t>
      </w:r>
      <w:r w:rsidR="00A12BA1">
        <w:t>intravenous</w:t>
      </w:r>
      <w:r w:rsidR="007945A6">
        <w:t>ly</w:t>
      </w:r>
      <w:r>
        <w:rPr>
          <w:spacing w:val="1"/>
        </w:rPr>
        <w:t xml:space="preserve"> </w:t>
      </w:r>
      <w:r>
        <w:t xml:space="preserve">on </w:t>
      </w:r>
      <w:r>
        <w:rPr>
          <w:spacing w:val="-1"/>
        </w:rPr>
        <w:t>D</w:t>
      </w:r>
      <w:r>
        <w:t>ay</w:t>
      </w:r>
      <w:r>
        <w:rPr>
          <w:spacing w:val="-2"/>
        </w:rPr>
        <w:t xml:space="preserve"> </w:t>
      </w:r>
      <w:r>
        <w:t xml:space="preserve">1 </w:t>
      </w:r>
      <w:r>
        <w:rPr>
          <w:spacing w:val="1"/>
        </w:rPr>
        <w:t>(</w:t>
      </w:r>
      <w:r>
        <w:t>q3</w:t>
      </w:r>
      <w:r>
        <w:rPr>
          <w:spacing w:val="-1"/>
        </w:rPr>
        <w:t>w</w:t>
      </w:r>
      <w:r>
        <w:t>)</w:t>
      </w:r>
    </w:p>
    <w:p w14:paraId="29F38D0C" w14:textId="77777777" w:rsidR="00D73BDF" w:rsidRPr="0081631A" w:rsidRDefault="00D73BDF" w:rsidP="00D73BDF">
      <w:pPr>
        <w:spacing w:line="240" w:lineRule="auto"/>
        <w:rPr>
          <w:sz w:val="24"/>
          <w:szCs w:val="24"/>
        </w:rPr>
      </w:pPr>
    </w:p>
    <w:p w14:paraId="7F76DBD3" w14:textId="77777777" w:rsidR="00D73BDF" w:rsidRDefault="00D73BDF" w:rsidP="00D73BDF">
      <w:pPr>
        <w:spacing w:line="240" w:lineRule="auto"/>
      </w:pPr>
      <w:r>
        <w:t>E</w:t>
      </w:r>
      <w:r>
        <w:rPr>
          <w:spacing w:val="1"/>
        </w:rPr>
        <w:t>li</w:t>
      </w:r>
      <w:r>
        <w:rPr>
          <w:spacing w:val="-2"/>
        </w:rPr>
        <w:t>g</w:t>
      </w:r>
      <w:r>
        <w:rPr>
          <w:spacing w:val="1"/>
        </w:rPr>
        <w:t>i</w:t>
      </w:r>
      <w:r>
        <w:t>b</w:t>
      </w:r>
      <w:r>
        <w:rPr>
          <w:spacing w:val="-1"/>
        </w:rPr>
        <w:t>l</w:t>
      </w:r>
      <w:r>
        <w:t>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t>had</w:t>
      </w:r>
      <w:r>
        <w:rPr>
          <w:spacing w:val="-2"/>
        </w:rPr>
        <w:t xml:space="preserve"> </w:t>
      </w:r>
      <w:r>
        <w:t>pe</w:t>
      </w:r>
      <w:r>
        <w:rPr>
          <w:spacing w:val="-2"/>
        </w:rPr>
        <w:t>r</w:t>
      </w:r>
      <w:r>
        <w:t>s</w:t>
      </w:r>
      <w:r>
        <w:rPr>
          <w:spacing w:val="-1"/>
        </w:rPr>
        <w:t>i</w:t>
      </w:r>
      <w:r>
        <w:t>s</w:t>
      </w:r>
      <w:r>
        <w:rPr>
          <w:spacing w:val="-1"/>
        </w:rPr>
        <w:t>t</w:t>
      </w:r>
      <w:r>
        <w:t>en</w:t>
      </w:r>
      <w:r>
        <w:rPr>
          <w:spacing w:val="1"/>
        </w:rPr>
        <w:t>t</w:t>
      </w:r>
      <w:r>
        <w:t>,</w:t>
      </w:r>
      <w:r>
        <w:rPr>
          <w:spacing w:val="-2"/>
        </w:rPr>
        <w:t xml:space="preserve"> </w:t>
      </w:r>
      <w:r>
        <w:rPr>
          <w:spacing w:val="1"/>
        </w:rPr>
        <w:t>r</w:t>
      </w:r>
      <w:r>
        <w:t>ec</w:t>
      </w:r>
      <w:r>
        <w:rPr>
          <w:spacing w:val="-2"/>
        </w:rPr>
        <w:t>u</w:t>
      </w:r>
      <w:r>
        <w:rPr>
          <w:spacing w:val="1"/>
        </w:rPr>
        <w:t>r</w:t>
      </w:r>
      <w:r>
        <w:rPr>
          <w:spacing w:val="-2"/>
        </w:rPr>
        <w:t>r</w:t>
      </w:r>
      <w:r>
        <w:t>ent</w:t>
      </w:r>
      <w:r>
        <w:rPr>
          <w:spacing w:val="-1"/>
        </w:rPr>
        <w:t xml:space="preserve"> </w:t>
      </w:r>
      <w:r>
        <w:t>or</w:t>
      </w:r>
      <w:r>
        <w:rPr>
          <w:spacing w:val="1"/>
        </w:rPr>
        <w:t xml:space="preserve"> </w:t>
      </w:r>
      <w:r>
        <w:rPr>
          <w:spacing w:val="-4"/>
        </w:rPr>
        <w:t>m</w:t>
      </w:r>
      <w:r>
        <w:t>e</w:t>
      </w:r>
      <w:r>
        <w:rPr>
          <w:spacing w:val="1"/>
        </w:rPr>
        <w:t>t</w:t>
      </w:r>
      <w:r>
        <w:t>a</w:t>
      </w:r>
      <w:r>
        <w:rPr>
          <w:spacing w:val="-2"/>
        </w:rPr>
        <w:t>s</w:t>
      </w:r>
      <w:r>
        <w:rPr>
          <w:spacing w:val="1"/>
        </w:rPr>
        <w:t>t</w:t>
      </w:r>
      <w:r>
        <w:rPr>
          <w:spacing w:val="-2"/>
        </w:rPr>
        <w:t>a</w:t>
      </w:r>
      <w:r>
        <w:rPr>
          <w:spacing w:val="1"/>
        </w:rPr>
        <w:t>t</w:t>
      </w:r>
      <w:r>
        <w:rPr>
          <w:spacing w:val="-1"/>
        </w:rPr>
        <w:t>i</w:t>
      </w:r>
      <w:r>
        <w:t>c</w:t>
      </w:r>
      <w:r>
        <w:rPr>
          <w:spacing w:val="-4"/>
        </w:rPr>
        <w:t xml:space="preserve"> </w:t>
      </w:r>
      <w:r>
        <w:t>squa</w:t>
      </w:r>
      <w:r>
        <w:rPr>
          <w:spacing w:val="-4"/>
        </w:rPr>
        <w:t>m</w:t>
      </w:r>
      <w:r>
        <w:t>ous</w:t>
      </w:r>
      <w:r>
        <w:rPr>
          <w:spacing w:val="1"/>
        </w:rPr>
        <w:t xml:space="preserve"> </w:t>
      </w:r>
      <w:r>
        <w:t>c</w:t>
      </w:r>
      <w:r>
        <w:rPr>
          <w:spacing w:val="-2"/>
        </w:rPr>
        <w:t>e</w:t>
      </w:r>
      <w:r>
        <w:rPr>
          <w:spacing w:val="1"/>
        </w:rPr>
        <w:t>l</w:t>
      </w:r>
      <w:r>
        <w:t>l</w:t>
      </w:r>
      <w:r>
        <w:rPr>
          <w:spacing w:val="1"/>
        </w:rPr>
        <w:t xml:space="preserve"> </w:t>
      </w:r>
      <w:r>
        <w:rPr>
          <w:spacing w:val="-2"/>
        </w:rPr>
        <w:t>c</w:t>
      </w:r>
      <w:r>
        <w:t>a</w:t>
      </w:r>
      <w:r>
        <w:rPr>
          <w:spacing w:val="-2"/>
        </w:rPr>
        <w:t>r</w:t>
      </w:r>
      <w:r>
        <w:t>c</w:t>
      </w:r>
      <w:r>
        <w:rPr>
          <w:spacing w:val="1"/>
        </w:rPr>
        <w:t>i</w:t>
      </w:r>
      <w:r>
        <w:t>no</w:t>
      </w:r>
      <w:r>
        <w:rPr>
          <w:spacing w:val="-4"/>
        </w:rPr>
        <w:t>m</w:t>
      </w:r>
      <w:r>
        <w:t xml:space="preserve">a, </w:t>
      </w:r>
      <w:r>
        <w:rPr>
          <w:spacing w:val="-2"/>
        </w:rPr>
        <w:t>a</w:t>
      </w:r>
      <w:r>
        <w:t>denosq</w:t>
      </w:r>
      <w:r>
        <w:rPr>
          <w:spacing w:val="-2"/>
        </w:rPr>
        <w:t>u</w:t>
      </w:r>
      <w:r>
        <w:t>a</w:t>
      </w:r>
      <w:r>
        <w:rPr>
          <w:spacing w:val="-4"/>
        </w:rPr>
        <w:t>m</w:t>
      </w:r>
      <w:r>
        <w:t>ous ca</w:t>
      </w:r>
      <w:r>
        <w:rPr>
          <w:spacing w:val="1"/>
        </w:rPr>
        <w:t>r</w:t>
      </w:r>
      <w:r>
        <w:rPr>
          <w:spacing w:val="-2"/>
        </w:rPr>
        <w:t>c</w:t>
      </w:r>
      <w:r>
        <w:rPr>
          <w:spacing w:val="1"/>
        </w:rPr>
        <w:t>i</w:t>
      </w:r>
      <w:r>
        <w:t>no</w:t>
      </w:r>
      <w:r>
        <w:rPr>
          <w:spacing w:val="-4"/>
        </w:rPr>
        <w:t>m</w:t>
      </w:r>
      <w:r>
        <w:t>a, or</w:t>
      </w:r>
      <w:r>
        <w:rPr>
          <w:spacing w:val="1"/>
        </w:rPr>
        <w:t xml:space="preserve"> </w:t>
      </w:r>
      <w:r>
        <w:rPr>
          <w:spacing w:val="-2"/>
        </w:rPr>
        <w:t>a</w:t>
      </w:r>
      <w:r>
        <w:t>den</w:t>
      </w:r>
      <w:r>
        <w:rPr>
          <w:spacing w:val="-2"/>
        </w:rPr>
        <w:t>o</w:t>
      </w:r>
      <w:r>
        <w:t>ca</w:t>
      </w:r>
      <w:r>
        <w:rPr>
          <w:spacing w:val="-1"/>
        </w:rPr>
        <w:t>r</w:t>
      </w:r>
      <w:r>
        <w:t>c</w:t>
      </w:r>
      <w:r>
        <w:rPr>
          <w:spacing w:val="1"/>
        </w:rPr>
        <w:t>i</w:t>
      </w:r>
      <w:r>
        <w:rPr>
          <w:spacing w:val="-2"/>
        </w:rPr>
        <w:t>no</w:t>
      </w:r>
      <w:r>
        <w:rPr>
          <w:spacing w:val="-4"/>
        </w:rPr>
        <w:t>m</w:t>
      </w:r>
      <w:r>
        <w:t>a</w:t>
      </w:r>
      <w:r>
        <w:rPr>
          <w:spacing w:val="1"/>
        </w:rPr>
        <w:t xml:space="preserve"> </w:t>
      </w:r>
      <w:r>
        <w:t>of</w:t>
      </w:r>
      <w:r>
        <w:rPr>
          <w:spacing w:val="1"/>
        </w:rPr>
        <w:t xml:space="preserve"> t</w:t>
      </w:r>
      <w:r>
        <w:t>he</w:t>
      </w:r>
      <w:r>
        <w:rPr>
          <w:spacing w:val="1"/>
        </w:rPr>
        <w:t xml:space="preserve"> </w:t>
      </w:r>
      <w:r>
        <w:rPr>
          <w:spacing w:val="-2"/>
        </w:rPr>
        <w:t>c</w:t>
      </w:r>
      <w:r>
        <w:t>e</w:t>
      </w:r>
      <w:r>
        <w:rPr>
          <w:spacing w:val="1"/>
        </w:rPr>
        <w:t>r</w:t>
      </w:r>
      <w:r>
        <w:rPr>
          <w:spacing w:val="-2"/>
        </w:rPr>
        <w:t>v</w:t>
      </w:r>
      <w:r>
        <w:rPr>
          <w:spacing w:val="1"/>
        </w:rPr>
        <w:t>i</w:t>
      </w:r>
      <w:r>
        <w:t xml:space="preserve">x </w:t>
      </w:r>
      <w:r>
        <w:rPr>
          <w:spacing w:val="-1"/>
        </w:rPr>
        <w:t>w</w:t>
      </w:r>
      <w:r>
        <w:t>h</w:t>
      </w:r>
      <w:r>
        <w:rPr>
          <w:spacing w:val="-1"/>
        </w:rPr>
        <w:t>i</w:t>
      </w:r>
      <w:r>
        <w:t xml:space="preserve">ch </w:t>
      </w:r>
      <w:r>
        <w:rPr>
          <w:spacing w:val="-1"/>
        </w:rPr>
        <w:t>w</w:t>
      </w:r>
      <w:r>
        <w:t>as</w:t>
      </w:r>
      <w:r>
        <w:rPr>
          <w:spacing w:val="-2"/>
        </w:rPr>
        <w:t xml:space="preserve"> </w:t>
      </w:r>
      <w:r>
        <w:t>not</w:t>
      </w:r>
      <w:r>
        <w:rPr>
          <w:spacing w:val="1"/>
        </w:rPr>
        <w:t xml:space="preserve"> </w:t>
      </w:r>
      <w:r>
        <w:t>a</w:t>
      </w:r>
      <w:r>
        <w:rPr>
          <w:spacing w:val="-4"/>
        </w:rPr>
        <w:t>m</w:t>
      </w:r>
      <w:r>
        <w:t>ena</w:t>
      </w:r>
      <w:r>
        <w:rPr>
          <w:spacing w:val="-2"/>
        </w:rPr>
        <w:t>b</w:t>
      </w:r>
      <w:r>
        <w:rPr>
          <w:spacing w:val="1"/>
        </w:rPr>
        <w:t>l</w:t>
      </w:r>
      <w:r>
        <w:t>e</w:t>
      </w:r>
      <w:r>
        <w:rPr>
          <w:spacing w:val="1"/>
        </w:rPr>
        <w:t xml:space="preserve"> </w:t>
      </w:r>
      <w:r>
        <w:rPr>
          <w:spacing w:val="-1"/>
        </w:rPr>
        <w:t>t</w:t>
      </w:r>
      <w:r>
        <w:t>o c</w:t>
      </w:r>
      <w:r>
        <w:rPr>
          <w:spacing w:val="-2"/>
        </w:rPr>
        <w:t>u</w:t>
      </w:r>
      <w:r>
        <w:rPr>
          <w:spacing w:val="1"/>
        </w:rPr>
        <w:t>r</w:t>
      </w:r>
      <w:r>
        <w:t>a</w:t>
      </w:r>
      <w:r>
        <w:rPr>
          <w:spacing w:val="-1"/>
        </w:rPr>
        <w:t>t</w:t>
      </w:r>
      <w:r>
        <w:rPr>
          <w:spacing w:val="1"/>
        </w:rPr>
        <w:t>i</w:t>
      </w:r>
      <w:r>
        <w:rPr>
          <w:spacing w:val="-2"/>
        </w:rPr>
        <w:t>v</w:t>
      </w:r>
      <w:r>
        <w:t>e</w:t>
      </w:r>
      <w:r>
        <w:rPr>
          <w:spacing w:val="1"/>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1"/>
        </w:rPr>
        <w:t>wi</w:t>
      </w:r>
      <w:r>
        <w:rPr>
          <w:spacing w:val="1"/>
        </w:rPr>
        <w:t>t</w:t>
      </w:r>
      <w:r>
        <w:t>h su</w:t>
      </w:r>
      <w:r>
        <w:rPr>
          <w:spacing w:val="1"/>
        </w:rPr>
        <w:t>r</w:t>
      </w:r>
      <w:r>
        <w:rPr>
          <w:spacing w:val="-2"/>
        </w:rPr>
        <w:t>g</w:t>
      </w:r>
      <w:r>
        <w:t>e</w:t>
      </w:r>
      <w:r>
        <w:rPr>
          <w:spacing w:val="1"/>
        </w:rPr>
        <w:t>r</w:t>
      </w:r>
      <w:r>
        <w:t>y</w:t>
      </w:r>
      <w:r>
        <w:rPr>
          <w:spacing w:val="-2"/>
        </w:rPr>
        <w:t xml:space="preserve"> </w:t>
      </w:r>
      <w:r>
        <w:t>and</w:t>
      </w:r>
      <w:r>
        <w:rPr>
          <w:spacing w:val="1"/>
        </w:rPr>
        <w:t>/</w:t>
      </w:r>
      <w:r>
        <w:rPr>
          <w:spacing w:val="-2"/>
        </w:rPr>
        <w:t>o</w:t>
      </w:r>
      <w:r>
        <w:t>r</w:t>
      </w:r>
      <w:r>
        <w:rPr>
          <w:spacing w:val="-1"/>
        </w:rPr>
        <w:t xml:space="preserve"> </w:t>
      </w:r>
      <w:r>
        <w:rPr>
          <w:spacing w:val="1"/>
        </w:rPr>
        <w:t>r</w:t>
      </w:r>
      <w:r>
        <w:t>a</w:t>
      </w:r>
      <w:r>
        <w:rPr>
          <w:spacing w:val="-2"/>
        </w:rPr>
        <w:t>d</w:t>
      </w:r>
      <w:r>
        <w:rPr>
          <w:spacing w:val="1"/>
        </w:rPr>
        <w:t>i</w:t>
      </w:r>
      <w:r>
        <w:t>a</w:t>
      </w:r>
      <w:r>
        <w:rPr>
          <w:spacing w:val="-1"/>
        </w:rPr>
        <w:t>t</w:t>
      </w:r>
      <w:r>
        <w:rPr>
          <w:spacing w:val="1"/>
        </w:rPr>
        <w:t>i</w:t>
      </w:r>
      <w:r>
        <w:t>on</w:t>
      </w:r>
      <w:r>
        <w:rPr>
          <w:spacing w:val="-2"/>
        </w:rPr>
        <w:t xml:space="preserve"> </w:t>
      </w:r>
      <w:r>
        <w:rPr>
          <w:spacing w:val="1"/>
        </w:rPr>
        <w:t>t</w:t>
      </w:r>
      <w:r>
        <w:t>h</w:t>
      </w:r>
      <w:r>
        <w:rPr>
          <w:spacing w:val="-2"/>
        </w:rPr>
        <w:t>e</w:t>
      </w:r>
      <w:r>
        <w:rPr>
          <w:spacing w:val="1"/>
        </w:rPr>
        <w:t>r</w:t>
      </w:r>
      <w:r>
        <w:t>apy</w:t>
      </w:r>
      <w:r>
        <w:rPr>
          <w:spacing w:val="-2"/>
        </w:rPr>
        <w:t xml:space="preserve"> </w:t>
      </w:r>
      <w:r>
        <w:t xml:space="preserve">and </w:t>
      </w:r>
      <w:r>
        <w:rPr>
          <w:spacing w:val="-1"/>
        </w:rPr>
        <w:t>w</w:t>
      </w:r>
      <w:r>
        <w:t xml:space="preserve">ho </w:t>
      </w:r>
      <w:r>
        <w:rPr>
          <w:spacing w:val="-2"/>
        </w:rPr>
        <w:t>h</w:t>
      </w:r>
      <w:r>
        <w:t>a</w:t>
      </w:r>
      <w:r>
        <w:rPr>
          <w:spacing w:val="-2"/>
        </w:rPr>
        <w:t>v</w:t>
      </w:r>
      <w:r>
        <w:t>e</w:t>
      </w:r>
      <w:r>
        <w:rPr>
          <w:spacing w:val="1"/>
        </w:rPr>
        <w:t xml:space="preserve"> </w:t>
      </w:r>
      <w:r>
        <w:t>not</w:t>
      </w:r>
      <w:r>
        <w:rPr>
          <w:spacing w:val="-1"/>
        </w:rPr>
        <w:t xml:space="preserve"> </w:t>
      </w:r>
      <w:r>
        <w:rPr>
          <w:spacing w:val="1"/>
        </w:rPr>
        <w:t>r</w:t>
      </w:r>
      <w:r>
        <w:t>ec</w:t>
      </w:r>
      <w:r>
        <w:rPr>
          <w:spacing w:val="-2"/>
        </w:rPr>
        <w:t>e</w:t>
      </w:r>
      <w:r>
        <w:rPr>
          <w:spacing w:val="1"/>
        </w:rPr>
        <w:t>i</w:t>
      </w:r>
      <w:r>
        <w:rPr>
          <w:spacing w:val="-2"/>
        </w:rPr>
        <w:t>v</w:t>
      </w:r>
      <w:r>
        <w:t>ed p</w:t>
      </w:r>
      <w:r>
        <w:rPr>
          <w:spacing w:val="1"/>
        </w:rPr>
        <w:t>r</w:t>
      </w:r>
      <w:r>
        <w:rPr>
          <w:spacing w:val="-1"/>
        </w:rPr>
        <w:t>i</w:t>
      </w:r>
      <w:r>
        <w:t>or</w:t>
      </w:r>
      <w:r>
        <w:rPr>
          <w:spacing w:val="-1"/>
        </w:rPr>
        <w:t xml:space="preserve"> </w:t>
      </w:r>
      <w:r>
        <w:rPr>
          <w:spacing w:val="1"/>
        </w:rPr>
        <w:t>t</w:t>
      </w:r>
      <w:r>
        <w:t>h</w:t>
      </w:r>
      <w:r>
        <w:rPr>
          <w:spacing w:val="-2"/>
        </w:rPr>
        <w:t>e</w:t>
      </w:r>
      <w:r>
        <w:rPr>
          <w:spacing w:val="1"/>
        </w:rPr>
        <w:t>r</w:t>
      </w:r>
      <w:r>
        <w:t>apy</w:t>
      </w:r>
      <w:r>
        <w:rPr>
          <w:spacing w:val="-2"/>
        </w:rPr>
        <w:t xml:space="preserve"> </w:t>
      </w:r>
      <w:r>
        <w:rPr>
          <w:spacing w:val="-1"/>
        </w:rPr>
        <w:t>w</w:t>
      </w:r>
      <w:r>
        <w:rPr>
          <w:spacing w:val="1"/>
        </w:rPr>
        <w:t>it</w:t>
      </w:r>
      <w:r>
        <w:t>h</w:t>
      </w:r>
      <w:r>
        <w:rPr>
          <w:spacing w:val="-2"/>
        </w:rPr>
        <w:t xml:space="preserve"> </w:t>
      </w:r>
      <w:r>
        <w:t>be</w:t>
      </w:r>
      <w:r>
        <w:rPr>
          <w:spacing w:val="-2"/>
        </w:rPr>
        <w:t>v</w:t>
      </w:r>
      <w:r>
        <w:t>ac</w:t>
      </w:r>
      <w:r>
        <w:rPr>
          <w:spacing w:val="1"/>
        </w:rPr>
        <w:t>i</w:t>
      </w:r>
      <w:r>
        <w:rPr>
          <w:spacing w:val="-2"/>
        </w:rPr>
        <w:t>z</w:t>
      </w:r>
      <w:r>
        <w:t>u</w:t>
      </w:r>
      <w:r>
        <w:rPr>
          <w:spacing w:val="-4"/>
        </w:rPr>
        <w:t>m</w:t>
      </w:r>
      <w:r>
        <w:t>ab or</w:t>
      </w:r>
      <w:r>
        <w:rPr>
          <w:spacing w:val="1"/>
        </w:rPr>
        <w:t xml:space="preserve"> </w:t>
      </w:r>
      <w:r>
        <w:t>o</w:t>
      </w:r>
      <w:r>
        <w:rPr>
          <w:spacing w:val="1"/>
        </w:rPr>
        <w:t>t</w:t>
      </w:r>
      <w:r>
        <w:rPr>
          <w:spacing w:val="-2"/>
        </w:rPr>
        <w:t>h</w:t>
      </w:r>
      <w:r>
        <w:t xml:space="preserve">er </w:t>
      </w:r>
      <w:r>
        <w:rPr>
          <w:spacing w:val="1"/>
        </w:rPr>
        <w:t>V</w:t>
      </w:r>
      <w:r>
        <w:t>E</w:t>
      </w:r>
      <w:r>
        <w:rPr>
          <w:spacing w:val="-1"/>
        </w:rPr>
        <w:t>G</w:t>
      </w:r>
      <w:r>
        <w:t xml:space="preserve">F </w:t>
      </w:r>
      <w:r>
        <w:rPr>
          <w:spacing w:val="1"/>
        </w:rPr>
        <w:t>i</w:t>
      </w:r>
      <w:r>
        <w:rPr>
          <w:spacing w:val="-2"/>
        </w:rPr>
        <w:t>n</w:t>
      </w:r>
      <w:r>
        <w:t>h</w:t>
      </w:r>
      <w:r>
        <w:rPr>
          <w:spacing w:val="1"/>
        </w:rPr>
        <w:t>i</w:t>
      </w:r>
      <w:r>
        <w:rPr>
          <w:spacing w:val="-2"/>
        </w:rPr>
        <w:t>b</w:t>
      </w:r>
      <w:r>
        <w:rPr>
          <w:spacing w:val="1"/>
        </w:rPr>
        <w:t>it</w:t>
      </w:r>
      <w:r>
        <w:rPr>
          <w:spacing w:val="-2"/>
        </w:rPr>
        <w:t>o</w:t>
      </w:r>
      <w:r>
        <w:rPr>
          <w:spacing w:val="1"/>
        </w:rPr>
        <w:t>r</w:t>
      </w:r>
      <w:r>
        <w:t>s</w:t>
      </w:r>
      <w:r>
        <w:rPr>
          <w:spacing w:val="-2"/>
        </w:rPr>
        <w:t xml:space="preserve"> </w:t>
      </w:r>
      <w:r>
        <w:t>or</w:t>
      </w:r>
      <w:r>
        <w:rPr>
          <w:spacing w:val="-1"/>
        </w:rPr>
        <w:t xml:space="preserve"> </w:t>
      </w:r>
      <w:r>
        <w:rPr>
          <w:spacing w:val="1"/>
        </w:rPr>
        <w:t>V</w:t>
      </w:r>
      <w:r>
        <w:t>E</w:t>
      </w:r>
      <w:r>
        <w:rPr>
          <w:spacing w:val="-1"/>
        </w:rPr>
        <w:t>G</w:t>
      </w:r>
      <w:r>
        <w:t>F</w:t>
      </w:r>
      <w:r>
        <w:rPr>
          <w:spacing w:val="-3"/>
        </w:rPr>
        <w:t xml:space="preserve"> </w:t>
      </w:r>
      <w:r>
        <w:rPr>
          <w:spacing w:val="1"/>
        </w:rPr>
        <w:t>r</w:t>
      </w:r>
      <w:r>
        <w:t>ec</w:t>
      </w:r>
      <w:r>
        <w:rPr>
          <w:spacing w:val="-2"/>
        </w:rPr>
        <w:t>e</w:t>
      </w:r>
      <w:r>
        <w:t>p</w:t>
      </w:r>
      <w:r>
        <w:rPr>
          <w:spacing w:val="1"/>
        </w:rPr>
        <w:t>t</w:t>
      </w:r>
      <w:r>
        <w:rPr>
          <w:spacing w:val="-2"/>
        </w:rPr>
        <w:t>o</w:t>
      </w:r>
      <w:r>
        <w:rPr>
          <w:spacing w:val="1"/>
        </w:rPr>
        <w:t>r</w:t>
      </w:r>
      <w:r>
        <w:t>–</w:t>
      </w:r>
      <w:r>
        <w:rPr>
          <w:spacing w:val="-1"/>
        </w:rPr>
        <w:t>t</w:t>
      </w:r>
      <w:r>
        <w:t>a</w:t>
      </w:r>
      <w:r>
        <w:rPr>
          <w:spacing w:val="1"/>
        </w:rPr>
        <w:t>r</w:t>
      </w:r>
      <w:r>
        <w:rPr>
          <w:spacing w:val="-2"/>
        </w:rPr>
        <w:t>g</w:t>
      </w:r>
      <w:r>
        <w:t>e</w:t>
      </w:r>
      <w:r>
        <w:rPr>
          <w:spacing w:val="-1"/>
        </w:rPr>
        <w:t>t</w:t>
      </w:r>
      <w:r>
        <w:t>ed a</w:t>
      </w:r>
      <w:r>
        <w:rPr>
          <w:spacing w:val="-2"/>
        </w:rPr>
        <w:t>g</w:t>
      </w:r>
      <w:r>
        <w:t>en</w:t>
      </w:r>
      <w:r>
        <w:rPr>
          <w:spacing w:val="-1"/>
        </w:rPr>
        <w:t>t</w:t>
      </w:r>
      <w:r>
        <w:t>s.</w:t>
      </w:r>
    </w:p>
    <w:p w14:paraId="0DDC1F06" w14:textId="77777777" w:rsidR="008630E7" w:rsidRPr="001A4BF4" w:rsidRDefault="008630E7" w:rsidP="00D73BDF">
      <w:pPr>
        <w:spacing w:line="240" w:lineRule="auto"/>
        <w:rPr>
          <w:rFonts w:eastAsia="Malgun Gothic"/>
          <w:spacing w:val="2"/>
          <w:lang w:eastAsia="ko-KR"/>
        </w:rPr>
      </w:pPr>
    </w:p>
    <w:p w14:paraId="509ED5E9" w14:textId="77777777" w:rsidR="00310087" w:rsidRPr="006F739E" w:rsidRDefault="00D73BDF" w:rsidP="00D73BDF">
      <w:pPr>
        <w:spacing w:line="240" w:lineRule="auto"/>
        <w:rPr>
          <w:rFonts w:eastAsia="Malgun Gothic"/>
          <w:lang w:eastAsia="ko-KR"/>
        </w:rPr>
      </w:pPr>
      <w:r>
        <w:rPr>
          <w:spacing w:val="2"/>
        </w:rPr>
        <w:t>T</w:t>
      </w:r>
      <w:r>
        <w:t>he</w:t>
      </w:r>
      <w:r>
        <w:rPr>
          <w:spacing w:val="-2"/>
        </w:rPr>
        <w:t xml:space="preserve"> </w:t>
      </w:r>
      <w:r>
        <w:rPr>
          <w:spacing w:val="-4"/>
        </w:rPr>
        <w:t>m</w:t>
      </w:r>
      <w:r>
        <w:t>ed</w:t>
      </w:r>
      <w:r>
        <w:rPr>
          <w:spacing w:val="1"/>
        </w:rPr>
        <w:t>i</w:t>
      </w:r>
      <w:r>
        <w:t>an a</w:t>
      </w:r>
      <w:r>
        <w:rPr>
          <w:spacing w:val="-2"/>
        </w:rPr>
        <w:t>g</w:t>
      </w:r>
      <w:r>
        <w:t>e</w:t>
      </w:r>
      <w:r>
        <w:rPr>
          <w:spacing w:val="1"/>
        </w:rPr>
        <w:t xml:space="preserve"> </w:t>
      </w:r>
      <w:r>
        <w:rPr>
          <w:spacing w:val="-1"/>
        </w:rPr>
        <w:t>w</w:t>
      </w:r>
      <w:r>
        <w:t>as</w:t>
      </w:r>
      <w:r>
        <w:rPr>
          <w:spacing w:val="1"/>
        </w:rPr>
        <w:t xml:space="preserve"> </w:t>
      </w:r>
      <w:r>
        <w:rPr>
          <w:spacing w:val="-2"/>
        </w:rPr>
        <w:t>4</w:t>
      </w:r>
      <w:r>
        <w:t xml:space="preserve">6.0 </w:t>
      </w:r>
      <w:r>
        <w:rPr>
          <w:spacing w:val="-2"/>
        </w:rPr>
        <w:t>y</w:t>
      </w:r>
      <w:r>
        <w:t>ea</w:t>
      </w:r>
      <w:r>
        <w:rPr>
          <w:spacing w:val="1"/>
        </w:rPr>
        <w:t>r</w:t>
      </w:r>
      <w:r>
        <w:t>s</w:t>
      </w:r>
      <w:r>
        <w:rPr>
          <w:spacing w:val="-2"/>
        </w:rPr>
        <w:t xml:space="preserve"> </w:t>
      </w:r>
      <w:r>
        <w:rPr>
          <w:spacing w:val="1"/>
        </w:rPr>
        <w:t>(</w:t>
      </w:r>
      <w:r>
        <w:rPr>
          <w:spacing w:val="-2"/>
        </w:rPr>
        <w:t>r</w:t>
      </w:r>
      <w:r>
        <w:t>an</w:t>
      </w:r>
      <w:r>
        <w:rPr>
          <w:spacing w:val="-2"/>
        </w:rPr>
        <w:t>g</w:t>
      </w:r>
      <w:r>
        <w:t>e:</w:t>
      </w:r>
      <w:r>
        <w:rPr>
          <w:spacing w:val="1"/>
        </w:rPr>
        <w:t xml:space="preserve"> </w:t>
      </w:r>
      <w:r>
        <w:t>2</w:t>
      </w:r>
      <w:r>
        <w:rPr>
          <w:spacing w:val="-3"/>
        </w:rPr>
        <w:t>0</w:t>
      </w:r>
      <w:r>
        <w:rPr>
          <w:spacing w:val="1"/>
        </w:rPr>
        <w:t>−</w:t>
      </w:r>
      <w:r>
        <w:t>8</w:t>
      </w:r>
      <w:r>
        <w:rPr>
          <w:spacing w:val="-2"/>
        </w:rPr>
        <w:t>3</w:t>
      </w:r>
      <w:r>
        <w:t>)</w:t>
      </w:r>
      <w:r>
        <w:rPr>
          <w:spacing w:val="-3"/>
        </w:rPr>
        <w:t xml:space="preserve"> </w:t>
      </w:r>
      <w:r>
        <w:rPr>
          <w:spacing w:val="-1"/>
        </w:rPr>
        <w:t>i</w:t>
      </w:r>
      <w:r>
        <w:t xml:space="preserve">n </w:t>
      </w:r>
      <w:r>
        <w:rPr>
          <w:spacing w:val="1"/>
        </w:rPr>
        <w:t>t</w:t>
      </w:r>
      <w:r>
        <w:rPr>
          <w:spacing w:val="-2"/>
        </w:rPr>
        <w:t>h</w:t>
      </w:r>
      <w:r>
        <w:t>e</w:t>
      </w:r>
      <w:r>
        <w:rPr>
          <w:spacing w:val="-2"/>
        </w:rPr>
        <w:t xml:space="preserve"> </w:t>
      </w:r>
      <w:r>
        <w:rPr>
          <w:spacing w:val="-1"/>
        </w:rPr>
        <w:t>C</w:t>
      </w:r>
      <w:r>
        <w:t>he</w:t>
      </w:r>
      <w:r>
        <w:rPr>
          <w:spacing w:val="-4"/>
        </w:rPr>
        <w:t>m</w:t>
      </w:r>
      <w:r>
        <w:t>o a</w:t>
      </w:r>
      <w:r>
        <w:rPr>
          <w:spacing w:val="1"/>
        </w:rPr>
        <w:t>l</w:t>
      </w:r>
      <w:r>
        <w:t>one</w:t>
      </w:r>
      <w:r>
        <w:rPr>
          <w:spacing w:val="1"/>
        </w:rPr>
        <w:t xml:space="preserve"> </w:t>
      </w:r>
      <w:r>
        <w:rPr>
          <w:spacing w:val="-2"/>
        </w:rPr>
        <w:t>g</w:t>
      </w:r>
      <w:r>
        <w:rPr>
          <w:spacing w:val="1"/>
        </w:rPr>
        <w:t>r</w:t>
      </w:r>
      <w:r>
        <w:t xml:space="preserve">oup </w:t>
      </w:r>
      <w:r>
        <w:rPr>
          <w:spacing w:val="-2"/>
        </w:rPr>
        <w:t>a</w:t>
      </w:r>
      <w:r>
        <w:t>nd 48</w:t>
      </w:r>
      <w:r>
        <w:rPr>
          <w:spacing w:val="-2"/>
        </w:rPr>
        <w:t>.</w:t>
      </w:r>
      <w:r>
        <w:t xml:space="preserve">0 </w:t>
      </w:r>
      <w:r>
        <w:rPr>
          <w:spacing w:val="-2"/>
        </w:rPr>
        <w:t>y</w:t>
      </w:r>
      <w:r>
        <w:t>ea</w:t>
      </w:r>
      <w:r>
        <w:rPr>
          <w:spacing w:val="1"/>
        </w:rPr>
        <w:t>r</w:t>
      </w:r>
      <w:r>
        <w:t>s</w:t>
      </w:r>
      <w:r>
        <w:rPr>
          <w:rFonts w:hint="eastAsia"/>
          <w:lang w:eastAsia="ko-KR"/>
        </w:rPr>
        <w:t xml:space="preserve"> </w:t>
      </w:r>
      <w:r>
        <w:rPr>
          <w:spacing w:val="1"/>
        </w:rPr>
        <w:t>(r</w:t>
      </w:r>
      <w:r>
        <w:t>an</w:t>
      </w:r>
      <w:r>
        <w:rPr>
          <w:spacing w:val="-2"/>
        </w:rPr>
        <w:t>g</w:t>
      </w:r>
      <w:r>
        <w:t>e:</w:t>
      </w:r>
      <w:r>
        <w:rPr>
          <w:spacing w:val="-1"/>
        </w:rPr>
        <w:t xml:space="preserve"> </w:t>
      </w:r>
      <w:r>
        <w:t>2</w:t>
      </w:r>
      <w:r>
        <w:rPr>
          <w:spacing w:val="-2"/>
        </w:rPr>
        <w:t>2</w:t>
      </w:r>
      <w:r>
        <w:rPr>
          <w:spacing w:val="1"/>
        </w:rPr>
        <w:t>−</w:t>
      </w:r>
      <w:r>
        <w:t>85)</w:t>
      </w:r>
      <w:r>
        <w:rPr>
          <w:spacing w:val="-5"/>
        </w:rPr>
        <w:t xml:space="preserve"> </w:t>
      </w:r>
      <w:r>
        <w:rPr>
          <w:spacing w:val="1"/>
        </w:rPr>
        <w:t>i</w:t>
      </w:r>
      <w:r>
        <w:t>n</w:t>
      </w:r>
      <w:r>
        <w:rPr>
          <w:spacing w:val="-2"/>
        </w:rPr>
        <w:t xml:space="preserve"> </w:t>
      </w:r>
      <w:r>
        <w:rPr>
          <w:spacing w:val="1"/>
        </w:rPr>
        <w:t>t</w:t>
      </w:r>
      <w:r>
        <w:t>he</w:t>
      </w:r>
      <w:r>
        <w:rPr>
          <w:spacing w:val="1"/>
        </w:rPr>
        <w:t xml:space="preserve"> </w:t>
      </w:r>
      <w:r>
        <w:rPr>
          <w:spacing w:val="-1"/>
        </w:rPr>
        <w:t>C</w:t>
      </w:r>
      <w:r>
        <w:rPr>
          <w:spacing w:val="-2"/>
        </w:rPr>
        <w:t>h</w:t>
      </w:r>
      <w:r>
        <w:t>e</w:t>
      </w:r>
      <w:r>
        <w:rPr>
          <w:spacing w:val="-1"/>
        </w:rPr>
        <w:t>m</w:t>
      </w:r>
      <w:r>
        <w:t>o+</w:t>
      </w:r>
      <w:r>
        <w:rPr>
          <w:spacing w:val="-1"/>
        </w:rPr>
        <w:t>bevacizumab</w:t>
      </w:r>
      <w:r>
        <w:t xml:space="preserve"> </w:t>
      </w:r>
      <w:r>
        <w:rPr>
          <w:spacing w:val="-2"/>
        </w:rPr>
        <w:t>g</w:t>
      </w:r>
      <w:r>
        <w:rPr>
          <w:spacing w:val="1"/>
        </w:rPr>
        <w:t>r</w:t>
      </w:r>
      <w:r>
        <w:t>ou</w:t>
      </w:r>
      <w:r>
        <w:rPr>
          <w:spacing w:val="-2"/>
        </w:rPr>
        <w:t>p</w:t>
      </w:r>
      <w:r>
        <w:t>;</w:t>
      </w:r>
      <w:r>
        <w:rPr>
          <w:spacing w:val="1"/>
        </w:rPr>
        <w:t xml:space="preserve"> </w:t>
      </w:r>
      <w:r>
        <w:rPr>
          <w:spacing w:val="-1"/>
        </w:rPr>
        <w:t>wi</w:t>
      </w:r>
      <w:r>
        <w:rPr>
          <w:spacing w:val="1"/>
        </w:rPr>
        <w:t>t</w:t>
      </w:r>
      <w:r>
        <w:t>h 9</w:t>
      </w:r>
      <w:r>
        <w:rPr>
          <w:spacing w:val="-2"/>
        </w:rPr>
        <w:t>.3</w:t>
      </w:r>
      <w:r>
        <w:t>%</w:t>
      </w:r>
      <w:r>
        <w:rPr>
          <w:spacing w:val="1"/>
        </w:rPr>
        <w:t xml:space="preserve"> </w:t>
      </w:r>
      <w:r>
        <w:t>of</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1"/>
        </w:rPr>
        <w:t>C</w:t>
      </w:r>
      <w:r>
        <w:rPr>
          <w:spacing w:val="-2"/>
        </w:rPr>
        <w:t>h</w:t>
      </w:r>
      <w:r>
        <w:t>e</w:t>
      </w:r>
      <w:r>
        <w:rPr>
          <w:spacing w:val="-4"/>
        </w:rPr>
        <w:t>m</w:t>
      </w:r>
      <w:r>
        <w:t>o a</w:t>
      </w:r>
      <w:r>
        <w:rPr>
          <w:spacing w:val="1"/>
        </w:rPr>
        <w:t>l</w:t>
      </w:r>
      <w:r>
        <w:t>one</w:t>
      </w:r>
      <w:r>
        <w:rPr>
          <w:spacing w:val="-2"/>
        </w:rPr>
        <w:t xml:space="preserve"> g</w:t>
      </w:r>
      <w:r>
        <w:rPr>
          <w:spacing w:val="1"/>
        </w:rPr>
        <w:t>r</w:t>
      </w:r>
      <w:r>
        <w:t>oup and</w:t>
      </w:r>
      <w:r>
        <w:rPr>
          <w:rFonts w:hint="eastAsia"/>
          <w:lang w:eastAsia="ko-KR"/>
        </w:rPr>
        <w:t xml:space="preserve"> </w:t>
      </w:r>
      <w:r>
        <w:t>7.5%</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i</w:t>
      </w:r>
      <w:r>
        <w:t>n</w:t>
      </w:r>
      <w:r>
        <w:rPr>
          <w:spacing w:val="-2"/>
        </w:rPr>
        <w:t xml:space="preserve"> </w:t>
      </w:r>
      <w:r>
        <w:rPr>
          <w:spacing w:val="1"/>
        </w:rPr>
        <w:t>t</w:t>
      </w:r>
      <w:r>
        <w:rPr>
          <w:spacing w:val="-2"/>
        </w:rPr>
        <w:t>h</w:t>
      </w:r>
      <w:r>
        <w:t>e</w:t>
      </w:r>
      <w:r>
        <w:rPr>
          <w:spacing w:val="1"/>
        </w:rPr>
        <w:t xml:space="preserve"> </w:t>
      </w:r>
      <w:r>
        <w:rPr>
          <w:spacing w:val="-1"/>
        </w:rPr>
        <w:t>C</w:t>
      </w:r>
      <w:r>
        <w:t>h</w:t>
      </w:r>
      <w:r>
        <w:rPr>
          <w:spacing w:val="-2"/>
        </w:rPr>
        <w:t>e</w:t>
      </w:r>
      <w:r>
        <w:rPr>
          <w:spacing w:val="-4"/>
        </w:rPr>
        <w:t>m</w:t>
      </w:r>
      <w:r>
        <w:t>o+</w:t>
      </w:r>
      <w:r>
        <w:rPr>
          <w:spacing w:val="1"/>
        </w:rPr>
        <w:t>bevacizumab</w:t>
      </w:r>
      <w:r>
        <w:t xml:space="preserve"> </w:t>
      </w:r>
      <w:r>
        <w:rPr>
          <w:spacing w:val="-2"/>
        </w:rPr>
        <w:t>g</w:t>
      </w:r>
      <w:r>
        <w:rPr>
          <w:spacing w:val="1"/>
        </w:rPr>
        <w:t>r</w:t>
      </w:r>
      <w:r>
        <w:t>oup o</w:t>
      </w:r>
      <w:r>
        <w:rPr>
          <w:spacing w:val="-2"/>
        </w:rPr>
        <w:t>v</w:t>
      </w:r>
      <w:r>
        <w:t>er</w:t>
      </w:r>
      <w:r>
        <w:rPr>
          <w:spacing w:val="-1"/>
        </w:rPr>
        <w:t xml:space="preserve"> </w:t>
      </w:r>
      <w:r>
        <w:rPr>
          <w:spacing w:val="1"/>
        </w:rPr>
        <w:t>t</w:t>
      </w:r>
      <w:r>
        <w:t>he</w:t>
      </w:r>
      <w:r>
        <w:rPr>
          <w:spacing w:val="-2"/>
        </w:rPr>
        <w:t xml:space="preserve"> </w:t>
      </w:r>
      <w:r>
        <w:t>a</w:t>
      </w:r>
      <w:r>
        <w:rPr>
          <w:spacing w:val="-2"/>
        </w:rPr>
        <w:t>g</w:t>
      </w:r>
      <w:r>
        <w:t>e</w:t>
      </w:r>
      <w:r>
        <w:rPr>
          <w:spacing w:val="1"/>
        </w:rPr>
        <w:t xml:space="preserve"> </w:t>
      </w:r>
      <w:r>
        <w:t>of</w:t>
      </w:r>
      <w:r>
        <w:rPr>
          <w:spacing w:val="1"/>
        </w:rPr>
        <w:t xml:space="preserve"> </w:t>
      </w:r>
      <w:r>
        <w:t xml:space="preserve">65 </w:t>
      </w:r>
      <w:r>
        <w:rPr>
          <w:spacing w:val="-2"/>
        </w:rPr>
        <w:t>y</w:t>
      </w:r>
      <w:r>
        <w:t>ea</w:t>
      </w:r>
      <w:r>
        <w:rPr>
          <w:spacing w:val="-1"/>
        </w:rPr>
        <w:t>r</w:t>
      </w:r>
      <w:r>
        <w:t>s.</w:t>
      </w:r>
    </w:p>
    <w:p w14:paraId="78813657" w14:textId="77777777" w:rsidR="00310087" w:rsidRPr="006F739E" w:rsidRDefault="00310087" w:rsidP="00D73BDF">
      <w:pPr>
        <w:spacing w:line="240" w:lineRule="auto"/>
        <w:rPr>
          <w:rFonts w:eastAsia="Malgun Gothic"/>
          <w:lang w:eastAsia="ko-KR"/>
        </w:rPr>
      </w:pPr>
    </w:p>
    <w:p w14:paraId="100E9AA0" w14:textId="7293A3C3" w:rsidR="00D73BDF" w:rsidRDefault="00D73BDF" w:rsidP="00D73BDF">
      <w:pPr>
        <w:spacing w:line="240" w:lineRule="auto"/>
      </w:pPr>
      <w:r>
        <w:rPr>
          <w:spacing w:val="-1"/>
        </w:rPr>
        <w:t>O</w:t>
      </w:r>
      <w:r>
        <w:t>f</w:t>
      </w:r>
      <w:r>
        <w:rPr>
          <w:spacing w:val="1"/>
        </w:rPr>
        <w:t xml:space="preserve"> t</w:t>
      </w:r>
      <w:r>
        <w:t>he</w:t>
      </w:r>
      <w:r>
        <w:rPr>
          <w:spacing w:val="-2"/>
        </w:rPr>
        <w:t xml:space="preserve"> </w:t>
      </w:r>
      <w:r>
        <w:t>452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2"/>
        </w:rPr>
        <w:t>r</w:t>
      </w:r>
      <w:r>
        <w:t>ando</w:t>
      </w:r>
      <w:r>
        <w:rPr>
          <w:spacing w:val="-4"/>
        </w:rPr>
        <w:t>m</w:t>
      </w:r>
      <w:r>
        <w:rPr>
          <w:spacing w:val="1"/>
        </w:rPr>
        <w:t>i</w:t>
      </w:r>
      <w:r w:rsidR="007945A6">
        <w:rPr>
          <w:spacing w:val="-2"/>
        </w:rPr>
        <w:t>s</w:t>
      </w:r>
      <w:r>
        <w:t>ed at</w:t>
      </w:r>
      <w:r>
        <w:rPr>
          <w:spacing w:val="1"/>
        </w:rPr>
        <w:t xml:space="preserve"> </w:t>
      </w:r>
      <w:r>
        <w:rPr>
          <w:spacing w:val="-2"/>
        </w:rPr>
        <w:t>b</w:t>
      </w:r>
      <w:r>
        <w:t>as</w:t>
      </w:r>
      <w:r>
        <w:rPr>
          <w:spacing w:val="-2"/>
        </w:rPr>
        <w:t>e</w:t>
      </w:r>
      <w:r>
        <w:rPr>
          <w:spacing w:val="1"/>
        </w:rPr>
        <w:t>l</w:t>
      </w:r>
      <w:r>
        <w:rPr>
          <w:spacing w:val="-1"/>
        </w:rPr>
        <w:t>i</w:t>
      </w:r>
      <w:r>
        <w:t>ne,</w:t>
      </w:r>
      <w:r>
        <w:rPr>
          <w:spacing w:val="-2"/>
        </w:rPr>
        <w:t xml:space="preserve"> </w:t>
      </w:r>
      <w:r>
        <w:rPr>
          <w:spacing w:val="1"/>
        </w:rPr>
        <w:t>t</w:t>
      </w:r>
      <w:r>
        <w:t>he</w:t>
      </w:r>
      <w:r>
        <w:rPr>
          <w:spacing w:val="1"/>
        </w:rPr>
        <w:t xml:space="preserve"> </w:t>
      </w:r>
      <w:r>
        <w:rPr>
          <w:spacing w:val="-4"/>
        </w:rPr>
        <w:t>m</w:t>
      </w:r>
      <w:r>
        <w:rPr>
          <w:spacing w:val="-2"/>
        </w:rPr>
        <w:t>a</w:t>
      </w:r>
      <w:r>
        <w:rPr>
          <w:spacing w:val="3"/>
        </w:rPr>
        <w:t>j</w:t>
      </w:r>
      <w:r>
        <w:t>o</w:t>
      </w:r>
      <w:r>
        <w:rPr>
          <w:spacing w:val="-2"/>
        </w:rPr>
        <w:t>r</w:t>
      </w:r>
      <w:r>
        <w:rPr>
          <w:spacing w:val="1"/>
        </w:rPr>
        <w:t>i</w:t>
      </w:r>
      <w:r>
        <w:rPr>
          <w:spacing w:val="-1"/>
        </w:rPr>
        <w:t>t</w:t>
      </w:r>
      <w:r>
        <w:t>y</w:t>
      </w:r>
      <w:r>
        <w:rPr>
          <w:spacing w:val="-2"/>
        </w:rPr>
        <w:t xml:space="preserve"> </w:t>
      </w:r>
      <w:r>
        <w:t>of</w:t>
      </w:r>
      <w:r>
        <w:rPr>
          <w:spacing w:val="1"/>
        </w:rPr>
        <w:t xml:space="preserve"> </w:t>
      </w:r>
      <w:r>
        <w:t>pa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w:t>
      </w:r>
      <w:r>
        <w:t>h</w:t>
      </w:r>
      <w:r>
        <w:rPr>
          <w:spacing w:val="-1"/>
        </w:rPr>
        <w:t>i</w:t>
      </w:r>
      <w:r>
        <w:rPr>
          <w:spacing w:val="1"/>
        </w:rPr>
        <w:t>t</w:t>
      </w:r>
      <w:r>
        <w:t>e</w:t>
      </w:r>
      <w:r>
        <w:rPr>
          <w:spacing w:val="-2"/>
        </w:rPr>
        <w:t xml:space="preserve"> </w:t>
      </w:r>
      <w:r>
        <w:rPr>
          <w:spacing w:val="1"/>
        </w:rPr>
        <w:t>(</w:t>
      </w:r>
      <w:r>
        <w:rPr>
          <w:spacing w:val="-2"/>
        </w:rPr>
        <w:t>8</w:t>
      </w:r>
      <w:r>
        <w:t>0.0%</w:t>
      </w:r>
      <w:r>
        <w:rPr>
          <w:spacing w:val="-1"/>
        </w:rPr>
        <w:t xml:space="preserve"> </w:t>
      </w:r>
      <w:r>
        <w:rPr>
          <w:spacing w:val="1"/>
        </w:rPr>
        <w:t>i</w:t>
      </w:r>
      <w:r>
        <w:t xml:space="preserve">n </w:t>
      </w:r>
      <w:r>
        <w:rPr>
          <w:spacing w:val="-1"/>
        </w:rPr>
        <w:t>t</w:t>
      </w:r>
      <w:r>
        <w:t xml:space="preserve">he </w:t>
      </w:r>
      <w:r>
        <w:rPr>
          <w:spacing w:val="-1"/>
        </w:rPr>
        <w:t>C</w:t>
      </w:r>
      <w:r>
        <w:t>he</w:t>
      </w:r>
      <w:r>
        <w:rPr>
          <w:spacing w:val="-4"/>
        </w:rPr>
        <w:t>m</w:t>
      </w:r>
      <w:r>
        <w:t>o a</w:t>
      </w:r>
      <w:r>
        <w:rPr>
          <w:spacing w:val="1"/>
        </w:rPr>
        <w:t>l</w:t>
      </w:r>
      <w:r>
        <w:t>one</w:t>
      </w:r>
      <w:r>
        <w:rPr>
          <w:spacing w:val="-2"/>
        </w:rPr>
        <w:t xml:space="preserve"> g</w:t>
      </w:r>
      <w:r>
        <w:rPr>
          <w:spacing w:val="1"/>
        </w:rPr>
        <w:t>r</w:t>
      </w:r>
      <w:r>
        <w:t>oup and</w:t>
      </w:r>
      <w:r>
        <w:rPr>
          <w:spacing w:val="-2"/>
        </w:rPr>
        <w:t xml:space="preserve"> </w:t>
      </w:r>
      <w:r>
        <w:t>75.</w:t>
      </w:r>
      <w:r>
        <w:rPr>
          <w:spacing w:val="-2"/>
        </w:rPr>
        <w:t>3</w:t>
      </w:r>
      <w:r>
        <w:t>%</w:t>
      </w:r>
      <w:r>
        <w:rPr>
          <w:spacing w:val="1"/>
        </w:rPr>
        <w:t xml:space="preserve"> i</w:t>
      </w:r>
      <w:r>
        <w:t>n</w:t>
      </w:r>
      <w:r>
        <w:rPr>
          <w:spacing w:val="-2"/>
        </w:rPr>
        <w:t xml:space="preserve"> </w:t>
      </w:r>
      <w:r>
        <w:rPr>
          <w:spacing w:val="-1"/>
        </w:rPr>
        <w:t>t</w:t>
      </w:r>
      <w:r>
        <w:t>he</w:t>
      </w:r>
      <w:r>
        <w:rPr>
          <w:spacing w:val="1"/>
        </w:rPr>
        <w:t xml:space="preserve"> </w:t>
      </w:r>
      <w:r>
        <w:rPr>
          <w:spacing w:val="-1"/>
        </w:rPr>
        <w:t>C</w:t>
      </w:r>
      <w:r>
        <w:t>he</w:t>
      </w:r>
      <w:r>
        <w:rPr>
          <w:spacing w:val="-4"/>
        </w:rPr>
        <w:t>m</w:t>
      </w:r>
      <w:r>
        <w:t>o+</w:t>
      </w:r>
      <w:r>
        <w:rPr>
          <w:spacing w:val="-1"/>
        </w:rPr>
        <w:t>bevacizumab</w:t>
      </w:r>
      <w:r>
        <w:t xml:space="preserve"> </w:t>
      </w:r>
      <w:r>
        <w:rPr>
          <w:spacing w:val="-2"/>
        </w:rPr>
        <w:t>g</w:t>
      </w:r>
      <w:r>
        <w:rPr>
          <w:spacing w:val="1"/>
        </w:rPr>
        <w:t>r</w:t>
      </w:r>
      <w:r>
        <w:t>ou</w:t>
      </w:r>
      <w:r>
        <w:rPr>
          <w:spacing w:val="-2"/>
        </w:rPr>
        <w:t>p</w:t>
      </w:r>
      <w:r>
        <w:t>),</w:t>
      </w:r>
      <w:r>
        <w:rPr>
          <w:spacing w:val="-2"/>
        </w:rPr>
        <w:t xml:space="preserve"> </w:t>
      </w:r>
      <w:r>
        <w:t>had sq</w:t>
      </w:r>
      <w:r>
        <w:rPr>
          <w:spacing w:val="-2"/>
        </w:rPr>
        <w:t>u</w:t>
      </w:r>
      <w:r>
        <w:t>a</w:t>
      </w:r>
      <w:r>
        <w:rPr>
          <w:spacing w:val="-4"/>
        </w:rPr>
        <w:t>m</w:t>
      </w:r>
      <w:r>
        <w:t>ous</w:t>
      </w:r>
      <w:r>
        <w:rPr>
          <w:spacing w:val="1"/>
        </w:rPr>
        <w:t xml:space="preserve"> </w:t>
      </w:r>
      <w:r>
        <w:t>ce</w:t>
      </w:r>
      <w:r>
        <w:rPr>
          <w:spacing w:val="-1"/>
        </w:rPr>
        <w:t>l</w:t>
      </w:r>
      <w:r>
        <w:t>l</w:t>
      </w:r>
      <w:r>
        <w:rPr>
          <w:spacing w:val="1"/>
        </w:rPr>
        <w:t xml:space="preserve"> </w:t>
      </w:r>
      <w:r>
        <w:rPr>
          <w:spacing w:val="-2"/>
        </w:rPr>
        <w:t>c</w:t>
      </w:r>
      <w:r>
        <w:t>a</w:t>
      </w:r>
      <w:r>
        <w:rPr>
          <w:spacing w:val="1"/>
        </w:rPr>
        <w:t>r</w:t>
      </w:r>
      <w:r>
        <w:rPr>
          <w:spacing w:val="-2"/>
        </w:rPr>
        <w:t>c</w:t>
      </w:r>
      <w:r>
        <w:rPr>
          <w:spacing w:val="1"/>
        </w:rPr>
        <w:t>i</w:t>
      </w:r>
      <w:r>
        <w:t>n</w:t>
      </w:r>
      <w:r>
        <w:rPr>
          <w:spacing w:val="-2"/>
        </w:rPr>
        <w:t>o</w:t>
      </w:r>
      <w:r>
        <w:rPr>
          <w:spacing w:val="-4"/>
        </w:rPr>
        <w:t>m</w:t>
      </w:r>
      <w:r>
        <w:t>a</w:t>
      </w:r>
      <w:r>
        <w:rPr>
          <w:spacing w:val="1"/>
        </w:rPr>
        <w:t xml:space="preserve"> (</w:t>
      </w:r>
      <w:r>
        <w:t>67.1%</w:t>
      </w:r>
      <w:r>
        <w:rPr>
          <w:spacing w:val="1"/>
        </w:rPr>
        <w:t xml:space="preserve"> </w:t>
      </w:r>
      <w:r>
        <w:rPr>
          <w:spacing w:val="-1"/>
        </w:rPr>
        <w:t>i</w:t>
      </w:r>
      <w:r>
        <w:t xml:space="preserve">n </w:t>
      </w:r>
      <w:r>
        <w:rPr>
          <w:spacing w:val="1"/>
        </w:rPr>
        <w:t>t</w:t>
      </w:r>
      <w:r>
        <w:rPr>
          <w:spacing w:val="-2"/>
        </w:rPr>
        <w:t>h</w:t>
      </w:r>
      <w:r>
        <w:t xml:space="preserve">e </w:t>
      </w:r>
      <w:r>
        <w:rPr>
          <w:spacing w:val="-1"/>
        </w:rPr>
        <w:t>C</w:t>
      </w:r>
      <w:r>
        <w:t>he</w:t>
      </w:r>
      <w:r>
        <w:rPr>
          <w:spacing w:val="-4"/>
        </w:rPr>
        <w:t>m</w:t>
      </w:r>
      <w:r>
        <w:t>o a</w:t>
      </w:r>
      <w:r>
        <w:rPr>
          <w:spacing w:val="1"/>
        </w:rPr>
        <w:t>l</w:t>
      </w:r>
      <w:r>
        <w:t>one</w:t>
      </w:r>
      <w:r>
        <w:rPr>
          <w:spacing w:val="1"/>
        </w:rPr>
        <w:t xml:space="preserve"> </w:t>
      </w:r>
      <w:r>
        <w:rPr>
          <w:spacing w:val="-2"/>
        </w:rPr>
        <w:t>g</w:t>
      </w:r>
      <w:r>
        <w:rPr>
          <w:spacing w:val="1"/>
        </w:rPr>
        <w:t>r</w:t>
      </w:r>
      <w:r>
        <w:t xml:space="preserve">oup </w:t>
      </w:r>
      <w:r>
        <w:rPr>
          <w:spacing w:val="-2"/>
        </w:rPr>
        <w:t>a</w:t>
      </w:r>
      <w:r>
        <w:t>nd 69</w:t>
      </w:r>
      <w:r>
        <w:rPr>
          <w:spacing w:val="-2"/>
        </w:rPr>
        <w:t>.</w:t>
      </w:r>
      <w:r>
        <w:t>6%</w:t>
      </w:r>
      <w:r>
        <w:rPr>
          <w:spacing w:val="1"/>
        </w:rPr>
        <w:t xml:space="preserve"> </w:t>
      </w:r>
      <w:r>
        <w:rPr>
          <w:spacing w:val="-1"/>
        </w:rPr>
        <w:t>i</w:t>
      </w:r>
      <w:r>
        <w:t xml:space="preserve">n </w:t>
      </w:r>
      <w:r>
        <w:rPr>
          <w:spacing w:val="1"/>
        </w:rPr>
        <w:t>t</w:t>
      </w:r>
      <w:r>
        <w:rPr>
          <w:spacing w:val="-2"/>
        </w:rPr>
        <w:t>h</w:t>
      </w:r>
      <w:r>
        <w:t xml:space="preserve">e </w:t>
      </w:r>
      <w:r>
        <w:rPr>
          <w:spacing w:val="1"/>
        </w:rPr>
        <w:t xml:space="preserve"> </w:t>
      </w:r>
      <w:r>
        <w:rPr>
          <w:spacing w:val="-1"/>
        </w:rPr>
        <w:t>C</w:t>
      </w:r>
      <w:r>
        <w:t>he</w:t>
      </w:r>
      <w:r>
        <w:rPr>
          <w:spacing w:val="-4"/>
        </w:rPr>
        <w:t>m</w:t>
      </w:r>
      <w:r>
        <w:t>o+</w:t>
      </w:r>
      <w:r>
        <w:rPr>
          <w:spacing w:val="-1"/>
        </w:rPr>
        <w:t>bevacizumab</w:t>
      </w:r>
      <w:r>
        <w:rPr>
          <w:spacing w:val="-2"/>
        </w:rPr>
        <w:t xml:space="preserve"> g</w:t>
      </w:r>
      <w:r>
        <w:rPr>
          <w:spacing w:val="1"/>
        </w:rPr>
        <w:t>r</w:t>
      </w:r>
      <w:r>
        <w:t>oup), had</w:t>
      </w:r>
      <w:r>
        <w:rPr>
          <w:spacing w:val="-2"/>
        </w:rPr>
        <w:t xml:space="preserve"> </w:t>
      </w:r>
      <w:r>
        <w:t>pe</w:t>
      </w:r>
      <w:r>
        <w:rPr>
          <w:spacing w:val="-2"/>
        </w:rPr>
        <w:t>r</w:t>
      </w:r>
      <w:r>
        <w:t>s</w:t>
      </w:r>
      <w:r>
        <w:rPr>
          <w:spacing w:val="-1"/>
        </w:rPr>
        <w:t>i</w:t>
      </w:r>
      <w:r>
        <w:t>s</w:t>
      </w:r>
      <w:r>
        <w:rPr>
          <w:spacing w:val="1"/>
        </w:rPr>
        <w:t>t</w:t>
      </w:r>
      <w:r>
        <w:rPr>
          <w:spacing w:val="-2"/>
        </w:rPr>
        <w:t>e</w:t>
      </w:r>
      <w:r>
        <w:t>n</w:t>
      </w:r>
      <w:r>
        <w:rPr>
          <w:spacing w:val="-1"/>
        </w:rPr>
        <w:t>t</w:t>
      </w:r>
      <w:r>
        <w:rPr>
          <w:spacing w:val="1"/>
        </w:rPr>
        <w:t>/r</w:t>
      </w:r>
      <w:r>
        <w:rPr>
          <w:spacing w:val="-2"/>
        </w:rPr>
        <w:t>e</w:t>
      </w:r>
      <w:r>
        <w:t>cu</w:t>
      </w:r>
      <w:r>
        <w:rPr>
          <w:spacing w:val="-2"/>
        </w:rPr>
        <w:t>r</w:t>
      </w:r>
      <w:r>
        <w:rPr>
          <w:spacing w:val="1"/>
        </w:rPr>
        <w:t>r</w:t>
      </w:r>
      <w:r>
        <w:t>ent</w:t>
      </w:r>
      <w:r>
        <w:rPr>
          <w:spacing w:val="-1"/>
        </w:rPr>
        <w:t xml:space="preserve"> </w:t>
      </w:r>
      <w:r>
        <w:t>d</w:t>
      </w:r>
      <w:r>
        <w:rPr>
          <w:spacing w:val="-1"/>
        </w:rPr>
        <w:t>i</w:t>
      </w:r>
      <w:r>
        <w:t>se</w:t>
      </w:r>
      <w:r>
        <w:rPr>
          <w:spacing w:val="-2"/>
        </w:rPr>
        <w:t>a</w:t>
      </w:r>
      <w:r>
        <w:t>se</w:t>
      </w:r>
      <w:r>
        <w:rPr>
          <w:spacing w:val="1"/>
        </w:rPr>
        <w:t xml:space="preserve"> </w:t>
      </w:r>
      <w:r>
        <w:rPr>
          <w:spacing w:val="-2"/>
        </w:rPr>
        <w:t>(</w:t>
      </w:r>
      <w:r>
        <w:t>83.</w:t>
      </w:r>
      <w:r>
        <w:rPr>
          <w:spacing w:val="-2"/>
        </w:rPr>
        <w:t>6</w:t>
      </w:r>
      <w:r>
        <w:t xml:space="preserve">% </w:t>
      </w:r>
      <w:r>
        <w:rPr>
          <w:spacing w:val="1"/>
        </w:rPr>
        <w:t>i</w:t>
      </w:r>
      <w:r>
        <w:t xml:space="preserve">n </w:t>
      </w:r>
      <w:r>
        <w:rPr>
          <w:spacing w:val="1"/>
        </w:rPr>
        <w:t>t</w:t>
      </w:r>
      <w:r>
        <w:rPr>
          <w:spacing w:val="-2"/>
        </w:rPr>
        <w:t>h</w:t>
      </w:r>
      <w:r>
        <w:t>e</w:t>
      </w:r>
      <w:r>
        <w:rPr>
          <w:spacing w:val="1"/>
        </w:rPr>
        <w:t xml:space="preserve"> </w:t>
      </w:r>
      <w:r>
        <w:rPr>
          <w:spacing w:val="-1"/>
        </w:rPr>
        <w:t>C</w:t>
      </w:r>
      <w:r>
        <w:t>he</w:t>
      </w:r>
      <w:r>
        <w:rPr>
          <w:spacing w:val="-4"/>
        </w:rPr>
        <w:t>m</w:t>
      </w:r>
      <w:r>
        <w:t>o a</w:t>
      </w:r>
      <w:r>
        <w:rPr>
          <w:spacing w:val="1"/>
        </w:rPr>
        <w:t>l</w:t>
      </w:r>
      <w:r>
        <w:t>o</w:t>
      </w:r>
      <w:r>
        <w:rPr>
          <w:spacing w:val="-2"/>
        </w:rPr>
        <w:t>n</w:t>
      </w:r>
      <w:r>
        <w:t>e</w:t>
      </w:r>
      <w:r>
        <w:rPr>
          <w:spacing w:val="1"/>
        </w:rPr>
        <w:t xml:space="preserve"> </w:t>
      </w:r>
      <w:r>
        <w:rPr>
          <w:spacing w:val="-2"/>
        </w:rPr>
        <w:t>g</w:t>
      </w:r>
      <w:r>
        <w:rPr>
          <w:spacing w:val="1"/>
        </w:rPr>
        <w:t>r</w:t>
      </w:r>
      <w:r>
        <w:t xml:space="preserve">oup </w:t>
      </w:r>
      <w:r>
        <w:rPr>
          <w:spacing w:val="-2"/>
        </w:rPr>
        <w:t>a</w:t>
      </w:r>
      <w:r>
        <w:t>nd 82.</w:t>
      </w:r>
      <w:r>
        <w:rPr>
          <w:spacing w:val="-2"/>
        </w:rPr>
        <w:t>8</w:t>
      </w:r>
      <w:r>
        <w:t>%</w:t>
      </w:r>
      <w:r>
        <w:rPr>
          <w:spacing w:val="1"/>
        </w:rPr>
        <w:t xml:space="preserve"> i</w:t>
      </w:r>
      <w:r>
        <w:t>n</w:t>
      </w:r>
      <w:r>
        <w:rPr>
          <w:spacing w:val="-2"/>
        </w:rPr>
        <w:t xml:space="preserve"> </w:t>
      </w:r>
      <w:r>
        <w:rPr>
          <w:spacing w:val="1"/>
        </w:rPr>
        <w:t>t</w:t>
      </w:r>
      <w:r>
        <w:t>he</w:t>
      </w:r>
      <w:r>
        <w:rPr>
          <w:spacing w:val="53"/>
        </w:rPr>
        <w:t xml:space="preserve"> </w:t>
      </w:r>
      <w:r>
        <w:rPr>
          <w:spacing w:val="-1"/>
        </w:rPr>
        <w:t>C</w:t>
      </w:r>
      <w:r>
        <w:t>he</w:t>
      </w:r>
      <w:r>
        <w:rPr>
          <w:spacing w:val="-4"/>
        </w:rPr>
        <w:t>m</w:t>
      </w:r>
      <w:r>
        <w:t>o+</w:t>
      </w:r>
      <w:r>
        <w:rPr>
          <w:spacing w:val="-1"/>
        </w:rPr>
        <w:t>bevacizumab</w:t>
      </w:r>
      <w:r>
        <w:t xml:space="preserve"> </w:t>
      </w:r>
      <w:r>
        <w:rPr>
          <w:spacing w:val="-2"/>
        </w:rPr>
        <w:t>g</w:t>
      </w:r>
      <w:r>
        <w:t>rou</w:t>
      </w:r>
      <w:r>
        <w:rPr>
          <w:spacing w:val="-2"/>
        </w:rPr>
        <w:t>p</w:t>
      </w:r>
      <w:r>
        <w:rPr>
          <w:spacing w:val="1"/>
        </w:rPr>
        <w:t>)</w:t>
      </w:r>
      <w:r>
        <w:t>, had</w:t>
      </w:r>
      <w:r>
        <w:rPr>
          <w:spacing w:val="-2"/>
        </w:rPr>
        <w:t xml:space="preserve"> </w:t>
      </w:r>
      <w:r>
        <w:t>1</w:t>
      </w:r>
      <w:r>
        <w:rPr>
          <w:spacing w:val="-4"/>
        </w:rPr>
        <w:t>-</w:t>
      </w:r>
      <w:r>
        <w:t>2</w:t>
      </w:r>
      <w:r>
        <w:rPr>
          <w:spacing w:val="3"/>
        </w:rPr>
        <w:t xml:space="preserve"> </w:t>
      </w:r>
      <w:r>
        <w:rPr>
          <w:spacing w:val="-4"/>
        </w:rPr>
        <w:t>m</w:t>
      </w:r>
      <w:r>
        <w:t>e</w:t>
      </w:r>
      <w:r>
        <w:rPr>
          <w:spacing w:val="1"/>
        </w:rPr>
        <w:t>t</w:t>
      </w:r>
      <w:r>
        <w:t>as</w:t>
      </w:r>
      <w:r>
        <w:rPr>
          <w:spacing w:val="1"/>
        </w:rPr>
        <w:t>t</w:t>
      </w:r>
      <w:r>
        <w:rPr>
          <w:spacing w:val="-2"/>
        </w:rPr>
        <w:t>a</w:t>
      </w:r>
      <w:r>
        <w:rPr>
          <w:spacing w:val="1"/>
        </w:rPr>
        <w:t>t</w:t>
      </w:r>
      <w:r>
        <w:rPr>
          <w:spacing w:val="-1"/>
        </w:rPr>
        <w:t>i</w:t>
      </w:r>
      <w:r>
        <w:t>c</w:t>
      </w:r>
      <w:r>
        <w:rPr>
          <w:spacing w:val="1"/>
        </w:rPr>
        <w:t xml:space="preserve"> </w:t>
      </w:r>
      <w:r>
        <w:t>s</w:t>
      </w:r>
      <w:r>
        <w:rPr>
          <w:spacing w:val="-1"/>
        </w:rPr>
        <w:t>i</w:t>
      </w:r>
      <w:r>
        <w:rPr>
          <w:spacing w:val="1"/>
        </w:rPr>
        <w:t>t</w:t>
      </w:r>
      <w:r>
        <w:rPr>
          <w:spacing w:val="-2"/>
        </w:rPr>
        <w:t>e</w:t>
      </w:r>
      <w:r>
        <w:t>s</w:t>
      </w:r>
      <w:r>
        <w:rPr>
          <w:spacing w:val="1"/>
        </w:rPr>
        <w:t xml:space="preserve"> (</w:t>
      </w:r>
      <w:r>
        <w:rPr>
          <w:spacing w:val="-2"/>
        </w:rPr>
        <w:t>7</w:t>
      </w:r>
      <w:r>
        <w:t>2.0%</w:t>
      </w:r>
      <w:r>
        <w:rPr>
          <w:rFonts w:hint="eastAsia"/>
          <w:lang w:eastAsia="ko-KR"/>
        </w:rPr>
        <w:t xml:space="preserve"> </w:t>
      </w:r>
      <w:r>
        <w:rPr>
          <w:spacing w:val="1"/>
        </w:rPr>
        <w:t>i</w:t>
      </w:r>
      <w:r>
        <w:t xml:space="preserve">n </w:t>
      </w:r>
      <w:r>
        <w:rPr>
          <w:spacing w:val="1"/>
        </w:rPr>
        <w:t>t</w:t>
      </w:r>
      <w:r>
        <w:rPr>
          <w:spacing w:val="-2"/>
        </w:rPr>
        <w:t>h</w:t>
      </w:r>
      <w:r>
        <w:t>e</w:t>
      </w:r>
      <w:r>
        <w:rPr>
          <w:spacing w:val="1"/>
        </w:rPr>
        <w:t xml:space="preserve"> </w:t>
      </w:r>
      <w:r>
        <w:rPr>
          <w:spacing w:val="-1"/>
        </w:rPr>
        <w:t>C</w:t>
      </w:r>
      <w:r>
        <w:t>he</w:t>
      </w:r>
      <w:r>
        <w:rPr>
          <w:spacing w:val="-4"/>
        </w:rPr>
        <w:t>m</w:t>
      </w:r>
      <w:r>
        <w:t>o a</w:t>
      </w:r>
      <w:r>
        <w:rPr>
          <w:spacing w:val="1"/>
        </w:rPr>
        <w:t>l</w:t>
      </w:r>
      <w:r>
        <w:t>o</w:t>
      </w:r>
      <w:r>
        <w:rPr>
          <w:spacing w:val="-2"/>
        </w:rPr>
        <w:t>n</w:t>
      </w:r>
      <w:r>
        <w:t>e</w:t>
      </w:r>
      <w:r>
        <w:rPr>
          <w:spacing w:val="1"/>
        </w:rPr>
        <w:t xml:space="preserve"> </w:t>
      </w:r>
      <w:r>
        <w:rPr>
          <w:spacing w:val="-2"/>
        </w:rPr>
        <w:t>g</w:t>
      </w:r>
      <w:r>
        <w:rPr>
          <w:spacing w:val="1"/>
        </w:rPr>
        <w:t>r</w:t>
      </w:r>
      <w:r>
        <w:t xml:space="preserve">oup </w:t>
      </w:r>
      <w:r>
        <w:rPr>
          <w:spacing w:val="-2"/>
        </w:rPr>
        <w:t>a</w:t>
      </w:r>
      <w:r>
        <w:t>nd 76.</w:t>
      </w:r>
      <w:r>
        <w:rPr>
          <w:spacing w:val="-2"/>
        </w:rPr>
        <w:t>2</w:t>
      </w:r>
      <w:r>
        <w:t>%</w:t>
      </w:r>
      <w:r>
        <w:rPr>
          <w:spacing w:val="1"/>
        </w:rPr>
        <w:t xml:space="preserve"> i</w:t>
      </w:r>
      <w:r>
        <w:t>n</w:t>
      </w:r>
      <w:r>
        <w:rPr>
          <w:spacing w:val="-2"/>
        </w:rPr>
        <w:t xml:space="preserve"> </w:t>
      </w:r>
      <w:r>
        <w:rPr>
          <w:spacing w:val="1"/>
        </w:rPr>
        <w:t>t</w:t>
      </w:r>
      <w:r>
        <w:t>he</w:t>
      </w:r>
      <w:r>
        <w:rPr>
          <w:spacing w:val="53"/>
        </w:rPr>
        <w:t xml:space="preserve"> </w:t>
      </w:r>
      <w:r>
        <w:rPr>
          <w:spacing w:val="-1"/>
        </w:rPr>
        <w:t>C</w:t>
      </w:r>
      <w:r>
        <w:t>he</w:t>
      </w:r>
      <w:r>
        <w:rPr>
          <w:spacing w:val="-4"/>
        </w:rPr>
        <w:t>m</w:t>
      </w:r>
      <w:r>
        <w:t>o+</w:t>
      </w:r>
      <w:r>
        <w:rPr>
          <w:spacing w:val="-1"/>
        </w:rPr>
        <w:t>bevacizumab</w:t>
      </w:r>
      <w:r>
        <w:t xml:space="preserve"> </w:t>
      </w:r>
      <w:r>
        <w:rPr>
          <w:spacing w:val="-2"/>
        </w:rPr>
        <w:t>g</w:t>
      </w:r>
      <w:r>
        <w:rPr>
          <w:spacing w:val="1"/>
        </w:rPr>
        <w:t>r</w:t>
      </w:r>
      <w:r>
        <w:t>ou</w:t>
      </w:r>
      <w:r>
        <w:rPr>
          <w:spacing w:val="-2"/>
        </w:rPr>
        <w:t>p</w:t>
      </w:r>
      <w:r>
        <w:t>), had</w:t>
      </w:r>
      <w:r>
        <w:rPr>
          <w:spacing w:val="-2"/>
        </w:rPr>
        <w:t xml:space="preserve"> </w:t>
      </w:r>
      <w:r>
        <w:rPr>
          <w:spacing w:val="1"/>
        </w:rPr>
        <w:t>l</w:t>
      </w:r>
      <w:r>
        <w:rPr>
          <w:spacing w:val="-2"/>
        </w:rPr>
        <w:t>y</w:t>
      </w:r>
      <w:r>
        <w:rPr>
          <w:spacing w:val="-4"/>
        </w:rPr>
        <w:t>m</w:t>
      </w:r>
      <w:r>
        <w:t>ph node</w:t>
      </w:r>
      <w:r>
        <w:rPr>
          <w:spacing w:val="1"/>
        </w:rPr>
        <w:t xml:space="preserve"> i</w:t>
      </w:r>
      <w:r>
        <w:t>n</w:t>
      </w:r>
      <w:r>
        <w:rPr>
          <w:spacing w:val="-2"/>
        </w:rPr>
        <w:t>v</w:t>
      </w:r>
      <w:r>
        <w:t>o</w:t>
      </w:r>
      <w:r>
        <w:rPr>
          <w:spacing w:val="1"/>
        </w:rPr>
        <w:t>l</w:t>
      </w:r>
      <w:r>
        <w:rPr>
          <w:spacing w:val="-2"/>
        </w:rPr>
        <w:t>v</w:t>
      </w:r>
      <w:r>
        <w:t>e</w:t>
      </w:r>
      <w:r>
        <w:rPr>
          <w:spacing w:val="-4"/>
        </w:rPr>
        <w:t>m</w:t>
      </w:r>
      <w:r>
        <w:t>ent</w:t>
      </w:r>
      <w:r>
        <w:rPr>
          <w:rFonts w:hint="eastAsia"/>
          <w:lang w:eastAsia="ko-KR"/>
        </w:rPr>
        <w:t xml:space="preserve"> </w:t>
      </w:r>
      <w:r>
        <w:rPr>
          <w:spacing w:val="1"/>
        </w:rPr>
        <w:t>(</w:t>
      </w:r>
      <w:r>
        <w:t>50.</w:t>
      </w:r>
      <w:r>
        <w:rPr>
          <w:spacing w:val="-2"/>
        </w:rPr>
        <w:t>2</w:t>
      </w:r>
      <w:r>
        <w:t>%</w:t>
      </w:r>
      <w:r>
        <w:rPr>
          <w:spacing w:val="1"/>
        </w:rPr>
        <w:t xml:space="preserve"> i</w:t>
      </w:r>
      <w:r>
        <w:t>n</w:t>
      </w:r>
      <w:r>
        <w:rPr>
          <w:spacing w:val="-2"/>
        </w:rPr>
        <w:t xml:space="preserve"> </w:t>
      </w:r>
      <w:r>
        <w:rPr>
          <w:spacing w:val="1"/>
        </w:rPr>
        <w:t>t</w:t>
      </w:r>
      <w:r>
        <w:rPr>
          <w:spacing w:val="-2"/>
        </w:rPr>
        <w:t>h</w:t>
      </w:r>
      <w:r>
        <w:t>e</w:t>
      </w:r>
      <w:r>
        <w:rPr>
          <w:spacing w:val="1"/>
        </w:rPr>
        <w:t xml:space="preserve"> </w:t>
      </w:r>
      <w:r>
        <w:rPr>
          <w:spacing w:val="-1"/>
        </w:rPr>
        <w:t>C</w:t>
      </w:r>
      <w:r>
        <w:t>he</w:t>
      </w:r>
      <w:r>
        <w:rPr>
          <w:spacing w:val="-4"/>
        </w:rPr>
        <w:t>m</w:t>
      </w:r>
      <w:r>
        <w:t>o a</w:t>
      </w:r>
      <w:r>
        <w:rPr>
          <w:spacing w:val="1"/>
        </w:rPr>
        <w:t>l</w:t>
      </w:r>
      <w:r>
        <w:t>one</w:t>
      </w:r>
      <w:r>
        <w:rPr>
          <w:spacing w:val="-2"/>
        </w:rPr>
        <w:t xml:space="preserve"> g</w:t>
      </w:r>
      <w:r>
        <w:rPr>
          <w:spacing w:val="1"/>
        </w:rPr>
        <w:t>r</w:t>
      </w:r>
      <w:r>
        <w:t>oup and 56</w:t>
      </w:r>
      <w:r>
        <w:rPr>
          <w:spacing w:val="-2"/>
        </w:rPr>
        <w:t>.</w:t>
      </w:r>
      <w:r>
        <w:t>4%</w:t>
      </w:r>
      <w:r>
        <w:rPr>
          <w:spacing w:val="-1"/>
        </w:rPr>
        <w:t xml:space="preserve"> </w:t>
      </w:r>
      <w:r>
        <w:rPr>
          <w:spacing w:val="1"/>
        </w:rPr>
        <w:t>i</w:t>
      </w:r>
      <w:r>
        <w:t>n</w:t>
      </w:r>
      <w:r>
        <w:rPr>
          <w:spacing w:val="-2"/>
        </w:rPr>
        <w:t xml:space="preserve"> </w:t>
      </w:r>
      <w:r>
        <w:rPr>
          <w:spacing w:val="1"/>
        </w:rPr>
        <w:t>t</w:t>
      </w:r>
      <w:r>
        <w:t xml:space="preserve">he </w:t>
      </w:r>
      <w:r>
        <w:rPr>
          <w:spacing w:val="1"/>
        </w:rPr>
        <w:t xml:space="preserve"> </w:t>
      </w:r>
      <w:r>
        <w:rPr>
          <w:spacing w:val="-3"/>
        </w:rPr>
        <w:t>C</w:t>
      </w:r>
      <w:r>
        <w:t>he</w:t>
      </w:r>
      <w:r>
        <w:rPr>
          <w:spacing w:val="-4"/>
        </w:rPr>
        <w:t>m</w:t>
      </w:r>
      <w:r>
        <w:t>o+</w:t>
      </w:r>
      <w:r>
        <w:rPr>
          <w:spacing w:val="-1"/>
        </w:rPr>
        <w:t>bevacizumab</w:t>
      </w:r>
      <w:r>
        <w:t xml:space="preserve"> </w:t>
      </w:r>
      <w:r>
        <w:rPr>
          <w:spacing w:val="-2"/>
        </w:rPr>
        <w:t>g</w:t>
      </w:r>
      <w:r>
        <w:rPr>
          <w:spacing w:val="1"/>
        </w:rPr>
        <w:t>r</w:t>
      </w:r>
      <w:r>
        <w:t>oup),</w:t>
      </w:r>
      <w:r>
        <w:rPr>
          <w:spacing w:val="-2"/>
        </w:rPr>
        <w:t xml:space="preserve"> </w:t>
      </w:r>
      <w:r>
        <w:t>and</w:t>
      </w:r>
      <w:r>
        <w:rPr>
          <w:spacing w:val="-2"/>
        </w:rPr>
        <w:t xml:space="preserve"> </w:t>
      </w:r>
      <w:r>
        <w:t>had a</w:t>
      </w:r>
      <w:r>
        <w:rPr>
          <w:spacing w:val="1"/>
        </w:rPr>
        <w:t xml:space="preserve"> </w:t>
      </w:r>
      <w:r>
        <w:rPr>
          <w:spacing w:val="-2"/>
        </w:rPr>
        <w:t>p</w:t>
      </w:r>
      <w:r>
        <w:rPr>
          <w:spacing w:val="1"/>
        </w:rPr>
        <w:t>l</w:t>
      </w:r>
      <w:r>
        <w:rPr>
          <w:spacing w:val="-2"/>
        </w:rPr>
        <w:t>a</w:t>
      </w:r>
      <w:r>
        <w:rPr>
          <w:spacing w:val="1"/>
        </w:rPr>
        <w:t>ti</w:t>
      </w:r>
      <w:r>
        <w:rPr>
          <w:spacing w:val="-2"/>
        </w:rPr>
        <w:t>n</w:t>
      </w:r>
      <w:r>
        <w:t>um</w:t>
      </w:r>
      <w:r>
        <w:rPr>
          <w:spacing w:val="-4"/>
        </w:rPr>
        <w:t xml:space="preserve"> </w:t>
      </w:r>
      <w:r>
        <w:rPr>
          <w:spacing w:val="1"/>
        </w:rPr>
        <w:t>fr</w:t>
      </w:r>
      <w:r>
        <w:t xml:space="preserve">ee </w:t>
      </w:r>
      <w:r>
        <w:rPr>
          <w:spacing w:val="1"/>
        </w:rPr>
        <w:t>i</w:t>
      </w:r>
      <w:r>
        <w:t>n</w:t>
      </w:r>
      <w:r>
        <w:rPr>
          <w:spacing w:val="-1"/>
        </w:rPr>
        <w:t>t</w:t>
      </w:r>
      <w:r>
        <w:t>e</w:t>
      </w:r>
      <w:r>
        <w:rPr>
          <w:spacing w:val="1"/>
        </w:rPr>
        <w:t>r</w:t>
      </w:r>
      <w:r>
        <w:rPr>
          <w:spacing w:val="-2"/>
        </w:rPr>
        <w:t>v</w:t>
      </w:r>
      <w:r>
        <w:t>al</w:t>
      </w:r>
      <w:r>
        <w:rPr>
          <w:spacing w:val="28"/>
        </w:rPr>
        <w:t xml:space="preserve"> </w:t>
      </w:r>
      <w:r>
        <w:t>≥</w:t>
      </w:r>
      <w:r>
        <w:rPr>
          <w:spacing w:val="28"/>
        </w:rPr>
        <w:t xml:space="preserve"> </w:t>
      </w:r>
      <w:r>
        <w:t xml:space="preserve">6 </w:t>
      </w:r>
      <w:r>
        <w:rPr>
          <w:spacing w:val="-4"/>
        </w:rPr>
        <w:t>m</w:t>
      </w:r>
      <w:r>
        <w:t>on</w:t>
      </w:r>
      <w:r>
        <w:rPr>
          <w:spacing w:val="1"/>
        </w:rPr>
        <w:t>t</w:t>
      </w:r>
      <w:r>
        <w:t>hs</w:t>
      </w:r>
      <w:r>
        <w:rPr>
          <w:spacing w:val="-2"/>
        </w:rPr>
        <w:t xml:space="preserve"> </w:t>
      </w:r>
      <w:r>
        <w:rPr>
          <w:spacing w:val="1"/>
        </w:rPr>
        <w:t>(</w:t>
      </w:r>
      <w:r>
        <w:t>72.</w:t>
      </w:r>
      <w:r>
        <w:rPr>
          <w:spacing w:val="-2"/>
        </w:rPr>
        <w:t>5</w:t>
      </w:r>
      <w:r>
        <w:t>%</w:t>
      </w:r>
      <w:r>
        <w:rPr>
          <w:spacing w:val="1"/>
        </w:rPr>
        <w:t xml:space="preserve"> i</w:t>
      </w:r>
      <w:r>
        <w:t>n</w:t>
      </w:r>
      <w:r>
        <w:rPr>
          <w:spacing w:val="-2"/>
        </w:rPr>
        <w:t xml:space="preserve"> </w:t>
      </w:r>
      <w:r>
        <w:rPr>
          <w:spacing w:val="1"/>
        </w:rPr>
        <w:t>t</w:t>
      </w:r>
      <w:r>
        <w:t>he</w:t>
      </w:r>
      <w:r>
        <w:rPr>
          <w:spacing w:val="-2"/>
        </w:rPr>
        <w:t xml:space="preserve"> </w:t>
      </w:r>
      <w:r>
        <w:rPr>
          <w:spacing w:val="-1"/>
        </w:rPr>
        <w:t>C</w:t>
      </w:r>
      <w:r>
        <w:t>he</w:t>
      </w:r>
      <w:r>
        <w:rPr>
          <w:spacing w:val="-4"/>
        </w:rPr>
        <w:t>m</w:t>
      </w:r>
      <w:r>
        <w:t>o a</w:t>
      </w:r>
      <w:r>
        <w:rPr>
          <w:spacing w:val="1"/>
        </w:rPr>
        <w:t>l</w:t>
      </w:r>
      <w:r>
        <w:t>one</w:t>
      </w:r>
      <w:r>
        <w:rPr>
          <w:spacing w:val="1"/>
        </w:rPr>
        <w:t xml:space="preserve"> </w:t>
      </w:r>
      <w:r>
        <w:rPr>
          <w:spacing w:val="-2"/>
        </w:rPr>
        <w:t>g</w:t>
      </w:r>
      <w:r>
        <w:rPr>
          <w:spacing w:val="1"/>
        </w:rPr>
        <w:t>r</w:t>
      </w:r>
      <w:r>
        <w:t>o</w:t>
      </w:r>
      <w:r>
        <w:rPr>
          <w:spacing w:val="-2"/>
        </w:rPr>
        <w:t>u</w:t>
      </w:r>
      <w:r>
        <w:t>p and 64</w:t>
      </w:r>
      <w:r>
        <w:rPr>
          <w:spacing w:val="-2"/>
        </w:rPr>
        <w:t>.</w:t>
      </w:r>
      <w:r>
        <w:t>4%</w:t>
      </w:r>
      <w:r>
        <w:rPr>
          <w:spacing w:val="-1"/>
        </w:rPr>
        <w:t xml:space="preserve"> </w:t>
      </w:r>
      <w:r>
        <w:rPr>
          <w:spacing w:val="1"/>
        </w:rPr>
        <w:t>i</w:t>
      </w:r>
      <w:r>
        <w:t>n</w:t>
      </w:r>
      <w:r>
        <w:rPr>
          <w:spacing w:val="-2"/>
        </w:rPr>
        <w:t xml:space="preserve"> </w:t>
      </w:r>
      <w:r>
        <w:rPr>
          <w:spacing w:val="1"/>
        </w:rPr>
        <w:t>t</w:t>
      </w:r>
      <w:r>
        <w:t xml:space="preserve">he </w:t>
      </w:r>
      <w:r>
        <w:rPr>
          <w:spacing w:val="-1"/>
        </w:rPr>
        <w:t>C</w:t>
      </w:r>
      <w:r>
        <w:rPr>
          <w:spacing w:val="-2"/>
        </w:rPr>
        <w:t>h</w:t>
      </w:r>
      <w:r>
        <w:t>e</w:t>
      </w:r>
      <w:r>
        <w:rPr>
          <w:spacing w:val="-4"/>
        </w:rPr>
        <w:t>m</w:t>
      </w:r>
      <w:r>
        <w:rPr>
          <w:spacing w:val="2"/>
        </w:rPr>
        <w:t>o</w:t>
      </w:r>
      <w:r>
        <w:t>+</w:t>
      </w:r>
      <w:r>
        <w:rPr>
          <w:spacing w:val="-1"/>
        </w:rPr>
        <w:t>bevacizumab</w:t>
      </w:r>
      <w:r>
        <w:t xml:space="preserve"> </w:t>
      </w:r>
      <w:r>
        <w:rPr>
          <w:spacing w:val="-2"/>
        </w:rPr>
        <w:t>g</w:t>
      </w:r>
      <w:r>
        <w:rPr>
          <w:spacing w:val="1"/>
        </w:rPr>
        <w:t>r</w:t>
      </w:r>
      <w:r>
        <w:t>ou</w:t>
      </w:r>
      <w:r>
        <w:rPr>
          <w:spacing w:val="-2"/>
        </w:rPr>
        <w:t>p</w:t>
      </w:r>
      <w:r>
        <w:t>).</w:t>
      </w:r>
    </w:p>
    <w:p w14:paraId="1B4E98B6" w14:textId="77777777" w:rsidR="00D73BDF" w:rsidRDefault="00D73BDF" w:rsidP="00D73BDF">
      <w:pPr>
        <w:spacing w:line="240" w:lineRule="auto"/>
        <w:rPr>
          <w:sz w:val="24"/>
          <w:szCs w:val="24"/>
        </w:rPr>
      </w:pPr>
    </w:p>
    <w:p w14:paraId="31453484" w14:textId="77777777" w:rsidR="00D73BDF" w:rsidRDefault="00D73BDF" w:rsidP="00D73BDF">
      <w:pPr>
        <w:spacing w:line="240" w:lineRule="auto"/>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w:t>
      </w:r>
      <w:r>
        <w:rPr>
          <w:spacing w:val="1"/>
        </w:rPr>
        <w:t>ff</w:t>
      </w:r>
      <w:r>
        <w:rPr>
          <w:spacing w:val="-1"/>
        </w:rPr>
        <w:t>i</w:t>
      </w:r>
      <w:r>
        <w:t>cacy</w:t>
      </w:r>
      <w:r>
        <w:rPr>
          <w:spacing w:val="-2"/>
        </w:rPr>
        <w:t xml:space="preserve"> </w:t>
      </w:r>
      <w:r>
        <w:t>endp</w:t>
      </w:r>
      <w:r>
        <w:rPr>
          <w:spacing w:val="-2"/>
        </w:rPr>
        <w:t>o</w:t>
      </w:r>
      <w:r>
        <w:rPr>
          <w:spacing w:val="1"/>
        </w:rPr>
        <w:t>i</w:t>
      </w:r>
      <w:r>
        <w:t>nt</w:t>
      </w:r>
      <w:r>
        <w:rPr>
          <w:spacing w:val="1"/>
        </w:rPr>
        <w:t xml:space="preserve"> </w:t>
      </w:r>
      <w:r>
        <w:rPr>
          <w:spacing w:val="-1"/>
        </w:rPr>
        <w:t>w</w:t>
      </w:r>
      <w:r>
        <w:rPr>
          <w:spacing w:val="-2"/>
        </w:rPr>
        <w:t>a</w:t>
      </w:r>
      <w:r>
        <w:t>s</w:t>
      </w:r>
      <w:r>
        <w:rPr>
          <w:spacing w:val="1"/>
        </w:rPr>
        <w:t xml:space="preserve"> </w:t>
      </w:r>
      <w:r w:rsidR="00A12BA1">
        <w:rPr>
          <w:spacing w:val="1"/>
        </w:rPr>
        <w:t>OS</w:t>
      </w:r>
      <w:r>
        <w:t xml:space="preserve">. </w:t>
      </w:r>
      <w:r>
        <w:rPr>
          <w:spacing w:val="-3"/>
        </w:rPr>
        <w:t>S</w:t>
      </w:r>
      <w:r>
        <w:rPr>
          <w:spacing w:val="-2"/>
        </w:rPr>
        <w:t>e</w:t>
      </w:r>
      <w:r>
        <w:t>cond</w:t>
      </w:r>
      <w:r>
        <w:rPr>
          <w:spacing w:val="-2"/>
        </w:rPr>
        <w:t>a</w:t>
      </w:r>
      <w:r>
        <w:rPr>
          <w:spacing w:val="1"/>
        </w:rPr>
        <w:t>r</w:t>
      </w:r>
      <w:r>
        <w:t>y</w:t>
      </w:r>
      <w:r>
        <w:rPr>
          <w:spacing w:val="-2"/>
        </w:rPr>
        <w:t xml:space="preserve"> </w:t>
      </w:r>
      <w:r>
        <w:t>e</w:t>
      </w:r>
      <w:r>
        <w:rPr>
          <w:spacing w:val="1"/>
        </w:rPr>
        <w:t>f</w:t>
      </w:r>
      <w:r>
        <w:rPr>
          <w:spacing w:val="-2"/>
        </w:rPr>
        <w:t>f</w:t>
      </w:r>
      <w:r>
        <w:rPr>
          <w:spacing w:val="1"/>
        </w:rPr>
        <w:t>i</w:t>
      </w:r>
      <w:r>
        <w:t>c</w:t>
      </w:r>
      <w:r>
        <w:rPr>
          <w:spacing w:val="-2"/>
        </w:rPr>
        <w:t>a</w:t>
      </w:r>
      <w:r>
        <w:t>cy</w:t>
      </w:r>
      <w:r>
        <w:rPr>
          <w:spacing w:val="-2"/>
        </w:rPr>
        <w:t xml:space="preserve"> </w:t>
      </w:r>
      <w:r>
        <w:t>endpo</w:t>
      </w:r>
      <w:r>
        <w:rPr>
          <w:spacing w:val="1"/>
        </w:rPr>
        <w:t>i</w:t>
      </w:r>
      <w:r>
        <w:rPr>
          <w:spacing w:val="-2"/>
        </w:rPr>
        <w:t>n</w:t>
      </w:r>
      <w:r>
        <w:rPr>
          <w:spacing w:val="1"/>
        </w:rPr>
        <w:t>t</w:t>
      </w:r>
      <w:r>
        <w:t>s</w:t>
      </w:r>
      <w:r>
        <w:rPr>
          <w:spacing w:val="-2"/>
        </w:rPr>
        <w:t xml:space="preserve"> </w:t>
      </w:r>
      <w:r>
        <w:rPr>
          <w:spacing w:val="1"/>
        </w:rPr>
        <w:t>i</w:t>
      </w:r>
      <w:r>
        <w:t>n</w:t>
      </w:r>
      <w:r>
        <w:rPr>
          <w:spacing w:val="-2"/>
        </w:rPr>
        <w:t>c</w:t>
      </w:r>
      <w:r>
        <w:rPr>
          <w:spacing w:val="1"/>
        </w:rPr>
        <w:t>l</w:t>
      </w:r>
      <w:r>
        <w:t xml:space="preserve">uded </w:t>
      </w:r>
      <w:r w:rsidR="00A12BA1">
        <w:t>PFS</w:t>
      </w:r>
      <w:r>
        <w:rPr>
          <w:spacing w:val="1"/>
        </w:rPr>
        <w:t xml:space="preserve"> </w:t>
      </w:r>
      <w:r>
        <w:rPr>
          <w:spacing w:val="-2"/>
        </w:rPr>
        <w:t>a</w:t>
      </w:r>
      <w:r>
        <w:t>nd o</w:t>
      </w:r>
      <w:r>
        <w:rPr>
          <w:spacing w:val="-2"/>
        </w:rPr>
        <w:t>b</w:t>
      </w:r>
      <w:r>
        <w:rPr>
          <w:spacing w:val="1"/>
        </w:rPr>
        <w:t>j</w:t>
      </w:r>
      <w:r>
        <w:t>ec</w:t>
      </w:r>
      <w:r>
        <w:rPr>
          <w:spacing w:val="-1"/>
        </w:rPr>
        <w:t>t</w:t>
      </w:r>
      <w:r>
        <w:rPr>
          <w:spacing w:val="1"/>
        </w:rPr>
        <w:t>i</w:t>
      </w:r>
      <w:r>
        <w:rPr>
          <w:spacing w:val="-2"/>
        </w:rPr>
        <w:t>v</w:t>
      </w:r>
      <w:r>
        <w:t>e</w:t>
      </w:r>
      <w:r>
        <w:rPr>
          <w:spacing w:val="1"/>
        </w:rPr>
        <w:t xml:space="preserve"> r</w:t>
      </w:r>
      <w:r>
        <w:rPr>
          <w:spacing w:val="-2"/>
        </w:rPr>
        <w:t>e</w:t>
      </w:r>
      <w:r>
        <w:t>spon</w:t>
      </w:r>
      <w:r>
        <w:rPr>
          <w:spacing w:val="-2"/>
        </w:rPr>
        <w:t>s</w:t>
      </w:r>
      <w:r>
        <w:t>e</w:t>
      </w:r>
      <w:r>
        <w:rPr>
          <w:spacing w:val="1"/>
        </w:rPr>
        <w:t xml:space="preserve"> </w:t>
      </w:r>
      <w:r>
        <w:rPr>
          <w:spacing w:val="-2"/>
        </w:rPr>
        <w:t>r</w:t>
      </w:r>
      <w:r>
        <w:t>a</w:t>
      </w:r>
      <w:r>
        <w:rPr>
          <w:spacing w:val="1"/>
        </w:rPr>
        <w:t>t</w:t>
      </w:r>
      <w:r>
        <w:rPr>
          <w:spacing w:val="-2"/>
        </w:rPr>
        <w:t>e</w:t>
      </w:r>
      <w:r>
        <w:t>.</w:t>
      </w:r>
      <w:r>
        <w:rPr>
          <w:spacing w:val="-2"/>
        </w:rPr>
        <w:t xml:space="preserve"> </w:t>
      </w:r>
      <w:r>
        <w:rPr>
          <w:spacing w:val="-1"/>
        </w:rPr>
        <w:t>R</w:t>
      </w:r>
      <w:r>
        <w:t>esu</w:t>
      </w:r>
      <w:r>
        <w:rPr>
          <w:spacing w:val="-1"/>
        </w:rPr>
        <w:t>l</w:t>
      </w:r>
      <w:r>
        <w:rPr>
          <w:spacing w:val="1"/>
        </w:rPr>
        <w:t>t</w:t>
      </w:r>
      <w:r>
        <w:t>s</w:t>
      </w:r>
      <w:r>
        <w:rPr>
          <w:spacing w:val="-3"/>
        </w:rPr>
        <w:t xml:space="preserve"> </w:t>
      </w:r>
      <w:r>
        <w:rPr>
          <w:spacing w:val="1"/>
        </w:rPr>
        <w:t>fr</w:t>
      </w:r>
      <w:r>
        <w:t>om</w:t>
      </w:r>
      <w:r>
        <w:rPr>
          <w:spacing w:val="-4"/>
        </w:rPr>
        <w:t xml:space="preserve"> </w:t>
      </w:r>
      <w:r>
        <w:rPr>
          <w:spacing w:val="1"/>
        </w:rPr>
        <w:t>t</w:t>
      </w:r>
      <w:r>
        <w:t>he</w:t>
      </w:r>
      <w:r>
        <w:rPr>
          <w:spacing w:val="1"/>
        </w:rPr>
        <w:t xml:space="preserve"> </w:t>
      </w:r>
      <w:r>
        <w:rPr>
          <w:spacing w:val="-2"/>
        </w:rPr>
        <w:t>p</w:t>
      </w:r>
      <w:r>
        <w:rPr>
          <w:spacing w:val="1"/>
        </w:rPr>
        <w:t>ri</w:t>
      </w:r>
      <w:r>
        <w:rPr>
          <w:spacing w:val="-4"/>
        </w:rPr>
        <w:t>m</w:t>
      </w:r>
      <w:r>
        <w:t>a</w:t>
      </w:r>
      <w:r>
        <w:rPr>
          <w:spacing w:val="1"/>
        </w:rPr>
        <w:t>r</w:t>
      </w:r>
      <w:r>
        <w:t>y</w:t>
      </w:r>
      <w:r>
        <w:rPr>
          <w:spacing w:val="-2"/>
        </w:rPr>
        <w:t xml:space="preserve"> </w:t>
      </w:r>
      <w:r>
        <w:t>ana</w:t>
      </w:r>
      <w:r>
        <w:rPr>
          <w:spacing w:val="1"/>
        </w:rPr>
        <w:t>l</w:t>
      </w:r>
      <w:r>
        <w:rPr>
          <w:spacing w:val="-2"/>
        </w:rPr>
        <w:t>y</w:t>
      </w:r>
      <w:r>
        <w:t>s</w:t>
      </w:r>
      <w:r>
        <w:rPr>
          <w:spacing w:val="1"/>
        </w:rPr>
        <w:t>i</w:t>
      </w:r>
      <w:r>
        <w:t>s</w:t>
      </w:r>
      <w:r>
        <w:rPr>
          <w:spacing w:val="-2"/>
        </w:rPr>
        <w:t xml:space="preserve"> </w:t>
      </w:r>
      <w:r>
        <w:t>and</w:t>
      </w:r>
      <w:r>
        <w:rPr>
          <w:spacing w:val="-2"/>
        </w:rPr>
        <w:t xml:space="preserve"> </w:t>
      </w:r>
      <w:r>
        <w:rPr>
          <w:spacing w:val="1"/>
        </w:rPr>
        <w:t>t</w:t>
      </w:r>
      <w:r>
        <w:t xml:space="preserve">he </w:t>
      </w:r>
      <w:r>
        <w:rPr>
          <w:spacing w:val="1"/>
        </w:rPr>
        <w:t>f</w:t>
      </w:r>
      <w:r>
        <w:t>o</w:t>
      </w:r>
      <w:r>
        <w:rPr>
          <w:spacing w:val="-1"/>
        </w:rPr>
        <w:t>l</w:t>
      </w:r>
      <w:r>
        <w:rPr>
          <w:spacing w:val="1"/>
        </w:rPr>
        <w:t>l</w:t>
      </w:r>
      <w:r>
        <w:t>o</w:t>
      </w:r>
      <w:r>
        <w:rPr>
          <w:spacing w:val="-1"/>
        </w:rPr>
        <w:t>w</w:t>
      </w:r>
      <w:r>
        <w:rPr>
          <w:spacing w:val="-4"/>
        </w:rPr>
        <w:t>-</w:t>
      </w:r>
      <w:r>
        <w:t>up ana</w:t>
      </w:r>
      <w:r>
        <w:rPr>
          <w:spacing w:val="1"/>
        </w:rPr>
        <w:t>l</w:t>
      </w:r>
      <w:r>
        <w:rPr>
          <w:spacing w:val="-2"/>
        </w:rPr>
        <w:t>y</w:t>
      </w:r>
      <w:r>
        <w:t>s</w:t>
      </w:r>
      <w:r>
        <w:rPr>
          <w:spacing w:val="1"/>
        </w:rPr>
        <w:t>i</w:t>
      </w:r>
      <w:r>
        <w:t>s</w:t>
      </w:r>
      <w:r>
        <w:rPr>
          <w:spacing w:val="-2"/>
        </w:rPr>
        <w:t xml:space="preserve"> </w:t>
      </w:r>
      <w:r>
        <w:t>a</w:t>
      </w:r>
      <w:r>
        <w:rPr>
          <w:spacing w:val="1"/>
        </w:rPr>
        <w:t>r</w:t>
      </w:r>
      <w:r>
        <w:t>e</w:t>
      </w:r>
      <w:r>
        <w:rPr>
          <w:spacing w:val="-2"/>
        </w:rPr>
        <w:t xml:space="preserve"> </w:t>
      </w:r>
      <w:r>
        <w:t>p</w:t>
      </w:r>
      <w:r>
        <w:rPr>
          <w:spacing w:val="1"/>
        </w:rPr>
        <w:t>r</w:t>
      </w:r>
      <w:r>
        <w:rPr>
          <w:spacing w:val="-2"/>
        </w:rPr>
        <w:t>es</w:t>
      </w:r>
      <w:r>
        <w:t>en</w:t>
      </w:r>
      <w:r>
        <w:rPr>
          <w:spacing w:val="1"/>
        </w:rPr>
        <w:t>t</w:t>
      </w:r>
      <w:r>
        <w:t>ed</w:t>
      </w:r>
      <w:r>
        <w:rPr>
          <w:spacing w:val="-2"/>
        </w:rPr>
        <w:t xml:space="preserve"> </w:t>
      </w:r>
      <w:r>
        <w:t>by</w:t>
      </w:r>
      <w:r>
        <w:rPr>
          <w:spacing w:val="-2"/>
        </w:rPr>
        <w:t xml:space="preserve"> </w:t>
      </w:r>
      <w:r>
        <w:rPr>
          <w:spacing w:val="-1"/>
        </w:rPr>
        <w:t>bevacizumab</w:t>
      </w:r>
      <w:r>
        <w:rPr>
          <w:spacing w:val="-2"/>
        </w:rPr>
        <w:t xml:space="preserve"> </w:t>
      </w:r>
      <w:r>
        <w:rPr>
          <w:spacing w:val="2"/>
        </w:rPr>
        <w:t>T</w:t>
      </w:r>
      <w:r>
        <w:rPr>
          <w:spacing w:val="-2"/>
        </w:rPr>
        <w:t>r</w:t>
      </w:r>
      <w:r>
        <w:t>ea</w:t>
      </w:r>
      <w:r>
        <w:rPr>
          <w:spacing w:val="1"/>
        </w:rPr>
        <w:t>t</w:t>
      </w:r>
      <w:r>
        <w:rPr>
          <w:spacing w:val="-4"/>
        </w:rPr>
        <w:t>m</w:t>
      </w:r>
      <w:r>
        <w:t>ent</w:t>
      </w:r>
      <w:r>
        <w:rPr>
          <w:spacing w:val="-1"/>
        </w:rPr>
        <w:t xml:space="preserve"> </w:t>
      </w:r>
      <w:r>
        <w:t>and by</w:t>
      </w:r>
      <w:r>
        <w:rPr>
          <w:spacing w:val="-2"/>
        </w:rPr>
        <w:t xml:space="preserve"> </w:t>
      </w:r>
      <w:r>
        <w:t>T</w:t>
      </w:r>
      <w:r>
        <w:rPr>
          <w:spacing w:val="1"/>
        </w:rPr>
        <w:t>r</w:t>
      </w:r>
      <w:r>
        <w:rPr>
          <w:spacing w:val="-1"/>
        </w:rPr>
        <w:t>i</w:t>
      </w:r>
      <w:r>
        <w:t>al</w:t>
      </w:r>
      <w:r>
        <w:rPr>
          <w:spacing w:val="-1"/>
        </w:rPr>
        <w:t xml:space="preserve"> </w:t>
      </w:r>
      <w:r>
        <w:t>T</w:t>
      </w:r>
      <w:r>
        <w:rPr>
          <w:spacing w:val="1"/>
        </w:rPr>
        <w:t>r</w:t>
      </w:r>
      <w:r>
        <w:t>e</w:t>
      </w:r>
      <w:r>
        <w:rPr>
          <w:spacing w:val="-2"/>
        </w:rPr>
        <w:t>a</w:t>
      </w:r>
      <w:r>
        <w:rPr>
          <w:spacing w:val="1"/>
        </w:rPr>
        <w:t>t</w:t>
      </w:r>
      <w:r>
        <w:rPr>
          <w:spacing w:val="-4"/>
        </w:rPr>
        <w:t>m</w:t>
      </w:r>
      <w:r>
        <w:t>ent</w:t>
      </w:r>
      <w:r>
        <w:rPr>
          <w:spacing w:val="1"/>
        </w:rPr>
        <w:t xml:space="preserve"> i</w:t>
      </w:r>
      <w:r>
        <w:t>n</w:t>
      </w:r>
      <w:r>
        <w:rPr>
          <w:spacing w:val="-2"/>
        </w:rPr>
        <w:t xml:space="preserve"> </w:t>
      </w:r>
      <w:r>
        <w:rPr>
          <w:spacing w:val="2"/>
        </w:rPr>
        <w:t>T</w:t>
      </w:r>
      <w:r>
        <w:t>a</w:t>
      </w:r>
      <w:r>
        <w:rPr>
          <w:spacing w:val="-2"/>
        </w:rPr>
        <w:t>b</w:t>
      </w:r>
      <w:r>
        <w:rPr>
          <w:spacing w:val="1"/>
        </w:rPr>
        <w:t>l</w:t>
      </w:r>
      <w:r>
        <w:t>e</w:t>
      </w:r>
      <w:r>
        <w:rPr>
          <w:spacing w:val="-4"/>
        </w:rPr>
        <w:t xml:space="preserve"> </w:t>
      </w:r>
      <w:r>
        <w:t>2</w:t>
      </w:r>
      <w:r w:rsidR="0012632E">
        <w:t>5</w:t>
      </w:r>
      <w:r>
        <w:t xml:space="preserve"> and</w:t>
      </w:r>
      <w:r>
        <w:rPr>
          <w:spacing w:val="-5"/>
        </w:rPr>
        <w:t xml:space="preserve"> </w:t>
      </w:r>
      <w:r>
        <w:rPr>
          <w:spacing w:val="2"/>
        </w:rPr>
        <w:t>T</w:t>
      </w:r>
      <w:r>
        <w:t>a</w:t>
      </w:r>
      <w:r>
        <w:rPr>
          <w:spacing w:val="-2"/>
        </w:rPr>
        <w:t>b</w:t>
      </w:r>
      <w:r>
        <w:rPr>
          <w:spacing w:val="1"/>
        </w:rPr>
        <w:t>l</w:t>
      </w:r>
      <w:r>
        <w:t>e</w:t>
      </w:r>
      <w:r>
        <w:rPr>
          <w:rFonts w:hint="eastAsia"/>
          <w:lang w:eastAsia="ko-KR"/>
        </w:rPr>
        <w:t xml:space="preserve"> </w:t>
      </w:r>
      <w:r>
        <w:t>2</w:t>
      </w:r>
      <w:r w:rsidR="0012632E">
        <w:t>6</w:t>
      </w:r>
      <w:r>
        <w:t xml:space="preserve">, </w:t>
      </w:r>
      <w:r>
        <w:rPr>
          <w:spacing w:val="1"/>
        </w:rPr>
        <w:t>r</w:t>
      </w:r>
      <w:r>
        <w:rPr>
          <w:spacing w:val="-2"/>
        </w:rPr>
        <w:t>e</w:t>
      </w:r>
      <w:r>
        <w:t>spe</w:t>
      </w:r>
      <w:r>
        <w:rPr>
          <w:spacing w:val="-2"/>
        </w:rPr>
        <w:t>c</w:t>
      </w:r>
      <w:r>
        <w:rPr>
          <w:spacing w:val="1"/>
        </w:rPr>
        <w:t>ti</w:t>
      </w:r>
      <w:r>
        <w:rPr>
          <w:spacing w:val="-2"/>
        </w:rPr>
        <w:t>v</w:t>
      </w:r>
      <w:r>
        <w:t>e</w:t>
      </w:r>
      <w:r>
        <w:rPr>
          <w:spacing w:val="1"/>
        </w:rPr>
        <w:t>l</w:t>
      </w:r>
      <w:r>
        <w:rPr>
          <w:spacing w:val="-2"/>
        </w:rPr>
        <w:t>y</w:t>
      </w:r>
      <w:r>
        <w:t>.</w:t>
      </w:r>
    </w:p>
    <w:p w14:paraId="46FC80D9" w14:textId="77777777" w:rsidR="00D73BDF" w:rsidRPr="002026AC" w:rsidRDefault="00D73BDF" w:rsidP="00D73BDF">
      <w:pPr>
        <w:spacing w:line="240" w:lineRule="auto"/>
        <w:rPr>
          <w:sz w:val="24"/>
          <w:szCs w:val="24"/>
        </w:rPr>
      </w:pPr>
    </w:p>
    <w:p w14:paraId="5FE7D6F4" w14:textId="77777777" w:rsidR="00D73BDF" w:rsidRPr="00B163DD" w:rsidRDefault="00D73BDF" w:rsidP="00B163DD">
      <w:pPr>
        <w:keepNext/>
        <w:spacing w:line="240" w:lineRule="auto"/>
        <w:ind w:right="-20"/>
        <w:rPr>
          <w:rFonts w:eastAsia="Malgun Gothic"/>
          <w:b/>
          <w:spacing w:val="2"/>
          <w:position w:val="-1"/>
          <w:lang w:eastAsia="ko-KR"/>
        </w:rPr>
      </w:pPr>
      <w:r w:rsidRPr="00B163DD">
        <w:rPr>
          <w:b/>
          <w:spacing w:val="2"/>
          <w:position w:val="-1"/>
        </w:rPr>
        <w:t>Table 2</w:t>
      </w:r>
      <w:r w:rsidR="0012632E">
        <w:rPr>
          <w:b/>
          <w:spacing w:val="2"/>
          <w:position w:val="-1"/>
        </w:rPr>
        <w:t>5</w:t>
      </w:r>
      <w:r w:rsidR="007F2D67" w:rsidRPr="00B163DD">
        <w:rPr>
          <w:b/>
          <w:spacing w:val="2"/>
          <w:position w:val="-1"/>
        </w:rPr>
        <w:t xml:space="preserve">. </w:t>
      </w:r>
      <w:r w:rsidRPr="00B163DD">
        <w:rPr>
          <w:b/>
          <w:spacing w:val="2"/>
          <w:position w:val="-1"/>
        </w:rPr>
        <w:t xml:space="preserve">Efficacy results from study GOG-0240 by </w:t>
      </w:r>
      <w:r w:rsidR="00A12BA1">
        <w:rPr>
          <w:b/>
          <w:spacing w:val="2"/>
          <w:position w:val="-1"/>
        </w:rPr>
        <w:t>b</w:t>
      </w:r>
      <w:r w:rsidRPr="00B163DD">
        <w:rPr>
          <w:b/>
          <w:spacing w:val="2"/>
          <w:position w:val="-1"/>
        </w:rPr>
        <w:t xml:space="preserve">evacizumab </w:t>
      </w:r>
      <w:r w:rsidR="00A12BA1">
        <w:rPr>
          <w:b/>
          <w:spacing w:val="2"/>
          <w:position w:val="-1"/>
        </w:rPr>
        <w:t>t</w:t>
      </w:r>
      <w:r w:rsidRPr="00B163DD">
        <w:rPr>
          <w:b/>
          <w:spacing w:val="2"/>
          <w:position w:val="-1"/>
        </w:rPr>
        <w:t>reatment</w:t>
      </w:r>
    </w:p>
    <w:tbl>
      <w:tblPr>
        <w:tblW w:w="5000" w:type="pct"/>
        <w:tblCellMar>
          <w:top w:w="57" w:type="dxa"/>
          <w:left w:w="57" w:type="dxa"/>
          <w:bottom w:w="57" w:type="dxa"/>
          <w:right w:w="57" w:type="dxa"/>
        </w:tblCellMar>
        <w:tblLook w:val="01E0" w:firstRow="1" w:lastRow="1" w:firstColumn="1" w:lastColumn="1" w:noHBand="0" w:noVBand="0"/>
      </w:tblPr>
      <w:tblGrid>
        <w:gridCol w:w="4140"/>
        <w:gridCol w:w="1881"/>
        <w:gridCol w:w="3039"/>
      </w:tblGrid>
      <w:tr w:rsidR="005905BE" w14:paraId="16ACA107"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5C2E2B7A" w14:textId="77777777" w:rsidR="00D73BDF" w:rsidRPr="00C11FC7" w:rsidRDefault="00D73BDF" w:rsidP="00C16BEB">
            <w:pPr>
              <w:spacing w:line="240" w:lineRule="auto"/>
              <w:rPr>
                <w:szCs w:val="22"/>
              </w:rPr>
            </w:pPr>
          </w:p>
        </w:tc>
        <w:tc>
          <w:tcPr>
            <w:tcW w:w="1038" w:type="pct"/>
            <w:tcBorders>
              <w:top w:val="single" w:sz="4" w:space="0" w:color="000000"/>
              <w:left w:val="single" w:sz="4" w:space="0" w:color="000000"/>
              <w:bottom w:val="single" w:sz="4" w:space="0" w:color="000000"/>
              <w:right w:val="single" w:sz="4" w:space="0" w:color="000000"/>
            </w:tcBorders>
          </w:tcPr>
          <w:p w14:paraId="7246C32E" w14:textId="77777777" w:rsidR="00D73BDF" w:rsidRPr="00B163DD" w:rsidRDefault="00D73BDF" w:rsidP="00C16BEB">
            <w:pPr>
              <w:spacing w:line="240" w:lineRule="auto"/>
              <w:jc w:val="center"/>
              <w:rPr>
                <w:b/>
                <w:szCs w:val="22"/>
              </w:rPr>
            </w:pPr>
            <w:r w:rsidRPr="00B163DD">
              <w:rPr>
                <w:b/>
                <w:szCs w:val="22"/>
              </w:rPr>
              <w:t>Chemotherapy</w:t>
            </w:r>
          </w:p>
          <w:p w14:paraId="1FBAB014" w14:textId="77777777" w:rsidR="00D73BDF" w:rsidRPr="00B163DD" w:rsidRDefault="00D73BDF" w:rsidP="00C16BEB">
            <w:pPr>
              <w:spacing w:line="240" w:lineRule="auto"/>
              <w:jc w:val="center"/>
              <w:rPr>
                <w:b/>
                <w:szCs w:val="22"/>
              </w:rPr>
            </w:pPr>
            <w:r w:rsidRPr="00B163DD">
              <w:rPr>
                <w:b/>
                <w:szCs w:val="22"/>
              </w:rPr>
              <w:t>(n=225)</w:t>
            </w:r>
          </w:p>
        </w:tc>
        <w:tc>
          <w:tcPr>
            <w:tcW w:w="1677" w:type="pct"/>
            <w:tcBorders>
              <w:top w:val="single" w:sz="4" w:space="0" w:color="000000"/>
              <w:left w:val="single" w:sz="4" w:space="0" w:color="000000"/>
              <w:bottom w:val="single" w:sz="4" w:space="0" w:color="000000"/>
              <w:right w:val="single" w:sz="4" w:space="0" w:color="000000"/>
            </w:tcBorders>
          </w:tcPr>
          <w:p w14:paraId="5801A630" w14:textId="77777777" w:rsidR="00D73BDF" w:rsidRPr="00B163DD" w:rsidRDefault="00D73BDF" w:rsidP="00C16BEB">
            <w:pPr>
              <w:spacing w:line="240" w:lineRule="auto"/>
              <w:jc w:val="center"/>
              <w:rPr>
                <w:b/>
                <w:szCs w:val="22"/>
              </w:rPr>
            </w:pPr>
            <w:r w:rsidRPr="00B163DD">
              <w:rPr>
                <w:b/>
                <w:spacing w:val="-1"/>
                <w:szCs w:val="22"/>
              </w:rPr>
              <w:t>Ch</w:t>
            </w:r>
            <w:r w:rsidRPr="00B163DD">
              <w:rPr>
                <w:b/>
                <w:spacing w:val="3"/>
                <w:szCs w:val="22"/>
              </w:rPr>
              <w:t>e</w:t>
            </w:r>
            <w:r w:rsidRPr="00B163DD">
              <w:rPr>
                <w:b/>
                <w:spacing w:val="-1"/>
                <w:szCs w:val="22"/>
              </w:rPr>
              <w:t>m</w:t>
            </w:r>
            <w:r w:rsidRPr="00B163DD">
              <w:rPr>
                <w:b/>
                <w:spacing w:val="1"/>
                <w:szCs w:val="22"/>
              </w:rPr>
              <w:t>o</w:t>
            </w:r>
            <w:r w:rsidRPr="00B163DD">
              <w:rPr>
                <w:b/>
                <w:spacing w:val="2"/>
                <w:szCs w:val="22"/>
              </w:rPr>
              <w:t>t</w:t>
            </w:r>
            <w:r w:rsidRPr="00B163DD">
              <w:rPr>
                <w:b/>
                <w:spacing w:val="-1"/>
                <w:szCs w:val="22"/>
              </w:rPr>
              <w:t>h</w:t>
            </w:r>
            <w:r w:rsidRPr="00B163DD">
              <w:rPr>
                <w:b/>
                <w:szCs w:val="22"/>
              </w:rPr>
              <w:t>e</w:t>
            </w:r>
            <w:r w:rsidRPr="00B163DD">
              <w:rPr>
                <w:b/>
                <w:spacing w:val="1"/>
                <w:szCs w:val="22"/>
              </w:rPr>
              <w:t>r</w:t>
            </w:r>
            <w:r w:rsidRPr="00B163DD">
              <w:rPr>
                <w:b/>
                <w:szCs w:val="22"/>
              </w:rPr>
              <w:t>a</w:t>
            </w:r>
            <w:r w:rsidRPr="00B163DD">
              <w:rPr>
                <w:b/>
                <w:spacing w:val="4"/>
                <w:szCs w:val="22"/>
              </w:rPr>
              <w:t>p</w:t>
            </w:r>
            <w:r w:rsidRPr="00B163DD">
              <w:rPr>
                <w:b/>
                <w:szCs w:val="22"/>
              </w:rPr>
              <w:t>y</w:t>
            </w:r>
            <w:r w:rsidRPr="00B163DD">
              <w:rPr>
                <w:b/>
                <w:spacing w:val="-15"/>
                <w:szCs w:val="22"/>
              </w:rPr>
              <w:t xml:space="preserve"> </w:t>
            </w:r>
            <w:r w:rsidRPr="00B163DD">
              <w:rPr>
                <w:b/>
                <w:szCs w:val="22"/>
              </w:rPr>
              <w:t>+</w:t>
            </w:r>
            <w:r w:rsidRPr="00B163DD">
              <w:rPr>
                <w:b/>
                <w:spacing w:val="2"/>
                <w:szCs w:val="22"/>
              </w:rPr>
              <w:t xml:space="preserve"> </w:t>
            </w:r>
            <w:r w:rsidRPr="00B163DD">
              <w:rPr>
                <w:b/>
                <w:szCs w:val="22"/>
              </w:rPr>
              <w:t>bevacizumab</w:t>
            </w:r>
          </w:p>
          <w:p w14:paraId="52515EBF" w14:textId="77777777" w:rsidR="00D73BDF" w:rsidRPr="00B163DD" w:rsidRDefault="00D73BDF" w:rsidP="00C16BEB">
            <w:pPr>
              <w:spacing w:line="240" w:lineRule="auto"/>
              <w:jc w:val="center"/>
              <w:rPr>
                <w:b/>
                <w:szCs w:val="22"/>
              </w:rPr>
            </w:pPr>
            <w:r w:rsidRPr="00B163DD">
              <w:rPr>
                <w:b/>
                <w:szCs w:val="22"/>
              </w:rPr>
              <w:t>(n=227)</w:t>
            </w:r>
          </w:p>
        </w:tc>
      </w:tr>
      <w:tr w:rsidR="005905BE" w14:paraId="59CB50CA"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77AA42A3" w14:textId="77777777" w:rsidR="00D73BDF" w:rsidRPr="00592076" w:rsidRDefault="00D73BDF" w:rsidP="00C16BEB">
            <w:pPr>
              <w:spacing w:line="240" w:lineRule="auto"/>
              <w:jc w:val="center"/>
              <w:rPr>
                <w:b/>
                <w:szCs w:val="22"/>
                <w:u w:val="single"/>
              </w:rPr>
            </w:pPr>
            <w:r w:rsidRPr="00592076">
              <w:rPr>
                <w:b/>
                <w:szCs w:val="22"/>
                <w:u w:val="single"/>
              </w:rPr>
              <w:t xml:space="preserve">Primary </w:t>
            </w:r>
            <w:r w:rsidR="00A12BA1">
              <w:rPr>
                <w:b/>
                <w:szCs w:val="22"/>
                <w:u w:val="single"/>
              </w:rPr>
              <w:t>e</w:t>
            </w:r>
            <w:r w:rsidRPr="00592076">
              <w:rPr>
                <w:b/>
                <w:szCs w:val="22"/>
                <w:u w:val="single"/>
              </w:rPr>
              <w:t>ndpoint</w:t>
            </w:r>
          </w:p>
        </w:tc>
      </w:tr>
      <w:tr w:rsidR="005905BE" w14:paraId="2AA9B3C7"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67E72CAC" w14:textId="77777777" w:rsidR="00D73BDF" w:rsidRPr="00592076" w:rsidRDefault="00D73BDF" w:rsidP="00C11FC7">
            <w:pPr>
              <w:spacing w:line="240" w:lineRule="auto"/>
              <w:rPr>
                <w:b/>
                <w:szCs w:val="22"/>
              </w:rPr>
            </w:pPr>
            <w:r w:rsidRPr="00592076">
              <w:rPr>
                <w:b/>
                <w:szCs w:val="22"/>
              </w:rPr>
              <w:t xml:space="preserve">Overall </w:t>
            </w:r>
            <w:r w:rsidR="00A12BA1">
              <w:rPr>
                <w:b/>
                <w:szCs w:val="22"/>
              </w:rPr>
              <w:t>s</w:t>
            </w:r>
            <w:r w:rsidRPr="00592076">
              <w:rPr>
                <w:b/>
                <w:szCs w:val="22"/>
              </w:rPr>
              <w:t xml:space="preserve">urvival </w:t>
            </w:r>
            <w:r w:rsidR="00C11FC7" w:rsidRPr="00592076">
              <w:rPr>
                <w:rFonts w:eastAsia="Malgun Gothic" w:hint="eastAsia"/>
                <w:b/>
                <w:szCs w:val="22"/>
                <w:lang w:eastAsia="ko-KR"/>
              </w:rPr>
              <w:t>-</w:t>
            </w:r>
            <w:r w:rsidRPr="00592076">
              <w:rPr>
                <w:b/>
                <w:szCs w:val="22"/>
              </w:rPr>
              <w:t xml:space="preserve"> </w:t>
            </w:r>
            <w:r w:rsidR="00A12BA1">
              <w:rPr>
                <w:b/>
                <w:szCs w:val="22"/>
              </w:rPr>
              <w:t>p</w:t>
            </w:r>
            <w:r w:rsidRPr="00592076">
              <w:rPr>
                <w:b/>
                <w:szCs w:val="22"/>
              </w:rPr>
              <w:t>rimary analysis</w:t>
            </w:r>
            <w:r w:rsidRPr="00592076">
              <w:rPr>
                <w:b/>
                <w:szCs w:val="22"/>
                <w:vertAlign w:val="superscript"/>
              </w:rPr>
              <w:t>6</w:t>
            </w:r>
          </w:p>
        </w:tc>
      </w:tr>
      <w:tr w:rsidR="005905BE" w14:paraId="4939A5F4"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4B62A558" w14:textId="77777777" w:rsidR="00D73BDF" w:rsidRPr="00B163DD" w:rsidRDefault="00D73BDF" w:rsidP="00B163DD">
            <w:pPr>
              <w:spacing w:line="240" w:lineRule="auto"/>
              <w:ind w:leftChars="150" w:left="330"/>
              <w:rPr>
                <w:szCs w:val="22"/>
              </w:rPr>
            </w:pPr>
            <w:r w:rsidRPr="00B163DD">
              <w:rPr>
                <w:szCs w:val="22"/>
              </w:rPr>
              <w:t>Median (months)</w:t>
            </w:r>
            <w:r w:rsidRPr="00B163DD">
              <w:rPr>
                <w:szCs w:val="22"/>
                <w:vertAlign w:val="superscript"/>
              </w:rPr>
              <w:t>1</w:t>
            </w:r>
          </w:p>
        </w:tc>
        <w:tc>
          <w:tcPr>
            <w:tcW w:w="1038" w:type="pct"/>
            <w:tcBorders>
              <w:top w:val="single" w:sz="4" w:space="0" w:color="000000"/>
              <w:left w:val="single" w:sz="4" w:space="0" w:color="000000"/>
              <w:bottom w:val="single" w:sz="4" w:space="0" w:color="000000"/>
              <w:right w:val="single" w:sz="4" w:space="0" w:color="000000"/>
            </w:tcBorders>
          </w:tcPr>
          <w:p w14:paraId="226E08D2" w14:textId="77777777" w:rsidR="00D73BDF" w:rsidRPr="00B163DD" w:rsidRDefault="00D73BDF" w:rsidP="008630E7">
            <w:pPr>
              <w:spacing w:line="240" w:lineRule="auto"/>
              <w:jc w:val="center"/>
              <w:rPr>
                <w:szCs w:val="22"/>
              </w:rPr>
            </w:pPr>
            <w:r w:rsidRPr="00B163DD">
              <w:rPr>
                <w:szCs w:val="22"/>
              </w:rPr>
              <w:t>12.9</w:t>
            </w:r>
          </w:p>
        </w:tc>
        <w:tc>
          <w:tcPr>
            <w:tcW w:w="1677" w:type="pct"/>
            <w:tcBorders>
              <w:top w:val="single" w:sz="4" w:space="0" w:color="000000"/>
              <w:left w:val="single" w:sz="4" w:space="0" w:color="000000"/>
              <w:bottom w:val="single" w:sz="4" w:space="0" w:color="000000"/>
              <w:right w:val="single" w:sz="4" w:space="0" w:color="000000"/>
            </w:tcBorders>
          </w:tcPr>
          <w:p w14:paraId="725530AF" w14:textId="77777777" w:rsidR="00D73BDF" w:rsidRPr="00B163DD" w:rsidRDefault="00D73BDF" w:rsidP="008630E7">
            <w:pPr>
              <w:spacing w:line="240" w:lineRule="auto"/>
              <w:jc w:val="center"/>
              <w:rPr>
                <w:szCs w:val="22"/>
              </w:rPr>
            </w:pPr>
            <w:r w:rsidRPr="00B163DD">
              <w:rPr>
                <w:szCs w:val="22"/>
              </w:rPr>
              <w:t>16.8</w:t>
            </w:r>
          </w:p>
        </w:tc>
      </w:tr>
      <w:tr w:rsidR="005905BE" w14:paraId="6BC20A25"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43A06F8F" w14:textId="77777777" w:rsidR="00D73BDF" w:rsidRPr="00B163DD" w:rsidRDefault="00D73BDF" w:rsidP="00B163DD">
            <w:pPr>
              <w:spacing w:line="240" w:lineRule="auto"/>
              <w:ind w:leftChars="150" w:left="330"/>
              <w:rPr>
                <w:szCs w:val="22"/>
              </w:rPr>
            </w:pPr>
            <w:r w:rsidRPr="00B163DD">
              <w:rPr>
                <w:szCs w:val="22"/>
              </w:rPr>
              <w:t>Hazard ratio [95% CI]</w:t>
            </w:r>
          </w:p>
        </w:tc>
        <w:tc>
          <w:tcPr>
            <w:tcW w:w="2715" w:type="pct"/>
            <w:gridSpan w:val="2"/>
            <w:tcBorders>
              <w:top w:val="single" w:sz="4" w:space="0" w:color="000000"/>
              <w:left w:val="single" w:sz="4" w:space="0" w:color="000000"/>
              <w:bottom w:val="single" w:sz="4" w:space="0" w:color="000000"/>
              <w:right w:val="single" w:sz="4" w:space="0" w:color="000000"/>
            </w:tcBorders>
          </w:tcPr>
          <w:p w14:paraId="7CE4ACB1" w14:textId="77777777" w:rsidR="00D73BDF" w:rsidRPr="00B163DD" w:rsidRDefault="00D73BDF" w:rsidP="008630E7">
            <w:pPr>
              <w:spacing w:line="240" w:lineRule="auto"/>
              <w:ind w:firstLine="1"/>
              <w:jc w:val="center"/>
              <w:rPr>
                <w:szCs w:val="22"/>
              </w:rPr>
            </w:pPr>
            <w:r w:rsidRPr="00B163DD">
              <w:rPr>
                <w:szCs w:val="22"/>
              </w:rPr>
              <w:t>0.74 [0.58, 0.94] (p-value</w:t>
            </w:r>
            <w:r w:rsidRPr="00B163DD">
              <w:rPr>
                <w:szCs w:val="22"/>
                <w:vertAlign w:val="superscript"/>
              </w:rPr>
              <w:t>5</w:t>
            </w:r>
            <w:r w:rsidRPr="00B163DD">
              <w:rPr>
                <w:szCs w:val="22"/>
              </w:rPr>
              <w:t xml:space="preserve"> = 0.0132)</w:t>
            </w:r>
          </w:p>
        </w:tc>
      </w:tr>
      <w:tr w:rsidR="005905BE" w14:paraId="0051D1F5"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0E0C136C" w14:textId="77777777" w:rsidR="00D73BDF" w:rsidRPr="00592076" w:rsidRDefault="00D73BDF" w:rsidP="00C11FC7">
            <w:pPr>
              <w:spacing w:line="240" w:lineRule="auto"/>
              <w:rPr>
                <w:rFonts w:eastAsia="Malgun Gothic"/>
                <w:b/>
                <w:szCs w:val="22"/>
                <w:lang w:eastAsia="ko-KR"/>
              </w:rPr>
            </w:pPr>
            <w:r w:rsidRPr="00592076">
              <w:rPr>
                <w:b/>
                <w:szCs w:val="22"/>
              </w:rPr>
              <w:t xml:space="preserve">Overall </w:t>
            </w:r>
            <w:r w:rsidR="00310087" w:rsidRPr="00592076">
              <w:rPr>
                <w:rFonts w:eastAsia="Malgun Gothic" w:hint="eastAsia"/>
                <w:b/>
                <w:szCs w:val="22"/>
                <w:lang w:eastAsia="ko-KR"/>
              </w:rPr>
              <w:t>s</w:t>
            </w:r>
            <w:r w:rsidRPr="00592076">
              <w:rPr>
                <w:b/>
                <w:szCs w:val="22"/>
              </w:rPr>
              <w:t xml:space="preserve">urvival </w:t>
            </w:r>
            <w:r w:rsidR="00C11FC7" w:rsidRPr="00592076">
              <w:rPr>
                <w:rFonts w:eastAsia="Malgun Gothic" w:hint="eastAsia"/>
                <w:b/>
                <w:szCs w:val="22"/>
                <w:lang w:eastAsia="ko-KR"/>
              </w:rPr>
              <w:t>-</w:t>
            </w:r>
            <w:r w:rsidRPr="00592076">
              <w:rPr>
                <w:b/>
                <w:szCs w:val="22"/>
              </w:rPr>
              <w:t xml:space="preserve"> </w:t>
            </w:r>
            <w:r w:rsidR="00A12BA1">
              <w:rPr>
                <w:b/>
                <w:szCs w:val="22"/>
              </w:rPr>
              <w:t>f</w:t>
            </w:r>
            <w:r w:rsidRPr="00592076">
              <w:rPr>
                <w:b/>
                <w:szCs w:val="22"/>
              </w:rPr>
              <w:t>ollow-up analysis</w:t>
            </w:r>
            <w:r w:rsidRPr="00592076">
              <w:rPr>
                <w:b/>
                <w:szCs w:val="22"/>
                <w:vertAlign w:val="superscript"/>
              </w:rPr>
              <w:t>7</w:t>
            </w:r>
          </w:p>
        </w:tc>
      </w:tr>
      <w:tr w:rsidR="005905BE" w14:paraId="4846A80B"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5DF04E90" w14:textId="77777777" w:rsidR="00D73BDF" w:rsidRPr="00B163DD" w:rsidRDefault="00D73BDF" w:rsidP="00B163DD">
            <w:pPr>
              <w:spacing w:line="240" w:lineRule="auto"/>
              <w:ind w:leftChars="150" w:left="330"/>
              <w:rPr>
                <w:szCs w:val="22"/>
              </w:rPr>
            </w:pPr>
            <w:r w:rsidRPr="00B163DD">
              <w:rPr>
                <w:szCs w:val="22"/>
              </w:rPr>
              <w:t>Median (months)</w:t>
            </w:r>
            <w:r w:rsidRPr="00B163DD">
              <w:rPr>
                <w:szCs w:val="22"/>
                <w:vertAlign w:val="superscript"/>
              </w:rPr>
              <w:t>1</w:t>
            </w:r>
          </w:p>
        </w:tc>
        <w:tc>
          <w:tcPr>
            <w:tcW w:w="1038" w:type="pct"/>
            <w:tcBorders>
              <w:top w:val="single" w:sz="4" w:space="0" w:color="000000"/>
              <w:left w:val="single" w:sz="4" w:space="0" w:color="000000"/>
              <w:bottom w:val="single" w:sz="4" w:space="0" w:color="000000"/>
              <w:right w:val="single" w:sz="4" w:space="0" w:color="000000"/>
            </w:tcBorders>
          </w:tcPr>
          <w:p w14:paraId="6702CABF" w14:textId="77777777" w:rsidR="00D73BDF" w:rsidRPr="00B163DD" w:rsidRDefault="00D73BDF" w:rsidP="00C16BEB">
            <w:pPr>
              <w:spacing w:line="240" w:lineRule="auto"/>
              <w:jc w:val="center"/>
              <w:rPr>
                <w:szCs w:val="22"/>
              </w:rPr>
            </w:pPr>
            <w:r w:rsidRPr="00B163DD">
              <w:rPr>
                <w:szCs w:val="22"/>
              </w:rPr>
              <w:t>13.3</w:t>
            </w:r>
          </w:p>
        </w:tc>
        <w:tc>
          <w:tcPr>
            <w:tcW w:w="1677" w:type="pct"/>
            <w:tcBorders>
              <w:top w:val="single" w:sz="4" w:space="0" w:color="000000"/>
              <w:left w:val="single" w:sz="4" w:space="0" w:color="000000"/>
              <w:bottom w:val="single" w:sz="4" w:space="0" w:color="000000"/>
              <w:right w:val="single" w:sz="4" w:space="0" w:color="000000"/>
            </w:tcBorders>
          </w:tcPr>
          <w:p w14:paraId="7128E0D8" w14:textId="77777777" w:rsidR="00D73BDF" w:rsidRPr="00B163DD" w:rsidRDefault="00D73BDF" w:rsidP="00C16BEB">
            <w:pPr>
              <w:spacing w:line="240" w:lineRule="auto"/>
              <w:jc w:val="center"/>
              <w:rPr>
                <w:szCs w:val="22"/>
              </w:rPr>
            </w:pPr>
            <w:r w:rsidRPr="00B163DD">
              <w:rPr>
                <w:szCs w:val="22"/>
              </w:rPr>
              <w:t>16.8</w:t>
            </w:r>
          </w:p>
        </w:tc>
      </w:tr>
      <w:tr w:rsidR="005905BE" w14:paraId="15DB6BE3"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59A98549" w14:textId="77777777" w:rsidR="00D73BDF" w:rsidRPr="00B163DD" w:rsidRDefault="00D73BDF" w:rsidP="00B163DD">
            <w:pPr>
              <w:spacing w:line="240" w:lineRule="auto"/>
              <w:ind w:leftChars="150" w:left="330"/>
              <w:rPr>
                <w:szCs w:val="22"/>
              </w:rPr>
            </w:pPr>
            <w:r w:rsidRPr="00B163DD">
              <w:rPr>
                <w:szCs w:val="22"/>
              </w:rPr>
              <w:t>Hazard ratio [95% CI]</w:t>
            </w:r>
          </w:p>
        </w:tc>
        <w:tc>
          <w:tcPr>
            <w:tcW w:w="2715" w:type="pct"/>
            <w:gridSpan w:val="2"/>
            <w:tcBorders>
              <w:top w:val="single" w:sz="4" w:space="0" w:color="000000"/>
              <w:left w:val="single" w:sz="4" w:space="0" w:color="000000"/>
              <w:bottom w:val="single" w:sz="4" w:space="0" w:color="000000"/>
              <w:right w:val="single" w:sz="4" w:space="0" w:color="000000"/>
            </w:tcBorders>
          </w:tcPr>
          <w:p w14:paraId="576B32CF" w14:textId="77777777" w:rsidR="00D73BDF" w:rsidRPr="00B163DD" w:rsidRDefault="00D73BDF" w:rsidP="00C16BEB">
            <w:pPr>
              <w:spacing w:line="240" w:lineRule="auto"/>
              <w:jc w:val="center"/>
              <w:rPr>
                <w:szCs w:val="22"/>
              </w:rPr>
            </w:pPr>
            <w:r w:rsidRPr="00B163DD">
              <w:rPr>
                <w:szCs w:val="22"/>
              </w:rPr>
              <w:t>0.76 [0.62, 0.94]</w:t>
            </w:r>
          </w:p>
          <w:p w14:paraId="4689219D" w14:textId="77777777" w:rsidR="00D73BDF" w:rsidRPr="00B163DD" w:rsidRDefault="00D73BDF" w:rsidP="00C16BEB">
            <w:pPr>
              <w:spacing w:line="240" w:lineRule="auto"/>
              <w:jc w:val="center"/>
              <w:rPr>
                <w:szCs w:val="22"/>
              </w:rPr>
            </w:pPr>
            <w:r w:rsidRPr="00B163DD">
              <w:rPr>
                <w:szCs w:val="22"/>
              </w:rPr>
              <w:t>(p-value</w:t>
            </w:r>
            <w:r w:rsidRPr="00B163DD">
              <w:rPr>
                <w:szCs w:val="22"/>
                <w:vertAlign w:val="superscript"/>
              </w:rPr>
              <w:t>5,8</w:t>
            </w:r>
            <w:r w:rsidRPr="00B163DD">
              <w:rPr>
                <w:szCs w:val="22"/>
              </w:rPr>
              <w:t xml:space="preserve"> = 0.0126)</w:t>
            </w:r>
          </w:p>
        </w:tc>
      </w:tr>
      <w:tr w:rsidR="005905BE" w14:paraId="6AEEFB4D"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1DC6B3DE" w14:textId="77777777" w:rsidR="00D73BDF" w:rsidRPr="00592076" w:rsidRDefault="00D73BDF" w:rsidP="00C16BEB">
            <w:pPr>
              <w:spacing w:line="240" w:lineRule="auto"/>
              <w:jc w:val="center"/>
              <w:rPr>
                <w:b/>
                <w:szCs w:val="22"/>
                <w:u w:val="single"/>
              </w:rPr>
            </w:pPr>
            <w:r w:rsidRPr="00592076">
              <w:rPr>
                <w:b/>
                <w:szCs w:val="22"/>
                <w:u w:val="single"/>
              </w:rPr>
              <w:t xml:space="preserve">Secondary </w:t>
            </w:r>
            <w:r w:rsidR="00A12BA1">
              <w:rPr>
                <w:b/>
                <w:szCs w:val="22"/>
                <w:u w:val="single"/>
              </w:rPr>
              <w:t>e</w:t>
            </w:r>
            <w:r w:rsidRPr="00592076">
              <w:rPr>
                <w:b/>
                <w:szCs w:val="22"/>
                <w:u w:val="single"/>
              </w:rPr>
              <w:t>ndpoints</w:t>
            </w:r>
          </w:p>
        </w:tc>
      </w:tr>
      <w:tr w:rsidR="005905BE" w14:paraId="3EAE64A6"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6D2BA6E4" w14:textId="77777777" w:rsidR="00D73BDF" w:rsidRPr="00592076" w:rsidRDefault="00D73BDF" w:rsidP="00C11FC7">
            <w:pPr>
              <w:spacing w:line="240" w:lineRule="auto"/>
              <w:rPr>
                <w:b/>
                <w:szCs w:val="22"/>
              </w:rPr>
            </w:pPr>
            <w:r w:rsidRPr="00592076">
              <w:rPr>
                <w:b/>
                <w:szCs w:val="22"/>
              </w:rPr>
              <w:t xml:space="preserve">Progression-free survival – </w:t>
            </w:r>
            <w:r w:rsidR="00A12BA1">
              <w:rPr>
                <w:b/>
                <w:szCs w:val="22"/>
              </w:rPr>
              <w:t>p</w:t>
            </w:r>
            <w:r w:rsidRPr="00592076">
              <w:rPr>
                <w:b/>
                <w:szCs w:val="22"/>
              </w:rPr>
              <w:t>rimary analysis</w:t>
            </w:r>
            <w:r w:rsidRPr="00592076">
              <w:rPr>
                <w:b/>
                <w:szCs w:val="22"/>
                <w:vertAlign w:val="superscript"/>
              </w:rPr>
              <w:t>6</w:t>
            </w:r>
          </w:p>
        </w:tc>
      </w:tr>
      <w:tr w:rsidR="005905BE" w14:paraId="5CDED210"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43581CD4" w14:textId="77777777" w:rsidR="00D73BDF" w:rsidRPr="00B163DD" w:rsidRDefault="00D73BDF" w:rsidP="00B163DD">
            <w:pPr>
              <w:spacing w:line="240" w:lineRule="auto"/>
              <w:ind w:leftChars="150" w:left="330"/>
              <w:rPr>
                <w:szCs w:val="22"/>
              </w:rPr>
            </w:pPr>
            <w:r w:rsidRPr="00B163DD">
              <w:rPr>
                <w:szCs w:val="22"/>
              </w:rPr>
              <w:t>Median PFS (months)</w:t>
            </w:r>
            <w:r w:rsidRPr="00B163DD">
              <w:rPr>
                <w:szCs w:val="22"/>
                <w:vertAlign w:val="superscript"/>
              </w:rPr>
              <w:t>1</w:t>
            </w:r>
          </w:p>
        </w:tc>
        <w:tc>
          <w:tcPr>
            <w:tcW w:w="1038" w:type="pct"/>
            <w:tcBorders>
              <w:top w:val="single" w:sz="4" w:space="0" w:color="000000"/>
              <w:left w:val="single" w:sz="4" w:space="0" w:color="000000"/>
              <w:bottom w:val="single" w:sz="4" w:space="0" w:color="000000"/>
              <w:right w:val="single" w:sz="4" w:space="0" w:color="000000"/>
            </w:tcBorders>
          </w:tcPr>
          <w:p w14:paraId="2656D9C4" w14:textId="77777777" w:rsidR="00D73BDF" w:rsidRPr="00B163DD" w:rsidRDefault="00D73BDF" w:rsidP="008630E7">
            <w:pPr>
              <w:spacing w:line="240" w:lineRule="auto"/>
              <w:jc w:val="center"/>
              <w:rPr>
                <w:szCs w:val="22"/>
              </w:rPr>
            </w:pPr>
            <w:r w:rsidRPr="00B163DD">
              <w:rPr>
                <w:szCs w:val="22"/>
              </w:rPr>
              <w:t>6.0</w:t>
            </w:r>
          </w:p>
        </w:tc>
        <w:tc>
          <w:tcPr>
            <w:tcW w:w="1677" w:type="pct"/>
            <w:tcBorders>
              <w:top w:val="single" w:sz="4" w:space="0" w:color="000000"/>
              <w:left w:val="single" w:sz="4" w:space="0" w:color="000000"/>
              <w:bottom w:val="single" w:sz="4" w:space="0" w:color="000000"/>
              <w:right w:val="single" w:sz="4" w:space="0" w:color="000000"/>
            </w:tcBorders>
          </w:tcPr>
          <w:p w14:paraId="6CED0B7E" w14:textId="77777777" w:rsidR="00D73BDF" w:rsidRPr="00B163DD" w:rsidRDefault="00D73BDF" w:rsidP="008630E7">
            <w:pPr>
              <w:spacing w:line="240" w:lineRule="auto"/>
              <w:jc w:val="center"/>
              <w:rPr>
                <w:szCs w:val="22"/>
              </w:rPr>
            </w:pPr>
            <w:r w:rsidRPr="00B163DD">
              <w:rPr>
                <w:szCs w:val="22"/>
              </w:rPr>
              <w:t>8.3</w:t>
            </w:r>
          </w:p>
        </w:tc>
      </w:tr>
      <w:tr w:rsidR="005905BE" w14:paraId="5C069848"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6B2DA23A" w14:textId="77777777" w:rsidR="00D73BDF" w:rsidRPr="00B163DD" w:rsidRDefault="00D73BDF" w:rsidP="00B163DD">
            <w:pPr>
              <w:spacing w:line="240" w:lineRule="auto"/>
              <w:ind w:leftChars="150" w:left="330"/>
              <w:rPr>
                <w:szCs w:val="22"/>
              </w:rPr>
            </w:pPr>
            <w:r w:rsidRPr="00B163DD">
              <w:rPr>
                <w:szCs w:val="22"/>
              </w:rPr>
              <w:t>Hazard ratio [95% CI]</w:t>
            </w:r>
          </w:p>
        </w:tc>
        <w:tc>
          <w:tcPr>
            <w:tcW w:w="2715" w:type="pct"/>
            <w:gridSpan w:val="2"/>
            <w:tcBorders>
              <w:top w:val="single" w:sz="4" w:space="0" w:color="000000"/>
              <w:left w:val="single" w:sz="4" w:space="0" w:color="000000"/>
              <w:bottom w:val="single" w:sz="4" w:space="0" w:color="000000"/>
              <w:right w:val="single" w:sz="4" w:space="0" w:color="000000"/>
            </w:tcBorders>
          </w:tcPr>
          <w:p w14:paraId="50B572EC" w14:textId="77777777" w:rsidR="00D73BDF" w:rsidRPr="00B163DD" w:rsidRDefault="00D73BDF" w:rsidP="008630E7">
            <w:pPr>
              <w:spacing w:line="240" w:lineRule="auto"/>
              <w:jc w:val="center"/>
              <w:rPr>
                <w:szCs w:val="22"/>
              </w:rPr>
            </w:pPr>
            <w:r w:rsidRPr="00B163DD">
              <w:rPr>
                <w:szCs w:val="22"/>
              </w:rPr>
              <w:t>0.66 [0.54, 0.81] (p-value</w:t>
            </w:r>
            <w:r w:rsidRPr="00B163DD">
              <w:rPr>
                <w:szCs w:val="22"/>
                <w:vertAlign w:val="superscript"/>
              </w:rPr>
              <w:t>5</w:t>
            </w:r>
            <w:r w:rsidRPr="00B163DD">
              <w:rPr>
                <w:szCs w:val="22"/>
              </w:rPr>
              <w:t xml:space="preserve"> &lt;0.0001)</w:t>
            </w:r>
          </w:p>
        </w:tc>
      </w:tr>
      <w:tr w:rsidR="005905BE" w14:paraId="7DE4A5D9" w14:textId="77777777" w:rsidTr="00B163DD">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040CE61D" w14:textId="77777777" w:rsidR="00D73BDF" w:rsidRPr="00592076" w:rsidRDefault="00D73BDF" w:rsidP="00C11FC7">
            <w:pPr>
              <w:spacing w:line="240" w:lineRule="auto"/>
              <w:rPr>
                <w:b/>
                <w:szCs w:val="22"/>
              </w:rPr>
            </w:pPr>
            <w:r w:rsidRPr="00592076">
              <w:rPr>
                <w:b/>
                <w:szCs w:val="22"/>
              </w:rPr>
              <w:t xml:space="preserve">Best </w:t>
            </w:r>
            <w:r w:rsidR="00C11FC7" w:rsidRPr="00592076">
              <w:rPr>
                <w:rFonts w:eastAsia="Malgun Gothic" w:hint="eastAsia"/>
                <w:b/>
                <w:szCs w:val="22"/>
                <w:lang w:eastAsia="ko-KR"/>
              </w:rPr>
              <w:t>o</w:t>
            </w:r>
            <w:r w:rsidRPr="00592076">
              <w:rPr>
                <w:b/>
                <w:szCs w:val="22"/>
              </w:rPr>
              <w:t xml:space="preserve">verall </w:t>
            </w:r>
            <w:r w:rsidR="00C11FC7" w:rsidRPr="00592076">
              <w:rPr>
                <w:rFonts w:eastAsia="Malgun Gothic" w:hint="eastAsia"/>
                <w:b/>
                <w:szCs w:val="22"/>
                <w:lang w:eastAsia="ko-KR"/>
              </w:rPr>
              <w:t>r</w:t>
            </w:r>
            <w:r w:rsidRPr="00592076">
              <w:rPr>
                <w:b/>
                <w:szCs w:val="22"/>
              </w:rPr>
              <w:t xml:space="preserve">esponse – </w:t>
            </w:r>
            <w:r w:rsidR="00A12BA1">
              <w:rPr>
                <w:b/>
                <w:szCs w:val="22"/>
              </w:rPr>
              <w:t>p</w:t>
            </w:r>
            <w:r w:rsidRPr="00592076">
              <w:rPr>
                <w:b/>
                <w:szCs w:val="22"/>
              </w:rPr>
              <w:t>rimary analysis</w:t>
            </w:r>
            <w:r w:rsidRPr="00592076">
              <w:rPr>
                <w:b/>
                <w:szCs w:val="22"/>
                <w:vertAlign w:val="superscript"/>
              </w:rPr>
              <w:t>6</w:t>
            </w:r>
          </w:p>
        </w:tc>
      </w:tr>
      <w:tr w:rsidR="005905BE" w14:paraId="03122C9A"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47BB6254" w14:textId="77777777" w:rsidR="00D73BDF" w:rsidRPr="00B163DD" w:rsidRDefault="00D73BDF" w:rsidP="00B163DD">
            <w:pPr>
              <w:spacing w:line="240" w:lineRule="auto"/>
              <w:ind w:leftChars="150" w:left="330"/>
              <w:rPr>
                <w:szCs w:val="22"/>
              </w:rPr>
            </w:pPr>
            <w:r w:rsidRPr="00B163DD">
              <w:rPr>
                <w:szCs w:val="22"/>
              </w:rPr>
              <w:t>Responders (</w:t>
            </w:r>
            <w:r w:rsidR="00A12BA1">
              <w:rPr>
                <w:szCs w:val="22"/>
              </w:rPr>
              <w:t>r</w:t>
            </w:r>
            <w:r w:rsidRPr="00B163DD">
              <w:rPr>
                <w:szCs w:val="22"/>
              </w:rPr>
              <w:t>esponse rate</w:t>
            </w:r>
            <w:r w:rsidRPr="00B163DD">
              <w:rPr>
                <w:szCs w:val="22"/>
                <w:vertAlign w:val="superscript"/>
              </w:rPr>
              <w:t>2</w:t>
            </w:r>
            <w:r w:rsidRPr="00B163DD">
              <w:rPr>
                <w:szCs w:val="22"/>
              </w:rPr>
              <w:t>)</w:t>
            </w:r>
          </w:p>
        </w:tc>
        <w:tc>
          <w:tcPr>
            <w:tcW w:w="1038" w:type="pct"/>
            <w:tcBorders>
              <w:top w:val="single" w:sz="4" w:space="0" w:color="000000"/>
              <w:left w:val="single" w:sz="4" w:space="0" w:color="000000"/>
              <w:bottom w:val="single" w:sz="4" w:space="0" w:color="000000"/>
              <w:right w:val="single" w:sz="4" w:space="0" w:color="000000"/>
            </w:tcBorders>
          </w:tcPr>
          <w:p w14:paraId="7AB80AF3" w14:textId="77777777" w:rsidR="00D73BDF" w:rsidRPr="00B163DD" w:rsidRDefault="00D73BDF" w:rsidP="00B163DD">
            <w:pPr>
              <w:spacing w:line="240" w:lineRule="auto"/>
              <w:jc w:val="center"/>
              <w:rPr>
                <w:szCs w:val="22"/>
              </w:rPr>
            </w:pPr>
            <w:r w:rsidRPr="00B163DD">
              <w:rPr>
                <w:szCs w:val="22"/>
              </w:rPr>
              <w:t>76 (33.8 %)</w:t>
            </w:r>
          </w:p>
        </w:tc>
        <w:tc>
          <w:tcPr>
            <w:tcW w:w="1677" w:type="pct"/>
            <w:tcBorders>
              <w:top w:val="single" w:sz="4" w:space="0" w:color="000000"/>
              <w:left w:val="single" w:sz="4" w:space="0" w:color="000000"/>
              <w:bottom w:val="single" w:sz="4" w:space="0" w:color="000000"/>
              <w:right w:val="single" w:sz="4" w:space="0" w:color="000000"/>
            </w:tcBorders>
          </w:tcPr>
          <w:p w14:paraId="018915B3" w14:textId="77777777" w:rsidR="00D73BDF" w:rsidRPr="00B163DD" w:rsidRDefault="00D73BDF" w:rsidP="00B163DD">
            <w:pPr>
              <w:spacing w:line="240" w:lineRule="auto"/>
              <w:jc w:val="center"/>
              <w:rPr>
                <w:szCs w:val="22"/>
              </w:rPr>
            </w:pPr>
            <w:r w:rsidRPr="00B163DD">
              <w:rPr>
                <w:szCs w:val="22"/>
              </w:rPr>
              <w:t>103 (45.4 %)</w:t>
            </w:r>
          </w:p>
        </w:tc>
      </w:tr>
      <w:tr w:rsidR="005905BE" w14:paraId="172C210A"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6B45C8BD" w14:textId="77777777" w:rsidR="00D73BDF" w:rsidRPr="00B163DD" w:rsidRDefault="00D73BDF" w:rsidP="00B163DD">
            <w:pPr>
              <w:spacing w:line="240" w:lineRule="auto"/>
              <w:ind w:leftChars="150" w:left="330"/>
              <w:rPr>
                <w:szCs w:val="22"/>
              </w:rPr>
            </w:pPr>
            <w:r w:rsidRPr="00B163DD">
              <w:rPr>
                <w:szCs w:val="22"/>
              </w:rPr>
              <w:t xml:space="preserve">95% CI for </w:t>
            </w:r>
            <w:r w:rsidR="00310087" w:rsidRPr="006F739E">
              <w:rPr>
                <w:rFonts w:eastAsia="Malgun Gothic" w:hint="eastAsia"/>
                <w:szCs w:val="22"/>
                <w:lang w:eastAsia="ko-KR"/>
              </w:rPr>
              <w:t>r</w:t>
            </w:r>
            <w:r w:rsidRPr="00B163DD">
              <w:rPr>
                <w:szCs w:val="22"/>
              </w:rPr>
              <w:t xml:space="preserve">esponse </w:t>
            </w:r>
            <w:r w:rsidR="00310087" w:rsidRPr="006F739E">
              <w:rPr>
                <w:rFonts w:eastAsia="Malgun Gothic" w:hint="eastAsia"/>
                <w:szCs w:val="22"/>
                <w:lang w:eastAsia="ko-KR"/>
              </w:rPr>
              <w:t>r</w:t>
            </w:r>
            <w:r w:rsidRPr="00B163DD">
              <w:rPr>
                <w:szCs w:val="22"/>
              </w:rPr>
              <w:t>ates</w:t>
            </w:r>
            <w:r w:rsidRPr="00B163DD">
              <w:rPr>
                <w:szCs w:val="22"/>
                <w:vertAlign w:val="superscript"/>
              </w:rPr>
              <w:t>3</w:t>
            </w:r>
          </w:p>
        </w:tc>
        <w:tc>
          <w:tcPr>
            <w:tcW w:w="1038" w:type="pct"/>
            <w:tcBorders>
              <w:top w:val="single" w:sz="4" w:space="0" w:color="000000"/>
              <w:left w:val="single" w:sz="4" w:space="0" w:color="000000"/>
              <w:bottom w:val="single" w:sz="4" w:space="0" w:color="000000"/>
              <w:right w:val="single" w:sz="4" w:space="0" w:color="000000"/>
            </w:tcBorders>
          </w:tcPr>
          <w:p w14:paraId="6F32FA38" w14:textId="77777777" w:rsidR="00D73BDF" w:rsidRPr="00B163DD" w:rsidRDefault="00D73BDF" w:rsidP="00B163DD">
            <w:pPr>
              <w:spacing w:line="240" w:lineRule="auto"/>
              <w:jc w:val="center"/>
              <w:rPr>
                <w:szCs w:val="22"/>
              </w:rPr>
            </w:pPr>
            <w:r w:rsidRPr="00B163DD">
              <w:rPr>
                <w:szCs w:val="22"/>
              </w:rPr>
              <w:t>[27.6%, 40.4%]</w:t>
            </w:r>
          </w:p>
        </w:tc>
        <w:tc>
          <w:tcPr>
            <w:tcW w:w="1677" w:type="pct"/>
            <w:tcBorders>
              <w:top w:val="single" w:sz="4" w:space="0" w:color="000000"/>
              <w:left w:val="single" w:sz="4" w:space="0" w:color="000000"/>
              <w:bottom w:val="single" w:sz="4" w:space="0" w:color="000000"/>
              <w:right w:val="single" w:sz="4" w:space="0" w:color="000000"/>
            </w:tcBorders>
          </w:tcPr>
          <w:p w14:paraId="11B63C18" w14:textId="77777777" w:rsidR="00D73BDF" w:rsidRPr="00B163DD" w:rsidRDefault="00D73BDF" w:rsidP="00B163DD">
            <w:pPr>
              <w:spacing w:line="240" w:lineRule="auto"/>
              <w:jc w:val="center"/>
              <w:rPr>
                <w:szCs w:val="22"/>
              </w:rPr>
            </w:pPr>
            <w:r w:rsidRPr="00B163DD">
              <w:rPr>
                <w:szCs w:val="22"/>
              </w:rPr>
              <w:t>[38.8%, 52.1%]</w:t>
            </w:r>
          </w:p>
        </w:tc>
      </w:tr>
      <w:tr w:rsidR="005905BE" w14:paraId="0B53BC82"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12FC3894" w14:textId="77777777" w:rsidR="00D73BDF" w:rsidRPr="00B163DD" w:rsidRDefault="00D73BDF" w:rsidP="00B163DD">
            <w:pPr>
              <w:spacing w:line="240" w:lineRule="auto"/>
              <w:ind w:leftChars="150" w:left="330"/>
              <w:rPr>
                <w:szCs w:val="22"/>
              </w:rPr>
            </w:pPr>
            <w:r w:rsidRPr="00B163DD">
              <w:rPr>
                <w:szCs w:val="22"/>
              </w:rPr>
              <w:t xml:space="preserve">Difference in </w:t>
            </w:r>
            <w:r w:rsidR="00310087" w:rsidRPr="006F739E">
              <w:rPr>
                <w:rFonts w:eastAsia="Malgun Gothic" w:hint="eastAsia"/>
                <w:szCs w:val="22"/>
                <w:lang w:eastAsia="ko-KR"/>
              </w:rPr>
              <w:t>r</w:t>
            </w:r>
            <w:r w:rsidRPr="00B163DD">
              <w:rPr>
                <w:szCs w:val="22"/>
              </w:rPr>
              <w:t xml:space="preserve">esponse </w:t>
            </w:r>
            <w:r w:rsidR="00310087" w:rsidRPr="006F739E">
              <w:rPr>
                <w:rFonts w:eastAsia="Malgun Gothic" w:hint="eastAsia"/>
                <w:szCs w:val="22"/>
                <w:lang w:eastAsia="ko-KR"/>
              </w:rPr>
              <w:t>r</w:t>
            </w:r>
            <w:r w:rsidRPr="00B163DD">
              <w:rPr>
                <w:szCs w:val="22"/>
              </w:rPr>
              <w:t>ates</w:t>
            </w:r>
          </w:p>
        </w:tc>
        <w:tc>
          <w:tcPr>
            <w:tcW w:w="2715" w:type="pct"/>
            <w:gridSpan w:val="2"/>
            <w:tcBorders>
              <w:top w:val="single" w:sz="4" w:space="0" w:color="000000"/>
              <w:left w:val="single" w:sz="4" w:space="0" w:color="000000"/>
              <w:bottom w:val="single" w:sz="4" w:space="0" w:color="000000"/>
              <w:right w:val="single" w:sz="4" w:space="0" w:color="000000"/>
            </w:tcBorders>
          </w:tcPr>
          <w:p w14:paraId="7113453A" w14:textId="77777777" w:rsidR="00D73BDF" w:rsidRPr="00B163DD" w:rsidRDefault="00D73BDF" w:rsidP="00C11FC7">
            <w:pPr>
              <w:spacing w:line="240" w:lineRule="auto"/>
              <w:jc w:val="center"/>
              <w:rPr>
                <w:szCs w:val="22"/>
              </w:rPr>
            </w:pPr>
            <w:r w:rsidRPr="00B163DD">
              <w:rPr>
                <w:szCs w:val="22"/>
              </w:rPr>
              <w:t>11.60%</w:t>
            </w:r>
          </w:p>
        </w:tc>
      </w:tr>
      <w:tr w:rsidR="005905BE" w14:paraId="44E16B23"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26737336" w14:textId="77777777" w:rsidR="00D73BDF" w:rsidRPr="00B163DD" w:rsidRDefault="00D73BDF" w:rsidP="00B163DD">
            <w:pPr>
              <w:spacing w:line="240" w:lineRule="auto"/>
              <w:ind w:leftChars="150" w:left="330"/>
              <w:rPr>
                <w:szCs w:val="22"/>
              </w:rPr>
            </w:pPr>
            <w:r w:rsidRPr="00B163DD">
              <w:rPr>
                <w:szCs w:val="22"/>
              </w:rPr>
              <w:t xml:space="preserve">95% CI for </w:t>
            </w:r>
            <w:r w:rsidR="00310087" w:rsidRPr="006F739E">
              <w:rPr>
                <w:rFonts w:eastAsia="Malgun Gothic" w:hint="eastAsia"/>
                <w:szCs w:val="22"/>
                <w:lang w:eastAsia="ko-KR"/>
              </w:rPr>
              <w:t>d</w:t>
            </w:r>
            <w:r w:rsidRPr="00B163DD">
              <w:rPr>
                <w:szCs w:val="22"/>
              </w:rPr>
              <w:t xml:space="preserve">ifference in </w:t>
            </w:r>
            <w:r w:rsidR="00310087" w:rsidRPr="006F739E">
              <w:rPr>
                <w:rFonts w:eastAsia="Malgun Gothic" w:hint="eastAsia"/>
                <w:szCs w:val="22"/>
                <w:lang w:eastAsia="ko-KR"/>
              </w:rPr>
              <w:t>r</w:t>
            </w:r>
            <w:r w:rsidRPr="00B163DD">
              <w:rPr>
                <w:szCs w:val="22"/>
              </w:rPr>
              <w:t xml:space="preserve">esponse </w:t>
            </w:r>
            <w:r w:rsidR="00310087" w:rsidRPr="006F739E">
              <w:rPr>
                <w:rFonts w:eastAsia="Malgun Gothic" w:hint="eastAsia"/>
                <w:szCs w:val="22"/>
                <w:lang w:eastAsia="ko-KR"/>
              </w:rPr>
              <w:t>r</w:t>
            </w:r>
            <w:r w:rsidRPr="00B163DD">
              <w:rPr>
                <w:szCs w:val="22"/>
              </w:rPr>
              <w:t>ates</w:t>
            </w:r>
            <w:r w:rsidRPr="00B163DD">
              <w:rPr>
                <w:szCs w:val="22"/>
                <w:vertAlign w:val="superscript"/>
              </w:rPr>
              <w:t>4</w:t>
            </w:r>
          </w:p>
        </w:tc>
        <w:tc>
          <w:tcPr>
            <w:tcW w:w="2715" w:type="pct"/>
            <w:gridSpan w:val="2"/>
            <w:tcBorders>
              <w:top w:val="single" w:sz="4" w:space="0" w:color="000000"/>
              <w:left w:val="single" w:sz="4" w:space="0" w:color="000000"/>
              <w:bottom w:val="single" w:sz="4" w:space="0" w:color="000000"/>
              <w:right w:val="single" w:sz="4" w:space="0" w:color="000000"/>
            </w:tcBorders>
          </w:tcPr>
          <w:p w14:paraId="3617A9FF" w14:textId="77777777" w:rsidR="00D73BDF" w:rsidRPr="00B163DD" w:rsidRDefault="00D73BDF" w:rsidP="00C11FC7">
            <w:pPr>
              <w:spacing w:line="240" w:lineRule="auto"/>
              <w:jc w:val="center"/>
              <w:rPr>
                <w:szCs w:val="22"/>
              </w:rPr>
            </w:pPr>
            <w:r w:rsidRPr="00B163DD">
              <w:rPr>
                <w:szCs w:val="22"/>
              </w:rPr>
              <w:t>[2.4%, 20.8%]</w:t>
            </w:r>
          </w:p>
        </w:tc>
      </w:tr>
      <w:tr w:rsidR="005905BE" w14:paraId="16C69B01" w14:textId="77777777" w:rsidTr="00592076">
        <w:trPr>
          <w:trHeight w:val="20"/>
        </w:trPr>
        <w:tc>
          <w:tcPr>
            <w:tcW w:w="2285" w:type="pct"/>
            <w:tcBorders>
              <w:top w:val="single" w:sz="4" w:space="0" w:color="000000"/>
              <w:left w:val="single" w:sz="4" w:space="0" w:color="000000"/>
              <w:bottom w:val="single" w:sz="4" w:space="0" w:color="000000"/>
              <w:right w:val="single" w:sz="4" w:space="0" w:color="000000"/>
            </w:tcBorders>
          </w:tcPr>
          <w:p w14:paraId="16D7ECD8" w14:textId="24FE5765" w:rsidR="00D73BDF" w:rsidRPr="00B163DD" w:rsidRDefault="00D73BDF" w:rsidP="00B163DD">
            <w:pPr>
              <w:spacing w:line="240" w:lineRule="auto"/>
              <w:ind w:leftChars="150" w:left="330"/>
              <w:rPr>
                <w:szCs w:val="22"/>
              </w:rPr>
            </w:pPr>
            <w:r w:rsidRPr="00B163DD">
              <w:rPr>
                <w:szCs w:val="22"/>
              </w:rPr>
              <w:t>p-value (</w:t>
            </w:r>
            <w:r w:rsidR="007945A6">
              <w:rPr>
                <w:szCs w:val="22"/>
              </w:rPr>
              <w:t>c</w:t>
            </w:r>
            <w:r w:rsidRPr="00B163DD">
              <w:rPr>
                <w:szCs w:val="22"/>
              </w:rPr>
              <w:t xml:space="preserve">hi-squared </w:t>
            </w:r>
            <w:r w:rsidR="00A12BA1">
              <w:rPr>
                <w:szCs w:val="22"/>
              </w:rPr>
              <w:t>t</w:t>
            </w:r>
            <w:r w:rsidRPr="00B163DD">
              <w:rPr>
                <w:szCs w:val="22"/>
              </w:rPr>
              <w:t>est)</w:t>
            </w:r>
          </w:p>
        </w:tc>
        <w:tc>
          <w:tcPr>
            <w:tcW w:w="2715" w:type="pct"/>
            <w:gridSpan w:val="2"/>
            <w:tcBorders>
              <w:top w:val="single" w:sz="4" w:space="0" w:color="000000"/>
              <w:left w:val="single" w:sz="4" w:space="0" w:color="000000"/>
              <w:bottom w:val="single" w:sz="4" w:space="0" w:color="000000"/>
              <w:right w:val="single" w:sz="4" w:space="0" w:color="000000"/>
            </w:tcBorders>
          </w:tcPr>
          <w:p w14:paraId="74A5C6C0" w14:textId="77777777" w:rsidR="00D73BDF" w:rsidRPr="00B163DD" w:rsidRDefault="00D73BDF" w:rsidP="00C11FC7">
            <w:pPr>
              <w:spacing w:line="240" w:lineRule="auto"/>
              <w:jc w:val="center"/>
              <w:rPr>
                <w:szCs w:val="22"/>
              </w:rPr>
            </w:pPr>
            <w:r w:rsidRPr="00B163DD">
              <w:rPr>
                <w:szCs w:val="22"/>
              </w:rPr>
              <w:t>0.0117</w:t>
            </w:r>
          </w:p>
        </w:tc>
      </w:tr>
    </w:tbl>
    <w:p w14:paraId="5C353487" w14:textId="77777777" w:rsidR="00D73BDF" w:rsidRPr="00B163DD" w:rsidRDefault="00D73BDF" w:rsidP="00D73BDF">
      <w:pPr>
        <w:spacing w:line="240" w:lineRule="auto"/>
        <w:rPr>
          <w:spacing w:val="-1"/>
          <w:sz w:val="20"/>
        </w:rPr>
      </w:pPr>
      <w:r w:rsidRPr="00B163DD">
        <w:rPr>
          <w:spacing w:val="-1"/>
          <w:sz w:val="20"/>
          <w:vertAlign w:val="superscript"/>
        </w:rPr>
        <w:t>1</w:t>
      </w:r>
      <w:r w:rsidRPr="00B163DD">
        <w:rPr>
          <w:spacing w:val="-1"/>
          <w:sz w:val="20"/>
        </w:rPr>
        <w:t xml:space="preserve"> Kaplan-Meier estimates</w:t>
      </w:r>
    </w:p>
    <w:p w14:paraId="002CFD9B" w14:textId="77777777" w:rsidR="00D73BDF" w:rsidRPr="00B163DD" w:rsidRDefault="00D73BDF" w:rsidP="00B163DD">
      <w:pPr>
        <w:spacing w:line="240" w:lineRule="auto"/>
        <w:rPr>
          <w:spacing w:val="-1"/>
          <w:sz w:val="20"/>
        </w:rPr>
      </w:pPr>
      <w:r w:rsidRPr="00B163DD">
        <w:rPr>
          <w:spacing w:val="-1"/>
          <w:sz w:val="20"/>
          <w:vertAlign w:val="superscript"/>
        </w:rPr>
        <w:t>2</w:t>
      </w:r>
      <w:r w:rsidRPr="00B163DD">
        <w:rPr>
          <w:spacing w:val="-1"/>
          <w:sz w:val="20"/>
        </w:rPr>
        <w:t xml:space="preserve"> Patie</w:t>
      </w:r>
      <w:r w:rsidRPr="00C11FC7">
        <w:rPr>
          <w:spacing w:val="-1"/>
          <w:sz w:val="20"/>
        </w:rPr>
        <w:t>n</w:t>
      </w:r>
      <w:r w:rsidRPr="00B163DD">
        <w:rPr>
          <w:spacing w:val="-1"/>
          <w:sz w:val="20"/>
        </w:rPr>
        <w:t>ts a</w:t>
      </w:r>
      <w:r w:rsidRPr="00C11FC7">
        <w:rPr>
          <w:spacing w:val="-1"/>
          <w:sz w:val="20"/>
        </w:rPr>
        <w:t>n</w:t>
      </w:r>
      <w:r w:rsidRPr="00B163DD">
        <w:rPr>
          <w:spacing w:val="-1"/>
          <w:sz w:val="20"/>
        </w:rPr>
        <w:t>d</w:t>
      </w:r>
      <w:r w:rsidRPr="00C11FC7">
        <w:rPr>
          <w:spacing w:val="-1"/>
          <w:sz w:val="20"/>
        </w:rPr>
        <w:t xml:space="preserve"> </w:t>
      </w:r>
      <w:r w:rsidRPr="00B163DD">
        <w:rPr>
          <w:spacing w:val="-1"/>
          <w:sz w:val="20"/>
        </w:rPr>
        <w:t>perce</w:t>
      </w:r>
      <w:r w:rsidRPr="00C11FC7">
        <w:rPr>
          <w:spacing w:val="-1"/>
          <w:sz w:val="20"/>
        </w:rPr>
        <w:t>n</w:t>
      </w:r>
      <w:r w:rsidRPr="00B163DD">
        <w:rPr>
          <w:spacing w:val="-1"/>
          <w:sz w:val="20"/>
        </w:rPr>
        <w:t>ta</w:t>
      </w:r>
      <w:r w:rsidRPr="00C11FC7">
        <w:rPr>
          <w:spacing w:val="-1"/>
          <w:sz w:val="20"/>
        </w:rPr>
        <w:t>g</w:t>
      </w:r>
      <w:r w:rsidRPr="00B163DD">
        <w:rPr>
          <w:spacing w:val="-1"/>
          <w:sz w:val="20"/>
        </w:rPr>
        <w:t>e of patie</w:t>
      </w:r>
      <w:r w:rsidRPr="00C11FC7">
        <w:rPr>
          <w:spacing w:val="-1"/>
          <w:sz w:val="20"/>
        </w:rPr>
        <w:t>n</w:t>
      </w:r>
      <w:r w:rsidRPr="00B163DD">
        <w:rPr>
          <w:spacing w:val="-1"/>
          <w:sz w:val="20"/>
        </w:rPr>
        <w:t>ts with be</w:t>
      </w:r>
      <w:r w:rsidRPr="00C11FC7">
        <w:rPr>
          <w:spacing w:val="-1"/>
          <w:sz w:val="20"/>
        </w:rPr>
        <w:t>s</w:t>
      </w:r>
      <w:r w:rsidRPr="00B163DD">
        <w:rPr>
          <w:spacing w:val="-1"/>
          <w:sz w:val="20"/>
        </w:rPr>
        <w:t>t o</w:t>
      </w:r>
      <w:r w:rsidRPr="00C11FC7">
        <w:rPr>
          <w:spacing w:val="-1"/>
          <w:sz w:val="20"/>
        </w:rPr>
        <w:t>v</w:t>
      </w:r>
      <w:r w:rsidRPr="00B163DD">
        <w:rPr>
          <w:spacing w:val="-1"/>
          <w:sz w:val="20"/>
        </w:rPr>
        <w:t>erall re</w:t>
      </w:r>
      <w:r w:rsidRPr="00C11FC7">
        <w:rPr>
          <w:spacing w:val="-1"/>
          <w:sz w:val="20"/>
        </w:rPr>
        <w:t>s</w:t>
      </w:r>
      <w:r w:rsidRPr="00B163DD">
        <w:rPr>
          <w:spacing w:val="-1"/>
          <w:sz w:val="20"/>
        </w:rPr>
        <w:t>po</w:t>
      </w:r>
      <w:r w:rsidRPr="00C11FC7">
        <w:rPr>
          <w:spacing w:val="-1"/>
          <w:sz w:val="20"/>
        </w:rPr>
        <w:t>ns</w:t>
      </w:r>
      <w:r w:rsidRPr="00B163DD">
        <w:rPr>
          <w:spacing w:val="-1"/>
          <w:sz w:val="20"/>
        </w:rPr>
        <w:t>e of co</w:t>
      </w:r>
      <w:r w:rsidRPr="00C11FC7">
        <w:rPr>
          <w:spacing w:val="-1"/>
          <w:sz w:val="20"/>
        </w:rPr>
        <w:t>n</w:t>
      </w:r>
      <w:r w:rsidRPr="00B163DD">
        <w:rPr>
          <w:spacing w:val="-1"/>
          <w:sz w:val="20"/>
        </w:rPr>
        <w:t>fir</w:t>
      </w:r>
      <w:r w:rsidRPr="00C11FC7">
        <w:rPr>
          <w:spacing w:val="-1"/>
          <w:sz w:val="20"/>
        </w:rPr>
        <w:t>m</w:t>
      </w:r>
      <w:r w:rsidRPr="00B163DD">
        <w:rPr>
          <w:spacing w:val="-1"/>
          <w:sz w:val="20"/>
        </w:rPr>
        <w:t>ed CR or</w:t>
      </w:r>
      <w:r w:rsidRPr="00C11FC7">
        <w:rPr>
          <w:spacing w:val="-1"/>
          <w:sz w:val="20"/>
        </w:rPr>
        <w:t xml:space="preserve"> </w:t>
      </w:r>
      <w:r w:rsidRPr="00B163DD">
        <w:rPr>
          <w:spacing w:val="-1"/>
          <w:sz w:val="20"/>
        </w:rPr>
        <w:t>P</w:t>
      </w:r>
      <w:r w:rsidRPr="00C11FC7">
        <w:rPr>
          <w:spacing w:val="-1"/>
          <w:sz w:val="20"/>
        </w:rPr>
        <w:t>R</w:t>
      </w:r>
      <w:r w:rsidRPr="00B163DD">
        <w:rPr>
          <w:spacing w:val="-1"/>
          <w:sz w:val="20"/>
        </w:rPr>
        <w:t xml:space="preserve">; </w:t>
      </w:r>
      <w:r w:rsidRPr="00C11FC7">
        <w:rPr>
          <w:spacing w:val="-1"/>
          <w:sz w:val="20"/>
        </w:rPr>
        <w:t>p</w:t>
      </w:r>
      <w:r w:rsidRPr="00B163DD">
        <w:rPr>
          <w:spacing w:val="-1"/>
          <w:sz w:val="20"/>
        </w:rPr>
        <w:t>erce</w:t>
      </w:r>
      <w:r w:rsidRPr="00C11FC7">
        <w:rPr>
          <w:spacing w:val="-1"/>
          <w:sz w:val="20"/>
        </w:rPr>
        <w:t>n</w:t>
      </w:r>
      <w:r w:rsidRPr="00B163DD">
        <w:rPr>
          <w:spacing w:val="-1"/>
          <w:sz w:val="20"/>
        </w:rPr>
        <w:t>ta</w:t>
      </w:r>
      <w:r w:rsidRPr="00C11FC7">
        <w:rPr>
          <w:spacing w:val="-1"/>
          <w:sz w:val="20"/>
        </w:rPr>
        <w:t>g</w:t>
      </w:r>
      <w:r w:rsidRPr="00B163DD">
        <w:rPr>
          <w:spacing w:val="-1"/>
          <w:sz w:val="20"/>
        </w:rPr>
        <w:t>e calc</w:t>
      </w:r>
      <w:r w:rsidRPr="00C11FC7">
        <w:rPr>
          <w:spacing w:val="-1"/>
          <w:sz w:val="20"/>
        </w:rPr>
        <w:t>u</w:t>
      </w:r>
      <w:r w:rsidRPr="00B163DD">
        <w:rPr>
          <w:spacing w:val="-1"/>
          <w:sz w:val="20"/>
        </w:rPr>
        <w:t>lated on</w:t>
      </w:r>
      <w:r w:rsidR="008630E7" w:rsidRPr="00B163DD">
        <w:rPr>
          <w:rFonts w:eastAsia="Malgun Gothic" w:hint="eastAsia"/>
          <w:spacing w:val="-1"/>
          <w:sz w:val="20"/>
          <w:lang w:eastAsia="ko-KR"/>
        </w:rPr>
        <w:t xml:space="preserve"> </w:t>
      </w:r>
      <w:r w:rsidRPr="00B163DD">
        <w:rPr>
          <w:spacing w:val="-1"/>
          <w:sz w:val="20"/>
        </w:rPr>
        <w:t>patients with measurable disease at baseline</w:t>
      </w:r>
    </w:p>
    <w:p w14:paraId="5909DFA0" w14:textId="77777777" w:rsidR="00D73BDF" w:rsidRPr="00B163DD" w:rsidRDefault="00D73BDF" w:rsidP="00D73BDF">
      <w:pPr>
        <w:spacing w:line="240" w:lineRule="auto"/>
        <w:rPr>
          <w:spacing w:val="-1"/>
          <w:sz w:val="20"/>
        </w:rPr>
      </w:pPr>
      <w:r w:rsidRPr="00B163DD">
        <w:rPr>
          <w:spacing w:val="-1"/>
          <w:sz w:val="20"/>
          <w:vertAlign w:val="superscript"/>
        </w:rPr>
        <w:t>3</w:t>
      </w:r>
      <w:r w:rsidRPr="00B163DD">
        <w:rPr>
          <w:spacing w:val="-1"/>
          <w:sz w:val="20"/>
        </w:rPr>
        <w:t xml:space="preserve"> 95% CI for one sample binomial using Pearson-Clopper method</w:t>
      </w:r>
    </w:p>
    <w:p w14:paraId="6AD4DF6E" w14:textId="77777777" w:rsidR="00D73BDF" w:rsidRPr="00B163DD" w:rsidRDefault="00D73BDF" w:rsidP="00D73BDF">
      <w:pPr>
        <w:spacing w:line="240" w:lineRule="auto"/>
        <w:rPr>
          <w:spacing w:val="-1"/>
          <w:sz w:val="20"/>
          <w:vertAlign w:val="superscript"/>
        </w:rPr>
      </w:pPr>
      <w:r w:rsidRPr="00B163DD">
        <w:rPr>
          <w:spacing w:val="-1"/>
          <w:sz w:val="20"/>
          <w:vertAlign w:val="superscript"/>
        </w:rPr>
        <w:lastRenderedPageBreak/>
        <w:t>4</w:t>
      </w:r>
      <w:r w:rsidRPr="00B163DD">
        <w:rPr>
          <w:spacing w:val="-1"/>
          <w:sz w:val="20"/>
        </w:rPr>
        <w:t xml:space="preserve"> Approximate 95% CI for difference of two rates using Hauck-Anderson method</w:t>
      </w:r>
    </w:p>
    <w:p w14:paraId="038C732E" w14:textId="77777777" w:rsidR="008630E7" w:rsidRPr="00B163DD" w:rsidRDefault="00D73BDF" w:rsidP="00B163DD">
      <w:pPr>
        <w:spacing w:line="240" w:lineRule="auto"/>
        <w:rPr>
          <w:rFonts w:eastAsia="Malgun Gothic"/>
          <w:spacing w:val="-1"/>
          <w:sz w:val="20"/>
          <w:lang w:eastAsia="ko-KR"/>
        </w:rPr>
      </w:pPr>
      <w:r w:rsidRPr="00B163DD">
        <w:rPr>
          <w:spacing w:val="-1"/>
          <w:sz w:val="20"/>
          <w:vertAlign w:val="superscript"/>
        </w:rPr>
        <w:t>5</w:t>
      </w:r>
      <w:r w:rsidRPr="00B163DD">
        <w:rPr>
          <w:spacing w:val="-1"/>
          <w:sz w:val="20"/>
        </w:rPr>
        <w:t xml:space="preserve"> log-rank test (stratified)</w:t>
      </w:r>
    </w:p>
    <w:p w14:paraId="3E2B54B2" w14:textId="77777777" w:rsidR="00D73BDF" w:rsidRPr="00B163DD" w:rsidRDefault="008630E7" w:rsidP="00B163DD">
      <w:pPr>
        <w:spacing w:line="240" w:lineRule="auto"/>
        <w:rPr>
          <w:spacing w:val="-1"/>
          <w:sz w:val="20"/>
        </w:rPr>
      </w:pPr>
      <w:r w:rsidRPr="00B163DD">
        <w:rPr>
          <w:rFonts w:eastAsia="Malgun Gothic" w:hint="eastAsia"/>
          <w:spacing w:val="-1"/>
          <w:sz w:val="20"/>
          <w:vertAlign w:val="superscript"/>
          <w:lang w:eastAsia="ko-KR"/>
        </w:rPr>
        <w:t>6</w:t>
      </w:r>
      <w:r w:rsidRPr="00B163DD">
        <w:rPr>
          <w:rFonts w:eastAsia="Malgun Gothic" w:hint="eastAsia"/>
          <w:spacing w:val="-1"/>
          <w:sz w:val="20"/>
          <w:lang w:eastAsia="ko-KR"/>
        </w:rPr>
        <w:t xml:space="preserve"> </w:t>
      </w:r>
      <w:r w:rsidR="00D73BDF" w:rsidRPr="00B163DD">
        <w:rPr>
          <w:spacing w:val="-1"/>
          <w:sz w:val="20"/>
        </w:rPr>
        <w:t>Primary a</w:t>
      </w:r>
      <w:r w:rsidR="00D73BDF" w:rsidRPr="00C11FC7">
        <w:rPr>
          <w:spacing w:val="-1"/>
          <w:sz w:val="20"/>
        </w:rPr>
        <w:t>n</w:t>
      </w:r>
      <w:r w:rsidR="00D73BDF" w:rsidRPr="00B163DD">
        <w:rPr>
          <w:spacing w:val="-1"/>
          <w:sz w:val="20"/>
        </w:rPr>
        <w:t>al</w:t>
      </w:r>
      <w:r w:rsidR="00D73BDF" w:rsidRPr="00C11FC7">
        <w:rPr>
          <w:spacing w:val="-1"/>
          <w:sz w:val="20"/>
        </w:rPr>
        <w:t>ys</w:t>
      </w:r>
      <w:r w:rsidR="00D73BDF" w:rsidRPr="00B163DD">
        <w:rPr>
          <w:spacing w:val="-1"/>
          <w:sz w:val="20"/>
        </w:rPr>
        <w:t>is was perfor</w:t>
      </w:r>
      <w:r w:rsidR="00D73BDF" w:rsidRPr="00C11FC7">
        <w:rPr>
          <w:spacing w:val="-1"/>
          <w:sz w:val="20"/>
        </w:rPr>
        <w:t>m</w:t>
      </w:r>
      <w:r w:rsidR="00D73BDF" w:rsidRPr="00B163DD">
        <w:rPr>
          <w:spacing w:val="-1"/>
          <w:sz w:val="20"/>
        </w:rPr>
        <w:t>ed with a data cut-off date of 12 December 2012 a</w:t>
      </w:r>
      <w:r w:rsidR="00D73BDF" w:rsidRPr="00C11FC7">
        <w:rPr>
          <w:spacing w:val="-1"/>
          <w:sz w:val="20"/>
        </w:rPr>
        <w:t>n</w:t>
      </w:r>
      <w:r w:rsidR="00D73BDF" w:rsidRPr="00B163DD">
        <w:rPr>
          <w:spacing w:val="-1"/>
          <w:sz w:val="20"/>
        </w:rPr>
        <w:t>d</w:t>
      </w:r>
      <w:r w:rsidR="00D73BDF" w:rsidRPr="00C11FC7">
        <w:rPr>
          <w:spacing w:val="-1"/>
          <w:sz w:val="20"/>
        </w:rPr>
        <w:t xml:space="preserve"> </w:t>
      </w:r>
      <w:r w:rsidR="00D73BDF" w:rsidRPr="00B163DD">
        <w:rPr>
          <w:spacing w:val="-1"/>
          <w:sz w:val="20"/>
        </w:rPr>
        <w:t>is</w:t>
      </w:r>
      <w:r w:rsidR="00D73BDF" w:rsidRPr="00C11FC7">
        <w:rPr>
          <w:spacing w:val="-1"/>
          <w:sz w:val="20"/>
        </w:rPr>
        <w:t xml:space="preserve"> </w:t>
      </w:r>
      <w:r w:rsidR="00D73BDF" w:rsidRPr="00B163DD">
        <w:rPr>
          <w:spacing w:val="-1"/>
          <w:sz w:val="20"/>
        </w:rPr>
        <w:t>co</w:t>
      </w:r>
      <w:r w:rsidR="00D73BDF" w:rsidRPr="00C11FC7">
        <w:rPr>
          <w:spacing w:val="-1"/>
          <w:sz w:val="20"/>
        </w:rPr>
        <w:t>ns</w:t>
      </w:r>
      <w:r w:rsidR="00D73BDF" w:rsidRPr="00B163DD">
        <w:rPr>
          <w:spacing w:val="-1"/>
          <w:sz w:val="20"/>
        </w:rPr>
        <w:t>idered t</w:t>
      </w:r>
      <w:r w:rsidR="00D73BDF" w:rsidRPr="00C11FC7">
        <w:rPr>
          <w:spacing w:val="-1"/>
          <w:sz w:val="20"/>
        </w:rPr>
        <w:t>h</w:t>
      </w:r>
      <w:r w:rsidR="00D73BDF" w:rsidRPr="00B163DD">
        <w:rPr>
          <w:spacing w:val="-1"/>
          <w:sz w:val="20"/>
        </w:rPr>
        <w:t>e fi</w:t>
      </w:r>
      <w:r w:rsidR="00D73BDF" w:rsidRPr="00C11FC7">
        <w:rPr>
          <w:spacing w:val="-1"/>
          <w:sz w:val="20"/>
        </w:rPr>
        <w:t>n</w:t>
      </w:r>
      <w:r w:rsidR="00D73BDF" w:rsidRPr="00B163DD">
        <w:rPr>
          <w:spacing w:val="-1"/>
          <w:sz w:val="20"/>
        </w:rPr>
        <w:t>al a</w:t>
      </w:r>
      <w:r w:rsidR="00D73BDF" w:rsidRPr="00C11FC7">
        <w:rPr>
          <w:spacing w:val="-1"/>
          <w:sz w:val="20"/>
        </w:rPr>
        <w:t>n</w:t>
      </w:r>
      <w:r w:rsidR="00D73BDF" w:rsidRPr="00B163DD">
        <w:rPr>
          <w:spacing w:val="-1"/>
          <w:sz w:val="20"/>
        </w:rPr>
        <w:t>al</w:t>
      </w:r>
      <w:r w:rsidR="00D73BDF" w:rsidRPr="00C11FC7">
        <w:rPr>
          <w:spacing w:val="-1"/>
          <w:sz w:val="20"/>
        </w:rPr>
        <w:t>ys</w:t>
      </w:r>
      <w:r w:rsidR="00D73BDF" w:rsidRPr="00B163DD">
        <w:rPr>
          <w:spacing w:val="-1"/>
          <w:sz w:val="20"/>
        </w:rPr>
        <w:t>is</w:t>
      </w:r>
    </w:p>
    <w:p w14:paraId="1F5D1838" w14:textId="77777777" w:rsidR="00D73BDF" w:rsidRPr="00B163DD" w:rsidRDefault="00D73BDF" w:rsidP="00D73BDF">
      <w:pPr>
        <w:spacing w:line="240" w:lineRule="auto"/>
        <w:rPr>
          <w:spacing w:val="-1"/>
          <w:sz w:val="20"/>
        </w:rPr>
      </w:pPr>
      <w:r w:rsidRPr="00B163DD">
        <w:rPr>
          <w:spacing w:val="-1"/>
          <w:sz w:val="20"/>
          <w:vertAlign w:val="superscript"/>
        </w:rPr>
        <w:t>7</w:t>
      </w:r>
      <w:r w:rsidRPr="00B163DD">
        <w:rPr>
          <w:spacing w:val="-1"/>
          <w:sz w:val="20"/>
        </w:rPr>
        <w:t xml:space="preserve"> Follow-up analysis was performed with a data cut-off date of 07 March 2014</w:t>
      </w:r>
    </w:p>
    <w:p w14:paraId="5176D0DE" w14:textId="77777777" w:rsidR="008630E7" w:rsidRPr="00B163DD" w:rsidRDefault="00D73BDF" w:rsidP="00B163DD">
      <w:pPr>
        <w:spacing w:line="240" w:lineRule="auto"/>
        <w:rPr>
          <w:rFonts w:eastAsia="Malgun Gothic"/>
          <w:spacing w:val="-1"/>
          <w:sz w:val="20"/>
          <w:lang w:eastAsia="ko-KR"/>
        </w:rPr>
      </w:pPr>
      <w:r w:rsidRPr="00B163DD">
        <w:rPr>
          <w:spacing w:val="-1"/>
          <w:sz w:val="20"/>
          <w:vertAlign w:val="superscript"/>
        </w:rPr>
        <w:t>8</w:t>
      </w:r>
      <w:r w:rsidRPr="00B163DD">
        <w:rPr>
          <w:spacing w:val="-1"/>
          <w:sz w:val="20"/>
        </w:rPr>
        <w:t xml:space="preserve"> p-</w:t>
      </w:r>
      <w:r w:rsidRPr="00C11FC7">
        <w:rPr>
          <w:spacing w:val="-1"/>
          <w:sz w:val="20"/>
        </w:rPr>
        <w:t>v</w:t>
      </w:r>
      <w:r w:rsidRPr="00B163DD">
        <w:rPr>
          <w:spacing w:val="-1"/>
          <w:sz w:val="20"/>
        </w:rPr>
        <w:t>al</w:t>
      </w:r>
      <w:r w:rsidRPr="00C11FC7">
        <w:rPr>
          <w:spacing w:val="-1"/>
          <w:sz w:val="20"/>
        </w:rPr>
        <w:t>u</w:t>
      </w:r>
      <w:r w:rsidRPr="00B163DD">
        <w:rPr>
          <w:spacing w:val="-1"/>
          <w:sz w:val="20"/>
        </w:rPr>
        <w:t>e di</w:t>
      </w:r>
      <w:r w:rsidRPr="00C11FC7">
        <w:rPr>
          <w:spacing w:val="-1"/>
          <w:sz w:val="20"/>
        </w:rPr>
        <w:t>s</w:t>
      </w:r>
      <w:r w:rsidRPr="00B163DD">
        <w:rPr>
          <w:spacing w:val="-1"/>
          <w:sz w:val="20"/>
        </w:rPr>
        <w:t>played for</w:t>
      </w:r>
      <w:r w:rsidRPr="00C11FC7">
        <w:rPr>
          <w:spacing w:val="-1"/>
          <w:sz w:val="20"/>
        </w:rPr>
        <w:t xml:space="preserve"> </w:t>
      </w:r>
      <w:r w:rsidRPr="00B163DD">
        <w:rPr>
          <w:spacing w:val="-1"/>
          <w:sz w:val="20"/>
        </w:rPr>
        <w:t>de</w:t>
      </w:r>
      <w:r w:rsidRPr="00C11FC7">
        <w:rPr>
          <w:spacing w:val="-1"/>
          <w:sz w:val="20"/>
        </w:rPr>
        <w:t>s</w:t>
      </w:r>
      <w:r w:rsidRPr="00B163DD">
        <w:rPr>
          <w:spacing w:val="-1"/>
          <w:sz w:val="20"/>
        </w:rPr>
        <w:t>cripti</w:t>
      </w:r>
      <w:r w:rsidRPr="00C11FC7">
        <w:rPr>
          <w:spacing w:val="-1"/>
          <w:sz w:val="20"/>
        </w:rPr>
        <w:t>v</w:t>
      </w:r>
      <w:r w:rsidRPr="00B163DD">
        <w:rPr>
          <w:spacing w:val="-1"/>
          <w:sz w:val="20"/>
        </w:rPr>
        <w:t>e p</w:t>
      </w:r>
      <w:r w:rsidRPr="00C11FC7">
        <w:rPr>
          <w:spacing w:val="-1"/>
          <w:sz w:val="20"/>
        </w:rPr>
        <w:t>u</w:t>
      </w:r>
      <w:r w:rsidRPr="00B163DD">
        <w:rPr>
          <w:spacing w:val="-1"/>
          <w:sz w:val="20"/>
        </w:rPr>
        <w:t>rpo</w:t>
      </w:r>
      <w:r w:rsidRPr="00C11FC7">
        <w:rPr>
          <w:spacing w:val="-1"/>
          <w:sz w:val="20"/>
        </w:rPr>
        <w:t>s</w:t>
      </w:r>
      <w:r w:rsidRPr="00B163DD">
        <w:rPr>
          <w:spacing w:val="-1"/>
          <w:sz w:val="20"/>
        </w:rPr>
        <w:t>e o</w:t>
      </w:r>
      <w:r w:rsidRPr="00C11FC7">
        <w:rPr>
          <w:spacing w:val="-1"/>
          <w:sz w:val="20"/>
        </w:rPr>
        <w:t>n</w:t>
      </w:r>
      <w:r w:rsidRPr="00B163DD">
        <w:rPr>
          <w:spacing w:val="-1"/>
          <w:sz w:val="20"/>
        </w:rPr>
        <w:t>ly</w:t>
      </w:r>
    </w:p>
    <w:p w14:paraId="5637BB26" w14:textId="77777777" w:rsidR="008630E7" w:rsidRPr="001A4BF4" w:rsidRDefault="008630E7" w:rsidP="00B163DD">
      <w:pPr>
        <w:spacing w:line="240" w:lineRule="auto"/>
        <w:rPr>
          <w:rFonts w:eastAsia="Malgun Gothic"/>
          <w:spacing w:val="2"/>
          <w:position w:val="-1"/>
          <w:lang w:eastAsia="ko-KR"/>
        </w:rPr>
      </w:pPr>
    </w:p>
    <w:p w14:paraId="33138D3A" w14:textId="77777777" w:rsidR="004E78C8" w:rsidRPr="00B163DD" w:rsidRDefault="00D73BDF" w:rsidP="00B163DD">
      <w:pPr>
        <w:spacing w:line="240" w:lineRule="auto"/>
        <w:rPr>
          <w:rFonts w:eastAsia="Malgun Gothic"/>
          <w:b/>
          <w:spacing w:val="2"/>
          <w:position w:val="-1"/>
          <w:lang w:eastAsia="ko-KR"/>
        </w:rPr>
      </w:pPr>
      <w:r w:rsidRPr="00B163DD">
        <w:rPr>
          <w:b/>
          <w:spacing w:val="2"/>
          <w:position w:val="-1"/>
        </w:rPr>
        <w:t>Table 2</w:t>
      </w:r>
      <w:r w:rsidR="0012632E">
        <w:rPr>
          <w:b/>
          <w:spacing w:val="2"/>
          <w:position w:val="-1"/>
        </w:rPr>
        <w:t>6</w:t>
      </w:r>
      <w:r w:rsidR="007F2D67" w:rsidRPr="00B163DD">
        <w:rPr>
          <w:b/>
          <w:spacing w:val="2"/>
          <w:position w:val="-1"/>
        </w:rPr>
        <w:t xml:space="preserve">. </w:t>
      </w:r>
      <w:r w:rsidRPr="00B163DD">
        <w:rPr>
          <w:b/>
          <w:spacing w:val="2"/>
          <w:position w:val="-1"/>
        </w:rPr>
        <w:t>Overall survival results from study GOG-0240 by Trial Treatment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35"/>
        <w:gridCol w:w="1334"/>
        <w:gridCol w:w="3044"/>
        <w:gridCol w:w="3147"/>
      </w:tblGrid>
      <w:tr w:rsidR="005905BE" w14:paraId="0411ACE0" w14:textId="77777777" w:rsidTr="00B163DD">
        <w:trPr>
          <w:trHeight w:val="454"/>
          <w:jc w:val="center"/>
        </w:trPr>
        <w:tc>
          <w:tcPr>
            <w:tcW w:w="871" w:type="pct"/>
          </w:tcPr>
          <w:p w14:paraId="101DBD8B" w14:textId="77777777" w:rsidR="004E78C8" w:rsidRPr="00B163DD" w:rsidRDefault="00E51AD5" w:rsidP="001A4BF4">
            <w:pPr>
              <w:spacing w:line="240" w:lineRule="auto"/>
              <w:rPr>
                <w:rFonts w:eastAsia="Malgun Gothic"/>
                <w:b/>
                <w:spacing w:val="2"/>
                <w:position w:val="-1"/>
                <w:szCs w:val="22"/>
                <w:lang w:eastAsia="ko-KR"/>
              </w:rPr>
            </w:pPr>
            <w:r w:rsidRPr="00B163DD">
              <w:rPr>
                <w:rFonts w:eastAsia="Malgun Gothic"/>
                <w:b/>
                <w:spacing w:val="2"/>
                <w:position w:val="-1"/>
                <w:szCs w:val="22"/>
                <w:lang w:eastAsia="ko-KR"/>
              </w:rPr>
              <w:t>Treatment Comparison</w:t>
            </w:r>
          </w:p>
        </w:tc>
        <w:tc>
          <w:tcPr>
            <w:tcW w:w="666" w:type="pct"/>
          </w:tcPr>
          <w:p w14:paraId="5FFD3E4F" w14:textId="77777777" w:rsidR="004E78C8" w:rsidRPr="00B163DD" w:rsidRDefault="00E51AD5" w:rsidP="00B163DD">
            <w:pPr>
              <w:spacing w:line="240" w:lineRule="auto"/>
              <w:jc w:val="center"/>
              <w:rPr>
                <w:rFonts w:eastAsia="Malgun Gothic"/>
                <w:b/>
                <w:spacing w:val="2"/>
                <w:position w:val="-1"/>
                <w:szCs w:val="22"/>
                <w:lang w:eastAsia="ko-KR"/>
              </w:rPr>
            </w:pPr>
            <w:r w:rsidRPr="00B163DD">
              <w:rPr>
                <w:rFonts w:eastAsia="Malgun Gothic"/>
                <w:b/>
                <w:spacing w:val="2"/>
                <w:position w:val="-1"/>
                <w:szCs w:val="22"/>
                <w:lang w:eastAsia="ko-KR"/>
              </w:rPr>
              <w:t>Other Factor</w:t>
            </w:r>
          </w:p>
        </w:tc>
        <w:tc>
          <w:tcPr>
            <w:tcW w:w="1703" w:type="pct"/>
          </w:tcPr>
          <w:p w14:paraId="114C3B1D" w14:textId="77777777" w:rsidR="004E78C8" w:rsidRPr="00B163DD" w:rsidRDefault="00E51AD5" w:rsidP="00B163DD">
            <w:pPr>
              <w:spacing w:line="240" w:lineRule="auto"/>
              <w:jc w:val="center"/>
              <w:rPr>
                <w:rFonts w:eastAsia="Malgun Gothic"/>
                <w:b/>
                <w:spacing w:val="2"/>
                <w:position w:val="-1"/>
                <w:szCs w:val="22"/>
                <w:lang w:eastAsia="ko-KR"/>
              </w:rPr>
            </w:pPr>
            <w:r w:rsidRPr="00B163DD">
              <w:rPr>
                <w:rFonts w:eastAsia="Malgun Gothic"/>
                <w:b/>
                <w:spacing w:val="2"/>
                <w:position w:val="-1"/>
                <w:szCs w:val="22"/>
                <w:lang w:eastAsia="ko-KR"/>
              </w:rPr>
              <w:t>Overall survival – Primary analysis</w:t>
            </w:r>
            <w:r w:rsidRPr="00B163DD">
              <w:rPr>
                <w:rFonts w:eastAsia="Malgun Gothic"/>
                <w:b/>
                <w:spacing w:val="2"/>
                <w:position w:val="-1"/>
                <w:szCs w:val="22"/>
                <w:vertAlign w:val="superscript"/>
                <w:lang w:eastAsia="ko-KR"/>
              </w:rPr>
              <w:t>1</w:t>
            </w:r>
          </w:p>
          <w:p w14:paraId="348475EB" w14:textId="77777777" w:rsidR="00E51AD5" w:rsidRPr="00B163DD" w:rsidRDefault="00E51AD5" w:rsidP="00B163DD">
            <w:pPr>
              <w:spacing w:line="240" w:lineRule="auto"/>
              <w:jc w:val="center"/>
              <w:rPr>
                <w:rFonts w:eastAsia="Malgun Gothic"/>
                <w:b/>
                <w:spacing w:val="2"/>
                <w:position w:val="-1"/>
                <w:szCs w:val="22"/>
                <w:lang w:eastAsia="ko-KR"/>
              </w:rPr>
            </w:pPr>
            <w:r w:rsidRPr="00B163DD">
              <w:rPr>
                <w:rFonts w:eastAsia="Malgun Gothic"/>
                <w:b/>
                <w:spacing w:val="2"/>
                <w:position w:val="-1"/>
                <w:szCs w:val="22"/>
                <w:lang w:eastAsia="ko-KR"/>
              </w:rPr>
              <w:t>Hazard ratio (95% CI)</w:t>
            </w:r>
          </w:p>
        </w:tc>
        <w:tc>
          <w:tcPr>
            <w:tcW w:w="1761" w:type="pct"/>
          </w:tcPr>
          <w:p w14:paraId="58AC7C8E" w14:textId="77777777" w:rsidR="004E78C8" w:rsidRPr="00B163DD" w:rsidRDefault="00E51AD5" w:rsidP="00B163DD">
            <w:pPr>
              <w:spacing w:line="240" w:lineRule="auto"/>
              <w:jc w:val="center"/>
              <w:rPr>
                <w:rFonts w:eastAsia="Malgun Gothic"/>
                <w:b/>
                <w:spacing w:val="2"/>
                <w:position w:val="-1"/>
                <w:szCs w:val="22"/>
                <w:lang w:eastAsia="ko-KR"/>
              </w:rPr>
            </w:pPr>
            <w:r w:rsidRPr="00B163DD">
              <w:rPr>
                <w:rFonts w:eastAsia="Malgun Gothic"/>
                <w:b/>
                <w:spacing w:val="2"/>
                <w:position w:val="-1"/>
                <w:szCs w:val="22"/>
                <w:lang w:eastAsia="ko-KR"/>
              </w:rPr>
              <w:t>Overall survival – Follow-up analysis</w:t>
            </w:r>
            <w:r w:rsidRPr="00B163DD">
              <w:rPr>
                <w:rFonts w:eastAsia="Malgun Gothic"/>
                <w:b/>
                <w:spacing w:val="2"/>
                <w:position w:val="-1"/>
                <w:szCs w:val="22"/>
                <w:vertAlign w:val="superscript"/>
                <w:lang w:eastAsia="ko-KR"/>
              </w:rPr>
              <w:t>2</w:t>
            </w:r>
          </w:p>
          <w:p w14:paraId="6C3338A9" w14:textId="77777777" w:rsidR="00E51AD5" w:rsidRPr="00B163DD" w:rsidRDefault="00E51AD5" w:rsidP="00B163DD">
            <w:pPr>
              <w:spacing w:line="240" w:lineRule="auto"/>
              <w:jc w:val="center"/>
              <w:rPr>
                <w:rFonts w:eastAsia="Malgun Gothic"/>
                <w:b/>
                <w:spacing w:val="2"/>
                <w:position w:val="-1"/>
                <w:szCs w:val="22"/>
                <w:lang w:eastAsia="ko-KR"/>
              </w:rPr>
            </w:pPr>
            <w:r w:rsidRPr="00B163DD">
              <w:rPr>
                <w:rFonts w:eastAsia="Malgun Gothic"/>
                <w:b/>
                <w:spacing w:val="2"/>
                <w:position w:val="-1"/>
                <w:szCs w:val="22"/>
                <w:lang w:eastAsia="ko-KR"/>
              </w:rPr>
              <w:t>Hazard ratio (95% CI)</w:t>
            </w:r>
          </w:p>
        </w:tc>
      </w:tr>
      <w:tr w:rsidR="005905BE" w14:paraId="334D0A36" w14:textId="77777777" w:rsidTr="00B163DD">
        <w:trPr>
          <w:trHeight w:val="454"/>
          <w:jc w:val="center"/>
        </w:trPr>
        <w:tc>
          <w:tcPr>
            <w:tcW w:w="871" w:type="pct"/>
            <w:vMerge w:val="restart"/>
          </w:tcPr>
          <w:p w14:paraId="3521BC0E" w14:textId="77777777" w:rsidR="00C11FC7" w:rsidRDefault="005B4DC4" w:rsidP="00C11FC7">
            <w:pPr>
              <w:spacing w:line="240" w:lineRule="auto"/>
              <w:rPr>
                <w:rFonts w:eastAsia="Malgun Gothic"/>
                <w:spacing w:val="2"/>
                <w:position w:val="-1"/>
                <w:szCs w:val="22"/>
                <w:lang w:eastAsia="ko-KR"/>
              </w:rPr>
            </w:pPr>
            <w:r w:rsidRPr="00B163DD">
              <w:rPr>
                <w:rFonts w:eastAsia="Malgun Gothic"/>
                <w:spacing w:val="2"/>
                <w:position w:val="-1"/>
                <w:szCs w:val="22"/>
                <w:lang w:eastAsia="ko-KR"/>
              </w:rPr>
              <w:t>Bevacizumab vs.</w:t>
            </w:r>
          </w:p>
          <w:p w14:paraId="6A384524" w14:textId="77777777" w:rsidR="005B4DC4" w:rsidRPr="00B163DD" w:rsidRDefault="005B4DC4" w:rsidP="004658F2">
            <w:pPr>
              <w:spacing w:line="240" w:lineRule="auto"/>
              <w:rPr>
                <w:rFonts w:eastAsia="Malgun Gothic"/>
                <w:spacing w:val="2"/>
                <w:position w:val="-1"/>
                <w:szCs w:val="22"/>
                <w:lang w:eastAsia="ko-KR"/>
              </w:rPr>
            </w:pPr>
            <w:r w:rsidRPr="00B163DD">
              <w:rPr>
                <w:rFonts w:eastAsia="Malgun Gothic"/>
                <w:spacing w:val="2"/>
                <w:position w:val="-1"/>
                <w:szCs w:val="22"/>
                <w:lang w:eastAsia="ko-KR"/>
              </w:rPr>
              <w:t xml:space="preserve">No </w:t>
            </w:r>
            <w:r w:rsidR="00C11FC7">
              <w:rPr>
                <w:rFonts w:eastAsia="Malgun Gothic" w:hint="eastAsia"/>
                <w:spacing w:val="2"/>
                <w:position w:val="-1"/>
                <w:szCs w:val="22"/>
                <w:lang w:eastAsia="ko-KR"/>
              </w:rPr>
              <w:t>b</w:t>
            </w:r>
            <w:r w:rsidRPr="00B163DD">
              <w:rPr>
                <w:rFonts w:eastAsia="Malgun Gothic"/>
                <w:spacing w:val="2"/>
                <w:position w:val="-1"/>
                <w:szCs w:val="22"/>
                <w:lang w:eastAsia="ko-KR"/>
              </w:rPr>
              <w:t>evacizumab</w:t>
            </w:r>
          </w:p>
        </w:tc>
        <w:tc>
          <w:tcPr>
            <w:tcW w:w="666" w:type="pct"/>
          </w:tcPr>
          <w:p w14:paraId="0BC1710A" w14:textId="77777777" w:rsidR="005B4DC4" w:rsidRPr="00B163DD" w:rsidRDefault="005B4DC4" w:rsidP="004658F2">
            <w:pPr>
              <w:spacing w:line="240" w:lineRule="auto"/>
              <w:rPr>
                <w:rFonts w:eastAsia="Malgun Gothic"/>
                <w:spacing w:val="2"/>
                <w:position w:val="-1"/>
                <w:szCs w:val="22"/>
                <w:lang w:eastAsia="ko-KR"/>
              </w:rPr>
            </w:pPr>
            <w:r w:rsidRPr="00B163DD">
              <w:rPr>
                <w:rFonts w:eastAsia="Malgun Gothic"/>
                <w:spacing w:val="2"/>
                <w:position w:val="-1"/>
                <w:szCs w:val="22"/>
                <w:lang w:eastAsia="ko-KR"/>
              </w:rPr>
              <w:t>Cisplatin+ Paclitaxel</w:t>
            </w:r>
          </w:p>
        </w:tc>
        <w:tc>
          <w:tcPr>
            <w:tcW w:w="1703" w:type="pct"/>
          </w:tcPr>
          <w:p w14:paraId="171A42E2" w14:textId="77777777" w:rsidR="005B4DC4" w:rsidRPr="00B163DD" w:rsidRDefault="005B4DC4" w:rsidP="00B163DD">
            <w:pPr>
              <w:spacing w:line="240" w:lineRule="auto"/>
              <w:jc w:val="center"/>
              <w:rPr>
                <w:rFonts w:eastAsia="Malgun Gothic"/>
                <w:spacing w:val="1"/>
                <w:szCs w:val="22"/>
                <w:lang w:eastAsia="ko-KR"/>
              </w:rPr>
            </w:pPr>
            <w:r w:rsidRPr="00B163DD">
              <w:rPr>
                <w:spacing w:val="1"/>
                <w:szCs w:val="22"/>
              </w:rPr>
              <w:t>0.7</w:t>
            </w:r>
            <w:r w:rsidRPr="00B163DD">
              <w:rPr>
                <w:szCs w:val="22"/>
              </w:rPr>
              <w:t>2</w:t>
            </w:r>
            <w:r w:rsidRPr="00B163DD">
              <w:rPr>
                <w:spacing w:val="-4"/>
                <w:szCs w:val="22"/>
              </w:rPr>
              <w:t xml:space="preserve"> </w:t>
            </w:r>
            <w:r w:rsidRPr="00B163DD">
              <w:rPr>
                <w:spacing w:val="1"/>
                <w:szCs w:val="22"/>
              </w:rPr>
              <w:t>(0.</w:t>
            </w:r>
            <w:r w:rsidRPr="00B163DD">
              <w:rPr>
                <w:spacing w:val="-1"/>
                <w:szCs w:val="22"/>
              </w:rPr>
              <w:t>5</w:t>
            </w:r>
            <w:r w:rsidRPr="00B163DD">
              <w:rPr>
                <w:spacing w:val="1"/>
                <w:szCs w:val="22"/>
              </w:rPr>
              <w:t>1</w:t>
            </w:r>
            <w:r w:rsidRPr="00B163DD">
              <w:rPr>
                <w:szCs w:val="22"/>
              </w:rPr>
              <w:t>,</w:t>
            </w:r>
            <w:r w:rsidRPr="00B163DD">
              <w:rPr>
                <w:spacing w:val="-4"/>
                <w:szCs w:val="22"/>
              </w:rPr>
              <w:t xml:space="preserve"> </w:t>
            </w:r>
            <w:r w:rsidRPr="00B163DD">
              <w:rPr>
                <w:spacing w:val="-1"/>
                <w:szCs w:val="22"/>
              </w:rPr>
              <w:t>1</w:t>
            </w:r>
            <w:r w:rsidRPr="00B163DD">
              <w:rPr>
                <w:spacing w:val="1"/>
                <w:szCs w:val="22"/>
              </w:rPr>
              <w:t>.02)</w:t>
            </w:r>
          </w:p>
          <w:p w14:paraId="65849F0F" w14:textId="77777777" w:rsidR="005B4DC4" w:rsidRPr="00B163DD" w:rsidRDefault="005B4DC4" w:rsidP="00B163DD">
            <w:pPr>
              <w:spacing w:line="240" w:lineRule="auto"/>
              <w:jc w:val="center"/>
              <w:rPr>
                <w:rFonts w:eastAsia="Malgun Gothic"/>
                <w:spacing w:val="2"/>
                <w:position w:val="-1"/>
                <w:szCs w:val="22"/>
                <w:lang w:eastAsia="ko-KR"/>
              </w:rPr>
            </w:pPr>
            <w:r w:rsidRPr="00B163DD">
              <w:rPr>
                <w:spacing w:val="1"/>
                <w:szCs w:val="22"/>
              </w:rPr>
              <w:t>(17.</w:t>
            </w:r>
            <w:r w:rsidRPr="00B163DD">
              <w:rPr>
                <w:szCs w:val="22"/>
              </w:rPr>
              <w:t>5</w:t>
            </w:r>
            <w:r w:rsidRPr="00B163DD">
              <w:rPr>
                <w:spacing w:val="-5"/>
                <w:szCs w:val="22"/>
              </w:rPr>
              <w:t xml:space="preserve"> </w:t>
            </w:r>
            <w:r w:rsidRPr="00B163DD">
              <w:rPr>
                <w:spacing w:val="-1"/>
                <w:szCs w:val="22"/>
              </w:rPr>
              <w:t>vs</w:t>
            </w:r>
            <w:r w:rsidRPr="00B163DD">
              <w:rPr>
                <w:spacing w:val="1"/>
                <w:szCs w:val="22"/>
              </w:rPr>
              <w:t>.14.</w:t>
            </w:r>
            <w:r w:rsidRPr="00B163DD">
              <w:rPr>
                <w:szCs w:val="22"/>
              </w:rPr>
              <w:t>3</w:t>
            </w:r>
            <w:r w:rsidRPr="00B163DD">
              <w:rPr>
                <w:spacing w:val="-4"/>
                <w:szCs w:val="22"/>
              </w:rPr>
              <w:t xml:space="preserve"> m</w:t>
            </w:r>
            <w:r w:rsidRPr="00B163DD">
              <w:rPr>
                <w:spacing w:val="1"/>
                <w:szCs w:val="22"/>
              </w:rPr>
              <w:t>o</w:t>
            </w:r>
            <w:r w:rsidRPr="00B163DD">
              <w:rPr>
                <w:spacing w:val="-1"/>
                <w:szCs w:val="22"/>
              </w:rPr>
              <w:t>n</w:t>
            </w:r>
            <w:r w:rsidRPr="00B163DD">
              <w:rPr>
                <w:spacing w:val="2"/>
                <w:szCs w:val="22"/>
              </w:rPr>
              <w:t>t</w:t>
            </w:r>
            <w:r w:rsidRPr="00B163DD">
              <w:rPr>
                <w:spacing w:val="-1"/>
                <w:szCs w:val="22"/>
              </w:rPr>
              <w:t>h</w:t>
            </w:r>
            <w:r w:rsidRPr="00B163DD">
              <w:rPr>
                <w:spacing w:val="2"/>
                <w:szCs w:val="22"/>
              </w:rPr>
              <w:t>s</w:t>
            </w:r>
            <w:r w:rsidRPr="00B163DD">
              <w:rPr>
                <w:szCs w:val="22"/>
              </w:rPr>
              <w:t>;</w:t>
            </w:r>
            <w:r w:rsidRPr="00B163DD">
              <w:rPr>
                <w:spacing w:val="-6"/>
                <w:szCs w:val="22"/>
              </w:rPr>
              <w:t xml:space="preserve"> </w:t>
            </w:r>
            <w:r w:rsidRPr="00B163DD">
              <w:rPr>
                <w:w w:val="99"/>
                <w:szCs w:val="22"/>
              </w:rPr>
              <w:t>p</w:t>
            </w:r>
            <w:r w:rsidRPr="00B163DD">
              <w:rPr>
                <w:spacing w:val="-22"/>
                <w:szCs w:val="22"/>
              </w:rPr>
              <w:t xml:space="preserve"> </w:t>
            </w:r>
            <w:r w:rsidRPr="00B163DD">
              <w:rPr>
                <w:w w:val="96"/>
                <w:szCs w:val="22"/>
              </w:rPr>
              <w:t>=</w:t>
            </w:r>
            <w:r w:rsidRPr="00B163DD">
              <w:rPr>
                <w:spacing w:val="-25"/>
                <w:szCs w:val="22"/>
              </w:rPr>
              <w:t xml:space="preserve"> </w:t>
            </w:r>
            <w:r w:rsidRPr="00B163DD">
              <w:rPr>
                <w:spacing w:val="1"/>
                <w:szCs w:val="22"/>
              </w:rPr>
              <w:t>0.0</w:t>
            </w:r>
            <w:r w:rsidRPr="00B163DD">
              <w:rPr>
                <w:spacing w:val="-1"/>
                <w:szCs w:val="22"/>
              </w:rPr>
              <w:t>6</w:t>
            </w:r>
            <w:r w:rsidRPr="00B163DD">
              <w:rPr>
                <w:spacing w:val="1"/>
                <w:szCs w:val="22"/>
              </w:rPr>
              <w:t>09)</w:t>
            </w:r>
          </w:p>
        </w:tc>
        <w:tc>
          <w:tcPr>
            <w:tcW w:w="1761" w:type="pct"/>
          </w:tcPr>
          <w:p w14:paraId="2BD6DCD0" w14:textId="77777777" w:rsidR="005B4DC4" w:rsidRPr="00B163DD" w:rsidRDefault="005B4DC4" w:rsidP="00ED6960">
            <w:pPr>
              <w:spacing w:line="240" w:lineRule="auto"/>
              <w:jc w:val="center"/>
              <w:rPr>
                <w:spacing w:val="1"/>
              </w:rPr>
            </w:pPr>
            <w:r w:rsidRPr="00B163DD">
              <w:rPr>
                <w:spacing w:val="1"/>
              </w:rPr>
              <w:t>0.75 (0.55, 1.01)</w:t>
            </w:r>
          </w:p>
          <w:p w14:paraId="6CE1F3A6" w14:textId="77777777" w:rsidR="005B4DC4" w:rsidRPr="00B163DD" w:rsidRDefault="005B4DC4" w:rsidP="00B163DD">
            <w:pPr>
              <w:spacing w:line="240" w:lineRule="auto"/>
              <w:jc w:val="center"/>
              <w:rPr>
                <w:rFonts w:eastAsia="Malgun Gothic"/>
                <w:szCs w:val="22"/>
                <w:lang w:eastAsia="ko-KR"/>
              </w:rPr>
            </w:pPr>
            <w:r w:rsidRPr="00B163DD">
              <w:rPr>
                <w:spacing w:val="1"/>
              </w:rPr>
              <w:t>(17.5 vs.15.0 months; p = 0.0584)</w:t>
            </w:r>
          </w:p>
        </w:tc>
      </w:tr>
      <w:tr w:rsidR="005905BE" w14:paraId="4C846C23" w14:textId="77777777" w:rsidTr="00B163DD">
        <w:trPr>
          <w:trHeight w:val="454"/>
          <w:jc w:val="center"/>
        </w:trPr>
        <w:tc>
          <w:tcPr>
            <w:tcW w:w="871" w:type="pct"/>
            <w:vMerge/>
          </w:tcPr>
          <w:p w14:paraId="2D8D8A77" w14:textId="77777777" w:rsidR="005B4DC4" w:rsidRPr="00B163DD" w:rsidRDefault="005B4DC4" w:rsidP="00B163DD">
            <w:pPr>
              <w:spacing w:line="240" w:lineRule="auto"/>
              <w:rPr>
                <w:rFonts w:eastAsia="Malgun Gothic"/>
                <w:spacing w:val="2"/>
                <w:position w:val="-1"/>
                <w:szCs w:val="22"/>
                <w:lang w:eastAsia="ko-KR"/>
              </w:rPr>
            </w:pPr>
          </w:p>
        </w:tc>
        <w:tc>
          <w:tcPr>
            <w:tcW w:w="666" w:type="pct"/>
          </w:tcPr>
          <w:p w14:paraId="2A05D0B2" w14:textId="77777777" w:rsidR="005B4DC4" w:rsidRPr="00B163DD" w:rsidRDefault="005B4DC4" w:rsidP="00B163DD">
            <w:pPr>
              <w:spacing w:line="240" w:lineRule="auto"/>
              <w:rPr>
                <w:rFonts w:eastAsia="Malgun Gothic"/>
                <w:spacing w:val="2"/>
                <w:position w:val="-1"/>
                <w:szCs w:val="22"/>
                <w:lang w:eastAsia="ko-KR"/>
              </w:rPr>
            </w:pPr>
            <w:r w:rsidRPr="00B163DD">
              <w:rPr>
                <w:rFonts w:eastAsia="Malgun Gothic"/>
                <w:spacing w:val="2"/>
                <w:position w:val="-1"/>
                <w:szCs w:val="22"/>
                <w:lang w:eastAsia="ko-KR"/>
              </w:rPr>
              <w:t>Topotecan+ Paclitaxel</w:t>
            </w:r>
          </w:p>
        </w:tc>
        <w:tc>
          <w:tcPr>
            <w:tcW w:w="1703" w:type="pct"/>
          </w:tcPr>
          <w:p w14:paraId="3C2411DC" w14:textId="77777777" w:rsidR="005B4DC4" w:rsidRPr="00B163DD" w:rsidRDefault="005B4DC4" w:rsidP="00B163DD">
            <w:pPr>
              <w:spacing w:line="240" w:lineRule="auto"/>
              <w:jc w:val="center"/>
              <w:rPr>
                <w:rFonts w:eastAsia="Malgun Gothic"/>
                <w:spacing w:val="1"/>
                <w:szCs w:val="22"/>
                <w:lang w:eastAsia="ko-KR"/>
              </w:rPr>
            </w:pPr>
            <w:r w:rsidRPr="00B163DD">
              <w:rPr>
                <w:spacing w:val="1"/>
                <w:szCs w:val="22"/>
              </w:rPr>
              <w:t>0.7</w:t>
            </w:r>
            <w:r w:rsidRPr="00B163DD">
              <w:rPr>
                <w:szCs w:val="22"/>
              </w:rPr>
              <w:t>6</w:t>
            </w:r>
            <w:r w:rsidRPr="00B163DD">
              <w:rPr>
                <w:spacing w:val="-4"/>
                <w:szCs w:val="22"/>
              </w:rPr>
              <w:t xml:space="preserve"> </w:t>
            </w:r>
            <w:r w:rsidRPr="00B163DD">
              <w:rPr>
                <w:spacing w:val="1"/>
                <w:szCs w:val="22"/>
              </w:rPr>
              <w:t>(0.</w:t>
            </w:r>
            <w:r w:rsidRPr="00B163DD">
              <w:rPr>
                <w:spacing w:val="-1"/>
                <w:szCs w:val="22"/>
              </w:rPr>
              <w:t>5</w:t>
            </w:r>
            <w:r w:rsidRPr="00B163DD">
              <w:rPr>
                <w:spacing w:val="1"/>
                <w:szCs w:val="22"/>
              </w:rPr>
              <w:t>5</w:t>
            </w:r>
            <w:r w:rsidRPr="00B163DD">
              <w:rPr>
                <w:szCs w:val="22"/>
              </w:rPr>
              <w:t>,</w:t>
            </w:r>
            <w:r w:rsidRPr="00B163DD">
              <w:rPr>
                <w:spacing w:val="-4"/>
                <w:szCs w:val="22"/>
              </w:rPr>
              <w:t xml:space="preserve"> </w:t>
            </w:r>
            <w:r w:rsidRPr="00B163DD">
              <w:rPr>
                <w:spacing w:val="-1"/>
                <w:szCs w:val="22"/>
              </w:rPr>
              <w:t>1</w:t>
            </w:r>
            <w:r w:rsidRPr="00B163DD">
              <w:rPr>
                <w:spacing w:val="1"/>
                <w:szCs w:val="22"/>
              </w:rPr>
              <w:t>.06)</w:t>
            </w:r>
          </w:p>
          <w:p w14:paraId="4ECDEC8E" w14:textId="77777777" w:rsidR="005B4DC4" w:rsidRPr="00B163DD" w:rsidRDefault="005B4DC4" w:rsidP="00B163DD">
            <w:pPr>
              <w:spacing w:line="240" w:lineRule="auto"/>
              <w:jc w:val="center"/>
              <w:rPr>
                <w:rFonts w:eastAsia="Malgun Gothic"/>
                <w:spacing w:val="1"/>
                <w:szCs w:val="22"/>
                <w:lang w:eastAsia="ko-KR"/>
              </w:rPr>
            </w:pPr>
            <w:r w:rsidRPr="00B163DD">
              <w:rPr>
                <w:spacing w:val="1"/>
                <w:szCs w:val="22"/>
              </w:rPr>
              <w:t>(14.</w:t>
            </w:r>
            <w:r w:rsidRPr="00B163DD">
              <w:rPr>
                <w:szCs w:val="22"/>
              </w:rPr>
              <w:t>9</w:t>
            </w:r>
            <w:r w:rsidRPr="00B163DD">
              <w:rPr>
                <w:spacing w:val="-5"/>
                <w:szCs w:val="22"/>
              </w:rPr>
              <w:t xml:space="preserve"> </w:t>
            </w:r>
            <w:r w:rsidRPr="00B163DD">
              <w:rPr>
                <w:spacing w:val="-1"/>
                <w:szCs w:val="22"/>
              </w:rPr>
              <w:t>vs</w:t>
            </w:r>
            <w:r w:rsidRPr="00B163DD">
              <w:rPr>
                <w:szCs w:val="22"/>
              </w:rPr>
              <w:t>.</w:t>
            </w:r>
            <w:r w:rsidRPr="00B163DD">
              <w:rPr>
                <w:spacing w:val="-1"/>
                <w:szCs w:val="22"/>
              </w:rPr>
              <w:t xml:space="preserve"> </w:t>
            </w:r>
            <w:r w:rsidRPr="00B163DD">
              <w:rPr>
                <w:spacing w:val="1"/>
                <w:szCs w:val="22"/>
              </w:rPr>
              <w:t>11.</w:t>
            </w:r>
            <w:r w:rsidRPr="00B163DD">
              <w:rPr>
                <w:szCs w:val="22"/>
              </w:rPr>
              <w:t>9</w:t>
            </w:r>
            <w:r w:rsidRPr="00B163DD">
              <w:rPr>
                <w:spacing w:val="-2"/>
                <w:szCs w:val="22"/>
              </w:rPr>
              <w:t xml:space="preserve"> </w:t>
            </w:r>
            <w:r w:rsidRPr="00B163DD">
              <w:rPr>
                <w:spacing w:val="-4"/>
                <w:szCs w:val="22"/>
              </w:rPr>
              <w:t>m</w:t>
            </w:r>
            <w:r w:rsidRPr="00B163DD">
              <w:rPr>
                <w:spacing w:val="1"/>
                <w:szCs w:val="22"/>
              </w:rPr>
              <w:t>o</w:t>
            </w:r>
            <w:r w:rsidRPr="00B163DD">
              <w:rPr>
                <w:spacing w:val="-1"/>
                <w:szCs w:val="22"/>
              </w:rPr>
              <w:t>n</w:t>
            </w:r>
            <w:r w:rsidRPr="00B163DD">
              <w:rPr>
                <w:spacing w:val="2"/>
                <w:szCs w:val="22"/>
              </w:rPr>
              <w:t>t</w:t>
            </w:r>
            <w:r w:rsidRPr="00B163DD">
              <w:rPr>
                <w:spacing w:val="-1"/>
                <w:szCs w:val="22"/>
              </w:rPr>
              <w:t>hs</w:t>
            </w:r>
            <w:r w:rsidRPr="00B163DD">
              <w:rPr>
                <w:szCs w:val="22"/>
              </w:rPr>
              <w:t>;</w:t>
            </w:r>
            <w:r w:rsidRPr="00B163DD">
              <w:rPr>
                <w:spacing w:val="-6"/>
                <w:szCs w:val="22"/>
              </w:rPr>
              <w:t xml:space="preserve"> </w:t>
            </w:r>
            <w:r w:rsidRPr="00B163DD">
              <w:rPr>
                <w:w w:val="99"/>
                <w:szCs w:val="22"/>
              </w:rPr>
              <w:t>p</w:t>
            </w:r>
            <w:r w:rsidRPr="00B163DD">
              <w:rPr>
                <w:spacing w:val="-22"/>
                <w:szCs w:val="22"/>
              </w:rPr>
              <w:t xml:space="preserve"> </w:t>
            </w:r>
            <w:r w:rsidRPr="00B163DD">
              <w:rPr>
                <w:w w:val="96"/>
                <w:szCs w:val="22"/>
              </w:rPr>
              <w:t>=</w:t>
            </w:r>
            <w:r w:rsidRPr="00B163DD">
              <w:rPr>
                <w:spacing w:val="-23"/>
                <w:szCs w:val="22"/>
              </w:rPr>
              <w:t xml:space="preserve"> </w:t>
            </w:r>
            <w:r w:rsidRPr="00B163DD">
              <w:rPr>
                <w:spacing w:val="1"/>
                <w:szCs w:val="22"/>
              </w:rPr>
              <w:t>0.</w:t>
            </w:r>
            <w:r w:rsidRPr="00B163DD">
              <w:rPr>
                <w:spacing w:val="-1"/>
                <w:szCs w:val="22"/>
              </w:rPr>
              <w:t>10</w:t>
            </w:r>
            <w:r w:rsidRPr="00B163DD">
              <w:rPr>
                <w:spacing w:val="1"/>
                <w:szCs w:val="22"/>
              </w:rPr>
              <w:t>61)</w:t>
            </w:r>
          </w:p>
        </w:tc>
        <w:tc>
          <w:tcPr>
            <w:tcW w:w="1761" w:type="pct"/>
          </w:tcPr>
          <w:p w14:paraId="4CF8CFF0" w14:textId="77777777" w:rsidR="005B4DC4" w:rsidRPr="00B163DD" w:rsidRDefault="005B4DC4" w:rsidP="00ED6960">
            <w:pPr>
              <w:spacing w:line="240" w:lineRule="auto"/>
              <w:jc w:val="center"/>
              <w:rPr>
                <w:spacing w:val="1"/>
              </w:rPr>
            </w:pPr>
            <w:r w:rsidRPr="00B163DD">
              <w:rPr>
                <w:spacing w:val="1"/>
              </w:rPr>
              <w:t>0.79 (0.59, 1.07)</w:t>
            </w:r>
          </w:p>
          <w:p w14:paraId="004E078D" w14:textId="77777777" w:rsidR="005B4DC4" w:rsidRPr="00B163DD" w:rsidRDefault="005B4DC4" w:rsidP="00B163DD">
            <w:pPr>
              <w:spacing w:line="240" w:lineRule="auto"/>
              <w:jc w:val="center"/>
              <w:rPr>
                <w:spacing w:val="1"/>
              </w:rPr>
            </w:pPr>
            <w:r w:rsidRPr="00B163DD">
              <w:rPr>
                <w:spacing w:val="1"/>
              </w:rPr>
              <w:t>(16.2 vs. 12.0 months; p = 0.1342)</w:t>
            </w:r>
          </w:p>
        </w:tc>
      </w:tr>
      <w:tr w:rsidR="005905BE" w14:paraId="6DCC9F4E" w14:textId="77777777" w:rsidTr="00B163DD">
        <w:trPr>
          <w:trHeight w:val="454"/>
          <w:jc w:val="center"/>
        </w:trPr>
        <w:tc>
          <w:tcPr>
            <w:tcW w:w="871" w:type="pct"/>
            <w:vMerge w:val="restart"/>
          </w:tcPr>
          <w:p w14:paraId="0F35523C" w14:textId="77777777" w:rsidR="00C11FC7" w:rsidRPr="000E4380" w:rsidRDefault="005B4DC4" w:rsidP="00C11FC7">
            <w:pPr>
              <w:spacing w:line="240" w:lineRule="auto"/>
              <w:rPr>
                <w:rFonts w:eastAsia="Malgun Gothic"/>
                <w:spacing w:val="2"/>
                <w:position w:val="-1"/>
                <w:szCs w:val="22"/>
                <w:lang w:val="es-ES" w:eastAsia="ko-KR"/>
              </w:rPr>
            </w:pPr>
            <w:r w:rsidRPr="000E4380">
              <w:rPr>
                <w:rFonts w:eastAsia="Malgun Gothic"/>
                <w:spacing w:val="2"/>
                <w:position w:val="-1"/>
                <w:szCs w:val="22"/>
                <w:lang w:val="es-ES" w:eastAsia="ko-KR"/>
              </w:rPr>
              <w:t>Topotecan</w:t>
            </w:r>
            <w:r w:rsidR="00C11FC7" w:rsidRPr="000E4380">
              <w:rPr>
                <w:rFonts w:eastAsia="Malgun Gothic" w:hint="eastAsia"/>
                <w:spacing w:val="2"/>
                <w:position w:val="-1"/>
                <w:szCs w:val="22"/>
                <w:lang w:val="es-ES" w:eastAsia="ko-KR"/>
              </w:rPr>
              <w:t xml:space="preserve"> </w:t>
            </w:r>
            <w:r w:rsidRPr="000E4380">
              <w:rPr>
                <w:rFonts w:eastAsia="Malgun Gothic"/>
                <w:spacing w:val="2"/>
                <w:position w:val="-1"/>
                <w:szCs w:val="22"/>
                <w:lang w:val="es-ES" w:eastAsia="ko-KR"/>
              </w:rPr>
              <w:t>+ Paclitaxel vs.</w:t>
            </w:r>
          </w:p>
          <w:p w14:paraId="0BA08FA8" w14:textId="77777777" w:rsidR="005B4DC4" w:rsidRPr="000E4380" w:rsidRDefault="005B4DC4" w:rsidP="008C1426">
            <w:pPr>
              <w:spacing w:line="240" w:lineRule="auto"/>
              <w:rPr>
                <w:rFonts w:eastAsia="Malgun Gothic"/>
                <w:spacing w:val="2"/>
                <w:position w:val="-1"/>
                <w:szCs w:val="22"/>
                <w:lang w:val="es-ES" w:eastAsia="ko-KR"/>
              </w:rPr>
            </w:pPr>
            <w:r w:rsidRPr="000E4380">
              <w:rPr>
                <w:rFonts w:eastAsia="Malgun Gothic"/>
                <w:spacing w:val="2"/>
                <w:position w:val="-1"/>
                <w:szCs w:val="22"/>
                <w:lang w:val="es-ES" w:eastAsia="ko-KR"/>
              </w:rPr>
              <w:t>Cisplatin</w:t>
            </w:r>
            <w:r w:rsidR="00C11FC7" w:rsidRPr="000E4380">
              <w:rPr>
                <w:rFonts w:eastAsia="Malgun Gothic" w:hint="eastAsia"/>
                <w:spacing w:val="2"/>
                <w:position w:val="-1"/>
                <w:szCs w:val="22"/>
                <w:lang w:val="es-ES" w:eastAsia="ko-KR"/>
              </w:rPr>
              <w:t xml:space="preserve"> </w:t>
            </w:r>
            <w:r w:rsidRPr="000E4380">
              <w:rPr>
                <w:rFonts w:eastAsia="Malgun Gothic"/>
                <w:spacing w:val="2"/>
                <w:position w:val="-1"/>
                <w:szCs w:val="22"/>
                <w:lang w:val="es-ES" w:eastAsia="ko-KR"/>
              </w:rPr>
              <w:t>+ Paclitaxel</w:t>
            </w:r>
          </w:p>
        </w:tc>
        <w:tc>
          <w:tcPr>
            <w:tcW w:w="666" w:type="pct"/>
          </w:tcPr>
          <w:p w14:paraId="29B3DAED" w14:textId="77777777" w:rsidR="00C410A7" w:rsidRDefault="00C410A7" w:rsidP="004658F2">
            <w:pPr>
              <w:spacing w:line="240" w:lineRule="auto"/>
              <w:rPr>
                <w:rFonts w:eastAsia="Malgun Gothic"/>
                <w:spacing w:val="2"/>
                <w:position w:val="-1"/>
                <w:szCs w:val="22"/>
                <w:lang w:eastAsia="ko-KR"/>
              </w:rPr>
            </w:pPr>
            <w:r>
              <w:rPr>
                <w:rFonts w:eastAsia="Malgun Gothic" w:hint="eastAsia"/>
                <w:spacing w:val="2"/>
                <w:position w:val="-1"/>
                <w:szCs w:val="22"/>
                <w:lang w:eastAsia="ko-KR"/>
              </w:rPr>
              <w:t>B</w:t>
            </w:r>
            <w:r>
              <w:rPr>
                <w:rFonts w:eastAsia="Malgun Gothic"/>
                <w:spacing w:val="2"/>
                <w:position w:val="-1"/>
                <w:szCs w:val="22"/>
                <w:lang w:eastAsia="ko-KR"/>
              </w:rPr>
              <w:t>evacizumab</w:t>
            </w:r>
          </w:p>
          <w:p w14:paraId="73E28718" w14:textId="77777777" w:rsidR="005B4DC4" w:rsidRPr="00B163DD" w:rsidRDefault="005B4DC4" w:rsidP="004658F2">
            <w:pPr>
              <w:spacing w:line="240" w:lineRule="auto"/>
              <w:rPr>
                <w:rFonts w:eastAsia="Malgun Gothic"/>
                <w:spacing w:val="2"/>
                <w:position w:val="-1"/>
                <w:szCs w:val="22"/>
                <w:lang w:eastAsia="ko-KR"/>
              </w:rPr>
            </w:pPr>
          </w:p>
        </w:tc>
        <w:tc>
          <w:tcPr>
            <w:tcW w:w="1703" w:type="pct"/>
          </w:tcPr>
          <w:p w14:paraId="54658B1E" w14:textId="77777777" w:rsidR="005B4DC4" w:rsidRPr="00B163DD" w:rsidRDefault="005B4DC4" w:rsidP="00B163DD">
            <w:pPr>
              <w:spacing w:line="240" w:lineRule="auto"/>
              <w:jc w:val="center"/>
              <w:rPr>
                <w:rFonts w:eastAsia="Malgun Gothic"/>
                <w:spacing w:val="1"/>
                <w:szCs w:val="22"/>
                <w:lang w:eastAsia="ko-KR"/>
              </w:rPr>
            </w:pPr>
            <w:r w:rsidRPr="00B163DD">
              <w:rPr>
                <w:spacing w:val="1"/>
                <w:szCs w:val="22"/>
              </w:rPr>
              <w:t>1.1</w:t>
            </w:r>
            <w:r w:rsidRPr="00B163DD">
              <w:rPr>
                <w:szCs w:val="22"/>
              </w:rPr>
              <w:t>5</w:t>
            </w:r>
            <w:r w:rsidRPr="00B163DD">
              <w:rPr>
                <w:spacing w:val="-4"/>
                <w:szCs w:val="22"/>
              </w:rPr>
              <w:t xml:space="preserve"> </w:t>
            </w:r>
            <w:r w:rsidRPr="00B163DD">
              <w:rPr>
                <w:spacing w:val="1"/>
                <w:szCs w:val="22"/>
              </w:rPr>
              <w:t>(0.</w:t>
            </w:r>
            <w:r w:rsidRPr="00B163DD">
              <w:rPr>
                <w:spacing w:val="-1"/>
                <w:szCs w:val="22"/>
              </w:rPr>
              <w:t>8</w:t>
            </w:r>
            <w:r w:rsidRPr="00B163DD">
              <w:rPr>
                <w:spacing w:val="1"/>
                <w:szCs w:val="22"/>
              </w:rPr>
              <w:t>2</w:t>
            </w:r>
            <w:r w:rsidRPr="00B163DD">
              <w:rPr>
                <w:szCs w:val="22"/>
              </w:rPr>
              <w:t>,</w:t>
            </w:r>
            <w:r w:rsidRPr="00B163DD">
              <w:rPr>
                <w:spacing w:val="-4"/>
                <w:szCs w:val="22"/>
              </w:rPr>
              <w:t xml:space="preserve"> </w:t>
            </w:r>
            <w:r w:rsidRPr="00B163DD">
              <w:rPr>
                <w:spacing w:val="-1"/>
                <w:szCs w:val="22"/>
              </w:rPr>
              <w:t>1</w:t>
            </w:r>
            <w:r w:rsidRPr="00B163DD">
              <w:rPr>
                <w:spacing w:val="1"/>
                <w:szCs w:val="22"/>
              </w:rPr>
              <w:t>.61)</w:t>
            </w:r>
          </w:p>
          <w:p w14:paraId="5696F136" w14:textId="77777777" w:rsidR="005B4DC4" w:rsidRPr="00B163DD" w:rsidRDefault="005B4DC4" w:rsidP="00B163DD">
            <w:pPr>
              <w:spacing w:line="240" w:lineRule="auto"/>
              <w:jc w:val="center"/>
              <w:rPr>
                <w:rFonts w:eastAsia="Malgun Gothic"/>
                <w:spacing w:val="2"/>
                <w:position w:val="-1"/>
                <w:szCs w:val="22"/>
                <w:lang w:eastAsia="ko-KR"/>
              </w:rPr>
            </w:pPr>
            <w:r w:rsidRPr="00B163DD">
              <w:rPr>
                <w:spacing w:val="1"/>
                <w:szCs w:val="22"/>
              </w:rPr>
              <w:t>(14.</w:t>
            </w:r>
            <w:r w:rsidRPr="00B163DD">
              <w:rPr>
                <w:szCs w:val="22"/>
              </w:rPr>
              <w:t>9</w:t>
            </w:r>
            <w:r w:rsidRPr="00B163DD">
              <w:rPr>
                <w:spacing w:val="-5"/>
                <w:szCs w:val="22"/>
              </w:rPr>
              <w:t xml:space="preserve"> </w:t>
            </w:r>
            <w:r w:rsidRPr="00B163DD">
              <w:rPr>
                <w:spacing w:val="-1"/>
                <w:szCs w:val="22"/>
              </w:rPr>
              <w:t>vs</w:t>
            </w:r>
            <w:r w:rsidRPr="00B163DD">
              <w:rPr>
                <w:szCs w:val="22"/>
              </w:rPr>
              <w:t>.</w:t>
            </w:r>
            <w:r w:rsidRPr="00B163DD">
              <w:rPr>
                <w:spacing w:val="-1"/>
                <w:szCs w:val="22"/>
              </w:rPr>
              <w:t xml:space="preserve"> </w:t>
            </w:r>
            <w:r w:rsidRPr="00B163DD">
              <w:rPr>
                <w:spacing w:val="1"/>
                <w:szCs w:val="22"/>
              </w:rPr>
              <w:t>17.</w:t>
            </w:r>
            <w:r w:rsidRPr="00B163DD">
              <w:rPr>
                <w:szCs w:val="22"/>
              </w:rPr>
              <w:t>5</w:t>
            </w:r>
            <w:r w:rsidRPr="00B163DD">
              <w:rPr>
                <w:spacing w:val="-2"/>
                <w:szCs w:val="22"/>
              </w:rPr>
              <w:t xml:space="preserve"> </w:t>
            </w:r>
            <w:r w:rsidRPr="00B163DD">
              <w:rPr>
                <w:spacing w:val="-4"/>
                <w:szCs w:val="22"/>
              </w:rPr>
              <w:t>m</w:t>
            </w:r>
            <w:r w:rsidRPr="00B163DD">
              <w:rPr>
                <w:spacing w:val="1"/>
                <w:szCs w:val="22"/>
              </w:rPr>
              <w:t>o</w:t>
            </w:r>
            <w:r w:rsidRPr="00B163DD">
              <w:rPr>
                <w:spacing w:val="-1"/>
                <w:szCs w:val="22"/>
              </w:rPr>
              <w:t>n</w:t>
            </w:r>
            <w:r w:rsidRPr="00B163DD">
              <w:rPr>
                <w:spacing w:val="2"/>
                <w:szCs w:val="22"/>
              </w:rPr>
              <w:t>t</w:t>
            </w:r>
            <w:r w:rsidRPr="00B163DD">
              <w:rPr>
                <w:spacing w:val="-1"/>
                <w:szCs w:val="22"/>
              </w:rPr>
              <w:t>hs</w:t>
            </w:r>
            <w:r w:rsidRPr="00B163DD">
              <w:rPr>
                <w:szCs w:val="22"/>
              </w:rPr>
              <w:t>;</w:t>
            </w:r>
            <w:r w:rsidRPr="00B163DD">
              <w:rPr>
                <w:spacing w:val="-6"/>
                <w:szCs w:val="22"/>
              </w:rPr>
              <w:t xml:space="preserve"> </w:t>
            </w:r>
            <w:r w:rsidRPr="00B163DD">
              <w:rPr>
                <w:w w:val="99"/>
                <w:szCs w:val="22"/>
              </w:rPr>
              <w:t>p</w:t>
            </w:r>
            <w:r w:rsidRPr="00B163DD">
              <w:rPr>
                <w:spacing w:val="-22"/>
                <w:szCs w:val="22"/>
              </w:rPr>
              <w:t xml:space="preserve"> </w:t>
            </w:r>
            <w:r w:rsidRPr="00B163DD">
              <w:rPr>
                <w:w w:val="96"/>
                <w:szCs w:val="22"/>
              </w:rPr>
              <w:t>=</w:t>
            </w:r>
            <w:r w:rsidRPr="00B163DD">
              <w:rPr>
                <w:spacing w:val="-23"/>
                <w:szCs w:val="22"/>
              </w:rPr>
              <w:t xml:space="preserve"> </w:t>
            </w:r>
            <w:r w:rsidRPr="00B163DD">
              <w:rPr>
                <w:spacing w:val="1"/>
                <w:szCs w:val="22"/>
              </w:rPr>
              <w:t>0.</w:t>
            </w:r>
            <w:r w:rsidRPr="00B163DD">
              <w:rPr>
                <w:spacing w:val="-1"/>
                <w:szCs w:val="22"/>
              </w:rPr>
              <w:t>41</w:t>
            </w:r>
            <w:r w:rsidRPr="00B163DD">
              <w:rPr>
                <w:spacing w:val="1"/>
                <w:szCs w:val="22"/>
              </w:rPr>
              <w:t>46)</w:t>
            </w:r>
          </w:p>
        </w:tc>
        <w:tc>
          <w:tcPr>
            <w:tcW w:w="1761" w:type="pct"/>
          </w:tcPr>
          <w:p w14:paraId="77B0935C" w14:textId="77777777" w:rsidR="005B4DC4" w:rsidRPr="00B163DD" w:rsidRDefault="005B4DC4" w:rsidP="00ED6960">
            <w:pPr>
              <w:spacing w:line="240" w:lineRule="auto"/>
              <w:jc w:val="center"/>
              <w:rPr>
                <w:spacing w:val="1"/>
              </w:rPr>
            </w:pPr>
            <w:r w:rsidRPr="00B163DD">
              <w:rPr>
                <w:spacing w:val="1"/>
              </w:rPr>
              <w:t>1.15 (0.85, 1.56)</w:t>
            </w:r>
          </w:p>
          <w:p w14:paraId="4C121C18" w14:textId="77777777" w:rsidR="005B4DC4" w:rsidRPr="00B163DD" w:rsidRDefault="005B4DC4" w:rsidP="00B163DD">
            <w:pPr>
              <w:spacing w:line="240" w:lineRule="auto"/>
              <w:jc w:val="center"/>
              <w:rPr>
                <w:spacing w:val="1"/>
              </w:rPr>
            </w:pPr>
            <w:r w:rsidRPr="00B163DD">
              <w:rPr>
                <w:spacing w:val="1"/>
              </w:rPr>
              <w:t>(16.2 vs 17.5 months; p = 0.3769)</w:t>
            </w:r>
          </w:p>
        </w:tc>
      </w:tr>
      <w:tr w:rsidR="005905BE" w14:paraId="5C350DCD" w14:textId="77777777" w:rsidTr="00B163DD">
        <w:trPr>
          <w:trHeight w:val="454"/>
          <w:jc w:val="center"/>
        </w:trPr>
        <w:tc>
          <w:tcPr>
            <w:tcW w:w="871" w:type="pct"/>
            <w:vMerge/>
          </w:tcPr>
          <w:p w14:paraId="5E086454" w14:textId="77777777" w:rsidR="005B4DC4" w:rsidRPr="00B163DD" w:rsidRDefault="005B4DC4" w:rsidP="00B163DD">
            <w:pPr>
              <w:spacing w:line="240" w:lineRule="auto"/>
              <w:rPr>
                <w:rFonts w:eastAsia="Malgun Gothic"/>
                <w:spacing w:val="2"/>
                <w:position w:val="-1"/>
                <w:szCs w:val="22"/>
                <w:lang w:eastAsia="ko-KR"/>
              </w:rPr>
            </w:pPr>
          </w:p>
        </w:tc>
        <w:tc>
          <w:tcPr>
            <w:tcW w:w="666" w:type="pct"/>
          </w:tcPr>
          <w:p w14:paraId="02FDC110" w14:textId="77777777" w:rsidR="005B4DC4" w:rsidRPr="00B163DD" w:rsidRDefault="005B4DC4" w:rsidP="00B163DD">
            <w:pPr>
              <w:spacing w:line="240" w:lineRule="auto"/>
              <w:rPr>
                <w:rFonts w:eastAsia="Malgun Gothic"/>
                <w:spacing w:val="2"/>
                <w:position w:val="-1"/>
                <w:szCs w:val="22"/>
                <w:lang w:eastAsia="ko-KR"/>
              </w:rPr>
            </w:pPr>
            <w:r w:rsidRPr="00B163DD">
              <w:rPr>
                <w:rFonts w:eastAsia="Malgun Gothic"/>
                <w:spacing w:val="2"/>
                <w:position w:val="-1"/>
                <w:szCs w:val="22"/>
                <w:lang w:eastAsia="ko-KR"/>
              </w:rPr>
              <w:t>No</w:t>
            </w:r>
            <w:r w:rsidR="00C410A7">
              <w:rPr>
                <w:rFonts w:eastAsia="Malgun Gothic"/>
                <w:spacing w:val="2"/>
                <w:position w:val="-1"/>
                <w:szCs w:val="22"/>
                <w:lang w:eastAsia="ko-KR"/>
              </w:rPr>
              <w:t xml:space="preserve"> bevacizumab</w:t>
            </w:r>
            <w:r w:rsidRPr="00B163DD">
              <w:rPr>
                <w:rFonts w:eastAsia="Malgun Gothic"/>
                <w:spacing w:val="2"/>
                <w:position w:val="-1"/>
                <w:szCs w:val="22"/>
                <w:lang w:eastAsia="ko-KR"/>
              </w:rPr>
              <w:t xml:space="preserve"> </w:t>
            </w:r>
          </w:p>
        </w:tc>
        <w:tc>
          <w:tcPr>
            <w:tcW w:w="1703" w:type="pct"/>
          </w:tcPr>
          <w:p w14:paraId="5BE42E6B" w14:textId="77777777" w:rsidR="005B4DC4" w:rsidRPr="00B163DD" w:rsidRDefault="005B4DC4" w:rsidP="00B163DD">
            <w:pPr>
              <w:spacing w:line="240" w:lineRule="auto"/>
              <w:jc w:val="center"/>
              <w:rPr>
                <w:rFonts w:eastAsia="Malgun Gothic"/>
                <w:spacing w:val="1"/>
                <w:position w:val="8"/>
                <w:szCs w:val="22"/>
                <w:lang w:eastAsia="ko-KR"/>
              </w:rPr>
            </w:pPr>
            <w:r w:rsidRPr="00B163DD">
              <w:rPr>
                <w:spacing w:val="1"/>
                <w:position w:val="8"/>
                <w:szCs w:val="22"/>
              </w:rPr>
              <w:t>1.1</w:t>
            </w:r>
            <w:r w:rsidRPr="00B163DD">
              <w:rPr>
                <w:position w:val="8"/>
                <w:szCs w:val="22"/>
              </w:rPr>
              <w:t>3</w:t>
            </w:r>
            <w:r w:rsidRPr="00B163DD">
              <w:rPr>
                <w:spacing w:val="-4"/>
                <w:position w:val="8"/>
                <w:szCs w:val="22"/>
              </w:rPr>
              <w:t xml:space="preserve"> </w:t>
            </w:r>
            <w:r w:rsidRPr="00B163DD">
              <w:rPr>
                <w:spacing w:val="1"/>
                <w:position w:val="8"/>
                <w:szCs w:val="22"/>
              </w:rPr>
              <w:t>(0.</w:t>
            </w:r>
            <w:r w:rsidRPr="00B163DD">
              <w:rPr>
                <w:spacing w:val="-1"/>
                <w:position w:val="8"/>
                <w:szCs w:val="22"/>
              </w:rPr>
              <w:t>8</w:t>
            </w:r>
            <w:r w:rsidRPr="00B163DD">
              <w:rPr>
                <w:spacing w:val="1"/>
                <w:position w:val="8"/>
                <w:szCs w:val="22"/>
              </w:rPr>
              <w:t>1</w:t>
            </w:r>
            <w:r w:rsidRPr="00B163DD">
              <w:rPr>
                <w:position w:val="8"/>
                <w:szCs w:val="22"/>
              </w:rPr>
              <w:t>,</w:t>
            </w:r>
            <w:r w:rsidRPr="00B163DD">
              <w:rPr>
                <w:spacing w:val="-4"/>
                <w:position w:val="8"/>
                <w:szCs w:val="22"/>
              </w:rPr>
              <w:t xml:space="preserve"> </w:t>
            </w:r>
            <w:r w:rsidRPr="00B163DD">
              <w:rPr>
                <w:spacing w:val="-1"/>
                <w:position w:val="8"/>
                <w:szCs w:val="22"/>
              </w:rPr>
              <w:t>1</w:t>
            </w:r>
            <w:r w:rsidRPr="00B163DD">
              <w:rPr>
                <w:spacing w:val="1"/>
                <w:position w:val="8"/>
                <w:szCs w:val="22"/>
              </w:rPr>
              <w:t>.57)</w:t>
            </w:r>
          </w:p>
          <w:p w14:paraId="5BD5B423" w14:textId="77777777" w:rsidR="005B4DC4" w:rsidRPr="00B163DD" w:rsidRDefault="005B4DC4" w:rsidP="00B163DD">
            <w:pPr>
              <w:spacing w:line="240" w:lineRule="auto"/>
              <w:jc w:val="center"/>
              <w:rPr>
                <w:rFonts w:eastAsia="Malgun Gothic"/>
                <w:spacing w:val="2"/>
                <w:position w:val="-1"/>
                <w:szCs w:val="22"/>
                <w:lang w:eastAsia="ko-KR"/>
              </w:rPr>
            </w:pPr>
            <w:r w:rsidRPr="00B163DD">
              <w:rPr>
                <w:spacing w:val="1"/>
                <w:szCs w:val="22"/>
              </w:rPr>
              <w:t>(11.</w:t>
            </w:r>
            <w:r w:rsidRPr="00B163DD">
              <w:rPr>
                <w:szCs w:val="22"/>
              </w:rPr>
              <w:t>9</w:t>
            </w:r>
            <w:r w:rsidRPr="00B163DD">
              <w:rPr>
                <w:spacing w:val="-5"/>
                <w:szCs w:val="22"/>
              </w:rPr>
              <w:t xml:space="preserve"> </w:t>
            </w:r>
            <w:r w:rsidRPr="00B163DD">
              <w:rPr>
                <w:spacing w:val="-1"/>
                <w:szCs w:val="22"/>
              </w:rPr>
              <w:t>vs</w:t>
            </w:r>
            <w:r w:rsidRPr="00B163DD">
              <w:rPr>
                <w:spacing w:val="1"/>
                <w:szCs w:val="22"/>
              </w:rPr>
              <w:t>.14.</w:t>
            </w:r>
            <w:r w:rsidRPr="00B163DD">
              <w:rPr>
                <w:szCs w:val="22"/>
              </w:rPr>
              <w:t>3</w:t>
            </w:r>
            <w:r w:rsidRPr="00B163DD">
              <w:rPr>
                <w:spacing w:val="-4"/>
                <w:szCs w:val="22"/>
              </w:rPr>
              <w:t xml:space="preserve"> m</w:t>
            </w:r>
            <w:r w:rsidRPr="00B163DD">
              <w:rPr>
                <w:spacing w:val="1"/>
                <w:szCs w:val="22"/>
              </w:rPr>
              <w:t>o</w:t>
            </w:r>
            <w:r w:rsidRPr="00B163DD">
              <w:rPr>
                <w:spacing w:val="-1"/>
                <w:szCs w:val="22"/>
              </w:rPr>
              <w:t>n</w:t>
            </w:r>
            <w:r w:rsidRPr="00B163DD">
              <w:rPr>
                <w:spacing w:val="2"/>
                <w:szCs w:val="22"/>
              </w:rPr>
              <w:t>t</w:t>
            </w:r>
            <w:r w:rsidRPr="00B163DD">
              <w:rPr>
                <w:spacing w:val="-1"/>
                <w:szCs w:val="22"/>
              </w:rPr>
              <w:t>h</w:t>
            </w:r>
            <w:r w:rsidRPr="00B163DD">
              <w:rPr>
                <w:spacing w:val="2"/>
                <w:szCs w:val="22"/>
              </w:rPr>
              <w:t>s</w:t>
            </w:r>
            <w:r w:rsidRPr="00B163DD">
              <w:rPr>
                <w:szCs w:val="22"/>
              </w:rPr>
              <w:t>;</w:t>
            </w:r>
            <w:r w:rsidRPr="00B163DD">
              <w:rPr>
                <w:spacing w:val="-6"/>
                <w:szCs w:val="22"/>
              </w:rPr>
              <w:t xml:space="preserve"> </w:t>
            </w:r>
            <w:r w:rsidRPr="00B163DD">
              <w:rPr>
                <w:w w:val="99"/>
                <w:szCs w:val="22"/>
              </w:rPr>
              <w:t>p</w:t>
            </w:r>
            <w:r w:rsidRPr="00B163DD">
              <w:rPr>
                <w:spacing w:val="-22"/>
                <w:szCs w:val="22"/>
              </w:rPr>
              <w:t xml:space="preserve"> </w:t>
            </w:r>
            <w:r w:rsidRPr="00B163DD">
              <w:rPr>
                <w:w w:val="96"/>
                <w:szCs w:val="22"/>
              </w:rPr>
              <w:t>=</w:t>
            </w:r>
            <w:r w:rsidRPr="00B163DD">
              <w:rPr>
                <w:spacing w:val="-25"/>
                <w:szCs w:val="22"/>
              </w:rPr>
              <w:t xml:space="preserve"> </w:t>
            </w:r>
            <w:r w:rsidRPr="00B163DD">
              <w:rPr>
                <w:spacing w:val="1"/>
                <w:szCs w:val="22"/>
              </w:rPr>
              <w:t>0.4</w:t>
            </w:r>
            <w:r w:rsidRPr="00B163DD">
              <w:rPr>
                <w:spacing w:val="-1"/>
                <w:szCs w:val="22"/>
              </w:rPr>
              <w:t>8</w:t>
            </w:r>
            <w:r w:rsidRPr="00B163DD">
              <w:rPr>
                <w:spacing w:val="1"/>
                <w:szCs w:val="22"/>
              </w:rPr>
              <w:t>25)</w:t>
            </w:r>
          </w:p>
        </w:tc>
        <w:tc>
          <w:tcPr>
            <w:tcW w:w="1761" w:type="pct"/>
          </w:tcPr>
          <w:p w14:paraId="306C7776" w14:textId="77777777" w:rsidR="005B4DC4" w:rsidRPr="00B163DD" w:rsidRDefault="005B4DC4" w:rsidP="00ED6960">
            <w:pPr>
              <w:spacing w:line="240" w:lineRule="auto"/>
              <w:jc w:val="center"/>
              <w:rPr>
                <w:spacing w:val="1"/>
              </w:rPr>
            </w:pPr>
            <w:r w:rsidRPr="00B163DD">
              <w:rPr>
                <w:spacing w:val="1"/>
              </w:rPr>
              <w:t>1.08 (0.80, 1.45)</w:t>
            </w:r>
          </w:p>
          <w:p w14:paraId="4C2FAE0D" w14:textId="77777777" w:rsidR="005B4DC4" w:rsidRPr="00B163DD" w:rsidRDefault="005B4DC4" w:rsidP="00B163DD">
            <w:pPr>
              <w:spacing w:line="240" w:lineRule="auto"/>
              <w:jc w:val="center"/>
              <w:rPr>
                <w:spacing w:val="1"/>
              </w:rPr>
            </w:pPr>
            <w:r w:rsidRPr="00B163DD">
              <w:rPr>
                <w:spacing w:val="1"/>
              </w:rPr>
              <w:t>(12.0 vs 15.0 months; p = 0.6267)</w:t>
            </w:r>
          </w:p>
        </w:tc>
      </w:tr>
    </w:tbl>
    <w:p w14:paraId="7A5F4C95" w14:textId="77777777" w:rsidR="00D73BDF" w:rsidRPr="00B163DD" w:rsidRDefault="003D4103" w:rsidP="00B163DD">
      <w:pPr>
        <w:spacing w:line="240" w:lineRule="auto"/>
        <w:rPr>
          <w:spacing w:val="-1"/>
          <w:sz w:val="20"/>
        </w:rPr>
      </w:pPr>
      <w:r w:rsidRPr="00B163DD">
        <w:rPr>
          <w:rFonts w:hint="eastAsia"/>
          <w:spacing w:val="-1"/>
          <w:sz w:val="20"/>
          <w:vertAlign w:val="superscript"/>
        </w:rPr>
        <w:t>1</w:t>
      </w:r>
      <w:r w:rsidRPr="00B163DD">
        <w:rPr>
          <w:rFonts w:hint="eastAsia"/>
          <w:spacing w:val="-1"/>
          <w:sz w:val="20"/>
        </w:rPr>
        <w:t xml:space="preserve"> P</w:t>
      </w:r>
      <w:r w:rsidR="00D73BDF" w:rsidRPr="00B163DD">
        <w:rPr>
          <w:spacing w:val="-1"/>
          <w:sz w:val="20"/>
        </w:rPr>
        <w:t>rimary analysis was performed with a data cut-off date of 12 December 2012 and is considered the final analysis</w:t>
      </w:r>
    </w:p>
    <w:p w14:paraId="3509EB89" w14:textId="77777777" w:rsidR="00D73BDF" w:rsidRPr="00B163DD" w:rsidRDefault="003D4103" w:rsidP="00B163DD">
      <w:pPr>
        <w:spacing w:line="240" w:lineRule="auto"/>
        <w:rPr>
          <w:spacing w:val="-1"/>
          <w:sz w:val="20"/>
        </w:rPr>
      </w:pPr>
      <w:r w:rsidRPr="00B163DD">
        <w:rPr>
          <w:rFonts w:hint="eastAsia"/>
          <w:spacing w:val="-1"/>
          <w:sz w:val="20"/>
          <w:vertAlign w:val="superscript"/>
        </w:rPr>
        <w:t>2</w:t>
      </w:r>
      <w:r w:rsidRPr="00B163DD">
        <w:rPr>
          <w:rFonts w:hint="eastAsia"/>
          <w:spacing w:val="-1"/>
          <w:sz w:val="20"/>
        </w:rPr>
        <w:t xml:space="preserve"> F</w:t>
      </w:r>
      <w:r w:rsidR="00D73BDF" w:rsidRPr="00B163DD">
        <w:rPr>
          <w:spacing w:val="-1"/>
          <w:sz w:val="20"/>
        </w:rPr>
        <w:t>ollow-up analysis was performed with a data cut-off date of 07 March 2014; all p-values are displayed for descriptive purpose only</w:t>
      </w:r>
    </w:p>
    <w:p w14:paraId="589DC6E7" w14:textId="77777777" w:rsidR="00D73BDF" w:rsidRDefault="00D73BDF" w:rsidP="00D73BDF">
      <w:pPr>
        <w:spacing w:line="240" w:lineRule="auto"/>
        <w:rPr>
          <w:sz w:val="24"/>
          <w:szCs w:val="24"/>
        </w:rPr>
      </w:pPr>
    </w:p>
    <w:p w14:paraId="37E4677B" w14:textId="77777777" w:rsidR="00D73BDF" w:rsidRDefault="00D73BDF" w:rsidP="00D73BDF">
      <w:pPr>
        <w:spacing w:line="240" w:lineRule="auto"/>
      </w:pPr>
      <w:r>
        <w:rPr>
          <w:i/>
          <w:u w:val="single" w:color="000000"/>
        </w:rPr>
        <w:t>Paed</w:t>
      </w:r>
      <w:r>
        <w:rPr>
          <w:i/>
          <w:spacing w:val="1"/>
          <w:u w:val="single" w:color="000000"/>
        </w:rPr>
        <w:t>i</w:t>
      </w:r>
      <w:r>
        <w:rPr>
          <w:i/>
          <w:spacing w:val="-2"/>
          <w:u w:val="single" w:color="000000"/>
        </w:rPr>
        <w:t>a</w:t>
      </w:r>
      <w:r>
        <w:rPr>
          <w:i/>
          <w:spacing w:val="1"/>
          <w:u w:val="single" w:color="000000"/>
        </w:rPr>
        <w:t>t</w:t>
      </w:r>
      <w:r>
        <w:rPr>
          <w:i/>
          <w:spacing w:val="-2"/>
          <w:u w:val="single" w:color="000000"/>
        </w:rPr>
        <w:t>r</w:t>
      </w:r>
      <w:r>
        <w:rPr>
          <w:i/>
          <w:spacing w:val="1"/>
          <w:u w:val="single" w:color="000000"/>
        </w:rPr>
        <w:t>i</w:t>
      </w:r>
      <w:r>
        <w:rPr>
          <w:i/>
          <w:u w:val="single" w:color="000000"/>
        </w:rPr>
        <w:t>c p</w:t>
      </w:r>
      <w:r>
        <w:rPr>
          <w:i/>
          <w:spacing w:val="-2"/>
          <w:u w:val="single" w:color="000000"/>
        </w:rPr>
        <w:t>o</w:t>
      </w:r>
      <w:r>
        <w:rPr>
          <w:i/>
          <w:u w:val="single" w:color="000000"/>
        </w:rPr>
        <w:t>pu</w:t>
      </w:r>
      <w:r>
        <w:rPr>
          <w:i/>
          <w:spacing w:val="1"/>
          <w:u w:val="single" w:color="000000"/>
        </w:rPr>
        <w:t>l</w:t>
      </w:r>
      <w:r>
        <w:rPr>
          <w:i/>
          <w:spacing w:val="-2"/>
          <w:u w:val="single" w:color="000000"/>
        </w:rPr>
        <w:t>a</w:t>
      </w:r>
      <w:r>
        <w:rPr>
          <w:i/>
          <w:spacing w:val="-1"/>
          <w:u w:val="single" w:color="000000"/>
        </w:rPr>
        <w:t>t</w:t>
      </w:r>
      <w:r>
        <w:rPr>
          <w:i/>
          <w:spacing w:val="1"/>
          <w:u w:val="single" w:color="000000"/>
        </w:rPr>
        <w:t>i</w:t>
      </w:r>
      <w:r>
        <w:rPr>
          <w:i/>
          <w:u w:val="single" w:color="000000"/>
        </w:rPr>
        <w:t>on</w:t>
      </w:r>
    </w:p>
    <w:p w14:paraId="5062B22C" w14:textId="77777777" w:rsidR="00D73BDF" w:rsidRDefault="00D73BDF" w:rsidP="00D73BDF">
      <w:pPr>
        <w:spacing w:line="240" w:lineRule="auto"/>
      </w:pPr>
      <w:r>
        <w:rPr>
          <w:spacing w:val="2"/>
        </w:rPr>
        <w:t>T</w:t>
      </w:r>
      <w:r>
        <w:t>he</w:t>
      </w:r>
      <w:r>
        <w:rPr>
          <w:spacing w:val="-2"/>
        </w:rPr>
        <w:t xml:space="preserve"> </w:t>
      </w:r>
      <w:r>
        <w:t>Eu</w:t>
      </w:r>
      <w:r>
        <w:rPr>
          <w:spacing w:val="1"/>
        </w:rPr>
        <w:t>r</w:t>
      </w:r>
      <w:r>
        <w:rPr>
          <w:spacing w:val="-2"/>
        </w:rPr>
        <w:t>o</w:t>
      </w:r>
      <w:r>
        <w:t>pean</w:t>
      </w:r>
      <w:r>
        <w:rPr>
          <w:spacing w:val="-2"/>
        </w:rPr>
        <w:t xml:space="preserve"> </w:t>
      </w:r>
      <w:r>
        <w:t>Me</w:t>
      </w:r>
      <w:r>
        <w:rPr>
          <w:spacing w:val="-2"/>
        </w:rPr>
        <w:t>d</w:t>
      </w:r>
      <w:r>
        <w:rPr>
          <w:spacing w:val="1"/>
        </w:rPr>
        <w:t>i</w:t>
      </w:r>
      <w:r>
        <w:rPr>
          <w:spacing w:val="-2"/>
        </w:rPr>
        <w:t>c</w:t>
      </w:r>
      <w:r>
        <w:rPr>
          <w:spacing w:val="1"/>
        </w:rPr>
        <w:t>i</w:t>
      </w:r>
      <w:r>
        <w:t>n</w:t>
      </w:r>
      <w:r>
        <w:rPr>
          <w:spacing w:val="-2"/>
        </w:rPr>
        <w:t>e</w:t>
      </w:r>
      <w:r>
        <w:t>s</w:t>
      </w:r>
      <w:r>
        <w:rPr>
          <w:spacing w:val="1"/>
        </w:rPr>
        <w:t xml:space="preserve"> </w:t>
      </w:r>
      <w:r>
        <w:rPr>
          <w:spacing w:val="-1"/>
        </w:rPr>
        <w:t>A</w:t>
      </w:r>
      <w:r>
        <w:rPr>
          <w:spacing w:val="-2"/>
        </w:rPr>
        <w:t>g</w:t>
      </w:r>
      <w:r>
        <w:t>ency</w:t>
      </w:r>
      <w:r>
        <w:rPr>
          <w:spacing w:val="-2"/>
        </w:rPr>
        <w:t xml:space="preserve"> </w:t>
      </w:r>
      <w:r>
        <w:t>has</w:t>
      </w:r>
      <w:r>
        <w:rPr>
          <w:spacing w:val="1"/>
        </w:rPr>
        <w:t xml:space="preserve"> </w:t>
      </w:r>
      <w:r>
        <w:rPr>
          <w:spacing w:val="-1"/>
        </w:rPr>
        <w:t>w</w:t>
      </w:r>
      <w:r>
        <w:t>a</w:t>
      </w:r>
      <w:r>
        <w:rPr>
          <w:spacing w:val="1"/>
        </w:rPr>
        <w:t>i</w:t>
      </w:r>
      <w:r>
        <w:rPr>
          <w:spacing w:val="-2"/>
        </w:rPr>
        <w:t>v</w:t>
      </w:r>
      <w:r>
        <w:t xml:space="preserve">ed </w:t>
      </w:r>
      <w:r>
        <w:rPr>
          <w:spacing w:val="1"/>
        </w:rPr>
        <w:t>t</w:t>
      </w:r>
      <w:r>
        <w:t>he</w:t>
      </w:r>
      <w:r>
        <w:rPr>
          <w:spacing w:val="-2"/>
        </w:rPr>
        <w:t xml:space="preserve"> </w:t>
      </w:r>
      <w:r>
        <w:t>ob</w:t>
      </w:r>
      <w:r>
        <w:rPr>
          <w:spacing w:val="-1"/>
        </w:rPr>
        <w:t>l</w:t>
      </w:r>
      <w:r>
        <w:rPr>
          <w:spacing w:val="1"/>
        </w:rPr>
        <w:t>i</w:t>
      </w:r>
      <w:r>
        <w:rPr>
          <w:spacing w:val="-2"/>
        </w:rPr>
        <w:t>g</w:t>
      </w:r>
      <w:r>
        <w:t>a</w:t>
      </w:r>
      <w:r>
        <w:rPr>
          <w:spacing w:val="1"/>
        </w:rPr>
        <w:t>t</w:t>
      </w:r>
      <w:r>
        <w:rPr>
          <w:spacing w:val="-1"/>
        </w:rPr>
        <w:t>i</w:t>
      </w:r>
      <w:r>
        <w:t xml:space="preserve">on </w:t>
      </w:r>
      <w:r>
        <w:rPr>
          <w:spacing w:val="1"/>
        </w:rPr>
        <w:t>t</w:t>
      </w:r>
      <w:r>
        <w:t>o</w:t>
      </w:r>
      <w:r>
        <w:rPr>
          <w:spacing w:val="-2"/>
        </w:rPr>
        <w:t xml:space="preserve"> </w:t>
      </w:r>
      <w:r>
        <w:t>sub</w:t>
      </w:r>
      <w:r>
        <w:rPr>
          <w:spacing w:val="-4"/>
        </w:rPr>
        <w:t>m</w:t>
      </w:r>
      <w:r>
        <w:rPr>
          <w:spacing w:val="1"/>
        </w:rPr>
        <w:t>i</w:t>
      </w:r>
      <w:r>
        <w:t>t</w:t>
      </w:r>
      <w:r>
        <w:rPr>
          <w:spacing w:val="-1"/>
        </w:rPr>
        <w:t xml:space="preserve"> </w:t>
      </w:r>
      <w:r>
        <w:rPr>
          <w:spacing w:val="1"/>
        </w:rPr>
        <w:t>t</w:t>
      </w:r>
      <w:r>
        <w:t>he</w:t>
      </w:r>
      <w:r>
        <w:rPr>
          <w:spacing w:val="-2"/>
        </w:rPr>
        <w:t xml:space="preserve"> </w:t>
      </w:r>
      <w:r>
        <w:rPr>
          <w:spacing w:val="1"/>
        </w:rPr>
        <w:t>r</w:t>
      </w:r>
      <w:r>
        <w:t>es</w:t>
      </w:r>
      <w:r>
        <w:rPr>
          <w:spacing w:val="-2"/>
        </w:rPr>
        <w:t>u</w:t>
      </w:r>
      <w:r>
        <w:rPr>
          <w:spacing w:val="1"/>
        </w:rPr>
        <w:t>l</w:t>
      </w:r>
      <w:r>
        <w:rPr>
          <w:spacing w:val="-1"/>
        </w:rPr>
        <w:t>t</w:t>
      </w:r>
      <w:r>
        <w:t>s</w:t>
      </w:r>
      <w:r>
        <w:rPr>
          <w:spacing w:val="1"/>
        </w:rPr>
        <w:t xml:space="preserve"> </w:t>
      </w:r>
      <w:r>
        <w:rPr>
          <w:spacing w:val="-2"/>
        </w:rPr>
        <w:t>o</w:t>
      </w:r>
      <w:r>
        <w:t>f</w:t>
      </w:r>
      <w:r>
        <w:rPr>
          <w:spacing w:val="1"/>
        </w:rPr>
        <w:t xml:space="preserve"> </w:t>
      </w:r>
      <w:r>
        <w:t>s</w:t>
      </w:r>
      <w:r>
        <w:rPr>
          <w:spacing w:val="-1"/>
        </w:rPr>
        <w:t>t</w:t>
      </w:r>
      <w:r>
        <w:t>ud</w:t>
      </w:r>
      <w:r>
        <w:rPr>
          <w:spacing w:val="-1"/>
        </w:rPr>
        <w:t>i</w:t>
      </w:r>
      <w:r>
        <w:t>es,</w:t>
      </w:r>
      <w:r>
        <w:rPr>
          <w:spacing w:val="-4"/>
        </w:rPr>
        <w:t xml:space="preserve"> </w:t>
      </w:r>
      <w:r>
        <w:rPr>
          <w:spacing w:val="1"/>
        </w:rPr>
        <w:t>i</w:t>
      </w:r>
      <w:r>
        <w:t xml:space="preserve">n </w:t>
      </w:r>
      <w:r>
        <w:rPr>
          <w:spacing w:val="-2"/>
        </w:rPr>
        <w:t>a</w:t>
      </w:r>
      <w:r>
        <w:rPr>
          <w:spacing w:val="1"/>
        </w:rPr>
        <w:t>l</w:t>
      </w:r>
      <w:r>
        <w:t>l subs</w:t>
      </w:r>
      <w:r>
        <w:rPr>
          <w:spacing w:val="-2"/>
        </w:rPr>
        <w:t>e</w:t>
      </w:r>
      <w:r>
        <w:rPr>
          <w:spacing w:val="1"/>
        </w:rPr>
        <w:t>t</w:t>
      </w:r>
      <w:r>
        <w:t>s</w:t>
      </w:r>
      <w:r>
        <w:rPr>
          <w:spacing w:val="1"/>
        </w:rPr>
        <w:t xml:space="preserve"> </w:t>
      </w:r>
      <w:r>
        <w:rPr>
          <w:spacing w:val="-2"/>
        </w:rPr>
        <w:t>o</w:t>
      </w:r>
      <w:r>
        <w:t>f</w:t>
      </w:r>
      <w:r>
        <w:rPr>
          <w:spacing w:val="1"/>
        </w:rPr>
        <w:t xml:space="preserve"> </w:t>
      </w:r>
      <w:r>
        <w:rPr>
          <w:spacing w:val="-1"/>
        </w:rPr>
        <w:t>t</w:t>
      </w:r>
      <w:r>
        <w:t>he</w:t>
      </w:r>
      <w:r>
        <w:rPr>
          <w:spacing w:val="1"/>
        </w:rPr>
        <w:t xml:space="preserve"> </w:t>
      </w:r>
      <w:r>
        <w:t>p</w:t>
      </w:r>
      <w:r>
        <w:rPr>
          <w:spacing w:val="-2"/>
        </w:rPr>
        <w:t>a</w:t>
      </w:r>
      <w:r>
        <w:t>e</w:t>
      </w:r>
      <w:r>
        <w:rPr>
          <w:spacing w:val="-2"/>
        </w:rPr>
        <w:t>d</w:t>
      </w:r>
      <w:r>
        <w:rPr>
          <w:spacing w:val="1"/>
        </w:rPr>
        <w:t>i</w:t>
      </w:r>
      <w:r>
        <w:t>a</w:t>
      </w:r>
      <w:r>
        <w:rPr>
          <w:spacing w:val="-1"/>
        </w:rPr>
        <w:t>t</w:t>
      </w:r>
      <w:r>
        <w:rPr>
          <w:spacing w:val="1"/>
        </w:rPr>
        <w:t>r</w:t>
      </w:r>
      <w:r>
        <w:rPr>
          <w:spacing w:val="-1"/>
        </w:rPr>
        <w:t>i</w:t>
      </w:r>
      <w:r>
        <w:t>c</w:t>
      </w:r>
      <w:r>
        <w:rPr>
          <w:spacing w:val="1"/>
        </w:rPr>
        <w:t xml:space="preserve"> </w:t>
      </w:r>
      <w:r>
        <w:t>p</w:t>
      </w:r>
      <w:r>
        <w:rPr>
          <w:spacing w:val="-2"/>
        </w:rPr>
        <w:t>o</w:t>
      </w:r>
      <w:r>
        <w:t>pu</w:t>
      </w:r>
      <w:r>
        <w:rPr>
          <w:spacing w:val="1"/>
        </w:rPr>
        <w:t>l</w:t>
      </w:r>
      <w:r>
        <w:rPr>
          <w:spacing w:val="-2"/>
        </w:rPr>
        <w:t>a</w:t>
      </w:r>
      <w:r>
        <w:rPr>
          <w:spacing w:val="1"/>
        </w:rPr>
        <w:t>ti</w:t>
      </w:r>
      <w:r>
        <w:rPr>
          <w:spacing w:val="-2"/>
        </w:rPr>
        <w:t>o</w:t>
      </w:r>
      <w:r>
        <w:t xml:space="preserve">n, </w:t>
      </w:r>
      <w:r>
        <w:rPr>
          <w:spacing w:val="1"/>
        </w:rPr>
        <w:t>i</w:t>
      </w:r>
      <w:r>
        <w:t>n</w:t>
      </w:r>
      <w:r>
        <w:rPr>
          <w:spacing w:val="-2"/>
        </w:rPr>
        <w:t xml:space="preserve"> </w:t>
      </w:r>
      <w:r>
        <w:t>b</w:t>
      </w:r>
      <w:r>
        <w:rPr>
          <w:spacing w:val="1"/>
        </w:rPr>
        <w:t>r</w:t>
      </w:r>
      <w:r>
        <w:rPr>
          <w:spacing w:val="-2"/>
        </w:rPr>
        <w:t>e</w:t>
      </w:r>
      <w:r>
        <w:t>a</w:t>
      </w:r>
      <w:r>
        <w:rPr>
          <w:spacing w:val="-2"/>
        </w:rPr>
        <w:t>s</w:t>
      </w:r>
      <w:r>
        <w:t>t</w:t>
      </w:r>
      <w:r>
        <w:rPr>
          <w:spacing w:val="1"/>
        </w:rPr>
        <w:t xml:space="preserve"> </w:t>
      </w:r>
      <w:r>
        <w:t>c</w:t>
      </w:r>
      <w:r>
        <w:rPr>
          <w:spacing w:val="-2"/>
        </w:rPr>
        <w:t>a</w:t>
      </w:r>
      <w:r>
        <w:rPr>
          <w:spacing w:val="1"/>
        </w:rPr>
        <w:t>r</w:t>
      </w:r>
      <w:r>
        <w:rPr>
          <w:spacing w:val="-2"/>
        </w:rPr>
        <w:t>c</w:t>
      </w:r>
      <w:r>
        <w:rPr>
          <w:spacing w:val="1"/>
        </w:rPr>
        <w:t>i</w:t>
      </w:r>
      <w:r>
        <w:t>no</w:t>
      </w:r>
      <w:r>
        <w:rPr>
          <w:spacing w:val="-4"/>
        </w:rPr>
        <w:t>m</w:t>
      </w:r>
      <w:r>
        <w:t>a, ade</w:t>
      </w:r>
      <w:r>
        <w:rPr>
          <w:spacing w:val="-2"/>
        </w:rPr>
        <w:t>n</w:t>
      </w:r>
      <w:r>
        <w:t>oc</w:t>
      </w:r>
      <w:r>
        <w:rPr>
          <w:spacing w:val="-2"/>
        </w:rPr>
        <w:t>a</w:t>
      </w:r>
      <w:r>
        <w:rPr>
          <w:spacing w:val="1"/>
        </w:rPr>
        <w:t>r</w:t>
      </w:r>
      <w:r>
        <w:rPr>
          <w:spacing w:val="-2"/>
        </w:rPr>
        <w:t>c</w:t>
      </w:r>
      <w:r>
        <w:rPr>
          <w:spacing w:val="1"/>
        </w:rPr>
        <w:t>i</w:t>
      </w:r>
      <w:r>
        <w:t>no</w:t>
      </w:r>
      <w:r>
        <w:rPr>
          <w:spacing w:val="-4"/>
        </w:rPr>
        <w:t>m</w:t>
      </w:r>
      <w:r>
        <w:t>a</w:t>
      </w:r>
      <w:r>
        <w:rPr>
          <w:spacing w:val="1"/>
        </w:rPr>
        <w:t xml:space="preserve"> </w:t>
      </w:r>
      <w:r>
        <w:t>of</w:t>
      </w:r>
      <w:r>
        <w:rPr>
          <w:spacing w:val="1"/>
        </w:rPr>
        <w:t xml:space="preserve"> t</w:t>
      </w:r>
      <w:r>
        <w:rPr>
          <w:spacing w:val="-2"/>
        </w:rPr>
        <w:t>h</w:t>
      </w:r>
      <w:r>
        <w:t>e</w:t>
      </w:r>
      <w:r>
        <w:rPr>
          <w:spacing w:val="1"/>
        </w:rPr>
        <w:t xml:space="preserve"> </w:t>
      </w:r>
      <w:r>
        <w:rPr>
          <w:spacing w:val="-2"/>
        </w:rPr>
        <w:t>c</w:t>
      </w:r>
      <w:r>
        <w:t>o</w:t>
      </w:r>
      <w:r>
        <w:rPr>
          <w:spacing w:val="1"/>
        </w:rPr>
        <w:t>l</w:t>
      </w:r>
      <w:r>
        <w:t xml:space="preserve">on </w:t>
      </w:r>
      <w:r>
        <w:rPr>
          <w:spacing w:val="-2"/>
        </w:rPr>
        <w:t>a</w:t>
      </w:r>
      <w:r>
        <w:t xml:space="preserve">nd </w:t>
      </w:r>
      <w:r>
        <w:rPr>
          <w:spacing w:val="-2"/>
        </w:rPr>
        <w:t>r</w:t>
      </w:r>
      <w:r>
        <w:t>ec</w:t>
      </w:r>
      <w:r>
        <w:rPr>
          <w:spacing w:val="-1"/>
        </w:rPr>
        <w:t>t</w:t>
      </w:r>
      <w:r>
        <w:t>u</w:t>
      </w:r>
      <w:r>
        <w:rPr>
          <w:spacing w:val="-4"/>
        </w:rPr>
        <w:t>m</w:t>
      </w:r>
      <w:r>
        <w:t>,</w:t>
      </w:r>
      <w:r>
        <w:rPr>
          <w:rFonts w:hint="eastAsia"/>
          <w:lang w:eastAsia="ko-KR"/>
        </w:rPr>
        <w:t xml:space="preserve"> </w:t>
      </w:r>
      <w:r>
        <w:rPr>
          <w:spacing w:val="1"/>
        </w:rPr>
        <w:t>l</w:t>
      </w:r>
      <w:r>
        <w:t>ung</w:t>
      </w:r>
      <w:r>
        <w:rPr>
          <w:spacing w:val="-2"/>
        </w:rPr>
        <w:t xml:space="preserve"> </w:t>
      </w:r>
      <w:r>
        <w:t>ca</w:t>
      </w:r>
      <w:r>
        <w:rPr>
          <w:spacing w:val="-2"/>
        </w:rPr>
        <w:t>r</w:t>
      </w:r>
      <w:r>
        <w:t>c</w:t>
      </w:r>
      <w:r>
        <w:rPr>
          <w:spacing w:val="1"/>
        </w:rPr>
        <w:t>i</w:t>
      </w:r>
      <w:r>
        <w:t>no</w:t>
      </w:r>
      <w:r>
        <w:rPr>
          <w:spacing w:val="-4"/>
        </w:rPr>
        <w:t>m</w:t>
      </w:r>
      <w:r>
        <w:t>a</w:t>
      </w:r>
      <w:r>
        <w:rPr>
          <w:spacing w:val="1"/>
        </w:rPr>
        <w:t xml:space="preserve"> (</w:t>
      </w:r>
      <w:r>
        <w:t>s</w:t>
      </w:r>
      <w:r>
        <w:rPr>
          <w:spacing w:val="-4"/>
        </w:rPr>
        <w:t>m</w:t>
      </w:r>
      <w:r>
        <w:t>a</w:t>
      </w:r>
      <w:r>
        <w:rPr>
          <w:spacing w:val="1"/>
        </w:rPr>
        <w:t>l</w:t>
      </w:r>
      <w:r>
        <w:t>l</w:t>
      </w:r>
      <w:r>
        <w:rPr>
          <w:spacing w:val="-1"/>
        </w:rPr>
        <w:t xml:space="preserve"> </w:t>
      </w:r>
      <w:r>
        <w:t>c</w:t>
      </w:r>
      <w:r>
        <w:rPr>
          <w:spacing w:val="-2"/>
        </w:rPr>
        <w:t>e</w:t>
      </w:r>
      <w:r>
        <w:rPr>
          <w:spacing w:val="1"/>
        </w:rPr>
        <w:t>l</w:t>
      </w:r>
      <w:r>
        <w:t>l</w:t>
      </w:r>
      <w:r>
        <w:rPr>
          <w:spacing w:val="-1"/>
        </w:rPr>
        <w:t xml:space="preserve"> </w:t>
      </w:r>
      <w:r>
        <w:t>and non</w:t>
      </w:r>
      <w:r>
        <w:rPr>
          <w:spacing w:val="-5"/>
        </w:rPr>
        <w:t>-</w:t>
      </w:r>
      <w:r>
        <w:t>s</w:t>
      </w:r>
      <w:r>
        <w:rPr>
          <w:spacing w:val="-4"/>
        </w:rPr>
        <w:t>m</w:t>
      </w:r>
      <w:r>
        <w:t>a</w:t>
      </w:r>
      <w:r>
        <w:rPr>
          <w:spacing w:val="1"/>
        </w:rPr>
        <w:t>l</w:t>
      </w:r>
      <w:r>
        <w:t>l</w:t>
      </w:r>
      <w:r>
        <w:rPr>
          <w:spacing w:val="1"/>
        </w:rPr>
        <w:t xml:space="preserve"> </w:t>
      </w:r>
      <w:r>
        <w:t>ce</w:t>
      </w:r>
      <w:r>
        <w:rPr>
          <w:spacing w:val="-1"/>
        </w:rPr>
        <w:t>l</w:t>
      </w:r>
      <w:r>
        <w:t>l</w:t>
      </w:r>
      <w:r>
        <w:rPr>
          <w:spacing w:val="1"/>
        </w:rPr>
        <w:t xml:space="preserve"> </w:t>
      </w:r>
      <w:r>
        <w:rPr>
          <w:spacing w:val="-2"/>
        </w:rPr>
        <w:t>c</w:t>
      </w:r>
      <w:r>
        <w:t>a</w:t>
      </w:r>
      <w:r>
        <w:rPr>
          <w:spacing w:val="1"/>
        </w:rPr>
        <w:t>r</w:t>
      </w:r>
      <w:r>
        <w:rPr>
          <w:spacing w:val="-2"/>
        </w:rPr>
        <w:t>c</w:t>
      </w:r>
      <w:r>
        <w:rPr>
          <w:spacing w:val="1"/>
        </w:rPr>
        <w:t>i</w:t>
      </w:r>
      <w:r>
        <w:t>n</w:t>
      </w:r>
      <w:r>
        <w:rPr>
          <w:spacing w:val="-2"/>
        </w:rPr>
        <w:t>o</w:t>
      </w:r>
      <w:r>
        <w:rPr>
          <w:spacing w:val="-4"/>
        </w:rPr>
        <w:t>m</w:t>
      </w:r>
      <w:r>
        <w:t xml:space="preserve">a), </w:t>
      </w:r>
      <w:r>
        <w:rPr>
          <w:spacing w:val="-2"/>
        </w:rPr>
        <w:t>k</w:t>
      </w:r>
      <w:r>
        <w:rPr>
          <w:spacing w:val="1"/>
        </w:rPr>
        <w:t>i</w:t>
      </w:r>
      <w:r>
        <w:t>dney</w:t>
      </w:r>
      <w:r>
        <w:rPr>
          <w:spacing w:val="-2"/>
        </w:rPr>
        <w:t xml:space="preserve"> </w:t>
      </w:r>
      <w:r>
        <w:t xml:space="preserve">and </w:t>
      </w:r>
      <w:r>
        <w:rPr>
          <w:spacing w:val="1"/>
        </w:rPr>
        <w:t>r</w:t>
      </w:r>
      <w:r>
        <w:t>en</w:t>
      </w:r>
      <w:r>
        <w:rPr>
          <w:spacing w:val="-2"/>
        </w:rPr>
        <w:t>a</w:t>
      </w:r>
      <w:r>
        <w:t>l</w:t>
      </w:r>
      <w:r>
        <w:rPr>
          <w:spacing w:val="1"/>
        </w:rPr>
        <w:t xml:space="preserve"> </w:t>
      </w:r>
      <w:r>
        <w:t>p</w:t>
      </w:r>
      <w:r>
        <w:rPr>
          <w:spacing w:val="-2"/>
        </w:rPr>
        <w:t>e</w:t>
      </w:r>
      <w:r>
        <w:rPr>
          <w:spacing w:val="1"/>
        </w:rPr>
        <w:t>l</w:t>
      </w:r>
      <w:r>
        <w:rPr>
          <w:spacing w:val="-2"/>
        </w:rPr>
        <w:t>v</w:t>
      </w:r>
      <w:r>
        <w:rPr>
          <w:spacing w:val="1"/>
        </w:rPr>
        <w:t>i</w:t>
      </w:r>
      <w:r>
        <w:t>s</w:t>
      </w:r>
      <w:r>
        <w:rPr>
          <w:spacing w:val="1"/>
        </w:rPr>
        <w:t xml:space="preserve"> </w:t>
      </w:r>
      <w:r>
        <w:t>ca</w:t>
      </w:r>
      <w:r>
        <w:rPr>
          <w:spacing w:val="-2"/>
        </w:rPr>
        <w:t>r</w:t>
      </w:r>
      <w:r>
        <w:t>c</w:t>
      </w:r>
      <w:r>
        <w:rPr>
          <w:spacing w:val="-1"/>
        </w:rPr>
        <w:t>i</w:t>
      </w:r>
      <w:r>
        <w:t>no</w:t>
      </w:r>
      <w:r>
        <w:rPr>
          <w:spacing w:val="-4"/>
        </w:rPr>
        <w:t>m</w:t>
      </w:r>
      <w:r>
        <w:t>a</w:t>
      </w:r>
      <w:r>
        <w:rPr>
          <w:rFonts w:hint="eastAsia"/>
          <w:lang w:eastAsia="ko-KR"/>
        </w:rPr>
        <w:t xml:space="preserve"> </w:t>
      </w:r>
      <w:r>
        <w:rPr>
          <w:spacing w:val="1"/>
        </w:rPr>
        <w:t>(</w:t>
      </w:r>
      <w:r>
        <w:t>ex</w:t>
      </w:r>
      <w:r>
        <w:rPr>
          <w:spacing w:val="-2"/>
        </w:rPr>
        <w:t>c</w:t>
      </w:r>
      <w:r>
        <w:rPr>
          <w:spacing w:val="1"/>
        </w:rPr>
        <w:t>l</w:t>
      </w:r>
      <w:r>
        <w:t>u</w:t>
      </w:r>
      <w:r>
        <w:rPr>
          <w:spacing w:val="-2"/>
        </w:rPr>
        <w:t>d</w:t>
      </w:r>
      <w:r>
        <w:rPr>
          <w:spacing w:val="1"/>
        </w:rPr>
        <w:t>i</w:t>
      </w:r>
      <w:r>
        <w:t>ng</w:t>
      </w:r>
      <w:r>
        <w:rPr>
          <w:spacing w:val="-2"/>
        </w:rPr>
        <w:t xml:space="preserve"> </w:t>
      </w:r>
      <w:r>
        <w:t>neph</w:t>
      </w:r>
      <w:r>
        <w:rPr>
          <w:spacing w:val="1"/>
        </w:rPr>
        <w:t>r</w:t>
      </w:r>
      <w:r>
        <w:rPr>
          <w:spacing w:val="-2"/>
        </w:rPr>
        <w:t>o</w:t>
      </w:r>
      <w:r>
        <w:t>b</w:t>
      </w:r>
      <w:r>
        <w:rPr>
          <w:spacing w:val="1"/>
        </w:rPr>
        <w:t>l</w:t>
      </w:r>
      <w:r>
        <w:rPr>
          <w:spacing w:val="-2"/>
        </w:rPr>
        <w:t>a</w:t>
      </w:r>
      <w:r>
        <w:t>s</w:t>
      </w:r>
      <w:r>
        <w:rPr>
          <w:spacing w:val="-1"/>
        </w:rPr>
        <w:t>t</w:t>
      </w:r>
      <w:r>
        <w:t>o</w:t>
      </w:r>
      <w:r>
        <w:rPr>
          <w:spacing w:val="-4"/>
        </w:rPr>
        <w:t>m</w:t>
      </w:r>
      <w:r>
        <w:t>a, neph</w:t>
      </w:r>
      <w:r>
        <w:rPr>
          <w:spacing w:val="-2"/>
        </w:rPr>
        <w:t>r</w:t>
      </w:r>
      <w:r>
        <w:t>ob</w:t>
      </w:r>
      <w:r>
        <w:rPr>
          <w:spacing w:val="-1"/>
        </w:rPr>
        <w:t>l</w:t>
      </w:r>
      <w:r>
        <w:t>as</w:t>
      </w:r>
      <w:r>
        <w:rPr>
          <w:spacing w:val="-1"/>
        </w:rPr>
        <w:t>t</w:t>
      </w:r>
      <w:r>
        <w:t>o</w:t>
      </w:r>
      <w:r>
        <w:rPr>
          <w:spacing w:val="-4"/>
        </w:rPr>
        <w:t>m</w:t>
      </w:r>
      <w:r>
        <w:t>a</w:t>
      </w:r>
      <w:r>
        <w:rPr>
          <w:spacing w:val="1"/>
        </w:rPr>
        <w:t>t</w:t>
      </w:r>
      <w:r>
        <w:t>os</w:t>
      </w:r>
      <w:r>
        <w:rPr>
          <w:spacing w:val="1"/>
        </w:rPr>
        <w:t>i</w:t>
      </w:r>
      <w:r>
        <w:t>s,</w:t>
      </w:r>
      <w:r>
        <w:rPr>
          <w:spacing w:val="-2"/>
        </w:rPr>
        <w:t xml:space="preserve"> </w:t>
      </w:r>
      <w:r>
        <w:t>c</w:t>
      </w:r>
      <w:r>
        <w:rPr>
          <w:spacing w:val="-1"/>
        </w:rPr>
        <w:t>l</w:t>
      </w:r>
      <w:r>
        <w:t>e</w:t>
      </w:r>
      <w:r>
        <w:rPr>
          <w:spacing w:val="-2"/>
        </w:rPr>
        <w:t>a</w:t>
      </w:r>
      <w:r>
        <w:t>r</w:t>
      </w:r>
      <w:r>
        <w:rPr>
          <w:spacing w:val="-1"/>
        </w:rPr>
        <w:t xml:space="preserve"> </w:t>
      </w:r>
      <w:r>
        <w:t>ce</w:t>
      </w:r>
      <w:r>
        <w:rPr>
          <w:spacing w:val="-1"/>
        </w:rPr>
        <w:t>l</w:t>
      </w:r>
      <w:r>
        <w:t>l</w:t>
      </w:r>
      <w:r>
        <w:rPr>
          <w:spacing w:val="1"/>
        </w:rPr>
        <w:t xml:space="preserve"> </w:t>
      </w:r>
      <w:r>
        <w:t>s</w:t>
      </w:r>
      <w:r>
        <w:rPr>
          <w:spacing w:val="-2"/>
        </w:rPr>
        <w:t>a</w:t>
      </w:r>
      <w:r>
        <w:rPr>
          <w:spacing w:val="1"/>
        </w:rPr>
        <w:t>r</w:t>
      </w:r>
      <w:r>
        <w:t>co</w:t>
      </w:r>
      <w:r>
        <w:rPr>
          <w:spacing w:val="-4"/>
        </w:rPr>
        <w:t>m</w:t>
      </w:r>
      <w:r>
        <w:t xml:space="preserve">a, </w:t>
      </w:r>
      <w:r>
        <w:rPr>
          <w:spacing w:val="-4"/>
        </w:rPr>
        <w:t>m</w:t>
      </w:r>
      <w:r>
        <w:t>esob</w:t>
      </w:r>
      <w:r>
        <w:rPr>
          <w:spacing w:val="1"/>
        </w:rPr>
        <w:t>l</w:t>
      </w:r>
      <w:r>
        <w:t>a</w:t>
      </w:r>
      <w:r>
        <w:rPr>
          <w:spacing w:val="-2"/>
        </w:rPr>
        <w:t>s</w:t>
      </w:r>
      <w:r>
        <w:rPr>
          <w:spacing w:val="1"/>
        </w:rPr>
        <w:t>t</w:t>
      </w:r>
      <w:r>
        <w:rPr>
          <w:spacing w:val="-1"/>
        </w:rPr>
        <w:t>i</w:t>
      </w:r>
      <w:r>
        <w:t>c</w:t>
      </w:r>
      <w:r>
        <w:rPr>
          <w:spacing w:val="1"/>
        </w:rPr>
        <w:t xml:space="preserve"> </w:t>
      </w:r>
      <w:r>
        <w:rPr>
          <w:spacing w:val="-2"/>
        </w:rPr>
        <w:t>n</w:t>
      </w:r>
      <w:r>
        <w:t>eph</w:t>
      </w:r>
      <w:r>
        <w:rPr>
          <w:spacing w:val="1"/>
        </w:rPr>
        <w:t>r</w:t>
      </w:r>
      <w:r>
        <w:t>o</w:t>
      </w:r>
      <w:r>
        <w:rPr>
          <w:spacing w:val="-4"/>
        </w:rPr>
        <w:t>m</w:t>
      </w:r>
      <w:r>
        <w:t xml:space="preserve">a, </w:t>
      </w:r>
      <w:r>
        <w:rPr>
          <w:spacing w:val="1"/>
        </w:rPr>
        <w:t>r</w:t>
      </w:r>
      <w:r>
        <w:t>e</w:t>
      </w:r>
      <w:r>
        <w:rPr>
          <w:spacing w:val="-2"/>
        </w:rPr>
        <w:t>n</w:t>
      </w:r>
      <w:r>
        <w:t xml:space="preserve">al </w:t>
      </w:r>
      <w:r>
        <w:rPr>
          <w:spacing w:val="-4"/>
        </w:rPr>
        <w:t>m</w:t>
      </w:r>
      <w:r>
        <w:t>edu</w:t>
      </w:r>
      <w:r>
        <w:rPr>
          <w:spacing w:val="1"/>
        </w:rPr>
        <w:t>ll</w:t>
      </w:r>
      <w:r>
        <w:t>a</w:t>
      </w:r>
      <w:r>
        <w:rPr>
          <w:spacing w:val="1"/>
        </w:rPr>
        <w:t>r</w:t>
      </w:r>
      <w:r>
        <w:t>y</w:t>
      </w:r>
      <w:r>
        <w:rPr>
          <w:spacing w:val="-2"/>
        </w:rPr>
        <w:t xml:space="preserve"> </w:t>
      </w:r>
      <w:r>
        <w:t>c</w:t>
      </w:r>
      <w:r>
        <w:rPr>
          <w:spacing w:val="-2"/>
        </w:rPr>
        <w:t>a</w:t>
      </w:r>
      <w:r>
        <w:rPr>
          <w:spacing w:val="1"/>
        </w:rPr>
        <w:t>r</w:t>
      </w:r>
      <w:r>
        <w:t>c</w:t>
      </w:r>
      <w:r>
        <w:rPr>
          <w:spacing w:val="-1"/>
        </w:rPr>
        <w:t>i</w:t>
      </w:r>
      <w:r>
        <w:t>no</w:t>
      </w:r>
      <w:r>
        <w:rPr>
          <w:spacing w:val="-4"/>
        </w:rPr>
        <w:t>m</w:t>
      </w:r>
      <w:r>
        <w:t>a</w:t>
      </w:r>
      <w:r>
        <w:rPr>
          <w:spacing w:val="1"/>
        </w:rPr>
        <w:t xml:space="preserve"> </w:t>
      </w:r>
      <w:r>
        <w:t xml:space="preserve">and </w:t>
      </w:r>
      <w:r>
        <w:rPr>
          <w:spacing w:val="-2"/>
        </w:rPr>
        <w:t>r</w:t>
      </w:r>
      <w:r>
        <w:t>habdo</w:t>
      </w:r>
      <w:r>
        <w:rPr>
          <w:spacing w:val="-1"/>
        </w:rPr>
        <w:t>i</w:t>
      </w:r>
      <w:r>
        <w:t xml:space="preserve">d </w:t>
      </w:r>
      <w:r>
        <w:rPr>
          <w:spacing w:val="1"/>
        </w:rPr>
        <w:t>t</w:t>
      </w:r>
      <w:r>
        <w:t>u</w:t>
      </w:r>
      <w:r>
        <w:rPr>
          <w:spacing w:val="-4"/>
        </w:rPr>
        <w:t>m</w:t>
      </w:r>
      <w:r>
        <w:t>our</w:t>
      </w:r>
      <w:r>
        <w:rPr>
          <w:spacing w:val="1"/>
        </w:rPr>
        <w:t xml:space="preserve"> </w:t>
      </w:r>
      <w:r>
        <w:rPr>
          <w:spacing w:val="-2"/>
        </w:rPr>
        <w:t>o</w:t>
      </w:r>
      <w:r>
        <w:t>f</w:t>
      </w:r>
      <w:r>
        <w:rPr>
          <w:spacing w:val="1"/>
        </w:rPr>
        <w:t xml:space="preserve"> t</w:t>
      </w:r>
      <w:r>
        <w:rPr>
          <w:spacing w:val="-2"/>
        </w:rPr>
        <w:t>h</w:t>
      </w:r>
      <w:r>
        <w:t>e</w:t>
      </w:r>
      <w:r>
        <w:rPr>
          <w:spacing w:val="1"/>
        </w:rPr>
        <w:t xml:space="preserve"> </w:t>
      </w:r>
      <w:r>
        <w:rPr>
          <w:spacing w:val="-2"/>
        </w:rPr>
        <w:t>k</w:t>
      </w:r>
      <w:r>
        <w:rPr>
          <w:spacing w:val="1"/>
        </w:rPr>
        <w:t>i</w:t>
      </w:r>
      <w:r>
        <w:t>d</w:t>
      </w:r>
      <w:r>
        <w:rPr>
          <w:spacing w:val="-2"/>
        </w:rPr>
        <w:t>n</w:t>
      </w:r>
      <w:r>
        <w:t>e</w:t>
      </w:r>
      <w:r>
        <w:rPr>
          <w:spacing w:val="-2"/>
        </w:rPr>
        <w:t>y</w:t>
      </w:r>
      <w:r>
        <w:t>), o</w:t>
      </w:r>
      <w:r>
        <w:rPr>
          <w:spacing w:val="-2"/>
        </w:rPr>
        <w:t>v</w:t>
      </w:r>
      <w:r>
        <w:t>a</w:t>
      </w:r>
      <w:r>
        <w:rPr>
          <w:spacing w:val="1"/>
        </w:rPr>
        <w:t>ri</w:t>
      </w:r>
      <w:r>
        <w:t>an</w:t>
      </w:r>
      <w:r>
        <w:rPr>
          <w:spacing w:val="-2"/>
        </w:rPr>
        <w:t xml:space="preserve"> </w:t>
      </w:r>
      <w:r>
        <w:t>ca</w:t>
      </w:r>
      <w:r>
        <w:rPr>
          <w:spacing w:val="-2"/>
        </w:rPr>
        <w:t>r</w:t>
      </w:r>
      <w:r>
        <w:t>c</w:t>
      </w:r>
      <w:r>
        <w:rPr>
          <w:spacing w:val="1"/>
        </w:rPr>
        <w:t>i</w:t>
      </w:r>
      <w:r>
        <w:rPr>
          <w:spacing w:val="-2"/>
        </w:rPr>
        <w:t>n</w:t>
      </w:r>
      <w:r>
        <w:t>o</w:t>
      </w:r>
      <w:r>
        <w:rPr>
          <w:spacing w:val="-4"/>
        </w:rPr>
        <w:t>m</w:t>
      </w:r>
      <w:r>
        <w:t>a</w:t>
      </w:r>
      <w:r>
        <w:rPr>
          <w:spacing w:val="1"/>
        </w:rPr>
        <w:t xml:space="preserve"> (</w:t>
      </w:r>
      <w:r>
        <w:t>ex</w:t>
      </w:r>
      <w:r>
        <w:rPr>
          <w:spacing w:val="-2"/>
        </w:rPr>
        <w:t>c</w:t>
      </w:r>
      <w:r>
        <w:rPr>
          <w:spacing w:val="1"/>
        </w:rPr>
        <w:t>l</w:t>
      </w:r>
      <w:r>
        <w:t>ud</w:t>
      </w:r>
      <w:r>
        <w:rPr>
          <w:spacing w:val="-1"/>
        </w:rPr>
        <w:t>i</w:t>
      </w:r>
      <w:r>
        <w:t>ng</w:t>
      </w:r>
      <w:r>
        <w:rPr>
          <w:rFonts w:hint="eastAsia"/>
          <w:lang w:eastAsia="ko-KR"/>
        </w:rPr>
        <w:t xml:space="preserve"> </w:t>
      </w:r>
      <w:r>
        <w:rPr>
          <w:spacing w:val="1"/>
        </w:rPr>
        <w:t>r</w:t>
      </w:r>
      <w:r>
        <w:t>habdo</w:t>
      </w:r>
      <w:r>
        <w:rPr>
          <w:spacing w:val="-4"/>
        </w:rPr>
        <w:t>m</w:t>
      </w:r>
      <w:r>
        <w:rPr>
          <w:spacing w:val="-2"/>
        </w:rPr>
        <w:t>y</w:t>
      </w:r>
      <w:r>
        <w:t>osa</w:t>
      </w:r>
      <w:r>
        <w:rPr>
          <w:spacing w:val="1"/>
        </w:rPr>
        <w:t>r</w:t>
      </w:r>
      <w:r>
        <w:t>co</w:t>
      </w:r>
      <w:r>
        <w:rPr>
          <w:spacing w:val="-4"/>
        </w:rPr>
        <w:t>m</w:t>
      </w:r>
      <w:r>
        <w:t>a</w:t>
      </w:r>
      <w:r>
        <w:rPr>
          <w:spacing w:val="1"/>
        </w:rPr>
        <w:t xml:space="preserve"> </w:t>
      </w:r>
      <w:r>
        <w:t xml:space="preserve">and </w:t>
      </w:r>
      <w:r>
        <w:rPr>
          <w:spacing w:val="-2"/>
        </w:rPr>
        <w:t>g</w:t>
      </w:r>
      <w:r>
        <w:t>e</w:t>
      </w:r>
      <w:r>
        <w:rPr>
          <w:spacing w:val="-2"/>
        </w:rPr>
        <w:t>r</w:t>
      </w:r>
      <w:r>
        <w:t>m</w:t>
      </w:r>
      <w:r>
        <w:rPr>
          <w:spacing w:val="-4"/>
        </w:rPr>
        <w:t xml:space="preserve"> </w:t>
      </w:r>
      <w:r>
        <w:t>ce</w:t>
      </w:r>
      <w:r>
        <w:rPr>
          <w:spacing w:val="1"/>
        </w:rPr>
        <w:t>l</w:t>
      </w:r>
      <w:r>
        <w:t>l</w:t>
      </w:r>
      <w:r>
        <w:rPr>
          <w:spacing w:val="1"/>
        </w:rPr>
        <w:t xml:space="preserve"> t</w:t>
      </w:r>
      <w:r>
        <w:t>u</w:t>
      </w:r>
      <w:r>
        <w:rPr>
          <w:spacing w:val="-4"/>
        </w:rPr>
        <w:t>m</w:t>
      </w:r>
      <w:r>
        <w:t>ou</w:t>
      </w:r>
      <w:r>
        <w:rPr>
          <w:spacing w:val="1"/>
        </w:rPr>
        <w:t>r</w:t>
      </w:r>
      <w:r>
        <w:rPr>
          <w:spacing w:val="-2"/>
        </w:rPr>
        <w:t>s</w:t>
      </w:r>
      <w:r>
        <w:rPr>
          <w:spacing w:val="1"/>
        </w:rPr>
        <w:t>)</w:t>
      </w:r>
      <w:r>
        <w:t xml:space="preserve">, </w:t>
      </w:r>
      <w:r>
        <w:rPr>
          <w:spacing w:val="1"/>
        </w:rPr>
        <w:t>f</w:t>
      </w:r>
      <w:r>
        <w:rPr>
          <w:spacing w:val="-2"/>
        </w:rPr>
        <w:t>a</w:t>
      </w:r>
      <w:r>
        <w:rPr>
          <w:spacing w:val="-1"/>
        </w:rPr>
        <w:t>l</w:t>
      </w:r>
      <w:r>
        <w:rPr>
          <w:spacing w:val="1"/>
        </w:rPr>
        <w:t>l</w:t>
      </w:r>
      <w:r>
        <w:t>op</w:t>
      </w:r>
      <w:r>
        <w:rPr>
          <w:spacing w:val="-1"/>
        </w:rPr>
        <w:t>i</w:t>
      </w:r>
      <w:r>
        <w:t xml:space="preserve">an </w:t>
      </w:r>
      <w:r>
        <w:rPr>
          <w:spacing w:val="-1"/>
        </w:rPr>
        <w:t>t</w:t>
      </w:r>
      <w:r>
        <w:t>ube</w:t>
      </w:r>
      <w:r>
        <w:rPr>
          <w:spacing w:val="1"/>
        </w:rPr>
        <w:t xml:space="preserve"> </w:t>
      </w:r>
      <w:r>
        <w:t>c</w:t>
      </w:r>
      <w:r>
        <w:rPr>
          <w:spacing w:val="-2"/>
        </w:rPr>
        <w:t>a</w:t>
      </w:r>
      <w:r>
        <w:rPr>
          <w:spacing w:val="1"/>
        </w:rPr>
        <w:t>r</w:t>
      </w:r>
      <w:r>
        <w:rPr>
          <w:spacing w:val="-2"/>
        </w:rPr>
        <w:t>c</w:t>
      </w:r>
      <w:r>
        <w:rPr>
          <w:spacing w:val="1"/>
        </w:rPr>
        <w:t>i</w:t>
      </w:r>
      <w:r>
        <w:t>no</w:t>
      </w:r>
      <w:r>
        <w:rPr>
          <w:spacing w:val="-4"/>
        </w:rPr>
        <w:t>m</w:t>
      </w:r>
      <w:r>
        <w:t>a</w:t>
      </w:r>
      <w:r>
        <w:rPr>
          <w:spacing w:val="1"/>
        </w:rPr>
        <w:t xml:space="preserve"> (</w:t>
      </w:r>
      <w:r>
        <w:t>ex</w:t>
      </w:r>
      <w:r>
        <w:rPr>
          <w:spacing w:val="-2"/>
        </w:rPr>
        <w:t>c</w:t>
      </w:r>
      <w:r>
        <w:rPr>
          <w:spacing w:val="1"/>
        </w:rPr>
        <w:t>l</w:t>
      </w:r>
      <w:r>
        <w:t>u</w:t>
      </w:r>
      <w:r>
        <w:rPr>
          <w:spacing w:val="-2"/>
        </w:rPr>
        <w:t>d</w:t>
      </w:r>
      <w:r>
        <w:rPr>
          <w:spacing w:val="1"/>
        </w:rPr>
        <w:t>i</w:t>
      </w:r>
      <w:r>
        <w:t>ng</w:t>
      </w:r>
      <w:r>
        <w:rPr>
          <w:spacing w:val="-2"/>
        </w:rPr>
        <w:t xml:space="preserve"> r</w:t>
      </w:r>
      <w:r>
        <w:t>habdo</w:t>
      </w:r>
      <w:r>
        <w:rPr>
          <w:spacing w:val="-4"/>
        </w:rPr>
        <w:t>m</w:t>
      </w:r>
      <w:r>
        <w:rPr>
          <w:spacing w:val="-2"/>
        </w:rPr>
        <w:t>y</w:t>
      </w:r>
      <w:r>
        <w:t>osa</w:t>
      </w:r>
      <w:r>
        <w:rPr>
          <w:spacing w:val="1"/>
        </w:rPr>
        <w:t>r</w:t>
      </w:r>
      <w:r>
        <w:t>co</w:t>
      </w:r>
      <w:r>
        <w:rPr>
          <w:spacing w:val="-4"/>
        </w:rPr>
        <w:t>m</w:t>
      </w:r>
      <w:r>
        <w:t>a</w:t>
      </w:r>
      <w:r>
        <w:rPr>
          <w:rFonts w:hint="eastAsia"/>
          <w:lang w:eastAsia="ko-KR"/>
        </w:rPr>
        <w:t xml:space="preserve"> </w:t>
      </w:r>
      <w:r>
        <w:t xml:space="preserve">and </w:t>
      </w:r>
      <w:r>
        <w:rPr>
          <w:spacing w:val="-2"/>
        </w:rPr>
        <w:t>g</w:t>
      </w:r>
      <w:r>
        <w:t>e</w:t>
      </w:r>
      <w:r>
        <w:rPr>
          <w:spacing w:val="1"/>
        </w:rPr>
        <w:t>r</w:t>
      </w:r>
      <w:r>
        <w:t>m</w:t>
      </w:r>
      <w:r>
        <w:rPr>
          <w:spacing w:val="-6"/>
        </w:rPr>
        <w:t xml:space="preserve"> </w:t>
      </w:r>
      <w:r>
        <w:rPr>
          <w:spacing w:val="3"/>
        </w:rPr>
        <w:t>c</w:t>
      </w:r>
      <w:r>
        <w:t>e</w:t>
      </w:r>
      <w:r>
        <w:rPr>
          <w:spacing w:val="1"/>
        </w:rPr>
        <w:t>l</w:t>
      </w:r>
      <w:r>
        <w:t>l</w:t>
      </w:r>
      <w:r>
        <w:rPr>
          <w:spacing w:val="-1"/>
        </w:rPr>
        <w:t xml:space="preserve"> </w:t>
      </w:r>
      <w:r>
        <w:rPr>
          <w:spacing w:val="1"/>
        </w:rPr>
        <w:t>t</w:t>
      </w:r>
      <w:r>
        <w:t>u</w:t>
      </w:r>
      <w:r>
        <w:rPr>
          <w:spacing w:val="-4"/>
        </w:rPr>
        <w:t>m</w:t>
      </w:r>
      <w:r>
        <w:t>ou</w:t>
      </w:r>
      <w:r>
        <w:rPr>
          <w:spacing w:val="1"/>
        </w:rPr>
        <w:t>r</w:t>
      </w:r>
      <w:r>
        <w:t>s</w:t>
      </w:r>
      <w:r>
        <w:rPr>
          <w:spacing w:val="1"/>
        </w:rPr>
        <w:t>)</w:t>
      </w:r>
      <w:r>
        <w:t>,</w:t>
      </w:r>
      <w:r>
        <w:rPr>
          <w:spacing w:val="-2"/>
        </w:rPr>
        <w:t xml:space="preserve"> </w:t>
      </w:r>
      <w:r>
        <w:t>pe</w:t>
      </w:r>
      <w:r>
        <w:rPr>
          <w:spacing w:val="-2"/>
        </w:rPr>
        <w:t>r</w:t>
      </w:r>
      <w:r>
        <w:rPr>
          <w:spacing w:val="1"/>
        </w:rPr>
        <w:t>it</w:t>
      </w:r>
      <w:r>
        <w:t>o</w:t>
      </w:r>
      <w:r>
        <w:rPr>
          <w:spacing w:val="-2"/>
        </w:rPr>
        <w:t>n</w:t>
      </w:r>
      <w:r>
        <w:t>e</w:t>
      </w:r>
      <w:r>
        <w:rPr>
          <w:spacing w:val="-2"/>
        </w:rPr>
        <w:t>a</w:t>
      </w:r>
      <w:r>
        <w:t>l</w:t>
      </w:r>
      <w:r>
        <w:rPr>
          <w:spacing w:val="1"/>
        </w:rPr>
        <w:t xml:space="preserve"> </w:t>
      </w:r>
      <w:r>
        <w:t>c</w:t>
      </w:r>
      <w:r>
        <w:rPr>
          <w:spacing w:val="-2"/>
        </w:rPr>
        <w:t>a</w:t>
      </w:r>
      <w:r>
        <w:rPr>
          <w:spacing w:val="1"/>
        </w:rPr>
        <w:t>r</w:t>
      </w:r>
      <w:r>
        <w:rPr>
          <w:spacing w:val="-2"/>
        </w:rPr>
        <w:t>c</w:t>
      </w:r>
      <w:r>
        <w:rPr>
          <w:spacing w:val="1"/>
        </w:rPr>
        <w:t>i</w:t>
      </w:r>
      <w:r>
        <w:t>no</w:t>
      </w:r>
      <w:r>
        <w:rPr>
          <w:spacing w:val="-4"/>
        </w:rPr>
        <w:t>m</w:t>
      </w:r>
      <w:r>
        <w:t>a</w:t>
      </w:r>
      <w:r>
        <w:rPr>
          <w:spacing w:val="1"/>
        </w:rPr>
        <w:t xml:space="preserve"> (</w:t>
      </w:r>
      <w:r>
        <w:t>ex</w:t>
      </w:r>
      <w:r>
        <w:rPr>
          <w:spacing w:val="-2"/>
        </w:rPr>
        <w:t>c</w:t>
      </w:r>
      <w:r>
        <w:rPr>
          <w:spacing w:val="1"/>
        </w:rPr>
        <w:t>l</w:t>
      </w:r>
      <w:r>
        <w:t>u</w:t>
      </w:r>
      <w:r>
        <w:rPr>
          <w:spacing w:val="-2"/>
        </w:rPr>
        <w:t>d</w:t>
      </w:r>
      <w:r>
        <w:rPr>
          <w:spacing w:val="1"/>
        </w:rPr>
        <w:t>i</w:t>
      </w:r>
      <w:r>
        <w:rPr>
          <w:spacing w:val="-2"/>
        </w:rPr>
        <w:t>n</w:t>
      </w:r>
      <w:r>
        <w:t>g</w:t>
      </w:r>
      <w:r>
        <w:rPr>
          <w:spacing w:val="-2"/>
        </w:rPr>
        <w:t xml:space="preserve"> </w:t>
      </w:r>
      <w:r>
        <w:t>b</w:t>
      </w:r>
      <w:r>
        <w:rPr>
          <w:spacing w:val="1"/>
        </w:rPr>
        <w:t>l</w:t>
      </w:r>
      <w:r>
        <w:t>as</w:t>
      </w:r>
      <w:r>
        <w:rPr>
          <w:spacing w:val="1"/>
        </w:rPr>
        <w:t>t</w:t>
      </w:r>
      <w:r>
        <w:t>o</w:t>
      </w:r>
      <w:r>
        <w:rPr>
          <w:spacing w:val="-4"/>
        </w:rPr>
        <w:t>m</w:t>
      </w:r>
      <w:r>
        <w:t>as</w:t>
      </w:r>
      <w:r>
        <w:rPr>
          <w:spacing w:val="1"/>
        </w:rPr>
        <w:t xml:space="preserve"> </w:t>
      </w:r>
      <w:r>
        <w:t>and</w:t>
      </w:r>
      <w:r>
        <w:rPr>
          <w:spacing w:val="-2"/>
        </w:rPr>
        <w:t xml:space="preserve"> </w:t>
      </w:r>
      <w:r>
        <w:t>s</w:t>
      </w:r>
      <w:r>
        <w:rPr>
          <w:spacing w:val="-2"/>
        </w:rPr>
        <w:t>a</w:t>
      </w:r>
      <w:r>
        <w:rPr>
          <w:spacing w:val="1"/>
        </w:rPr>
        <w:t>r</w:t>
      </w:r>
      <w:r>
        <w:t>co</w:t>
      </w:r>
      <w:r>
        <w:rPr>
          <w:spacing w:val="-4"/>
        </w:rPr>
        <w:t>m</w:t>
      </w:r>
      <w:r>
        <w:t>as)</w:t>
      </w:r>
      <w:r>
        <w:rPr>
          <w:spacing w:val="-3"/>
        </w:rPr>
        <w:t xml:space="preserve"> </w:t>
      </w:r>
      <w:r>
        <w:t>and c</w:t>
      </w:r>
      <w:r>
        <w:rPr>
          <w:spacing w:val="-2"/>
        </w:rPr>
        <w:t>e</w:t>
      </w:r>
      <w:r>
        <w:rPr>
          <w:spacing w:val="1"/>
        </w:rPr>
        <w:t>r</w:t>
      </w:r>
      <w:r>
        <w:rPr>
          <w:spacing w:val="-2"/>
        </w:rPr>
        <w:t>v</w:t>
      </w:r>
      <w:r>
        <w:rPr>
          <w:spacing w:val="1"/>
        </w:rPr>
        <w:t>i</w:t>
      </w:r>
      <w:r>
        <w:t>x and co</w:t>
      </w:r>
      <w:r>
        <w:rPr>
          <w:spacing w:val="1"/>
        </w:rPr>
        <w:t>r</w:t>
      </w:r>
      <w:r>
        <w:t>p</w:t>
      </w:r>
      <w:r>
        <w:rPr>
          <w:spacing w:val="-2"/>
        </w:rPr>
        <w:t>u</w:t>
      </w:r>
      <w:r>
        <w:t>s</w:t>
      </w:r>
      <w:r>
        <w:rPr>
          <w:spacing w:val="1"/>
        </w:rPr>
        <w:t xml:space="preserve"> </w:t>
      </w:r>
      <w:r>
        <w:t>u</w:t>
      </w:r>
      <w:r>
        <w:rPr>
          <w:spacing w:val="-1"/>
        </w:rPr>
        <w:t>t</w:t>
      </w:r>
      <w:r>
        <w:t>e</w:t>
      </w:r>
      <w:r>
        <w:rPr>
          <w:spacing w:val="-2"/>
        </w:rPr>
        <w:t>r</w:t>
      </w:r>
      <w:r>
        <w:t>i</w:t>
      </w:r>
      <w:r>
        <w:rPr>
          <w:spacing w:val="1"/>
        </w:rPr>
        <w:t xml:space="preserve"> </w:t>
      </w:r>
      <w:r>
        <w:t>c</w:t>
      </w:r>
      <w:r>
        <w:rPr>
          <w:spacing w:val="-2"/>
        </w:rPr>
        <w:t>a</w:t>
      </w:r>
      <w:r>
        <w:rPr>
          <w:spacing w:val="1"/>
        </w:rPr>
        <w:t>r</w:t>
      </w:r>
      <w:r>
        <w:rPr>
          <w:spacing w:val="-2"/>
        </w:rPr>
        <w:t>c</w:t>
      </w:r>
      <w:r>
        <w:rPr>
          <w:spacing w:val="1"/>
        </w:rPr>
        <w:t>i</w:t>
      </w:r>
      <w:r>
        <w:t>no</w:t>
      </w:r>
      <w:r>
        <w:rPr>
          <w:spacing w:val="-4"/>
        </w:rPr>
        <w:t>m</w:t>
      </w:r>
      <w:r>
        <w:t>a.</w:t>
      </w:r>
    </w:p>
    <w:p w14:paraId="755A2FAD" w14:textId="77777777" w:rsidR="00D73BDF" w:rsidRDefault="00D73BDF" w:rsidP="00D73BDF">
      <w:pPr>
        <w:spacing w:line="240" w:lineRule="auto"/>
        <w:rPr>
          <w:sz w:val="24"/>
          <w:szCs w:val="24"/>
        </w:rPr>
      </w:pPr>
    </w:p>
    <w:p w14:paraId="1FE3FD0E" w14:textId="77777777" w:rsidR="00D73BDF" w:rsidRPr="006F739E" w:rsidRDefault="00D73BDF" w:rsidP="00D73BDF">
      <w:pPr>
        <w:spacing w:line="240" w:lineRule="auto"/>
        <w:rPr>
          <w:rFonts w:eastAsia="Malgun Gothic"/>
          <w:i/>
          <w:lang w:eastAsia="ko-KR"/>
        </w:rPr>
      </w:pPr>
      <w:r>
        <w:rPr>
          <w:i/>
          <w:spacing w:val="-1"/>
        </w:rPr>
        <w:t>H</w:t>
      </w:r>
      <w:r>
        <w:rPr>
          <w:i/>
          <w:spacing w:val="1"/>
        </w:rPr>
        <w:t>i</w:t>
      </w:r>
      <w:r>
        <w:rPr>
          <w:i/>
        </w:rPr>
        <w:t>gh</w:t>
      </w:r>
      <w:r>
        <w:rPr>
          <w:i/>
          <w:spacing w:val="1"/>
        </w:rPr>
        <w:t>-</w:t>
      </w:r>
      <w:r>
        <w:rPr>
          <w:i/>
          <w:spacing w:val="-2"/>
        </w:rPr>
        <w:t>g</w:t>
      </w:r>
      <w:r>
        <w:rPr>
          <w:i/>
        </w:rPr>
        <w:t>rade</w:t>
      </w:r>
      <w:r>
        <w:rPr>
          <w:i/>
          <w:spacing w:val="1"/>
        </w:rPr>
        <w:t xml:space="preserve"> </w:t>
      </w:r>
      <w:r>
        <w:rPr>
          <w:i/>
          <w:spacing w:val="-2"/>
        </w:rPr>
        <w:t>g</w:t>
      </w:r>
      <w:r>
        <w:rPr>
          <w:i/>
          <w:spacing w:val="-1"/>
        </w:rPr>
        <w:t>l</w:t>
      </w:r>
      <w:r>
        <w:rPr>
          <w:i/>
          <w:spacing w:val="1"/>
        </w:rPr>
        <w:t>i</w:t>
      </w:r>
      <w:r>
        <w:rPr>
          <w:i/>
        </w:rPr>
        <w:t>o</w:t>
      </w:r>
      <w:r>
        <w:rPr>
          <w:i/>
          <w:spacing w:val="-1"/>
        </w:rPr>
        <w:t>m</w:t>
      </w:r>
      <w:r>
        <w:rPr>
          <w:i/>
        </w:rPr>
        <w:t>a</w:t>
      </w:r>
    </w:p>
    <w:p w14:paraId="086FC9A5" w14:textId="77777777" w:rsidR="00D73BDF" w:rsidRDefault="00D73BDF" w:rsidP="00D73BDF">
      <w:pPr>
        <w:spacing w:line="240" w:lineRule="auto"/>
      </w:pPr>
      <w:r>
        <w:rPr>
          <w:spacing w:val="-1"/>
        </w:rPr>
        <w:t>A</w:t>
      </w:r>
      <w:r>
        <w:t>n</w:t>
      </w:r>
      <w:r>
        <w:rPr>
          <w:spacing w:val="1"/>
        </w:rPr>
        <w:t>ti</w:t>
      </w:r>
      <w:r>
        <w:rPr>
          <w:spacing w:val="-4"/>
        </w:rPr>
        <w:t>-</w:t>
      </w:r>
      <w:r>
        <w:rPr>
          <w:spacing w:val="1"/>
        </w:rPr>
        <w:t>t</w:t>
      </w:r>
      <w:r>
        <w:t>u</w:t>
      </w:r>
      <w:r>
        <w:rPr>
          <w:spacing w:val="-4"/>
        </w:rPr>
        <w:t>m</w:t>
      </w:r>
      <w:r>
        <w:t>our</w:t>
      </w:r>
      <w:r>
        <w:rPr>
          <w:spacing w:val="1"/>
        </w:rPr>
        <w:t xml:space="preserve"> </w:t>
      </w:r>
      <w:r>
        <w:t>ac</w:t>
      </w:r>
      <w:r>
        <w:rPr>
          <w:spacing w:val="1"/>
        </w:rPr>
        <w:t>ti</w:t>
      </w:r>
      <w:r>
        <w:rPr>
          <w:spacing w:val="-2"/>
        </w:rPr>
        <w:t>v</w:t>
      </w:r>
      <w:r>
        <w:rPr>
          <w:spacing w:val="-1"/>
        </w:rPr>
        <w:t>i</w:t>
      </w:r>
      <w:r>
        <w:rPr>
          <w:spacing w:val="1"/>
        </w:rPr>
        <w:t>t</w:t>
      </w:r>
      <w:r>
        <w:t>y</w:t>
      </w:r>
      <w:r>
        <w:rPr>
          <w:spacing w:val="-2"/>
        </w:rPr>
        <w:t xml:space="preserve"> </w:t>
      </w:r>
      <w:r>
        <w:rPr>
          <w:spacing w:val="-1"/>
        </w:rPr>
        <w:t>w</w:t>
      </w:r>
      <w:r>
        <w:t>as</w:t>
      </w:r>
      <w:r>
        <w:rPr>
          <w:spacing w:val="1"/>
        </w:rPr>
        <w:t xml:space="preserve"> </w:t>
      </w:r>
      <w:r>
        <w:rPr>
          <w:spacing w:val="-2"/>
        </w:rPr>
        <w:t>n</w:t>
      </w:r>
      <w:r>
        <w:t>ot</w:t>
      </w:r>
      <w:r>
        <w:rPr>
          <w:spacing w:val="1"/>
        </w:rPr>
        <w:t xml:space="preserve"> </w:t>
      </w:r>
      <w:r>
        <w:t>ob</w:t>
      </w:r>
      <w:r>
        <w:rPr>
          <w:spacing w:val="-2"/>
        </w:rPr>
        <w:t>s</w:t>
      </w:r>
      <w:r>
        <w:t>e</w:t>
      </w:r>
      <w:r>
        <w:rPr>
          <w:spacing w:val="1"/>
        </w:rPr>
        <w:t>r</w:t>
      </w:r>
      <w:r>
        <w:rPr>
          <w:spacing w:val="-2"/>
        </w:rPr>
        <w:t>v</w:t>
      </w:r>
      <w:r>
        <w:t xml:space="preserve">ed </w:t>
      </w:r>
      <w:r>
        <w:rPr>
          <w:spacing w:val="-1"/>
        </w:rPr>
        <w:t>i</w:t>
      </w:r>
      <w:r>
        <w:t>n t</w:t>
      </w:r>
      <w:r>
        <w:rPr>
          <w:spacing w:val="-1"/>
        </w:rPr>
        <w:t>w</w:t>
      </w:r>
      <w:r>
        <w:t>o</w:t>
      </w:r>
      <w:r>
        <w:rPr>
          <w:spacing w:val="-2"/>
        </w:rPr>
        <w:t xml:space="preserve"> </w:t>
      </w:r>
      <w:r>
        <w:t>ea</w:t>
      </w:r>
      <w:r>
        <w:rPr>
          <w:spacing w:val="-1"/>
        </w:rPr>
        <w:t>r</w:t>
      </w:r>
      <w:r>
        <w:rPr>
          <w:spacing w:val="1"/>
        </w:rPr>
        <w:t>l</w:t>
      </w:r>
      <w:r>
        <w:rPr>
          <w:spacing w:val="-1"/>
        </w:rPr>
        <w:t>i</w:t>
      </w:r>
      <w:r>
        <w:t>er</w:t>
      </w:r>
      <w:r>
        <w:rPr>
          <w:spacing w:val="-1"/>
        </w:rPr>
        <w:t xml:space="preserve"> </w:t>
      </w:r>
      <w:r>
        <w:t>s</w:t>
      </w:r>
      <w:r>
        <w:rPr>
          <w:spacing w:val="-1"/>
        </w:rPr>
        <w:t>t</w:t>
      </w:r>
      <w:r>
        <w:t>ud</w:t>
      </w:r>
      <w:r>
        <w:rPr>
          <w:spacing w:val="1"/>
        </w:rPr>
        <w:t>i</w:t>
      </w:r>
      <w:r>
        <w:t>es</w:t>
      </w:r>
      <w:r>
        <w:rPr>
          <w:spacing w:val="-2"/>
        </w:rPr>
        <w:t xml:space="preserve"> </w:t>
      </w:r>
      <w:r>
        <w:t>a</w:t>
      </w:r>
      <w:r>
        <w:rPr>
          <w:spacing w:val="-4"/>
        </w:rPr>
        <w:t>m</w:t>
      </w:r>
      <w:r>
        <w:t>ong</w:t>
      </w:r>
      <w:r>
        <w:rPr>
          <w:spacing w:val="-2"/>
        </w:rPr>
        <w:t xml:space="preserve"> </w:t>
      </w:r>
      <w:r>
        <w:t>a</w:t>
      </w:r>
      <w:r>
        <w:rPr>
          <w:spacing w:val="1"/>
        </w:rPr>
        <w:t xml:space="preserve"> t</w:t>
      </w:r>
      <w:r>
        <w:t>o</w:t>
      </w:r>
      <w:r>
        <w:rPr>
          <w:spacing w:val="1"/>
        </w:rPr>
        <w:t>t</w:t>
      </w:r>
      <w:r>
        <w:rPr>
          <w:spacing w:val="-2"/>
        </w:rPr>
        <w:t>a</w:t>
      </w:r>
      <w:r>
        <w:t>l</w:t>
      </w:r>
      <w:r>
        <w:rPr>
          <w:spacing w:val="1"/>
        </w:rPr>
        <w:t xml:space="preserve"> </w:t>
      </w:r>
      <w:r>
        <w:t>of</w:t>
      </w:r>
      <w:r>
        <w:rPr>
          <w:spacing w:val="-1"/>
        </w:rPr>
        <w:t xml:space="preserve"> </w:t>
      </w:r>
      <w:r>
        <w:t xml:space="preserve">30 </w:t>
      </w:r>
      <w:r>
        <w:rPr>
          <w:spacing w:val="-2"/>
        </w:rPr>
        <w:t>c</w:t>
      </w:r>
      <w:r>
        <w:t>h</w:t>
      </w:r>
      <w:r>
        <w:rPr>
          <w:spacing w:val="1"/>
        </w:rPr>
        <w:t>il</w:t>
      </w:r>
      <w:r>
        <w:rPr>
          <w:spacing w:val="-2"/>
        </w:rPr>
        <w:t>d</w:t>
      </w:r>
      <w:r>
        <w:rPr>
          <w:spacing w:val="1"/>
        </w:rPr>
        <w:t>r</w:t>
      </w:r>
      <w:r>
        <w:t>en</w:t>
      </w:r>
      <w:r>
        <w:rPr>
          <w:spacing w:val="-2"/>
        </w:rPr>
        <w:t xml:space="preserve"> </w:t>
      </w:r>
      <w:r>
        <w:t>a</w:t>
      </w:r>
      <w:r>
        <w:rPr>
          <w:spacing w:val="-2"/>
        </w:rPr>
        <w:t>g</w:t>
      </w:r>
      <w:r>
        <w:t xml:space="preserve">ed </w:t>
      </w:r>
      <w:r w:rsidR="00217144">
        <w:br/>
      </w:r>
      <w:r>
        <w:t>&gt;</w:t>
      </w:r>
      <w:r>
        <w:rPr>
          <w:spacing w:val="-1"/>
        </w:rPr>
        <w:t xml:space="preserve"> </w:t>
      </w:r>
      <w:r>
        <w:t xml:space="preserve">3 </w:t>
      </w:r>
      <w:r>
        <w:rPr>
          <w:spacing w:val="-2"/>
        </w:rPr>
        <w:t>y</w:t>
      </w:r>
      <w:r>
        <w:t>ea</w:t>
      </w:r>
      <w:r>
        <w:rPr>
          <w:spacing w:val="1"/>
        </w:rPr>
        <w:t>r</w:t>
      </w:r>
      <w:r>
        <w:t>s</w:t>
      </w:r>
      <w:r>
        <w:rPr>
          <w:spacing w:val="1"/>
        </w:rPr>
        <w:t xml:space="preserve"> </w:t>
      </w:r>
      <w:r>
        <w:t>o</w:t>
      </w:r>
      <w:r>
        <w:rPr>
          <w:spacing w:val="-1"/>
        </w:rPr>
        <w:t>l</w:t>
      </w:r>
      <w:r>
        <w:t xml:space="preserve">d </w:t>
      </w:r>
      <w:r>
        <w:rPr>
          <w:spacing w:val="-1"/>
        </w:rPr>
        <w:t>w</w:t>
      </w:r>
      <w:r>
        <w:rPr>
          <w:spacing w:val="1"/>
        </w:rPr>
        <w:t>i</w:t>
      </w:r>
      <w:r>
        <w:rPr>
          <w:spacing w:val="-1"/>
        </w:rPr>
        <w:t>t</w:t>
      </w:r>
      <w:r>
        <w:t xml:space="preserve">h </w:t>
      </w:r>
      <w:r>
        <w:rPr>
          <w:spacing w:val="1"/>
        </w:rPr>
        <w:t>r</w:t>
      </w:r>
      <w:r>
        <w:rPr>
          <w:spacing w:val="-2"/>
        </w:rPr>
        <w:t>e</w:t>
      </w:r>
      <w:r>
        <w:rPr>
          <w:spacing w:val="1"/>
        </w:rPr>
        <w:t>l</w:t>
      </w:r>
      <w:r>
        <w:t>a</w:t>
      </w:r>
      <w:r>
        <w:rPr>
          <w:spacing w:val="-2"/>
        </w:rPr>
        <w:t>p</w:t>
      </w:r>
      <w:r>
        <w:t>sed</w:t>
      </w:r>
      <w:r>
        <w:rPr>
          <w:spacing w:val="-2"/>
        </w:rPr>
        <w:t xml:space="preserve"> </w:t>
      </w:r>
      <w:r>
        <w:t>or</w:t>
      </w:r>
      <w:r>
        <w:rPr>
          <w:spacing w:val="1"/>
        </w:rPr>
        <w:t xml:space="preserve"> </w:t>
      </w:r>
      <w:r>
        <w:rPr>
          <w:spacing w:val="-2"/>
        </w:rPr>
        <w:t>p</w:t>
      </w:r>
      <w:r>
        <w:rPr>
          <w:spacing w:val="1"/>
        </w:rPr>
        <w:t>r</w:t>
      </w:r>
      <w:r>
        <w:t>o</w:t>
      </w:r>
      <w:r>
        <w:rPr>
          <w:spacing w:val="-2"/>
        </w:rPr>
        <w:t>g</w:t>
      </w:r>
      <w:r>
        <w:rPr>
          <w:spacing w:val="1"/>
        </w:rPr>
        <w:t>r</w:t>
      </w:r>
      <w:r>
        <w:t>es</w:t>
      </w:r>
      <w:r>
        <w:rPr>
          <w:spacing w:val="-2"/>
        </w:rPr>
        <w:t>s</w:t>
      </w:r>
      <w:r>
        <w:rPr>
          <w:spacing w:val="1"/>
        </w:rPr>
        <w:t>i</w:t>
      </w:r>
      <w:r>
        <w:rPr>
          <w:spacing w:val="-2"/>
        </w:rPr>
        <w:t>v</w:t>
      </w:r>
      <w:r>
        <w:t>e</w:t>
      </w:r>
      <w:r>
        <w:rPr>
          <w:spacing w:val="1"/>
        </w:rPr>
        <w:t xml:space="preserve"> </w:t>
      </w:r>
      <w:r>
        <w:t>h</w:t>
      </w:r>
      <w:r>
        <w:rPr>
          <w:spacing w:val="1"/>
        </w:rPr>
        <w:t>i</w:t>
      </w:r>
      <w:r>
        <w:rPr>
          <w:spacing w:val="-2"/>
        </w:rPr>
        <w:t>g</w:t>
      </w:r>
      <w:r>
        <w:t>h</w:t>
      </w:r>
      <w:r>
        <w:rPr>
          <w:spacing w:val="-2"/>
        </w:rPr>
        <w:t>-g</w:t>
      </w:r>
      <w:r>
        <w:rPr>
          <w:spacing w:val="1"/>
        </w:rPr>
        <w:t>r</w:t>
      </w:r>
      <w:r>
        <w:t>ade</w:t>
      </w:r>
      <w:r>
        <w:rPr>
          <w:spacing w:val="1"/>
        </w:rPr>
        <w:t xml:space="preserve"> </w:t>
      </w:r>
      <w:r>
        <w:rPr>
          <w:spacing w:val="-2"/>
        </w:rPr>
        <w:t>g</w:t>
      </w:r>
      <w:r>
        <w:rPr>
          <w:spacing w:val="1"/>
        </w:rPr>
        <w:t>li</w:t>
      </w:r>
      <w:r>
        <w:rPr>
          <w:spacing w:val="-2"/>
        </w:rPr>
        <w:t>o</w:t>
      </w:r>
      <w:r>
        <w:rPr>
          <w:spacing w:val="-4"/>
        </w:rPr>
        <w:t>m</w:t>
      </w:r>
      <w:r>
        <w:t>a</w:t>
      </w:r>
      <w:r>
        <w:rPr>
          <w:spacing w:val="1"/>
        </w:rPr>
        <w:t xml:space="preserve"> </w:t>
      </w:r>
      <w:r>
        <w:rPr>
          <w:spacing w:val="-1"/>
        </w:rPr>
        <w:t>w</w:t>
      </w:r>
      <w:r>
        <w:t xml:space="preserve">hen </w:t>
      </w:r>
      <w:r>
        <w:rPr>
          <w:spacing w:val="1"/>
        </w:rPr>
        <w:t>tr</w:t>
      </w:r>
      <w:r>
        <w:t>e</w:t>
      </w:r>
      <w:r>
        <w:rPr>
          <w:spacing w:val="-2"/>
        </w:rPr>
        <w:t>a</w:t>
      </w:r>
      <w:r>
        <w:rPr>
          <w:spacing w:val="1"/>
        </w:rPr>
        <w:t>t</w:t>
      </w:r>
      <w:r>
        <w:t xml:space="preserve">ed </w:t>
      </w:r>
      <w:r>
        <w:rPr>
          <w:spacing w:val="-4"/>
        </w:rPr>
        <w:t>w</w:t>
      </w:r>
      <w:r>
        <w:rPr>
          <w:spacing w:val="1"/>
        </w:rPr>
        <w:t>it</w:t>
      </w:r>
      <w:r>
        <w:t>h</w:t>
      </w:r>
      <w:r>
        <w:rPr>
          <w:spacing w:val="-2"/>
        </w:rPr>
        <w:t xml:space="preserve"> </w:t>
      </w:r>
      <w:r>
        <w:t>be</w:t>
      </w:r>
      <w:r>
        <w:rPr>
          <w:spacing w:val="-2"/>
        </w:rPr>
        <w:t>v</w:t>
      </w:r>
      <w:r>
        <w:t>ac</w:t>
      </w:r>
      <w:r>
        <w:rPr>
          <w:spacing w:val="1"/>
        </w:rPr>
        <w:t>i</w:t>
      </w:r>
      <w:r>
        <w:rPr>
          <w:spacing w:val="-2"/>
        </w:rPr>
        <w:t>z</w:t>
      </w:r>
      <w:r>
        <w:t>u</w:t>
      </w:r>
      <w:r>
        <w:rPr>
          <w:spacing w:val="-4"/>
        </w:rPr>
        <w:t>m</w:t>
      </w:r>
      <w:r>
        <w:t>ab and</w:t>
      </w:r>
      <w:r>
        <w:rPr>
          <w:rFonts w:hint="eastAsia"/>
          <w:lang w:eastAsia="ko-KR"/>
        </w:rPr>
        <w:t xml:space="preserve"> </w:t>
      </w:r>
      <w:r>
        <w:rPr>
          <w:spacing w:val="1"/>
        </w:rPr>
        <w:t>i</w:t>
      </w:r>
      <w:r>
        <w:rPr>
          <w:spacing w:val="-2"/>
        </w:rPr>
        <w:t>r</w:t>
      </w:r>
      <w:r>
        <w:rPr>
          <w:spacing w:val="1"/>
        </w:rPr>
        <w:t>i</w:t>
      </w:r>
      <w:r>
        <w:t>no</w:t>
      </w:r>
      <w:r>
        <w:rPr>
          <w:spacing w:val="-1"/>
        </w:rPr>
        <w:t>t</w:t>
      </w:r>
      <w:r>
        <w:t>ecan</w:t>
      </w:r>
      <w:r>
        <w:rPr>
          <w:spacing w:val="-2"/>
        </w:rPr>
        <w:t xml:space="preserve"> </w:t>
      </w:r>
      <w:r>
        <w:rPr>
          <w:spacing w:val="1"/>
        </w:rPr>
        <w:t>(</w:t>
      </w:r>
      <w:r>
        <w:rPr>
          <w:spacing w:val="-1"/>
        </w:rPr>
        <w:t>C</w:t>
      </w:r>
      <w:r>
        <w:rPr>
          <w:spacing w:val="-3"/>
        </w:rPr>
        <w:t>P</w:t>
      </w:r>
      <w:r>
        <w:rPr>
          <w:spacing w:val="2"/>
        </w:rPr>
        <w:t>T</w:t>
      </w:r>
      <w:r w:rsidR="00C11FC7" w:rsidRPr="006F739E">
        <w:rPr>
          <w:rFonts w:eastAsia="Malgun Gothic" w:hint="eastAsia"/>
          <w:spacing w:val="2"/>
          <w:lang w:eastAsia="ko-KR"/>
        </w:rPr>
        <w:noBreakHyphen/>
      </w:r>
      <w:r>
        <w:t>11</w:t>
      </w:r>
      <w:r>
        <w:rPr>
          <w:spacing w:val="1"/>
        </w:rPr>
        <w:t>)</w:t>
      </w:r>
      <w:r>
        <w:t>. The</w:t>
      </w:r>
      <w:r>
        <w:rPr>
          <w:spacing w:val="-2"/>
        </w:rPr>
        <w:t>r</w:t>
      </w:r>
      <w:r>
        <w:t>e</w:t>
      </w:r>
      <w:r>
        <w:rPr>
          <w:spacing w:val="-2"/>
        </w:rPr>
        <w:t xml:space="preserve"> </w:t>
      </w:r>
      <w:r>
        <w:rPr>
          <w:spacing w:val="1"/>
        </w:rPr>
        <w:t>i</w:t>
      </w:r>
      <w:r>
        <w:t>s</w:t>
      </w:r>
      <w:r>
        <w:rPr>
          <w:spacing w:val="1"/>
        </w:rPr>
        <w:t xml:space="preserve"> </w:t>
      </w:r>
      <w:r>
        <w:rPr>
          <w:spacing w:val="-1"/>
        </w:rPr>
        <w:t>i</w:t>
      </w:r>
      <w:r>
        <w:t>ns</w:t>
      </w:r>
      <w:r>
        <w:rPr>
          <w:spacing w:val="-2"/>
        </w:rPr>
        <w:t>u</w:t>
      </w:r>
      <w:r>
        <w:rPr>
          <w:spacing w:val="1"/>
        </w:rPr>
        <w:t>f</w:t>
      </w:r>
      <w:r>
        <w:rPr>
          <w:spacing w:val="-2"/>
        </w:rPr>
        <w:t>f</w:t>
      </w:r>
      <w:r>
        <w:rPr>
          <w:spacing w:val="1"/>
        </w:rPr>
        <w:t>i</w:t>
      </w:r>
      <w:r>
        <w:t>c</w:t>
      </w:r>
      <w:r>
        <w:rPr>
          <w:spacing w:val="-1"/>
        </w:rPr>
        <w:t>i</w:t>
      </w:r>
      <w:r>
        <w:t>ent</w:t>
      </w:r>
      <w:r>
        <w:rPr>
          <w:spacing w:val="-1"/>
        </w:rPr>
        <w:t xml:space="preserve"> </w:t>
      </w:r>
      <w:r>
        <w:rPr>
          <w:spacing w:val="1"/>
        </w:rPr>
        <w:t>i</w:t>
      </w:r>
      <w:r>
        <w:rPr>
          <w:spacing w:val="-2"/>
        </w:rPr>
        <w:t>n</w:t>
      </w:r>
      <w:r>
        <w:rPr>
          <w:spacing w:val="1"/>
        </w:rPr>
        <w:t>f</w:t>
      </w:r>
      <w:r>
        <w:t>o</w:t>
      </w:r>
      <w:r>
        <w:rPr>
          <w:spacing w:val="1"/>
        </w:rPr>
        <w:t>r</w:t>
      </w:r>
      <w:r>
        <w:rPr>
          <w:spacing w:val="-4"/>
        </w:rPr>
        <w:t>m</w:t>
      </w:r>
      <w:r>
        <w:t>a</w:t>
      </w:r>
      <w:r>
        <w:rPr>
          <w:spacing w:val="1"/>
        </w:rPr>
        <w:t>t</w:t>
      </w:r>
      <w:r>
        <w:rPr>
          <w:spacing w:val="-1"/>
        </w:rPr>
        <w:t>i</w:t>
      </w:r>
      <w:r>
        <w:t xml:space="preserve">on </w:t>
      </w:r>
      <w:r>
        <w:rPr>
          <w:spacing w:val="-1"/>
        </w:rPr>
        <w:t>t</w:t>
      </w:r>
      <w:r>
        <w:t>o de</w:t>
      </w:r>
      <w:r>
        <w:rPr>
          <w:spacing w:val="-1"/>
        </w:rPr>
        <w:t>t</w:t>
      </w:r>
      <w:r>
        <w:t>e</w:t>
      </w:r>
      <w:r>
        <w:rPr>
          <w:spacing w:val="1"/>
        </w:rPr>
        <w:t>r</w:t>
      </w:r>
      <w:r>
        <w:rPr>
          <w:spacing w:val="-4"/>
        </w:rPr>
        <w:t>m</w:t>
      </w:r>
      <w:r>
        <w:rPr>
          <w:spacing w:val="1"/>
        </w:rPr>
        <w:t>i</w:t>
      </w:r>
      <w:r>
        <w:t>ne</w:t>
      </w:r>
      <w:r>
        <w:rPr>
          <w:spacing w:val="1"/>
        </w:rPr>
        <w:t xml:space="preserve"> </w:t>
      </w:r>
      <w:r>
        <w:rPr>
          <w:spacing w:val="-1"/>
        </w:rPr>
        <w:t>t</w:t>
      </w:r>
      <w:r>
        <w:t>he</w:t>
      </w:r>
      <w:r>
        <w:rPr>
          <w:spacing w:val="1"/>
        </w:rPr>
        <w:t xml:space="preserve"> </w:t>
      </w:r>
      <w:r>
        <w:rPr>
          <w:spacing w:val="-2"/>
        </w:rPr>
        <w:t>s</w:t>
      </w:r>
      <w:r>
        <w:t>a</w:t>
      </w:r>
      <w:r>
        <w:rPr>
          <w:spacing w:val="1"/>
        </w:rPr>
        <w:t>f</w:t>
      </w:r>
      <w:r>
        <w:rPr>
          <w:spacing w:val="-2"/>
        </w:rPr>
        <w:t>e</w:t>
      </w:r>
      <w:r>
        <w:rPr>
          <w:spacing w:val="1"/>
        </w:rPr>
        <w:t>t</w:t>
      </w:r>
      <w:r>
        <w:t>y</w:t>
      </w:r>
      <w:r>
        <w:rPr>
          <w:spacing w:val="-2"/>
        </w:rPr>
        <w:t xml:space="preserve"> </w:t>
      </w:r>
      <w:r>
        <w:t>and</w:t>
      </w:r>
      <w:r>
        <w:rPr>
          <w:spacing w:val="-2"/>
        </w:rPr>
        <w:t xml:space="preserve"> </w:t>
      </w:r>
      <w:r>
        <w:t>e</w:t>
      </w:r>
      <w:r>
        <w:rPr>
          <w:spacing w:val="1"/>
        </w:rPr>
        <w:t>f</w:t>
      </w:r>
      <w:r>
        <w:rPr>
          <w:spacing w:val="-2"/>
        </w:rPr>
        <w:t>f</w:t>
      </w:r>
      <w:r>
        <w:rPr>
          <w:spacing w:val="1"/>
        </w:rPr>
        <w:t>i</w:t>
      </w:r>
      <w:r>
        <w:t>c</w:t>
      </w:r>
      <w:r>
        <w:rPr>
          <w:spacing w:val="-2"/>
        </w:rPr>
        <w:t>a</w:t>
      </w:r>
      <w:r>
        <w:t>cy</w:t>
      </w:r>
      <w:r>
        <w:rPr>
          <w:spacing w:val="-2"/>
        </w:rPr>
        <w:t xml:space="preserve"> </w:t>
      </w:r>
      <w:r>
        <w:t>of</w:t>
      </w:r>
      <w:r>
        <w:rPr>
          <w:rFonts w:hint="eastAsia"/>
          <w:lang w:eastAsia="ko-KR"/>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 ch</w:t>
      </w:r>
      <w:r>
        <w:rPr>
          <w:spacing w:val="-1"/>
        </w:rPr>
        <w:t>i</w:t>
      </w:r>
      <w:r>
        <w:rPr>
          <w:spacing w:val="1"/>
        </w:rPr>
        <w:t>l</w:t>
      </w:r>
      <w:r>
        <w:t>d</w:t>
      </w:r>
      <w:r>
        <w:rPr>
          <w:spacing w:val="-2"/>
        </w:rPr>
        <w:t>r</w:t>
      </w:r>
      <w:r>
        <w:t xml:space="preserve">en </w:t>
      </w:r>
      <w:r>
        <w:rPr>
          <w:spacing w:val="-1"/>
        </w:rPr>
        <w:t>wi</w:t>
      </w:r>
      <w:r>
        <w:rPr>
          <w:spacing w:val="1"/>
        </w:rPr>
        <w:t>t</w:t>
      </w:r>
      <w:r>
        <w:t>h ne</w:t>
      </w:r>
      <w:r>
        <w:rPr>
          <w:spacing w:val="-3"/>
        </w:rPr>
        <w:t>w</w:t>
      </w:r>
      <w:r>
        <w:rPr>
          <w:spacing w:val="1"/>
        </w:rPr>
        <w:t>l</w:t>
      </w:r>
      <w:r>
        <w:t>y</w:t>
      </w:r>
      <w:r>
        <w:rPr>
          <w:spacing w:val="-5"/>
        </w:rPr>
        <w:t>-</w:t>
      </w:r>
      <w:r>
        <w:t>d</w:t>
      </w:r>
      <w:r>
        <w:rPr>
          <w:spacing w:val="1"/>
        </w:rPr>
        <w:t>i</w:t>
      </w:r>
      <w:r>
        <w:t>a</w:t>
      </w:r>
      <w:r>
        <w:rPr>
          <w:spacing w:val="-2"/>
        </w:rPr>
        <w:t>g</w:t>
      </w:r>
      <w:r>
        <w:t>nosed h</w:t>
      </w:r>
      <w:r>
        <w:rPr>
          <w:spacing w:val="1"/>
        </w:rPr>
        <w:t>i</w:t>
      </w:r>
      <w:r>
        <w:rPr>
          <w:spacing w:val="-2"/>
        </w:rPr>
        <w:t>g</w:t>
      </w:r>
      <w:r>
        <w:t>h</w:t>
      </w:r>
      <w:r>
        <w:rPr>
          <w:spacing w:val="-2"/>
        </w:rPr>
        <w:t>-g</w:t>
      </w:r>
      <w:r>
        <w:rPr>
          <w:spacing w:val="1"/>
        </w:rPr>
        <w:t>r</w:t>
      </w:r>
      <w:r>
        <w:t>ade</w:t>
      </w:r>
      <w:r>
        <w:rPr>
          <w:spacing w:val="1"/>
        </w:rPr>
        <w:t xml:space="preserve"> </w:t>
      </w:r>
      <w:r>
        <w:rPr>
          <w:spacing w:val="-2"/>
        </w:rPr>
        <w:t>g</w:t>
      </w:r>
      <w:r>
        <w:rPr>
          <w:spacing w:val="1"/>
        </w:rPr>
        <w:t>li</w:t>
      </w:r>
      <w:r>
        <w:t>o</w:t>
      </w:r>
      <w:r>
        <w:rPr>
          <w:spacing w:val="-4"/>
        </w:rPr>
        <w:t>m</w:t>
      </w:r>
      <w:r>
        <w:t>a.</w:t>
      </w:r>
    </w:p>
    <w:p w14:paraId="43978453" w14:textId="77777777" w:rsidR="00D73BDF" w:rsidRDefault="00D73BDF" w:rsidP="00D73BDF">
      <w:pPr>
        <w:spacing w:line="240" w:lineRule="auto"/>
        <w:rPr>
          <w:sz w:val="26"/>
          <w:szCs w:val="26"/>
        </w:rPr>
      </w:pPr>
    </w:p>
    <w:p w14:paraId="26BC45A3" w14:textId="77777777" w:rsidR="00D73BDF" w:rsidRPr="00B163DD" w:rsidRDefault="00D73BDF" w:rsidP="00B163DD">
      <w:pPr>
        <w:spacing w:line="240" w:lineRule="auto"/>
        <w:rPr>
          <w:spacing w:val="-1"/>
        </w:rPr>
      </w:pPr>
      <w:r w:rsidRPr="00B163DD">
        <w:rPr>
          <w:spacing w:val="-1"/>
        </w:rPr>
        <w:t>In a single-arm study (P</w:t>
      </w:r>
      <w:r>
        <w:rPr>
          <w:spacing w:val="-1"/>
        </w:rPr>
        <w:t>B</w:t>
      </w:r>
      <w:r w:rsidRPr="00B163DD">
        <w:rPr>
          <w:spacing w:val="-1"/>
        </w:rPr>
        <w:t>TC-022), 18 chi</w:t>
      </w:r>
      <w:r>
        <w:rPr>
          <w:spacing w:val="-1"/>
        </w:rPr>
        <w:t>l</w:t>
      </w:r>
      <w:r w:rsidRPr="00B163DD">
        <w:rPr>
          <w:spacing w:val="-1"/>
        </w:rPr>
        <w:t xml:space="preserve">dren </w:t>
      </w:r>
      <w:r>
        <w:rPr>
          <w:spacing w:val="-1"/>
        </w:rPr>
        <w:t>w</w:t>
      </w:r>
      <w:r w:rsidRPr="00B163DD">
        <w:rPr>
          <w:spacing w:val="-1"/>
        </w:rPr>
        <w:t>i</w:t>
      </w:r>
      <w:r>
        <w:rPr>
          <w:spacing w:val="-1"/>
        </w:rPr>
        <w:t>t</w:t>
      </w:r>
      <w:r w:rsidRPr="00B163DD">
        <w:rPr>
          <w:spacing w:val="-1"/>
        </w:rPr>
        <w:t>h recurrent</w:t>
      </w:r>
      <w:r>
        <w:rPr>
          <w:spacing w:val="-1"/>
        </w:rPr>
        <w:t xml:space="preserve"> </w:t>
      </w:r>
      <w:r w:rsidRPr="00B163DD">
        <w:rPr>
          <w:spacing w:val="-1"/>
        </w:rPr>
        <w:t>or progressive non-pon</w:t>
      </w:r>
      <w:r>
        <w:rPr>
          <w:spacing w:val="-1"/>
        </w:rPr>
        <w:t>t</w:t>
      </w:r>
      <w:r w:rsidRPr="00B163DD">
        <w:rPr>
          <w:spacing w:val="-1"/>
        </w:rPr>
        <w:t>ine high-grade glioma (inc</w:t>
      </w:r>
      <w:r>
        <w:rPr>
          <w:spacing w:val="-1"/>
        </w:rPr>
        <w:t>l</w:t>
      </w:r>
      <w:r w:rsidRPr="00B163DD">
        <w:rPr>
          <w:spacing w:val="-1"/>
        </w:rPr>
        <w:t>ud</w:t>
      </w:r>
      <w:r>
        <w:rPr>
          <w:spacing w:val="-1"/>
        </w:rPr>
        <w:t>i</w:t>
      </w:r>
      <w:r w:rsidRPr="00B163DD">
        <w:rPr>
          <w:spacing w:val="-1"/>
        </w:rPr>
        <w:t xml:space="preserve">ng 8 </w:t>
      </w:r>
      <w:r>
        <w:rPr>
          <w:spacing w:val="-1"/>
        </w:rPr>
        <w:t>w</w:t>
      </w:r>
      <w:r w:rsidRPr="00B163DD">
        <w:rPr>
          <w:spacing w:val="-1"/>
        </w:rPr>
        <w:t>ith glioblastoma [W</w:t>
      </w:r>
      <w:r>
        <w:rPr>
          <w:spacing w:val="-1"/>
        </w:rPr>
        <w:t>H</w:t>
      </w:r>
      <w:r w:rsidRPr="00B163DD">
        <w:rPr>
          <w:spacing w:val="-1"/>
        </w:rPr>
        <w:t>O</w:t>
      </w:r>
      <w:r>
        <w:rPr>
          <w:spacing w:val="-1"/>
        </w:rPr>
        <w:t xml:space="preserve"> </w:t>
      </w:r>
      <w:r w:rsidRPr="00B163DD">
        <w:rPr>
          <w:spacing w:val="-1"/>
        </w:rPr>
        <w:t xml:space="preserve">Grade IV], 9 </w:t>
      </w:r>
      <w:r>
        <w:rPr>
          <w:spacing w:val="-1"/>
        </w:rPr>
        <w:t>wi</w:t>
      </w:r>
      <w:r w:rsidRPr="00B163DD">
        <w:rPr>
          <w:spacing w:val="-1"/>
        </w:rPr>
        <w:t>th anaplast</w:t>
      </w:r>
      <w:r>
        <w:rPr>
          <w:spacing w:val="-1"/>
        </w:rPr>
        <w:t>i</w:t>
      </w:r>
      <w:r w:rsidRPr="00B163DD">
        <w:rPr>
          <w:spacing w:val="-1"/>
        </w:rPr>
        <w:t>c as</w:t>
      </w:r>
      <w:r>
        <w:rPr>
          <w:spacing w:val="-1"/>
        </w:rPr>
        <w:t>t</w:t>
      </w:r>
      <w:r w:rsidRPr="00B163DD">
        <w:rPr>
          <w:spacing w:val="-1"/>
        </w:rPr>
        <w:t>rocytoma [</w:t>
      </w:r>
      <w:r>
        <w:rPr>
          <w:spacing w:val="-1"/>
        </w:rPr>
        <w:t>G</w:t>
      </w:r>
      <w:r w:rsidRPr="00B163DD">
        <w:rPr>
          <w:spacing w:val="-1"/>
        </w:rPr>
        <w:t xml:space="preserve">rade III] and 1 </w:t>
      </w:r>
      <w:r>
        <w:rPr>
          <w:spacing w:val="-1"/>
        </w:rPr>
        <w:t>w</w:t>
      </w:r>
      <w:r w:rsidRPr="00B163DD">
        <w:rPr>
          <w:spacing w:val="-1"/>
        </w:rPr>
        <w:t>i</w:t>
      </w:r>
      <w:r>
        <w:rPr>
          <w:spacing w:val="-1"/>
        </w:rPr>
        <w:t>t</w:t>
      </w:r>
      <w:r w:rsidRPr="00B163DD">
        <w:rPr>
          <w:spacing w:val="-1"/>
        </w:rPr>
        <w:t>h anaplas</w:t>
      </w:r>
      <w:r>
        <w:rPr>
          <w:spacing w:val="-1"/>
        </w:rPr>
        <w:t>t</w:t>
      </w:r>
      <w:r w:rsidRPr="00B163DD">
        <w:rPr>
          <w:spacing w:val="-1"/>
        </w:rPr>
        <w:t>ic oligodendroglioma [</w:t>
      </w:r>
      <w:r>
        <w:rPr>
          <w:spacing w:val="-1"/>
        </w:rPr>
        <w:t>G</w:t>
      </w:r>
      <w:r w:rsidRPr="00B163DD">
        <w:rPr>
          <w:spacing w:val="-1"/>
        </w:rPr>
        <w:t xml:space="preserve">rade III]) </w:t>
      </w:r>
      <w:r>
        <w:rPr>
          <w:spacing w:val="-1"/>
        </w:rPr>
        <w:t>w</w:t>
      </w:r>
      <w:r w:rsidRPr="00B163DD">
        <w:rPr>
          <w:spacing w:val="-1"/>
        </w:rPr>
        <w:t xml:space="preserve">ere </w:t>
      </w:r>
      <w:r>
        <w:rPr>
          <w:spacing w:val="-1"/>
        </w:rPr>
        <w:t>t</w:t>
      </w:r>
      <w:r w:rsidRPr="00B163DD">
        <w:rPr>
          <w:spacing w:val="-1"/>
        </w:rPr>
        <w:t xml:space="preserve">reated </w:t>
      </w:r>
      <w:r>
        <w:rPr>
          <w:spacing w:val="-1"/>
        </w:rPr>
        <w:t>w</w:t>
      </w:r>
      <w:r w:rsidRPr="00B163DD">
        <w:rPr>
          <w:spacing w:val="-1"/>
        </w:rPr>
        <w:t xml:space="preserve">ith bevacizumab (10 </w:t>
      </w:r>
      <w:r>
        <w:rPr>
          <w:spacing w:val="-1"/>
        </w:rPr>
        <w:t>m</w:t>
      </w:r>
      <w:r w:rsidRPr="00B163DD">
        <w:rPr>
          <w:spacing w:val="-1"/>
        </w:rPr>
        <w:t>g/kg) t</w:t>
      </w:r>
      <w:r>
        <w:rPr>
          <w:spacing w:val="-1"/>
        </w:rPr>
        <w:t>w</w:t>
      </w:r>
      <w:r w:rsidRPr="00B163DD">
        <w:rPr>
          <w:spacing w:val="-1"/>
        </w:rPr>
        <w:t xml:space="preserve">o </w:t>
      </w:r>
      <w:r>
        <w:rPr>
          <w:spacing w:val="-1"/>
        </w:rPr>
        <w:t>w</w:t>
      </w:r>
      <w:r w:rsidRPr="00B163DD">
        <w:rPr>
          <w:spacing w:val="-1"/>
        </w:rPr>
        <w:t>eeks apart</w:t>
      </w:r>
      <w:r>
        <w:rPr>
          <w:spacing w:val="-1"/>
        </w:rPr>
        <w:t xml:space="preserve"> </w:t>
      </w:r>
      <w:r w:rsidRPr="00B163DD">
        <w:rPr>
          <w:spacing w:val="-1"/>
        </w:rPr>
        <w:t xml:space="preserve">and then </w:t>
      </w:r>
      <w:r>
        <w:rPr>
          <w:spacing w:val="-1"/>
        </w:rPr>
        <w:t>w</w:t>
      </w:r>
      <w:r w:rsidRPr="00B163DD">
        <w:rPr>
          <w:spacing w:val="-1"/>
        </w:rPr>
        <w:t>i</w:t>
      </w:r>
      <w:r>
        <w:rPr>
          <w:spacing w:val="-1"/>
        </w:rPr>
        <w:t>t</w:t>
      </w:r>
      <w:r w:rsidRPr="00B163DD">
        <w:rPr>
          <w:spacing w:val="-1"/>
        </w:rPr>
        <w:t xml:space="preserve">h bevacizumab in combination </w:t>
      </w:r>
      <w:r>
        <w:rPr>
          <w:spacing w:val="-1"/>
        </w:rPr>
        <w:t>w</w:t>
      </w:r>
      <w:r w:rsidRPr="00B163DD">
        <w:rPr>
          <w:spacing w:val="-1"/>
        </w:rPr>
        <w:t xml:space="preserve">ith </w:t>
      </w:r>
      <w:r>
        <w:rPr>
          <w:spacing w:val="-1"/>
        </w:rPr>
        <w:t>C</w:t>
      </w:r>
      <w:r w:rsidRPr="00B163DD">
        <w:rPr>
          <w:spacing w:val="-1"/>
        </w:rPr>
        <w:t xml:space="preserve">PT-11 (125-350 </w:t>
      </w:r>
      <w:r>
        <w:rPr>
          <w:spacing w:val="-1"/>
        </w:rPr>
        <w:t>m</w:t>
      </w:r>
      <w:r w:rsidRPr="00B163DD">
        <w:rPr>
          <w:spacing w:val="-1"/>
        </w:rPr>
        <w:t>g/m²) once every t</w:t>
      </w:r>
      <w:r>
        <w:rPr>
          <w:spacing w:val="-1"/>
        </w:rPr>
        <w:t>w</w:t>
      </w:r>
      <w:r w:rsidRPr="00B163DD">
        <w:rPr>
          <w:spacing w:val="-1"/>
        </w:rPr>
        <w:t xml:space="preserve">o </w:t>
      </w:r>
      <w:r>
        <w:rPr>
          <w:spacing w:val="-1"/>
        </w:rPr>
        <w:t>w</w:t>
      </w:r>
      <w:r w:rsidRPr="00B163DD">
        <w:rPr>
          <w:spacing w:val="-1"/>
        </w:rPr>
        <w:t>eeks unt</w:t>
      </w:r>
      <w:r>
        <w:rPr>
          <w:spacing w:val="-1"/>
        </w:rPr>
        <w:t>i</w:t>
      </w:r>
      <w:r w:rsidRPr="00B163DD">
        <w:rPr>
          <w:spacing w:val="-1"/>
        </w:rPr>
        <w:t xml:space="preserve">l progression. There </w:t>
      </w:r>
      <w:r>
        <w:rPr>
          <w:spacing w:val="-1"/>
        </w:rPr>
        <w:t>w</w:t>
      </w:r>
      <w:r w:rsidRPr="00B163DD">
        <w:rPr>
          <w:spacing w:val="-1"/>
        </w:rPr>
        <w:t>ere no objec</w:t>
      </w:r>
      <w:r>
        <w:rPr>
          <w:spacing w:val="-1"/>
        </w:rPr>
        <w:t>t</w:t>
      </w:r>
      <w:r w:rsidRPr="00B163DD">
        <w:rPr>
          <w:spacing w:val="-1"/>
        </w:rPr>
        <w:t>ive (par</w:t>
      </w:r>
      <w:r>
        <w:rPr>
          <w:spacing w:val="-1"/>
        </w:rPr>
        <w:t>t</w:t>
      </w:r>
      <w:r w:rsidRPr="00B163DD">
        <w:rPr>
          <w:spacing w:val="-1"/>
        </w:rPr>
        <w:t>ial</w:t>
      </w:r>
      <w:r>
        <w:rPr>
          <w:spacing w:val="-1"/>
        </w:rPr>
        <w:t xml:space="preserve"> </w:t>
      </w:r>
      <w:r w:rsidRPr="00B163DD">
        <w:rPr>
          <w:spacing w:val="-1"/>
        </w:rPr>
        <w:t>or</w:t>
      </w:r>
      <w:r>
        <w:rPr>
          <w:spacing w:val="-1"/>
        </w:rPr>
        <w:t xml:space="preserve"> </w:t>
      </w:r>
      <w:r w:rsidRPr="00B163DD">
        <w:rPr>
          <w:spacing w:val="-1"/>
        </w:rPr>
        <w:t>complete)</w:t>
      </w:r>
      <w:r>
        <w:rPr>
          <w:spacing w:val="-1"/>
        </w:rPr>
        <w:t xml:space="preserve"> </w:t>
      </w:r>
      <w:r w:rsidRPr="00B163DD">
        <w:rPr>
          <w:spacing w:val="-1"/>
        </w:rPr>
        <w:t>radiological responses (MacDonald criter</w:t>
      </w:r>
      <w:r>
        <w:rPr>
          <w:spacing w:val="-1"/>
        </w:rPr>
        <w:t>i</w:t>
      </w:r>
      <w:r w:rsidRPr="00B163DD">
        <w:rPr>
          <w:spacing w:val="-1"/>
        </w:rPr>
        <w:t>a). Tox</w:t>
      </w:r>
      <w:r>
        <w:rPr>
          <w:spacing w:val="-1"/>
        </w:rPr>
        <w:t>i</w:t>
      </w:r>
      <w:r w:rsidRPr="00B163DD">
        <w:rPr>
          <w:spacing w:val="-1"/>
        </w:rPr>
        <w:t>city and adverse reac</w:t>
      </w:r>
      <w:r>
        <w:rPr>
          <w:spacing w:val="-1"/>
        </w:rPr>
        <w:t>t</w:t>
      </w:r>
      <w:r w:rsidRPr="00B163DD">
        <w:rPr>
          <w:spacing w:val="-1"/>
        </w:rPr>
        <w:t>ions included ar</w:t>
      </w:r>
      <w:r>
        <w:rPr>
          <w:spacing w:val="-1"/>
        </w:rPr>
        <w:t>t</w:t>
      </w:r>
      <w:r w:rsidRPr="00B163DD">
        <w:rPr>
          <w:spacing w:val="-1"/>
        </w:rPr>
        <w:t>erial</w:t>
      </w:r>
      <w:r>
        <w:rPr>
          <w:spacing w:val="-1"/>
        </w:rPr>
        <w:t xml:space="preserve"> </w:t>
      </w:r>
      <w:r w:rsidRPr="00B163DD">
        <w:rPr>
          <w:spacing w:val="-1"/>
        </w:rPr>
        <w:t>hyper</w:t>
      </w:r>
      <w:r>
        <w:rPr>
          <w:spacing w:val="-1"/>
        </w:rPr>
        <w:t>t</w:t>
      </w:r>
      <w:r w:rsidRPr="00B163DD">
        <w:rPr>
          <w:spacing w:val="-1"/>
        </w:rPr>
        <w:t>ension and fatigue as we</w:t>
      </w:r>
      <w:r>
        <w:rPr>
          <w:spacing w:val="-1"/>
        </w:rPr>
        <w:t>l</w:t>
      </w:r>
      <w:r w:rsidRPr="00B163DD">
        <w:rPr>
          <w:spacing w:val="-1"/>
        </w:rPr>
        <w:t xml:space="preserve">l as </w:t>
      </w:r>
      <w:r>
        <w:rPr>
          <w:spacing w:val="-1"/>
        </w:rPr>
        <w:t>CN</w:t>
      </w:r>
      <w:r w:rsidRPr="00B163DD">
        <w:rPr>
          <w:spacing w:val="-1"/>
        </w:rPr>
        <w:t xml:space="preserve">S ischaemia </w:t>
      </w:r>
      <w:r>
        <w:rPr>
          <w:spacing w:val="-1"/>
        </w:rPr>
        <w:t>w</w:t>
      </w:r>
      <w:r w:rsidRPr="00B163DD">
        <w:rPr>
          <w:spacing w:val="-1"/>
        </w:rPr>
        <w:t>ith acu</w:t>
      </w:r>
      <w:r>
        <w:rPr>
          <w:spacing w:val="-1"/>
        </w:rPr>
        <w:t>t</w:t>
      </w:r>
      <w:r w:rsidRPr="00B163DD">
        <w:rPr>
          <w:spacing w:val="-1"/>
        </w:rPr>
        <w:t>e neurological defici</w:t>
      </w:r>
      <w:r>
        <w:rPr>
          <w:spacing w:val="-1"/>
        </w:rPr>
        <w:t>t</w:t>
      </w:r>
      <w:r w:rsidRPr="00B163DD">
        <w:rPr>
          <w:spacing w:val="-1"/>
        </w:rPr>
        <w:t>.</w:t>
      </w:r>
    </w:p>
    <w:p w14:paraId="1FC83DC2" w14:textId="77777777" w:rsidR="00D73BDF" w:rsidRDefault="00D73BDF" w:rsidP="00D73BDF">
      <w:pPr>
        <w:spacing w:line="240" w:lineRule="auto"/>
        <w:rPr>
          <w:sz w:val="26"/>
          <w:szCs w:val="26"/>
        </w:rPr>
      </w:pPr>
    </w:p>
    <w:p w14:paraId="5FF5F026" w14:textId="77777777" w:rsidR="00D73BDF" w:rsidRPr="00B163DD" w:rsidRDefault="00D73BDF" w:rsidP="00B163DD">
      <w:pPr>
        <w:spacing w:line="240" w:lineRule="auto"/>
        <w:rPr>
          <w:spacing w:val="-1"/>
        </w:rPr>
      </w:pPr>
      <w:r w:rsidRPr="00B163DD">
        <w:rPr>
          <w:spacing w:val="-1"/>
        </w:rPr>
        <w:t xml:space="preserve">In a retrospective single </w:t>
      </w:r>
      <w:r>
        <w:rPr>
          <w:spacing w:val="-1"/>
        </w:rPr>
        <w:t>i</w:t>
      </w:r>
      <w:r w:rsidRPr="00B163DD">
        <w:rPr>
          <w:spacing w:val="-1"/>
        </w:rPr>
        <w:t>nst</w:t>
      </w:r>
      <w:r>
        <w:rPr>
          <w:spacing w:val="-1"/>
        </w:rPr>
        <w:t>i</w:t>
      </w:r>
      <w:r w:rsidRPr="00B163DD">
        <w:rPr>
          <w:spacing w:val="-1"/>
        </w:rPr>
        <w:t>tu</w:t>
      </w:r>
      <w:r>
        <w:rPr>
          <w:spacing w:val="-1"/>
        </w:rPr>
        <w:t>t</w:t>
      </w:r>
      <w:r w:rsidRPr="00B163DD">
        <w:rPr>
          <w:spacing w:val="-1"/>
        </w:rPr>
        <w:t>ion series, 12 consecu</w:t>
      </w:r>
      <w:r>
        <w:rPr>
          <w:spacing w:val="-1"/>
        </w:rPr>
        <w:t>ti</w:t>
      </w:r>
      <w:r w:rsidRPr="00B163DD">
        <w:rPr>
          <w:spacing w:val="-1"/>
        </w:rPr>
        <w:t xml:space="preserve">ve (2005 to 2008) children </w:t>
      </w:r>
      <w:r>
        <w:rPr>
          <w:spacing w:val="-1"/>
        </w:rPr>
        <w:t>w</w:t>
      </w:r>
      <w:r w:rsidRPr="00B163DD">
        <w:rPr>
          <w:spacing w:val="-1"/>
        </w:rPr>
        <w:t>ith re</w:t>
      </w:r>
      <w:r>
        <w:rPr>
          <w:spacing w:val="-1"/>
        </w:rPr>
        <w:t>l</w:t>
      </w:r>
      <w:r w:rsidRPr="00B163DD">
        <w:rPr>
          <w:spacing w:val="-1"/>
        </w:rPr>
        <w:t>apsed or</w:t>
      </w:r>
      <w:r>
        <w:rPr>
          <w:spacing w:val="-1"/>
        </w:rPr>
        <w:t xml:space="preserve"> </w:t>
      </w:r>
      <w:r w:rsidRPr="00B163DD">
        <w:rPr>
          <w:spacing w:val="-1"/>
        </w:rPr>
        <w:t xml:space="preserve">progressive high-grade glioma (3 </w:t>
      </w:r>
      <w:r>
        <w:rPr>
          <w:spacing w:val="-1"/>
        </w:rPr>
        <w:t>w</w:t>
      </w:r>
      <w:r w:rsidRPr="00B163DD">
        <w:rPr>
          <w:spacing w:val="-1"/>
        </w:rPr>
        <w:t>ith WHO</w:t>
      </w:r>
      <w:r>
        <w:rPr>
          <w:spacing w:val="-1"/>
        </w:rPr>
        <w:t xml:space="preserve"> G</w:t>
      </w:r>
      <w:r w:rsidRPr="00B163DD">
        <w:rPr>
          <w:spacing w:val="-1"/>
        </w:rPr>
        <w:t xml:space="preserve">rade IV, 9 </w:t>
      </w:r>
      <w:r>
        <w:rPr>
          <w:spacing w:val="-1"/>
        </w:rPr>
        <w:t>wi</w:t>
      </w:r>
      <w:r w:rsidRPr="00B163DD">
        <w:rPr>
          <w:spacing w:val="-1"/>
        </w:rPr>
        <w:t xml:space="preserve">th </w:t>
      </w:r>
      <w:r>
        <w:rPr>
          <w:spacing w:val="-1"/>
        </w:rPr>
        <w:t>G</w:t>
      </w:r>
      <w:r w:rsidRPr="00B163DD">
        <w:rPr>
          <w:spacing w:val="-1"/>
        </w:rPr>
        <w:t xml:space="preserve">rade III) </w:t>
      </w:r>
      <w:r>
        <w:rPr>
          <w:spacing w:val="-1"/>
        </w:rPr>
        <w:t>w</w:t>
      </w:r>
      <w:r w:rsidRPr="00B163DD">
        <w:rPr>
          <w:spacing w:val="-1"/>
        </w:rPr>
        <w:t xml:space="preserve">ere treated </w:t>
      </w:r>
      <w:r>
        <w:rPr>
          <w:spacing w:val="-1"/>
        </w:rPr>
        <w:t>wi</w:t>
      </w:r>
      <w:r w:rsidRPr="00B163DD">
        <w:rPr>
          <w:spacing w:val="-1"/>
        </w:rPr>
        <w:t xml:space="preserve">th </w:t>
      </w:r>
      <w:r w:rsidRPr="00B163DD">
        <w:rPr>
          <w:spacing w:val="-1"/>
        </w:rPr>
        <w:lastRenderedPageBreak/>
        <w:t xml:space="preserve">bevacizumab (10 </w:t>
      </w:r>
      <w:r>
        <w:rPr>
          <w:spacing w:val="-1"/>
        </w:rPr>
        <w:t>m</w:t>
      </w:r>
      <w:r w:rsidRPr="00B163DD">
        <w:rPr>
          <w:spacing w:val="-1"/>
        </w:rPr>
        <w:t xml:space="preserve">g/kg) and irinotecan (125 </w:t>
      </w:r>
      <w:r>
        <w:rPr>
          <w:spacing w:val="-1"/>
        </w:rPr>
        <w:t>m</w:t>
      </w:r>
      <w:r w:rsidRPr="00B163DD">
        <w:rPr>
          <w:spacing w:val="-1"/>
        </w:rPr>
        <w:t xml:space="preserve">g/m²) every 2 </w:t>
      </w:r>
      <w:r>
        <w:rPr>
          <w:spacing w:val="-1"/>
        </w:rPr>
        <w:t>w</w:t>
      </w:r>
      <w:r w:rsidRPr="00B163DD">
        <w:rPr>
          <w:spacing w:val="-1"/>
        </w:rPr>
        <w:t xml:space="preserve">eeks. There </w:t>
      </w:r>
      <w:r>
        <w:rPr>
          <w:spacing w:val="-1"/>
        </w:rPr>
        <w:t>w</w:t>
      </w:r>
      <w:r w:rsidRPr="00B163DD">
        <w:rPr>
          <w:spacing w:val="-1"/>
        </w:rPr>
        <w:t>ere no complete responses and 2 part</w:t>
      </w:r>
      <w:r>
        <w:rPr>
          <w:spacing w:val="-1"/>
        </w:rPr>
        <w:t>i</w:t>
      </w:r>
      <w:r w:rsidRPr="00B163DD">
        <w:rPr>
          <w:spacing w:val="-1"/>
        </w:rPr>
        <w:t>al</w:t>
      </w:r>
      <w:r>
        <w:rPr>
          <w:spacing w:val="-1"/>
        </w:rPr>
        <w:t xml:space="preserve"> </w:t>
      </w:r>
      <w:r w:rsidRPr="00B163DD">
        <w:rPr>
          <w:spacing w:val="-1"/>
        </w:rPr>
        <w:t>responses (Mac</w:t>
      </w:r>
      <w:r>
        <w:rPr>
          <w:spacing w:val="-1"/>
        </w:rPr>
        <w:t>D</w:t>
      </w:r>
      <w:r w:rsidRPr="00B163DD">
        <w:rPr>
          <w:spacing w:val="-1"/>
        </w:rPr>
        <w:t>onald criter</w:t>
      </w:r>
      <w:r>
        <w:rPr>
          <w:spacing w:val="-1"/>
        </w:rPr>
        <w:t>i</w:t>
      </w:r>
      <w:r w:rsidRPr="00B163DD">
        <w:rPr>
          <w:spacing w:val="-1"/>
        </w:rPr>
        <w:t>a).</w:t>
      </w:r>
    </w:p>
    <w:p w14:paraId="790AD63D" w14:textId="77777777" w:rsidR="00D73BDF" w:rsidRDefault="00D73BDF" w:rsidP="00D73BDF">
      <w:pPr>
        <w:spacing w:line="240" w:lineRule="auto"/>
        <w:rPr>
          <w:sz w:val="24"/>
          <w:szCs w:val="24"/>
        </w:rPr>
      </w:pPr>
    </w:p>
    <w:p w14:paraId="2FC9ECB4" w14:textId="4C6B725E" w:rsidR="00217144" w:rsidRDefault="00D73BDF" w:rsidP="00D73BDF">
      <w:pPr>
        <w:spacing w:line="240" w:lineRule="auto"/>
        <w:rPr>
          <w:rFonts w:eastAsia="Malgun Gothic"/>
          <w:lang w:eastAsia="ko-KR"/>
        </w:rPr>
      </w:pPr>
      <w:r>
        <w:rPr>
          <w:spacing w:val="-4"/>
        </w:rPr>
        <w:t>I</w:t>
      </w:r>
      <w:r>
        <w:t>n a</w:t>
      </w:r>
      <w:r>
        <w:rPr>
          <w:spacing w:val="1"/>
        </w:rPr>
        <w:t xml:space="preserve"> r</w:t>
      </w:r>
      <w:r>
        <w:t>ando</w:t>
      </w:r>
      <w:r>
        <w:rPr>
          <w:spacing w:val="-4"/>
        </w:rPr>
        <w:t>m</w:t>
      </w:r>
      <w:r>
        <w:rPr>
          <w:spacing w:val="1"/>
        </w:rPr>
        <w:t>i</w:t>
      </w:r>
      <w:r w:rsidR="007945A6">
        <w:rPr>
          <w:spacing w:val="-2"/>
        </w:rPr>
        <w:t>s</w:t>
      </w:r>
      <w:r>
        <w:t>ed phase</w:t>
      </w:r>
      <w:r>
        <w:rPr>
          <w:spacing w:val="1"/>
        </w:rPr>
        <w:t xml:space="preserve"> </w:t>
      </w:r>
      <w:r>
        <w:rPr>
          <w:spacing w:val="-2"/>
        </w:rPr>
        <w:t>I</w:t>
      </w:r>
      <w:r>
        <w:t>I</w:t>
      </w:r>
      <w:r>
        <w:rPr>
          <w:spacing w:val="-4"/>
        </w:rPr>
        <w:t xml:space="preserve"> </w:t>
      </w:r>
      <w:r>
        <w:t>s</w:t>
      </w:r>
      <w:r>
        <w:rPr>
          <w:spacing w:val="1"/>
        </w:rPr>
        <w:t>t</w:t>
      </w:r>
      <w:r>
        <w:t>udy</w:t>
      </w:r>
      <w:r>
        <w:rPr>
          <w:spacing w:val="-2"/>
        </w:rPr>
        <w:t xml:space="preserve"> </w:t>
      </w:r>
      <w:r>
        <w:t>(</w:t>
      </w:r>
      <w:r>
        <w:rPr>
          <w:spacing w:val="-1"/>
        </w:rPr>
        <w:t>BO</w:t>
      </w:r>
      <w:r>
        <w:t>25041)</w:t>
      </w:r>
      <w:r>
        <w:rPr>
          <w:spacing w:val="1"/>
        </w:rPr>
        <w:t xml:space="preserve"> </w:t>
      </w:r>
      <w:r>
        <w:t>a</w:t>
      </w:r>
      <w:r>
        <w:rPr>
          <w:spacing w:val="-2"/>
        </w:rPr>
        <w:t xml:space="preserve"> </w:t>
      </w:r>
      <w:r>
        <w:rPr>
          <w:spacing w:val="1"/>
        </w:rPr>
        <w:t>t</w:t>
      </w:r>
      <w:r>
        <w:rPr>
          <w:spacing w:val="-2"/>
        </w:rPr>
        <w:t>o</w:t>
      </w:r>
      <w:r>
        <w:rPr>
          <w:spacing w:val="1"/>
        </w:rPr>
        <w:t>t</w:t>
      </w:r>
      <w:r>
        <w:rPr>
          <w:spacing w:val="-2"/>
        </w:rPr>
        <w:t>a</w:t>
      </w:r>
      <w:r>
        <w:t>l</w:t>
      </w:r>
      <w:r>
        <w:rPr>
          <w:spacing w:val="1"/>
        </w:rPr>
        <w:t xml:space="preserve"> </w:t>
      </w:r>
      <w:r>
        <w:t>of</w:t>
      </w:r>
      <w:r>
        <w:rPr>
          <w:spacing w:val="1"/>
        </w:rPr>
        <w:t xml:space="preserve"> </w:t>
      </w:r>
      <w:r>
        <w:rPr>
          <w:spacing w:val="-2"/>
        </w:rPr>
        <w:t>1</w:t>
      </w:r>
      <w:r>
        <w:t>21 pa</w:t>
      </w:r>
      <w:r>
        <w:rPr>
          <w:spacing w:val="-1"/>
        </w:rPr>
        <w:t>t</w:t>
      </w:r>
      <w:r>
        <w:rPr>
          <w:spacing w:val="1"/>
        </w:rPr>
        <w:t>i</w:t>
      </w:r>
      <w:r>
        <w:t>e</w:t>
      </w:r>
      <w:r>
        <w:rPr>
          <w:spacing w:val="-2"/>
        </w:rPr>
        <w:t>n</w:t>
      </w:r>
      <w:r>
        <w:rPr>
          <w:spacing w:val="1"/>
        </w:rPr>
        <w:t>t</w:t>
      </w:r>
      <w:r>
        <w:t>s</w:t>
      </w:r>
      <w:r>
        <w:rPr>
          <w:spacing w:val="-2"/>
        </w:rPr>
        <w:t xml:space="preserve"> </w:t>
      </w:r>
      <w:r>
        <w:t>a</w:t>
      </w:r>
      <w:r>
        <w:rPr>
          <w:spacing w:val="-2"/>
        </w:rPr>
        <w:t>g</w:t>
      </w:r>
      <w:r>
        <w:t>ed ≥</w:t>
      </w:r>
      <w:r>
        <w:rPr>
          <w:spacing w:val="1"/>
        </w:rPr>
        <w:t xml:space="preserve"> </w:t>
      </w:r>
      <w:r>
        <w:t xml:space="preserve">3 </w:t>
      </w:r>
      <w:r>
        <w:rPr>
          <w:spacing w:val="-2"/>
        </w:rPr>
        <w:t>y</w:t>
      </w:r>
      <w:r>
        <w:t>e</w:t>
      </w:r>
      <w:r>
        <w:rPr>
          <w:spacing w:val="-2"/>
        </w:rPr>
        <w:t>a</w:t>
      </w:r>
      <w:r>
        <w:rPr>
          <w:spacing w:val="1"/>
        </w:rPr>
        <w:t>r</w:t>
      </w:r>
      <w:r>
        <w:t>s</w:t>
      </w:r>
      <w:r>
        <w:rPr>
          <w:spacing w:val="-2"/>
        </w:rPr>
        <w:t xml:space="preserve"> </w:t>
      </w:r>
      <w:r>
        <w:rPr>
          <w:spacing w:val="-1"/>
        </w:rPr>
        <w:t>t</w:t>
      </w:r>
      <w:r>
        <w:t xml:space="preserve">o &lt;18 </w:t>
      </w:r>
      <w:r>
        <w:rPr>
          <w:spacing w:val="-2"/>
        </w:rPr>
        <w:t>y</w:t>
      </w:r>
      <w:r>
        <w:t>ea</w:t>
      </w:r>
      <w:r>
        <w:rPr>
          <w:spacing w:val="-2"/>
        </w:rPr>
        <w:t>r</w:t>
      </w:r>
      <w:r>
        <w:t>s</w:t>
      </w:r>
      <w:r>
        <w:rPr>
          <w:spacing w:val="1"/>
        </w:rPr>
        <w:t xml:space="preserve"> </w:t>
      </w:r>
      <w:r>
        <w:rPr>
          <w:spacing w:val="-1"/>
        </w:rPr>
        <w:t>w</w:t>
      </w:r>
      <w:r>
        <w:rPr>
          <w:spacing w:val="1"/>
        </w:rPr>
        <w:t>i</w:t>
      </w:r>
      <w:r>
        <w:rPr>
          <w:spacing w:val="-1"/>
        </w:rPr>
        <w:t>t</w:t>
      </w:r>
      <w:r>
        <w:t>h ne</w:t>
      </w:r>
      <w:r>
        <w:rPr>
          <w:spacing w:val="-1"/>
        </w:rPr>
        <w:t>w</w:t>
      </w:r>
      <w:r>
        <w:rPr>
          <w:spacing w:val="1"/>
        </w:rPr>
        <w:t>l</w:t>
      </w:r>
      <w:r>
        <w:t>y</w:t>
      </w:r>
      <w:r>
        <w:rPr>
          <w:spacing w:val="-2"/>
        </w:rPr>
        <w:t xml:space="preserve"> </w:t>
      </w:r>
      <w:r>
        <w:t>d</w:t>
      </w:r>
      <w:r>
        <w:rPr>
          <w:spacing w:val="1"/>
        </w:rPr>
        <w:t>i</w:t>
      </w:r>
      <w:r>
        <w:t>a</w:t>
      </w:r>
      <w:r>
        <w:rPr>
          <w:spacing w:val="-2"/>
        </w:rPr>
        <w:t>g</w:t>
      </w:r>
      <w:r>
        <w:t>nosed</w:t>
      </w:r>
      <w:r>
        <w:rPr>
          <w:spacing w:val="-2"/>
        </w:rPr>
        <w:t xml:space="preserve"> </w:t>
      </w:r>
      <w:r>
        <w:t>su</w:t>
      </w:r>
      <w:r>
        <w:rPr>
          <w:spacing w:val="-2"/>
        </w:rPr>
        <w:t>p</w:t>
      </w:r>
      <w:r>
        <w:rPr>
          <w:spacing w:val="1"/>
        </w:rPr>
        <w:t>r</w:t>
      </w:r>
      <w:r>
        <w:t>a</w:t>
      </w:r>
      <w:r>
        <w:rPr>
          <w:spacing w:val="-1"/>
        </w:rPr>
        <w:t>t</w:t>
      </w:r>
      <w:r>
        <w:t>en</w:t>
      </w:r>
      <w:r>
        <w:rPr>
          <w:spacing w:val="-1"/>
        </w:rPr>
        <w:t>t</w:t>
      </w:r>
      <w:r>
        <w:rPr>
          <w:spacing w:val="-2"/>
        </w:rPr>
        <w:t>o</w:t>
      </w:r>
      <w:r>
        <w:rPr>
          <w:spacing w:val="1"/>
        </w:rPr>
        <w:t>ri</w:t>
      </w:r>
      <w:r>
        <w:rPr>
          <w:spacing w:val="-2"/>
        </w:rPr>
        <w:t>a</w:t>
      </w:r>
      <w:r>
        <w:t>l</w:t>
      </w:r>
      <w:r>
        <w:rPr>
          <w:spacing w:val="1"/>
        </w:rPr>
        <w:t xml:space="preserve"> </w:t>
      </w:r>
      <w:r>
        <w:rPr>
          <w:spacing w:val="-2"/>
        </w:rPr>
        <w:t>o</w:t>
      </w:r>
      <w:r>
        <w:t>r</w:t>
      </w:r>
      <w:r>
        <w:rPr>
          <w:spacing w:val="1"/>
        </w:rPr>
        <w:t xml:space="preserve"> i</w:t>
      </w:r>
      <w:r>
        <w:rPr>
          <w:spacing w:val="-2"/>
        </w:rPr>
        <w:t>n</w:t>
      </w:r>
      <w:r>
        <w:rPr>
          <w:spacing w:val="1"/>
        </w:rPr>
        <w:t>f</w:t>
      </w:r>
      <w:r>
        <w:rPr>
          <w:spacing w:val="-2"/>
        </w:rPr>
        <w:t>r</w:t>
      </w:r>
      <w:r>
        <w:t>a</w:t>
      </w:r>
      <w:r>
        <w:rPr>
          <w:spacing w:val="1"/>
        </w:rPr>
        <w:t>t</w:t>
      </w:r>
      <w:r>
        <w:rPr>
          <w:spacing w:val="-2"/>
        </w:rPr>
        <w:t>e</w:t>
      </w:r>
      <w:r>
        <w:t>n</w:t>
      </w:r>
      <w:r>
        <w:rPr>
          <w:spacing w:val="1"/>
        </w:rPr>
        <w:t>t</w:t>
      </w:r>
      <w:r>
        <w:rPr>
          <w:spacing w:val="-2"/>
        </w:rPr>
        <w:t>o</w:t>
      </w:r>
      <w:r>
        <w:rPr>
          <w:spacing w:val="1"/>
        </w:rPr>
        <w:t>r</w:t>
      </w:r>
      <w:r>
        <w:rPr>
          <w:spacing w:val="-1"/>
        </w:rPr>
        <w:t>i</w:t>
      </w:r>
      <w:r>
        <w:t>al</w:t>
      </w:r>
      <w:r>
        <w:rPr>
          <w:spacing w:val="-1"/>
        </w:rPr>
        <w:t xml:space="preserve"> </w:t>
      </w:r>
      <w:r>
        <w:t>ce</w:t>
      </w:r>
      <w:r>
        <w:rPr>
          <w:spacing w:val="-2"/>
        </w:rPr>
        <w:t>r</w:t>
      </w:r>
      <w:r>
        <w:t>eb</w:t>
      </w:r>
      <w:r>
        <w:rPr>
          <w:spacing w:val="-2"/>
        </w:rPr>
        <w:t>e</w:t>
      </w:r>
      <w:r>
        <w:rPr>
          <w:spacing w:val="-1"/>
        </w:rPr>
        <w:t>l</w:t>
      </w:r>
      <w:r>
        <w:rPr>
          <w:spacing w:val="1"/>
        </w:rPr>
        <w:t>l</w:t>
      </w:r>
      <w:r>
        <w:t>ar</w:t>
      </w:r>
      <w:r>
        <w:rPr>
          <w:spacing w:val="-1"/>
        </w:rPr>
        <w:t xml:space="preserve"> </w:t>
      </w:r>
      <w:r>
        <w:t>or</w:t>
      </w:r>
      <w:r>
        <w:rPr>
          <w:spacing w:val="1"/>
        </w:rPr>
        <w:t xml:space="preserve"> </w:t>
      </w:r>
      <w:r>
        <w:rPr>
          <w:spacing w:val="-2"/>
        </w:rPr>
        <w:t>p</w:t>
      </w:r>
      <w:r>
        <w:t>edun</w:t>
      </w:r>
      <w:r>
        <w:rPr>
          <w:spacing w:val="-2"/>
        </w:rPr>
        <w:t>c</w:t>
      </w:r>
      <w:r>
        <w:t>u</w:t>
      </w:r>
      <w:r>
        <w:rPr>
          <w:spacing w:val="1"/>
        </w:rPr>
        <w:t>l</w:t>
      </w:r>
      <w:r>
        <w:rPr>
          <w:spacing w:val="-2"/>
        </w:rPr>
        <w:t>a</w:t>
      </w:r>
      <w:r>
        <w:t>r</w:t>
      </w:r>
      <w:r>
        <w:rPr>
          <w:spacing w:val="1"/>
        </w:rPr>
        <w:t xml:space="preserve"> </w:t>
      </w:r>
      <w:r>
        <w:rPr>
          <w:spacing w:val="-2"/>
        </w:rPr>
        <w:t>h</w:t>
      </w:r>
      <w:r>
        <w:rPr>
          <w:spacing w:val="1"/>
        </w:rPr>
        <w:t>i</w:t>
      </w:r>
      <w:r>
        <w:rPr>
          <w:spacing w:val="-2"/>
        </w:rPr>
        <w:t>g</w:t>
      </w:r>
      <w:r>
        <w:rPr>
          <w:spacing w:val="1"/>
        </w:rPr>
        <w:t>h</w:t>
      </w:r>
      <w:r>
        <w:rPr>
          <w:spacing w:val="-4"/>
        </w:rPr>
        <w:t>-</w:t>
      </w:r>
      <w:r>
        <w:rPr>
          <w:spacing w:val="-2"/>
        </w:rPr>
        <w:t>g</w:t>
      </w:r>
      <w:r>
        <w:rPr>
          <w:spacing w:val="1"/>
        </w:rPr>
        <w:t>r</w:t>
      </w:r>
      <w:r>
        <w:t>ade</w:t>
      </w:r>
      <w:r>
        <w:rPr>
          <w:spacing w:val="1"/>
        </w:rPr>
        <w:t xml:space="preserve"> </w:t>
      </w:r>
      <w:r>
        <w:rPr>
          <w:spacing w:val="-2"/>
        </w:rPr>
        <w:t>g</w:t>
      </w:r>
      <w:r>
        <w:rPr>
          <w:spacing w:val="1"/>
        </w:rPr>
        <w:t>li</w:t>
      </w:r>
      <w:r>
        <w:t>o</w:t>
      </w:r>
      <w:r>
        <w:rPr>
          <w:spacing w:val="-4"/>
        </w:rPr>
        <w:t>m</w:t>
      </w:r>
      <w:r>
        <w:t>a</w:t>
      </w:r>
      <w:r>
        <w:rPr>
          <w:spacing w:val="1"/>
        </w:rPr>
        <w:t xml:space="preserve"> (</w:t>
      </w:r>
      <w:r>
        <w:rPr>
          <w:spacing w:val="-1"/>
        </w:rPr>
        <w:t>HGG) w</w:t>
      </w:r>
      <w:r>
        <w:t>e</w:t>
      </w:r>
      <w:r>
        <w:rPr>
          <w:spacing w:val="1"/>
        </w:rPr>
        <w:t>r</w:t>
      </w:r>
      <w:r>
        <w:t>e</w:t>
      </w:r>
      <w:r>
        <w:rPr>
          <w:spacing w:val="-2"/>
        </w:rPr>
        <w:t xml:space="preserve"> </w:t>
      </w:r>
      <w:r>
        <w:rPr>
          <w:spacing w:val="1"/>
        </w:rPr>
        <w:t>tr</w:t>
      </w:r>
      <w:r>
        <w:rPr>
          <w:spacing w:val="-2"/>
        </w:rPr>
        <w:t>e</w:t>
      </w:r>
      <w:r>
        <w:t>a</w:t>
      </w:r>
      <w:r>
        <w:rPr>
          <w:spacing w:val="1"/>
        </w:rPr>
        <w:t>t</w:t>
      </w:r>
      <w:r>
        <w:rPr>
          <w:spacing w:val="-2"/>
        </w:rPr>
        <w:t>e</w:t>
      </w:r>
      <w:r>
        <w:t xml:space="preserve">d </w:t>
      </w:r>
      <w:r>
        <w:rPr>
          <w:spacing w:val="-1"/>
        </w:rPr>
        <w:t>wi</w:t>
      </w:r>
      <w:r>
        <w:rPr>
          <w:spacing w:val="1"/>
        </w:rPr>
        <w:t>t</w:t>
      </w:r>
      <w:r>
        <w:t>h po</w:t>
      </w:r>
      <w:r>
        <w:rPr>
          <w:spacing w:val="-2"/>
        </w:rPr>
        <w:t>s</w:t>
      </w:r>
      <w:r>
        <w:t>t</w:t>
      </w:r>
      <w:r>
        <w:rPr>
          <w:spacing w:val="1"/>
        </w:rPr>
        <w:t xml:space="preserve"> </w:t>
      </w:r>
      <w:r>
        <w:t>o</w:t>
      </w:r>
      <w:r>
        <w:rPr>
          <w:spacing w:val="-2"/>
        </w:rPr>
        <w:t>p</w:t>
      </w:r>
      <w:r>
        <w:t>e</w:t>
      </w:r>
      <w:r>
        <w:rPr>
          <w:spacing w:val="-2"/>
        </w:rPr>
        <w:t>r</w:t>
      </w:r>
      <w:r>
        <w:t>a</w:t>
      </w:r>
      <w:r>
        <w:rPr>
          <w:spacing w:val="1"/>
        </w:rPr>
        <w:t>ti</w:t>
      </w:r>
      <w:r>
        <w:rPr>
          <w:spacing w:val="-2"/>
        </w:rPr>
        <w:t>v</w:t>
      </w:r>
      <w:r>
        <w:t>e</w:t>
      </w:r>
      <w:r>
        <w:rPr>
          <w:spacing w:val="1"/>
        </w:rPr>
        <w:t xml:space="preserve"> </w:t>
      </w:r>
      <w:r>
        <w:rPr>
          <w:spacing w:val="-2"/>
        </w:rPr>
        <w:t>r</w:t>
      </w:r>
      <w:r>
        <w:t>ad</w:t>
      </w:r>
      <w:r>
        <w:rPr>
          <w:spacing w:val="-1"/>
        </w:rPr>
        <w:t>i</w:t>
      </w:r>
      <w:r>
        <w:t>a</w:t>
      </w:r>
      <w:r>
        <w:rPr>
          <w:spacing w:val="-1"/>
        </w:rPr>
        <w:t>t</w:t>
      </w:r>
      <w:r>
        <w:rPr>
          <w:spacing w:val="1"/>
        </w:rPr>
        <w:t>i</w:t>
      </w:r>
      <w:r>
        <w:t>on</w:t>
      </w:r>
      <w:r>
        <w:rPr>
          <w:spacing w:val="-2"/>
        </w:rPr>
        <w:t xml:space="preserve"> </w:t>
      </w:r>
      <w:r>
        <w:rPr>
          <w:spacing w:val="1"/>
        </w:rPr>
        <w:t>t</w:t>
      </w:r>
      <w:r>
        <w:t>h</w:t>
      </w:r>
      <w:r>
        <w:rPr>
          <w:spacing w:val="-2"/>
        </w:rPr>
        <w:t>e</w:t>
      </w:r>
      <w:r>
        <w:rPr>
          <w:spacing w:val="1"/>
        </w:rPr>
        <w:t>r</w:t>
      </w:r>
      <w:r>
        <w:t>apy</w:t>
      </w:r>
      <w:r>
        <w:rPr>
          <w:spacing w:val="-2"/>
        </w:rPr>
        <w:t xml:space="preserve"> </w:t>
      </w:r>
      <w:r>
        <w:rPr>
          <w:spacing w:val="1"/>
        </w:rPr>
        <w:t>(</w:t>
      </w:r>
      <w:r>
        <w:rPr>
          <w:spacing w:val="-3"/>
        </w:rPr>
        <w:t>R</w:t>
      </w:r>
      <w:r>
        <w:t>T)</w:t>
      </w:r>
      <w:r>
        <w:rPr>
          <w:spacing w:val="1"/>
        </w:rPr>
        <w:t xml:space="preserve"> </w:t>
      </w:r>
      <w:r>
        <w:t>and</w:t>
      </w:r>
      <w:r>
        <w:rPr>
          <w:spacing w:val="-2"/>
        </w:rPr>
        <w:t xml:space="preserve"> </w:t>
      </w:r>
      <w:r>
        <w:t>a</w:t>
      </w:r>
      <w:r>
        <w:rPr>
          <w:spacing w:val="-2"/>
        </w:rPr>
        <w:t>d</w:t>
      </w:r>
      <w:r>
        <w:rPr>
          <w:spacing w:val="3"/>
        </w:rPr>
        <w:t>j</w:t>
      </w:r>
      <w:r>
        <w:t>u</w:t>
      </w:r>
      <w:r>
        <w:rPr>
          <w:spacing w:val="-2"/>
        </w:rPr>
        <w:t>v</w:t>
      </w:r>
      <w:r>
        <w:t>a</w:t>
      </w:r>
      <w:r>
        <w:rPr>
          <w:spacing w:val="-2"/>
        </w:rPr>
        <w:t>n</w:t>
      </w:r>
      <w:r>
        <w:t>t</w:t>
      </w:r>
      <w:r>
        <w:rPr>
          <w:spacing w:val="1"/>
        </w:rPr>
        <w:t xml:space="preserve"> </w:t>
      </w:r>
      <w:r>
        <w:rPr>
          <w:spacing w:val="-1"/>
        </w:rPr>
        <w:t>t</w:t>
      </w:r>
      <w:r>
        <w:t>e</w:t>
      </w:r>
      <w:r>
        <w:rPr>
          <w:spacing w:val="-4"/>
        </w:rPr>
        <w:t>m</w:t>
      </w:r>
      <w:r>
        <w:t>o</w:t>
      </w:r>
      <w:r>
        <w:rPr>
          <w:spacing w:val="-2"/>
        </w:rPr>
        <w:t>z</w:t>
      </w:r>
      <w:r>
        <w:t>o</w:t>
      </w:r>
      <w:r>
        <w:rPr>
          <w:spacing w:val="-1"/>
        </w:rPr>
        <w:t>l</w:t>
      </w:r>
      <w:r>
        <w:rPr>
          <w:spacing w:val="2"/>
        </w:rPr>
        <w:t>o</w:t>
      </w:r>
      <w:r>
        <w:rPr>
          <w:spacing w:val="-4"/>
        </w:rPr>
        <w:t>m</w:t>
      </w:r>
      <w:r>
        <w:rPr>
          <w:spacing w:val="1"/>
        </w:rPr>
        <w:t>i</w:t>
      </w:r>
      <w:r>
        <w:t>de</w:t>
      </w:r>
      <w:r>
        <w:rPr>
          <w:spacing w:val="1"/>
        </w:rPr>
        <w:t xml:space="preserve"> </w:t>
      </w:r>
      <w:r>
        <w:rPr>
          <w:spacing w:val="-2"/>
        </w:rPr>
        <w:t>(</w:t>
      </w:r>
      <w:r>
        <w:t>T)</w:t>
      </w:r>
      <w:r>
        <w:rPr>
          <w:spacing w:val="1"/>
        </w:rPr>
        <w:t xml:space="preserve"> </w:t>
      </w:r>
      <w:r>
        <w:rPr>
          <w:spacing w:val="-1"/>
        </w:rPr>
        <w:t>w</w:t>
      </w:r>
      <w:r>
        <w:rPr>
          <w:spacing w:val="1"/>
        </w:rPr>
        <w:t>i</w:t>
      </w:r>
      <w:r>
        <w:rPr>
          <w:spacing w:val="-1"/>
        </w:rPr>
        <w:t>t</w:t>
      </w:r>
      <w:r>
        <w:t xml:space="preserve">h and </w:t>
      </w:r>
      <w:r>
        <w:rPr>
          <w:spacing w:val="-1"/>
        </w:rPr>
        <w:t>w</w:t>
      </w:r>
      <w:r>
        <w:rPr>
          <w:spacing w:val="1"/>
        </w:rPr>
        <w:t>it</w:t>
      </w:r>
      <w:r>
        <w:t>ho</w:t>
      </w:r>
      <w:r>
        <w:rPr>
          <w:spacing w:val="-2"/>
        </w:rPr>
        <w:t>u</w:t>
      </w:r>
      <w:r>
        <w:t>t</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w:t>
      </w:r>
      <w:r>
        <w:rPr>
          <w:spacing w:val="1"/>
        </w:rPr>
        <w:t xml:space="preserve"> </w:t>
      </w:r>
      <w:r>
        <w:t xml:space="preserve">10 </w:t>
      </w:r>
      <w:r>
        <w:rPr>
          <w:spacing w:val="-1"/>
        </w:rPr>
        <w:t>m</w:t>
      </w:r>
      <w:r>
        <w:rPr>
          <w:spacing w:val="-2"/>
        </w:rPr>
        <w:t>g</w:t>
      </w:r>
      <w:r>
        <w:rPr>
          <w:spacing w:val="1"/>
        </w:rPr>
        <w:t>/</w:t>
      </w:r>
      <w:r>
        <w:t>kg</w:t>
      </w:r>
      <w:r>
        <w:rPr>
          <w:spacing w:val="-2"/>
        </w:rPr>
        <w:t xml:space="preserve"> </w:t>
      </w:r>
      <w:r>
        <w:t>e</w:t>
      </w:r>
      <w:r>
        <w:rPr>
          <w:spacing w:val="-2"/>
        </w:rPr>
        <w:t>v</w:t>
      </w:r>
      <w:r>
        <w:t>e</w:t>
      </w:r>
      <w:r>
        <w:rPr>
          <w:spacing w:val="1"/>
        </w:rPr>
        <w:t>r</w:t>
      </w:r>
      <w:r>
        <w:t>y</w:t>
      </w:r>
      <w:r>
        <w:rPr>
          <w:spacing w:val="-2"/>
        </w:rPr>
        <w:t xml:space="preserve"> </w:t>
      </w:r>
      <w:r>
        <w:t xml:space="preserve">2 </w:t>
      </w:r>
      <w:r>
        <w:rPr>
          <w:spacing w:val="-1"/>
        </w:rPr>
        <w:t>w</w:t>
      </w:r>
      <w:r>
        <w:t>e</w:t>
      </w:r>
      <w:r>
        <w:rPr>
          <w:spacing w:val="3"/>
        </w:rPr>
        <w:t>e</w:t>
      </w:r>
      <w:r>
        <w:rPr>
          <w:spacing w:val="-2"/>
        </w:rPr>
        <w:t>k</w:t>
      </w:r>
      <w:r>
        <w:t>s</w:t>
      </w:r>
      <w:r>
        <w:rPr>
          <w:spacing w:val="3"/>
        </w:rPr>
        <w:t xml:space="preserve"> </w:t>
      </w:r>
      <w:r w:rsidR="009758FF">
        <w:t>intravenous</w:t>
      </w:r>
      <w:r w:rsidR="007945A6">
        <w:t>ly</w:t>
      </w:r>
      <w:r>
        <w:t>.</w:t>
      </w:r>
    </w:p>
    <w:p w14:paraId="708A89AF" w14:textId="77777777" w:rsidR="00217144" w:rsidRPr="00C14567" w:rsidRDefault="00217144" w:rsidP="00D73BDF">
      <w:pPr>
        <w:spacing w:line="240" w:lineRule="auto"/>
        <w:rPr>
          <w:rFonts w:eastAsia="Malgun Gothic"/>
          <w:lang w:eastAsia="ko-KR"/>
        </w:rPr>
      </w:pPr>
    </w:p>
    <w:p w14:paraId="0DD0E5AE" w14:textId="77777777" w:rsidR="00D73BDF" w:rsidRDefault="00D73BDF" w:rsidP="00D73BDF">
      <w:pPr>
        <w:spacing w:line="240" w:lineRule="auto"/>
      </w:pPr>
      <w:r>
        <w:rPr>
          <w:spacing w:val="2"/>
        </w:rPr>
        <w:t>T</w:t>
      </w:r>
      <w:r>
        <w:t>he</w:t>
      </w:r>
      <w:r>
        <w:rPr>
          <w:spacing w:val="-2"/>
        </w:rPr>
        <w:t xml:space="preserve"> </w:t>
      </w:r>
      <w:r>
        <w:t>s</w:t>
      </w:r>
      <w:r>
        <w:rPr>
          <w:spacing w:val="-1"/>
        </w:rPr>
        <w:t>t</w:t>
      </w:r>
      <w:r>
        <w:t>udy</w:t>
      </w:r>
      <w:r>
        <w:rPr>
          <w:spacing w:val="-2"/>
        </w:rPr>
        <w:t xml:space="preserve"> </w:t>
      </w:r>
      <w:r>
        <w:t>d</w:t>
      </w:r>
      <w:r>
        <w:rPr>
          <w:spacing w:val="1"/>
        </w:rPr>
        <w:t>i</w:t>
      </w:r>
      <w:r>
        <w:t>d n</w:t>
      </w:r>
      <w:r>
        <w:rPr>
          <w:spacing w:val="-2"/>
        </w:rPr>
        <w:t>o</w:t>
      </w:r>
      <w:r>
        <w:t>t</w:t>
      </w:r>
      <w:r>
        <w:rPr>
          <w:spacing w:val="1"/>
        </w:rPr>
        <w:t xml:space="preserve"> </w:t>
      </w:r>
      <w:r>
        <w:rPr>
          <w:spacing w:val="-4"/>
        </w:rPr>
        <w:t>m</w:t>
      </w:r>
      <w:r>
        <w:t>eet</w:t>
      </w:r>
      <w:r>
        <w:rPr>
          <w:spacing w:val="1"/>
        </w:rPr>
        <w:t xml:space="preserve"> </w:t>
      </w:r>
      <w:r>
        <w:rPr>
          <w:spacing w:val="-1"/>
        </w:rPr>
        <w:t>i</w:t>
      </w:r>
      <w:r>
        <w:rPr>
          <w:spacing w:val="1"/>
        </w:rPr>
        <w:t>t</w:t>
      </w:r>
      <w:r>
        <w:t>s</w:t>
      </w:r>
      <w:r>
        <w:rPr>
          <w:spacing w:val="-2"/>
        </w:rPr>
        <w:t xml:space="preserve"> </w:t>
      </w:r>
      <w:r>
        <w:t>p</w:t>
      </w:r>
      <w:r>
        <w:rPr>
          <w:spacing w:val="1"/>
        </w:rPr>
        <w:t>ri</w:t>
      </w:r>
      <w:r>
        <w:rPr>
          <w:spacing w:val="-4"/>
        </w:rPr>
        <w:t>m</w:t>
      </w:r>
      <w:r>
        <w:t>a</w:t>
      </w:r>
      <w:r>
        <w:rPr>
          <w:spacing w:val="1"/>
        </w:rPr>
        <w:t>r</w:t>
      </w:r>
      <w:r>
        <w:t>y</w:t>
      </w:r>
      <w:r>
        <w:rPr>
          <w:spacing w:val="-2"/>
        </w:rPr>
        <w:t xml:space="preserve"> </w:t>
      </w:r>
      <w:r>
        <w:t>endpo</w:t>
      </w:r>
      <w:r>
        <w:rPr>
          <w:spacing w:val="-1"/>
        </w:rPr>
        <w:t>i</w:t>
      </w:r>
      <w:r>
        <w:t>nt</w:t>
      </w:r>
      <w:r>
        <w:rPr>
          <w:spacing w:val="1"/>
        </w:rPr>
        <w:t xml:space="preserve"> </w:t>
      </w:r>
      <w:r>
        <w:rPr>
          <w:spacing w:val="-2"/>
        </w:rPr>
        <w:t>o</w:t>
      </w:r>
      <w:r>
        <w:t>f</w:t>
      </w:r>
      <w:r>
        <w:rPr>
          <w:spacing w:val="1"/>
        </w:rPr>
        <w:t xml:space="preserve"> </w:t>
      </w:r>
      <w:r>
        <w:t>de</w:t>
      </w:r>
      <w:r>
        <w:rPr>
          <w:spacing w:val="-4"/>
        </w:rPr>
        <w:t>m</w:t>
      </w:r>
      <w:r>
        <w:t>ons</w:t>
      </w:r>
      <w:r>
        <w:rPr>
          <w:spacing w:val="1"/>
        </w:rPr>
        <w:t>t</w:t>
      </w:r>
      <w:r>
        <w:rPr>
          <w:spacing w:val="-2"/>
        </w:rPr>
        <w:t>r</w:t>
      </w:r>
      <w:r>
        <w:t>a</w:t>
      </w:r>
      <w:r>
        <w:rPr>
          <w:spacing w:val="-1"/>
        </w:rPr>
        <w:t>t</w:t>
      </w:r>
      <w:r>
        <w:rPr>
          <w:spacing w:val="1"/>
        </w:rPr>
        <w:t>i</w:t>
      </w:r>
      <w:r>
        <w:t>ng</w:t>
      </w:r>
      <w:r>
        <w:rPr>
          <w:spacing w:val="-2"/>
        </w:rPr>
        <w:t xml:space="preserve"> </w:t>
      </w:r>
      <w:r>
        <w:t>a</w:t>
      </w:r>
      <w:r>
        <w:rPr>
          <w:spacing w:val="1"/>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t>t</w:t>
      </w:r>
      <w:r>
        <w:rPr>
          <w:spacing w:val="1"/>
        </w:rPr>
        <w:t xml:space="preserve"> i</w:t>
      </w:r>
      <w:r>
        <w:rPr>
          <w:spacing w:val="-4"/>
        </w:rPr>
        <w:t>m</w:t>
      </w:r>
      <w:r>
        <w:t>p</w:t>
      </w:r>
      <w:r>
        <w:rPr>
          <w:spacing w:val="1"/>
        </w:rPr>
        <w:t>r</w:t>
      </w:r>
      <w:r>
        <w:rPr>
          <w:spacing w:val="-2"/>
        </w:rPr>
        <w:t>ov</w:t>
      </w:r>
      <w:r>
        <w:rPr>
          <w:spacing w:val="3"/>
        </w:rPr>
        <w:t>e</w:t>
      </w:r>
      <w:r>
        <w:rPr>
          <w:spacing w:val="-4"/>
        </w:rPr>
        <w:t>m</w:t>
      </w:r>
      <w:r>
        <w:t>ent</w:t>
      </w:r>
      <w:r>
        <w:rPr>
          <w:spacing w:val="1"/>
        </w:rPr>
        <w:t xml:space="preserve"> </w:t>
      </w:r>
      <w:r>
        <w:t>of</w:t>
      </w:r>
      <w:r>
        <w:rPr>
          <w:spacing w:val="1"/>
        </w:rPr>
        <w:t xml:space="preserve"> </w:t>
      </w:r>
      <w:r w:rsidR="009758FF">
        <w:rPr>
          <w:spacing w:val="1"/>
        </w:rPr>
        <w:t>event free survival (</w:t>
      </w:r>
      <w:r>
        <w:t>EFS</w:t>
      </w:r>
      <w:r w:rsidR="009758FF">
        <w:t>)</w:t>
      </w:r>
      <w:r>
        <w:t xml:space="preserve"> </w:t>
      </w:r>
      <w:r>
        <w:rPr>
          <w:spacing w:val="1"/>
        </w:rPr>
        <w:t>(</w:t>
      </w:r>
      <w:r>
        <w:rPr>
          <w:spacing w:val="-1"/>
        </w:rPr>
        <w:t>C</w:t>
      </w:r>
      <w:r>
        <w:t>en</w:t>
      </w:r>
      <w:r>
        <w:rPr>
          <w:spacing w:val="-1"/>
        </w:rPr>
        <w:t>t</w:t>
      </w:r>
      <w:r>
        <w:rPr>
          <w:spacing w:val="1"/>
        </w:rPr>
        <w:t>r</w:t>
      </w:r>
      <w:r>
        <w:rPr>
          <w:spacing w:val="-2"/>
        </w:rPr>
        <w:t>a</w:t>
      </w:r>
      <w:r>
        <w:t>l</w:t>
      </w:r>
      <w:r>
        <w:rPr>
          <w:spacing w:val="1"/>
        </w:rPr>
        <w:t xml:space="preserve"> </w:t>
      </w:r>
      <w:r>
        <w:rPr>
          <w:spacing w:val="-1"/>
        </w:rPr>
        <w:t>R</w:t>
      </w:r>
      <w:r>
        <w:t>a</w:t>
      </w:r>
      <w:r>
        <w:rPr>
          <w:spacing w:val="-2"/>
        </w:rPr>
        <w:t>d</w:t>
      </w:r>
      <w:r>
        <w:rPr>
          <w:spacing w:val="1"/>
        </w:rPr>
        <w:t>i</w:t>
      </w:r>
      <w:r>
        <w:t>o</w:t>
      </w:r>
      <w:r>
        <w:rPr>
          <w:spacing w:val="1"/>
        </w:rPr>
        <w:t>l</w:t>
      </w:r>
      <w:r>
        <w:t>o</w:t>
      </w:r>
      <w:r>
        <w:rPr>
          <w:spacing w:val="-2"/>
        </w:rPr>
        <w:t>g</w:t>
      </w:r>
      <w:r>
        <w:t>y</w:t>
      </w:r>
      <w:r>
        <w:rPr>
          <w:spacing w:val="-2"/>
        </w:rPr>
        <w:t xml:space="preserve"> </w:t>
      </w:r>
      <w:r>
        <w:rPr>
          <w:spacing w:val="-1"/>
        </w:rPr>
        <w:t>R</w:t>
      </w:r>
      <w:r>
        <w:t>e</w:t>
      </w:r>
      <w:r>
        <w:rPr>
          <w:spacing w:val="-2"/>
        </w:rPr>
        <w:t>v</w:t>
      </w:r>
      <w:r>
        <w:rPr>
          <w:spacing w:val="1"/>
        </w:rPr>
        <w:t>ie</w:t>
      </w:r>
      <w:r>
        <w:t>w</w:t>
      </w:r>
      <w:r>
        <w:rPr>
          <w:spacing w:val="-1"/>
        </w:rPr>
        <w:t xml:space="preserve"> C</w:t>
      </w:r>
      <w:r>
        <w:t>o</w:t>
      </w:r>
      <w:r>
        <w:rPr>
          <w:spacing w:val="-1"/>
        </w:rPr>
        <w:t>m</w:t>
      </w:r>
      <w:r>
        <w:rPr>
          <w:spacing w:val="-4"/>
        </w:rPr>
        <w:t>m</w:t>
      </w:r>
      <w:r>
        <w:rPr>
          <w:spacing w:val="1"/>
        </w:rPr>
        <w:t>itte</w:t>
      </w:r>
      <w:r>
        <w:t>e</w:t>
      </w:r>
      <w:r>
        <w:rPr>
          <w:spacing w:val="1"/>
        </w:rPr>
        <w:t xml:space="preserve"> </w:t>
      </w:r>
      <w:r>
        <w:t>(</w:t>
      </w:r>
      <w:r>
        <w:rPr>
          <w:spacing w:val="-1"/>
        </w:rPr>
        <w:t>CRRC</w:t>
      </w:r>
      <w:r>
        <w:rPr>
          <w:spacing w:val="1"/>
        </w:rPr>
        <w:t>)</w:t>
      </w:r>
      <w:r>
        <w:rPr>
          <w:spacing w:val="-4"/>
        </w:rPr>
        <w:t>-</w:t>
      </w:r>
      <w:r>
        <w:t>asse</w:t>
      </w:r>
      <w:r>
        <w:rPr>
          <w:spacing w:val="-2"/>
        </w:rPr>
        <w:t>ss</w:t>
      </w:r>
      <w:r>
        <w:t>ed)</w:t>
      </w:r>
      <w:r>
        <w:rPr>
          <w:spacing w:val="1"/>
        </w:rPr>
        <w:t xml:space="preserve"> </w:t>
      </w:r>
      <w:r>
        <w:rPr>
          <w:spacing w:val="-1"/>
        </w:rPr>
        <w:t>w</w:t>
      </w:r>
      <w:r>
        <w:t>hen</w:t>
      </w:r>
      <w:r>
        <w:rPr>
          <w:spacing w:val="-2"/>
        </w:rPr>
        <w:t xml:space="preserve"> </w:t>
      </w:r>
      <w:r>
        <w:t>be</w:t>
      </w:r>
      <w:r>
        <w:rPr>
          <w:spacing w:val="-2"/>
        </w:rPr>
        <w:t>v</w:t>
      </w:r>
      <w:r>
        <w:t>ac</w:t>
      </w:r>
      <w:r>
        <w:rPr>
          <w:spacing w:val="1"/>
        </w:rPr>
        <w:t>i</w:t>
      </w:r>
      <w:r>
        <w:rPr>
          <w:spacing w:val="-2"/>
        </w:rPr>
        <w:t>z</w:t>
      </w:r>
      <w:r>
        <w:t>u</w:t>
      </w:r>
      <w:r>
        <w:rPr>
          <w:spacing w:val="-4"/>
        </w:rPr>
        <w:t>m</w:t>
      </w:r>
      <w:r>
        <w:t xml:space="preserve">ab </w:t>
      </w:r>
      <w:r>
        <w:rPr>
          <w:spacing w:val="-1"/>
        </w:rPr>
        <w:t>w</w:t>
      </w:r>
      <w:r>
        <w:t>as</w:t>
      </w:r>
      <w:r>
        <w:rPr>
          <w:spacing w:val="1"/>
        </w:rPr>
        <w:t xml:space="preserve"> </w:t>
      </w:r>
      <w:r>
        <w:t>added</w:t>
      </w:r>
      <w:r>
        <w:rPr>
          <w:spacing w:val="-2"/>
        </w:rPr>
        <w:t xml:space="preserve"> </w:t>
      </w:r>
      <w:r>
        <w:rPr>
          <w:spacing w:val="1"/>
        </w:rPr>
        <w:t>t</w:t>
      </w:r>
      <w:r>
        <w:t>o</w:t>
      </w:r>
      <w:r>
        <w:rPr>
          <w:spacing w:val="-2"/>
        </w:rPr>
        <w:t xml:space="preserve"> </w:t>
      </w:r>
      <w:r>
        <w:rPr>
          <w:spacing w:val="1"/>
        </w:rPr>
        <w:t>t</w:t>
      </w:r>
      <w:r>
        <w:t>he</w:t>
      </w:r>
      <w:r>
        <w:rPr>
          <w:spacing w:val="1"/>
        </w:rPr>
        <w:t xml:space="preserve"> </w:t>
      </w:r>
      <w:r>
        <w:rPr>
          <w:spacing w:val="-3"/>
        </w:rPr>
        <w:t>R</w:t>
      </w:r>
      <w:r>
        <w:t>T</w:t>
      </w:r>
      <w:r>
        <w:rPr>
          <w:spacing w:val="-1"/>
        </w:rPr>
        <w:t>/</w:t>
      </w:r>
      <w:r>
        <w:t>T a</w:t>
      </w:r>
      <w:r>
        <w:rPr>
          <w:spacing w:val="1"/>
        </w:rPr>
        <w:t>r</w:t>
      </w:r>
      <w:r>
        <w:t>m</w:t>
      </w:r>
      <w:r>
        <w:rPr>
          <w:spacing w:val="-4"/>
        </w:rPr>
        <w:t xml:space="preserve"> </w:t>
      </w:r>
      <w:r>
        <w:t>co</w:t>
      </w:r>
      <w:r>
        <w:rPr>
          <w:spacing w:val="-4"/>
        </w:rPr>
        <w:t>m</w:t>
      </w:r>
      <w:r>
        <w:t>pa</w:t>
      </w:r>
      <w:r>
        <w:rPr>
          <w:spacing w:val="1"/>
        </w:rPr>
        <w:t>r</w:t>
      </w:r>
      <w:r>
        <w:t xml:space="preserve">ed </w:t>
      </w:r>
      <w:r>
        <w:rPr>
          <w:spacing w:val="-1"/>
        </w:rPr>
        <w:t>w</w:t>
      </w:r>
      <w:r>
        <w:rPr>
          <w:spacing w:val="1"/>
        </w:rPr>
        <w:t>it</w:t>
      </w:r>
      <w:r>
        <w:t xml:space="preserve">h </w:t>
      </w:r>
      <w:r>
        <w:rPr>
          <w:spacing w:val="-3"/>
        </w:rPr>
        <w:t>R</w:t>
      </w:r>
      <w:r>
        <w:t>T</w:t>
      </w:r>
      <w:r>
        <w:rPr>
          <w:spacing w:val="-1"/>
        </w:rPr>
        <w:t>/</w:t>
      </w:r>
      <w:r>
        <w:t>T</w:t>
      </w:r>
      <w:r>
        <w:rPr>
          <w:spacing w:val="2"/>
        </w:rPr>
        <w:t xml:space="preserve"> </w:t>
      </w:r>
      <w:r>
        <w:rPr>
          <w:spacing w:val="-2"/>
        </w:rPr>
        <w:t>a</w:t>
      </w:r>
      <w:r>
        <w:rPr>
          <w:spacing w:val="-1"/>
        </w:rPr>
        <w:t>l</w:t>
      </w:r>
      <w:r>
        <w:t>one</w:t>
      </w:r>
      <w:r>
        <w:rPr>
          <w:spacing w:val="1"/>
        </w:rPr>
        <w:t xml:space="preserve"> (</w:t>
      </w:r>
      <w:r>
        <w:rPr>
          <w:spacing w:val="-1"/>
        </w:rPr>
        <w:t>H</w:t>
      </w:r>
      <w:r>
        <w:t>R</w:t>
      </w:r>
      <w:r>
        <w:rPr>
          <w:spacing w:val="-4"/>
        </w:rPr>
        <w:t xml:space="preserve"> </w:t>
      </w:r>
      <w:r>
        <w:t>=</w:t>
      </w:r>
      <w:r>
        <w:rPr>
          <w:spacing w:val="-3"/>
        </w:rPr>
        <w:t xml:space="preserve"> </w:t>
      </w:r>
      <w:r>
        <w:t>1.4</w:t>
      </w:r>
      <w:r>
        <w:rPr>
          <w:spacing w:val="-2"/>
        </w:rPr>
        <w:t>4</w:t>
      </w:r>
      <w:r>
        <w:t>;</w:t>
      </w:r>
      <w:r>
        <w:rPr>
          <w:spacing w:val="1"/>
        </w:rPr>
        <w:t xml:space="preserve"> </w:t>
      </w:r>
      <w:r>
        <w:t>9</w:t>
      </w:r>
      <w:r>
        <w:rPr>
          <w:spacing w:val="-2"/>
        </w:rPr>
        <w:t>5</w:t>
      </w:r>
      <w:r>
        <w:t>%</w:t>
      </w:r>
      <w:r>
        <w:rPr>
          <w:spacing w:val="1"/>
        </w:rPr>
        <w:t xml:space="preserve"> </w:t>
      </w:r>
      <w:r>
        <w:rPr>
          <w:spacing w:val="-1"/>
        </w:rPr>
        <w:t>C</w:t>
      </w:r>
      <w:r>
        <w:rPr>
          <w:spacing w:val="-4"/>
        </w:rPr>
        <w:t>I</w:t>
      </w:r>
      <w:r>
        <w:t>:</w:t>
      </w:r>
      <w:r>
        <w:rPr>
          <w:spacing w:val="1"/>
        </w:rPr>
        <w:t xml:space="preserve"> </w:t>
      </w:r>
      <w:r>
        <w:t>0.90, 2.3</w:t>
      </w:r>
      <w:r>
        <w:rPr>
          <w:spacing w:val="-2"/>
        </w:rPr>
        <w:t>0</w:t>
      </w:r>
      <w:r>
        <w:rPr>
          <w:spacing w:val="1"/>
        </w:rPr>
        <w:t>)</w:t>
      </w:r>
      <w:r>
        <w:t>.</w:t>
      </w:r>
      <w:r>
        <w:rPr>
          <w:spacing w:val="-2"/>
        </w:rPr>
        <w:t xml:space="preserve"> </w:t>
      </w:r>
      <w:r>
        <w:rPr>
          <w:spacing w:val="2"/>
        </w:rPr>
        <w:t>T</w:t>
      </w:r>
      <w:r>
        <w:t>he</w:t>
      </w:r>
      <w:r>
        <w:rPr>
          <w:spacing w:val="-2"/>
        </w:rPr>
        <w:t>s</w:t>
      </w:r>
      <w:r>
        <w:t>e</w:t>
      </w:r>
      <w:r>
        <w:rPr>
          <w:spacing w:val="1"/>
        </w:rPr>
        <w:t xml:space="preserve"> </w:t>
      </w:r>
      <w:r>
        <w:rPr>
          <w:spacing w:val="-2"/>
        </w:rPr>
        <w:t>r</w:t>
      </w:r>
      <w:r>
        <w:t>es</w:t>
      </w:r>
      <w:r>
        <w:rPr>
          <w:spacing w:val="-2"/>
        </w:rPr>
        <w:t>u</w:t>
      </w:r>
      <w:r>
        <w:rPr>
          <w:spacing w:val="1"/>
        </w:rPr>
        <w:t>l</w:t>
      </w:r>
      <w:r>
        <w:rPr>
          <w:spacing w:val="-1"/>
        </w:rPr>
        <w:t>t</w:t>
      </w:r>
      <w:r>
        <w:t>s</w:t>
      </w:r>
      <w:r>
        <w:rPr>
          <w:spacing w:val="1"/>
        </w:rPr>
        <w:t xml:space="preserve"> </w:t>
      </w:r>
      <w:r>
        <w:rPr>
          <w:spacing w:val="-1"/>
        </w:rPr>
        <w:t>w</w:t>
      </w:r>
      <w:r>
        <w:t>e</w:t>
      </w:r>
      <w:r>
        <w:rPr>
          <w:spacing w:val="-2"/>
        </w:rPr>
        <w:t>r</w:t>
      </w:r>
      <w:r>
        <w:t>e</w:t>
      </w:r>
      <w:r>
        <w:rPr>
          <w:spacing w:val="1"/>
        </w:rPr>
        <w:t xml:space="preserve"> </w:t>
      </w:r>
      <w:r>
        <w:t>con</w:t>
      </w:r>
      <w:r>
        <w:rPr>
          <w:spacing w:val="-2"/>
        </w:rPr>
        <w:t>s</w:t>
      </w:r>
      <w:r>
        <w:rPr>
          <w:spacing w:val="1"/>
        </w:rPr>
        <w:t>i</w:t>
      </w:r>
      <w:r>
        <w:rPr>
          <w:spacing w:val="-2"/>
        </w:rPr>
        <w:t>s</w:t>
      </w:r>
      <w:r>
        <w:rPr>
          <w:spacing w:val="1"/>
        </w:rPr>
        <w:t>t</w:t>
      </w:r>
      <w:r>
        <w:t>e</w:t>
      </w:r>
      <w:r>
        <w:rPr>
          <w:spacing w:val="-2"/>
        </w:rPr>
        <w:t>n</w:t>
      </w:r>
      <w:r>
        <w:t>t</w:t>
      </w:r>
      <w:r>
        <w:rPr>
          <w:spacing w:val="1"/>
        </w:rPr>
        <w:t xml:space="preserve"> </w:t>
      </w:r>
      <w:r>
        <w:rPr>
          <w:spacing w:val="-1"/>
        </w:rPr>
        <w:t>wi</w:t>
      </w:r>
      <w:r>
        <w:rPr>
          <w:spacing w:val="1"/>
        </w:rPr>
        <w:t>t</w:t>
      </w:r>
      <w:r>
        <w:t xml:space="preserve">h </w:t>
      </w:r>
      <w:r>
        <w:rPr>
          <w:spacing w:val="1"/>
        </w:rPr>
        <w:t>t</w:t>
      </w:r>
      <w:r>
        <w:t>hose</w:t>
      </w:r>
      <w:r>
        <w:rPr>
          <w:spacing w:val="-2"/>
        </w:rPr>
        <w:t xml:space="preserve"> f</w:t>
      </w:r>
      <w:r>
        <w:rPr>
          <w:spacing w:val="1"/>
        </w:rPr>
        <w:t>r</w:t>
      </w:r>
      <w:r>
        <w:t>om</w:t>
      </w:r>
      <w:r>
        <w:rPr>
          <w:spacing w:val="-4"/>
        </w:rPr>
        <w:t xml:space="preserve"> </w:t>
      </w:r>
      <w:r>
        <w:rPr>
          <w:spacing w:val="-2"/>
        </w:rPr>
        <w:t>v</w:t>
      </w:r>
      <w:r>
        <w:t>a</w:t>
      </w:r>
      <w:r>
        <w:rPr>
          <w:spacing w:val="1"/>
        </w:rPr>
        <w:t>ri</w:t>
      </w:r>
      <w:r>
        <w:t>ous</w:t>
      </w:r>
      <w:r>
        <w:rPr>
          <w:spacing w:val="1"/>
        </w:rPr>
        <w:t xml:space="preserve"> </w:t>
      </w:r>
      <w:r>
        <w:t>se</w:t>
      </w:r>
      <w:r>
        <w:rPr>
          <w:spacing w:val="-2"/>
        </w:rPr>
        <w:t>n</w:t>
      </w:r>
      <w:r>
        <w:t>s</w:t>
      </w:r>
      <w:r>
        <w:rPr>
          <w:spacing w:val="-1"/>
        </w:rPr>
        <w:t>i</w:t>
      </w:r>
      <w:r>
        <w:rPr>
          <w:spacing w:val="1"/>
        </w:rPr>
        <w:t>ti</w:t>
      </w:r>
      <w:r>
        <w:rPr>
          <w:spacing w:val="-2"/>
        </w:rPr>
        <w:t>v</w:t>
      </w:r>
      <w:r>
        <w:rPr>
          <w:spacing w:val="-1"/>
        </w:rPr>
        <w:t>i</w:t>
      </w:r>
      <w:r>
        <w:rPr>
          <w:spacing w:val="1"/>
        </w:rPr>
        <w:t>t</w:t>
      </w:r>
      <w:r>
        <w:t>y</w:t>
      </w:r>
      <w:r>
        <w:rPr>
          <w:spacing w:val="-2"/>
        </w:rPr>
        <w:t xml:space="preserve"> </w:t>
      </w:r>
      <w:r>
        <w:t>ana</w:t>
      </w:r>
      <w:r>
        <w:rPr>
          <w:spacing w:val="1"/>
        </w:rPr>
        <w:t>l</w:t>
      </w:r>
      <w:r>
        <w:rPr>
          <w:spacing w:val="-2"/>
        </w:rPr>
        <w:t>y</w:t>
      </w:r>
      <w:r>
        <w:t>ses</w:t>
      </w:r>
      <w:r>
        <w:rPr>
          <w:spacing w:val="-2"/>
        </w:rPr>
        <w:t xml:space="preserve"> </w:t>
      </w:r>
      <w:r>
        <w:t>and</w:t>
      </w:r>
      <w:r>
        <w:rPr>
          <w:spacing w:val="-2"/>
        </w:rPr>
        <w:t xml:space="preserve"> </w:t>
      </w:r>
      <w:r>
        <w:rPr>
          <w:spacing w:val="1"/>
        </w:rPr>
        <w:t>i</w:t>
      </w:r>
      <w:r>
        <w:t xml:space="preserve">n </w:t>
      </w:r>
      <w:r>
        <w:rPr>
          <w:spacing w:val="-2"/>
        </w:rPr>
        <w:t>c</w:t>
      </w:r>
      <w:r>
        <w:rPr>
          <w:spacing w:val="1"/>
        </w:rPr>
        <w:t>li</w:t>
      </w:r>
      <w:r>
        <w:rPr>
          <w:spacing w:val="-2"/>
        </w:rPr>
        <w:t>n</w:t>
      </w:r>
      <w:r>
        <w:rPr>
          <w:spacing w:val="1"/>
        </w:rPr>
        <w:t>i</w:t>
      </w:r>
      <w:r>
        <w:t>c</w:t>
      </w:r>
      <w:r>
        <w:rPr>
          <w:spacing w:val="-2"/>
        </w:rPr>
        <w:t>a</w:t>
      </w:r>
      <w:r>
        <w:rPr>
          <w:spacing w:val="-1"/>
        </w:rPr>
        <w:t>l</w:t>
      </w:r>
      <w:r>
        <w:rPr>
          <w:spacing w:val="1"/>
        </w:rPr>
        <w:t>l</w:t>
      </w:r>
      <w:r>
        <w:t>y</w:t>
      </w:r>
      <w:r>
        <w:rPr>
          <w:spacing w:val="-2"/>
        </w:rPr>
        <w:t xml:space="preserve"> </w:t>
      </w:r>
      <w:r>
        <w:rPr>
          <w:spacing w:val="1"/>
        </w:rPr>
        <w:t>r</w:t>
      </w:r>
      <w:r>
        <w:t>e</w:t>
      </w:r>
      <w:r>
        <w:rPr>
          <w:spacing w:val="-1"/>
        </w:rPr>
        <w:t>l</w:t>
      </w:r>
      <w:r>
        <w:t>e</w:t>
      </w:r>
      <w:r>
        <w:rPr>
          <w:spacing w:val="-2"/>
        </w:rPr>
        <w:t>v</w:t>
      </w:r>
      <w:r>
        <w:t>ant</w:t>
      </w:r>
      <w:r>
        <w:rPr>
          <w:spacing w:val="1"/>
        </w:rPr>
        <w:t xml:space="preserve"> </w:t>
      </w:r>
      <w:r>
        <w:t>s</w:t>
      </w:r>
      <w:r>
        <w:rPr>
          <w:spacing w:val="-2"/>
        </w:rPr>
        <w:t>u</w:t>
      </w:r>
      <w:r>
        <w:t>b</w:t>
      </w:r>
      <w:r>
        <w:rPr>
          <w:spacing w:val="-2"/>
        </w:rPr>
        <w:t>g</w:t>
      </w:r>
      <w:r>
        <w:rPr>
          <w:spacing w:val="1"/>
        </w:rPr>
        <w:t>r</w:t>
      </w:r>
      <w:r>
        <w:t>oups.</w:t>
      </w:r>
      <w:r>
        <w:rPr>
          <w:spacing w:val="-4"/>
        </w:rPr>
        <w:t xml:space="preserve"> </w:t>
      </w:r>
      <w:r>
        <w:rPr>
          <w:spacing w:val="2"/>
        </w:rPr>
        <w:t>T</w:t>
      </w:r>
      <w:r>
        <w:rPr>
          <w:spacing w:val="-2"/>
        </w:rPr>
        <w:t>h</w:t>
      </w:r>
      <w:r>
        <w:t>e</w:t>
      </w:r>
      <w:r>
        <w:rPr>
          <w:spacing w:val="1"/>
        </w:rPr>
        <w:t xml:space="preserve"> </w:t>
      </w:r>
      <w:r>
        <w:rPr>
          <w:spacing w:val="-2"/>
        </w:rPr>
        <w:t>re</w:t>
      </w:r>
      <w:r>
        <w:t>su</w:t>
      </w:r>
      <w:r>
        <w:rPr>
          <w:spacing w:val="-1"/>
        </w:rPr>
        <w:t>l</w:t>
      </w:r>
      <w:r>
        <w:rPr>
          <w:spacing w:val="1"/>
        </w:rPr>
        <w:t>t</w:t>
      </w:r>
      <w:r>
        <w:t>s</w:t>
      </w:r>
      <w:r>
        <w:rPr>
          <w:spacing w:val="1"/>
        </w:rPr>
        <w:t xml:space="preserve"> </w:t>
      </w:r>
      <w:r>
        <w:rPr>
          <w:spacing w:val="-2"/>
        </w:rPr>
        <w:t>f</w:t>
      </w:r>
      <w:r>
        <w:t>or</w:t>
      </w:r>
      <w:r>
        <w:rPr>
          <w:spacing w:val="1"/>
        </w:rPr>
        <w:t xml:space="preserve"> </w:t>
      </w:r>
      <w:r>
        <w:rPr>
          <w:spacing w:val="-2"/>
        </w:rPr>
        <w:t>a</w:t>
      </w:r>
      <w:r>
        <w:rPr>
          <w:spacing w:val="-1"/>
        </w:rPr>
        <w:t>l</w:t>
      </w:r>
      <w:r>
        <w:t>l secon</w:t>
      </w:r>
      <w:r>
        <w:rPr>
          <w:spacing w:val="-2"/>
        </w:rPr>
        <w:t>d</w:t>
      </w:r>
      <w:r>
        <w:t>a</w:t>
      </w:r>
      <w:r>
        <w:rPr>
          <w:spacing w:val="1"/>
        </w:rPr>
        <w:t>r</w:t>
      </w:r>
      <w:r>
        <w:t>y</w:t>
      </w:r>
      <w:r>
        <w:rPr>
          <w:spacing w:val="-2"/>
        </w:rPr>
        <w:t xml:space="preserve"> </w:t>
      </w:r>
      <w:r>
        <w:t>endp</w:t>
      </w:r>
      <w:r>
        <w:rPr>
          <w:spacing w:val="-2"/>
        </w:rPr>
        <w:t>o</w:t>
      </w:r>
      <w:r>
        <w:rPr>
          <w:spacing w:val="1"/>
        </w:rPr>
        <w:t>i</w:t>
      </w:r>
      <w:r>
        <w:rPr>
          <w:spacing w:val="-2"/>
        </w:rPr>
        <w:t>n</w:t>
      </w:r>
      <w:r>
        <w:rPr>
          <w:spacing w:val="1"/>
        </w:rPr>
        <w:t>t</w:t>
      </w:r>
      <w:r>
        <w:t>s</w:t>
      </w:r>
      <w:r>
        <w:rPr>
          <w:spacing w:val="-2"/>
        </w:rPr>
        <w:t xml:space="preserve"> </w:t>
      </w:r>
      <w:r>
        <w:rPr>
          <w:spacing w:val="1"/>
        </w:rPr>
        <w:t>(i</w:t>
      </w:r>
      <w:r>
        <w:t>n</w:t>
      </w:r>
      <w:r>
        <w:rPr>
          <w:spacing w:val="-2"/>
        </w:rPr>
        <w:t>v</w:t>
      </w:r>
      <w:r>
        <w:t>e</w:t>
      </w:r>
      <w:r>
        <w:rPr>
          <w:spacing w:val="-2"/>
        </w:rPr>
        <w:t>s</w:t>
      </w:r>
      <w:r>
        <w:rPr>
          <w:spacing w:val="-1"/>
        </w:rPr>
        <w:t>t</w:t>
      </w:r>
      <w:r>
        <w:rPr>
          <w:spacing w:val="1"/>
        </w:rPr>
        <w:t>i</w:t>
      </w:r>
      <w:r>
        <w:rPr>
          <w:spacing w:val="-2"/>
        </w:rPr>
        <w:t>g</w:t>
      </w:r>
      <w:r>
        <w:t>a</w:t>
      </w:r>
      <w:r>
        <w:rPr>
          <w:spacing w:val="1"/>
        </w:rPr>
        <w:t>t</w:t>
      </w:r>
      <w:r>
        <w:t>or</w:t>
      </w:r>
      <w:r>
        <w:rPr>
          <w:spacing w:val="-1"/>
        </w:rPr>
        <w:t xml:space="preserve"> </w:t>
      </w:r>
      <w:r>
        <w:t>as</w:t>
      </w:r>
      <w:r>
        <w:rPr>
          <w:spacing w:val="-2"/>
        </w:rPr>
        <w:t>s</w:t>
      </w:r>
      <w:r>
        <w:t>ess</w:t>
      </w:r>
      <w:r>
        <w:rPr>
          <w:spacing w:val="-2"/>
        </w:rPr>
        <w:t>e</w:t>
      </w:r>
      <w:r>
        <w:t>d EFS, a</w:t>
      </w:r>
      <w:r>
        <w:rPr>
          <w:spacing w:val="-2"/>
        </w:rPr>
        <w:t>n</w:t>
      </w:r>
      <w:r>
        <w:t xml:space="preserve">d </w:t>
      </w:r>
      <w:r>
        <w:rPr>
          <w:spacing w:val="-1"/>
        </w:rPr>
        <w:t>OR</w:t>
      </w:r>
      <w:r>
        <w:t>R</w:t>
      </w:r>
      <w:r>
        <w:rPr>
          <w:spacing w:val="-1"/>
        </w:rPr>
        <w:t xml:space="preserve"> </w:t>
      </w:r>
      <w:r>
        <w:t xml:space="preserve">and </w:t>
      </w:r>
      <w:r>
        <w:rPr>
          <w:spacing w:val="-1"/>
        </w:rPr>
        <w:t>O</w:t>
      </w:r>
      <w:r>
        <w:t>S)</w:t>
      </w:r>
      <w:r>
        <w:rPr>
          <w:spacing w:val="1"/>
        </w:rPr>
        <w:t xml:space="preserve"> </w:t>
      </w:r>
      <w:r>
        <w:rPr>
          <w:spacing w:val="-1"/>
        </w:rPr>
        <w:t>w</w:t>
      </w:r>
      <w:r>
        <w:t>e</w:t>
      </w:r>
      <w:r>
        <w:rPr>
          <w:spacing w:val="-2"/>
        </w:rPr>
        <w:t>r</w:t>
      </w:r>
      <w:r>
        <w:t>e</w:t>
      </w:r>
      <w:r>
        <w:rPr>
          <w:spacing w:val="1"/>
        </w:rPr>
        <w:t xml:space="preserve"> </w:t>
      </w:r>
      <w:r>
        <w:t>co</w:t>
      </w:r>
      <w:r>
        <w:rPr>
          <w:spacing w:val="-2"/>
        </w:rPr>
        <w:t>n</w:t>
      </w:r>
      <w:r>
        <w:t>s</w:t>
      </w:r>
      <w:r>
        <w:rPr>
          <w:spacing w:val="-1"/>
        </w:rPr>
        <w:t>i</w:t>
      </w:r>
      <w:r>
        <w:t>s</w:t>
      </w:r>
      <w:r>
        <w:rPr>
          <w:spacing w:val="-1"/>
        </w:rPr>
        <w:t>t</w:t>
      </w:r>
      <w:r>
        <w:t>e</w:t>
      </w:r>
      <w:r>
        <w:rPr>
          <w:spacing w:val="-2"/>
        </w:rPr>
        <w:t>n</w:t>
      </w:r>
      <w:r>
        <w:t>t</w:t>
      </w:r>
      <w:r>
        <w:rPr>
          <w:spacing w:val="1"/>
        </w:rPr>
        <w:t xml:space="preserve"> i</w:t>
      </w:r>
      <w:r>
        <w:t>n</w:t>
      </w:r>
      <w:r>
        <w:rPr>
          <w:spacing w:val="-2"/>
        </w:rPr>
        <w:t xml:space="preserve"> </w:t>
      </w:r>
      <w:r>
        <w:t>sho</w:t>
      </w:r>
      <w:r>
        <w:rPr>
          <w:spacing w:val="-1"/>
        </w:rPr>
        <w:t>wi</w:t>
      </w:r>
      <w:r>
        <w:t>ng</w:t>
      </w:r>
      <w:r>
        <w:rPr>
          <w:spacing w:val="-2"/>
        </w:rPr>
        <w:t xml:space="preserve"> </w:t>
      </w:r>
      <w:r>
        <w:t xml:space="preserve">no </w:t>
      </w:r>
      <w:r>
        <w:rPr>
          <w:spacing w:val="1"/>
        </w:rPr>
        <w:t>i</w:t>
      </w:r>
      <w:r>
        <w:rPr>
          <w:spacing w:val="-4"/>
        </w:rPr>
        <w:t>m</w:t>
      </w:r>
      <w:r>
        <w:t>p</w:t>
      </w:r>
      <w:r>
        <w:rPr>
          <w:spacing w:val="1"/>
        </w:rPr>
        <w:t>r</w:t>
      </w:r>
      <w:r>
        <w:t>o</w:t>
      </w:r>
      <w:r>
        <w:rPr>
          <w:spacing w:val="-2"/>
        </w:rPr>
        <w:t>v</w:t>
      </w:r>
      <w:r>
        <w:rPr>
          <w:spacing w:val="3"/>
        </w:rPr>
        <w:t>e</w:t>
      </w:r>
      <w:r>
        <w:rPr>
          <w:spacing w:val="-4"/>
        </w:rPr>
        <w:t>m</w:t>
      </w:r>
      <w:r>
        <w:t>ent</w:t>
      </w:r>
      <w:r>
        <w:rPr>
          <w:spacing w:val="1"/>
        </w:rPr>
        <w:t xml:space="preserve"> </w:t>
      </w:r>
      <w:r>
        <w:t>ass</w:t>
      </w:r>
      <w:r>
        <w:rPr>
          <w:spacing w:val="-2"/>
        </w:rPr>
        <w:t>o</w:t>
      </w:r>
      <w:r>
        <w:t>c</w:t>
      </w:r>
      <w:r>
        <w:rPr>
          <w:spacing w:val="-1"/>
        </w:rPr>
        <w:t>i</w:t>
      </w:r>
      <w:r>
        <w:t>a</w:t>
      </w:r>
      <w:r>
        <w:rPr>
          <w:spacing w:val="1"/>
        </w:rPr>
        <w:t>t</w:t>
      </w:r>
      <w:r>
        <w:rPr>
          <w:spacing w:val="-2"/>
        </w:rPr>
        <w:t>e</w:t>
      </w:r>
      <w:r>
        <w:t xml:space="preserve">d </w:t>
      </w:r>
      <w:r>
        <w:rPr>
          <w:spacing w:val="-1"/>
        </w:rPr>
        <w:t>wi</w:t>
      </w:r>
      <w:r>
        <w:rPr>
          <w:spacing w:val="1"/>
        </w:rPr>
        <w:t>t</w:t>
      </w:r>
      <w:r>
        <w:t xml:space="preserve">h </w:t>
      </w:r>
      <w:r>
        <w:rPr>
          <w:spacing w:val="1"/>
        </w:rPr>
        <w:t>t</w:t>
      </w:r>
      <w:r>
        <w:rPr>
          <w:spacing w:val="-2"/>
        </w:rPr>
        <w:t>h</w:t>
      </w:r>
      <w:r>
        <w:t>e</w:t>
      </w:r>
      <w:r>
        <w:rPr>
          <w:spacing w:val="1"/>
        </w:rPr>
        <w:t xml:space="preserve"> </w:t>
      </w:r>
      <w:r>
        <w:t>ad</w:t>
      </w:r>
      <w:r>
        <w:rPr>
          <w:spacing w:val="-2"/>
        </w:rPr>
        <w:t>d</w:t>
      </w:r>
      <w:r>
        <w:rPr>
          <w:spacing w:val="-1"/>
        </w:rPr>
        <w:t>i</w:t>
      </w:r>
      <w:r>
        <w:rPr>
          <w:spacing w:val="1"/>
        </w:rPr>
        <w:t>ti</w:t>
      </w:r>
      <w:r>
        <w:t>on</w:t>
      </w:r>
      <w:r>
        <w:rPr>
          <w:spacing w:val="-2"/>
        </w:rPr>
        <w:t xml:space="preserve"> </w:t>
      </w:r>
      <w:r>
        <w:t>of</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w:t>
      </w:r>
      <w:r>
        <w:rPr>
          <w:spacing w:val="1"/>
        </w:rPr>
        <w:t>t</w:t>
      </w:r>
      <w:r>
        <w:t xml:space="preserve">o </w:t>
      </w:r>
      <w:r>
        <w:rPr>
          <w:spacing w:val="1"/>
        </w:rPr>
        <w:t>t</w:t>
      </w:r>
      <w:r>
        <w:t>he</w:t>
      </w:r>
      <w:r>
        <w:rPr>
          <w:spacing w:val="1"/>
        </w:rPr>
        <w:t xml:space="preserve"> </w:t>
      </w:r>
      <w:r>
        <w:rPr>
          <w:spacing w:val="-3"/>
        </w:rPr>
        <w:t>R</w:t>
      </w:r>
      <w:r>
        <w:rPr>
          <w:spacing w:val="2"/>
        </w:rPr>
        <w:t>T</w:t>
      </w:r>
      <w:r>
        <w:rPr>
          <w:spacing w:val="-1"/>
        </w:rPr>
        <w:t>/</w:t>
      </w:r>
      <w:r>
        <w:t>T a</w:t>
      </w:r>
      <w:r>
        <w:rPr>
          <w:spacing w:val="1"/>
        </w:rPr>
        <w:t>r</w:t>
      </w:r>
      <w:r>
        <w:t>m</w:t>
      </w:r>
      <w:r>
        <w:rPr>
          <w:spacing w:val="-4"/>
        </w:rPr>
        <w:t xml:space="preserve"> </w:t>
      </w:r>
      <w:r>
        <w:t>co</w:t>
      </w:r>
      <w:r>
        <w:rPr>
          <w:spacing w:val="-4"/>
        </w:rPr>
        <w:t>m</w:t>
      </w:r>
      <w:r>
        <w:rPr>
          <w:spacing w:val="2"/>
        </w:rPr>
        <w:t>p</w:t>
      </w:r>
      <w:r>
        <w:t>a</w:t>
      </w:r>
      <w:r>
        <w:rPr>
          <w:spacing w:val="1"/>
        </w:rPr>
        <w:t>r</w:t>
      </w:r>
      <w:r>
        <w:t xml:space="preserve">ed </w:t>
      </w:r>
      <w:r>
        <w:rPr>
          <w:spacing w:val="-4"/>
        </w:rPr>
        <w:t>w</w:t>
      </w:r>
      <w:r>
        <w:rPr>
          <w:spacing w:val="1"/>
        </w:rPr>
        <w:t>it</w:t>
      </w:r>
      <w:r>
        <w:t>h</w:t>
      </w:r>
      <w:r>
        <w:rPr>
          <w:spacing w:val="-2"/>
        </w:rPr>
        <w:t xml:space="preserve"> </w:t>
      </w:r>
      <w:r>
        <w:rPr>
          <w:spacing w:val="1"/>
        </w:rPr>
        <w:t>t</w:t>
      </w:r>
      <w:r>
        <w:t>he</w:t>
      </w:r>
      <w:r>
        <w:rPr>
          <w:spacing w:val="-2"/>
        </w:rPr>
        <w:t xml:space="preserve"> </w:t>
      </w:r>
      <w:r>
        <w:rPr>
          <w:spacing w:val="-1"/>
        </w:rPr>
        <w:t>R</w:t>
      </w:r>
      <w:r>
        <w:t>T</w:t>
      </w:r>
      <w:r>
        <w:rPr>
          <w:spacing w:val="-1"/>
        </w:rPr>
        <w:t>/</w:t>
      </w:r>
      <w:r>
        <w:t>T a</w:t>
      </w:r>
      <w:r>
        <w:rPr>
          <w:spacing w:val="1"/>
        </w:rPr>
        <w:t>r</w:t>
      </w:r>
      <w:r>
        <w:t>m</w:t>
      </w:r>
      <w:r>
        <w:rPr>
          <w:spacing w:val="-4"/>
        </w:rPr>
        <w:t xml:space="preserve"> </w:t>
      </w:r>
      <w:r>
        <w:t>a</w:t>
      </w:r>
      <w:r>
        <w:rPr>
          <w:spacing w:val="1"/>
        </w:rPr>
        <w:t>l</w:t>
      </w:r>
      <w:r>
        <w:t>one.</w:t>
      </w:r>
    </w:p>
    <w:p w14:paraId="2207F54B" w14:textId="77777777" w:rsidR="00D73BDF" w:rsidRDefault="00D73BDF" w:rsidP="00D73BDF">
      <w:pPr>
        <w:spacing w:line="240" w:lineRule="auto"/>
        <w:rPr>
          <w:sz w:val="24"/>
          <w:szCs w:val="24"/>
        </w:rPr>
      </w:pPr>
    </w:p>
    <w:p w14:paraId="2659F0C0" w14:textId="77777777" w:rsidR="00D73BDF" w:rsidRDefault="00D73BDF" w:rsidP="00D73BDF">
      <w:pPr>
        <w:spacing w:line="240" w:lineRule="auto"/>
      </w:pPr>
      <w:r>
        <w:rPr>
          <w:spacing w:val="-1"/>
        </w:rPr>
        <w:t>A</w:t>
      </w:r>
      <w:r>
        <w:t>dd</w:t>
      </w:r>
      <w:r>
        <w:rPr>
          <w:spacing w:val="1"/>
        </w:rPr>
        <w:t>i</w:t>
      </w:r>
      <w:r>
        <w:rPr>
          <w:spacing w:val="-1"/>
        </w:rPr>
        <w:t>t</w:t>
      </w:r>
      <w:r>
        <w:rPr>
          <w:spacing w:val="1"/>
        </w:rPr>
        <w:t>i</w:t>
      </w:r>
      <w:r>
        <w:t xml:space="preserve">on </w:t>
      </w:r>
      <w:r>
        <w:rPr>
          <w:spacing w:val="-2"/>
        </w:rPr>
        <w:t>o</w:t>
      </w:r>
      <w:r>
        <w:t>f</w:t>
      </w:r>
      <w:r>
        <w:rPr>
          <w:spacing w:val="1"/>
        </w:rPr>
        <w:t xml:space="preserve"> </w:t>
      </w:r>
      <w:r>
        <w:rPr>
          <w:spacing w:val="-1"/>
        </w:rPr>
        <w:t>bevacizumab</w:t>
      </w:r>
      <w:r>
        <w:t xml:space="preserve"> </w:t>
      </w:r>
      <w:r>
        <w:rPr>
          <w:spacing w:val="1"/>
        </w:rPr>
        <w:t>t</w:t>
      </w:r>
      <w:r>
        <w:t>o</w:t>
      </w:r>
      <w:r>
        <w:rPr>
          <w:spacing w:val="-2"/>
        </w:rPr>
        <w:t xml:space="preserve"> </w:t>
      </w:r>
      <w:r>
        <w:rPr>
          <w:spacing w:val="-1"/>
        </w:rPr>
        <w:t>R</w:t>
      </w:r>
      <w:r>
        <w:t>T</w:t>
      </w:r>
      <w:r>
        <w:rPr>
          <w:spacing w:val="-1"/>
        </w:rPr>
        <w:t>/</w:t>
      </w:r>
      <w:r>
        <w:t>T</w:t>
      </w:r>
      <w:r>
        <w:rPr>
          <w:spacing w:val="2"/>
        </w:rPr>
        <w:t xml:space="preserve"> </w:t>
      </w:r>
      <w:r>
        <w:rPr>
          <w:spacing w:val="-2"/>
        </w:rPr>
        <w:t>d</w:t>
      </w:r>
      <w:r>
        <w:rPr>
          <w:spacing w:val="1"/>
        </w:rPr>
        <w:t>i</w:t>
      </w:r>
      <w:r>
        <w:t>d n</w:t>
      </w:r>
      <w:r>
        <w:rPr>
          <w:spacing w:val="-2"/>
        </w:rPr>
        <w:t>o</w:t>
      </w:r>
      <w:r>
        <w:t>t</w:t>
      </w:r>
      <w:r>
        <w:rPr>
          <w:spacing w:val="1"/>
        </w:rPr>
        <w:t xml:space="preserve"> </w:t>
      </w:r>
      <w:r>
        <w:t>de</w:t>
      </w:r>
      <w:r>
        <w:rPr>
          <w:spacing w:val="-4"/>
        </w:rPr>
        <w:t>m</w:t>
      </w:r>
      <w:r>
        <w:t>ons</w:t>
      </w:r>
      <w:r>
        <w:rPr>
          <w:spacing w:val="-1"/>
        </w:rPr>
        <w:t>t</w:t>
      </w:r>
      <w:r>
        <w:rPr>
          <w:spacing w:val="1"/>
        </w:rPr>
        <w:t>r</w:t>
      </w:r>
      <w:r>
        <w:rPr>
          <w:spacing w:val="-2"/>
        </w:rPr>
        <w:t>a</w:t>
      </w:r>
      <w:r>
        <w:rPr>
          <w:spacing w:val="1"/>
        </w:rPr>
        <w:t>t</w:t>
      </w:r>
      <w:r>
        <w:t>e</w:t>
      </w:r>
      <w:r>
        <w:rPr>
          <w:spacing w:val="1"/>
        </w:rPr>
        <w:t xml:space="preserve"> </w:t>
      </w:r>
      <w:r>
        <w:rPr>
          <w:spacing w:val="-2"/>
        </w:rPr>
        <w:t>c</w:t>
      </w:r>
      <w:r>
        <w:rPr>
          <w:spacing w:val="1"/>
        </w:rPr>
        <w:t>l</w:t>
      </w:r>
      <w:r>
        <w:rPr>
          <w:spacing w:val="-1"/>
        </w:rPr>
        <w:t>i</w:t>
      </w:r>
      <w:r>
        <w:t>n</w:t>
      </w:r>
      <w:r>
        <w:rPr>
          <w:spacing w:val="-1"/>
        </w:rPr>
        <w:t>i</w:t>
      </w:r>
      <w:r>
        <w:t>cal</w:t>
      </w:r>
      <w:r>
        <w:rPr>
          <w:spacing w:val="1"/>
        </w:rPr>
        <w:t xml:space="preserve"> </w:t>
      </w:r>
      <w:r>
        <w:rPr>
          <w:spacing w:val="-2"/>
        </w:rPr>
        <w:t>b</w:t>
      </w:r>
      <w:r>
        <w:t>en</w:t>
      </w:r>
      <w:r>
        <w:rPr>
          <w:spacing w:val="-2"/>
        </w:rPr>
        <w:t>e</w:t>
      </w:r>
      <w:r>
        <w:rPr>
          <w:spacing w:val="1"/>
        </w:rPr>
        <w:t>f</w:t>
      </w:r>
      <w:r>
        <w:rPr>
          <w:spacing w:val="-1"/>
        </w:rPr>
        <w:t>i</w:t>
      </w:r>
      <w:r>
        <w:t>t</w:t>
      </w:r>
      <w:r>
        <w:rPr>
          <w:spacing w:val="1"/>
        </w:rPr>
        <w:t xml:space="preserve"> i</w:t>
      </w:r>
      <w:r>
        <w:t>n</w:t>
      </w:r>
      <w:r>
        <w:rPr>
          <w:spacing w:val="-2"/>
        </w:rPr>
        <w:t xml:space="preserve"> </w:t>
      </w:r>
      <w:r>
        <w:t>s</w:t>
      </w:r>
      <w:r>
        <w:rPr>
          <w:spacing w:val="-1"/>
        </w:rPr>
        <w:t>t</w:t>
      </w:r>
      <w:r>
        <w:t>udy</w:t>
      </w:r>
      <w:r>
        <w:rPr>
          <w:spacing w:val="-2"/>
        </w:rPr>
        <w:t xml:space="preserve"> </w:t>
      </w:r>
      <w:r>
        <w:rPr>
          <w:spacing w:val="-1"/>
        </w:rPr>
        <w:t>BO</w:t>
      </w:r>
      <w:r>
        <w:t xml:space="preserve">25041 </w:t>
      </w:r>
      <w:r>
        <w:rPr>
          <w:spacing w:val="1"/>
        </w:rPr>
        <w:t>i</w:t>
      </w:r>
      <w:r>
        <w:t xml:space="preserve">n </w:t>
      </w:r>
      <w:r w:rsidR="00217144">
        <w:br/>
      </w:r>
      <w:r>
        <w:rPr>
          <w:spacing w:val="-2"/>
        </w:rPr>
        <w:t>6</w:t>
      </w:r>
      <w:r>
        <w:t>0 e</w:t>
      </w:r>
      <w:r>
        <w:rPr>
          <w:spacing w:val="-2"/>
        </w:rPr>
        <w:t>v</w:t>
      </w:r>
      <w:r>
        <w:t>a</w:t>
      </w:r>
      <w:r>
        <w:rPr>
          <w:spacing w:val="1"/>
        </w:rPr>
        <w:t>l</w:t>
      </w:r>
      <w:r>
        <w:t>u</w:t>
      </w:r>
      <w:r>
        <w:rPr>
          <w:spacing w:val="-2"/>
        </w:rPr>
        <w:t>a</w:t>
      </w:r>
      <w:r>
        <w:t>b</w:t>
      </w:r>
      <w:r>
        <w:rPr>
          <w:spacing w:val="1"/>
        </w:rPr>
        <w:t>l</w:t>
      </w:r>
      <w:r>
        <w:t>e ch</w:t>
      </w:r>
      <w:r>
        <w:rPr>
          <w:spacing w:val="-1"/>
        </w:rPr>
        <w:t>i</w:t>
      </w:r>
      <w:r>
        <w:rPr>
          <w:spacing w:val="1"/>
        </w:rPr>
        <w:t>l</w:t>
      </w:r>
      <w:r>
        <w:t>d</w:t>
      </w:r>
      <w:r>
        <w:rPr>
          <w:spacing w:val="1"/>
        </w:rPr>
        <w:t>r</w:t>
      </w:r>
      <w:r>
        <w:rPr>
          <w:spacing w:val="-2"/>
        </w:rPr>
        <w:t>e</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 ne</w:t>
      </w:r>
      <w:r>
        <w:rPr>
          <w:spacing w:val="-4"/>
        </w:rPr>
        <w:t>w</w:t>
      </w:r>
      <w:r>
        <w:rPr>
          <w:spacing w:val="-1"/>
        </w:rPr>
        <w:t>l</w:t>
      </w:r>
      <w:r>
        <w:t>y</w:t>
      </w:r>
      <w:r>
        <w:rPr>
          <w:spacing w:val="-2"/>
        </w:rPr>
        <w:t xml:space="preserve"> </w:t>
      </w:r>
      <w:r>
        <w:t>d</w:t>
      </w:r>
      <w:r>
        <w:rPr>
          <w:spacing w:val="1"/>
        </w:rPr>
        <w:t>i</w:t>
      </w:r>
      <w:r>
        <w:t>a</w:t>
      </w:r>
      <w:r>
        <w:rPr>
          <w:spacing w:val="-2"/>
        </w:rPr>
        <w:t>g</w:t>
      </w:r>
      <w:r>
        <w:t>nosed s</w:t>
      </w:r>
      <w:r>
        <w:rPr>
          <w:spacing w:val="-1"/>
        </w:rPr>
        <w:t>u</w:t>
      </w:r>
      <w:r>
        <w:rPr>
          <w:spacing w:val="-2"/>
        </w:rPr>
        <w:t>p</w:t>
      </w:r>
      <w:r>
        <w:rPr>
          <w:spacing w:val="1"/>
        </w:rPr>
        <w:t>r</w:t>
      </w:r>
      <w:r>
        <w:rPr>
          <w:spacing w:val="-2"/>
        </w:rPr>
        <w:t>a</w:t>
      </w:r>
      <w:r>
        <w:rPr>
          <w:spacing w:val="1"/>
        </w:rPr>
        <w:t>t</w:t>
      </w:r>
      <w:r>
        <w:t>e</w:t>
      </w:r>
      <w:r>
        <w:rPr>
          <w:spacing w:val="-2"/>
        </w:rPr>
        <w:t>n</w:t>
      </w:r>
      <w:r>
        <w:rPr>
          <w:spacing w:val="1"/>
        </w:rPr>
        <w:t>t</w:t>
      </w:r>
      <w:r>
        <w:t>o</w:t>
      </w:r>
      <w:r>
        <w:rPr>
          <w:spacing w:val="-2"/>
        </w:rPr>
        <w:t>r</w:t>
      </w:r>
      <w:r>
        <w:rPr>
          <w:spacing w:val="1"/>
        </w:rPr>
        <w:t>i</w:t>
      </w:r>
      <w:r>
        <w:rPr>
          <w:spacing w:val="-2"/>
        </w:rPr>
        <w:t>a</w:t>
      </w:r>
      <w:r>
        <w:t>l</w:t>
      </w:r>
      <w:r>
        <w:rPr>
          <w:spacing w:val="-1"/>
        </w:rPr>
        <w:t xml:space="preserve"> </w:t>
      </w:r>
      <w:r>
        <w:t>or</w:t>
      </w:r>
      <w:r>
        <w:rPr>
          <w:spacing w:val="1"/>
        </w:rPr>
        <w:t xml:space="preserve"> i</w:t>
      </w:r>
      <w:r>
        <w:rPr>
          <w:spacing w:val="-2"/>
        </w:rPr>
        <w:t>n</w:t>
      </w:r>
      <w:r>
        <w:rPr>
          <w:spacing w:val="1"/>
        </w:rPr>
        <w:t>f</w:t>
      </w:r>
      <w:r>
        <w:rPr>
          <w:spacing w:val="-2"/>
        </w:rPr>
        <w:t>r</w:t>
      </w:r>
      <w:r>
        <w:t>a</w:t>
      </w:r>
      <w:r>
        <w:rPr>
          <w:spacing w:val="-1"/>
        </w:rPr>
        <w:t>t</w:t>
      </w:r>
      <w:r>
        <w:t>en</w:t>
      </w:r>
      <w:r>
        <w:rPr>
          <w:spacing w:val="1"/>
        </w:rPr>
        <w:t>t</w:t>
      </w:r>
      <w:r>
        <w:rPr>
          <w:spacing w:val="-2"/>
        </w:rPr>
        <w:t>o</w:t>
      </w:r>
      <w:r>
        <w:rPr>
          <w:spacing w:val="1"/>
        </w:rPr>
        <w:t>r</w:t>
      </w:r>
      <w:r>
        <w:rPr>
          <w:spacing w:val="-1"/>
        </w:rPr>
        <w:t>i</w:t>
      </w:r>
      <w:r>
        <w:t>al</w:t>
      </w:r>
      <w:r>
        <w:rPr>
          <w:spacing w:val="-1"/>
        </w:rPr>
        <w:t xml:space="preserve"> </w:t>
      </w:r>
      <w:r>
        <w:t>ce</w:t>
      </w:r>
      <w:r>
        <w:rPr>
          <w:spacing w:val="-1"/>
        </w:rPr>
        <w:t>r</w:t>
      </w:r>
      <w:r>
        <w:t>eb</w:t>
      </w:r>
      <w:r>
        <w:rPr>
          <w:spacing w:val="-2"/>
        </w:rPr>
        <w:t>e</w:t>
      </w:r>
      <w:r>
        <w:rPr>
          <w:spacing w:val="1"/>
        </w:rPr>
        <w:t>l</w:t>
      </w:r>
      <w:r>
        <w:rPr>
          <w:spacing w:val="-1"/>
        </w:rPr>
        <w:t>l</w:t>
      </w:r>
      <w:r>
        <w:t>ar</w:t>
      </w:r>
      <w:r>
        <w:rPr>
          <w:spacing w:val="-1"/>
        </w:rPr>
        <w:t xml:space="preserve"> </w:t>
      </w:r>
      <w:r>
        <w:t>or</w:t>
      </w:r>
      <w:r>
        <w:rPr>
          <w:spacing w:val="1"/>
        </w:rPr>
        <w:t xml:space="preserve"> </w:t>
      </w:r>
      <w:r>
        <w:t>pe</w:t>
      </w:r>
      <w:r>
        <w:rPr>
          <w:spacing w:val="-2"/>
        </w:rPr>
        <w:t>d</w:t>
      </w:r>
      <w:r>
        <w:t>unc</w:t>
      </w:r>
      <w:r>
        <w:rPr>
          <w:spacing w:val="-2"/>
        </w:rPr>
        <w:t>u</w:t>
      </w:r>
      <w:r>
        <w:rPr>
          <w:spacing w:val="1"/>
        </w:rPr>
        <w:t>l</w:t>
      </w:r>
      <w:r>
        <w:t>ar</w:t>
      </w:r>
      <w:r>
        <w:rPr>
          <w:spacing w:val="-1"/>
        </w:rPr>
        <w:t xml:space="preserve"> </w:t>
      </w:r>
      <w:r>
        <w:t>h</w:t>
      </w:r>
      <w:r>
        <w:rPr>
          <w:spacing w:val="1"/>
        </w:rPr>
        <w:t>i</w:t>
      </w:r>
      <w:r>
        <w:rPr>
          <w:spacing w:val="-2"/>
        </w:rPr>
        <w:t>gh</w:t>
      </w:r>
      <w:r>
        <w:t>-</w:t>
      </w:r>
      <w:r>
        <w:rPr>
          <w:spacing w:val="-2"/>
        </w:rPr>
        <w:t>g</w:t>
      </w:r>
      <w:r>
        <w:rPr>
          <w:spacing w:val="1"/>
        </w:rPr>
        <w:t>r</w:t>
      </w:r>
      <w:r>
        <w:t>ade</w:t>
      </w:r>
      <w:r>
        <w:rPr>
          <w:spacing w:val="1"/>
        </w:rPr>
        <w:t xml:space="preserve"> </w:t>
      </w:r>
      <w:r>
        <w:rPr>
          <w:spacing w:val="-2"/>
        </w:rPr>
        <w:t>g</w:t>
      </w:r>
      <w:r>
        <w:rPr>
          <w:spacing w:val="1"/>
        </w:rPr>
        <w:t>li</w:t>
      </w:r>
      <w:r>
        <w:t>o</w:t>
      </w:r>
      <w:r>
        <w:rPr>
          <w:spacing w:val="-4"/>
        </w:rPr>
        <w:t>m</w:t>
      </w:r>
      <w:r>
        <w:t>a</w:t>
      </w:r>
      <w:r>
        <w:rPr>
          <w:spacing w:val="1"/>
        </w:rPr>
        <w:t xml:space="preserve"> (</w:t>
      </w:r>
      <w:r>
        <w:rPr>
          <w:spacing w:val="-1"/>
        </w:rPr>
        <w:t>HGG</w:t>
      </w:r>
      <w:r>
        <w:t>)</w:t>
      </w:r>
      <w:r>
        <w:rPr>
          <w:spacing w:val="1"/>
        </w:rPr>
        <w:t xml:space="preserve"> (</w:t>
      </w:r>
      <w:r w:rsidR="005966BE">
        <w:t>s</w:t>
      </w:r>
      <w:r>
        <w:t>ee</w:t>
      </w:r>
      <w:r>
        <w:rPr>
          <w:spacing w:val="-2"/>
        </w:rPr>
        <w:t xml:space="preserve"> s</w:t>
      </w:r>
      <w:r>
        <w:t>ec</w:t>
      </w:r>
      <w:r>
        <w:rPr>
          <w:spacing w:val="-1"/>
        </w:rPr>
        <w:t>t</w:t>
      </w:r>
      <w:r>
        <w:rPr>
          <w:spacing w:val="1"/>
        </w:rPr>
        <w:t>i</w:t>
      </w:r>
      <w:r>
        <w:t>on 4.2</w:t>
      </w:r>
      <w:r>
        <w:rPr>
          <w:spacing w:val="-2"/>
        </w:rPr>
        <w:t xml:space="preserve"> </w:t>
      </w:r>
      <w:r>
        <w:rPr>
          <w:spacing w:val="1"/>
        </w:rPr>
        <w:t>f</w:t>
      </w:r>
      <w:r>
        <w:rPr>
          <w:spacing w:val="-2"/>
        </w:rPr>
        <w:t>o</w:t>
      </w:r>
      <w:r>
        <w:t>r</w:t>
      </w:r>
      <w:r>
        <w:rPr>
          <w:spacing w:val="1"/>
        </w:rPr>
        <w:t xml:space="preserve"> i</w:t>
      </w:r>
      <w:r>
        <w:rPr>
          <w:spacing w:val="-2"/>
        </w:rPr>
        <w:t>n</w:t>
      </w:r>
      <w:r>
        <w:rPr>
          <w:spacing w:val="1"/>
        </w:rPr>
        <w:t>f</w:t>
      </w:r>
      <w:r>
        <w:rPr>
          <w:spacing w:val="-2"/>
        </w:rPr>
        <w:t>o</w:t>
      </w:r>
      <w:r>
        <w:rPr>
          <w:spacing w:val="1"/>
        </w:rPr>
        <w:t>r</w:t>
      </w:r>
      <w:r>
        <w:rPr>
          <w:spacing w:val="-4"/>
        </w:rPr>
        <w:t>m</w:t>
      </w:r>
      <w:r>
        <w:t>a</w:t>
      </w:r>
      <w:r>
        <w:rPr>
          <w:spacing w:val="1"/>
        </w:rPr>
        <w:t>ti</w:t>
      </w:r>
      <w:r>
        <w:t xml:space="preserve">on </w:t>
      </w:r>
      <w:r>
        <w:rPr>
          <w:spacing w:val="-2"/>
        </w:rPr>
        <w:t>o</w:t>
      </w:r>
      <w:r>
        <w:t>n pae</w:t>
      </w:r>
      <w:r>
        <w:rPr>
          <w:spacing w:val="-2"/>
        </w:rPr>
        <w:t>d</w:t>
      </w:r>
      <w:r>
        <w:rPr>
          <w:spacing w:val="1"/>
        </w:rPr>
        <w:t>i</w:t>
      </w:r>
      <w:r>
        <w:rPr>
          <w:spacing w:val="-2"/>
        </w:rPr>
        <w:t>a</w:t>
      </w:r>
      <w:r>
        <w:rPr>
          <w:spacing w:val="1"/>
        </w:rPr>
        <w:t>t</w:t>
      </w:r>
      <w:r>
        <w:rPr>
          <w:spacing w:val="-2"/>
        </w:rPr>
        <w:t>r</w:t>
      </w:r>
      <w:r>
        <w:rPr>
          <w:spacing w:val="1"/>
        </w:rPr>
        <w:t>i</w:t>
      </w:r>
      <w:r>
        <w:t>c</w:t>
      </w:r>
      <w:r>
        <w:rPr>
          <w:spacing w:val="1"/>
        </w:rPr>
        <w:t xml:space="preserve"> </w:t>
      </w:r>
      <w:r>
        <w:t>u</w:t>
      </w:r>
      <w:r>
        <w:rPr>
          <w:spacing w:val="-2"/>
        </w:rPr>
        <w:t>s</w:t>
      </w:r>
      <w:r>
        <w:t>e</w:t>
      </w:r>
      <w:r>
        <w:rPr>
          <w:spacing w:val="1"/>
        </w:rPr>
        <w:t>)</w:t>
      </w:r>
      <w:r>
        <w:t>.</w:t>
      </w:r>
    </w:p>
    <w:p w14:paraId="6375B98F" w14:textId="77777777" w:rsidR="00D73BDF" w:rsidRDefault="00D73BDF" w:rsidP="00D73BDF">
      <w:pPr>
        <w:spacing w:line="240" w:lineRule="auto"/>
        <w:rPr>
          <w:sz w:val="24"/>
          <w:szCs w:val="24"/>
        </w:rPr>
      </w:pPr>
    </w:p>
    <w:p w14:paraId="365C8B8D" w14:textId="77777777" w:rsidR="00D73BDF" w:rsidRPr="006F739E" w:rsidRDefault="00D73BDF" w:rsidP="00D73BDF">
      <w:pPr>
        <w:spacing w:line="240" w:lineRule="auto"/>
        <w:rPr>
          <w:rFonts w:eastAsia="Malgun Gothic"/>
          <w:i/>
          <w:lang w:eastAsia="ko-KR"/>
        </w:rPr>
      </w:pPr>
      <w:r>
        <w:rPr>
          <w:i/>
        </w:rPr>
        <w:t>So</w:t>
      </w:r>
      <w:r>
        <w:rPr>
          <w:i/>
          <w:spacing w:val="1"/>
        </w:rPr>
        <w:t>f</w:t>
      </w:r>
      <w:r>
        <w:rPr>
          <w:i/>
        </w:rPr>
        <w:t>t</w:t>
      </w:r>
      <w:r>
        <w:rPr>
          <w:i/>
          <w:spacing w:val="-1"/>
        </w:rPr>
        <w:t xml:space="preserve"> t</w:t>
      </w:r>
      <w:r>
        <w:rPr>
          <w:i/>
          <w:spacing w:val="1"/>
        </w:rPr>
        <w:t>i</w:t>
      </w:r>
      <w:r>
        <w:rPr>
          <w:i/>
        </w:rPr>
        <w:t>ss</w:t>
      </w:r>
      <w:r>
        <w:rPr>
          <w:i/>
          <w:spacing w:val="-2"/>
        </w:rPr>
        <w:t>u</w:t>
      </w:r>
      <w:r>
        <w:rPr>
          <w:i/>
        </w:rPr>
        <w:t>e</w:t>
      </w:r>
      <w:r>
        <w:rPr>
          <w:i/>
          <w:spacing w:val="1"/>
        </w:rPr>
        <w:t xml:space="preserve"> </w:t>
      </w:r>
      <w:r>
        <w:rPr>
          <w:i/>
        </w:rPr>
        <w:t>s</w:t>
      </w:r>
      <w:r>
        <w:rPr>
          <w:i/>
          <w:spacing w:val="-2"/>
        </w:rPr>
        <w:t>a</w:t>
      </w:r>
      <w:r>
        <w:rPr>
          <w:i/>
        </w:rPr>
        <w:t>rco</w:t>
      </w:r>
      <w:r>
        <w:rPr>
          <w:i/>
          <w:spacing w:val="-1"/>
        </w:rPr>
        <w:t>m</w:t>
      </w:r>
      <w:r>
        <w:rPr>
          <w:i/>
        </w:rPr>
        <w:t>a</w:t>
      </w:r>
    </w:p>
    <w:p w14:paraId="17626995" w14:textId="510F4E39" w:rsidR="00D73BDF" w:rsidRDefault="00D73BDF" w:rsidP="00D73BDF">
      <w:pPr>
        <w:spacing w:line="240" w:lineRule="auto"/>
      </w:pPr>
      <w:r>
        <w:rPr>
          <w:spacing w:val="-4"/>
        </w:rPr>
        <w:t>I</w:t>
      </w:r>
      <w:r>
        <w:t>n a</w:t>
      </w:r>
      <w:r>
        <w:rPr>
          <w:spacing w:val="1"/>
        </w:rPr>
        <w:t xml:space="preserve"> r</w:t>
      </w:r>
      <w:r>
        <w:t>ando</w:t>
      </w:r>
      <w:r>
        <w:rPr>
          <w:spacing w:val="-4"/>
        </w:rPr>
        <w:t>m</w:t>
      </w:r>
      <w:r>
        <w:rPr>
          <w:spacing w:val="1"/>
        </w:rPr>
        <w:t>i</w:t>
      </w:r>
      <w:r w:rsidR="007945A6">
        <w:rPr>
          <w:spacing w:val="-2"/>
        </w:rPr>
        <w:t>s</w:t>
      </w:r>
      <w:r>
        <w:t>ed phase</w:t>
      </w:r>
      <w:r>
        <w:rPr>
          <w:spacing w:val="1"/>
        </w:rPr>
        <w:t xml:space="preserve"> </w:t>
      </w:r>
      <w:r>
        <w:rPr>
          <w:spacing w:val="-2"/>
        </w:rPr>
        <w:t>I</w:t>
      </w:r>
      <w:r>
        <w:t>I</w:t>
      </w:r>
      <w:r>
        <w:rPr>
          <w:spacing w:val="-4"/>
        </w:rPr>
        <w:t xml:space="preserve"> </w:t>
      </w:r>
      <w:r>
        <w:t>s</w:t>
      </w:r>
      <w:r>
        <w:rPr>
          <w:spacing w:val="1"/>
        </w:rPr>
        <w:t>t</w:t>
      </w:r>
      <w:r>
        <w:t>udy</w:t>
      </w:r>
      <w:r>
        <w:rPr>
          <w:spacing w:val="-2"/>
        </w:rPr>
        <w:t xml:space="preserve"> </w:t>
      </w:r>
      <w:r>
        <w:rPr>
          <w:spacing w:val="1"/>
        </w:rPr>
        <w:t>(</w:t>
      </w:r>
      <w:r>
        <w:rPr>
          <w:spacing w:val="-1"/>
        </w:rPr>
        <w:t>BO</w:t>
      </w:r>
      <w:r>
        <w:t>20924)</w:t>
      </w:r>
      <w:r>
        <w:rPr>
          <w:spacing w:val="1"/>
        </w:rPr>
        <w:t xml:space="preserve"> </w:t>
      </w:r>
      <w:r>
        <w:t>a</w:t>
      </w:r>
      <w:r>
        <w:rPr>
          <w:spacing w:val="-2"/>
        </w:rPr>
        <w:t xml:space="preserve"> </w:t>
      </w:r>
      <w:r>
        <w:rPr>
          <w:spacing w:val="1"/>
        </w:rPr>
        <w:t>t</w:t>
      </w:r>
      <w:r>
        <w:rPr>
          <w:spacing w:val="-2"/>
        </w:rPr>
        <w:t>o</w:t>
      </w:r>
      <w:r>
        <w:rPr>
          <w:spacing w:val="1"/>
        </w:rPr>
        <w:t>t</w:t>
      </w:r>
      <w:r>
        <w:rPr>
          <w:spacing w:val="-2"/>
        </w:rPr>
        <w:t>a</w:t>
      </w:r>
      <w:r>
        <w:t>l</w:t>
      </w:r>
      <w:r>
        <w:rPr>
          <w:spacing w:val="1"/>
        </w:rPr>
        <w:t xml:space="preserve"> </w:t>
      </w:r>
      <w:r>
        <w:t>of</w:t>
      </w:r>
      <w:r>
        <w:rPr>
          <w:spacing w:val="1"/>
        </w:rPr>
        <w:t xml:space="preserve"> </w:t>
      </w:r>
      <w:r>
        <w:rPr>
          <w:spacing w:val="-2"/>
        </w:rPr>
        <w:t>1</w:t>
      </w:r>
      <w:r>
        <w:t>54 pa</w:t>
      </w:r>
      <w:r>
        <w:rPr>
          <w:spacing w:val="-1"/>
        </w:rPr>
        <w:t>t</w:t>
      </w:r>
      <w:r>
        <w:rPr>
          <w:spacing w:val="1"/>
        </w:rPr>
        <w:t>i</w:t>
      </w:r>
      <w:r>
        <w:t>e</w:t>
      </w:r>
      <w:r>
        <w:rPr>
          <w:spacing w:val="-2"/>
        </w:rPr>
        <w:t>n</w:t>
      </w:r>
      <w:r>
        <w:rPr>
          <w:spacing w:val="1"/>
        </w:rPr>
        <w:t>t</w:t>
      </w:r>
      <w:r>
        <w:t>s</w:t>
      </w:r>
      <w:r>
        <w:rPr>
          <w:spacing w:val="-2"/>
        </w:rPr>
        <w:t xml:space="preserve"> </w:t>
      </w:r>
      <w:r>
        <w:t>a</w:t>
      </w:r>
      <w:r>
        <w:rPr>
          <w:spacing w:val="-2"/>
        </w:rPr>
        <w:t>g</w:t>
      </w:r>
      <w:r>
        <w:t>ed ≥</w:t>
      </w:r>
      <w:r>
        <w:rPr>
          <w:spacing w:val="1"/>
        </w:rPr>
        <w:t xml:space="preserve"> </w:t>
      </w:r>
      <w:r>
        <w:t xml:space="preserve">6 </w:t>
      </w:r>
      <w:r>
        <w:rPr>
          <w:spacing w:val="-4"/>
        </w:rPr>
        <w:t>m</w:t>
      </w:r>
      <w:r>
        <w:t>on</w:t>
      </w:r>
      <w:r>
        <w:rPr>
          <w:spacing w:val="1"/>
        </w:rPr>
        <w:t>t</w:t>
      </w:r>
      <w:r>
        <w:rPr>
          <w:spacing w:val="-2"/>
        </w:rPr>
        <w:t>h</w:t>
      </w:r>
      <w:r>
        <w:t>s</w:t>
      </w:r>
      <w:r>
        <w:rPr>
          <w:spacing w:val="1"/>
        </w:rPr>
        <w:t xml:space="preserve"> t</w:t>
      </w:r>
      <w:r>
        <w:t xml:space="preserve">o </w:t>
      </w:r>
      <w:r>
        <w:rPr>
          <w:spacing w:val="-2"/>
        </w:rPr>
        <w:t>&lt;</w:t>
      </w:r>
      <w:r>
        <w:t xml:space="preserve">18 </w:t>
      </w:r>
      <w:r>
        <w:rPr>
          <w:spacing w:val="-2"/>
        </w:rPr>
        <w:t>y</w:t>
      </w:r>
      <w:r>
        <w:t>ea</w:t>
      </w:r>
      <w:r>
        <w:rPr>
          <w:spacing w:val="1"/>
        </w:rPr>
        <w:t>r</w:t>
      </w:r>
      <w:r>
        <w:t>s</w:t>
      </w:r>
      <w:r>
        <w:rPr>
          <w:spacing w:val="-2"/>
        </w:rPr>
        <w:t xml:space="preserve"> </w:t>
      </w:r>
      <w:r>
        <w:rPr>
          <w:spacing w:val="-1"/>
        </w:rPr>
        <w:t>w</w:t>
      </w:r>
      <w:r>
        <w:rPr>
          <w:spacing w:val="1"/>
        </w:rPr>
        <w:t>i</w:t>
      </w:r>
      <w:r>
        <w:rPr>
          <w:spacing w:val="-1"/>
        </w:rPr>
        <w:t>t</w:t>
      </w:r>
      <w:r>
        <w:t>h ne</w:t>
      </w:r>
      <w:r>
        <w:rPr>
          <w:spacing w:val="-1"/>
        </w:rPr>
        <w:t>w</w:t>
      </w:r>
      <w:r>
        <w:rPr>
          <w:spacing w:val="1"/>
        </w:rPr>
        <w:t>l</w:t>
      </w:r>
      <w:r>
        <w:t>y</w:t>
      </w:r>
      <w:r>
        <w:rPr>
          <w:spacing w:val="-2"/>
        </w:rPr>
        <w:t xml:space="preserve"> </w:t>
      </w:r>
      <w:r>
        <w:t>d</w:t>
      </w:r>
      <w:r>
        <w:rPr>
          <w:spacing w:val="1"/>
        </w:rPr>
        <w:t>i</w:t>
      </w:r>
      <w:r>
        <w:t>a</w:t>
      </w:r>
      <w:r>
        <w:rPr>
          <w:spacing w:val="-2"/>
        </w:rPr>
        <w:t>g</w:t>
      </w:r>
      <w:r>
        <w:t xml:space="preserve">nosed </w:t>
      </w:r>
      <w:r>
        <w:rPr>
          <w:spacing w:val="-4"/>
        </w:rPr>
        <w:t>m</w:t>
      </w:r>
      <w:r>
        <w:t>e</w:t>
      </w:r>
      <w:r>
        <w:rPr>
          <w:spacing w:val="1"/>
        </w:rPr>
        <w:t>t</w:t>
      </w:r>
      <w:r>
        <w:rPr>
          <w:spacing w:val="-2"/>
        </w:rPr>
        <w:t>a</w:t>
      </w:r>
      <w:r>
        <w:t>s</w:t>
      </w:r>
      <w:r>
        <w:rPr>
          <w:spacing w:val="1"/>
        </w:rPr>
        <w:t>t</w:t>
      </w:r>
      <w:r>
        <w:rPr>
          <w:spacing w:val="-2"/>
        </w:rPr>
        <w:t>a</w:t>
      </w:r>
      <w:r>
        <w:rPr>
          <w:spacing w:val="1"/>
        </w:rPr>
        <w:t>t</w:t>
      </w:r>
      <w:r>
        <w:rPr>
          <w:spacing w:val="-1"/>
        </w:rPr>
        <w:t>i</w:t>
      </w:r>
      <w:r>
        <w:t>c</w:t>
      </w:r>
      <w:r>
        <w:rPr>
          <w:spacing w:val="-2"/>
        </w:rPr>
        <w:t xml:space="preserve"> </w:t>
      </w:r>
      <w:r>
        <w:rPr>
          <w:spacing w:val="1"/>
        </w:rPr>
        <w:t>r</w:t>
      </w:r>
      <w:r>
        <w:t>hab</w:t>
      </w:r>
      <w:r>
        <w:rPr>
          <w:spacing w:val="-2"/>
        </w:rPr>
        <w:t>d</w:t>
      </w:r>
      <w:r>
        <w:t>o</w:t>
      </w:r>
      <w:r>
        <w:rPr>
          <w:spacing w:val="-1"/>
        </w:rPr>
        <w:t>m</w:t>
      </w:r>
      <w:r>
        <w:rPr>
          <w:spacing w:val="-2"/>
        </w:rPr>
        <w:t>y</w:t>
      </w:r>
      <w:r>
        <w:t>osa</w:t>
      </w:r>
      <w:r>
        <w:rPr>
          <w:spacing w:val="1"/>
        </w:rPr>
        <w:t>r</w:t>
      </w:r>
      <w:r>
        <w:t>co</w:t>
      </w:r>
      <w:r>
        <w:rPr>
          <w:spacing w:val="-4"/>
        </w:rPr>
        <w:t>m</w:t>
      </w:r>
      <w:r>
        <w:t>a</w:t>
      </w:r>
      <w:r>
        <w:rPr>
          <w:spacing w:val="1"/>
        </w:rPr>
        <w:t xml:space="preserve"> </w:t>
      </w:r>
      <w:r>
        <w:t>and n</w:t>
      </w:r>
      <w:r>
        <w:rPr>
          <w:spacing w:val="-2"/>
        </w:rPr>
        <w:t>o</w:t>
      </w:r>
      <w:r>
        <w:t>n</w:t>
      </w:r>
      <w:r>
        <w:rPr>
          <w:spacing w:val="-5"/>
        </w:rPr>
        <w:t>-</w:t>
      </w:r>
      <w:r>
        <w:rPr>
          <w:spacing w:val="1"/>
        </w:rPr>
        <w:t>r</w:t>
      </w:r>
      <w:r>
        <w:t>habdo</w:t>
      </w:r>
      <w:r>
        <w:rPr>
          <w:spacing w:val="-1"/>
        </w:rPr>
        <w:t>m</w:t>
      </w:r>
      <w:r>
        <w:rPr>
          <w:spacing w:val="-2"/>
        </w:rPr>
        <w:t>y</w:t>
      </w:r>
      <w:r>
        <w:t>osa</w:t>
      </w:r>
      <w:r>
        <w:rPr>
          <w:spacing w:val="1"/>
        </w:rPr>
        <w:t>r</w:t>
      </w:r>
      <w:r>
        <w:t>co</w:t>
      </w:r>
      <w:r>
        <w:rPr>
          <w:spacing w:val="-4"/>
        </w:rPr>
        <w:t>m</w:t>
      </w:r>
      <w:r>
        <w:t>a</w:t>
      </w:r>
      <w:r>
        <w:rPr>
          <w:spacing w:val="1"/>
        </w:rPr>
        <w:t xml:space="preserve"> </w:t>
      </w:r>
      <w:r>
        <w:t>so</w:t>
      </w:r>
      <w:r>
        <w:rPr>
          <w:spacing w:val="1"/>
        </w:rPr>
        <w:t>f</w:t>
      </w:r>
      <w:r>
        <w:t>t</w:t>
      </w:r>
      <w:r>
        <w:rPr>
          <w:spacing w:val="-1"/>
        </w:rPr>
        <w:t xml:space="preserve"> t</w:t>
      </w:r>
      <w:r>
        <w:rPr>
          <w:spacing w:val="1"/>
        </w:rPr>
        <w:t>i</w:t>
      </w:r>
      <w:r>
        <w:t>ss</w:t>
      </w:r>
      <w:r>
        <w:rPr>
          <w:spacing w:val="-2"/>
        </w:rPr>
        <w:t>u</w:t>
      </w:r>
      <w:r>
        <w:t>e</w:t>
      </w:r>
      <w:r>
        <w:rPr>
          <w:spacing w:val="1"/>
        </w:rPr>
        <w:t xml:space="preserve"> </w:t>
      </w:r>
      <w:r>
        <w:t>s</w:t>
      </w:r>
      <w:r>
        <w:rPr>
          <w:spacing w:val="-2"/>
        </w:rPr>
        <w:t>a</w:t>
      </w:r>
      <w:r>
        <w:rPr>
          <w:spacing w:val="1"/>
        </w:rPr>
        <w:t>r</w:t>
      </w:r>
      <w:r>
        <w:t>co</w:t>
      </w:r>
      <w:r>
        <w:rPr>
          <w:spacing w:val="-4"/>
        </w:rPr>
        <w:t>m</w:t>
      </w:r>
      <w:r>
        <w:t>a</w:t>
      </w:r>
      <w:r>
        <w:rPr>
          <w:spacing w:val="1"/>
        </w:rPr>
        <w:t xml:space="preserve"> </w:t>
      </w:r>
      <w:r>
        <w:rPr>
          <w:spacing w:val="-1"/>
        </w:rPr>
        <w:t>w</w:t>
      </w:r>
      <w:r>
        <w:t>e</w:t>
      </w:r>
      <w:r>
        <w:rPr>
          <w:spacing w:val="1"/>
        </w:rPr>
        <w:t>r</w:t>
      </w:r>
      <w:r>
        <w:t xml:space="preserve">e </w:t>
      </w:r>
      <w:r>
        <w:rPr>
          <w:spacing w:val="1"/>
        </w:rPr>
        <w:t>tr</w:t>
      </w:r>
      <w:r>
        <w:rPr>
          <w:spacing w:val="-2"/>
        </w:rPr>
        <w:t>e</w:t>
      </w:r>
      <w:r>
        <w:t>a</w:t>
      </w:r>
      <w:r>
        <w:rPr>
          <w:spacing w:val="1"/>
        </w:rPr>
        <w:t>t</w:t>
      </w:r>
      <w:r>
        <w:rPr>
          <w:spacing w:val="-2"/>
        </w:rPr>
        <w:t>e</w:t>
      </w:r>
      <w:r>
        <w:t xml:space="preserve">d </w:t>
      </w:r>
      <w:r>
        <w:rPr>
          <w:spacing w:val="-1"/>
        </w:rPr>
        <w:t>wi</w:t>
      </w:r>
      <w:r>
        <w:rPr>
          <w:spacing w:val="1"/>
        </w:rPr>
        <w:t>t</w:t>
      </w:r>
      <w:r>
        <w:t xml:space="preserve">h </w:t>
      </w:r>
      <w:r>
        <w:rPr>
          <w:spacing w:val="-2"/>
        </w:rPr>
        <w:t>s</w:t>
      </w:r>
      <w:r>
        <w:rPr>
          <w:spacing w:val="1"/>
        </w:rPr>
        <w:t>t</w:t>
      </w:r>
      <w:r>
        <w:t>an</w:t>
      </w:r>
      <w:r>
        <w:rPr>
          <w:spacing w:val="-2"/>
        </w:rPr>
        <w:t>d</w:t>
      </w:r>
      <w:r>
        <w:t>a</w:t>
      </w:r>
      <w:r>
        <w:rPr>
          <w:spacing w:val="1"/>
        </w:rPr>
        <w:t>r</w:t>
      </w:r>
      <w:r>
        <w:t xml:space="preserve">d </w:t>
      </w:r>
      <w:r>
        <w:rPr>
          <w:spacing w:val="-2"/>
        </w:rPr>
        <w:t>o</w:t>
      </w:r>
      <w:r>
        <w:t>f</w:t>
      </w:r>
      <w:r>
        <w:rPr>
          <w:spacing w:val="1"/>
        </w:rPr>
        <w:t xml:space="preserve"> </w:t>
      </w:r>
      <w:r>
        <w:rPr>
          <w:spacing w:val="-2"/>
        </w:rPr>
        <w:t>c</w:t>
      </w:r>
      <w:r>
        <w:t>a</w:t>
      </w:r>
      <w:r>
        <w:rPr>
          <w:spacing w:val="-2"/>
        </w:rPr>
        <w:t>r</w:t>
      </w:r>
      <w:r>
        <w:t>e</w:t>
      </w:r>
      <w:r>
        <w:rPr>
          <w:spacing w:val="1"/>
        </w:rPr>
        <w:t xml:space="preserve"> (</w:t>
      </w:r>
      <w:r>
        <w:rPr>
          <w:spacing w:val="-4"/>
        </w:rPr>
        <w:t>I</w:t>
      </w:r>
      <w:r>
        <w:t>nduc</w:t>
      </w:r>
      <w:r>
        <w:rPr>
          <w:spacing w:val="1"/>
        </w:rPr>
        <w:t>ti</w:t>
      </w:r>
      <w:r>
        <w:rPr>
          <w:spacing w:val="-2"/>
        </w:rPr>
        <w:t>o</w:t>
      </w:r>
      <w:r>
        <w:t xml:space="preserve">n </w:t>
      </w:r>
      <w:r>
        <w:rPr>
          <w:spacing w:val="-4"/>
        </w:rPr>
        <w:t>I</w:t>
      </w:r>
      <w:r>
        <w:rPr>
          <w:spacing w:val="1"/>
        </w:rPr>
        <w:t>V</w:t>
      </w:r>
      <w:r>
        <w:rPr>
          <w:spacing w:val="-1"/>
        </w:rPr>
        <w:t>ADO</w:t>
      </w:r>
      <w:r>
        <w:rPr>
          <w:spacing w:val="3"/>
        </w:rPr>
        <w:t>/</w:t>
      </w:r>
      <w:r>
        <w:rPr>
          <w:spacing w:val="-4"/>
        </w:rPr>
        <w:t>I</w:t>
      </w:r>
      <w:r>
        <w:rPr>
          <w:spacing w:val="1"/>
        </w:rPr>
        <w:t>V</w:t>
      </w:r>
      <w:r>
        <w:rPr>
          <w:spacing w:val="-1"/>
        </w:rPr>
        <w:t>A</w:t>
      </w:r>
      <w:r>
        <w:t>+</w:t>
      </w:r>
      <w:r>
        <w:rPr>
          <w:spacing w:val="1"/>
        </w:rPr>
        <w:t>/</w:t>
      </w:r>
      <w:r>
        <w:t>-</w:t>
      </w:r>
      <w:r>
        <w:rPr>
          <w:spacing w:val="-4"/>
        </w:rPr>
        <w:t xml:space="preserve"> </w:t>
      </w:r>
      <w:r>
        <w:rPr>
          <w:spacing w:val="1"/>
        </w:rPr>
        <w:t>l</w:t>
      </w:r>
      <w:r>
        <w:t>ocal</w:t>
      </w:r>
      <w:r>
        <w:rPr>
          <w:spacing w:val="-1"/>
        </w:rPr>
        <w:t xml:space="preserve"> </w:t>
      </w:r>
      <w:r>
        <w:rPr>
          <w:spacing w:val="1"/>
        </w:rPr>
        <w:t>t</w:t>
      </w:r>
      <w:r>
        <w:t>he</w:t>
      </w:r>
      <w:r>
        <w:rPr>
          <w:spacing w:val="-2"/>
        </w:rPr>
        <w:t>r</w:t>
      </w:r>
      <w:r>
        <w:t>apy</w:t>
      </w:r>
      <w:r>
        <w:rPr>
          <w:spacing w:val="-2"/>
        </w:rPr>
        <w:t xml:space="preserve"> </w:t>
      </w:r>
      <w:r>
        <w:rPr>
          <w:spacing w:val="1"/>
        </w:rPr>
        <w:t>f</w:t>
      </w:r>
      <w:r>
        <w:t>o</w:t>
      </w:r>
      <w:r>
        <w:rPr>
          <w:spacing w:val="-1"/>
        </w:rPr>
        <w:t>l</w:t>
      </w:r>
      <w:r>
        <w:rPr>
          <w:spacing w:val="1"/>
        </w:rPr>
        <w:t>l</w:t>
      </w:r>
      <w:r>
        <w:t>o</w:t>
      </w:r>
      <w:r>
        <w:rPr>
          <w:spacing w:val="-1"/>
        </w:rPr>
        <w:t>w</w:t>
      </w:r>
      <w:r>
        <w:t>ed</w:t>
      </w:r>
      <w:r>
        <w:rPr>
          <w:spacing w:val="-2"/>
        </w:rPr>
        <w:t xml:space="preserve"> </w:t>
      </w:r>
      <w:r>
        <w:t>by</w:t>
      </w:r>
      <w:r>
        <w:rPr>
          <w:spacing w:val="-2"/>
        </w:rPr>
        <w:t xml:space="preserve"> </w:t>
      </w:r>
      <w:r>
        <w:t>Ma</w:t>
      </w:r>
      <w:r>
        <w:rPr>
          <w:spacing w:val="-1"/>
        </w:rPr>
        <w:t>i</w:t>
      </w:r>
      <w:r>
        <w:t>n</w:t>
      </w:r>
      <w:r>
        <w:rPr>
          <w:spacing w:val="1"/>
        </w:rPr>
        <w:t>t</w:t>
      </w:r>
      <w:r>
        <w:rPr>
          <w:spacing w:val="-2"/>
        </w:rPr>
        <w:t>e</w:t>
      </w:r>
      <w:r>
        <w:t>nan</w:t>
      </w:r>
      <w:r>
        <w:rPr>
          <w:spacing w:val="-2"/>
        </w:rPr>
        <w:t>c</w:t>
      </w:r>
      <w:r>
        <w:t xml:space="preserve">e </w:t>
      </w:r>
      <w:r>
        <w:rPr>
          <w:spacing w:val="1"/>
        </w:rPr>
        <w:t>Vi</w:t>
      </w:r>
      <w:r>
        <w:rPr>
          <w:spacing w:val="-2"/>
        </w:rPr>
        <w:t>n</w:t>
      </w:r>
      <w:r>
        <w:t>o</w:t>
      </w:r>
      <w:r>
        <w:rPr>
          <w:spacing w:val="1"/>
        </w:rPr>
        <w:t>r</w:t>
      </w:r>
      <w:r>
        <w:rPr>
          <w:spacing w:val="-2"/>
        </w:rPr>
        <w:t>e</w:t>
      </w:r>
      <w:r>
        <w:rPr>
          <w:spacing w:val="1"/>
        </w:rPr>
        <w:t>l</w:t>
      </w:r>
      <w:r>
        <w:rPr>
          <w:spacing w:val="-2"/>
        </w:rPr>
        <w:t>b</w:t>
      </w:r>
      <w:r>
        <w:rPr>
          <w:spacing w:val="1"/>
        </w:rPr>
        <w:t>i</w:t>
      </w:r>
      <w:r>
        <w:t>ne</w:t>
      </w:r>
      <w:r>
        <w:rPr>
          <w:spacing w:val="-2"/>
        </w:rPr>
        <w:t xml:space="preserve"> </w:t>
      </w:r>
      <w:r>
        <w:t>and c</w:t>
      </w:r>
      <w:r>
        <w:rPr>
          <w:spacing w:val="-2"/>
        </w:rPr>
        <w:t>y</w:t>
      </w:r>
      <w:r>
        <w:t>c</w:t>
      </w:r>
      <w:r>
        <w:rPr>
          <w:spacing w:val="1"/>
        </w:rPr>
        <w:t>l</w:t>
      </w:r>
      <w:r>
        <w:rPr>
          <w:spacing w:val="-2"/>
        </w:rPr>
        <w:t>o</w:t>
      </w:r>
      <w:r>
        <w:t>pho</w:t>
      </w:r>
      <w:r>
        <w:rPr>
          <w:spacing w:val="-2"/>
        </w:rPr>
        <w:t>s</w:t>
      </w:r>
      <w:r>
        <w:t>pha</w:t>
      </w:r>
      <w:r>
        <w:rPr>
          <w:spacing w:val="-4"/>
        </w:rPr>
        <w:t>m</w:t>
      </w:r>
      <w:r>
        <w:rPr>
          <w:spacing w:val="1"/>
        </w:rPr>
        <w:t>i</w:t>
      </w:r>
      <w:r>
        <w:t>de)</w:t>
      </w:r>
      <w:r>
        <w:rPr>
          <w:spacing w:val="1"/>
        </w:rPr>
        <w:t xml:space="preserve"> </w:t>
      </w:r>
      <w:r>
        <w:rPr>
          <w:spacing w:val="-1"/>
        </w:rPr>
        <w:t>wi</w:t>
      </w:r>
      <w:r>
        <w:rPr>
          <w:spacing w:val="1"/>
        </w:rPr>
        <w:t>t</w:t>
      </w:r>
      <w:r>
        <w:t xml:space="preserve">h </w:t>
      </w:r>
      <w:r>
        <w:rPr>
          <w:spacing w:val="-2"/>
        </w:rPr>
        <w:t>o</w:t>
      </w:r>
      <w:r>
        <w:t>r</w:t>
      </w:r>
      <w:r>
        <w:rPr>
          <w:spacing w:val="1"/>
        </w:rPr>
        <w:t xml:space="preserve"> </w:t>
      </w:r>
      <w:r>
        <w:rPr>
          <w:spacing w:val="-1"/>
        </w:rPr>
        <w:t>wi</w:t>
      </w:r>
      <w:r>
        <w:rPr>
          <w:spacing w:val="1"/>
        </w:rPr>
        <w:t>t</w:t>
      </w:r>
      <w:r>
        <w:t>ho</w:t>
      </w:r>
      <w:r>
        <w:rPr>
          <w:spacing w:val="-2"/>
        </w:rPr>
        <w:t>u</w:t>
      </w:r>
      <w:r>
        <w:t>t</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 xml:space="preserve">ab </w:t>
      </w:r>
      <w:r>
        <w:rPr>
          <w:spacing w:val="1"/>
        </w:rPr>
        <w:t>(</w:t>
      </w:r>
      <w:r>
        <w:t xml:space="preserve">2.5 </w:t>
      </w:r>
      <w:r>
        <w:rPr>
          <w:spacing w:val="-1"/>
        </w:rPr>
        <w:t>m</w:t>
      </w:r>
      <w:r>
        <w:rPr>
          <w:spacing w:val="-2"/>
        </w:rPr>
        <w:t>g</w:t>
      </w:r>
      <w:r>
        <w:rPr>
          <w:spacing w:val="1"/>
        </w:rPr>
        <w:t>/</w:t>
      </w:r>
      <w:r>
        <w:t>k</w:t>
      </w:r>
      <w:r>
        <w:rPr>
          <w:spacing w:val="-2"/>
        </w:rPr>
        <w:t>g</w:t>
      </w:r>
      <w:r>
        <w:rPr>
          <w:spacing w:val="1"/>
        </w:rPr>
        <w:t>/</w:t>
      </w:r>
      <w:r>
        <w:rPr>
          <w:spacing w:val="-1"/>
        </w:rPr>
        <w:t>w</w:t>
      </w:r>
      <w:r>
        <w:t>ee</w:t>
      </w:r>
      <w:r>
        <w:rPr>
          <w:spacing w:val="-2"/>
        </w:rPr>
        <w:t>k</w:t>
      </w:r>
      <w:r>
        <w:t>)</w:t>
      </w:r>
      <w:r>
        <w:rPr>
          <w:spacing w:val="1"/>
        </w:rPr>
        <w:t xml:space="preserve"> f</w:t>
      </w:r>
      <w:r>
        <w:t>or</w:t>
      </w:r>
      <w:r>
        <w:rPr>
          <w:spacing w:val="-1"/>
        </w:rPr>
        <w:t xml:space="preserve"> </w:t>
      </w:r>
      <w:r>
        <w:t>a</w:t>
      </w:r>
      <w:r>
        <w:rPr>
          <w:spacing w:val="1"/>
        </w:rPr>
        <w:t xml:space="preserve"> t</w:t>
      </w:r>
      <w:r>
        <w:rPr>
          <w:spacing w:val="-2"/>
        </w:rPr>
        <w:t>o</w:t>
      </w:r>
      <w:r>
        <w:rPr>
          <w:spacing w:val="1"/>
        </w:rPr>
        <w:t>t</w:t>
      </w:r>
      <w:r>
        <w:rPr>
          <w:spacing w:val="-2"/>
        </w:rPr>
        <w:t>a</w:t>
      </w:r>
      <w:r>
        <w:t>l du</w:t>
      </w:r>
      <w:r>
        <w:rPr>
          <w:spacing w:val="1"/>
        </w:rPr>
        <w:t>r</w:t>
      </w:r>
      <w:r>
        <w:rPr>
          <w:spacing w:val="-2"/>
        </w:rPr>
        <w:t>a</w:t>
      </w:r>
      <w:r>
        <w:rPr>
          <w:spacing w:val="1"/>
        </w:rPr>
        <w:t>ti</w:t>
      </w:r>
      <w:r>
        <w:t>on</w:t>
      </w:r>
      <w:r>
        <w:rPr>
          <w:spacing w:val="-2"/>
        </w:rPr>
        <w:t xml:space="preserve"> </w:t>
      </w:r>
      <w:r>
        <w:t>of</w:t>
      </w:r>
      <w:r>
        <w:rPr>
          <w:spacing w:val="-1"/>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o</w:t>
      </w:r>
      <w:r>
        <w:t>f</w:t>
      </w:r>
      <w:r>
        <w:rPr>
          <w:spacing w:val="1"/>
        </w:rPr>
        <w:t xml:space="preserve"> </w:t>
      </w:r>
      <w:r>
        <w:t>a</w:t>
      </w:r>
      <w:r>
        <w:rPr>
          <w:spacing w:val="-2"/>
        </w:rPr>
        <w:t>p</w:t>
      </w:r>
      <w:r>
        <w:t>p</w:t>
      </w:r>
      <w:r>
        <w:rPr>
          <w:spacing w:val="1"/>
        </w:rPr>
        <w:t>r</w:t>
      </w:r>
      <w:r>
        <w:t>ox</w:t>
      </w:r>
      <w:r>
        <w:rPr>
          <w:spacing w:val="1"/>
        </w:rPr>
        <w:t>i</w:t>
      </w:r>
      <w:r>
        <w:rPr>
          <w:spacing w:val="-4"/>
        </w:rPr>
        <w:t>m</w:t>
      </w:r>
      <w:r>
        <w:t>a</w:t>
      </w:r>
      <w:r>
        <w:rPr>
          <w:spacing w:val="1"/>
        </w:rPr>
        <w:t>t</w:t>
      </w:r>
      <w:r>
        <w:rPr>
          <w:spacing w:val="-2"/>
        </w:rPr>
        <w:t>e</w:t>
      </w:r>
      <w:r>
        <w:rPr>
          <w:spacing w:val="1"/>
        </w:rPr>
        <w:t>l</w:t>
      </w:r>
      <w:r>
        <w:t>y</w:t>
      </w:r>
      <w:r>
        <w:rPr>
          <w:spacing w:val="-2"/>
        </w:rPr>
        <w:t xml:space="preserve"> </w:t>
      </w:r>
      <w:r>
        <w:t xml:space="preserve">18 </w:t>
      </w:r>
      <w:r>
        <w:rPr>
          <w:spacing w:val="-4"/>
        </w:rPr>
        <w:t>m</w:t>
      </w:r>
      <w:r>
        <w:t>on</w:t>
      </w:r>
      <w:r>
        <w:rPr>
          <w:spacing w:val="1"/>
        </w:rPr>
        <w:t>t</w:t>
      </w:r>
      <w:r>
        <w:t xml:space="preserve">hs. </w:t>
      </w:r>
      <w:r>
        <w:rPr>
          <w:spacing w:val="-1"/>
        </w:rPr>
        <w:t>A</w:t>
      </w:r>
      <w:r>
        <w:t>t</w:t>
      </w:r>
      <w:r>
        <w:rPr>
          <w:spacing w:val="-1"/>
        </w:rPr>
        <w:t xml:space="preserve"> </w:t>
      </w:r>
      <w:r>
        <w:rPr>
          <w:spacing w:val="1"/>
        </w:rPr>
        <w:t>t</w:t>
      </w:r>
      <w:r>
        <w:t>he</w:t>
      </w:r>
      <w:r>
        <w:rPr>
          <w:spacing w:val="-2"/>
        </w:rPr>
        <w:t xml:space="preserve"> </w:t>
      </w:r>
      <w:r>
        <w:rPr>
          <w:spacing w:val="1"/>
        </w:rPr>
        <w:t>ti</w:t>
      </w:r>
      <w:r>
        <w:rPr>
          <w:spacing w:val="-4"/>
        </w:rPr>
        <w:t>m</w:t>
      </w:r>
      <w:r>
        <w:t>e</w:t>
      </w:r>
      <w:r>
        <w:rPr>
          <w:spacing w:val="1"/>
        </w:rPr>
        <w:t xml:space="preserve"> </w:t>
      </w:r>
      <w:r>
        <w:t>of</w:t>
      </w:r>
      <w:r>
        <w:rPr>
          <w:spacing w:val="1"/>
        </w:rPr>
        <w:t xml:space="preserve"> </w:t>
      </w:r>
      <w:r>
        <w:rPr>
          <w:spacing w:val="-1"/>
        </w:rPr>
        <w:t>t</w:t>
      </w:r>
      <w:r>
        <w:t>he</w:t>
      </w:r>
      <w:r>
        <w:rPr>
          <w:spacing w:val="-2"/>
        </w:rPr>
        <w:t xml:space="preserve"> </w:t>
      </w:r>
      <w:r>
        <w:rPr>
          <w:spacing w:val="1"/>
        </w:rPr>
        <w:t>fi</w:t>
      </w:r>
      <w:r>
        <w:rPr>
          <w:spacing w:val="-2"/>
        </w:rPr>
        <w:t>n</w:t>
      </w:r>
      <w:r>
        <w:t>al</w:t>
      </w:r>
      <w:r>
        <w:rPr>
          <w:spacing w:val="1"/>
        </w:rPr>
        <w:t xml:space="preserve"> </w:t>
      </w:r>
      <w:r>
        <w:rPr>
          <w:spacing w:val="-2"/>
        </w:rPr>
        <w:t>p</w:t>
      </w:r>
      <w:r>
        <w:rPr>
          <w:spacing w:val="1"/>
        </w:rPr>
        <w:t>ri</w:t>
      </w:r>
      <w:r>
        <w:rPr>
          <w:spacing w:val="-4"/>
        </w:rPr>
        <w:t>m</w:t>
      </w:r>
      <w:r>
        <w:t>a</w:t>
      </w:r>
      <w:r>
        <w:rPr>
          <w:spacing w:val="-2"/>
        </w:rPr>
        <w:t>r</w:t>
      </w:r>
      <w:r>
        <w:t>y</w:t>
      </w:r>
      <w:r>
        <w:rPr>
          <w:spacing w:val="-2"/>
        </w:rPr>
        <w:t xml:space="preserve"> </w:t>
      </w:r>
      <w:r>
        <w:t>ana</w:t>
      </w:r>
      <w:r>
        <w:rPr>
          <w:spacing w:val="1"/>
        </w:rPr>
        <w:t>l</w:t>
      </w:r>
      <w:r>
        <w:rPr>
          <w:spacing w:val="-2"/>
        </w:rPr>
        <w:t>y</w:t>
      </w:r>
      <w:r>
        <w:t>s</w:t>
      </w:r>
      <w:r>
        <w:rPr>
          <w:spacing w:val="1"/>
        </w:rPr>
        <w:t>i</w:t>
      </w:r>
      <w:r>
        <w:t>s,</w:t>
      </w:r>
      <w:r>
        <w:rPr>
          <w:spacing w:val="-2"/>
        </w:rPr>
        <w:t xml:space="preserve"> </w:t>
      </w:r>
      <w:r>
        <w:rPr>
          <w:spacing w:val="1"/>
        </w:rPr>
        <w:t>t</w:t>
      </w:r>
      <w:r>
        <w:t>he p</w:t>
      </w:r>
      <w:r>
        <w:rPr>
          <w:spacing w:val="1"/>
        </w:rPr>
        <w:t>ri</w:t>
      </w:r>
      <w:r>
        <w:rPr>
          <w:spacing w:val="-4"/>
        </w:rPr>
        <w:t>m</w:t>
      </w:r>
      <w:r>
        <w:t>a</w:t>
      </w:r>
      <w:r>
        <w:rPr>
          <w:spacing w:val="1"/>
        </w:rPr>
        <w:t>r</w:t>
      </w:r>
      <w:r>
        <w:t>y</w:t>
      </w:r>
      <w:r>
        <w:rPr>
          <w:spacing w:val="-2"/>
        </w:rPr>
        <w:t xml:space="preserve"> </w:t>
      </w:r>
      <w:r>
        <w:t>endpo</w:t>
      </w:r>
      <w:r>
        <w:rPr>
          <w:spacing w:val="-1"/>
        </w:rPr>
        <w:t>i</w:t>
      </w:r>
      <w:r>
        <w:t>nt</w:t>
      </w:r>
      <w:r>
        <w:rPr>
          <w:spacing w:val="1"/>
        </w:rPr>
        <w:t xml:space="preserve"> </w:t>
      </w:r>
      <w:r>
        <w:rPr>
          <w:spacing w:val="-2"/>
        </w:rPr>
        <w:t>o</w:t>
      </w:r>
      <w:r>
        <w:t>f</w:t>
      </w:r>
      <w:r>
        <w:rPr>
          <w:spacing w:val="1"/>
        </w:rPr>
        <w:t xml:space="preserve"> </w:t>
      </w:r>
      <w:r>
        <w:t xml:space="preserve">EFS </w:t>
      </w:r>
      <w:r>
        <w:rPr>
          <w:spacing w:val="-2"/>
        </w:rPr>
        <w:t>b</w:t>
      </w:r>
      <w:r>
        <w:t>y</w:t>
      </w:r>
      <w:r>
        <w:rPr>
          <w:spacing w:val="-2"/>
        </w:rPr>
        <w:t xml:space="preserve"> </w:t>
      </w:r>
      <w:r>
        <w:rPr>
          <w:spacing w:val="1"/>
        </w:rPr>
        <w:t>i</w:t>
      </w:r>
      <w:r>
        <w:t>ndepen</w:t>
      </w:r>
      <w:r>
        <w:rPr>
          <w:spacing w:val="-2"/>
        </w:rPr>
        <w:t>d</w:t>
      </w:r>
      <w:r>
        <w:t>ent</w:t>
      </w:r>
      <w:r>
        <w:rPr>
          <w:spacing w:val="-1"/>
        </w:rPr>
        <w:t xml:space="preserve"> </w:t>
      </w:r>
      <w:r>
        <w:t>ce</w:t>
      </w:r>
      <w:r>
        <w:rPr>
          <w:spacing w:val="-2"/>
        </w:rPr>
        <w:t>n</w:t>
      </w:r>
      <w:r>
        <w:rPr>
          <w:spacing w:val="1"/>
        </w:rPr>
        <w:t>tr</w:t>
      </w:r>
      <w:r>
        <w:rPr>
          <w:spacing w:val="-2"/>
        </w:rPr>
        <w:t>a</w:t>
      </w:r>
      <w:r>
        <w:t>l</w:t>
      </w:r>
      <w:r>
        <w:rPr>
          <w:spacing w:val="1"/>
        </w:rPr>
        <w:t xml:space="preserve"> </w:t>
      </w:r>
      <w:r>
        <w:rPr>
          <w:spacing w:val="-2"/>
        </w:rPr>
        <w:t>r</w:t>
      </w:r>
      <w:r>
        <w:t>e</w:t>
      </w:r>
      <w:r>
        <w:rPr>
          <w:spacing w:val="-2"/>
        </w:rPr>
        <w:t>v</w:t>
      </w:r>
      <w:r>
        <w:rPr>
          <w:spacing w:val="1"/>
        </w:rPr>
        <w:t>i</w:t>
      </w:r>
      <w:r>
        <w:rPr>
          <w:spacing w:val="-2"/>
        </w:rPr>
        <w:t>e</w:t>
      </w:r>
      <w:r>
        <w:t>w</w:t>
      </w:r>
      <w:r>
        <w:rPr>
          <w:spacing w:val="-1"/>
        </w:rPr>
        <w:t xml:space="preserve"> </w:t>
      </w:r>
      <w:r>
        <w:t>d</w:t>
      </w:r>
      <w:r>
        <w:rPr>
          <w:spacing w:val="1"/>
        </w:rPr>
        <w:t>i</w:t>
      </w:r>
      <w:r>
        <w:t>d n</w:t>
      </w:r>
      <w:r>
        <w:rPr>
          <w:spacing w:val="-2"/>
        </w:rPr>
        <w:t>o</w:t>
      </w:r>
      <w:r>
        <w:t>t</w:t>
      </w:r>
      <w:r>
        <w:rPr>
          <w:spacing w:val="1"/>
        </w:rPr>
        <w:t xml:space="preserve"> </w:t>
      </w:r>
      <w:r>
        <w:t>show</w:t>
      </w:r>
      <w:r>
        <w:rPr>
          <w:spacing w:val="-3"/>
        </w:rPr>
        <w:t xml:space="preserve"> </w:t>
      </w:r>
      <w:r>
        <w:t>a</w:t>
      </w:r>
      <w:r>
        <w:rPr>
          <w:spacing w:val="1"/>
        </w:rPr>
        <w:t xml:space="preserve"> </w:t>
      </w:r>
      <w:r>
        <w:rPr>
          <w:spacing w:val="-2"/>
        </w:rPr>
        <w:t>s</w:t>
      </w:r>
      <w:r>
        <w:rPr>
          <w:spacing w:val="1"/>
        </w:rPr>
        <w:t>ta</w:t>
      </w:r>
      <w:r>
        <w:rPr>
          <w:spacing w:val="-1"/>
        </w:rPr>
        <w:t>t</w:t>
      </w:r>
      <w:r>
        <w:rPr>
          <w:spacing w:val="1"/>
        </w:rPr>
        <w:t>i</w:t>
      </w:r>
      <w:r>
        <w:rPr>
          <w:spacing w:val="-2"/>
        </w:rPr>
        <w:t>s</w:t>
      </w:r>
      <w:r>
        <w:rPr>
          <w:spacing w:val="1"/>
        </w:rPr>
        <w:t>t</w:t>
      </w:r>
      <w:r>
        <w:rPr>
          <w:spacing w:val="-1"/>
        </w:rPr>
        <w:t>i</w:t>
      </w:r>
      <w:r>
        <w:t>ca</w:t>
      </w:r>
      <w:r>
        <w:rPr>
          <w:spacing w:val="-1"/>
        </w:rPr>
        <w:t>ll</w:t>
      </w:r>
      <w:r>
        <w:t>y</w:t>
      </w:r>
      <w:r>
        <w:rPr>
          <w:spacing w:val="-2"/>
        </w:rPr>
        <w:t xml:space="preserve"> </w:t>
      </w:r>
      <w:r>
        <w:t>s</w:t>
      </w:r>
      <w:r>
        <w:rPr>
          <w:spacing w:val="1"/>
        </w:rPr>
        <w:t>i</w:t>
      </w:r>
      <w:r>
        <w:rPr>
          <w:spacing w:val="-2"/>
        </w:rPr>
        <w:t>g</w:t>
      </w:r>
      <w:r>
        <w:t>n</w:t>
      </w:r>
      <w:r>
        <w:rPr>
          <w:spacing w:val="1"/>
        </w:rPr>
        <w:t>ifi</w:t>
      </w:r>
      <w:r>
        <w:rPr>
          <w:spacing w:val="-2"/>
        </w:rPr>
        <w:t>c</w:t>
      </w:r>
      <w:r>
        <w:t>ant d</w:t>
      </w:r>
      <w:r>
        <w:rPr>
          <w:spacing w:val="1"/>
        </w:rPr>
        <w:t>i</w:t>
      </w:r>
      <w:r>
        <w:rPr>
          <w:spacing w:val="-2"/>
        </w:rPr>
        <w:t>f</w:t>
      </w:r>
      <w:r>
        <w:rPr>
          <w:spacing w:val="1"/>
        </w:rPr>
        <w:t>f</w:t>
      </w:r>
      <w:r>
        <w:t>e</w:t>
      </w:r>
      <w:r>
        <w:rPr>
          <w:spacing w:val="-2"/>
        </w:rPr>
        <w:t>r</w:t>
      </w:r>
      <w:r>
        <w:t>en</w:t>
      </w:r>
      <w:r>
        <w:rPr>
          <w:spacing w:val="-2"/>
        </w:rPr>
        <w:t>c</w:t>
      </w:r>
      <w:r>
        <w:t>e</w:t>
      </w:r>
      <w:r>
        <w:rPr>
          <w:spacing w:val="1"/>
        </w:rPr>
        <w:t xml:space="preserve"> </w:t>
      </w:r>
      <w:r>
        <w:t>b</w:t>
      </w:r>
      <w:r>
        <w:rPr>
          <w:spacing w:val="-2"/>
        </w:rPr>
        <w:t>e</w:t>
      </w:r>
      <w:r>
        <w:rPr>
          <w:spacing w:val="1"/>
        </w:rPr>
        <w:t>t</w:t>
      </w:r>
      <w:r>
        <w:rPr>
          <w:spacing w:val="-1"/>
        </w:rPr>
        <w:t>w</w:t>
      </w:r>
      <w:r>
        <w:t>een</w:t>
      </w:r>
      <w:r>
        <w:rPr>
          <w:spacing w:val="-2"/>
        </w:rPr>
        <w:t xml:space="preserve"> </w:t>
      </w:r>
      <w:r>
        <w:rPr>
          <w:spacing w:val="1"/>
        </w:rPr>
        <w:t>t</w:t>
      </w:r>
      <w:r>
        <w:t>he</w:t>
      </w:r>
      <w:r>
        <w:rPr>
          <w:spacing w:val="-2"/>
        </w:rPr>
        <w:t xml:space="preserve"> </w:t>
      </w:r>
      <w:r>
        <w:rPr>
          <w:spacing w:val="1"/>
        </w:rPr>
        <w:t>t</w:t>
      </w:r>
      <w:r>
        <w:rPr>
          <w:spacing w:val="-1"/>
        </w:rPr>
        <w:t>w</w:t>
      </w:r>
      <w:r>
        <w:t>o</w:t>
      </w:r>
      <w:r>
        <w:rPr>
          <w:spacing w:val="-2"/>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a</w:t>
      </w:r>
      <w:r>
        <w:rPr>
          <w:spacing w:val="1"/>
        </w:rPr>
        <w:t>r</w:t>
      </w:r>
      <w:r>
        <w:rPr>
          <w:spacing w:val="-4"/>
        </w:rPr>
        <w:t>m</w:t>
      </w:r>
      <w:r>
        <w:t xml:space="preserve">s, </w:t>
      </w:r>
      <w:r>
        <w:rPr>
          <w:spacing w:val="-1"/>
        </w:rPr>
        <w:t>w</w:t>
      </w:r>
      <w:r>
        <w:rPr>
          <w:spacing w:val="1"/>
        </w:rPr>
        <w:t>it</w:t>
      </w:r>
      <w:r>
        <w:t xml:space="preserve">h </w:t>
      </w:r>
      <w:r>
        <w:rPr>
          <w:spacing w:val="-1"/>
        </w:rPr>
        <w:t>H</w:t>
      </w:r>
      <w:r>
        <w:t>R</w:t>
      </w:r>
      <w:r>
        <w:rPr>
          <w:spacing w:val="-1"/>
        </w:rPr>
        <w:t xml:space="preserve"> </w:t>
      </w:r>
      <w:r>
        <w:t>of</w:t>
      </w:r>
      <w:r>
        <w:rPr>
          <w:spacing w:val="-1"/>
        </w:rPr>
        <w:t xml:space="preserve"> </w:t>
      </w:r>
      <w:r>
        <w:t xml:space="preserve">0.93 </w:t>
      </w:r>
      <w:r>
        <w:rPr>
          <w:spacing w:val="1"/>
        </w:rPr>
        <w:t>(</w:t>
      </w:r>
      <w:r>
        <w:rPr>
          <w:spacing w:val="-2"/>
        </w:rPr>
        <w:t>9</w:t>
      </w:r>
      <w:r>
        <w:t>5%</w:t>
      </w:r>
      <w:r>
        <w:rPr>
          <w:spacing w:val="1"/>
        </w:rPr>
        <w:t xml:space="preserve"> </w:t>
      </w:r>
      <w:r>
        <w:rPr>
          <w:spacing w:val="-1"/>
        </w:rPr>
        <w:t>C</w:t>
      </w:r>
      <w:r>
        <w:rPr>
          <w:spacing w:val="-4"/>
        </w:rPr>
        <w:t>I</w:t>
      </w:r>
      <w:r>
        <w:t>:</w:t>
      </w:r>
      <w:r>
        <w:rPr>
          <w:spacing w:val="1"/>
        </w:rPr>
        <w:t xml:space="preserve"> </w:t>
      </w:r>
      <w:r>
        <w:t>0.61, 1.4</w:t>
      </w:r>
      <w:r>
        <w:rPr>
          <w:spacing w:val="-2"/>
        </w:rPr>
        <w:t>1</w:t>
      </w:r>
      <w:r>
        <w:t>;</w:t>
      </w:r>
      <w:r>
        <w:rPr>
          <w:spacing w:val="-1"/>
        </w:rPr>
        <w:t xml:space="preserve"> </w:t>
      </w:r>
      <w:r>
        <w:t>p</w:t>
      </w:r>
      <w:r>
        <w:rPr>
          <w:spacing w:val="-3"/>
        </w:rPr>
        <w:t>-</w:t>
      </w:r>
      <w:r>
        <w:rPr>
          <w:spacing w:val="-2"/>
        </w:rPr>
        <w:t>v</w:t>
      </w:r>
      <w:r>
        <w:t>a</w:t>
      </w:r>
      <w:r>
        <w:rPr>
          <w:spacing w:val="1"/>
        </w:rPr>
        <w:t>l</w:t>
      </w:r>
      <w:r>
        <w:t>ue =</w:t>
      </w:r>
      <w:r>
        <w:rPr>
          <w:spacing w:val="-3"/>
        </w:rPr>
        <w:t xml:space="preserve"> </w:t>
      </w:r>
      <w:r>
        <w:t>0.</w:t>
      </w:r>
      <w:r>
        <w:rPr>
          <w:spacing w:val="-2"/>
        </w:rPr>
        <w:t>7</w:t>
      </w:r>
      <w:r>
        <w:t>2</w:t>
      </w:r>
      <w:r>
        <w:rPr>
          <w:spacing w:val="1"/>
        </w:rPr>
        <w:t>)</w:t>
      </w:r>
      <w:r>
        <w:t>.</w:t>
      </w:r>
    </w:p>
    <w:p w14:paraId="357925F0" w14:textId="77777777" w:rsidR="00D73BDF" w:rsidRDefault="00D73BDF" w:rsidP="00D73BDF">
      <w:pPr>
        <w:spacing w:line="240" w:lineRule="auto"/>
      </w:pPr>
      <w:r>
        <w:rPr>
          <w:spacing w:val="2"/>
        </w:rPr>
        <w:t>T</w:t>
      </w:r>
      <w:r>
        <w:t>he</w:t>
      </w:r>
      <w:r>
        <w:rPr>
          <w:spacing w:val="-2"/>
        </w:rPr>
        <w:t xml:space="preserve"> </w:t>
      </w:r>
      <w:r>
        <w:t>d</w:t>
      </w:r>
      <w:r>
        <w:rPr>
          <w:spacing w:val="-1"/>
        </w:rPr>
        <w:t>i</w:t>
      </w:r>
      <w:r>
        <w:rPr>
          <w:spacing w:val="1"/>
        </w:rPr>
        <w:t>f</w:t>
      </w:r>
      <w:r>
        <w:rPr>
          <w:spacing w:val="-2"/>
        </w:rPr>
        <w:t>f</w:t>
      </w:r>
      <w:r>
        <w:t>e</w:t>
      </w:r>
      <w:r>
        <w:rPr>
          <w:spacing w:val="1"/>
        </w:rPr>
        <w:t>r</w:t>
      </w:r>
      <w:r>
        <w:t>e</w:t>
      </w:r>
      <w:r>
        <w:rPr>
          <w:spacing w:val="-2"/>
        </w:rPr>
        <w:t>n</w:t>
      </w:r>
      <w:r>
        <w:t>ce</w:t>
      </w:r>
      <w:r>
        <w:rPr>
          <w:spacing w:val="-2"/>
        </w:rPr>
        <w:t xml:space="preserve"> </w:t>
      </w:r>
      <w:r>
        <w:rPr>
          <w:spacing w:val="1"/>
        </w:rPr>
        <w:t>i</w:t>
      </w:r>
      <w:r>
        <w:t xml:space="preserve">n </w:t>
      </w:r>
      <w:r>
        <w:rPr>
          <w:spacing w:val="-1"/>
        </w:rPr>
        <w:t>OR</w:t>
      </w:r>
      <w:r>
        <w:t>R</w:t>
      </w:r>
      <w:r>
        <w:rPr>
          <w:spacing w:val="-1"/>
        </w:rPr>
        <w:t xml:space="preserve"> </w:t>
      </w:r>
      <w:r>
        <w:t>per</w:t>
      </w:r>
      <w:r>
        <w:rPr>
          <w:spacing w:val="-4"/>
        </w:rPr>
        <w:t xml:space="preserve"> </w:t>
      </w:r>
      <w:r>
        <w:rPr>
          <w:spacing w:val="1"/>
        </w:rPr>
        <w:t>i</w:t>
      </w:r>
      <w:r>
        <w:t>nde</w:t>
      </w:r>
      <w:r>
        <w:rPr>
          <w:spacing w:val="-2"/>
        </w:rPr>
        <w:t>p</w:t>
      </w:r>
      <w:r>
        <w:t>ende</w:t>
      </w:r>
      <w:r>
        <w:rPr>
          <w:spacing w:val="-2"/>
        </w:rPr>
        <w:t>n</w:t>
      </w:r>
      <w:r>
        <w:t>t</w:t>
      </w:r>
      <w:r>
        <w:rPr>
          <w:spacing w:val="1"/>
        </w:rPr>
        <w:t xml:space="preserve"> </w:t>
      </w:r>
      <w:r>
        <w:rPr>
          <w:spacing w:val="-2"/>
        </w:rPr>
        <w:t>c</w:t>
      </w:r>
      <w:r>
        <w:t>en</w:t>
      </w:r>
      <w:r>
        <w:rPr>
          <w:spacing w:val="-1"/>
        </w:rPr>
        <w:t>t</w:t>
      </w:r>
      <w:r>
        <w:rPr>
          <w:spacing w:val="1"/>
        </w:rPr>
        <w:t>r</w:t>
      </w:r>
      <w:r>
        <w:rPr>
          <w:spacing w:val="-2"/>
        </w:rPr>
        <w:t>a</w:t>
      </w:r>
      <w:r>
        <w:t>l</w:t>
      </w:r>
      <w:r>
        <w:rPr>
          <w:spacing w:val="1"/>
        </w:rPr>
        <w:t xml:space="preserve"> </w:t>
      </w:r>
      <w:r>
        <w:rPr>
          <w:spacing w:val="-2"/>
        </w:rPr>
        <w:t>r</w:t>
      </w:r>
      <w:r>
        <w:t>e</w:t>
      </w:r>
      <w:r>
        <w:rPr>
          <w:spacing w:val="-2"/>
        </w:rPr>
        <w:t>v</w:t>
      </w:r>
      <w:r>
        <w:rPr>
          <w:spacing w:val="1"/>
        </w:rPr>
        <w:t>i</w:t>
      </w:r>
      <w:r>
        <w:t>ew</w:t>
      </w:r>
      <w:r>
        <w:rPr>
          <w:spacing w:val="-2"/>
        </w:rPr>
        <w:t xml:space="preserve"> </w:t>
      </w:r>
      <w:r>
        <w:rPr>
          <w:spacing w:val="-1"/>
        </w:rPr>
        <w:t>w</w:t>
      </w:r>
      <w:r>
        <w:t>as</w:t>
      </w:r>
      <w:r>
        <w:rPr>
          <w:spacing w:val="1"/>
        </w:rPr>
        <w:t xml:space="preserve"> </w:t>
      </w:r>
      <w:r>
        <w:t>18%</w:t>
      </w:r>
      <w:r>
        <w:rPr>
          <w:spacing w:val="-1"/>
        </w:rPr>
        <w:t xml:space="preserve"> </w:t>
      </w:r>
      <w:r>
        <w:rPr>
          <w:spacing w:val="1"/>
        </w:rPr>
        <w:t>(</w:t>
      </w:r>
      <w:r>
        <w:rPr>
          <w:spacing w:val="-1"/>
        </w:rPr>
        <w:t>C</w:t>
      </w:r>
      <w:r>
        <w:rPr>
          <w:spacing w:val="-4"/>
        </w:rPr>
        <w:t>I</w:t>
      </w:r>
      <w:r>
        <w:t>:</w:t>
      </w:r>
      <w:r>
        <w:rPr>
          <w:spacing w:val="1"/>
        </w:rPr>
        <w:t xml:space="preserve"> </w:t>
      </w:r>
      <w:r>
        <w:t>0.6</w:t>
      </w:r>
      <w:r>
        <w:rPr>
          <w:spacing w:val="1"/>
        </w:rPr>
        <w:t>%</w:t>
      </w:r>
      <w:r>
        <w:t>, 3</w:t>
      </w:r>
      <w:r>
        <w:rPr>
          <w:spacing w:val="-2"/>
        </w:rPr>
        <w:t>5</w:t>
      </w:r>
      <w:r>
        <w:t>.3</w:t>
      </w:r>
      <w:r>
        <w:rPr>
          <w:spacing w:val="-2"/>
        </w:rPr>
        <w:t>%</w:t>
      </w:r>
      <w:r>
        <w:t>)</w:t>
      </w:r>
      <w:r>
        <w:rPr>
          <w:spacing w:val="1"/>
        </w:rPr>
        <w:t xml:space="preserve"> </w:t>
      </w:r>
      <w:r>
        <w:t>b</w:t>
      </w:r>
      <w:r>
        <w:rPr>
          <w:spacing w:val="-2"/>
        </w:rPr>
        <w:t>e</w:t>
      </w:r>
      <w:r>
        <w:rPr>
          <w:spacing w:val="1"/>
        </w:rPr>
        <w:t>t</w:t>
      </w:r>
      <w:r>
        <w:rPr>
          <w:spacing w:val="-1"/>
        </w:rPr>
        <w:t>w</w:t>
      </w:r>
      <w:r>
        <w:t>een</w:t>
      </w:r>
      <w:r>
        <w:rPr>
          <w:spacing w:val="-2"/>
        </w:rPr>
        <w:t xml:space="preserve"> </w:t>
      </w:r>
      <w:r>
        <w:rPr>
          <w:spacing w:val="1"/>
        </w:rPr>
        <w:t>t</w:t>
      </w:r>
      <w:r>
        <w:t>he</w:t>
      </w:r>
      <w:r>
        <w:rPr>
          <w:spacing w:val="-2"/>
        </w:rPr>
        <w:t xml:space="preserve"> </w:t>
      </w:r>
      <w:r>
        <w:rPr>
          <w:spacing w:val="1"/>
        </w:rPr>
        <w:t>t</w:t>
      </w:r>
      <w:r>
        <w:rPr>
          <w:spacing w:val="-1"/>
        </w:rPr>
        <w:t>w</w:t>
      </w:r>
      <w:r>
        <w:t>o</w:t>
      </w:r>
      <w:r>
        <w:rPr>
          <w:rFonts w:hint="eastAsia"/>
          <w:lang w:eastAsia="ko-KR"/>
        </w:rPr>
        <w:t xml:space="preserve"> </w:t>
      </w:r>
      <w:r>
        <w:rPr>
          <w:spacing w:val="1"/>
        </w:rPr>
        <w:t>tr</w:t>
      </w:r>
      <w:r>
        <w:rPr>
          <w:spacing w:val="-2"/>
        </w:rPr>
        <w:t>e</w:t>
      </w:r>
      <w:r>
        <w:t>a</w:t>
      </w:r>
      <w:r>
        <w:rPr>
          <w:spacing w:val="1"/>
        </w:rPr>
        <w:t>t</w:t>
      </w:r>
      <w:r>
        <w:rPr>
          <w:spacing w:val="-4"/>
        </w:rPr>
        <w:t>m</w:t>
      </w:r>
      <w:r>
        <w:t>ent</w:t>
      </w:r>
      <w:r>
        <w:rPr>
          <w:spacing w:val="1"/>
        </w:rPr>
        <w:t xml:space="preserve"> </w:t>
      </w:r>
      <w:r>
        <w:rPr>
          <w:spacing w:val="-2"/>
        </w:rPr>
        <w:t>a</w:t>
      </w:r>
      <w:r>
        <w:rPr>
          <w:spacing w:val="1"/>
        </w:rPr>
        <w:t>r</w:t>
      </w:r>
      <w:r>
        <w:rPr>
          <w:spacing w:val="-4"/>
        </w:rPr>
        <w:t>m</w:t>
      </w:r>
      <w:r>
        <w:t>s</w:t>
      </w:r>
      <w:r>
        <w:rPr>
          <w:spacing w:val="1"/>
        </w:rPr>
        <w:t xml:space="preserve"> i</w:t>
      </w:r>
      <w:r>
        <w:t xml:space="preserve">n </w:t>
      </w:r>
      <w:r>
        <w:rPr>
          <w:spacing w:val="1"/>
        </w:rPr>
        <w:t>t</w:t>
      </w:r>
      <w:r>
        <w:rPr>
          <w:spacing w:val="-2"/>
        </w:rPr>
        <w:t>h</w:t>
      </w:r>
      <w:r>
        <w:t>e</w:t>
      </w:r>
      <w:r>
        <w:rPr>
          <w:spacing w:val="1"/>
        </w:rPr>
        <w:t xml:space="preserve"> f</w:t>
      </w:r>
      <w:r>
        <w:t>ew</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rPr>
          <w:spacing w:val="-1"/>
        </w:rPr>
        <w:t>w</w:t>
      </w:r>
      <w:r>
        <w:t>ho h</w:t>
      </w:r>
      <w:r>
        <w:rPr>
          <w:spacing w:val="-2"/>
        </w:rPr>
        <w:t>a</w:t>
      </w:r>
      <w:r>
        <w:t>d e</w:t>
      </w:r>
      <w:r>
        <w:rPr>
          <w:spacing w:val="-2"/>
        </w:rPr>
        <w:t>v</w:t>
      </w:r>
      <w:r>
        <w:t>a</w:t>
      </w:r>
      <w:r>
        <w:rPr>
          <w:spacing w:val="1"/>
        </w:rPr>
        <w:t>l</w:t>
      </w:r>
      <w:r>
        <w:t>u</w:t>
      </w:r>
      <w:r>
        <w:rPr>
          <w:spacing w:val="-2"/>
        </w:rPr>
        <w:t>a</w:t>
      </w:r>
      <w:r>
        <w:t>b</w:t>
      </w:r>
      <w:r>
        <w:rPr>
          <w:spacing w:val="1"/>
        </w:rPr>
        <w:t>l</w:t>
      </w:r>
      <w:r>
        <w:t>e</w:t>
      </w:r>
      <w:r>
        <w:rPr>
          <w:spacing w:val="-2"/>
        </w:rPr>
        <w:t xml:space="preserve"> </w:t>
      </w:r>
      <w:r w:rsidR="00AE72B1">
        <w:t>tumour</w:t>
      </w:r>
      <w:r>
        <w:rPr>
          <w:spacing w:val="1"/>
        </w:rPr>
        <w:t xml:space="preserve"> </w:t>
      </w:r>
      <w:r>
        <w:t>at</w:t>
      </w:r>
      <w:r>
        <w:rPr>
          <w:spacing w:val="1"/>
        </w:rPr>
        <w:t xml:space="preserve"> </w:t>
      </w:r>
      <w:r>
        <w:t>ba</w:t>
      </w:r>
      <w:r>
        <w:rPr>
          <w:spacing w:val="-2"/>
        </w:rPr>
        <w:t>s</w:t>
      </w:r>
      <w:r>
        <w:t>e</w:t>
      </w:r>
      <w:r>
        <w:rPr>
          <w:spacing w:val="-1"/>
        </w:rPr>
        <w:t>l</w:t>
      </w:r>
      <w:r>
        <w:rPr>
          <w:spacing w:val="1"/>
        </w:rPr>
        <w:t>i</w:t>
      </w:r>
      <w:r>
        <w:t>ne</w:t>
      </w:r>
      <w:r>
        <w:rPr>
          <w:spacing w:val="-2"/>
        </w:rPr>
        <w:t xml:space="preserve"> </w:t>
      </w:r>
      <w:r>
        <w:t>and h</w:t>
      </w:r>
      <w:r>
        <w:rPr>
          <w:spacing w:val="-2"/>
        </w:rPr>
        <w:t>a</w:t>
      </w:r>
      <w:r>
        <w:t>d a</w:t>
      </w:r>
      <w:r>
        <w:rPr>
          <w:spacing w:val="-2"/>
        </w:rPr>
        <w:t xml:space="preserve"> </w:t>
      </w:r>
      <w:r>
        <w:t>con</w:t>
      </w:r>
      <w:r>
        <w:rPr>
          <w:spacing w:val="-2"/>
        </w:rPr>
        <w:t>f</w:t>
      </w:r>
      <w:r>
        <w:rPr>
          <w:spacing w:val="1"/>
        </w:rPr>
        <w:t>ir</w:t>
      </w:r>
      <w:r>
        <w:rPr>
          <w:spacing w:val="-4"/>
        </w:rPr>
        <w:t>m</w:t>
      </w:r>
      <w:r>
        <w:t xml:space="preserve">ed </w:t>
      </w:r>
      <w:r>
        <w:rPr>
          <w:spacing w:val="1"/>
        </w:rPr>
        <w:t>r</w:t>
      </w:r>
      <w:r>
        <w:t>e</w:t>
      </w:r>
      <w:r>
        <w:rPr>
          <w:spacing w:val="-2"/>
        </w:rPr>
        <w:t>s</w:t>
      </w:r>
      <w:r>
        <w:t>pon</w:t>
      </w:r>
      <w:r>
        <w:rPr>
          <w:spacing w:val="-2"/>
        </w:rPr>
        <w:t>s</w:t>
      </w:r>
      <w:r>
        <w:t>e p</w:t>
      </w:r>
      <w:r>
        <w:rPr>
          <w:spacing w:val="1"/>
        </w:rPr>
        <w:t>ri</w:t>
      </w:r>
      <w:r>
        <w:rPr>
          <w:spacing w:val="-2"/>
        </w:rPr>
        <w:t>o</w:t>
      </w:r>
      <w:r>
        <w:t>r</w:t>
      </w:r>
      <w:r>
        <w:rPr>
          <w:spacing w:val="1"/>
        </w:rPr>
        <w:t xml:space="preserve"> </w:t>
      </w:r>
      <w:r>
        <w:rPr>
          <w:spacing w:val="-1"/>
        </w:rPr>
        <w:t>t</w:t>
      </w:r>
      <w:r>
        <w:t xml:space="preserve">o </w:t>
      </w:r>
      <w:r>
        <w:rPr>
          <w:spacing w:val="1"/>
        </w:rPr>
        <w:t>r</w:t>
      </w:r>
      <w:r>
        <w:rPr>
          <w:spacing w:val="-2"/>
        </w:rPr>
        <w:t>e</w:t>
      </w:r>
      <w:r>
        <w:t>c</w:t>
      </w:r>
      <w:r>
        <w:rPr>
          <w:spacing w:val="-2"/>
        </w:rPr>
        <w:t>e</w:t>
      </w:r>
      <w:r>
        <w:rPr>
          <w:spacing w:val="1"/>
        </w:rPr>
        <w:t>i</w:t>
      </w:r>
      <w:r>
        <w:rPr>
          <w:spacing w:val="-2"/>
        </w:rPr>
        <w:t>v</w:t>
      </w:r>
      <w:r>
        <w:rPr>
          <w:spacing w:val="1"/>
        </w:rPr>
        <w:t>i</w:t>
      </w:r>
      <w:r>
        <w:t>ng</w:t>
      </w:r>
      <w:r>
        <w:rPr>
          <w:spacing w:val="-2"/>
        </w:rPr>
        <w:t xml:space="preserve"> </w:t>
      </w:r>
      <w:r>
        <w:t>any</w:t>
      </w:r>
      <w:r>
        <w:rPr>
          <w:spacing w:val="-2"/>
        </w:rPr>
        <w:t xml:space="preserve"> </w:t>
      </w:r>
      <w:r>
        <w:rPr>
          <w:spacing w:val="1"/>
        </w:rPr>
        <w:t>l</w:t>
      </w:r>
      <w:r>
        <w:t>ocal</w:t>
      </w:r>
      <w:r>
        <w:rPr>
          <w:spacing w:val="-1"/>
        </w:rPr>
        <w:t xml:space="preserve"> </w:t>
      </w:r>
      <w:r>
        <w:rPr>
          <w:spacing w:val="1"/>
        </w:rPr>
        <w:t>t</w:t>
      </w:r>
      <w:r>
        <w:t>he</w:t>
      </w:r>
      <w:r>
        <w:rPr>
          <w:spacing w:val="-2"/>
        </w:rPr>
        <w:t>r</w:t>
      </w:r>
      <w:r>
        <w:t>apy:</w:t>
      </w:r>
      <w:r>
        <w:rPr>
          <w:spacing w:val="1"/>
        </w:rPr>
        <w:t xml:space="preserve"> </w:t>
      </w:r>
      <w:r>
        <w:t>2</w:t>
      </w:r>
      <w:r>
        <w:rPr>
          <w:spacing w:val="-2"/>
        </w:rPr>
        <w:t>7</w:t>
      </w:r>
      <w:r>
        <w:rPr>
          <w:spacing w:val="1"/>
        </w:rPr>
        <w:t>/</w:t>
      </w:r>
      <w:r>
        <w:t xml:space="preserve">75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2"/>
        </w:rPr>
        <w:t>(</w:t>
      </w:r>
      <w:r>
        <w:t>3</w:t>
      </w:r>
      <w:r>
        <w:rPr>
          <w:spacing w:val="-2"/>
        </w:rPr>
        <w:t>6</w:t>
      </w:r>
      <w:r>
        <w:t>.0</w:t>
      </w:r>
      <w:r>
        <w:rPr>
          <w:spacing w:val="1"/>
        </w:rPr>
        <w:t>%</w:t>
      </w:r>
      <w:r>
        <w:t>, 9</w:t>
      </w:r>
      <w:r>
        <w:rPr>
          <w:spacing w:val="-2"/>
        </w:rPr>
        <w:t>5</w:t>
      </w:r>
      <w:r>
        <w:t>%</w:t>
      </w:r>
      <w:r>
        <w:rPr>
          <w:spacing w:val="1"/>
        </w:rPr>
        <w:t xml:space="preserve"> </w:t>
      </w:r>
      <w:r>
        <w:rPr>
          <w:spacing w:val="-1"/>
        </w:rPr>
        <w:t>C</w:t>
      </w:r>
      <w:r>
        <w:rPr>
          <w:spacing w:val="-4"/>
        </w:rPr>
        <w:t>I</w:t>
      </w:r>
      <w:r>
        <w:t>:</w:t>
      </w:r>
      <w:r>
        <w:rPr>
          <w:spacing w:val="1"/>
        </w:rPr>
        <w:t xml:space="preserve"> </w:t>
      </w:r>
      <w:r>
        <w:t>25.2</w:t>
      </w:r>
      <w:r>
        <w:rPr>
          <w:spacing w:val="1"/>
        </w:rPr>
        <w:t>%</w:t>
      </w:r>
      <w:r>
        <w:t>,</w:t>
      </w:r>
      <w:r>
        <w:rPr>
          <w:spacing w:val="-2"/>
        </w:rPr>
        <w:t xml:space="preserve"> </w:t>
      </w:r>
      <w:r>
        <w:t>47.</w:t>
      </w:r>
      <w:r>
        <w:rPr>
          <w:spacing w:val="-2"/>
        </w:rPr>
        <w:t>9</w:t>
      </w:r>
      <w:r>
        <w:rPr>
          <w:spacing w:val="1"/>
        </w:rPr>
        <w:t>%</w:t>
      </w:r>
      <w:r>
        <w:t>)</w:t>
      </w:r>
      <w:r>
        <w:rPr>
          <w:spacing w:val="-1"/>
        </w:rPr>
        <w:t xml:space="preserve"> </w:t>
      </w:r>
      <w:r>
        <w:rPr>
          <w:spacing w:val="1"/>
        </w:rPr>
        <w:t>i</w:t>
      </w:r>
      <w:r>
        <w:t xml:space="preserve">n </w:t>
      </w:r>
      <w:r>
        <w:rPr>
          <w:spacing w:val="-1"/>
        </w:rPr>
        <w:t>t</w:t>
      </w:r>
      <w:r>
        <w:t>he</w:t>
      </w:r>
      <w:r>
        <w:rPr>
          <w:spacing w:val="1"/>
        </w:rPr>
        <w:t xml:space="preserve"> </w:t>
      </w:r>
      <w:r>
        <w:rPr>
          <w:spacing w:val="-1"/>
        </w:rPr>
        <w:t>C</w:t>
      </w:r>
      <w:r>
        <w:t>he</w:t>
      </w:r>
      <w:r>
        <w:rPr>
          <w:spacing w:val="-4"/>
        </w:rPr>
        <w:t>m</w:t>
      </w:r>
      <w:r>
        <w:t>o a</w:t>
      </w:r>
      <w:r>
        <w:rPr>
          <w:spacing w:val="1"/>
        </w:rPr>
        <w:t>r</w:t>
      </w:r>
      <w:r>
        <w:t>m and 3</w:t>
      </w:r>
      <w:r>
        <w:rPr>
          <w:spacing w:val="-2"/>
        </w:rPr>
        <w:t>4</w:t>
      </w:r>
      <w:r>
        <w:rPr>
          <w:spacing w:val="1"/>
        </w:rPr>
        <w:t>/</w:t>
      </w:r>
      <w:r>
        <w:t>63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2"/>
        </w:rPr>
        <w:t>(</w:t>
      </w:r>
      <w:r>
        <w:t>54.</w:t>
      </w:r>
      <w:r>
        <w:rPr>
          <w:spacing w:val="-2"/>
        </w:rPr>
        <w:t>0</w:t>
      </w:r>
      <w:r>
        <w:rPr>
          <w:spacing w:val="1"/>
        </w:rPr>
        <w:t>%</w:t>
      </w:r>
      <w:r>
        <w:t>,</w:t>
      </w:r>
      <w:r>
        <w:rPr>
          <w:spacing w:val="-2"/>
        </w:rPr>
        <w:t xml:space="preserve"> </w:t>
      </w:r>
      <w:r>
        <w:t>95%</w:t>
      </w:r>
      <w:r>
        <w:rPr>
          <w:spacing w:val="1"/>
        </w:rPr>
        <w:t xml:space="preserve"> </w:t>
      </w:r>
      <w:r>
        <w:rPr>
          <w:spacing w:val="-1"/>
        </w:rPr>
        <w:t>C</w:t>
      </w:r>
      <w:r>
        <w:rPr>
          <w:spacing w:val="-4"/>
        </w:rPr>
        <w:t>I</w:t>
      </w:r>
      <w:r>
        <w:t>:</w:t>
      </w:r>
      <w:r>
        <w:rPr>
          <w:spacing w:val="1"/>
        </w:rPr>
        <w:t xml:space="preserve"> </w:t>
      </w:r>
      <w:r>
        <w:t>40.9</w:t>
      </w:r>
      <w:r>
        <w:rPr>
          <w:spacing w:val="1"/>
        </w:rPr>
        <w:t>%</w:t>
      </w:r>
      <w:r>
        <w:t>,</w:t>
      </w:r>
      <w:r>
        <w:rPr>
          <w:spacing w:val="-2"/>
        </w:rPr>
        <w:t xml:space="preserve"> </w:t>
      </w:r>
      <w:r>
        <w:t>66.</w:t>
      </w:r>
      <w:r>
        <w:rPr>
          <w:spacing w:val="-2"/>
        </w:rPr>
        <w:t>6</w:t>
      </w:r>
      <w:r>
        <w:rPr>
          <w:spacing w:val="1"/>
        </w:rPr>
        <w:t>%</w:t>
      </w:r>
      <w:r>
        <w:t>)</w:t>
      </w:r>
      <w:r>
        <w:rPr>
          <w:spacing w:val="-1"/>
        </w:rPr>
        <w:t xml:space="preserve"> </w:t>
      </w:r>
      <w:r>
        <w:rPr>
          <w:spacing w:val="1"/>
        </w:rPr>
        <w:t>i</w:t>
      </w:r>
      <w:r>
        <w:t>n</w:t>
      </w:r>
      <w:r>
        <w:rPr>
          <w:spacing w:val="-2"/>
        </w:rPr>
        <w:t xml:space="preserve"> </w:t>
      </w:r>
      <w:r>
        <w:rPr>
          <w:spacing w:val="1"/>
        </w:rPr>
        <w:t>t</w:t>
      </w:r>
      <w:r>
        <w:t>he</w:t>
      </w:r>
      <w:r>
        <w:rPr>
          <w:spacing w:val="1"/>
        </w:rPr>
        <w:t xml:space="preserve"> </w:t>
      </w:r>
      <w:r>
        <w:rPr>
          <w:spacing w:val="-1"/>
        </w:rPr>
        <w:t>B</w:t>
      </w:r>
      <w:r>
        <w:t>v</w:t>
      </w:r>
      <w:r>
        <w:rPr>
          <w:spacing w:val="-2"/>
        </w:rPr>
        <w:t xml:space="preserve"> </w:t>
      </w:r>
      <w:r>
        <w:t>+</w:t>
      </w:r>
      <w:r>
        <w:rPr>
          <w:spacing w:val="-3"/>
        </w:rPr>
        <w:t xml:space="preserve"> </w:t>
      </w:r>
      <w:r>
        <w:rPr>
          <w:spacing w:val="-1"/>
        </w:rPr>
        <w:t>C</w:t>
      </w:r>
      <w:r>
        <w:t>he</w:t>
      </w:r>
      <w:r>
        <w:rPr>
          <w:spacing w:val="-4"/>
        </w:rPr>
        <w:t>m</w:t>
      </w:r>
      <w:r>
        <w:t>o a</w:t>
      </w:r>
      <w:r>
        <w:rPr>
          <w:spacing w:val="1"/>
        </w:rPr>
        <w:t>r</w:t>
      </w:r>
      <w:r>
        <w:rPr>
          <w:spacing w:val="-4"/>
        </w:rPr>
        <w:t>m</w:t>
      </w:r>
      <w:r>
        <w:t xml:space="preserve">. </w:t>
      </w:r>
      <w:r>
        <w:rPr>
          <w:spacing w:val="2"/>
        </w:rPr>
        <w:t>T</w:t>
      </w:r>
      <w:r>
        <w:t>he</w:t>
      </w:r>
      <w:r>
        <w:rPr>
          <w:spacing w:val="-2"/>
        </w:rPr>
        <w:t xml:space="preserve"> </w:t>
      </w:r>
      <w:r w:rsidR="00F424CF">
        <w:rPr>
          <w:spacing w:val="-2"/>
        </w:rPr>
        <w:t>final</w:t>
      </w:r>
      <w:r>
        <w:rPr>
          <w:spacing w:val="1"/>
        </w:rPr>
        <w:t xml:space="preserve"> </w:t>
      </w:r>
      <w:r>
        <w:rPr>
          <w:spacing w:val="-1"/>
        </w:rPr>
        <w:t>O</w:t>
      </w:r>
      <w:r>
        <w:t>S</w:t>
      </w:r>
      <w:r>
        <w:rPr>
          <w:spacing w:val="1"/>
        </w:rPr>
        <w:t xml:space="preserve"> </w:t>
      </w:r>
      <w:r w:rsidR="00F424CF">
        <w:t>analyses showed no significant clinical benefit from addition of bevacizumab to chemotherapy in this patient population.</w:t>
      </w:r>
    </w:p>
    <w:p w14:paraId="03B1337F" w14:textId="77777777" w:rsidR="00D73BDF" w:rsidRDefault="00D73BDF" w:rsidP="00D73BDF">
      <w:pPr>
        <w:spacing w:line="240" w:lineRule="auto"/>
        <w:rPr>
          <w:sz w:val="24"/>
          <w:szCs w:val="24"/>
        </w:rPr>
      </w:pPr>
    </w:p>
    <w:p w14:paraId="4011314E" w14:textId="77777777" w:rsidR="00D73BDF" w:rsidRDefault="00D73BDF" w:rsidP="00D73BDF">
      <w:pPr>
        <w:spacing w:line="240" w:lineRule="auto"/>
      </w:pPr>
      <w:r>
        <w:rPr>
          <w:spacing w:val="-1"/>
        </w:rPr>
        <w:t>A</w:t>
      </w:r>
      <w:r>
        <w:t>dd</w:t>
      </w:r>
      <w:r>
        <w:rPr>
          <w:spacing w:val="1"/>
        </w:rPr>
        <w:t>i</w:t>
      </w:r>
      <w:r>
        <w:rPr>
          <w:spacing w:val="-1"/>
        </w:rPr>
        <w:t>t</w:t>
      </w:r>
      <w:r>
        <w:rPr>
          <w:spacing w:val="1"/>
        </w:rPr>
        <w:t>i</w:t>
      </w:r>
      <w:r>
        <w:t xml:space="preserve">on </w:t>
      </w:r>
      <w:r>
        <w:rPr>
          <w:spacing w:val="-2"/>
        </w:rPr>
        <w:t>o</w:t>
      </w:r>
      <w:r>
        <w:t>f</w:t>
      </w:r>
      <w:r>
        <w:rPr>
          <w:spacing w:val="1"/>
        </w:rPr>
        <w:t xml:space="preserve"> </w:t>
      </w:r>
      <w:r>
        <w:rPr>
          <w:spacing w:val="-1"/>
        </w:rPr>
        <w:t>bevacizumab</w:t>
      </w:r>
      <w:r>
        <w:t xml:space="preserve"> </w:t>
      </w:r>
      <w:r>
        <w:rPr>
          <w:spacing w:val="1"/>
        </w:rPr>
        <w:t>t</w:t>
      </w:r>
      <w:r>
        <w:t>o</w:t>
      </w:r>
      <w:r>
        <w:rPr>
          <w:spacing w:val="-2"/>
        </w:rPr>
        <w:t xml:space="preserve"> </w:t>
      </w:r>
      <w:r>
        <w:t>s</w:t>
      </w:r>
      <w:r>
        <w:rPr>
          <w:spacing w:val="-1"/>
        </w:rPr>
        <w:t>t</w:t>
      </w:r>
      <w:r>
        <w:t>a</w:t>
      </w:r>
      <w:r>
        <w:rPr>
          <w:spacing w:val="-2"/>
        </w:rPr>
        <w:t>n</w:t>
      </w:r>
      <w:r>
        <w:t>da</w:t>
      </w:r>
      <w:r>
        <w:rPr>
          <w:spacing w:val="1"/>
        </w:rPr>
        <w:t>r</w:t>
      </w:r>
      <w:r>
        <w:t xml:space="preserve">d </w:t>
      </w:r>
      <w:r>
        <w:rPr>
          <w:spacing w:val="-2"/>
        </w:rPr>
        <w:t>o</w:t>
      </w:r>
      <w:r>
        <w:t>f</w:t>
      </w:r>
      <w:r>
        <w:rPr>
          <w:spacing w:val="1"/>
        </w:rPr>
        <w:t xml:space="preserve"> </w:t>
      </w:r>
      <w:r>
        <w:rPr>
          <w:spacing w:val="-2"/>
        </w:rPr>
        <w:t>c</w:t>
      </w:r>
      <w:r>
        <w:t>a</w:t>
      </w:r>
      <w:r>
        <w:rPr>
          <w:spacing w:val="1"/>
        </w:rPr>
        <w:t>r</w:t>
      </w:r>
      <w:r>
        <w:t>e</w:t>
      </w:r>
      <w:r>
        <w:rPr>
          <w:spacing w:val="-2"/>
        </w:rPr>
        <w:t xml:space="preserve"> </w:t>
      </w:r>
      <w:r>
        <w:t>d</w:t>
      </w:r>
      <w:r>
        <w:rPr>
          <w:spacing w:val="1"/>
        </w:rPr>
        <w:t>i</w:t>
      </w:r>
      <w:r>
        <w:t xml:space="preserve">d </w:t>
      </w:r>
      <w:r>
        <w:rPr>
          <w:spacing w:val="-2"/>
        </w:rPr>
        <w:t>n</w:t>
      </w:r>
      <w:r>
        <w:t>ot</w:t>
      </w:r>
      <w:r>
        <w:rPr>
          <w:spacing w:val="1"/>
        </w:rPr>
        <w:t xml:space="preserve"> </w:t>
      </w:r>
      <w:r>
        <w:rPr>
          <w:spacing w:val="-2"/>
        </w:rPr>
        <w:t>d</w:t>
      </w:r>
      <w:r>
        <w:t>e</w:t>
      </w:r>
      <w:r>
        <w:rPr>
          <w:spacing w:val="-4"/>
        </w:rPr>
        <w:t>m</w:t>
      </w:r>
      <w:r>
        <w:t>ons</w:t>
      </w:r>
      <w:r>
        <w:rPr>
          <w:spacing w:val="1"/>
        </w:rPr>
        <w:t>t</w:t>
      </w:r>
      <w:r>
        <w:rPr>
          <w:spacing w:val="-2"/>
        </w:rPr>
        <w:t>r</w:t>
      </w:r>
      <w:r>
        <w:t>a</w:t>
      </w:r>
      <w:r>
        <w:rPr>
          <w:spacing w:val="1"/>
        </w:rPr>
        <w:t>t</w:t>
      </w:r>
      <w:r>
        <w:t>e</w:t>
      </w:r>
      <w:r>
        <w:rPr>
          <w:spacing w:val="-3"/>
        </w:rPr>
        <w:t xml:space="preserve"> </w:t>
      </w:r>
      <w:r>
        <w:t>c</w:t>
      </w:r>
      <w:r>
        <w:rPr>
          <w:spacing w:val="-1"/>
        </w:rPr>
        <w:t>l</w:t>
      </w:r>
      <w:r>
        <w:rPr>
          <w:spacing w:val="1"/>
        </w:rPr>
        <w:t>i</w:t>
      </w:r>
      <w:r>
        <w:rPr>
          <w:spacing w:val="-2"/>
        </w:rPr>
        <w:t>n</w:t>
      </w:r>
      <w:r>
        <w:rPr>
          <w:spacing w:val="1"/>
        </w:rPr>
        <w:t>ic</w:t>
      </w:r>
      <w:r>
        <w:rPr>
          <w:spacing w:val="-2"/>
        </w:rPr>
        <w:t>a</w:t>
      </w:r>
      <w:r>
        <w:t>l</w:t>
      </w:r>
      <w:r>
        <w:rPr>
          <w:spacing w:val="1"/>
        </w:rPr>
        <w:t xml:space="preserve"> </w:t>
      </w:r>
      <w:r>
        <w:t>be</w:t>
      </w:r>
      <w:r>
        <w:rPr>
          <w:spacing w:val="-2"/>
        </w:rPr>
        <w:t>n</w:t>
      </w:r>
      <w:r>
        <w:t>e</w:t>
      </w:r>
      <w:r>
        <w:rPr>
          <w:spacing w:val="-2"/>
        </w:rPr>
        <w:t>f</w:t>
      </w:r>
      <w:r>
        <w:rPr>
          <w:spacing w:val="1"/>
        </w:rPr>
        <w:t>i</w:t>
      </w:r>
      <w:r>
        <w:t>t</w:t>
      </w:r>
      <w:r>
        <w:rPr>
          <w:spacing w:val="-1"/>
        </w:rPr>
        <w:t xml:space="preserve"> </w:t>
      </w:r>
      <w:r>
        <w:rPr>
          <w:spacing w:val="1"/>
        </w:rPr>
        <w:t>i</w:t>
      </w:r>
      <w:r>
        <w:t>n</w:t>
      </w:r>
      <w:r>
        <w:rPr>
          <w:spacing w:val="-2"/>
        </w:rPr>
        <w:t xml:space="preserve"> </w:t>
      </w:r>
      <w:r>
        <w:t>c</w:t>
      </w:r>
      <w:r>
        <w:rPr>
          <w:spacing w:val="-1"/>
        </w:rPr>
        <w:t>l</w:t>
      </w:r>
      <w:r>
        <w:rPr>
          <w:spacing w:val="1"/>
        </w:rPr>
        <w:t>i</w:t>
      </w:r>
      <w:r>
        <w:rPr>
          <w:spacing w:val="-2"/>
        </w:rPr>
        <w:t>n</w:t>
      </w:r>
      <w:r>
        <w:rPr>
          <w:spacing w:val="1"/>
        </w:rPr>
        <w:t>ic</w:t>
      </w:r>
      <w:r>
        <w:rPr>
          <w:spacing w:val="-2"/>
        </w:rPr>
        <w:t>a</w:t>
      </w:r>
      <w:r>
        <w:t>l</w:t>
      </w:r>
      <w:r>
        <w:rPr>
          <w:spacing w:val="1"/>
        </w:rPr>
        <w:t xml:space="preserve"> </w:t>
      </w:r>
      <w:r>
        <w:rPr>
          <w:spacing w:val="-1"/>
        </w:rPr>
        <w:t>t</w:t>
      </w:r>
      <w:r>
        <w:rPr>
          <w:spacing w:val="1"/>
        </w:rPr>
        <w:t>r</w:t>
      </w:r>
      <w:r>
        <w:rPr>
          <w:spacing w:val="-1"/>
        </w:rPr>
        <w:t>i</w:t>
      </w:r>
      <w:r>
        <w:t>al</w:t>
      </w:r>
      <w:r>
        <w:rPr>
          <w:spacing w:val="1"/>
        </w:rPr>
        <w:t xml:space="preserve"> </w:t>
      </w:r>
      <w:r>
        <w:rPr>
          <w:spacing w:val="-1"/>
        </w:rPr>
        <w:t>BO</w:t>
      </w:r>
      <w:r>
        <w:t>20</w:t>
      </w:r>
      <w:r>
        <w:rPr>
          <w:spacing w:val="-2"/>
        </w:rPr>
        <w:t>9</w:t>
      </w:r>
      <w:r>
        <w:t xml:space="preserve">24, </w:t>
      </w:r>
      <w:r>
        <w:rPr>
          <w:spacing w:val="1"/>
        </w:rPr>
        <w:t>i</w:t>
      </w:r>
      <w:r>
        <w:t>n 71 e</w:t>
      </w:r>
      <w:r>
        <w:rPr>
          <w:spacing w:val="-2"/>
        </w:rPr>
        <w:t>v</w:t>
      </w:r>
      <w:r>
        <w:t>a</w:t>
      </w:r>
      <w:r>
        <w:rPr>
          <w:spacing w:val="-1"/>
        </w:rPr>
        <w:t>l</w:t>
      </w:r>
      <w:r>
        <w:t>ua</w:t>
      </w:r>
      <w:r>
        <w:rPr>
          <w:spacing w:val="-2"/>
        </w:rPr>
        <w:t>b</w:t>
      </w:r>
      <w:r>
        <w:rPr>
          <w:spacing w:val="1"/>
        </w:rPr>
        <w:t>l</w:t>
      </w:r>
      <w:r>
        <w:t>e</w:t>
      </w:r>
      <w:r>
        <w:rPr>
          <w:spacing w:val="1"/>
        </w:rPr>
        <w:t xml:space="preserve"> </w:t>
      </w:r>
      <w:r>
        <w:rPr>
          <w:spacing w:val="-2"/>
        </w:rPr>
        <w:t>c</w:t>
      </w:r>
      <w:r>
        <w:t>h</w:t>
      </w:r>
      <w:r>
        <w:rPr>
          <w:spacing w:val="-1"/>
        </w:rPr>
        <w:t>i</w:t>
      </w:r>
      <w:r>
        <w:rPr>
          <w:spacing w:val="1"/>
        </w:rPr>
        <w:t>l</w:t>
      </w:r>
      <w:r>
        <w:t>d</w:t>
      </w:r>
      <w:r>
        <w:rPr>
          <w:spacing w:val="-2"/>
        </w:rPr>
        <w:t>r</w:t>
      </w:r>
      <w:r>
        <w:t xml:space="preserve">en </w:t>
      </w:r>
      <w:r>
        <w:rPr>
          <w:spacing w:val="-2"/>
        </w:rPr>
        <w:t>(</w:t>
      </w:r>
      <w:r>
        <w:rPr>
          <w:spacing w:val="1"/>
        </w:rPr>
        <w:t>f</w:t>
      </w:r>
      <w:r>
        <w:rPr>
          <w:spacing w:val="-2"/>
        </w:rPr>
        <w:t>r</w:t>
      </w:r>
      <w:r>
        <w:t>om</w:t>
      </w:r>
      <w:r>
        <w:rPr>
          <w:spacing w:val="-4"/>
        </w:rPr>
        <w:t xml:space="preserve"> </w:t>
      </w:r>
      <w:r>
        <w:rPr>
          <w:spacing w:val="3"/>
        </w:rPr>
        <w:t>a</w:t>
      </w:r>
      <w:r>
        <w:rPr>
          <w:spacing w:val="-2"/>
        </w:rPr>
        <w:t>g</w:t>
      </w:r>
      <w:r>
        <w:t>e</w:t>
      </w:r>
      <w:r>
        <w:rPr>
          <w:spacing w:val="1"/>
        </w:rPr>
        <w:t xml:space="preserve"> </w:t>
      </w:r>
      <w:r>
        <w:t xml:space="preserve">6 </w:t>
      </w:r>
      <w:r>
        <w:rPr>
          <w:spacing w:val="-4"/>
        </w:rPr>
        <w:t>m</w:t>
      </w:r>
      <w:r>
        <w:t>on</w:t>
      </w:r>
      <w:r>
        <w:rPr>
          <w:spacing w:val="1"/>
        </w:rPr>
        <w:t>t</w:t>
      </w:r>
      <w:r>
        <w:t>hs</w:t>
      </w:r>
      <w:r>
        <w:rPr>
          <w:spacing w:val="1"/>
        </w:rPr>
        <w:t xml:space="preserve"> t</w:t>
      </w:r>
      <w:r>
        <w:t xml:space="preserve">o </w:t>
      </w:r>
      <w:r>
        <w:rPr>
          <w:spacing w:val="-1"/>
        </w:rPr>
        <w:t>l</w:t>
      </w:r>
      <w:r>
        <w:t>ess</w:t>
      </w:r>
      <w:r>
        <w:rPr>
          <w:spacing w:val="-2"/>
        </w:rPr>
        <w:t xml:space="preserve"> </w:t>
      </w:r>
      <w:r>
        <w:rPr>
          <w:spacing w:val="1"/>
        </w:rPr>
        <w:t>t</w:t>
      </w:r>
      <w:r>
        <w:rPr>
          <w:spacing w:val="-2"/>
        </w:rPr>
        <w:t>ha</w:t>
      </w:r>
      <w:r>
        <w:t xml:space="preserve">n 18 </w:t>
      </w:r>
      <w:r>
        <w:rPr>
          <w:spacing w:val="-2"/>
        </w:rPr>
        <w:t>y</w:t>
      </w:r>
      <w:r>
        <w:t>ea</w:t>
      </w:r>
      <w:r>
        <w:rPr>
          <w:spacing w:val="1"/>
        </w:rPr>
        <w:t>r</w:t>
      </w:r>
      <w:r>
        <w:t>s</w:t>
      </w:r>
      <w:r>
        <w:rPr>
          <w:spacing w:val="1"/>
        </w:rPr>
        <w:t xml:space="preserve"> </w:t>
      </w:r>
      <w:r>
        <w:rPr>
          <w:spacing w:val="-2"/>
        </w:rPr>
        <w:t>o</w:t>
      </w:r>
      <w:r>
        <w:rPr>
          <w:spacing w:val="1"/>
        </w:rPr>
        <w:t>l</w:t>
      </w:r>
      <w:r>
        <w:rPr>
          <w:spacing w:val="-2"/>
        </w:rPr>
        <w:t>d</w:t>
      </w:r>
      <w:r>
        <w:t>)</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wit</w:t>
      </w:r>
      <w:r>
        <w:t xml:space="preserve">h </w:t>
      </w:r>
      <w:r>
        <w:rPr>
          <w:spacing w:val="-4"/>
        </w:rPr>
        <w:t>m</w:t>
      </w:r>
      <w:r>
        <w:t>e</w:t>
      </w:r>
      <w:r>
        <w:rPr>
          <w:spacing w:val="1"/>
        </w:rPr>
        <w:t>t</w:t>
      </w:r>
      <w:r>
        <w:t>as</w:t>
      </w:r>
      <w:r>
        <w:rPr>
          <w:spacing w:val="1"/>
        </w:rPr>
        <w:t>t</w:t>
      </w:r>
      <w:r>
        <w:rPr>
          <w:spacing w:val="-2"/>
        </w:rPr>
        <w:t>a</w:t>
      </w:r>
      <w:r>
        <w:rPr>
          <w:spacing w:val="1"/>
        </w:rPr>
        <w:t>t</w:t>
      </w:r>
      <w:r>
        <w:rPr>
          <w:spacing w:val="-1"/>
        </w:rPr>
        <w:t>i</w:t>
      </w:r>
      <w:r>
        <w:t xml:space="preserve">c </w:t>
      </w:r>
      <w:r>
        <w:rPr>
          <w:spacing w:val="-1"/>
        </w:rPr>
        <w:t>R</w:t>
      </w:r>
      <w:r>
        <w:t>habdo</w:t>
      </w:r>
      <w:r>
        <w:rPr>
          <w:spacing w:val="-4"/>
        </w:rPr>
        <w:t>m</w:t>
      </w:r>
      <w:r>
        <w:rPr>
          <w:spacing w:val="-2"/>
        </w:rPr>
        <w:t>y</w:t>
      </w:r>
      <w:r>
        <w:t>osa</w:t>
      </w:r>
      <w:r>
        <w:rPr>
          <w:spacing w:val="1"/>
        </w:rPr>
        <w:t>r</w:t>
      </w:r>
      <w:r>
        <w:t>co</w:t>
      </w:r>
      <w:r>
        <w:rPr>
          <w:spacing w:val="-4"/>
        </w:rPr>
        <w:t>m</w:t>
      </w:r>
      <w:r>
        <w:t>a</w:t>
      </w:r>
      <w:r>
        <w:rPr>
          <w:spacing w:val="1"/>
        </w:rPr>
        <w:t xml:space="preserve"> </w:t>
      </w:r>
      <w:r>
        <w:t>and n</w:t>
      </w:r>
      <w:r>
        <w:rPr>
          <w:spacing w:val="-2"/>
        </w:rPr>
        <w:t>o</w:t>
      </w:r>
      <w:r>
        <w:t>n</w:t>
      </w:r>
      <w:r>
        <w:rPr>
          <w:spacing w:val="-2"/>
        </w:rPr>
        <w:t>-</w:t>
      </w:r>
      <w:r>
        <w:rPr>
          <w:spacing w:val="-1"/>
        </w:rPr>
        <w:t>R</w:t>
      </w:r>
      <w:r>
        <w:t>habdo</w:t>
      </w:r>
      <w:r>
        <w:rPr>
          <w:spacing w:val="-1"/>
        </w:rPr>
        <w:t>m</w:t>
      </w:r>
      <w:r>
        <w:rPr>
          <w:spacing w:val="-2"/>
        </w:rPr>
        <w:t>y</w:t>
      </w:r>
      <w:r>
        <w:t>osa</w:t>
      </w:r>
      <w:r>
        <w:rPr>
          <w:spacing w:val="1"/>
        </w:rPr>
        <w:t>r</w:t>
      </w:r>
      <w:r>
        <w:t>co</w:t>
      </w:r>
      <w:r>
        <w:rPr>
          <w:spacing w:val="-4"/>
        </w:rPr>
        <w:t>m</w:t>
      </w:r>
      <w:r>
        <w:t>a</w:t>
      </w:r>
      <w:r>
        <w:rPr>
          <w:spacing w:val="1"/>
        </w:rPr>
        <w:t xml:space="preserve"> </w:t>
      </w:r>
      <w:r>
        <w:t>So</w:t>
      </w:r>
      <w:r>
        <w:rPr>
          <w:spacing w:val="1"/>
        </w:rPr>
        <w:t>f</w:t>
      </w:r>
      <w:r>
        <w:t>t</w:t>
      </w:r>
      <w:r>
        <w:rPr>
          <w:spacing w:val="-1"/>
        </w:rPr>
        <w:t xml:space="preserve"> </w:t>
      </w:r>
      <w:r>
        <w:t>T</w:t>
      </w:r>
      <w:r>
        <w:rPr>
          <w:spacing w:val="1"/>
        </w:rPr>
        <w:t>i</w:t>
      </w:r>
      <w:r>
        <w:t>ss</w:t>
      </w:r>
      <w:r>
        <w:rPr>
          <w:spacing w:val="-2"/>
        </w:rPr>
        <w:t>u</w:t>
      </w:r>
      <w:r>
        <w:t>e</w:t>
      </w:r>
      <w:r>
        <w:rPr>
          <w:spacing w:val="1"/>
        </w:rPr>
        <w:t xml:space="preserve"> </w:t>
      </w:r>
      <w:r>
        <w:t>S</w:t>
      </w:r>
      <w:r>
        <w:rPr>
          <w:spacing w:val="-2"/>
        </w:rPr>
        <w:t>a</w:t>
      </w:r>
      <w:r>
        <w:rPr>
          <w:spacing w:val="1"/>
        </w:rPr>
        <w:t>r</w:t>
      </w:r>
      <w:r>
        <w:t>co</w:t>
      </w:r>
      <w:r>
        <w:rPr>
          <w:spacing w:val="-4"/>
        </w:rPr>
        <w:t>m</w:t>
      </w:r>
      <w:r>
        <w:t>a</w:t>
      </w:r>
      <w:r w:rsidR="00D96631">
        <w:rPr>
          <w:spacing w:val="1"/>
        </w:rPr>
        <w:t xml:space="preserve"> </w:t>
      </w:r>
      <w:r>
        <w:rPr>
          <w:spacing w:val="1"/>
        </w:rPr>
        <w:t>(</w:t>
      </w:r>
      <w:r w:rsidR="00D96631">
        <w:t>s</w:t>
      </w:r>
      <w:r>
        <w:t>ee</w:t>
      </w:r>
      <w:r>
        <w:rPr>
          <w:spacing w:val="-2"/>
        </w:rPr>
        <w:t xml:space="preserve"> </w:t>
      </w:r>
      <w:r>
        <w:t>se</w:t>
      </w:r>
      <w:r>
        <w:rPr>
          <w:spacing w:val="-2"/>
        </w:rPr>
        <w:t>c</w:t>
      </w:r>
      <w:r>
        <w:rPr>
          <w:spacing w:val="1"/>
        </w:rPr>
        <w:t>ti</w:t>
      </w:r>
      <w:r>
        <w:rPr>
          <w:spacing w:val="-2"/>
        </w:rPr>
        <w:t>o</w:t>
      </w:r>
      <w:r>
        <w:t>n 4.2</w:t>
      </w:r>
      <w:r>
        <w:rPr>
          <w:spacing w:val="-2"/>
        </w:rPr>
        <w:t xml:space="preserve"> </w:t>
      </w:r>
      <w:r>
        <w:rPr>
          <w:spacing w:val="1"/>
        </w:rPr>
        <w:t>f</w:t>
      </w:r>
      <w:r>
        <w:t>or</w:t>
      </w:r>
      <w:r>
        <w:rPr>
          <w:spacing w:val="-1"/>
        </w:rPr>
        <w:t xml:space="preserve"> </w:t>
      </w:r>
      <w:r>
        <w:rPr>
          <w:spacing w:val="1"/>
        </w:rPr>
        <w:t>i</w:t>
      </w:r>
      <w:r>
        <w:t>n</w:t>
      </w:r>
      <w:r>
        <w:rPr>
          <w:spacing w:val="-2"/>
        </w:rPr>
        <w:t>f</w:t>
      </w:r>
      <w:r>
        <w:t>o</w:t>
      </w:r>
      <w:r>
        <w:rPr>
          <w:spacing w:val="1"/>
        </w:rPr>
        <w:t>r</w:t>
      </w:r>
      <w:r>
        <w:rPr>
          <w:spacing w:val="-4"/>
        </w:rPr>
        <w:t>m</w:t>
      </w:r>
      <w:r>
        <w:t>a</w:t>
      </w:r>
      <w:r>
        <w:rPr>
          <w:spacing w:val="1"/>
        </w:rPr>
        <w:t>t</w:t>
      </w:r>
      <w:r>
        <w:rPr>
          <w:spacing w:val="-1"/>
        </w:rPr>
        <w:t>i</w:t>
      </w:r>
      <w:r>
        <w:t xml:space="preserve">on on </w:t>
      </w:r>
      <w:r>
        <w:rPr>
          <w:spacing w:val="-2"/>
        </w:rPr>
        <w:t>p</w:t>
      </w:r>
      <w:r>
        <w:t>ae</w:t>
      </w:r>
      <w:r>
        <w:rPr>
          <w:spacing w:val="-2"/>
        </w:rPr>
        <w:t>d</w:t>
      </w:r>
      <w:r>
        <w:rPr>
          <w:spacing w:val="1"/>
        </w:rPr>
        <w:t>i</w:t>
      </w:r>
      <w:r>
        <w:rPr>
          <w:spacing w:val="-2"/>
        </w:rPr>
        <w:t>a</w:t>
      </w:r>
      <w:r>
        <w:rPr>
          <w:spacing w:val="1"/>
        </w:rPr>
        <w:t>t</w:t>
      </w:r>
      <w:r>
        <w:rPr>
          <w:spacing w:val="-2"/>
        </w:rPr>
        <w:t>r</w:t>
      </w:r>
      <w:r>
        <w:rPr>
          <w:spacing w:val="1"/>
        </w:rPr>
        <w:t>i</w:t>
      </w:r>
      <w:r>
        <w:t>c</w:t>
      </w:r>
      <w:r>
        <w:rPr>
          <w:spacing w:val="1"/>
        </w:rPr>
        <w:t xml:space="preserve"> </w:t>
      </w:r>
      <w:r>
        <w:t>u</w:t>
      </w:r>
      <w:r>
        <w:rPr>
          <w:spacing w:val="-2"/>
        </w:rPr>
        <w:t>s</w:t>
      </w:r>
      <w:r>
        <w:t>e</w:t>
      </w:r>
      <w:r>
        <w:rPr>
          <w:spacing w:val="1"/>
        </w:rPr>
        <w:t>)</w:t>
      </w:r>
      <w:r>
        <w:t>.</w:t>
      </w:r>
    </w:p>
    <w:p w14:paraId="6E9D5094" w14:textId="77777777" w:rsidR="00D73BDF" w:rsidRPr="00D96631" w:rsidRDefault="00D73BDF" w:rsidP="00D73BDF">
      <w:pPr>
        <w:spacing w:line="240" w:lineRule="auto"/>
        <w:rPr>
          <w:sz w:val="26"/>
          <w:szCs w:val="26"/>
        </w:rPr>
      </w:pPr>
    </w:p>
    <w:p w14:paraId="24293667" w14:textId="77777777" w:rsidR="00D73BDF" w:rsidRDefault="00D73BDF" w:rsidP="00D73BDF">
      <w:pPr>
        <w:spacing w:line="240" w:lineRule="auto"/>
      </w:pPr>
      <w:r>
        <w:rPr>
          <w:spacing w:val="2"/>
        </w:rPr>
        <w:t>T</w:t>
      </w:r>
      <w:r>
        <w:t>he</w:t>
      </w:r>
      <w:r>
        <w:rPr>
          <w:spacing w:val="-2"/>
        </w:rPr>
        <w:t xml:space="preserve"> </w:t>
      </w:r>
      <w:r>
        <w:rPr>
          <w:spacing w:val="1"/>
        </w:rPr>
        <w:t>i</w:t>
      </w:r>
      <w:r>
        <w:rPr>
          <w:spacing w:val="-2"/>
        </w:rPr>
        <w:t>n</w:t>
      </w:r>
      <w:r>
        <w:t>c</w:t>
      </w:r>
      <w:r>
        <w:rPr>
          <w:spacing w:val="1"/>
        </w:rPr>
        <w:t>i</w:t>
      </w:r>
      <w:r>
        <w:rPr>
          <w:spacing w:val="-2"/>
        </w:rPr>
        <w:t>d</w:t>
      </w:r>
      <w:r>
        <w:t>ence</w:t>
      </w:r>
      <w:r>
        <w:rPr>
          <w:spacing w:val="-2"/>
        </w:rPr>
        <w:t xml:space="preserve"> </w:t>
      </w:r>
      <w:r>
        <w:t>of</w:t>
      </w:r>
      <w:r>
        <w:rPr>
          <w:spacing w:val="1"/>
        </w:rPr>
        <w:t xml:space="preserve"> </w:t>
      </w:r>
      <w:r>
        <w:rPr>
          <w:spacing w:val="-1"/>
        </w:rPr>
        <w:t>A</w:t>
      </w:r>
      <w:r>
        <w:t>Es,</w:t>
      </w:r>
      <w:r>
        <w:rPr>
          <w:spacing w:val="-2"/>
        </w:rPr>
        <w:t xml:space="preserve"> </w:t>
      </w:r>
      <w:r>
        <w:rPr>
          <w:spacing w:val="1"/>
        </w:rPr>
        <w:t>i</w:t>
      </w:r>
      <w:r>
        <w:t>n</w:t>
      </w:r>
      <w:r>
        <w:rPr>
          <w:spacing w:val="-2"/>
        </w:rPr>
        <w:t>c</w:t>
      </w:r>
      <w:r>
        <w:rPr>
          <w:spacing w:val="-1"/>
        </w:rPr>
        <w:t>l</w:t>
      </w:r>
      <w:r>
        <w:t>ud</w:t>
      </w:r>
      <w:r>
        <w:rPr>
          <w:spacing w:val="1"/>
        </w:rPr>
        <w:t>i</w:t>
      </w:r>
      <w:r>
        <w:t>ng</w:t>
      </w:r>
      <w:r>
        <w:rPr>
          <w:spacing w:val="-2"/>
        </w:rPr>
        <w:t xml:space="preserve"> </w:t>
      </w:r>
      <w:r>
        <w:rPr>
          <w:spacing w:val="-1"/>
        </w:rPr>
        <w:t>G</w:t>
      </w:r>
      <w:r>
        <w:rPr>
          <w:spacing w:val="1"/>
        </w:rPr>
        <w:t>r</w:t>
      </w:r>
      <w:r>
        <w:t>ade</w:t>
      </w:r>
      <w:r>
        <w:rPr>
          <w:spacing w:val="-2"/>
        </w:rPr>
        <w:t xml:space="preserve"> </w:t>
      </w:r>
      <w:r>
        <w:t>≥</w:t>
      </w:r>
      <w:r>
        <w:rPr>
          <w:spacing w:val="1"/>
        </w:rPr>
        <w:t xml:space="preserve"> </w:t>
      </w:r>
      <w:r>
        <w:t xml:space="preserve">3 </w:t>
      </w:r>
      <w:r>
        <w:rPr>
          <w:spacing w:val="-1"/>
        </w:rPr>
        <w:t>A</w:t>
      </w:r>
      <w:r>
        <w:rPr>
          <w:spacing w:val="-3"/>
        </w:rPr>
        <w:t>E</w:t>
      </w:r>
      <w:r>
        <w:t>s</w:t>
      </w:r>
      <w:r>
        <w:rPr>
          <w:spacing w:val="1"/>
        </w:rPr>
        <w:t xml:space="preserve"> </w:t>
      </w:r>
      <w:r>
        <w:t xml:space="preserve">and </w:t>
      </w:r>
      <w:r>
        <w:rPr>
          <w:spacing w:val="-3"/>
        </w:rPr>
        <w:t>S</w:t>
      </w:r>
      <w:r>
        <w:rPr>
          <w:spacing w:val="-1"/>
        </w:rPr>
        <w:t>A</w:t>
      </w:r>
      <w:r>
        <w:t xml:space="preserve">Es, </w:t>
      </w:r>
      <w:r>
        <w:rPr>
          <w:spacing w:val="-1"/>
        </w:rPr>
        <w:t>w</w:t>
      </w:r>
      <w:r>
        <w:t>as</w:t>
      </w:r>
      <w:r>
        <w:rPr>
          <w:spacing w:val="1"/>
        </w:rPr>
        <w:t xml:space="preserve"> </w:t>
      </w:r>
      <w:r>
        <w:rPr>
          <w:spacing w:val="-2"/>
        </w:rPr>
        <w:t>s</w:t>
      </w:r>
      <w:r>
        <w:rPr>
          <w:spacing w:val="1"/>
        </w:rPr>
        <w:t>i</w:t>
      </w:r>
      <w:r>
        <w:rPr>
          <w:spacing w:val="-4"/>
        </w:rPr>
        <w:t>m</w:t>
      </w:r>
      <w:r>
        <w:rPr>
          <w:spacing w:val="1"/>
        </w:rPr>
        <w:t>il</w:t>
      </w:r>
      <w:r>
        <w:t>ar</w:t>
      </w:r>
      <w:r>
        <w:rPr>
          <w:spacing w:val="1"/>
        </w:rPr>
        <w:t xml:space="preserve"> </w:t>
      </w:r>
      <w:r>
        <w:rPr>
          <w:spacing w:val="-2"/>
        </w:rPr>
        <w:t>b</w:t>
      </w:r>
      <w:r>
        <w:t>e</w:t>
      </w:r>
      <w:r>
        <w:rPr>
          <w:spacing w:val="1"/>
        </w:rPr>
        <w:t>t</w:t>
      </w:r>
      <w:r>
        <w:rPr>
          <w:spacing w:val="-1"/>
        </w:rPr>
        <w:t>w</w:t>
      </w:r>
      <w:r>
        <w:rPr>
          <w:spacing w:val="-2"/>
        </w:rPr>
        <w:t>e</w:t>
      </w:r>
      <w:r>
        <w:t xml:space="preserve">en </w:t>
      </w:r>
      <w:r>
        <w:rPr>
          <w:spacing w:val="-1"/>
        </w:rPr>
        <w:t>t</w:t>
      </w:r>
      <w:r>
        <w:t>he</w:t>
      </w:r>
      <w:r>
        <w:rPr>
          <w:spacing w:val="1"/>
        </w:rPr>
        <w:t xml:space="preserve"> t</w:t>
      </w:r>
      <w:r>
        <w:rPr>
          <w:spacing w:val="-1"/>
        </w:rPr>
        <w:t>w</w:t>
      </w:r>
      <w:r>
        <w:t>o</w:t>
      </w:r>
      <w:r>
        <w:rPr>
          <w:spacing w:val="-2"/>
        </w:rPr>
        <w:t xml:space="preserve"> </w:t>
      </w:r>
      <w:r>
        <w:rPr>
          <w:spacing w:val="1"/>
        </w:rPr>
        <w:t>tr</w:t>
      </w:r>
      <w:r>
        <w:rPr>
          <w:spacing w:val="-2"/>
        </w:rPr>
        <w:t>e</w:t>
      </w:r>
      <w:r>
        <w:t>a</w:t>
      </w:r>
      <w:r>
        <w:rPr>
          <w:spacing w:val="1"/>
        </w:rPr>
        <w:t>t</w:t>
      </w:r>
      <w:r>
        <w:rPr>
          <w:spacing w:val="-4"/>
        </w:rPr>
        <w:t>m</w:t>
      </w:r>
      <w:r>
        <w:t>ent a</w:t>
      </w:r>
      <w:r>
        <w:rPr>
          <w:spacing w:val="1"/>
        </w:rPr>
        <w:t>r</w:t>
      </w:r>
      <w:r>
        <w:rPr>
          <w:spacing w:val="-4"/>
        </w:rPr>
        <w:t>m</w:t>
      </w:r>
      <w:r>
        <w:t xml:space="preserve">s. </w:t>
      </w:r>
      <w:r>
        <w:rPr>
          <w:spacing w:val="-1"/>
        </w:rPr>
        <w:t>N</w:t>
      </w:r>
      <w:r>
        <w:t xml:space="preserve">o </w:t>
      </w:r>
      <w:r>
        <w:rPr>
          <w:spacing w:val="-1"/>
        </w:rPr>
        <w:t>A</w:t>
      </w:r>
      <w:r>
        <w:t>Es</w:t>
      </w:r>
      <w:r>
        <w:rPr>
          <w:spacing w:val="1"/>
        </w:rPr>
        <w:t xml:space="preserve"> l</w:t>
      </w:r>
      <w:r>
        <w:t>e</w:t>
      </w:r>
      <w:r>
        <w:rPr>
          <w:spacing w:val="-2"/>
        </w:rPr>
        <w:t>a</w:t>
      </w:r>
      <w:r>
        <w:t>d</w:t>
      </w:r>
      <w:r>
        <w:rPr>
          <w:spacing w:val="1"/>
        </w:rPr>
        <w:t>i</w:t>
      </w:r>
      <w:r>
        <w:t>ng</w:t>
      </w:r>
      <w:r>
        <w:rPr>
          <w:spacing w:val="-2"/>
        </w:rPr>
        <w:t xml:space="preserve"> </w:t>
      </w:r>
      <w:r>
        <w:rPr>
          <w:spacing w:val="1"/>
        </w:rPr>
        <w:t>t</w:t>
      </w:r>
      <w:r>
        <w:t xml:space="preserve">o </w:t>
      </w:r>
      <w:r>
        <w:rPr>
          <w:spacing w:val="-2"/>
        </w:rPr>
        <w:t>d</w:t>
      </w:r>
      <w:r>
        <w:t>ea</w:t>
      </w:r>
      <w:r>
        <w:rPr>
          <w:spacing w:val="1"/>
        </w:rPr>
        <w:t>t</w:t>
      </w:r>
      <w:r>
        <w:t>h</w:t>
      </w:r>
      <w:r>
        <w:rPr>
          <w:spacing w:val="-2"/>
        </w:rPr>
        <w:t xml:space="preserve"> </w:t>
      </w:r>
      <w:r>
        <w:t>occ</w:t>
      </w:r>
      <w:r>
        <w:rPr>
          <w:spacing w:val="-2"/>
        </w:rPr>
        <w:t>u</w:t>
      </w:r>
      <w:r>
        <w:rPr>
          <w:spacing w:val="1"/>
        </w:rPr>
        <w:t>r</w:t>
      </w:r>
      <w:r>
        <w:rPr>
          <w:spacing w:val="-2"/>
        </w:rPr>
        <w:t>r</w:t>
      </w:r>
      <w:r>
        <w:t xml:space="preserve">ed </w:t>
      </w:r>
      <w:r>
        <w:rPr>
          <w:spacing w:val="-1"/>
        </w:rPr>
        <w:t>i</w:t>
      </w:r>
      <w:r>
        <w:t>n e</w:t>
      </w:r>
      <w:r>
        <w:rPr>
          <w:spacing w:val="-1"/>
        </w:rPr>
        <w:t>i</w:t>
      </w:r>
      <w:r>
        <w:rPr>
          <w:spacing w:val="1"/>
        </w:rPr>
        <w:t>t</w:t>
      </w:r>
      <w:r>
        <w:t>h</w:t>
      </w:r>
      <w:r>
        <w:rPr>
          <w:spacing w:val="-2"/>
        </w:rPr>
        <w:t>e</w:t>
      </w:r>
      <w:r>
        <w:t>r</w:t>
      </w:r>
      <w:r>
        <w:rPr>
          <w:spacing w:val="-1"/>
        </w:rPr>
        <w:t xml:space="preserve"> </w:t>
      </w:r>
      <w:r>
        <w:rPr>
          <w:spacing w:val="1"/>
        </w:rPr>
        <w:t>tr</w:t>
      </w:r>
      <w:r>
        <w:rPr>
          <w:spacing w:val="-2"/>
        </w:rPr>
        <w:t>e</w:t>
      </w:r>
      <w:r>
        <w:t>a</w:t>
      </w:r>
      <w:r>
        <w:rPr>
          <w:spacing w:val="-1"/>
        </w:rPr>
        <w:t>t</w:t>
      </w:r>
      <w:r>
        <w:rPr>
          <w:spacing w:val="-4"/>
        </w:rPr>
        <w:t>m</w:t>
      </w:r>
      <w:r>
        <w:t>ent</w:t>
      </w:r>
      <w:r>
        <w:rPr>
          <w:spacing w:val="1"/>
        </w:rPr>
        <w:t xml:space="preserve"> </w:t>
      </w:r>
      <w:r>
        <w:t>a</w:t>
      </w:r>
      <w:r>
        <w:rPr>
          <w:spacing w:val="1"/>
        </w:rPr>
        <w:t>r</w:t>
      </w:r>
      <w:r>
        <w:rPr>
          <w:spacing w:val="-4"/>
        </w:rPr>
        <w:t>m</w:t>
      </w:r>
      <w:r>
        <w:t>;</w:t>
      </w:r>
      <w:r>
        <w:rPr>
          <w:spacing w:val="1"/>
        </w:rPr>
        <w:t xml:space="preserve"> </w:t>
      </w:r>
      <w:r>
        <w:t>a</w:t>
      </w:r>
      <w:r>
        <w:rPr>
          <w:spacing w:val="1"/>
        </w:rPr>
        <w:t>l</w:t>
      </w:r>
      <w:r>
        <w:t>l</w:t>
      </w:r>
      <w:r>
        <w:rPr>
          <w:spacing w:val="1"/>
        </w:rPr>
        <w:t xml:space="preserve"> </w:t>
      </w:r>
      <w:r>
        <w:rPr>
          <w:spacing w:val="-2"/>
        </w:rPr>
        <w:t>d</w:t>
      </w:r>
      <w:r>
        <w:t>e</w:t>
      </w:r>
      <w:r>
        <w:rPr>
          <w:spacing w:val="-2"/>
        </w:rPr>
        <w:t>a</w:t>
      </w:r>
      <w:r>
        <w:rPr>
          <w:spacing w:val="1"/>
        </w:rPr>
        <w:t>t</w:t>
      </w:r>
      <w:r>
        <w:t>hs</w:t>
      </w:r>
      <w:r>
        <w:rPr>
          <w:spacing w:val="1"/>
        </w:rPr>
        <w:t xml:space="preserve"> </w:t>
      </w:r>
      <w:r>
        <w:rPr>
          <w:spacing w:val="-1"/>
        </w:rPr>
        <w:t>w</w:t>
      </w:r>
      <w:r>
        <w:rPr>
          <w:spacing w:val="-2"/>
        </w:rPr>
        <w:t>e</w:t>
      </w:r>
      <w:r>
        <w:rPr>
          <w:spacing w:val="1"/>
        </w:rPr>
        <w:t>r</w:t>
      </w:r>
      <w:r>
        <w:t>e</w:t>
      </w:r>
      <w:r>
        <w:rPr>
          <w:spacing w:val="1"/>
        </w:rPr>
        <w:t xml:space="preserve"> </w:t>
      </w:r>
      <w:r>
        <w:rPr>
          <w:spacing w:val="-2"/>
        </w:rPr>
        <w:t>a</w:t>
      </w:r>
      <w:r>
        <w:rPr>
          <w:spacing w:val="1"/>
        </w:rPr>
        <w:t>t</w:t>
      </w:r>
      <w:r>
        <w:rPr>
          <w:spacing w:val="-1"/>
        </w:rPr>
        <w:t>t</w:t>
      </w:r>
      <w:r>
        <w:rPr>
          <w:spacing w:val="1"/>
        </w:rPr>
        <w:t>ri</w:t>
      </w:r>
      <w:r>
        <w:t>b</w:t>
      </w:r>
      <w:r>
        <w:rPr>
          <w:spacing w:val="-2"/>
        </w:rPr>
        <w:t>u</w:t>
      </w:r>
      <w:r>
        <w:rPr>
          <w:spacing w:val="1"/>
        </w:rPr>
        <w:t>t</w:t>
      </w:r>
      <w:r>
        <w:t>ed</w:t>
      </w:r>
      <w:r>
        <w:rPr>
          <w:spacing w:val="-2"/>
        </w:rPr>
        <w:t xml:space="preserve"> </w:t>
      </w:r>
      <w:r>
        <w:rPr>
          <w:spacing w:val="1"/>
        </w:rPr>
        <w:t>t</w:t>
      </w:r>
      <w:r>
        <w:t xml:space="preserve">o </w:t>
      </w:r>
      <w:r>
        <w:rPr>
          <w:spacing w:val="-2"/>
        </w:rPr>
        <w:t>d</w:t>
      </w:r>
      <w:r>
        <w:rPr>
          <w:spacing w:val="1"/>
        </w:rPr>
        <w:t>i</w:t>
      </w:r>
      <w:r>
        <w:rPr>
          <w:spacing w:val="-2"/>
        </w:rPr>
        <w:t>s</w:t>
      </w:r>
      <w:r>
        <w:t>ea</w:t>
      </w:r>
      <w:r>
        <w:rPr>
          <w:spacing w:val="-2"/>
        </w:rPr>
        <w:t>s</w:t>
      </w:r>
      <w:r>
        <w:t>e p</w:t>
      </w:r>
      <w:r>
        <w:rPr>
          <w:spacing w:val="1"/>
        </w:rPr>
        <w:t>r</w:t>
      </w:r>
      <w:r>
        <w:t>o</w:t>
      </w:r>
      <w:r>
        <w:rPr>
          <w:spacing w:val="-2"/>
        </w:rPr>
        <w:t>g</w:t>
      </w:r>
      <w:r>
        <w:rPr>
          <w:spacing w:val="1"/>
        </w:rPr>
        <w:t>r</w:t>
      </w:r>
      <w:r>
        <w:t>es</w:t>
      </w:r>
      <w:r>
        <w:rPr>
          <w:spacing w:val="-2"/>
        </w:rPr>
        <w:t>s</w:t>
      </w:r>
      <w:r>
        <w:rPr>
          <w:spacing w:val="1"/>
        </w:rPr>
        <w:t>i</w:t>
      </w:r>
      <w:r>
        <w:t xml:space="preserve">on. </w:t>
      </w:r>
      <w:r>
        <w:rPr>
          <w:spacing w:val="-3"/>
        </w:rPr>
        <w:t>B</w:t>
      </w:r>
      <w:r>
        <w:t>e</w:t>
      </w:r>
      <w:r>
        <w:rPr>
          <w:spacing w:val="-2"/>
        </w:rPr>
        <w:t>v</w:t>
      </w:r>
      <w:r>
        <w:t>ac</w:t>
      </w:r>
      <w:r>
        <w:rPr>
          <w:spacing w:val="1"/>
        </w:rPr>
        <w:t>i</w:t>
      </w:r>
      <w:r>
        <w:rPr>
          <w:spacing w:val="-2"/>
        </w:rPr>
        <w:t>z</w:t>
      </w:r>
      <w:r>
        <w:t>u</w:t>
      </w:r>
      <w:r>
        <w:rPr>
          <w:spacing w:val="-4"/>
        </w:rPr>
        <w:t>m</w:t>
      </w:r>
      <w:r>
        <w:t>ab add</w:t>
      </w:r>
      <w:r>
        <w:rPr>
          <w:spacing w:val="-1"/>
        </w:rPr>
        <w:t>i</w:t>
      </w:r>
      <w:r>
        <w:rPr>
          <w:spacing w:val="1"/>
        </w:rPr>
        <w:t>ti</w:t>
      </w:r>
      <w:r>
        <w:rPr>
          <w:spacing w:val="-2"/>
        </w:rPr>
        <w:t>o</w:t>
      </w:r>
      <w:r>
        <w:t xml:space="preserve">n </w:t>
      </w:r>
      <w:r>
        <w:rPr>
          <w:spacing w:val="1"/>
        </w:rPr>
        <w:t>t</w:t>
      </w:r>
      <w:r>
        <w:t xml:space="preserve">o </w:t>
      </w:r>
      <w:r>
        <w:rPr>
          <w:spacing w:val="-4"/>
        </w:rPr>
        <w:t>m</w:t>
      </w:r>
      <w:r>
        <w:t>u</w:t>
      </w:r>
      <w:r>
        <w:rPr>
          <w:spacing w:val="1"/>
        </w:rPr>
        <w:t>l</w:t>
      </w:r>
      <w:r>
        <w:rPr>
          <w:spacing w:val="-1"/>
        </w:rPr>
        <w:t>t</w:t>
      </w:r>
      <w:r>
        <w:rPr>
          <w:spacing w:val="1"/>
        </w:rPr>
        <w:t>i</w:t>
      </w:r>
      <w:r>
        <w:rPr>
          <w:spacing w:val="-4"/>
        </w:rPr>
        <w:t>m</w:t>
      </w:r>
      <w:r>
        <w:t>odal</w:t>
      </w:r>
      <w:r>
        <w:rPr>
          <w:spacing w:val="1"/>
        </w:rPr>
        <w:t xml:space="preserve"> </w:t>
      </w:r>
      <w:r>
        <w:rPr>
          <w:spacing w:val="-2"/>
        </w:rPr>
        <w:t>s</w:t>
      </w:r>
      <w:r>
        <w:rPr>
          <w:spacing w:val="1"/>
        </w:rPr>
        <w:t>t</w:t>
      </w:r>
      <w:r>
        <w:t>a</w:t>
      </w:r>
      <w:r>
        <w:rPr>
          <w:spacing w:val="-2"/>
        </w:rPr>
        <w:t>n</w:t>
      </w:r>
      <w:r>
        <w:t>d</w:t>
      </w:r>
      <w:r>
        <w:rPr>
          <w:spacing w:val="-1"/>
        </w:rPr>
        <w:t>a</w:t>
      </w:r>
      <w:r>
        <w:rPr>
          <w:spacing w:val="1"/>
        </w:rPr>
        <w:t>r</w:t>
      </w:r>
      <w:r>
        <w:t xml:space="preserve">d </w:t>
      </w:r>
      <w:r>
        <w:rPr>
          <w:spacing w:val="-2"/>
        </w:rPr>
        <w:t>o</w:t>
      </w:r>
      <w:r>
        <w:t>f</w:t>
      </w:r>
      <w:r>
        <w:rPr>
          <w:spacing w:val="1"/>
        </w:rPr>
        <w:t xml:space="preserve"> </w:t>
      </w:r>
      <w:r>
        <w:rPr>
          <w:spacing w:val="-2"/>
        </w:rPr>
        <w:t>c</w:t>
      </w:r>
      <w:r>
        <w:t>a</w:t>
      </w:r>
      <w:r>
        <w:rPr>
          <w:spacing w:val="1"/>
        </w:rPr>
        <w:t>r</w:t>
      </w:r>
      <w:r>
        <w:t>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see</w:t>
      </w:r>
      <w:r>
        <w:rPr>
          <w:spacing w:val="-4"/>
        </w:rPr>
        <w:t>m</w:t>
      </w:r>
      <w:r>
        <w:t xml:space="preserve">ed </w:t>
      </w:r>
      <w:r>
        <w:rPr>
          <w:spacing w:val="1"/>
        </w:rPr>
        <w:t>t</w:t>
      </w:r>
      <w:r>
        <w:t xml:space="preserve">o </w:t>
      </w:r>
      <w:r>
        <w:rPr>
          <w:spacing w:val="-2"/>
        </w:rPr>
        <w:t>b</w:t>
      </w:r>
      <w:r>
        <w:t>e</w:t>
      </w:r>
      <w:r>
        <w:rPr>
          <w:spacing w:val="1"/>
        </w:rPr>
        <w:t xml:space="preserve"> </w:t>
      </w:r>
      <w:r>
        <w:rPr>
          <w:spacing w:val="-1"/>
        </w:rPr>
        <w:t>t</w:t>
      </w:r>
      <w:r>
        <w:t>o</w:t>
      </w:r>
      <w:r>
        <w:rPr>
          <w:spacing w:val="1"/>
        </w:rPr>
        <w:t>l</w:t>
      </w:r>
      <w:r>
        <w:rPr>
          <w:spacing w:val="-2"/>
        </w:rPr>
        <w:t>e</w:t>
      </w:r>
      <w:r>
        <w:rPr>
          <w:spacing w:val="1"/>
        </w:rPr>
        <w:t>r</w:t>
      </w:r>
      <w:r>
        <w:rPr>
          <w:spacing w:val="-2"/>
        </w:rPr>
        <w:t>a</w:t>
      </w:r>
      <w:r>
        <w:rPr>
          <w:spacing w:val="1"/>
        </w:rPr>
        <w:t>t</w:t>
      </w:r>
      <w:r>
        <w:t>ed</w:t>
      </w:r>
      <w:r>
        <w:rPr>
          <w:spacing w:val="-2"/>
        </w:rPr>
        <w:t xml:space="preserve"> </w:t>
      </w:r>
      <w:r>
        <w:rPr>
          <w:spacing w:val="1"/>
        </w:rPr>
        <w:t>i</w:t>
      </w:r>
      <w:r>
        <w:t xml:space="preserve">n </w:t>
      </w:r>
      <w:r>
        <w:rPr>
          <w:spacing w:val="1"/>
        </w:rPr>
        <w:t>t</w:t>
      </w:r>
      <w:r>
        <w:t>h</w:t>
      </w:r>
      <w:r>
        <w:rPr>
          <w:spacing w:val="-1"/>
        </w:rPr>
        <w:t>i</w:t>
      </w:r>
      <w:r>
        <w:t>s</w:t>
      </w:r>
      <w:r>
        <w:rPr>
          <w:spacing w:val="1"/>
        </w:rPr>
        <w:t xml:space="preserve"> </w:t>
      </w:r>
      <w:r>
        <w:t>pa</w:t>
      </w:r>
      <w:r>
        <w:rPr>
          <w:spacing w:val="-2"/>
        </w:rPr>
        <w:t>e</w:t>
      </w:r>
      <w:r>
        <w:t>d</w:t>
      </w:r>
      <w:r>
        <w:rPr>
          <w:spacing w:val="1"/>
        </w:rPr>
        <w:t>i</w:t>
      </w:r>
      <w:r>
        <w:rPr>
          <w:spacing w:val="-2"/>
        </w:rPr>
        <w:t>a</w:t>
      </w:r>
      <w:r>
        <w:rPr>
          <w:spacing w:val="1"/>
        </w:rPr>
        <w:t>t</w:t>
      </w:r>
      <w:r>
        <w:rPr>
          <w:spacing w:val="-2"/>
        </w:rPr>
        <w:t>r</w:t>
      </w:r>
      <w:r>
        <w:rPr>
          <w:spacing w:val="1"/>
        </w:rPr>
        <w:t>i</w:t>
      </w:r>
      <w:r>
        <w:t>c</w:t>
      </w:r>
      <w:r>
        <w:rPr>
          <w:spacing w:val="-2"/>
        </w:rPr>
        <w:t xml:space="preserve"> </w:t>
      </w:r>
      <w:r>
        <w:t>pop</w:t>
      </w:r>
      <w:r>
        <w:rPr>
          <w:spacing w:val="-2"/>
        </w:rPr>
        <w:t>u</w:t>
      </w:r>
      <w:r>
        <w:rPr>
          <w:spacing w:val="1"/>
        </w:rPr>
        <w:t>l</w:t>
      </w:r>
      <w:r>
        <w:t>a</w:t>
      </w:r>
      <w:r>
        <w:rPr>
          <w:spacing w:val="-1"/>
        </w:rPr>
        <w:t>t</w:t>
      </w:r>
      <w:r>
        <w:rPr>
          <w:spacing w:val="1"/>
        </w:rPr>
        <w:t>i</w:t>
      </w:r>
      <w:r>
        <w:t>on.</w:t>
      </w:r>
    </w:p>
    <w:p w14:paraId="5C18D1FA" w14:textId="77777777" w:rsidR="00D73BDF" w:rsidRPr="001A4BF4" w:rsidRDefault="00D73BDF" w:rsidP="00BC75FC">
      <w:pPr>
        <w:rPr>
          <w:rFonts w:eastAsia="Malgun Gothic"/>
          <w:lang w:eastAsia="ko-KR"/>
        </w:rPr>
      </w:pPr>
    </w:p>
    <w:p w14:paraId="3F3C4561" w14:textId="77777777" w:rsidR="00812D16" w:rsidRPr="00412450" w:rsidRDefault="00812D16" w:rsidP="00BC75FC">
      <w:pPr>
        <w:rPr>
          <w:noProof/>
        </w:rPr>
      </w:pPr>
    </w:p>
    <w:p w14:paraId="063E60C0" w14:textId="77777777" w:rsidR="00812D16" w:rsidRPr="00BC75FC" w:rsidRDefault="00812D16" w:rsidP="00BC75FC">
      <w:pPr>
        <w:pStyle w:val="Heading2"/>
      </w:pPr>
      <w:r w:rsidRPr="00BC75FC">
        <w:t>5.2</w:t>
      </w:r>
      <w:r w:rsidRPr="00BC75FC">
        <w:tab/>
        <w:t>Pharmacokinetic properties</w:t>
      </w:r>
    </w:p>
    <w:p w14:paraId="2212564E" w14:textId="77777777" w:rsidR="00812D16" w:rsidRPr="008A1008" w:rsidRDefault="00812D16" w:rsidP="00BC75FC">
      <w:pPr>
        <w:rPr>
          <w:noProof/>
        </w:rPr>
      </w:pPr>
    </w:p>
    <w:p w14:paraId="3485BCC9" w14:textId="77777777" w:rsidR="00332EFA" w:rsidRDefault="00332EFA" w:rsidP="00332EFA">
      <w:pPr>
        <w:spacing w:line="240" w:lineRule="auto"/>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t>d</w:t>
      </w:r>
      <w:r>
        <w:rPr>
          <w:spacing w:val="-2"/>
        </w:rPr>
        <w:t>a</w:t>
      </w:r>
      <w:r>
        <w:rPr>
          <w:spacing w:val="1"/>
        </w:rPr>
        <w:t>t</w:t>
      </w:r>
      <w:r>
        <w:t>a</w:t>
      </w:r>
      <w:r>
        <w:rPr>
          <w:spacing w:val="-2"/>
        </w:rPr>
        <w:t xml:space="preserve"> f</w:t>
      </w:r>
      <w:r>
        <w:t>or</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 a</w:t>
      </w:r>
      <w:r>
        <w:rPr>
          <w:spacing w:val="1"/>
        </w:rPr>
        <w:t>r</w:t>
      </w:r>
      <w:r>
        <w:t>e</w:t>
      </w:r>
      <w:r>
        <w:rPr>
          <w:spacing w:val="1"/>
        </w:rPr>
        <w:t xml:space="preserve"> </w:t>
      </w:r>
      <w:r>
        <w:t>a</w:t>
      </w:r>
      <w:r>
        <w:rPr>
          <w:spacing w:val="-2"/>
        </w:rPr>
        <w:t>v</w:t>
      </w:r>
      <w:r>
        <w:t>a</w:t>
      </w:r>
      <w:r>
        <w:rPr>
          <w:spacing w:val="1"/>
        </w:rPr>
        <w:t>i</w:t>
      </w:r>
      <w:r>
        <w:rPr>
          <w:spacing w:val="-1"/>
        </w:rPr>
        <w:t>l</w:t>
      </w:r>
      <w:r>
        <w:t>a</w:t>
      </w:r>
      <w:r>
        <w:rPr>
          <w:spacing w:val="-2"/>
        </w:rPr>
        <w:t>b</w:t>
      </w:r>
      <w:r>
        <w:rPr>
          <w:spacing w:val="1"/>
        </w:rPr>
        <w:t>l</w:t>
      </w:r>
      <w:r>
        <w:t>e</w:t>
      </w:r>
      <w:r>
        <w:rPr>
          <w:spacing w:val="1"/>
        </w:rPr>
        <w:t xml:space="preserve"> </w:t>
      </w:r>
      <w:r>
        <w:rPr>
          <w:spacing w:val="-2"/>
        </w:rPr>
        <w:t>f</w:t>
      </w:r>
      <w:r>
        <w:rPr>
          <w:spacing w:val="1"/>
        </w:rPr>
        <w:t>r</w:t>
      </w:r>
      <w:r>
        <w:t>om</w:t>
      </w:r>
      <w:r>
        <w:rPr>
          <w:spacing w:val="-4"/>
        </w:rPr>
        <w:t xml:space="preserve"> </w:t>
      </w:r>
      <w:r>
        <w:rPr>
          <w:spacing w:val="1"/>
        </w:rPr>
        <w:t>t</w:t>
      </w:r>
      <w:r>
        <w:t xml:space="preserve">en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w:t>
      </w:r>
      <w:r>
        <w:rPr>
          <w:spacing w:val="1"/>
        </w:rPr>
        <w:t xml:space="preserve"> </w:t>
      </w:r>
      <w:r>
        <w:rPr>
          <w:spacing w:val="-1"/>
        </w:rPr>
        <w:t>i</w:t>
      </w:r>
      <w:r>
        <w:t>n</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s</w:t>
      </w:r>
      <w:r>
        <w:t>o</w:t>
      </w:r>
      <w:r>
        <w:rPr>
          <w:spacing w:val="-1"/>
        </w:rPr>
        <w:t>l</w:t>
      </w:r>
      <w:r>
        <w:rPr>
          <w:spacing w:val="1"/>
        </w:rPr>
        <w:t>i</w:t>
      </w:r>
      <w:r>
        <w:t xml:space="preserve">d </w:t>
      </w:r>
      <w:r>
        <w:rPr>
          <w:spacing w:val="1"/>
        </w:rPr>
        <w:t>t</w:t>
      </w:r>
      <w:r>
        <w:t>u</w:t>
      </w:r>
      <w:r>
        <w:rPr>
          <w:spacing w:val="-4"/>
        </w:rPr>
        <w:t>m</w:t>
      </w:r>
      <w:r>
        <w:t>ou</w:t>
      </w:r>
      <w:r>
        <w:rPr>
          <w:spacing w:val="1"/>
        </w:rPr>
        <w:t>r</w:t>
      </w:r>
      <w:r>
        <w:t xml:space="preserve">s. </w:t>
      </w:r>
      <w:r>
        <w:rPr>
          <w:spacing w:val="-4"/>
        </w:rPr>
        <w:t>I</w:t>
      </w:r>
      <w:r>
        <w:t>n a</w:t>
      </w:r>
      <w:r>
        <w:rPr>
          <w:spacing w:val="1"/>
        </w:rPr>
        <w:t>l</w:t>
      </w:r>
      <w:r>
        <w:t>l</w:t>
      </w:r>
      <w:r>
        <w:rPr>
          <w:spacing w:val="1"/>
        </w:rPr>
        <w:t xml:space="preserve">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1"/>
        </w:rPr>
        <w:t>t</w:t>
      </w:r>
      <w:r>
        <w:rPr>
          <w:spacing w:val="-2"/>
        </w:rPr>
        <w:t>r</w:t>
      </w:r>
      <w:r>
        <w:rPr>
          <w:spacing w:val="1"/>
        </w:rPr>
        <w:t>i</w:t>
      </w:r>
      <w:r>
        <w:rPr>
          <w:spacing w:val="-2"/>
        </w:rPr>
        <w:t>a</w:t>
      </w:r>
      <w:r>
        <w:rPr>
          <w:spacing w:val="-1"/>
        </w:rPr>
        <w:t>l</w:t>
      </w:r>
      <w:r>
        <w:t>s, be</w:t>
      </w:r>
      <w:r>
        <w:rPr>
          <w:spacing w:val="-2"/>
        </w:rPr>
        <w:t>v</w:t>
      </w:r>
      <w:r>
        <w:t>ac</w:t>
      </w:r>
      <w:r>
        <w:rPr>
          <w:spacing w:val="1"/>
        </w:rPr>
        <w:t>i</w:t>
      </w:r>
      <w:r>
        <w:rPr>
          <w:spacing w:val="-2"/>
        </w:rPr>
        <w:t>z</w:t>
      </w:r>
      <w:r>
        <w:t>u</w:t>
      </w:r>
      <w:r>
        <w:rPr>
          <w:spacing w:val="-4"/>
        </w:rPr>
        <w:t>m</w:t>
      </w:r>
      <w:r>
        <w:t xml:space="preserve">ab </w:t>
      </w:r>
      <w:r>
        <w:rPr>
          <w:spacing w:val="-1"/>
        </w:rPr>
        <w:t>w</w:t>
      </w:r>
      <w:r>
        <w:t>as</w:t>
      </w:r>
      <w:r>
        <w:rPr>
          <w:spacing w:val="1"/>
        </w:rPr>
        <w:t xml:space="preserve"> </w:t>
      </w:r>
      <w:r>
        <w:t>ad</w:t>
      </w:r>
      <w:r>
        <w:rPr>
          <w:spacing w:val="-4"/>
        </w:rPr>
        <w:t>m</w:t>
      </w:r>
      <w:r>
        <w:rPr>
          <w:spacing w:val="1"/>
        </w:rPr>
        <w:t>i</w:t>
      </w:r>
      <w:r>
        <w:t>n</w:t>
      </w:r>
      <w:r>
        <w:rPr>
          <w:spacing w:val="-1"/>
        </w:rPr>
        <w:t>i</w:t>
      </w:r>
      <w:r>
        <w:t>s</w:t>
      </w:r>
      <w:r>
        <w:rPr>
          <w:spacing w:val="1"/>
        </w:rPr>
        <w:t>t</w:t>
      </w:r>
      <w:r>
        <w:rPr>
          <w:spacing w:val="-2"/>
        </w:rPr>
        <w:t>e</w:t>
      </w:r>
      <w:r>
        <w:rPr>
          <w:spacing w:val="1"/>
        </w:rPr>
        <w:t>r</w:t>
      </w:r>
      <w:r>
        <w:t>ed</w:t>
      </w:r>
      <w:r>
        <w:rPr>
          <w:spacing w:val="-2"/>
        </w:rPr>
        <w:t xml:space="preserve"> </w:t>
      </w:r>
      <w:r>
        <w:t>as</w:t>
      </w:r>
      <w:r>
        <w:rPr>
          <w:spacing w:val="1"/>
        </w:rPr>
        <w:t xml:space="preserve"> </w:t>
      </w:r>
      <w:r>
        <w:t xml:space="preserve">an </w:t>
      </w:r>
      <w:r w:rsidR="009758FF">
        <w:t>intravenous</w:t>
      </w:r>
      <w:r>
        <w:rPr>
          <w:spacing w:val="1"/>
        </w:rPr>
        <w:t xml:space="preserve"> </w:t>
      </w:r>
      <w:r>
        <w:rPr>
          <w:spacing w:val="-1"/>
        </w:rPr>
        <w:t>i</w:t>
      </w:r>
      <w:r>
        <w:t>n</w:t>
      </w:r>
      <w:r>
        <w:rPr>
          <w:spacing w:val="1"/>
        </w:rPr>
        <w:t>f</w:t>
      </w:r>
      <w:r>
        <w:t>u</w:t>
      </w:r>
      <w:r>
        <w:rPr>
          <w:spacing w:val="-2"/>
        </w:rPr>
        <w:t>s</w:t>
      </w:r>
      <w:r>
        <w:rPr>
          <w:spacing w:val="1"/>
        </w:rPr>
        <w:t>i</w:t>
      </w:r>
      <w:r>
        <w:t>on.</w:t>
      </w:r>
      <w:r>
        <w:rPr>
          <w:spacing w:val="-2"/>
        </w:rPr>
        <w:t xml:space="preserve"> </w:t>
      </w:r>
      <w:r>
        <w:t>T</w:t>
      </w:r>
      <w:r>
        <w:rPr>
          <w:spacing w:val="-2"/>
        </w:rPr>
        <w:t>h</w:t>
      </w:r>
      <w:r>
        <w:t>e</w:t>
      </w:r>
      <w:r>
        <w:rPr>
          <w:spacing w:val="1"/>
        </w:rPr>
        <w:t xml:space="preserve"> r</w:t>
      </w:r>
      <w:r>
        <w:rPr>
          <w:spacing w:val="-2"/>
        </w:rPr>
        <w:t>a</w:t>
      </w:r>
      <w:r>
        <w:rPr>
          <w:spacing w:val="1"/>
        </w:rPr>
        <w:t>t</w:t>
      </w:r>
      <w:r>
        <w:t>e</w:t>
      </w:r>
      <w:r>
        <w:rPr>
          <w:spacing w:val="1"/>
        </w:rPr>
        <w:t xml:space="preserve"> </w:t>
      </w:r>
      <w:r>
        <w:rPr>
          <w:spacing w:val="-2"/>
        </w:rPr>
        <w:t>o</w:t>
      </w:r>
      <w:r>
        <w:t>f</w:t>
      </w:r>
      <w:r>
        <w:rPr>
          <w:spacing w:val="1"/>
        </w:rPr>
        <w:t xml:space="preserve"> </w:t>
      </w:r>
      <w:r>
        <w:rPr>
          <w:spacing w:val="-1"/>
        </w:rPr>
        <w:t>i</w:t>
      </w:r>
      <w:r>
        <w:t>n</w:t>
      </w:r>
      <w:r>
        <w:rPr>
          <w:spacing w:val="1"/>
        </w:rPr>
        <w:t>f</w:t>
      </w:r>
      <w:r>
        <w:t>u</w:t>
      </w:r>
      <w:r>
        <w:rPr>
          <w:spacing w:val="-2"/>
        </w:rPr>
        <w:t>s</w:t>
      </w:r>
      <w:r>
        <w:rPr>
          <w:spacing w:val="1"/>
        </w:rPr>
        <w:t>i</w:t>
      </w:r>
      <w:r>
        <w:t xml:space="preserve">on </w:t>
      </w:r>
      <w:r>
        <w:rPr>
          <w:spacing w:val="-1"/>
        </w:rPr>
        <w:t>w</w:t>
      </w:r>
      <w:r>
        <w:t>as</w:t>
      </w:r>
      <w:r>
        <w:rPr>
          <w:spacing w:val="1"/>
        </w:rPr>
        <w:t xml:space="preserve"> </w:t>
      </w:r>
      <w:r>
        <w:t>ba</w:t>
      </w:r>
      <w:r>
        <w:rPr>
          <w:spacing w:val="-2"/>
        </w:rPr>
        <w:t>s</w:t>
      </w:r>
      <w:r>
        <w:t>ed on</w:t>
      </w:r>
      <w:r>
        <w:rPr>
          <w:spacing w:val="-2"/>
        </w:rPr>
        <w:t xml:space="preserve"> </w:t>
      </w:r>
      <w:r>
        <w:rPr>
          <w:spacing w:val="1"/>
        </w:rPr>
        <w:t>t</w:t>
      </w:r>
      <w:r>
        <w:t>o</w:t>
      </w:r>
      <w:r>
        <w:rPr>
          <w:spacing w:val="-1"/>
        </w:rPr>
        <w:t>l</w:t>
      </w:r>
      <w:r>
        <w:t>e</w:t>
      </w:r>
      <w:r>
        <w:rPr>
          <w:spacing w:val="-2"/>
        </w:rPr>
        <w:t>r</w:t>
      </w:r>
      <w:r>
        <w:t>ab</w:t>
      </w:r>
      <w:r>
        <w:rPr>
          <w:spacing w:val="-1"/>
        </w:rPr>
        <w:t>i</w:t>
      </w:r>
      <w:r>
        <w:rPr>
          <w:spacing w:val="1"/>
        </w:rPr>
        <w:t>l</w:t>
      </w:r>
      <w:r>
        <w:rPr>
          <w:spacing w:val="-1"/>
        </w:rPr>
        <w:t>i</w:t>
      </w:r>
      <w:r>
        <w:rPr>
          <w:spacing w:val="1"/>
        </w:rPr>
        <w:t>t</w:t>
      </w:r>
      <w:r>
        <w:rPr>
          <w:spacing w:val="-2"/>
        </w:rPr>
        <w:t>y</w:t>
      </w:r>
      <w:r>
        <w:t xml:space="preserve">, </w:t>
      </w:r>
      <w:r>
        <w:rPr>
          <w:spacing w:val="-1"/>
        </w:rPr>
        <w:t>w</w:t>
      </w:r>
      <w:r>
        <w:rPr>
          <w:spacing w:val="1"/>
        </w:rPr>
        <w:t>it</w:t>
      </w:r>
      <w:r>
        <w:t xml:space="preserve">h </w:t>
      </w:r>
      <w:r>
        <w:rPr>
          <w:spacing w:val="-2"/>
        </w:rPr>
        <w:t>a</w:t>
      </w:r>
      <w:r>
        <w:t xml:space="preserve">n </w:t>
      </w:r>
      <w:r>
        <w:rPr>
          <w:spacing w:val="1"/>
        </w:rPr>
        <w:t>i</w:t>
      </w:r>
      <w:r>
        <w:rPr>
          <w:spacing w:val="-2"/>
        </w:rPr>
        <w:t>n</w:t>
      </w:r>
      <w:r>
        <w:rPr>
          <w:spacing w:val="1"/>
        </w:rPr>
        <w:t>i</w:t>
      </w:r>
      <w:r>
        <w:rPr>
          <w:spacing w:val="-1"/>
        </w:rPr>
        <w:t>t</w:t>
      </w:r>
      <w:r>
        <w:rPr>
          <w:spacing w:val="1"/>
        </w:rPr>
        <w:t>i</w:t>
      </w:r>
      <w:r>
        <w:rPr>
          <w:spacing w:val="-2"/>
        </w:rPr>
        <w:t>a</w:t>
      </w:r>
      <w:r>
        <w:t>l</w:t>
      </w:r>
      <w:r>
        <w:rPr>
          <w:spacing w:val="1"/>
        </w:rPr>
        <w:t xml:space="preserve"> </w:t>
      </w:r>
      <w:r>
        <w:rPr>
          <w:spacing w:val="-1"/>
        </w:rPr>
        <w:t>i</w:t>
      </w:r>
      <w:r>
        <w:t>n</w:t>
      </w:r>
      <w:r>
        <w:rPr>
          <w:spacing w:val="1"/>
        </w:rPr>
        <w:t>f</w:t>
      </w:r>
      <w:r>
        <w:rPr>
          <w:spacing w:val="-2"/>
        </w:rPr>
        <w:t>u</w:t>
      </w:r>
      <w:r>
        <w:t>s</w:t>
      </w:r>
      <w:r>
        <w:rPr>
          <w:spacing w:val="1"/>
        </w:rPr>
        <w:t>i</w:t>
      </w:r>
      <w:r>
        <w:t>on</w:t>
      </w:r>
      <w:r>
        <w:rPr>
          <w:spacing w:val="-2"/>
        </w:rPr>
        <w:t xml:space="preserve"> </w:t>
      </w:r>
      <w:r>
        <w:t>du</w:t>
      </w:r>
      <w:r>
        <w:rPr>
          <w:spacing w:val="-2"/>
        </w:rPr>
        <w:t>ra</w:t>
      </w:r>
      <w:r>
        <w:rPr>
          <w:spacing w:val="1"/>
        </w:rPr>
        <w:t>ti</w:t>
      </w:r>
      <w:r>
        <w:t>on</w:t>
      </w:r>
      <w:r>
        <w:rPr>
          <w:spacing w:val="-2"/>
        </w:rPr>
        <w:t xml:space="preserve"> </w:t>
      </w:r>
      <w:r>
        <w:t>of</w:t>
      </w:r>
      <w:r>
        <w:rPr>
          <w:spacing w:val="1"/>
        </w:rPr>
        <w:t xml:space="preserve"> </w:t>
      </w:r>
      <w:r>
        <w:rPr>
          <w:spacing w:val="-2"/>
        </w:rPr>
        <w:t>9</w:t>
      </w:r>
      <w:r>
        <w:t xml:space="preserve">0 </w:t>
      </w:r>
      <w:r>
        <w:rPr>
          <w:spacing w:val="-4"/>
        </w:rPr>
        <w:t>m</w:t>
      </w:r>
      <w:r>
        <w:rPr>
          <w:spacing w:val="1"/>
        </w:rPr>
        <w:t>i</w:t>
      </w:r>
      <w:r>
        <w:t>nu</w:t>
      </w:r>
      <w:r>
        <w:rPr>
          <w:spacing w:val="1"/>
        </w:rPr>
        <w:t>t</w:t>
      </w:r>
      <w:r>
        <w:t>es.</w:t>
      </w:r>
      <w:r>
        <w:rPr>
          <w:spacing w:val="-2"/>
        </w:rPr>
        <w:t xml:space="preserve"> </w:t>
      </w:r>
      <w:r>
        <w:t>The</w:t>
      </w:r>
      <w:r>
        <w:rPr>
          <w:spacing w:val="1"/>
        </w:rPr>
        <w:t xml:space="preserve"> </w:t>
      </w:r>
      <w:r>
        <w:t>p</w:t>
      </w:r>
      <w:r>
        <w:rPr>
          <w:spacing w:val="-2"/>
        </w:rPr>
        <w:t>ha</w:t>
      </w:r>
      <w:r>
        <w:rPr>
          <w:spacing w:val="1"/>
        </w:rPr>
        <w:t>r</w:t>
      </w:r>
      <w:r>
        <w:rPr>
          <w:spacing w:val="-4"/>
        </w:rPr>
        <w:t>m</w:t>
      </w:r>
      <w:r>
        <w:t>aco</w:t>
      </w:r>
      <w:r>
        <w:rPr>
          <w:spacing w:val="-2"/>
        </w:rPr>
        <w:t>k</w:t>
      </w:r>
      <w:r>
        <w:rPr>
          <w:spacing w:val="1"/>
        </w:rPr>
        <w:t>i</w:t>
      </w:r>
      <w:r>
        <w:t>ne</w:t>
      </w:r>
      <w:r>
        <w:rPr>
          <w:spacing w:val="1"/>
        </w:rPr>
        <w:t>ti</w:t>
      </w:r>
      <w:r>
        <w:rPr>
          <w:spacing w:val="-2"/>
        </w:rPr>
        <w:t>c</w:t>
      </w:r>
      <w:r>
        <w:t>s</w:t>
      </w:r>
      <w:r>
        <w:rPr>
          <w:spacing w:val="1"/>
        </w:rPr>
        <w:t xml:space="preserve"> </w:t>
      </w:r>
      <w:r>
        <w:rPr>
          <w:spacing w:val="-2"/>
        </w:rPr>
        <w:t>o</w:t>
      </w:r>
      <w:r>
        <w:t>f be</w:t>
      </w:r>
      <w:r>
        <w:rPr>
          <w:spacing w:val="-2"/>
        </w:rPr>
        <w:t>v</w:t>
      </w:r>
      <w:r>
        <w:t>ac</w:t>
      </w:r>
      <w:r>
        <w:rPr>
          <w:spacing w:val="1"/>
        </w:rPr>
        <w:t>i</w:t>
      </w:r>
      <w:r>
        <w:rPr>
          <w:spacing w:val="-2"/>
        </w:rPr>
        <w:t>z</w:t>
      </w:r>
      <w:r>
        <w:t>u</w:t>
      </w:r>
      <w:r>
        <w:rPr>
          <w:spacing w:val="-4"/>
        </w:rPr>
        <w:t>m</w:t>
      </w:r>
      <w:r>
        <w:t xml:space="preserve">ab </w:t>
      </w:r>
      <w:r>
        <w:rPr>
          <w:spacing w:val="-1"/>
        </w:rPr>
        <w:t>w</w:t>
      </w:r>
      <w:r>
        <w:t>as</w:t>
      </w:r>
      <w:r>
        <w:rPr>
          <w:spacing w:val="1"/>
        </w:rPr>
        <w:t xml:space="preserve"> li</w:t>
      </w:r>
      <w:r>
        <w:rPr>
          <w:spacing w:val="-2"/>
        </w:rPr>
        <w:t>n</w:t>
      </w:r>
      <w:r>
        <w:t>ear</w:t>
      </w:r>
      <w:r>
        <w:rPr>
          <w:spacing w:val="-1"/>
        </w:rPr>
        <w:t xml:space="preserve"> </w:t>
      </w:r>
      <w:r>
        <w:t>at</w:t>
      </w:r>
      <w:r>
        <w:rPr>
          <w:spacing w:val="-1"/>
        </w:rPr>
        <w:t xml:space="preserve"> </w:t>
      </w:r>
      <w:r>
        <w:t>doses</w:t>
      </w:r>
      <w:r>
        <w:rPr>
          <w:spacing w:val="-2"/>
        </w:rPr>
        <w:t xml:space="preserve"> </w:t>
      </w:r>
      <w:r>
        <w:rPr>
          <w:spacing w:val="1"/>
        </w:rPr>
        <w:t>r</w:t>
      </w:r>
      <w:r>
        <w:t>an</w:t>
      </w:r>
      <w:r>
        <w:rPr>
          <w:spacing w:val="-2"/>
        </w:rPr>
        <w:t>g</w:t>
      </w:r>
      <w:r>
        <w:rPr>
          <w:spacing w:val="1"/>
        </w:rPr>
        <w:t>i</w:t>
      </w:r>
      <w:r>
        <w:t>ng</w:t>
      </w:r>
      <w:r>
        <w:rPr>
          <w:spacing w:val="-2"/>
        </w:rPr>
        <w:t xml:space="preserve"> </w:t>
      </w:r>
      <w:r>
        <w:rPr>
          <w:spacing w:val="1"/>
        </w:rPr>
        <w:t>f</w:t>
      </w:r>
      <w:r>
        <w:rPr>
          <w:spacing w:val="-2"/>
        </w:rPr>
        <w:t>r</w:t>
      </w:r>
      <w:r>
        <w:t>om</w:t>
      </w:r>
      <w:r>
        <w:rPr>
          <w:spacing w:val="-4"/>
        </w:rPr>
        <w:t xml:space="preserve"> </w:t>
      </w:r>
      <w:r>
        <w:t xml:space="preserve">1 </w:t>
      </w:r>
      <w:r>
        <w:rPr>
          <w:spacing w:val="1"/>
        </w:rPr>
        <w:t>t</w:t>
      </w:r>
      <w:r>
        <w:t>o 10</w:t>
      </w:r>
      <w:r>
        <w:rPr>
          <w:spacing w:val="-3"/>
        </w:rPr>
        <w:t xml:space="preserve"> </w:t>
      </w:r>
      <w:r>
        <w:rPr>
          <w:spacing w:val="-1"/>
        </w:rPr>
        <w:t>m</w:t>
      </w:r>
      <w:r>
        <w:rPr>
          <w:spacing w:val="-2"/>
        </w:rPr>
        <w:t>g</w:t>
      </w:r>
      <w:r>
        <w:rPr>
          <w:spacing w:val="1"/>
        </w:rPr>
        <w:t>/</w:t>
      </w:r>
      <w:r>
        <w:t>k</w:t>
      </w:r>
      <w:r>
        <w:rPr>
          <w:spacing w:val="-2"/>
        </w:rPr>
        <w:t>g.</w:t>
      </w:r>
    </w:p>
    <w:p w14:paraId="09A84BAE" w14:textId="77777777" w:rsidR="00332EFA" w:rsidRDefault="00332EFA" w:rsidP="00332EFA">
      <w:pPr>
        <w:spacing w:line="240" w:lineRule="auto"/>
        <w:rPr>
          <w:sz w:val="24"/>
          <w:szCs w:val="24"/>
        </w:rPr>
      </w:pPr>
    </w:p>
    <w:p w14:paraId="186C11D4" w14:textId="77777777" w:rsidR="00332EFA" w:rsidRPr="006F739E" w:rsidRDefault="00332EFA" w:rsidP="00332EFA">
      <w:pPr>
        <w:spacing w:line="240" w:lineRule="auto"/>
        <w:rPr>
          <w:rFonts w:eastAsia="Malgun Gothic"/>
          <w:u w:val="single" w:color="000000"/>
          <w:lang w:eastAsia="ko-KR"/>
        </w:rPr>
      </w:pPr>
      <w:r>
        <w:rPr>
          <w:spacing w:val="-1"/>
          <w:u w:val="single" w:color="000000"/>
        </w:rPr>
        <w:t>D</w:t>
      </w:r>
      <w:r>
        <w:rPr>
          <w:spacing w:val="1"/>
          <w:u w:val="single" w:color="000000"/>
        </w:rPr>
        <w:t>i</w:t>
      </w:r>
      <w:r>
        <w:rPr>
          <w:u w:val="single" w:color="000000"/>
        </w:rPr>
        <w:t>s</w:t>
      </w:r>
      <w:r>
        <w:rPr>
          <w:spacing w:val="-1"/>
          <w:u w:val="single" w:color="000000"/>
        </w:rPr>
        <w:t>t</w:t>
      </w:r>
      <w:r>
        <w:rPr>
          <w:spacing w:val="1"/>
          <w:u w:val="single" w:color="000000"/>
        </w:rPr>
        <w:t>ri</w:t>
      </w:r>
      <w:r>
        <w:rPr>
          <w:spacing w:val="-2"/>
          <w:u w:val="single" w:color="000000"/>
        </w:rPr>
        <w:t>b</w:t>
      </w:r>
      <w:r>
        <w:rPr>
          <w:u w:val="single" w:color="000000"/>
        </w:rPr>
        <w:t>u</w:t>
      </w:r>
      <w:r>
        <w:rPr>
          <w:spacing w:val="-1"/>
          <w:u w:val="single" w:color="000000"/>
        </w:rPr>
        <w:t>t</w:t>
      </w:r>
      <w:r>
        <w:rPr>
          <w:spacing w:val="1"/>
          <w:u w:val="single" w:color="000000"/>
        </w:rPr>
        <w:t>i</w:t>
      </w:r>
      <w:r>
        <w:rPr>
          <w:u w:val="single" w:color="000000"/>
        </w:rPr>
        <w:t>on</w:t>
      </w:r>
    </w:p>
    <w:p w14:paraId="04F4ADAA" w14:textId="77777777" w:rsidR="00332EFA" w:rsidRDefault="00332EFA" w:rsidP="00332EFA">
      <w:pPr>
        <w:spacing w:line="240" w:lineRule="auto"/>
      </w:pPr>
      <w:r>
        <w:rPr>
          <w:spacing w:val="2"/>
        </w:rPr>
        <w:t>T</w:t>
      </w:r>
      <w:r>
        <w:t>he</w:t>
      </w:r>
      <w:r>
        <w:rPr>
          <w:spacing w:val="-2"/>
        </w:rPr>
        <w:t xml:space="preserve"> </w:t>
      </w:r>
      <w:r>
        <w:rPr>
          <w:spacing w:val="1"/>
        </w:rPr>
        <w:t>t</w:t>
      </w:r>
      <w:r>
        <w:rPr>
          <w:spacing w:val="-2"/>
        </w:rPr>
        <w:t>y</w:t>
      </w:r>
      <w:r>
        <w:t>p</w:t>
      </w:r>
      <w:r>
        <w:rPr>
          <w:spacing w:val="1"/>
        </w:rPr>
        <w:t>i</w:t>
      </w:r>
      <w:r>
        <w:rPr>
          <w:spacing w:val="-2"/>
        </w:rPr>
        <w:t>c</w:t>
      </w:r>
      <w:r>
        <w:t>al</w:t>
      </w:r>
      <w:r>
        <w:rPr>
          <w:spacing w:val="1"/>
        </w:rPr>
        <w:t xml:space="preserve"> </w:t>
      </w:r>
      <w:r>
        <w:rPr>
          <w:spacing w:val="-2"/>
        </w:rPr>
        <w:t>v</w:t>
      </w:r>
      <w:r>
        <w:t>a</w:t>
      </w:r>
      <w:r>
        <w:rPr>
          <w:spacing w:val="1"/>
        </w:rPr>
        <w:t>l</w:t>
      </w:r>
      <w:r>
        <w:rPr>
          <w:spacing w:val="-2"/>
        </w:rPr>
        <w:t>u</w:t>
      </w:r>
      <w:r>
        <w:t>e</w:t>
      </w:r>
      <w:r>
        <w:rPr>
          <w:spacing w:val="1"/>
        </w:rPr>
        <w:t xml:space="preserve"> f</w:t>
      </w:r>
      <w:r>
        <w:rPr>
          <w:spacing w:val="-2"/>
        </w:rPr>
        <w:t>o</w:t>
      </w:r>
      <w:r>
        <w:t>r</w:t>
      </w:r>
      <w:r>
        <w:rPr>
          <w:spacing w:val="1"/>
        </w:rPr>
        <w:t xml:space="preserve"> </w:t>
      </w:r>
      <w:r>
        <w:rPr>
          <w:spacing w:val="-2"/>
        </w:rPr>
        <w:t>c</w:t>
      </w:r>
      <w:r>
        <w:t>e</w:t>
      </w:r>
      <w:r>
        <w:rPr>
          <w:spacing w:val="-1"/>
        </w:rPr>
        <w:t>nt</w:t>
      </w:r>
      <w:r>
        <w:rPr>
          <w:spacing w:val="1"/>
        </w:rPr>
        <w:t>r</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(V</w:t>
      </w:r>
      <w:r>
        <w:rPr>
          <w:spacing w:val="-2"/>
          <w:position w:val="-3"/>
          <w:sz w:val="14"/>
          <w:szCs w:val="14"/>
        </w:rPr>
        <w:t>c</w:t>
      </w:r>
      <w:r>
        <w:t xml:space="preserve">) </w:t>
      </w:r>
      <w:r>
        <w:rPr>
          <w:spacing w:val="-1"/>
        </w:rPr>
        <w:t>w</w:t>
      </w:r>
      <w:r>
        <w:t>as</w:t>
      </w:r>
      <w:r>
        <w:rPr>
          <w:spacing w:val="1"/>
        </w:rPr>
        <w:t xml:space="preserve"> </w:t>
      </w:r>
      <w:r>
        <w:t>2</w:t>
      </w:r>
      <w:r>
        <w:rPr>
          <w:spacing w:val="-2"/>
        </w:rPr>
        <w:t>.</w:t>
      </w:r>
      <w:r>
        <w:t xml:space="preserve">73 L </w:t>
      </w:r>
      <w:r>
        <w:rPr>
          <w:spacing w:val="-2"/>
        </w:rPr>
        <w:t>a</w:t>
      </w:r>
      <w:r>
        <w:t>nd 3.28 L</w:t>
      </w:r>
      <w:r>
        <w:rPr>
          <w:spacing w:val="-3"/>
        </w:rPr>
        <w:t xml:space="preserve"> </w:t>
      </w:r>
      <w:r>
        <w:rPr>
          <w:spacing w:val="1"/>
        </w:rPr>
        <w:t>f</w:t>
      </w:r>
      <w:r>
        <w:t>or</w:t>
      </w:r>
      <w:r>
        <w:rPr>
          <w:spacing w:val="-1"/>
        </w:rPr>
        <w:t xml:space="preserve"> </w:t>
      </w:r>
      <w:r>
        <w:rPr>
          <w:spacing w:val="1"/>
        </w:rPr>
        <w:t>f</w:t>
      </w:r>
      <w:r>
        <w:t>e</w:t>
      </w:r>
      <w:r>
        <w:rPr>
          <w:spacing w:val="-4"/>
        </w:rPr>
        <w:t>m</w:t>
      </w:r>
      <w:r>
        <w:t>a</w:t>
      </w:r>
      <w:r>
        <w:rPr>
          <w:spacing w:val="1"/>
        </w:rPr>
        <w:t>l</w:t>
      </w:r>
      <w:r>
        <w:t>e</w:t>
      </w:r>
      <w:r>
        <w:rPr>
          <w:spacing w:val="1"/>
        </w:rPr>
        <w:t xml:space="preserve"> </w:t>
      </w:r>
      <w:r>
        <w:rPr>
          <w:spacing w:val="-2"/>
        </w:rPr>
        <w:t>a</w:t>
      </w:r>
      <w:r>
        <w:t xml:space="preserve">nd </w:t>
      </w:r>
      <w:r>
        <w:rPr>
          <w:spacing w:val="-1"/>
        </w:rPr>
        <w:t>m</w:t>
      </w:r>
      <w:r>
        <w:t>a</w:t>
      </w:r>
      <w:r>
        <w:rPr>
          <w:spacing w:val="1"/>
        </w:rPr>
        <w:t>l</w:t>
      </w:r>
      <w:r>
        <w:t>e</w:t>
      </w:r>
      <w:r>
        <w:rPr>
          <w:spacing w:val="1"/>
        </w:rPr>
        <w:t xml:space="preserve"> </w:t>
      </w:r>
      <w:r>
        <w:rPr>
          <w:spacing w:val="-2"/>
        </w:rPr>
        <w:t>p</w:t>
      </w:r>
      <w:r>
        <w:t>a</w:t>
      </w:r>
      <w:r>
        <w:rPr>
          <w:spacing w:val="-1"/>
        </w:rPr>
        <w:t>t</w:t>
      </w:r>
      <w:r>
        <w:rPr>
          <w:spacing w:val="1"/>
        </w:rPr>
        <w:t>i</w:t>
      </w:r>
      <w:r>
        <w:t>e</w:t>
      </w:r>
      <w:r>
        <w:rPr>
          <w:spacing w:val="-2"/>
        </w:rPr>
        <w:t>n</w:t>
      </w:r>
      <w:r>
        <w:rPr>
          <w:spacing w:val="1"/>
        </w:rPr>
        <w:t>t</w:t>
      </w:r>
      <w:r>
        <w:t xml:space="preserve">s </w:t>
      </w:r>
      <w:r>
        <w:rPr>
          <w:spacing w:val="1"/>
        </w:rPr>
        <w:t>r</w:t>
      </w:r>
      <w:r>
        <w:t>es</w:t>
      </w:r>
      <w:r>
        <w:rPr>
          <w:spacing w:val="-2"/>
        </w:rPr>
        <w:t>p</w:t>
      </w:r>
      <w:r>
        <w:t>ec</w:t>
      </w:r>
      <w:r>
        <w:rPr>
          <w:spacing w:val="-1"/>
        </w:rPr>
        <w:t>t</w:t>
      </w:r>
      <w:r>
        <w:rPr>
          <w:spacing w:val="1"/>
        </w:rPr>
        <w:t>i</w:t>
      </w:r>
      <w:r>
        <w:rPr>
          <w:spacing w:val="-2"/>
        </w:rPr>
        <w:t>v</w:t>
      </w:r>
      <w:r>
        <w:t>e</w:t>
      </w:r>
      <w:r>
        <w:rPr>
          <w:spacing w:val="1"/>
        </w:rPr>
        <w:t>l</w:t>
      </w:r>
      <w:r>
        <w:rPr>
          <w:spacing w:val="-2"/>
        </w:rPr>
        <w:t>y</w:t>
      </w:r>
      <w:r>
        <w:t xml:space="preserve">, </w:t>
      </w:r>
      <w:r>
        <w:rPr>
          <w:spacing w:val="-1"/>
        </w:rPr>
        <w:t>w</w:t>
      </w:r>
      <w:r>
        <w:t>h</w:t>
      </w:r>
      <w:r>
        <w:rPr>
          <w:spacing w:val="1"/>
        </w:rPr>
        <w:t>i</w:t>
      </w:r>
      <w:r>
        <w:t>ch</w:t>
      </w:r>
      <w:r>
        <w:rPr>
          <w:spacing w:val="-2"/>
        </w:rPr>
        <w:t xml:space="preserve"> </w:t>
      </w:r>
      <w:r>
        <w:rPr>
          <w:spacing w:val="1"/>
        </w:rPr>
        <w:t>i</w:t>
      </w:r>
      <w:r>
        <w:t>s</w:t>
      </w:r>
      <w:r>
        <w:rPr>
          <w:spacing w:val="-2"/>
        </w:rPr>
        <w:t xml:space="preserve"> </w:t>
      </w:r>
      <w:r>
        <w:rPr>
          <w:spacing w:val="1"/>
        </w:rPr>
        <w:t>i</w:t>
      </w:r>
      <w:r>
        <w:t>n</w:t>
      </w:r>
      <w:r>
        <w:rPr>
          <w:spacing w:val="-2"/>
        </w:rPr>
        <w:t xml:space="preserve"> </w:t>
      </w:r>
      <w:r>
        <w:rPr>
          <w:spacing w:val="1"/>
        </w:rPr>
        <w:t>t</w:t>
      </w:r>
      <w:r>
        <w:rPr>
          <w:spacing w:val="-2"/>
        </w:rPr>
        <w:t>h</w:t>
      </w:r>
      <w:r>
        <w:t>e</w:t>
      </w:r>
      <w:r>
        <w:rPr>
          <w:spacing w:val="1"/>
        </w:rPr>
        <w:t xml:space="preserve"> r</w:t>
      </w:r>
      <w:r>
        <w:t>an</w:t>
      </w:r>
      <w:r>
        <w:rPr>
          <w:spacing w:val="-2"/>
        </w:rPr>
        <w:t>g</w:t>
      </w:r>
      <w:r>
        <w:t>e</w:t>
      </w:r>
      <w:r>
        <w:rPr>
          <w:spacing w:val="1"/>
        </w:rPr>
        <w:t xml:space="preserve"> </w:t>
      </w:r>
      <w:r>
        <w:rPr>
          <w:spacing w:val="-1"/>
        </w:rPr>
        <w:t>t</w:t>
      </w:r>
      <w:r>
        <w:t>hat</w:t>
      </w:r>
      <w:r>
        <w:rPr>
          <w:spacing w:val="-1"/>
        </w:rPr>
        <w:t xml:space="preserve"> </w:t>
      </w:r>
      <w:r>
        <w:t>has</w:t>
      </w:r>
      <w:r>
        <w:rPr>
          <w:spacing w:val="-2"/>
        </w:rPr>
        <w:t xml:space="preserve"> </w:t>
      </w:r>
      <w:r>
        <w:t>been</w:t>
      </w:r>
      <w:r>
        <w:rPr>
          <w:spacing w:val="-2"/>
        </w:rPr>
        <w:t xml:space="preserve"> </w:t>
      </w:r>
      <w:r>
        <w:t>de</w:t>
      </w:r>
      <w:r>
        <w:rPr>
          <w:spacing w:val="-2"/>
        </w:rPr>
        <w:t>s</w:t>
      </w:r>
      <w:r>
        <w:t>c</w:t>
      </w:r>
      <w:r>
        <w:rPr>
          <w:spacing w:val="-2"/>
        </w:rPr>
        <w:t>r</w:t>
      </w:r>
      <w:r>
        <w:rPr>
          <w:spacing w:val="-1"/>
        </w:rPr>
        <w:t>i</w:t>
      </w:r>
      <w:r>
        <w:t xml:space="preserve">bed </w:t>
      </w:r>
      <w:r>
        <w:rPr>
          <w:spacing w:val="1"/>
        </w:rPr>
        <w:t>f</w:t>
      </w:r>
      <w:r>
        <w:rPr>
          <w:spacing w:val="-2"/>
        </w:rPr>
        <w:t>o</w:t>
      </w:r>
      <w:r>
        <w:t>r</w:t>
      </w:r>
      <w:r>
        <w:rPr>
          <w:spacing w:val="1"/>
        </w:rPr>
        <w:t xml:space="preserve"> </w:t>
      </w:r>
      <w:r>
        <w:rPr>
          <w:spacing w:val="-4"/>
        </w:rPr>
        <w:t>I</w:t>
      </w:r>
      <w:r>
        <w:t>g</w:t>
      </w:r>
      <w:r>
        <w:rPr>
          <w:spacing w:val="-1"/>
        </w:rPr>
        <w:t>G</w:t>
      </w:r>
      <w:r>
        <w:t>s</w:t>
      </w:r>
      <w:r>
        <w:rPr>
          <w:spacing w:val="1"/>
        </w:rPr>
        <w:t xml:space="preserve"> </w:t>
      </w:r>
      <w:r>
        <w:t>and o</w:t>
      </w:r>
      <w:r>
        <w:rPr>
          <w:spacing w:val="1"/>
        </w:rPr>
        <w:t>t</w:t>
      </w:r>
      <w:r>
        <w:rPr>
          <w:spacing w:val="-2"/>
        </w:rPr>
        <w:t>h</w:t>
      </w:r>
      <w:r>
        <w:t>er</w:t>
      </w:r>
      <w:r>
        <w:rPr>
          <w:spacing w:val="1"/>
        </w:rPr>
        <w:t xml:space="preserve"> </w:t>
      </w:r>
      <w:r>
        <w:rPr>
          <w:spacing w:val="-4"/>
        </w:rPr>
        <w:t>m</w:t>
      </w:r>
      <w:r>
        <w:t>onoc</w:t>
      </w:r>
      <w:r>
        <w:rPr>
          <w:spacing w:val="1"/>
        </w:rPr>
        <w:t>l</w:t>
      </w:r>
      <w:r>
        <w:t>o</w:t>
      </w:r>
      <w:r>
        <w:rPr>
          <w:spacing w:val="-2"/>
        </w:rPr>
        <w:t>n</w:t>
      </w:r>
      <w:r>
        <w:t>al</w:t>
      </w:r>
      <w:r>
        <w:rPr>
          <w:spacing w:val="-1"/>
        </w:rPr>
        <w:t xml:space="preserve"> </w:t>
      </w:r>
      <w:r>
        <w:t>an</w:t>
      </w:r>
      <w:r>
        <w:rPr>
          <w:spacing w:val="-1"/>
        </w:rPr>
        <w:t>t</w:t>
      </w:r>
      <w:r>
        <w:rPr>
          <w:spacing w:val="1"/>
        </w:rPr>
        <w:t>i</w:t>
      </w:r>
      <w:r>
        <w:t>bo</w:t>
      </w:r>
      <w:r>
        <w:rPr>
          <w:spacing w:val="-2"/>
        </w:rPr>
        <w:t>d</w:t>
      </w:r>
      <w:r>
        <w:rPr>
          <w:spacing w:val="1"/>
        </w:rPr>
        <w:t>i</w:t>
      </w:r>
      <w:r>
        <w:t>e</w:t>
      </w:r>
      <w:r>
        <w:rPr>
          <w:spacing w:val="-2"/>
        </w:rPr>
        <w:t>s</w:t>
      </w:r>
      <w:r>
        <w:t xml:space="preserve">. </w:t>
      </w:r>
      <w:r>
        <w:rPr>
          <w:spacing w:val="2"/>
        </w:rPr>
        <w:lastRenderedPageBreak/>
        <w:t>T</w:t>
      </w:r>
      <w:r>
        <w:t>he</w:t>
      </w:r>
      <w:r>
        <w:rPr>
          <w:spacing w:val="-2"/>
        </w:rPr>
        <w:t xml:space="preserve"> </w:t>
      </w:r>
      <w:r>
        <w:rPr>
          <w:spacing w:val="1"/>
        </w:rPr>
        <w:t>t</w:t>
      </w:r>
      <w:r>
        <w:rPr>
          <w:spacing w:val="-2"/>
        </w:rPr>
        <w:t>y</w:t>
      </w:r>
      <w:r>
        <w:t>p</w:t>
      </w:r>
      <w:r>
        <w:rPr>
          <w:spacing w:val="1"/>
        </w:rPr>
        <w:t>i</w:t>
      </w:r>
      <w:r>
        <w:rPr>
          <w:spacing w:val="-2"/>
        </w:rPr>
        <w:t>c</w:t>
      </w:r>
      <w:r>
        <w:t>al</w:t>
      </w:r>
      <w:r>
        <w:rPr>
          <w:spacing w:val="1"/>
        </w:rPr>
        <w:t xml:space="preserve"> </w:t>
      </w:r>
      <w:r>
        <w:rPr>
          <w:spacing w:val="-2"/>
        </w:rPr>
        <w:t>v</w:t>
      </w:r>
      <w:r>
        <w:t>a</w:t>
      </w:r>
      <w:r>
        <w:rPr>
          <w:spacing w:val="1"/>
        </w:rPr>
        <w:t>l</w:t>
      </w:r>
      <w:r>
        <w:rPr>
          <w:spacing w:val="-2"/>
        </w:rPr>
        <w:t>u</w:t>
      </w:r>
      <w:r>
        <w:t>e</w:t>
      </w:r>
      <w:r>
        <w:rPr>
          <w:spacing w:val="1"/>
        </w:rPr>
        <w:t xml:space="preserve"> f</w:t>
      </w:r>
      <w:r>
        <w:rPr>
          <w:spacing w:val="-2"/>
        </w:rPr>
        <w:t>o</w:t>
      </w:r>
      <w:r>
        <w:t>r</w:t>
      </w:r>
      <w:r>
        <w:rPr>
          <w:spacing w:val="1"/>
        </w:rPr>
        <w:t xml:space="preserve"> </w:t>
      </w:r>
      <w:r>
        <w:t>p</w:t>
      </w:r>
      <w:r>
        <w:rPr>
          <w:spacing w:val="-2"/>
        </w:rPr>
        <w:t>e</w:t>
      </w:r>
      <w:r>
        <w:rPr>
          <w:spacing w:val="1"/>
        </w:rPr>
        <w:t>r</w:t>
      </w:r>
      <w:r>
        <w:rPr>
          <w:spacing w:val="-1"/>
        </w:rPr>
        <w:t>i</w:t>
      </w:r>
      <w:r>
        <w:t>p</w:t>
      </w:r>
      <w:r>
        <w:rPr>
          <w:spacing w:val="-2"/>
        </w:rPr>
        <w:t>h</w:t>
      </w:r>
      <w:r>
        <w:t>e</w:t>
      </w:r>
      <w:r>
        <w:rPr>
          <w:spacing w:val="1"/>
        </w:rPr>
        <w:t>r</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w:t>
      </w:r>
      <w:r>
        <w:t>V</w:t>
      </w:r>
      <w:r>
        <w:rPr>
          <w:position w:val="-3"/>
          <w:sz w:val="14"/>
          <w:szCs w:val="14"/>
        </w:rPr>
        <w:t>p</w:t>
      </w:r>
      <w:r>
        <w:t xml:space="preserve">) </w:t>
      </w:r>
      <w:r>
        <w:rPr>
          <w:spacing w:val="-4"/>
        </w:rPr>
        <w:t>w</w:t>
      </w:r>
      <w:r>
        <w:t>as</w:t>
      </w:r>
      <w:r>
        <w:rPr>
          <w:spacing w:val="1"/>
        </w:rPr>
        <w:t xml:space="preserve"> </w:t>
      </w:r>
      <w:r>
        <w:t>1.</w:t>
      </w:r>
      <w:r>
        <w:rPr>
          <w:spacing w:val="-2"/>
        </w:rPr>
        <w:t>6</w:t>
      </w:r>
      <w:r>
        <w:t>9</w:t>
      </w:r>
      <w:r>
        <w:rPr>
          <w:spacing w:val="-2"/>
        </w:rPr>
        <w:t xml:space="preserve"> </w:t>
      </w:r>
      <w:r>
        <w:t>L and 2.35 L</w:t>
      </w:r>
      <w:r>
        <w:rPr>
          <w:spacing w:val="-3"/>
        </w:rPr>
        <w:t xml:space="preserve"> </w:t>
      </w:r>
      <w:r>
        <w:rPr>
          <w:spacing w:val="1"/>
        </w:rPr>
        <w:t>f</w:t>
      </w:r>
      <w:r>
        <w:rPr>
          <w:spacing w:val="-2"/>
        </w:rPr>
        <w:t>o</w:t>
      </w:r>
      <w:r>
        <w:t>r</w:t>
      </w:r>
      <w:r>
        <w:rPr>
          <w:spacing w:val="1"/>
        </w:rPr>
        <w:t xml:space="preserve"> </w:t>
      </w:r>
      <w:r>
        <w:rPr>
          <w:spacing w:val="-2"/>
        </w:rPr>
        <w:t>f</w:t>
      </w:r>
      <w:r>
        <w:t>e</w:t>
      </w:r>
      <w:r>
        <w:rPr>
          <w:spacing w:val="-4"/>
        </w:rPr>
        <w:t>m</w:t>
      </w:r>
      <w:r>
        <w:t>a</w:t>
      </w:r>
      <w:r>
        <w:rPr>
          <w:spacing w:val="1"/>
        </w:rPr>
        <w:t>l</w:t>
      </w:r>
      <w:r>
        <w:t>e</w:t>
      </w:r>
      <w:r>
        <w:rPr>
          <w:spacing w:val="1"/>
        </w:rPr>
        <w:t xml:space="preserve"> </w:t>
      </w:r>
      <w:r>
        <w:t>a</w:t>
      </w:r>
      <w:r>
        <w:rPr>
          <w:spacing w:val="-2"/>
        </w:rPr>
        <w:t>n</w:t>
      </w:r>
      <w:r>
        <w:t xml:space="preserve">d </w:t>
      </w:r>
      <w:r>
        <w:rPr>
          <w:spacing w:val="-4"/>
        </w:rPr>
        <w:t>m</w:t>
      </w:r>
      <w:r>
        <w:t>a</w:t>
      </w:r>
      <w:r>
        <w:rPr>
          <w:spacing w:val="1"/>
        </w:rPr>
        <w:t>l</w:t>
      </w:r>
      <w:r>
        <w:t>e</w:t>
      </w:r>
      <w:r>
        <w:rPr>
          <w:spacing w:val="1"/>
        </w:rPr>
        <w:t xml:space="preserve"> </w:t>
      </w:r>
      <w:r>
        <w:t>pa</w:t>
      </w:r>
      <w:r>
        <w:rPr>
          <w:spacing w:val="-1"/>
        </w:rPr>
        <w:t>t</w:t>
      </w:r>
      <w:r>
        <w:rPr>
          <w:spacing w:val="1"/>
        </w:rPr>
        <w:t>i</w:t>
      </w:r>
      <w:r>
        <w:t>e</w:t>
      </w:r>
      <w:r>
        <w:rPr>
          <w:spacing w:val="-2"/>
        </w:rPr>
        <w:t>n</w:t>
      </w:r>
      <w:r>
        <w:rPr>
          <w:spacing w:val="1"/>
        </w:rPr>
        <w:t>t</w:t>
      </w:r>
      <w:r>
        <w:t xml:space="preserve">s </w:t>
      </w:r>
      <w:r>
        <w:rPr>
          <w:spacing w:val="1"/>
        </w:rPr>
        <w:t>r</w:t>
      </w:r>
      <w:r>
        <w:t>es</w:t>
      </w:r>
      <w:r>
        <w:rPr>
          <w:spacing w:val="-2"/>
        </w:rPr>
        <w:t>p</w:t>
      </w:r>
      <w:r>
        <w:t>ec</w:t>
      </w:r>
      <w:r>
        <w:rPr>
          <w:spacing w:val="-1"/>
        </w:rPr>
        <w:t>t</w:t>
      </w:r>
      <w:r>
        <w:rPr>
          <w:spacing w:val="1"/>
        </w:rPr>
        <w:t>i</w:t>
      </w:r>
      <w:r>
        <w:rPr>
          <w:spacing w:val="-2"/>
        </w:rPr>
        <w:t>v</w:t>
      </w:r>
      <w:r>
        <w:t>e</w:t>
      </w:r>
      <w:r>
        <w:rPr>
          <w:spacing w:val="1"/>
        </w:rPr>
        <w:t>l</w:t>
      </w:r>
      <w:r>
        <w:rPr>
          <w:spacing w:val="-2"/>
        </w:rPr>
        <w:t>y</w:t>
      </w:r>
      <w:r>
        <w:t xml:space="preserve">, </w:t>
      </w:r>
      <w:r>
        <w:rPr>
          <w:spacing w:val="-1"/>
        </w:rPr>
        <w:t>w</w:t>
      </w:r>
      <w:r>
        <w:t>hen be</w:t>
      </w:r>
      <w:r>
        <w:rPr>
          <w:spacing w:val="-2"/>
        </w:rPr>
        <w:t>v</w:t>
      </w:r>
      <w:r>
        <w:t>a</w:t>
      </w:r>
      <w:r>
        <w:rPr>
          <w:spacing w:val="-2"/>
        </w:rPr>
        <w:t>c</w:t>
      </w:r>
      <w:r>
        <w:rPr>
          <w:spacing w:val="1"/>
        </w:rPr>
        <w:t>i</w:t>
      </w:r>
      <w:r>
        <w:rPr>
          <w:spacing w:val="-2"/>
        </w:rPr>
        <w:t>z</w:t>
      </w:r>
      <w:r>
        <w:t>u</w:t>
      </w:r>
      <w:r>
        <w:rPr>
          <w:spacing w:val="-4"/>
        </w:rPr>
        <w:t>m</w:t>
      </w:r>
      <w:r>
        <w:t xml:space="preserve">ab </w:t>
      </w:r>
      <w:r>
        <w:rPr>
          <w:spacing w:val="1"/>
        </w:rPr>
        <w:t>i</w:t>
      </w:r>
      <w:r>
        <w:t>s</w:t>
      </w:r>
      <w:r>
        <w:rPr>
          <w:spacing w:val="1"/>
        </w:rPr>
        <w:t xml:space="preserve"> </w:t>
      </w:r>
      <w:r>
        <w:t>c</w:t>
      </w:r>
      <w:r>
        <w:rPr>
          <w:spacing w:val="-1"/>
        </w:rPr>
        <w:t>o</w:t>
      </w:r>
      <w:r>
        <w:rPr>
          <w:spacing w:val="-4"/>
        </w:rPr>
        <w:t>-</w:t>
      </w:r>
      <w:r>
        <w:t>a</w:t>
      </w:r>
      <w:r>
        <w:rPr>
          <w:spacing w:val="2"/>
        </w:rPr>
        <w:t>d</w:t>
      </w:r>
      <w:r>
        <w:rPr>
          <w:spacing w:val="-4"/>
        </w:rPr>
        <w:t>m</w:t>
      </w:r>
      <w:r>
        <w:rPr>
          <w:spacing w:val="1"/>
        </w:rPr>
        <w:t>i</w:t>
      </w:r>
      <w:r>
        <w:t>n</w:t>
      </w:r>
      <w:r>
        <w:rPr>
          <w:spacing w:val="1"/>
        </w:rPr>
        <w:t>i</w:t>
      </w:r>
      <w:r>
        <w:rPr>
          <w:spacing w:val="-2"/>
        </w:rPr>
        <w:t>s</w:t>
      </w:r>
      <w:r>
        <w:rPr>
          <w:spacing w:val="1"/>
        </w:rPr>
        <w:t>te</w:t>
      </w:r>
      <w:r>
        <w:rPr>
          <w:spacing w:val="-2"/>
        </w:rPr>
        <w:t>r</w:t>
      </w:r>
      <w:r>
        <w:t xml:space="preserve">ed </w:t>
      </w:r>
      <w:r>
        <w:rPr>
          <w:spacing w:val="-1"/>
        </w:rPr>
        <w:t>wi</w:t>
      </w:r>
      <w:r>
        <w:rPr>
          <w:spacing w:val="1"/>
        </w:rPr>
        <w:t>t</w:t>
      </w:r>
      <w:r>
        <w:t>h a</w:t>
      </w:r>
      <w:r>
        <w:rPr>
          <w:spacing w:val="-2"/>
        </w:rPr>
        <w:t>n</w:t>
      </w:r>
      <w:r>
        <w:rPr>
          <w:spacing w:val="1"/>
        </w:rPr>
        <w:t>ti</w:t>
      </w:r>
      <w:r>
        <w:rPr>
          <w:spacing w:val="-5"/>
        </w:rPr>
        <w:t>-</w:t>
      </w:r>
      <w:r>
        <w:t>neop</w:t>
      </w:r>
      <w:r>
        <w:rPr>
          <w:spacing w:val="1"/>
        </w:rPr>
        <w:t>l</w:t>
      </w:r>
      <w:r>
        <w:rPr>
          <w:spacing w:val="-2"/>
        </w:rPr>
        <w:t>a</w:t>
      </w:r>
      <w:r>
        <w:t>s</w:t>
      </w:r>
      <w:r>
        <w:rPr>
          <w:spacing w:val="-1"/>
        </w:rPr>
        <w:t>t</w:t>
      </w:r>
      <w:r>
        <w:rPr>
          <w:spacing w:val="1"/>
        </w:rPr>
        <w:t>i</w:t>
      </w:r>
      <w:r>
        <w:t>c</w:t>
      </w:r>
      <w:r>
        <w:rPr>
          <w:spacing w:val="-2"/>
        </w:rPr>
        <w:t xml:space="preserve"> </w:t>
      </w:r>
      <w:r>
        <w:t>a</w:t>
      </w:r>
      <w:r>
        <w:rPr>
          <w:spacing w:val="-2"/>
        </w:rPr>
        <w:t>g</w:t>
      </w:r>
      <w:r>
        <w:t>en</w:t>
      </w:r>
      <w:r>
        <w:rPr>
          <w:spacing w:val="1"/>
        </w:rPr>
        <w:t>t</w:t>
      </w:r>
      <w:r>
        <w:t xml:space="preserve">s. </w:t>
      </w:r>
      <w:r>
        <w:rPr>
          <w:spacing w:val="-4"/>
        </w:rPr>
        <w:t>A</w:t>
      </w:r>
      <w:r>
        <w:rPr>
          <w:spacing w:val="1"/>
        </w:rPr>
        <w:t>ft</w:t>
      </w:r>
      <w:r>
        <w:rPr>
          <w:spacing w:val="-2"/>
        </w:rPr>
        <w:t>e</w:t>
      </w:r>
      <w:r>
        <w:t>r</w:t>
      </w:r>
      <w:r>
        <w:rPr>
          <w:spacing w:val="1"/>
        </w:rPr>
        <w:t xml:space="preserve"> </w:t>
      </w:r>
      <w:r>
        <w:t>c</w:t>
      </w:r>
      <w:r>
        <w:rPr>
          <w:spacing w:val="-2"/>
        </w:rPr>
        <w:t>o</w:t>
      </w:r>
      <w:r>
        <w:rPr>
          <w:spacing w:val="1"/>
        </w:rPr>
        <w:t>r</w:t>
      </w:r>
      <w:r>
        <w:rPr>
          <w:spacing w:val="-2"/>
        </w:rPr>
        <w:t>r</w:t>
      </w:r>
      <w:r>
        <w:t>ec</w:t>
      </w:r>
      <w:r>
        <w:rPr>
          <w:spacing w:val="-1"/>
        </w:rPr>
        <w:t>t</w:t>
      </w:r>
      <w:r>
        <w:rPr>
          <w:spacing w:val="1"/>
        </w:rPr>
        <w:t>i</w:t>
      </w:r>
      <w:r>
        <w:t>ng</w:t>
      </w:r>
      <w:r>
        <w:rPr>
          <w:spacing w:val="-2"/>
        </w:rPr>
        <w:t xml:space="preserve"> </w:t>
      </w:r>
      <w:r>
        <w:rPr>
          <w:spacing w:val="1"/>
        </w:rPr>
        <w:t>f</w:t>
      </w:r>
      <w:r>
        <w:t>or body</w:t>
      </w:r>
      <w:r>
        <w:rPr>
          <w:spacing w:val="-2"/>
        </w:rPr>
        <w:t xml:space="preserve"> </w:t>
      </w:r>
      <w:r>
        <w:rPr>
          <w:spacing w:val="-1"/>
        </w:rPr>
        <w:t>w</w:t>
      </w:r>
      <w:r>
        <w:t>e</w:t>
      </w:r>
      <w:r>
        <w:rPr>
          <w:spacing w:val="1"/>
        </w:rPr>
        <w:t>i</w:t>
      </w:r>
      <w:r>
        <w:rPr>
          <w:spacing w:val="-2"/>
        </w:rPr>
        <w:t>g</w:t>
      </w:r>
      <w:r>
        <w:t>h</w:t>
      </w:r>
      <w:r>
        <w:rPr>
          <w:spacing w:val="1"/>
        </w:rPr>
        <w:t>t</w:t>
      </w:r>
      <w:r>
        <w:t xml:space="preserve">, </w:t>
      </w:r>
      <w:r>
        <w:rPr>
          <w:spacing w:val="-4"/>
        </w:rPr>
        <w:t>m</w:t>
      </w:r>
      <w:r>
        <w:t>a</w:t>
      </w:r>
      <w:r>
        <w:rPr>
          <w:spacing w:val="1"/>
        </w:rPr>
        <w:t>l</w:t>
      </w:r>
      <w:r>
        <w:t>e</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t>had a</w:t>
      </w:r>
      <w:r>
        <w:rPr>
          <w:spacing w:val="-2"/>
        </w:rPr>
        <w:t xml:space="preserve"> </w:t>
      </w:r>
      <w:r>
        <w:rPr>
          <w:spacing w:val="1"/>
        </w:rPr>
        <w:t>l</w:t>
      </w:r>
      <w:r>
        <w:t>a</w:t>
      </w:r>
      <w:r>
        <w:rPr>
          <w:spacing w:val="1"/>
        </w:rPr>
        <w:t>r</w:t>
      </w:r>
      <w:r>
        <w:rPr>
          <w:spacing w:val="-2"/>
        </w:rPr>
        <w:t>g</w:t>
      </w:r>
      <w:r>
        <w:t>er</w:t>
      </w:r>
      <w:r>
        <w:rPr>
          <w:spacing w:val="-1"/>
        </w:rPr>
        <w:t xml:space="preserve"> </w:t>
      </w:r>
      <w:r>
        <w:t>V</w:t>
      </w:r>
      <w:r>
        <w:rPr>
          <w:position w:val="-3"/>
          <w:sz w:val="14"/>
          <w:szCs w:val="14"/>
        </w:rPr>
        <w:t>c</w:t>
      </w:r>
      <w:r>
        <w:rPr>
          <w:spacing w:val="17"/>
          <w:position w:val="-3"/>
          <w:sz w:val="14"/>
          <w:szCs w:val="14"/>
        </w:rPr>
        <w:t xml:space="preserve"> </w:t>
      </w:r>
      <w:r>
        <w:rPr>
          <w:spacing w:val="1"/>
        </w:rPr>
        <w:t>(</w:t>
      </w:r>
      <w:r>
        <w:t xml:space="preserve">+ </w:t>
      </w:r>
      <w:r>
        <w:rPr>
          <w:spacing w:val="-2"/>
        </w:rPr>
        <w:t>2</w:t>
      </w:r>
      <w:r>
        <w:t>0</w:t>
      </w:r>
      <w:r>
        <w:rPr>
          <w:spacing w:val="-2"/>
        </w:rPr>
        <w:t>%</w:t>
      </w:r>
      <w:r>
        <w:t>)</w:t>
      </w:r>
      <w:r>
        <w:rPr>
          <w:spacing w:val="1"/>
        </w:rPr>
        <w:t xml:space="preserve"> t</w:t>
      </w:r>
      <w:r>
        <w:rPr>
          <w:spacing w:val="-2"/>
        </w:rPr>
        <w:t>ha</w:t>
      </w:r>
      <w:r>
        <w:t xml:space="preserve">n </w:t>
      </w:r>
      <w:r>
        <w:rPr>
          <w:spacing w:val="1"/>
        </w:rPr>
        <w:t>f</w:t>
      </w:r>
      <w:r>
        <w:t>e</w:t>
      </w:r>
      <w:r>
        <w:rPr>
          <w:spacing w:val="-4"/>
        </w:rPr>
        <w:t>m</w:t>
      </w:r>
      <w:r>
        <w:t>a</w:t>
      </w:r>
      <w:r>
        <w:rPr>
          <w:spacing w:val="1"/>
        </w:rPr>
        <w:t>l</w:t>
      </w:r>
      <w:r>
        <w:t>e</w:t>
      </w:r>
      <w:r>
        <w:rPr>
          <w:spacing w:val="1"/>
        </w:rPr>
        <w:t xml:space="preserve"> </w:t>
      </w:r>
      <w:r>
        <w:t>p</w:t>
      </w:r>
      <w:r>
        <w:rPr>
          <w:spacing w:val="-2"/>
        </w:rPr>
        <w:t>a</w:t>
      </w:r>
      <w:r>
        <w:rPr>
          <w:spacing w:val="1"/>
        </w:rPr>
        <w:t>t</w:t>
      </w:r>
      <w:r>
        <w:rPr>
          <w:spacing w:val="-1"/>
        </w:rPr>
        <w:t>i</w:t>
      </w:r>
      <w:r>
        <w:t>en</w:t>
      </w:r>
      <w:r>
        <w:rPr>
          <w:spacing w:val="-1"/>
        </w:rPr>
        <w:t>t</w:t>
      </w:r>
      <w:r>
        <w:t>s.</w:t>
      </w:r>
    </w:p>
    <w:p w14:paraId="39B6F659" w14:textId="77777777" w:rsidR="00332EFA" w:rsidRDefault="00332EFA" w:rsidP="00332EFA">
      <w:pPr>
        <w:spacing w:line="240" w:lineRule="auto"/>
        <w:rPr>
          <w:sz w:val="20"/>
        </w:rPr>
      </w:pPr>
    </w:p>
    <w:p w14:paraId="3B1598E3" w14:textId="77777777" w:rsidR="0009215A" w:rsidRDefault="0009215A" w:rsidP="00332EFA">
      <w:pPr>
        <w:spacing w:line="240" w:lineRule="auto"/>
        <w:rPr>
          <w:sz w:val="20"/>
        </w:rPr>
      </w:pPr>
    </w:p>
    <w:p w14:paraId="46970D2A" w14:textId="77777777" w:rsidR="0009215A" w:rsidRDefault="0009215A" w:rsidP="00332EFA">
      <w:pPr>
        <w:spacing w:line="240" w:lineRule="auto"/>
        <w:rPr>
          <w:sz w:val="20"/>
        </w:rPr>
      </w:pPr>
    </w:p>
    <w:p w14:paraId="2BE0CFC9" w14:textId="77777777" w:rsidR="00332EFA" w:rsidRPr="006F739E" w:rsidRDefault="00332EFA" w:rsidP="00332EFA">
      <w:pPr>
        <w:spacing w:line="240" w:lineRule="auto"/>
        <w:rPr>
          <w:rFonts w:eastAsia="Malgun Gothic"/>
          <w:position w:val="-1"/>
          <w:u w:val="single" w:color="000000"/>
          <w:lang w:eastAsia="ko-KR"/>
        </w:rPr>
      </w:pPr>
      <w:r>
        <w:rPr>
          <w:spacing w:val="-1"/>
          <w:position w:val="-1"/>
          <w:u w:val="single" w:color="000000"/>
        </w:rPr>
        <w:t>B</w:t>
      </w:r>
      <w:r>
        <w:rPr>
          <w:spacing w:val="1"/>
          <w:position w:val="-1"/>
          <w:u w:val="single" w:color="000000"/>
        </w:rPr>
        <w:t>i</w:t>
      </w:r>
      <w:r>
        <w:rPr>
          <w:position w:val="-1"/>
          <w:u w:val="single" w:color="000000"/>
        </w:rPr>
        <w:t>o</w:t>
      </w:r>
      <w:r>
        <w:rPr>
          <w:spacing w:val="-1"/>
          <w:position w:val="-1"/>
          <w:u w:val="single" w:color="000000"/>
        </w:rPr>
        <w:t>t</w:t>
      </w:r>
      <w:r>
        <w:rPr>
          <w:spacing w:val="1"/>
          <w:position w:val="-1"/>
          <w:u w:val="single" w:color="000000"/>
        </w:rPr>
        <w:t>r</w:t>
      </w:r>
      <w:r>
        <w:rPr>
          <w:position w:val="-1"/>
          <w:u w:val="single" w:color="000000"/>
        </w:rPr>
        <w:t>an</w:t>
      </w:r>
      <w:r>
        <w:rPr>
          <w:spacing w:val="-2"/>
          <w:position w:val="-1"/>
          <w:u w:val="single" w:color="000000"/>
        </w:rPr>
        <w:t>s</w:t>
      </w:r>
      <w:r>
        <w:rPr>
          <w:spacing w:val="1"/>
          <w:position w:val="-1"/>
          <w:u w:val="single" w:color="000000"/>
        </w:rPr>
        <w:t>f</w:t>
      </w:r>
      <w:r>
        <w:rPr>
          <w:position w:val="-1"/>
          <w:u w:val="single" w:color="000000"/>
        </w:rPr>
        <w:t>o</w:t>
      </w:r>
      <w:r>
        <w:rPr>
          <w:spacing w:val="1"/>
          <w:position w:val="-1"/>
          <w:u w:val="single" w:color="000000"/>
        </w:rPr>
        <w:t>r</w:t>
      </w:r>
      <w:r>
        <w:rPr>
          <w:spacing w:val="-4"/>
          <w:position w:val="-1"/>
          <w:u w:val="single" w:color="000000"/>
        </w:rPr>
        <w:t>m</w:t>
      </w:r>
      <w:r>
        <w:rPr>
          <w:position w:val="-1"/>
          <w:u w:val="single" w:color="000000"/>
        </w:rPr>
        <w:t>a</w:t>
      </w:r>
      <w:r>
        <w:rPr>
          <w:spacing w:val="-1"/>
          <w:position w:val="-1"/>
          <w:u w:val="single" w:color="000000"/>
        </w:rPr>
        <w:t>t</w:t>
      </w:r>
      <w:r>
        <w:rPr>
          <w:spacing w:val="1"/>
          <w:position w:val="-1"/>
          <w:u w:val="single" w:color="000000"/>
        </w:rPr>
        <w:t>i</w:t>
      </w:r>
      <w:r>
        <w:rPr>
          <w:position w:val="-1"/>
          <w:u w:val="single" w:color="000000"/>
        </w:rPr>
        <w:t>on</w:t>
      </w:r>
    </w:p>
    <w:p w14:paraId="6A902F74" w14:textId="77777777" w:rsidR="00332EFA" w:rsidRDefault="00332EFA" w:rsidP="00332EFA">
      <w:pPr>
        <w:spacing w:line="240" w:lineRule="auto"/>
      </w:pPr>
      <w:r>
        <w:rPr>
          <w:spacing w:val="-1"/>
        </w:rPr>
        <w:t>A</w:t>
      </w:r>
      <w:r>
        <w:t>ssess</w:t>
      </w:r>
      <w:r>
        <w:rPr>
          <w:spacing w:val="-4"/>
        </w:rPr>
        <w:t>m</w:t>
      </w:r>
      <w:r>
        <w:t>ent</w:t>
      </w:r>
      <w:r>
        <w:rPr>
          <w:spacing w:val="1"/>
        </w:rPr>
        <w:t xml:space="preserve"> </w:t>
      </w:r>
      <w:r>
        <w:rPr>
          <w:spacing w:val="-2"/>
        </w:rPr>
        <w:t>o</w:t>
      </w:r>
      <w:r>
        <w:t>f</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rPr>
          <w:spacing w:val="3"/>
        </w:rPr>
        <w:t>a</w:t>
      </w:r>
      <w:r>
        <w:t xml:space="preserve">b </w:t>
      </w:r>
      <w:r>
        <w:rPr>
          <w:spacing w:val="-4"/>
        </w:rPr>
        <w:t>m</w:t>
      </w:r>
      <w:r>
        <w:t>e</w:t>
      </w:r>
      <w:r>
        <w:rPr>
          <w:spacing w:val="1"/>
        </w:rPr>
        <w:t>t</w:t>
      </w:r>
      <w:r>
        <w:t>abo</w:t>
      </w:r>
      <w:r>
        <w:rPr>
          <w:spacing w:val="1"/>
        </w:rPr>
        <w:t>l</w:t>
      </w:r>
      <w:r>
        <w:rPr>
          <w:spacing w:val="-1"/>
        </w:rPr>
        <w:t>i</w:t>
      </w:r>
      <w:r>
        <w:t>sm</w:t>
      </w:r>
      <w:r>
        <w:rPr>
          <w:spacing w:val="-4"/>
        </w:rPr>
        <w:t xml:space="preserve"> </w:t>
      </w:r>
      <w:r>
        <w:rPr>
          <w:spacing w:val="1"/>
        </w:rPr>
        <w:t>i</w:t>
      </w:r>
      <w:r>
        <w:t xml:space="preserve">n </w:t>
      </w:r>
      <w:r>
        <w:rPr>
          <w:spacing w:val="1"/>
        </w:rPr>
        <w:t>r</w:t>
      </w:r>
      <w:r>
        <w:t>ab</w:t>
      </w:r>
      <w:r>
        <w:rPr>
          <w:spacing w:val="-2"/>
        </w:rPr>
        <w:t>b</w:t>
      </w:r>
      <w:r>
        <w:rPr>
          <w:spacing w:val="-1"/>
        </w:rPr>
        <w:t>i</w:t>
      </w:r>
      <w:r>
        <w:rPr>
          <w:spacing w:val="1"/>
        </w:rPr>
        <w:t>t</w:t>
      </w:r>
      <w:r>
        <w:t>s</w:t>
      </w:r>
      <w:r>
        <w:rPr>
          <w:spacing w:val="1"/>
        </w:rPr>
        <w:t xml:space="preserve"> </w:t>
      </w:r>
      <w:r>
        <w:rPr>
          <w:spacing w:val="-2"/>
        </w:rPr>
        <w:t>f</w:t>
      </w:r>
      <w:r>
        <w:t>o</w:t>
      </w:r>
      <w:r>
        <w:rPr>
          <w:spacing w:val="-1"/>
        </w:rPr>
        <w:t>ll</w:t>
      </w:r>
      <w:r>
        <w:t>o</w:t>
      </w:r>
      <w:r>
        <w:rPr>
          <w:spacing w:val="-2"/>
        </w:rPr>
        <w:t>w</w:t>
      </w:r>
      <w:r>
        <w:rPr>
          <w:spacing w:val="1"/>
        </w:rPr>
        <w:t>i</w:t>
      </w:r>
      <w:r>
        <w:t>ng</w:t>
      </w:r>
      <w:r>
        <w:rPr>
          <w:spacing w:val="-2"/>
        </w:rPr>
        <w:t xml:space="preserve"> </w:t>
      </w:r>
      <w:r>
        <w:t>a</w:t>
      </w:r>
      <w:r>
        <w:rPr>
          <w:spacing w:val="1"/>
        </w:rPr>
        <w:t xml:space="preserve"> </w:t>
      </w:r>
      <w:r>
        <w:t>s</w:t>
      </w:r>
      <w:r>
        <w:rPr>
          <w:spacing w:val="1"/>
        </w:rPr>
        <w:t>i</w:t>
      </w:r>
      <w:r>
        <w:t>n</w:t>
      </w:r>
      <w:r>
        <w:rPr>
          <w:spacing w:val="-2"/>
        </w:rPr>
        <w:t>g</w:t>
      </w:r>
      <w:r>
        <w:rPr>
          <w:spacing w:val="1"/>
        </w:rPr>
        <w:t>l</w:t>
      </w:r>
      <w:r>
        <w:t>e</w:t>
      </w:r>
      <w:r>
        <w:rPr>
          <w:spacing w:val="1"/>
        </w:rPr>
        <w:t xml:space="preserve"> </w:t>
      </w:r>
      <w:r w:rsidR="009758FF">
        <w:t>intravenous</w:t>
      </w:r>
      <w:r>
        <w:rPr>
          <w:spacing w:val="1"/>
        </w:rPr>
        <w:t xml:space="preserve"> </w:t>
      </w:r>
      <w:r>
        <w:t>do</w:t>
      </w:r>
      <w:r>
        <w:rPr>
          <w:spacing w:val="-2"/>
        </w:rPr>
        <w:t>s</w:t>
      </w:r>
      <w:r>
        <w:t>e</w:t>
      </w:r>
      <w:r>
        <w:rPr>
          <w:spacing w:val="1"/>
        </w:rPr>
        <w:t xml:space="preserve"> </w:t>
      </w:r>
      <w:r>
        <w:t>of</w:t>
      </w:r>
      <w:r>
        <w:rPr>
          <w:spacing w:val="-2"/>
        </w:rPr>
        <w:t xml:space="preserve"> </w:t>
      </w:r>
      <w:r>
        <w:rPr>
          <w:position w:val="10"/>
          <w:sz w:val="14"/>
          <w:szCs w:val="14"/>
        </w:rPr>
        <w:t>12</w:t>
      </w:r>
      <w:r>
        <w:rPr>
          <w:spacing w:val="2"/>
          <w:position w:val="10"/>
          <w:sz w:val="14"/>
          <w:szCs w:val="14"/>
        </w:rPr>
        <w:t>5</w:t>
      </w:r>
      <w:r>
        <w:rPr>
          <w:spacing w:val="-2"/>
        </w:rPr>
        <w:t>I</w:t>
      </w:r>
      <w:r>
        <w:rPr>
          <w:spacing w:val="-4"/>
        </w:rPr>
        <w:t>-</w:t>
      </w:r>
      <w:r>
        <w:t>b</w:t>
      </w:r>
      <w:r>
        <w:rPr>
          <w:spacing w:val="3"/>
        </w:rPr>
        <w:t>e</w:t>
      </w:r>
      <w:r>
        <w:rPr>
          <w:spacing w:val="-2"/>
        </w:rPr>
        <w:t>v</w:t>
      </w:r>
      <w:r>
        <w:t>ac</w:t>
      </w:r>
      <w:r>
        <w:rPr>
          <w:spacing w:val="1"/>
        </w:rPr>
        <w:t>i</w:t>
      </w:r>
      <w:r>
        <w:rPr>
          <w:spacing w:val="-2"/>
        </w:rPr>
        <w:t>z</w:t>
      </w:r>
      <w:r>
        <w:t>u</w:t>
      </w:r>
      <w:r>
        <w:rPr>
          <w:spacing w:val="-4"/>
        </w:rPr>
        <w:t>m</w:t>
      </w:r>
      <w:r>
        <w:t xml:space="preserve">ab </w:t>
      </w:r>
      <w:r>
        <w:rPr>
          <w:spacing w:val="1"/>
        </w:rPr>
        <w:t>i</w:t>
      </w:r>
      <w:r>
        <w:t>nd</w:t>
      </w:r>
      <w:r>
        <w:rPr>
          <w:spacing w:val="-1"/>
        </w:rPr>
        <w:t>i</w:t>
      </w:r>
      <w:r>
        <w:t>c</w:t>
      </w:r>
      <w:r>
        <w:rPr>
          <w:spacing w:val="-2"/>
        </w:rPr>
        <w:t>a</w:t>
      </w:r>
      <w:r>
        <w:rPr>
          <w:spacing w:val="1"/>
        </w:rPr>
        <w:t>t</w:t>
      </w:r>
      <w:r>
        <w:t>ed</w:t>
      </w:r>
      <w:r>
        <w:rPr>
          <w:spacing w:val="-2"/>
        </w:rPr>
        <w:t xml:space="preserve"> </w:t>
      </w:r>
      <w:r>
        <w:rPr>
          <w:spacing w:val="1"/>
        </w:rPr>
        <w:t>t</w:t>
      </w:r>
      <w:r>
        <w:t>h</w:t>
      </w:r>
      <w:r>
        <w:rPr>
          <w:spacing w:val="-2"/>
        </w:rPr>
        <w:t>a</w:t>
      </w:r>
      <w:r>
        <w:t>t</w:t>
      </w:r>
      <w:r>
        <w:rPr>
          <w:spacing w:val="1"/>
        </w:rPr>
        <w:t xml:space="preserve"> </w:t>
      </w:r>
      <w:r>
        <w:rPr>
          <w:spacing w:val="-1"/>
        </w:rPr>
        <w:t>i</w:t>
      </w:r>
      <w:r>
        <w:rPr>
          <w:spacing w:val="1"/>
        </w:rPr>
        <w:t>t</w:t>
      </w:r>
      <w:r>
        <w:t>s</w:t>
      </w:r>
      <w:r>
        <w:rPr>
          <w:spacing w:val="1"/>
        </w:rPr>
        <w:t xml:space="preserve"> </w:t>
      </w:r>
      <w:r>
        <w:rPr>
          <w:spacing w:val="-4"/>
        </w:rPr>
        <w:t>m</w:t>
      </w:r>
      <w:r>
        <w:t>e</w:t>
      </w:r>
      <w:r>
        <w:rPr>
          <w:spacing w:val="1"/>
        </w:rPr>
        <w:t>t</w:t>
      </w:r>
      <w:r>
        <w:t>ab</w:t>
      </w:r>
      <w:r>
        <w:rPr>
          <w:spacing w:val="-2"/>
        </w:rPr>
        <w:t>o</w:t>
      </w:r>
      <w:r>
        <w:rPr>
          <w:spacing w:val="1"/>
        </w:rPr>
        <w:t>l</w:t>
      </w:r>
      <w:r>
        <w:rPr>
          <w:spacing w:val="-1"/>
        </w:rPr>
        <w:t>i</w:t>
      </w:r>
      <w:r>
        <w:t>c</w:t>
      </w:r>
      <w:r>
        <w:rPr>
          <w:spacing w:val="-2"/>
        </w:rPr>
        <w:t xml:space="preserve"> </w:t>
      </w:r>
      <w:r>
        <w:t>p</w:t>
      </w:r>
      <w:r>
        <w:rPr>
          <w:spacing w:val="1"/>
        </w:rPr>
        <w:t>r</w:t>
      </w:r>
      <w:r>
        <w:t>o</w:t>
      </w:r>
      <w:r>
        <w:rPr>
          <w:spacing w:val="-2"/>
        </w:rPr>
        <w:t>f</w:t>
      </w:r>
      <w:r>
        <w:rPr>
          <w:spacing w:val="1"/>
        </w:rPr>
        <w:t>i</w:t>
      </w:r>
      <w:r>
        <w:rPr>
          <w:spacing w:val="-1"/>
        </w:rPr>
        <w:t>l</w:t>
      </w:r>
      <w:r>
        <w:t>e</w:t>
      </w:r>
      <w:r>
        <w:rPr>
          <w:spacing w:val="1"/>
        </w:rPr>
        <w:t xml:space="preserve"> </w:t>
      </w:r>
      <w:r>
        <w:rPr>
          <w:spacing w:val="-1"/>
        </w:rPr>
        <w:t>w</w:t>
      </w:r>
      <w:r>
        <w:t>as</w:t>
      </w:r>
      <w:r>
        <w:rPr>
          <w:spacing w:val="-2"/>
        </w:rPr>
        <w:t xml:space="preserve"> </w:t>
      </w:r>
      <w:r>
        <w:t>s</w:t>
      </w:r>
      <w:r>
        <w:rPr>
          <w:spacing w:val="1"/>
        </w:rPr>
        <w:t>i</w:t>
      </w:r>
      <w:r>
        <w:rPr>
          <w:spacing w:val="-4"/>
        </w:rPr>
        <w:t>m</w:t>
      </w:r>
      <w:r>
        <w:rPr>
          <w:spacing w:val="1"/>
        </w:rPr>
        <w:t>il</w:t>
      </w:r>
      <w:r>
        <w:rPr>
          <w:spacing w:val="-2"/>
        </w:rPr>
        <w:t>a</w:t>
      </w:r>
      <w:r>
        <w:t>r</w:t>
      </w:r>
      <w:r>
        <w:rPr>
          <w:spacing w:val="1"/>
        </w:rPr>
        <w:t xml:space="preserve"> t</w:t>
      </w:r>
      <w:r>
        <w:t>o</w:t>
      </w:r>
      <w:r>
        <w:rPr>
          <w:spacing w:val="-2"/>
        </w:rPr>
        <w:t xml:space="preserve"> </w:t>
      </w:r>
      <w:r>
        <w:rPr>
          <w:spacing w:val="1"/>
        </w:rPr>
        <w:t>t</w:t>
      </w:r>
      <w:r>
        <w:t>h</w:t>
      </w:r>
      <w:r>
        <w:rPr>
          <w:spacing w:val="-2"/>
        </w:rPr>
        <w:t>a</w:t>
      </w:r>
      <w:r>
        <w:t>t</w:t>
      </w:r>
      <w:r>
        <w:rPr>
          <w:spacing w:val="1"/>
        </w:rPr>
        <w:t xml:space="preserve"> </w:t>
      </w:r>
      <w:r>
        <w:rPr>
          <w:spacing w:val="-2"/>
        </w:rPr>
        <w:t>e</w:t>
      </w:r>
      <w:r>
        <w:t>xpec</w:t>
      </w:r>
      <w:r>
        <w:rPr>
          <w:spacing w:val="-1"/>
        </w:rPr>
        <w:t>t</w:t>
      </w:r>
      <w:r>
        <w:t>ed</w:t>
      </w:r>
      <w:r>
        <w:rPr>
          <w:spacing w:val="-2"/>
        </w:rPr>
        <w:t xml:space="preserve"> </w:t>
      </w:r>
      <w:r>
        <w:rPr>
          <w:spacing w:val="1"/>
        </w:rPr>
        <w:t>f</w:t>
      </w:r>
      <w:r>
        <w:t>or</w:t>
      </w:r>
      <w:r>
        <w:rPr>
          <w:spacing w:val="-1"/>
        </w:rPr>
        <w:t xml:space="preserve"> </w:t>
      </w:r>
      <w:r>
        <w:t>a</w:t>
      </w:r>
      <w:r>
        <w:rPr>
          <w:spacing w:val="1"/>
        </w:rPr>
        <w:t xml:space="preserve"> </w:t>
      </w:r>
      <w:r>
        <w:t>n</w:t>
      </w:r>
      <w:r>
        <w:rPr>
          <w:spacing w:val="-2"/>
        </w:rPr>
        <w:t>a</w:t>
      </w:r>
      <w:r>
        <w:rPr>
          <w:spacing w:val="1"/>
        </w:rPr>
        <w:t>ti</w:t>
      </w:r>
      <w:r>
        <w:rPr>
          <w:spacing w:val="-2"/>
        </w:rPr>
        <w:t>v</w:t>
      </w:r>
      <w:r>
        <w:t>e</w:t>
      </w:r>
      <w:r>
        <w:rPr>
          <w:spacing w:val="1"/>
        </w:rPr>
        <w:t xml:space="preserve"> </w:t>
      </w:r>
      <w:r>
        <w:rPr>
          <w:spacing w:val="-2"/>
        </w:rPr>
        <w:t>Ig</w:t>
      </w:r>
      <w:r>
        <w:t>G</w:t>
      </w:r>
      <w:r>
        <w:rPr>
          <w:spacing w:val="1"/>
        </w:rPr>
        <w:t xml:space="preserve"> </w:t>
      </w:r>
      <w:r>
        <w:rPr>
          <w:spacing w:val="-1"/>
        </w:rPr>
        <w:t>m</w:t>
      </w:r>
      <w:r>
        <w:t>o</w:t>
      </w:r>
      <w:r>
        <w:rPr>
          <w:spacing w:val="1"/>
        </w:rPr>
        <w:t>l</w:t>
      </w:r>
      <w:r>
        <w:t>ec</w:t>
      </w:r>
      <w:r>
        <w:rPr>
          <w:spacing w:val="-2"/>
        </w:rPr>
        <w:t>u</w:t>
      </w:r>
      <w:r>
        <w:rPr>
          <w:spacing w:val="1"/>
        </w:rPr>
        <w:t>l</w:t>
      </w:r>
      <w:r>
        <w:t>e</w:t>
      </w:r>
      <w:r>
        <w:rPr>
          <w:spacing w:val="1"/>
        </w:rPr>
        <w:t xml:space="preserve"> </w:t>
      </w:r>
      <w:r>
        <w:rPr>
          <w:spacing w:val="-1"/>
        </w:rPr>
        <w:t>w</w:t>
      </w:r>
      <w:r>
        <w:rPr>
          <w:spacing w:val="-2"/>
        </w:rPr>
        <w:t>h</w:t>
      </w:r>
      <w:r>
        <w:rPr>
          <w:spacing w:val="1"/>
        </w:rPr>
        <w:t>i</w:t>
      </w:r>
      <w:r>
        <w:t>ch</w:t>
      </w:r>
      <w:r>
        <w:rPr>
          <w:spacing w:val="-2"/>
        </w:rPr>
        <w:t xml:space="preserve"> </w:t>
      </w:r>
      <w:r>
        <w:t>does</w:t>
      </w:r>
      <w:r>
        <w:rPr>
          <w:rFonts w:hint="eastAsia"/>
          <w:lang w:eastAsia="ko-KR"/>
        </w:rPr>
        <w:t xml:space="preserve"> </w:t>
      </w:r>
      <w:r>
        <w:t>not</w:t>
      </w:r>
      <w:r>
        <w:rPr>
          <w:spacing w:val="1"/>
        </w:rPr>
        <w:t xml:space="preserve"> </w:t>
      </w:r>
      <w:r>
        <w:rPr>
          <w:spacing w:val="-2"/>
        </w:rPr>
        <w:t>b</w:t>
      </w:r>
      <w:r>
        <w:rPr>
          <w:spacing w:val="1"/>
        </w:rPr>
        <w:t>i</w:t>
      </w:r>
      <w:r>
        <w:t>nd</w:t>
      </w:r>
      <w:r>
        <w:rPr>
          <w:spacing w:val="-2"/>
        </w:rPr>
        <w:t xml:space="preserve"> </w:t>
      </w:r>
      <w:r>
        <w:rPr>
          <w:spacing w:val="1"/>
        </w:rPr>
        <w:t>V</w:t>
      </w:r>
      <w:r>
        <w:t>E</w:t>
      </w:r>
      <w:r>
        <w:rPr>
          <w:spacing w:val="-1"/>
        </w:rPr>
        <w:t>G</w:t>
      </w:r>
      <w:r>
        <w:t>F.</w:t>
      </w:r>
      <w:r>
        <w:rPr>
          <w:spacing w:val="-2"/>
        </w:rPr>
        <w:t xml:space="preserve"> </w:t>
      </w:r>
      <w:r>
        <w:rPr>
          <w:spacing w:val="2"/>
        </w:rPr>
        <w:t>T</w:t>
      </w:r>
      <w:r>
        <w:t>he</w:t>
      </w:r>
      <w:r>
        <w:rPr>
          <w:spacing w:val="1"/>
        </w:rPr>
        <w:t xml:space="preserve"> </w:t>
      </w:r>
      <w:r>
        <w:rPr>
          <w:spacing w:val="-4"/>
        </w:rPr>
        <w:t>m</w:t>
      </w:r>
      <w:r>
        <w:t>e</w:t>
      </w:r>
      <w:r>
        <w:rPr>
          <w:spacing w:val="1"/>
        </w:rPr>
        <w:t>t</w:t>
      </w:r>
      <w:r>
        <w:t>a</w:t>
      </w:r>
      <w:r>
        <w:rPr>
          <w:spacing w:val="-2"/>
        </w:rPr>
        <w:t>b</w:t>
      </w:r>
      <w:r>
        <w:t>o</w:t>
      </w:r>
      <w:r>
        <w:rPr>
          <w:spacing w:val="1"/>
        </w:rPr>
        <w:t>l</w:t>
      </w:r>
      <w:r>
        <w:rPr>
          <w:spacing w:val="-1"/>
        </w:rPr>
        <w:t>i</w:t>
      </w:r>
      <w:r>
        <w:t>sm</w:t>
      </w:r>
      <w:r>
        <w:rPr>
          <w:spacing w:val="-4"/>
        </w:rPr>
        <w:t xml:space="preserve"> </w:t>
      </w:r>
      <w:r>
        <w:t>and e</w:t>
      </w:r>
      <w:r>
        <w:rPr>
          <w:spacing w:val="1"/>
        </w:rPr>
        <w:t>li</w:t>
      </w:r>
      <w:r>
        <w:rPr>
          <w:spacing w:val="-4"/>
        </w:rPr>
        <w:t>m</w:t>
      </w:r>
      <w:r>
        <w:rPr>
          <w:spacing w:val="1"/>
        </w:rPr>
        <w:t>i</w:t>
      </w:r>
      <w:r>
        <w:t>n</w:t>
      </w:r>
      <w:r>
        <w:rPr>
          <w:spacing w:val="-2"/>
        </w:rPr>
        <w:t>a</w:t>
      </w:r>
      <w:r>
        <w:rPr>
          <w:spacing w:val="1"/>
        </w:rPr>
        <w:t>ti</w:t>
      </w:r>
      <w:r>
        <w:t>on</w:t>
      </w:r>
      <w:r>
        <w:rPr>
          <w:spacing w:val="-2"/>
        </w:rPr>
        <w:t xml:space="preserve"> </w:t>
      </w:r>
      <w:r>
        <w:t>of</w:t>
      </w:r>
      <w:r>
        <w:rPr>
          <w:spacing w:val="1"/>
        </w:rPr>
        <w:t xml:space="preserve"> </w:t>
      </w:r>
      <w:r>
        <w:rPr>
          <w:spacing w:val="-2"/>
        </w:rPr>
        <w:t>bev</w:t>
      </w:r>
      <w:r>
        <w:t>ac</w:t>
      </w:r>
      <w:r>
        <w:rPr>
          <w:spacing w:val="1"/>
        </w:rPr>
        <w:t>i</w:t>
      </w:r>
      <w:r>
        <w:rPr>
          <w:spacing w:val="-2"/>
        </w:rPr>
        <w:t>z</w:t>
      </w:r>
      <w:r>
        <w:rPr>
          <w:spacing w:val="2"/>
        </w:rPr>
        <w:t>u</w:t>
      </w:r>
      <w:r>
        <w:rPr>
          <w:spacing w:val="-4"/>
        </w:rPr>
        <w:t>m</w:t>
      </w:r>
      <w:r>
        <w:t xml:space="preserve">ab </w:t>
      </w:r>
      <w:r>
        <w:rPr>
          <w:spacing w:val="1"/>
        </w:rPr>
        <w:t>i</w:t>
      </w:r>
      <w:r>
        <w:t>s</w:t>
      </w:r>
      <w:r>
        <w:rPr>
          <w:spacing w:val="1"/>
        </w:rPr>
        <w:t xml:space="preserve"> </w:t>
      </w:r>
      <w:r>
        <w:rPr>
          <w:spacing w:val="-2"/>
        </w:rPr>
        <w:t>s</w:t>
      </w:r>
      <w:r>
        <w:rPr>
          <w:spacing w:val="1"/>
        </w:rPr>
        <w:t>i</w:t>
      </w:r>
      <w:r>
        <w:rPr>
          <w:spacing w:val="-4"/>
        </w:rPr>
        <w:t>m</w:t>
      </w:r>
      <w:r>
        <w:rPr>
          <w:spacing w:val="1"/>
        </w:rPr>
        <w:t>il</w:t>
      </w:r>
      <w:r>
        <w:t>ar</w:t>
      </w:r>
      <w:r>
        <w:rPr>
          <w:spacing w:val="-1"/>
        </w:rPr>
        <w:t xml:space="preserve"> </w:t>
      </w:r>
      <w:r>
        <w:rPr>
          <w:spacing w:val="1"/>
        </w:rPr>
        <w:t>t</w:t>
      </w:r>
      <w:r>
        <w:t>o</w:t>
      </w:r>
      <w:r>
        <w:rPr>
          <w:spacing w:val="-2"/>
        </w:rPr>
        <w:t xml:space="preserve"> </w:t>
      </w:r>
      <w:r>
        <w:t>en</w:t>
      </w:r>
      <w:r>
        <w:rPr>
          <w:spacing w:val="-2"/>
        </w:rPr>
        <w:t>d</w:t>
      </w:r>
      <w:r>
        <w:t>o</w:t>
      </w:r>
      <w:r>
        <w:rPr>
          <w:spacing w:val="-2"/>
        </w:rPr>
        <w:t>g</w:t>
      </w:r>
      <w:r>
        <w:t>enous</w:t>
      </w:r>
      <w:r>
        <w:rPr>
          <w:spacing w:val="1"/>
        </w:rPr>
        <w:t xml:space="preserve"> </w:t>
      </w:r>
      <w:r>
        <w:rPr>
          <w:spacing w:val="-2"/>
        </w:rPr>
        <w:t>Ig</w:t>
      </w:r>
      <w:r>
        <w:t>G</w:t>
      </w:r>
      <w:r>
        <w:rPr>
          <w:spacing w:val="-1"/>
        </w:rPr>
        <w:t xml:space="preserve"> </w:t>
      </w:r>
      <w:r>
        <w:rPr>
          <w:spacing w:val="1"/>
        </w:rPr>
        <w:t>i</w:t>
      </w:r>
      <w:r>
        <w:t>.e.</w:t>
      </w:r>
      <w:r>
        <w:rPr>
          <w:rFonts w:hint="eastAsia"/>
          <w:lang w:eastAsia="ko-KR"/>
        </w:rPr>
        <w:t xml:space="preserve"> </w:t>
      </w:r>
      <w:r>
        <w:t>p</w:t>
      </w:r>
      <w:r>
        <w:rPr>
          <w:spacing w:val="1"/>
        </w:rPr>
        <w:t>ri</w:t>
      </w:r>
      <w:r>
        <w:rPr>
          <w:spacing w:val="-4"/>
        </w:rPr>
        <w:t>m</w:t>
      </w:r>
      <w:r>
        <w:t>a</w:t>
      </w:r>
      <w:r>
        <w:rPr>
          <w:spacing w:val="1"/>
        </w:rPr>
        <w:t>r</w:t>
      </w:r>
      <w:r>
        <w:rPr>
          <w:spacing w:val="-1"/>
        </w:rPr>
        <w:t>i</w:t>
      </w:r>
      <w:r>
        <w:rPr>
          <w:spacing w:val="1"/>
        </w:rPr>
        <w:t>l</w:t>
      </w:r>
      <w:r>
        <w:t>y</w:t>
      </w:r>
      <w:r>
        <w:rPr>
          <w:spacing w:val="-2"/>
        </w:rPr>
        <w:t xml:space="preserve"> v</w:t>
      </w:r>
      <w:r>
        <w:rPr>
          <w:spacing w:val="1"/>
        </w:rPr>
        <w:t>i</w:t>
      </w:r>
      <w:r>
        <w:t>a</w:t>
      </w:r>
      <w:r>
        <w:rPr>
          <w:spacing w:val="1"/>
        </w:rPr>
        <w:t xml:space="preserve"> </w:t>
      </w:r>
      <w:r>
        <w:t>p</w:t>
      </w:r>
      <w:r>
        <w:rPr>
          <w:spacing w:val="1"/>
        </w:rPr>
        <w:t>r</w:t>
      </w:r>
      <w:r>
        <w:t>o</w:t>
      </w:r>
      <w:r>
        <w:rPr>
          <w:spacing w:val="-1"/>
        </w:rPr>
        <w:t>t</w:t>
      </w:r>
      <w:r>
        <w:t>eo</w:t>
      </w:r>
      <w:r>
        <w:rPr>
          <w:spacing w:val="1"/>
        </w:rPr>
        <w:t>l</w:t>
      </w:r>
      <w:r>
        <w:rPr>
          <w:spacing w:val="-2"/>
        </w:rPr>
        <w:t>y</w:t>
      </w:r>
      <w:r>
        <w:rPr>
          <w:spacing w:val="-1"/>
        </w:rPr>
        <w:t>t</w:t>
      </w:r>
      <w:r>
        <w:rPr>
          <w:spacing w:val="1"/>
        </w:rPr>
        <w:t>i</w:t>
      </w:r>
      <w:r>
        <w:t>c</w:t>
      </w:r>
      <w:r>
        <w:rPr>
          <w:spacing w:val="1"/>
        </w:rPr>
        <w:t xml:space="preserve"> </w:t>
      </w:r>
      <w:r>
        <w:rPr>
          <w:spacing w:val="-2"/>
        </w:rPr>
        <w:t>ca</w:t>
      </w:r>
      <w:r>
        <w:rPr>
          <w:spacing w:val="1"/>
        </w:rPr>
        <w:t>t</w:t>
      </w:r>
      <w:r>
        <w:t>ab</w:t>
      </w:r>
      <w:r>
        <w:rPr>
          <w:spacing w:val="-2"/>
        </w:rPr>
        <w:t>o</w:t>
      </w:r>
      <w:r>
        <w:rPr>
          <w:spacing w:val="1"/>
        </w:rPr>
        <w:t>l</w:t>
      </w:r>
      <w:r>
        <w:rPr>
          <w:spacing w:val="-1"/>
        </w:rPr>
        <w:t>i</w:t>
      </w:r>
      <w:r>
        <w:t>sm</w:t>
      </w:r>
      <w:r>
        <w:rPr>
          <w:spacing w:val="-4"/>
        </w:rPr>
        <w:t xml:space="preserve"> </w:t>
      </w:r>
      <w:r>
        <w:rPr>
          <w:spacing w:val="1"/>
        </w:rPr>
        <w:t>t</w:t>
      </w:r>
      <w:r>
        <w:t>h</w:t>
      </w:r>
      <w:r>
        <w:rPr>
          <w:spacing w:val="1"/>
        </w:rPr>
        <w:t>r</w:t>
      </w:r>
      <w:r>
        <w:t>ou</w:t>
      </w:r>
      <w:r>
        <w:rPr>
          <w:spacing w:val="-2"/>
        </w:rPr>
        <w:t>g</w:t>
      </w:r>
      <w:r>
        <w:t>hout</w:t>
      </w:r>
      <w:r>
        <w:rPr>
          <w:spacing w:val="-1"/>
        </w:rPr>
        <w:t xml:space="preserve"> </w:t>
      </w:r>
      <w:r>
        <w:rPr>
          <w:spacing w:val="1"/>
        </w:rPr>
        <w:t>t</w:t>
      </w:r>
      <w:r>
        <w:t>he</w:t>
      </w:r>
      <w:r>
        <w:rPr>
          <w:spacing w:val="1"/>
        </w:rPr>
        <w:t xml:space="preserve"> </w:t>
      </w:r>
      <w:r>
        <w:t>b</w:t>
      </w:r>
      <w:r>
        <w:rPr>
          <w:spacing w:val="-2"/>
        </w:rPr>
        <w:t>o</w:t>
      </w:r>
      <w:r>
        <w:t>d</w:t>
      </w:r>
      <w:r>
        <w:rPr>
          <w:spacing w:val="-2"/>
        </w:rPr>
        <w:t>y</w:t>
      </w:r>
      <w:r>
        <w:t xml:space="preserve">, </w:t>
      </w:r>
      <w:r>
        <w:rPr>
          <w:spacing w:val="1"/>
        </w:rPr>
        <w:t>i</w:t>
      </w:r>
      <w:r>
        <w:t>nc</w:t>
      </w:r>
      <w:r>
        <w:rPr>
          <w:spacing w:val="1"/>
        </w:rPr>
        <w:t>l</w:t>
      </w:r>
      <w:r>
        <w:t>u</w:t>
      </w:r>
      <w:r>
        <w:rPr>
          <w:spacing w:val="-2"/>
        </w:rPr>
        <w:t>d</w:t>
      </w:r>
      <w:r>
        <w:rPr>
          <w:spacing w:val="1"/>
        </w:rPr>
        <w:t>i</w:t>
      </w:r>
      <w:r>
        <w:t>ng</w:t>
      </w:r>
      <w:r>
        <w:rPr>
          <w:spacing w:val="-2"/>
        </w:rPr>
        <w:t xml:space="preserve"> </w:t>
      </w:r>
      <w:r>
        <w:t>end</w:t>
      </w:r>
      <w:r>
        <w:rPr>
          <w:spacing w:val="-2"/>
        </w:rPr>
        <w:t>o</w:t>
      </w:r>
      <w:r>
        <w:rPr>
          <w:spacing w:val="1"/>
        </w:rPr>
        <w:t>t</w:t>
      </w:r>
      <w:r>
        <w:t>h</w:t>
      </w:r>
      <w:r>
        <w:rPr>
          <w:spacing w:val="-2"/>
        </w:rPr>
        <w:t>e</w:t>
      </w:r>
      <w:r>
        <w:rPr>
          <w:spacing w:val="1"/>
        </w:rPr>
        <w:t>li</w:t>
      </w:r>
      <w:r>
        <w:rPr>
          <w:spacing w:val="-2"/>
        </w:rPr>
        <w:t>a</w:t>
      </w:r>
      <w:r>
        <w:t>l</w:t>
      </w:r>
      <w:r>
        <w:rPr>
          <w:spacing w:val="1"/>
        </w:rPr>
        <w:t xml:space="preserve"> </w:t>
      </w:r>
      <w:r>
        <w:rPr>
          <w:spacing w:val="-2"/>
        </w:rPr>
        <w:t>ce</w:t>
      </w:r>
      <w:r>
        <w:rPr>
          <w:spacing w:val="1"/>
        </w:rPr>
        <w:t>ll</w:t>
      </w:r>
      <w:r>
        <w:t>s,</w:t>
      </w:r>
      <w:r>
        <w:rPr>
          <w:spacing w:val="-2"/>
        </w:rPr>
        <w:t xml:space="preserve"> </w:t>
      </w:r>
      <w:r>
        <w:t xml:space="preserve">and </w:t>
      </w:r>
      <w:r>
        <w:rPr>
          <w:spacing w:val="-2"/>
        </w:rPr>
        <w:t>d</w:t>
      </w:r>
      <w:r>
        <w:t>oes</w:t>
      </w:r>
      <w:r>
        <w:rPr>
          <w:spacing w:val="1"/>
        </w:rPr>
        <w:t xml:space="preserve"> </w:t>
      </w:r>
      <w:r>
        <w:rPr>
          <w:spacing w:val="-2"/>
        </w:rPr>
        <w:t>n</w:t>
      </w:r>
      <w:r>
        <w:t>ot</w:t>
      </w:r>
      <w:r>
        <w:rPr>
          <w:spacing w:val="-1"/>
        </w:rPr>
        <w:t xml:space="preserve"> </w:t>
      </w:r>
      <w:r>
        <w:rPr>
          <w:spacing w:val="1"/>
        </w:rPr>
        <w:t>r</w:t>
      </w:r>
      <w:r>
        <w:rPr>
          <w:spacing w:val="-2"/>
        </w:rPr>
        <w:t>e</w:t>
      </w:r>
      <w:r>
        <w:rPr>
          <w:spacing w:val="1"/>
        </w:rPr>
        <w:t>l</w:t>
      </w:r>
      <w:r>
        <w:t>y</w:t>
      </w:r>
      <w:r>
        <w:rPr>
          <w:rFonts w:hint="eastAsia"/>
          <w:lang w:eastAsia="ko-KR"/>
        </w:rPr>
        <w:t xml:space="preserve"> </w:t>
      </w:r>
      <w:r>
        <w:t>p</w:t>
      </w:r>
      <w:r>
        <w:rPr>
          <w:spacing w:val="1"/>
        </w:rPr>
        <w:t>ri</w:t>
      </w:r>
      <w:r>
        <w:rPr>
          <w:spacing w:val="-4"/>
        </w:rPr>
        <w:t>m</w:t>
      </w:r>
      <w:r>
        <w:t>a</w:t>
      </w:r>
      <w:r>
        <w:rPr>
          <w:spacing w:val="1"/>
        </w:rPr>
        <w:t>r</w:t>
      </w:r>
      <w:r>
        <w:rPr>
          <w:spacing w:val="-1"/>
        </w:rPr>
        <w:t>i</w:t>
      </w:r>
      <w:r>
        <w:rPr>
          <w:spacing w:val="1"/>
        </w:rPr>
        <w:t>l</w:t>
      </w:r>
      <w:r>
        <w:t>y</w:t>
      </w:r>
      <w:r>
        <w:rPr>
          <w:spacing w:val="-2"/>
        </w:rPr>
        <w:t xml:space="preserve"> </w:t>
      </w:r>
      <w:r>
        <w:t>on e</w:t>
      </w:r>
      <w:r>
        <w:rPr>
          <w:spacing w:val="-1"/>
        </w:rPr>
        <w:t>l</w:t>
      </w:r>
      <w:r>
        <w:rPr>
          <w:spacing w:val="1"/>
        </w:rPr>
        <w:t>i</w:t>
      </w:r>
      <w:r>
        <w:rPr>
          <w:spacing w:val="-4"/>
        </w:rPr>
        <w:t>m</w:t>
      </w:r>
      <w:r>
        <w:rPr>
          <w:spacing w:val="1"/>
        </w:rPr>
        <w:t>i</w:t>
      </w:r>
      <w:r>
        <w:t>na</w:t>
      </w:r>
      <w:r>
        <w:rPr>
          <w:spacing w:val="1"/>
        </w:rPr>
        <w:t>t</w:t>
      </w:r>
      <w:r>
        <w:rPr>
          <w:spacing w:val="-1"/>
        </w:rPr>
        <w:t>i</w:t>
      </w:r>
      <w:r>
        <w:t xml:space="preserve">on </w:t>
      </w:r>
      <w:r>
        <w:rPr>
          <w:spacing w:val="-1"/>
        </w:rPr>
        <w:t>t</w:t>
      </w:r>
      <w:r>
        <w:t>h</w:t>
      </w:r>
      <w:r>
        <w:rPr>
          <w:spacing w:val="-2"/>
        </w:rPr>
        <w:t>r</w:t>
      </w:r>
      <w:r>
        <w:t>ou</w:t>
      </w:r>
      <w:r>
        <w:rPr>
          <w:spacing w:val="-2"/>
        </w:rPr>
        <w:t>g</w:t>
      </w:r>
      <w:r>
        <w:t xml:space="preserve">h </w:t>
      </w:r>
      <w:r>
        <w:rPr>
          <w:spacing w:val="1"/>
        </w:rPr>
        <w:t>t</w:t>
      </w:r>
      <w:r>
        <w:t>he</w:t>
      </w:r>
      <w:r>
        <w:rPr>
          <w:spacing w:val="1"/>
        </w:rPr>
        <w:t xml:space="preserve"> </w:t>
      </w:r>
      <w:r>
        <w:rPr>
          <w:spacing w:val="-2"/>
        </w:rPr>
        <w:t>k</w:t>
      </w:r>
      <w:r>
        <w:rPr>
          <w:spacing w:val="1"/>
        </w:rPr>
        <w:t>i</w:t>
      </w:r>
      <w:r>
        <w:t>dne</w:t>
      </w:r>
      <w:r>
        <w:rPr>
          <w:spacing w:val="-2"/>
        </w:rPr>
        <w:t>y</w:t>
      </w:r>
      <w:r>
        <w:t>s</w:t>
      </w:r>
      <w:r>
        <w:rPr>
          <w:spacing w:val="1"/>
        </w:rPr>
        <w:t xml:space="preserve"> </w:t>
      </w:r>
      <w:r>
        <w:t>and</w:t>
      </w:r>
      <w:r>
        <w:rPr>
          <w:spacing w:val="-2"/>
        </w:rPr>
        <w:t xml:space="preserve"> </w:t>
      </w:r>
      <w:r>
        <w:rPr>
          <w:spacing w:val="1"/>
        </w:rPr>
        <w:t>li</w:t>
      </w:r>
      <w:r>
        <w:rPr>
          <w:spacing w:val="-2"/>
        </w:rPr>
        <w:t>v</w:t>
      </w:r>
      <w:r>
        <w:t>e</w:t>
      </w:r>
      <w:r>
        <w:rPr>
          <w:spacing w:val="-2"/>
        </w:rPr>
        <w:t>r</w:t>
      </w:r>
      <w:r>
        <w:t>.</w:t>
      </w:r>
      <w:r>
        <w:rPr>
          <w:spacing w:val="-2"/>
        </w:rPr>
        <w:t xml:space="preserve"> </w:t>
      </w:r>
      <w:r>
        <w:rPr>
          <w:spacing w:val="-1"/>
        </w:rPr>
        <w:t>B</w:t>
      </w:r>
      <w:r>
        <w:rPr>
          <w:spacing w:val="1"/>
        </w:rPr>
        <w:t>i</w:t>
      </w:r>
      <w:r>
        <w:t>nd</w:t>
      </w:r>
      <w:r>
        <w:rPr>
          <w:spacing w:val="1"/>
        </w:rPr>
        <w:t>i</w:t>
      </w:r>
      <w:r>
        <w:t>ng</w:t>
      </w:r>
      <w:r>
        <w:rPr>
          <w:spacing w:val="-2"/>
        </w:rPr>
        <w:t xml:space="preserve"> </w:t>
      </w:r>
      <w:r>
        <w:t>of</w:t>
      </w:r>
      <w:r>
        <w:rPr>
          <w:spacing w:val="-1"/>
        </w:rPr>
        <w:t xml:space="preserve"> </w:t>
      </w:r>
      <w:r>
        <w:rPr>
          <w:spacing w:val="1"/>
        </w:rPr>
        <w:t>t</w:t>
      </w:r>
      <w:r>
        <w:t>he</w:t>
      </w:r>
      <w:r>
        <w:rPr>
          <w:spacing w:val="1"/>
        </w:rPr>
        <w:t xml:space="preserve"> </w:t>
      </w:r>
      <w:r>
        <w:rPr>
          <w:spacing w:val="-4"/>
        </w:rPr>
        <w:t>I</w:t>
      </w:r>
      <w:r>
        <w:rPr>
          <w:spacing w:val="-2"/>
        </w:rPr>
        <w:t>g</w:t>
      </w:r>
      <w:r>
        <w:t>G</w:t>
      </w:r>
      <w:r>
        <w:rPr>
          <w:spacing w:val="-1"/>
        </w:rPr>
        <w:t xml:space="preserve"> </w:t>
      </w:r>
      <w:r>
        <w:rPr>
          <w:spacing w:val="1"/>
        </w:rPr>
        <w:t>t</w:t>
      </w:r>
      <w:r>
        <w:t xml:space="preserve">o </w:t>
      </w:r>
      <w:r>
        <w:rPr>
          <w:spacing w:val="1"/>
        </w:rPr>
        <w:t>t</w:t>
      </w:r>
      <w:r>
        <w:t>he</w:t>
      </w:r>
      <w:r>
        <w:rPr>
          <w:spacing w:val="1"/>
        </w:rPr>
        <w:t xml:space="preserve"> </w:t>
      </w:r>
      <w:r>
        <w:rPr>
          <w:spacing w:val="-3"/>
        </w:rPr>
        <w:t>F</w:t>
      </w:r>
      <w:r>
        <w:t>c</w:t>
      </w:r>
      <w:r>
        <w:rPr>
          <w:spacing w:val="-1"/>
        </w:rPr>
        <w:t>R</w:t>
      </w:r>
      <w:r>
        <w:t xml:space="preserve">n </w:t>
      </w:r>
      <w:r>
        <w:rPr>
          <w:spacing w:val="1"/>
        </w:rPr>
        <w:t>r</w:t>
      </w:r>
      <w:r>
        <w:rPr>
          <w:spacing w:val="-2"/>
        </w:rPr>
        <w:t>e</w:t>
      </w:r>
      <w:r>
        <w:t>ce</w:t>
      </w:r>
      <w:r>
        <w:rPr>
          <w:spacing w:val="-2"/>
        </w:rPr>
        <w:t>p</w:t>
      </w:r>
      <w:r>
        <w:rPr>
          <w:spacing w:val="1"/>
        </w:rPr>
        <w:t>t</w:t>
      </w:r>
      <w:r>
        <w:t>or</w:t>
      </w:r>
      <w:r>
        <w:rPr>
          <w:spacing w:val="-1"/>
        </w:rPr>
        <w:t xml:space="preserve"> </w:t>
      </w:r>
      <w:r>
        <w:rPr>
          <w:spacing w:val="1"/>
        </w:rPr>
        <w:t>r</w:t>
      </w:r>
      <w:r>
        <w:t>es</w:t>
      </w:r>
      <w:r>
        <w:rPr>
          <w:spacing w:val="-2"/>
        </w:rPr>
        <w:t>u</w:t>
      </w:r>
      <w:r>
        <w:rPr>
          <w:spacing w:val="-1"/>
        </w:rPr>
        <w:t>lt</w:t>
      </w:r>
      <w:r>
        <w:t xml:space="preserve">s </w:t>
      </w:r>
      <w:r>
        <w:rPr>
          <w:spacing w:val="1"/>
        </w:rPr>
        <w:t>i</w:t>
      </w:r>
      <w:r>
        <w:t>n p</w:t>
      </w:r>
      <w:r>
        <w:rPr>
          <w:spacing w:val="-2"/>
        </w:rPr>
        <w:t>r</w:t>
      </w:r>
      <w:r>
        <w:t>o</w:t>
      </w:r>
      <w:r>
        <w:rPr>
          <w:spacing w:val="1"/>
        </w:rPr>
        <w:t>t</w:t>
      </w:r>
      <w:r>
        <w:rPr>
          <w:spacing w:val="-2"/>
        </w:rPr>
        <w:t>e</w:t>
      </w:r>
      <w:r>
        <w:t>c</w:t>
      </w:r>
      <w:r>
        <w:rPr>
          <w:spacing w:val="-1"/>
        </w:rPr>
        <w:t>t</w:t>
      </w:r>
      <w:r>
        <w:rPr>
          <w:spacing w:val="1"/>
        </w:rPr>
        <w:t>i</w:t>
      </w:r>
      <w:r>
        <w:t>on</w:t>
      </w:r>
      <w:r>
        <w:rPr>
          <w:spacing w:val="-2"/>
        </w:rPr>
        <w:t xml:space="preserve"> </w:t>
      </w:r>
      <w:r>
        <w:rPr>
          <w:spacing w:val="1"/>
        </w:rPr>
        <w:t>fr</w:t>
      </w:r>
      <w:r>
        <w:t>om</w:t>
      </w:r>
      <w:r>
        <w:rPr>
          <w:spacing w:val="-4"/>
        </w:rPr>
        <w:t xml:space="preserve"> </w:t>
      </w:r>
      <w:r>
        <w:t>ce</w:t>
      </w:r>
      <w:r>
        <w:rPr>
          <w:spacing w:val="-1"/>
        </w:rPr>
        <w:t>l</w:t>
      </w:r>
      <w:r>
        <w:rPr>
          <w:spacing w:val="1"/>
        </w:rPr>
        <w:t>l</w:t>
      </w:r>
      <w:r>
        <w:t>u</w:t>
      </w:r>
      <w:r>
        <w:rPr>
          <w:spacing w:val="-1"/>
        </w:rPr>
        <w:t>l</w:t>
      </w:r>
      <w:r>
        <w:t>ar</w:t>
      </w:r>
      <w:r>
        <w:rPr>
          <w:spacing w:val="-1"/>
        </w:rPr>
        <w:t xml:space="preserve"> </w:t>
      </w:r>
      <w:r>
        <w:rPr>
          <w:spacing w:val="-4"/>
        </w:rPr>
        <w:t>m</w:t>
      </w:r>
      <w:r>
        <w:t>e</w:t>
      </w:r>
      <w:r>
        <w:rPr>
          <w:spacing w:val="1"/>
        </w:rPr>
        <w:t>t</w:t>
      </w:r>
      <w:r>
        <w:t>abo</w:t>
      </w:r>
      <w:r>
        <w:rPr>
          <w:spacing w:val="1"/>
        </w:rPr>
        <w:t>l</w:t>
      </w:r>
      <w:r>
        <w:rPr>
          <w:spacing w:val="-1"/>
        </w:rPr>
        <w:t>i</w:t>
      </w:r>
      <w:r>
        <w:t>sm</w:t>
      </w:r>
      <w:r>
        <w:rPr>
          <w:spacing w:val="-4"/>
        </w:rPr>
        <w:t xml:space="preserve"> </w:t>
      </w:r>
      <w:r>
        <w:t xml:space="preserve">and </w:t>
      </w:r>
      <w:r>
        <w:rPr>
          <w:spacing w:val="1"/>
        </w:rPr>
        <w:t>t</w:t>
      </w:r>
      <w:r>
        <w:t>he</w:t>
      </w:r>
      <w:r>
        <w:rPr>
          <w:spacing w:val="-2"/>
        </w:rPr>
        <w:t xml:space="preserve"> </w:t>
      </w:r>
      <w:r>
        <w:rPr>
          <w:spacing w:val="1"/>
        </w:rPr>
        <w:t>l</w:t>
      </w:r>
      <w:r>
        <w:t>ong</w:t>
      </w:r>
      <w:r>
        <w:rPr>
          <w:spacing w:val="-2"/>
        </w:rPr>
        <w:t xml:space="preserve"> </w:t>
      </w:r>
      <w:r>
        <w:rPr>
          <w:spacing w:val="1"/>
        </w:rPr>
        <w:t>t</w:t>
      </w:r>
      <w:r>
        <w:rPr>
          <w:spacing w:val="-2"/>
        </w:rPr>
        <w:t>er</w:t>
      </w:r>
      <w:r>
        <w:rPr>
          <w:spacing w:val="-4"/>
        </w:rPr>
        <w:t>m</w:t>
      </w:r>
      <w:r>
        <w:rPr>
          <w:spacing w:val="1"/>
        </w:rPr>
        <w:t>i</w:t>
      </w:r>
      <w:r>
        <w:t>nal</w:t>
      </w:r>
      <w:r>
        <w:rPr>
          <w:spacing w:val="1"/>
        </w:rPr>
        <w:t xml:space="preserve"> </w:t>
      </w:r>
      <w:r>
        <w:t>ha</w:t>
      </w:r>
      <w:r>
        <w:rPr>
          <w:spacing w:val="-3"/>
        </w:rPr>
        <w:t>l</w:t>
      </w:r>
      <w:r>
        <w:rPr>
          <w:spacing w:val="1"/>
        </w:rPr>
        <w:t>f</w:t>
      </w:r>
      <w:r>
        <w:rPr>
          <w:spacing w:val="-4"/>
        </w:rPr>
        <w:t>-</w:t>
      </w:r>
      <w:r>
        <w:rPr>
          <w:spacing w:val="1"/>
        </w:rPr>
        <w:t>lif</w:t>
      </w:r>
      <w:r>
        <w:t>e.</w:t>
      </w:r>
    </w:p>
    <w:p w14:paraId="38796263" w14:textId="77777777" w:rsidR="00332EFA" w:rsidRDefault="00332EFA" w:rsidP="00332EFA">
      <w:pPr>
        <w:spacing w:line="240" w:lineRule="auto"/>
        <w:rPr>
          <w:sz w:val="24"/>
          <w:szCs w:val="24"/>
        </w:rPr>
      </w:pPr>
    </w:p>
    <w:p w14:paraId="23C0435D" w14:textId="77777777" w:rsidR="00332EFA" w:rsidRPr="006F739E" w:rsidRDefault="00332EFA" w:rsidP="00332EFA">
      <w:pPr>
        <w:spacing w:line="240" w:lineRule="auto"/>
        <w:rPr>
          <w:rFonts w:eastAsia="Malgun Gothic"/>
          <w:u w:val="single" w:color="000000"/>
          <w:lang w:eastAsia="ko-KR"/>
        </w:rPr>
      </w:pPr>
      <w:r>
        <w:rPr>
          <w:u w:val="single" w:color="000000"/>
        </w:rPr>
        <w:t>E</w:t>
      </w:r>
      <w:r>
        <w:rPr>
          <w:spacing w:val="1"/>
          <w:u w:val="single" w:color="000000"/>
        </w:rPr>
        <w:t>li</w:t>
      </w:r>
      <w:r>
        <w:rPr>
          <w:spacing w:val="-4"/>
          <w:u w:val="single" w:color="000000"/>
        </w:rPr>
        <w:t>m</w:t>
      </w:r>
      <w:r>
        <w:rPr>
          <w:spacing w:val="1"/>
          <w:u w:val="single" w:color="000000"/>
        </w:rPr>
        <w:t>i</w:t>
      </w:r>
      <w:r>
        <w:rPr>
          <w:u w:val="single" w:color="000000"/>
        </w:rPr>
        <w:t>na</w:t>
      </w:r>
      <w:r>
        <w:rPr>
          <w:spacing w:val="-1"/>
          <w:u w:val="single" w:color="000000"/>
        </w:rPr>
        <w:t>t</w:t>
      </w:r>
      <w:r>
        <w:rPr>
          <w:spacing w:val="1"/>
          <w:u w:val="single" w:color="000000"/>
        </w:rPr>
        <w:t>i</w:t>
      </w:r>
      <w:r>
        <w:rPr>
          <w:u w:val="single" w:color="000000"/>
        </w:rPr>
        <w:t>on</w:t>
      </w:r>
    </w:p>
    <w:p w14:paraId="21E500A2" w14:textId="77777777" w:rsidR="00332EFA" w:rsidRDefault="00332EFA" w:rsidP="00332EFA">
      <w:pPr>
        <w:spacing w:line="240" w:lineRule="auto"/>
      </w:pPr>
      <w:r>
        <w:rPr>
          <w:spacing w:val="2"/>
        </w:rPr>
        <w:t>T</w:t>
      </w:r>
      <w:r>
        <w:t>he</w:t>
      </w:r>
      <w:r>
        <w:rPr>
          <w:spacing w:val="-2"/>
        </w:rPr>
        <w:t xml:space="preserve"> v</w:t>
      </w:r>
      <w:r>
        <w:t>a</w:t>
      </w:r>
      <w:r>
        <w:rPr>
          <w:spacing w:val="1"/>
        </w:rPr>
        <w:t>l</w:t>
      </w:r>
      <w:r>
        <w:t>ue</w:t>
      </w:r>
      <w:r>
        <w:rPr>
          <w:spacing w:val="-2"/>
        </w:rPr>
        <w:t xml:space="preserve"> </w:t>
      </w:r>
      <w:r>
        <w:rPr>
          <w:spacing w:val="1"/>
        </w:rPr>
        <w:t>f</w:t>
      </w:r>
      <w:r>
        <w:t>or</w:t>
      </w:r>
      <w:r>
        <w:rPr>
          <w:spacing w:val="-1"/>
        </w:rPr>
        <w:t xml:space="preserve"> </w:t>
      </w:r>
      <w:r>
        <w:t>c</w:t>
      </w:r>
      <w:r>
        <w:rPr>
          <w:spacing w:val="1"/>
        </w:rPr>
        <w:t>l</w:t>
      </w:r>
      <w:r>
        <w:rPr>
          <w:spacing w:val="-2"/>
        </w:rPr>
        <w:t>e</w:t>
      </w:r>
      <w:r>
        <w:t>a</w:t>
      </w:r>
      <w:r>
        <w:rPr>
          <w:spacing w:val="-2"/>
        </w:rPr>
        <w:t>r</w:t>
      </w:r>
      <w:r>
        <w:t>ance</w:t>
      </w:r>
      <w:r>
        <w:rPr>
          <w:spacing w:val="-2"/>
        </w:rPr>
        <w:t xml:space="preserve"> </w:t>
      </w:r>
      <w:r>
        <w:rPr>
          <w:spacing w:val="1"/>
        </w:rPr>
        <w:t>i</w:t>
      </w:r>
      <w:r>
        <w:t>s,</w:t>
      </w:r>
      <w:r>
        <w:rPr>
          <w:spacing w:val="-2"/>
        </w:rPr>
        <w:t xml:space="preserve"> </w:t>
      </w:r>
      <w:r>
        <w:t>on a</w:t>
      </w:r>
      <w:r>
        <w:rPr>
          <w:spacing w:val="-2"/>
        </w:rPr>
        <w:t>v</w:t>
      </w:r>
      <w:r>
        <w:t>e</w:t>
      </w:r>
      <w:r>
        <w:rPr>
          <w:spacing w:val="1"/>
        </w:rPr>
        <w:t>r</w:t>
      </w:r>
      <w:r>
        <w:t>a</w:t>
      </w:r>
      <w:r>
        <w:rPr>
          <w:spacing w:val="-2"/>
        </w:rPr>
        <w:t>g</w:t>
      </w:r>
      <w:r>
        <w:t>e, eq</w:t>
      </w:r>
      <w:r>
        <w:rPr>
          <w:spacing w:val="-2"/>
        </w:rPr>
        <w:t>u</w:t>
      </w:r>
      <w:r>
        <w:t>al</w:t>
      </w:r>
      <w:r>
        <w:rPr>
          <w:spacing w:val="-1"/>
        </w:rPr>
        <w:t xml:space="preserve"> </w:t>
      </w:r>
      <w:r>
        <w:rPr>
          <w:spacing w:val="1"/>
        </w:rPr>
        <w:t>t</w:t>
      </w:r>
      <w:r>
        <w:t>o 0.</w:t>
      </w:r>
      <w:r>
        <w:rPr>
          <w:spacing w:val="-2"/>
        </w:rPr>
        <w:t>1</w:t>
      </w:r>
      <w:r>
        <w:t>88</w:t>
      </w:r>
      <w:r>
        <w:rPr>
          <w:spacing w:val="-2"/>
        </w:rPr>
        <w:t xml:space="preserve"> </w:t>
      </w:r>
      <w:r>
        <w:t>and 0.220</w:t>
      </w:r>
      <w:r>
        <w:rPr>
          <w:spacing w:val="-2"/>
        </w:rPr>
        <w:t xml:space="preserve"> </w:t>
      </w:r>
      <w:r>
        <w:t>L</w:t>
      </w:r>
      <w:r>
        <w:rPr>
          <w:spacing w:val="1"/>
        </w:rPr>
        <w:t>/</w:t>
      </w:r>
      <w:r>
        <w:rPr>
          <w:spacing w:val="-2"/>
        </w:rPr>
        <w:t>d</w:t>
      </w:r>
      <w:r>
        <w:t>ay</w:t>
      </w:r>
      <w:r>
        <w:rPr>
          <w:spacing w:val="-2"/>
        </w:rPr>
        <w:t xml:space="preserve"> </w:t>
      </w:r>
      <w:r>
        <w:rPr>
          <w:spacing w:val="1"/>
        </w:rPr>
        <w:t>f</w:t>
      </w:r>
      <w:r>
        <w:t>or</w:t>
      </w:r>
      <w:r>
        <w:rPr>
          <w:spacing w:val="1"/>
        </w:rPr>
        <w:t xml:space="preserve"> </w:t>
      </w:r>
      <w:r>
        <w:rPr>
          <w:spacing w:val="-2"/>
        </w:rPr>
        <w:t>f</w:t>
      </w:r>
      <w:r>
        <w:t>e</w:t>
      </w:r>
      <w:r>
        <w:rPr>
          <w:spacing w:val="-4"/>
        </w:rPr>
        <w:t>m</w:t>
      </w:r>
      <w:r>
        <w:t>a</w:t>
      </w:r>
      <w:r>
        <w:rPr>
          <w:spacing w:val="1"/>
        </w:rPr>
        <w:t>l</w:t>
      </w:r>
      <w:r>
        <w:t>e</w:t>
      </w:r>
      <w:r>
        <w:rPr>
          <w:spacing w:val="-2"/>
        </w:rPr>
        <w:t xml:space="preserve"> </w:t>
      </w:r>
      <w:r>
        <w:t xml:space="preserve">and </w:t>
      </w:r>
      <w:r>
        <w:rPr>
          <w:spacing w:val="-4"/>
        </w:rPr>
        <w:t>m</w:t>
      </w:r>
      <w:r>
        <w:t>a</w:t>
      </w:r>
      <w:r>
        <w:rPr>
          <w:spacing w:val="1"/>
        </w:rPr>
        <w:t>l</w:t>
      </w:r>
      <w:r>
        <w:t>e</w:t>
      </w:r>
      <w:r>
        <w:rPr>
          <w:spacing w:val="1"/>
        </w:rPr>
        <w:t xml:space="preserve"> </w:t>
      </w:r>
      <w:r>
        <w:t>p</w:t>
      </w:r>
      <w:r>
        <w:rPr>
          <w:spacing w:val="-2"/>
        </w:rPr>
        <w:t>a</w:t>
      </w:r>
      <w:r>
        <w:rPr>
          <w:spacing w:val="1"/>
        </w:rPr>
        <w:t>ti</w:t>
      </w:r>
      <w:r>
        <w:rPr>
          <w:spacing w:val="-2"/>
        </w:rPr>
        <w:t>e</w:t>
      </w:r>
      <w:r>
        <w:t>n</w:t>
      </w:r>
      <w:r>
        <w:rPr>
          <w:spacing w:val="-1"/>
        </w:rPr>
        <w:t>t</w:t>
      </w:r>
      <w:r>
        <w:t xml:space="preserve">s, </w:t>
      </w:r>
      <w:r>
        <w:rPr>
          <w:spacing w:val="1"/>
        </w:rPr>
        <w:t>r</w:t>
      </w:r>
      <w:r>
        <w:t>es</w:t>
      </w:r>
      <w:r>
        <w:rPr>
          <w:spacing w:val="-2"/>
        </w:rPr>
        <w:t>p</w:t>
      </w:r>
      <w:r>
        <w:t>ec</w:t>
      </w:r>
      <w:r>
        <w:rPr>
          <w:spacing w:val="-1"/>
        </w:rPr>
        <w:t>t</w:t>
      </w:r>
      <w:r>
        <w:rPr>
          <w:spacing w:val="1"/>
        </w:rPr>
        <w:t>i</w:t>
      </w:r>
      <w:r>
        <w:rPr>
          <w:spacing w:val="-2"/>
        </w:rPr>
        <w:t>v</w:t>
      </w:r>
      <w:r>
        <w:t>e</w:t>
      </w:r>
      <w:r>
        <w:rPr>
          <w:spacing w:val="1"/>
        </w:rPr>
        <w:t>l</w:t>
      </w:r>
      <w:r>
        <w:rPr>
          <w:spacing w:val="-2"/>
        </w:rPr>
        <w:t>y</w:t>
      </w:r>
      <w:r>
        <w:t xml:space="preserve">. </w:t>
      </w:r>
      <w:r>
        <w:rPr>
          <w:spacing w:val="-1"/>
        </w:rPr>
        <w:t>A</w:t>
      </w:r>
      <w:r>
        <w:rPr>
          <w:spacing w:val="1"/>
        </w:rPr>
        <w:t>ft</w:t>
      </w:r>
      <w:r>
        <w:rPr>
          <w:spacing w:val="-2"/>
        </w:rPr>
        <w:t>e</w:t>
      </w:r>
      <w:r>
        <w:t>r</w:t>
      </w:r>
      <w:r>
        <w:rPr>
          <w:spacing w:val="1"/>
        </w:rPr>
        <w:t xml:space="preserve"> </w:t>
      </w:r>
      <w:r>
        <w:t>c</w:t>
      </w:r>
      <w:r>
        <w:rPr>
          <w:spacing w:val="-2"/>
        </w:rPr>
        <w:t>o</w:t>
      </w:r>
      <w:r>
        <w:rPr>
          <w:spacing w:val="1"/>
        </w:rPr>
        <w:t>r</w:t>
      </w:r>
      <w:r>
        <w:rPr>
          <w:spacing w:val="-2"/>
        </w:rPr>
        <w:t>r</w:t>
      </w:r>
      <w:r>
        <w:t>e</w:t>
      </w:r>
      <w:r>
        <w:rPr>
          <w:spacing w:val="-2"/>
        </w:rPr>
        <w:t>c</w:t>
      </w:r>
      <w:r>
        <w:rPr>
          <w:spacing w:val="1"/>
        </w:rPr>
        <w:t>t</w:t>
      </w:r>
      <w:r>
        <w:rPr>
          <w:spacing w:val="-1"/>
        </w:rPr>
        <w:t>i</w:t>
      </w:r>
      <w:r>
        <w:t>ng</w:t>
      </w:r>
      <w:r>
        <w:rPr>
          <w:spacing w:val="-3"/>
        </w:rPr>
        <w:t xml:space="preserve"> </w:t>
      </w:r>
      <w:r>
        <w:rPr>
          <w:spacing w:val="1"/>
        </w:rPr>
        <w:t>f</w:t>
      </w:r>
      <w:r>
        <w:t>or</w:t>
      </w:r>
      <w:r>
        <w:rPr>
          <w:spacing w:val="1"/>
        </w:rPr>
        <w:t xml:space="preserve"> </w:t>
      </w:r>
      <w:r>
        <w:t>body</w:t>
      </w:r>
      <w:r>
        <w:rPr>
          <w:spacing w:val="-2"/>
        </w:rPr>
        <w:t xml:space="preserve"> </w:t>
      </w:r>
      <w:r>
        <w:rPr>
          <w:spacing w:val="-1"/>
        </w:rPr>
        <w:t>w</w:t>
      </w:r>
      <w:r>
        <w:t>e</w:t>
      </w:r>
      <w:r>
        <w:rPr>
          <w:spacing w:val="1"/>
        </w:rPr>
        <w:t>i</w:t>
      </w:r>
      <w:r>
        <w:rPr>
          <w:spacing w:val="-2"/>
        </w:rPr>
        <w:t>g</w:t>
      </w:r>
      <w:r>
        <w:t>h</w:t>
      </w:r>
      <w:r>
        <w:rPr>
          <w:spacing w:val="1"/>
        </w:rPr>
        <w:t>t</w:t>
      </w:r>
      <w:r>
        <w:t xml:space="preserve">, </w:t>
      </w:r>
      <w:r>
        <w:rPr>
          <w:spacing w:val="-4"/>
        </w:rPr>
        <w:t>m</w:t>
      </w:r>
      <w:r>
        <w:t>a</w:t>
      </w:r>
      <w:r>
        <w:rPr>
          <w:spacing w:val="1"/>
        </w:rPr>
        <w:t>l</w:t>
      </w:r>
      <w:r>
        <w:t>e</w:t>
      </w:r>
      <w:r>
        <w:rPr>
          <w:spacing w:val="1"/>
        </w:rPr>
        <w:t xml:space="preserve"> </w:t>
      </w:r>
      <w:r>
        <w:rPr>
          <w:spacing w:val="-2"/>
        </w:rPr>
        <w:t>p</w:t>
      </w:r>
      <w:r>
        <w:t>a</w:t>
      </w:r>
      <w:r>
        <w:rPr>
          <w:spacing w:val="1"/>
        </w:rPr>
        <w:t>t</w:t>
      </w:r>
      <w:r>
        <w:rPr>
          <w:spacing w:val="-1"/>
        </w:rPr>
        <w:t>i</w:t>
      </w:r>
      <w:r>
        <w:t>en</w:t>
      </w:r>
      <w:r>
        <w:rPr>
          <w:spacing w:val="-1"/>
        </w:rPr>
        <w:t>t</w:t>
      </w:r>
      <w:r>
        <w:t>s</w:t>
      </w:r>
      <w:r>
        <w:rPr>
          <w:spacing w:val="1"/>
        </w:rPr>
        <w:t xml:space="preserve"> </w:t>
      </w:r>
      <w:r>
        <w:t>had</w:t>
      </w:r>
      <w:r>
        <w:rPr>
          <w:spacing w:val="-2"/>
        </w:rPr>
        <w:t xml:space="preserve"> </w:t>
      </w:r>
      <w:r>
        <w:t>a</w:t>
      </w:r>
      <w:r>
        <w:rPr>
          <w:spacing w:val="1"/>
        </w:rPr>
        <w:t xml:space="preserve"> </w:t>
      </w:r>
      <w:r>
        <w:rPr>
          <w:spacing w:val="-2"/>
        </w:rPr>
        <w:t>h</w:t>
      </w:r>
      <w:r>
        <w:rPr>
          <w:spacing w:val="1"/>
        </w:rPr>
        <w:t>i</w:t>
      </w:r>
      <w:r>
        <w:rPr>
          <w:spacing w:val="-2"/>
        </w:rPr>
        <w:t>g</w:t>
      </w:r>
      <w:r>
        <w:t>her</w:t>
      </w:r>
      <w:r>
        <w:rPr>
          <w:spacing w:val="1"/>
        </w:rPr>
        <w:t xml:space="preserve"> </w:t>
      </w:r>
      <w:r>
        <w:t>be</w:t>
      </w:r>
      <w:r>
        <w:rPr>
          <w:spacing w:val="-2"/>
        </w:rPr>
        <w:t>v</w:t>
      </w:r>
      <w:r>
        <w:t>a</w:t>
      </w:r>
      <w:r>
        <w:rPr>
          <w:spacing w:val="-2"/>
        </w:rPr>
        <w:t>c</w:t>
      </w:r>
      <w:r>
        <w:rPr>
          <w:spacing w:val="1"/>
        </w:rPr>
        <w:t>i</w:t>
      </w:r>
      <w:r>
        <w:rPr>
          <w:spacing w:val="-2"/>
        </w:rPr>
        <w:t>z</w:t>
      </w:r>
      <w:r>
        <w:t>u</w:t>
      </w:r>
      <w:r>
        <w:rPr>
          <w:spacing w:val="-4"/>
        </w:rPr>
        <w:t>m</w:t>
      </w:r>
      <w:r>
        <w:t>ab c</w:t>
      </w:r>
      <w:r>
        <w:rPr>
          <w:spacing w:val="1"/>
        </w:rPr>
        <w:t>l</w:t>
      </w:r>
      <w:r>
        <w:t>ea</w:t>
      </w:r>
      <w:r>
        <w:rPr>
          <w:spacing w:val="-1"/>
        </w:rPr>
        <w:t>r</w:t>
      </w:r>
      <w:r>
        <w:t>ance</w:t>
      </w:r>
      <w:r>
        <w:rPr>
          <w:rFonts w:hint="eastAsia"/>
          <w:lang w:eastAsia="ko-KR"/>
        </w:rPr>
        <w:t xml:space="preserve"> </w:t>
      </w:r>
      <w:r w:rsidR="0086681B">
        <w:rPr>
          <w:lang w:eastAsia="ko-KR"/>
        </w:rPr>
        <w:br/>
      </w:r>
      <w:r>
        <w:rPr>
          <w:spacing w:val="1"/>
        </w:rPr>
        <w:t>(</w:t>
      </w:r>
      <w:r>
        <w:t>+ 1</w:t>
      </w:r>
      <w:r>
        <w:rPr>
          <w:spacing w:val="-2"/>
        </w:rPr>
        <w:t>7</w:t>
      </w:r>
      <w:r>
        <w:rPr>
          <w:spacing w:val="1"/>
        </w:rPr>
        <w:t>%</w:t>
      </w:r>
      <w:r>
        <w:t>)</w:t>
      </w:r>
      <w:r>
        <w:rPr>
          <w:spacing w:val="-1"/>
        </w:rPr>
        <w:t xml:space="preserve"> </w:t>
      </w:r>
      <w:r>
        <w:rPr>
          <w:spacing w:val="1"/>
        </w:rPr>
        <w:t>t</w:t>
      </w:r>
      <w:r>
        <w:t>h</w:t>
      </w:r>
      <w:r>
        <w:rPr>
          <w:spacing w:val="-2"/>
        </w:rPr>
        <w:t>a</w:t>
      </w:r>
      <w:r>
        <w:t xml:space="preserve">n </w:t>
      </w:r>
      <w:r>
        <w:rPr>
          <w:spacing w:val="1"/>
        </w:rPr>
        <w:t>f</w:t>
      </w:r>
      <w:r>
        <w:t>e</w:t>
      </w:r>
      <w:r>
        <w:rPr>
          <w:spacing w:val="-4"/>
        </w:rPr>
        <w:t>m</w:t>
      </w:r>
      <w:r>
        <w:t>a</w:t>
      </w:r>
      <w:r>
        <w:rPr>
          <w:spacing w:val="1"/>
        </w:rPr>
        <w:t>l</w:t>
      </w:r>
      <w:r>
        <w:rPr>
          <w:spacing w:val="-2"/>
        </w:rPr>
        <w:t>e</w:t>
      </w:r>
      <w:r>
        <w:t xml:space="preserve">s. </w:t>
      </w:r>
      <w:r>
        <w:rPr>
          <w:spacing w:val="-1"/>
        </w:rPr>
        <w:t>A</w:t>
      </w:r>
      <w:r>
        <w:t>c</w:t>
      </w:r>
      <w:r>
        <w:rPr>
          <w:spacing w:val="-2"/>
        </w:rPr>
        <w:t>c</w:t>
      </w:r>
      <w:r>
        <w:t>o</w:t>
      </w:r>
      <w:r>
        <w:rPr>
          <w:spacing w:val="1"/>
        </w:rPr>
        <w:t>r</w:t>
      </w:r>
      <w:r>
        <w:t>d</w:t>
      </w:r>
      <w:r>
        <w:rPr>
          <w:spacing w:val="1"/>
        </w:rPr>
        <w:t>i</w:t>
      </w:r>
      <w:r>
        <w:t>ng</w:t>
      </w:r>
      <w:r>
        <w:rPr>
          <w:spacing w:val="-2"/>
        </w:rPr>
        <w:t xml:space="preserve"> </w:t>
      </w:r>
      <w:r>
        <w:rPr>
          <w:spacing w:val="1"/>
        </w:rPr>
        <w:t>t</w:t>
      </w:r>
      <w:r>
        <w:t>o</w:t>
      </w:r>
      <w:r>
        <w:rPr>
          <w:spacing w:val="-2"/>
        </w:rPr>
        <w:t xml:space="preserve"> </w:t>
      </w:r>
      <w:r>
        <w:rPr>
          <w:spacing w:val="1"/>
        </w:rPr>
        <w:t>t</w:t>
      </w:r>
      <w:r>
        <w:rPr>
          <w:spacing w:val="-3"/>
        </w:rPr>
        <w:t>h</w:t>
      </w:r>
      <w:r>
        <w:t>e</w:t>
      </w:r>
      <w:r>
        <w:rPr>
          <w:spacing w:val="1"/>
        </w:rPr>
        <w:t xml:space="preserve"> t</w:t>
      </w:r>
      <w:r>
        <w:rPr>
          <w:spacing w:val="-1"/>
        </w:rPr>
        <w:t>w</w:t>
      </w:r>
      <w:r>
        <w:t>o</w:t>
      </w:r>
      <w:r>
        <w:rPr>
          <w:spacing w:val="-4"/>
        </w:rPr>
        <w:t>-</w:t>
      </w:r>
      <w:r>
        <w:t>co</w:t>
      </w:r>
      <w:r>
        <w:rPr>
          <w:spacing w:val="-4"/>
        </w:rPr>
        <w:t>m</w:t>
      </w:r>
      <w:r>
        <w:t>pa</w:t>
      </w:r>
      <w:r>
        <w:rPr>
          <w:spacing w:val="1"/>
        </w:rPr>
        <w:t>rt</w:t>
      </w:r>
      <w:r>
        <w:rPr>
          <w:spacing w:val="-4"/>
        </w:rPr>
        <w:t>m</w:t>
      </w:r>
      <w:r>
        <w:t>en</w:t>
      </w:r>
      <w:r>
        <w:rPr>
          <w:spacing w:val="1"/>
        </w:rPr>
        <w:t>t</w:t>
      </w:r>
      <w:r>
        <w:t>al</w:t>
      </w:r>
      <w:r>
        <w:rPr>
          <w:spacing w:val="1"/>
        </w:rPr>
        <w:t xml:space="preserve"> </w:t>
      </w:r>
      <w:r>
        <w:rPr>
          <w:spacing w:val="-4"/>
        </w:rPr>
        <w:t>m</w:t>
      </w:r>
      <w:r>
        <w:t>ode</w:t>
      </w:r>
      <w:r>
        <w:rPr>
          <w:spacing w:val="1"/>
        </w:rPr>
        <w:t>l</w:t>
      </w:r>
      <w:r>
        <w:t xml:space="preserve">, </w:t>
      </w:r>
      <w:r>
        <w:rPr>
          <w:spacing w:val="1"/>
        </w:rPr>
        <w:t>t</w:t>
      </w:r>
      <w:r>
        <w:rPr>
          <w:spacing w:val="-2"/>
        </w:rPr>
        <w:t>h</w:t>
      </w:r>
      <w:r>
        <w:t>e</w:t>
      </w:r>
      <w:r>
        <w:rPr>
          <w:spacing w:val="1"/>
        </w:rPr>
        <w:t xml:space="preserve"> </w:t>
      </w:r>
      <w:r>
        <w:rPr>
          <w:spacing w:val="-2"/>
        </w:rPr>
        <w:t>e</w:t>
      </w:r>
      <w:r>
        <w:rPr>
          <w:spacing w:val="1"/>
        </w:rPr>
        <w:t>li</w:t>
      </w:r>
      <w:r>
        <w:rPr>
          <w:spacing w:val="-4"/>
        </w:rPr>
        <w:t>m</w:t>
      </w:r>
      <w:r>
        <w:rPr>
          <w:spacing w:val="1"/>
        </w:rPr>
        <w:t>i</w:t>
      </w:r>
      <w:r>
        <w:t>na</w:t>
      </w:r>
      <w:r>
        <w:rPr>
          <w:spacing w:val="-1"/>
        </w:rPr>
        <w:t>ti</w:t>
      </w:r>
      <w:r>
        <w:t>on ha</w:t>
      </w:r>
      <w:r>
        <w:rPr>
          <w:spacing w:val="-1"/>
        </w:rPr>
        <w:t>lf</w:t>
      </w:r>
      <w:r>
        <w:rPr>
          <w:spacing w:val="-4"/>
        </w:rPr>
        <w:t>-</w:t>
      </w:r>
      <w:r>
        <w:rPr>
          <w:spacing w:val="1"/>
        </w:rPr>
        <w:t>lif</w:t>
      </w:r>
      <w:r>
        <w:t>e</w:t>
      </w:r>
      <w:r>
        <w:rPr>
          <w:spacing w:val="-2"/>
        </w:rPr>
        <w:t xml:space="preserve"> </w:t>
      </w:r>
      <w:r>
        <w:rPr>
          <w:spacing w:val="1"/>
        </w:rPr>
        <w:t>i</w:t>
      </w:r>
      <w:r>
        <w:t>s</w:t>
      </w:r>
      <w:r>
        <w:rPr>
          <w:spacing w:val="1"/>
        </w:rPr>
        <w:t xml:space="preserve"> </w:t>
      </w:r>
      <w:r>
        <w:rPr>
          <w:spacing w:val="-2"/>
        </w:rPr>
        <w:t>1</w:t>
      </w:r>
      <w:r>
        <w:t>8 da</w:t>
      </w:r>
      <w:r>
        <w:rPr>
          <w:spacing w:val="-2"/>
        </w:rPr>
        <w:t>y</w:t>
      </w:r>
      <w:r>
        <w:t>s</w:t>
      </w:r>
      <w:r>
        <w:rPr>
          <w:rFonts w:hint="eastAsia"/>
          <w:lang w:eastAsia="ko-KR"/>
        </w:rPr>
        <w:t xml:space="preserve"> </w:t>
      </w:r>
      <w:r>
        <w:rPr>
          <w:spacing w:val="1"/>
        </w:rPr>
        <w:t>f</w:t>
      </w:r>
      <w:r>
        <w:t>or</w:t>
      </w:r>
      <w:r>
        <w:rPr>
          <w:spacing w:val="1"/>
        </w:rPr>
        <w:t xml:space="preserve"> </w:t>
      </w:r>
      <w:r>
        <w:t>a</w:t>
      </w:r>
      <w:r>
        <w:rPr>
          <w:spacing w:val="-2"/>
        </w:rPr>
        <w:t xml:space="preserve"> </w:t>
      </w:r>
      <w:r>
        <w:rPr>
          <w:spacing w:val="1"/>
        </w:rPr>
        <w:t>t</w:t>
      </w:r>
      <w:r>
        <w:rPr>
          <w:spacing w:val="-2"/>
        </w:rPr>
        <w:t>y</w:t>
      </w:r>
      <w:r>
        <w:t>p</w:t>
      </w:r>
      <w:r>
        <w:rPr>
          <w:spacing w:val="1"/>
        </w:rPr>
        <w:t>i</w:t>
      </w:r>
      <w:r>
        <w:rPr>
          <w:spacing w:val="-2"/>
        </w:rPr>
        <w:t>c</w:t>
      </w:r>
      <w:r>
        <w:t>al</w:t>
      </w:r>
      <w:r>
        <w:rPr>
          <w:spacing w:val="-1"/>
        </w:rPr>
        <w:t xml:space="preserve"> </w:t>
      </w:r>
      <w:r>
        <w:rPr>
          <w:spacing w:val="1"/>
        </w:rPr>
        <w:t>f</w:t>
      </w:r>
      <w:r>
        <w:t>e</w:t>
      </w:r>
      <w:r>
        <w:rPr>
          <w:spacing w:val="-4"/>
        </w:rPr>
        <w:t>m</w:t>
      </w:r>
      <w:r>
        <w:t>a</w:t>
      </w:r>
      <w:r>
        <w:rPr>
          <w:spacing w:val="1"/>
        </w:rPr>
        <w:t>l</w:t>
      </w:r>
      <w:r>
        <w:t>e</w:t>
      </w:r>
      <w:r>
        <w:rPr>
          <w:spacing w:val="1"/>
        </w:rPr>
        <w:t xml:space="preserve"> </w:t>
      </w:r>
      <w:r>
        <w:t>p</w:t>
      </w:r>
      <w:r>
        <w:rPr>
          <w:spacing w:val="-2"/>
        </w:rPr>
        <w:t>a</w:t>
      </w:r>
      <w:r>
        <w:rPr>
          <w:spacing w:val="1"/>
        </w:rPr>
        <w:t>t</w:t>
      </w:r>
      <w:r>
        <w:rPr>
          <w:spacing w:val="-1"/>
        </w:rPr>
        <w:t>i</w:t>
      </w:r>
      <w:r>
        <w:t>ent</w:t>
      </w:r>
      <w:r>
        <w:rPr>
          <w:spacing w:val="-4"/>
        </w:rPr>
        <w:t xml:space="preserve"> </w:t>
      </w:r>
      <w:r>
        <w:t xml:space="preserve">and 20 </w:t>
      </w:r>
      <w:r>
        <w:rPr>
          <w:spacing w:val="-2"/>
        </w:rPr>
        <w:t>d</w:t>
      </w:r>
      <w:r>
        <w:t>a</w:t>
      </w:r>
      <w:r>
        <w:rPr>
          <w:spacing w:val="-2"/>
        </w:rPr>
        <w:t>y</w:t>
      </w:r>
      <w:r>
        <w:t>s</w:t>
      </w:r>
      <w:r>
        <w:rPr>
          <w:spacing w:val="1"/>
        </w:rPr>
        <w:t xml:space="preserve"> f</w:t>
      </w:r>
      <w:r>
        <w:t>or</w:t>
      </w:r>
      <w:r>
        <w:rPr>
          <w:spacing w:val="-1"/>
        </w:rPr>
        <w:t xml:space="preserve"> </w:t>
      </w:r>
      <w:r>
        <w:t>a</w:t>
      </w:r>
      <w:r>
        <w:rPr>
          <w:spacing w:val="1"/>
        </w:rPr>
        <w:t xml:space="preserve"> t</w:t>
      </w:r>
      <w:r>
        <w:rPr>
          <w:spacing w:val="-2"/>
        </w:rPr>
        <w:t>y</w:t>
      </w:r>
      <w:r>
        <w:t>p</w:t>
      </w:r>
      <w:r>
        <w:rPr>
          <w:spacing w:val="1"/>
        </w:rPr>
        <w:t>i</w:t>
      </w:r>
      <w:r>
        <w:rPr>
          <w:spacing w:val="-2"/>
        </w:rPr>
        <w:t>c</w:t>
      </w:r>
      <w:r>
        <w:t>al</w:t>
      </w:r>
      <w:r>
        <w:rPr>
          <w:spacing w:val="1"/>
        </w:rPr>
        <w:t xml:space="preserve"> </w:t>
      </w:r>
      <w:r>
        <w:rPr>
          <w:spacing w:val="-4"/>
        </w:rPr>
        <w:t>m</w:t>
      </w:r>
      <w:r>
        <w:t>a</w:t>
      </w:r>
      <w:r>
        <w:rPr>
          <w:spacing w:val="1"/>
        </w:rPr>
        <w:t>l</w:t>
      </w:r>
      <w:r>
        <w:t>e</w:t>
      </w:r>
      <w:r>
        <w:rPr>
          <w:spacing w:val="1"/>
        </w:rPr>
        <w:t xml:space="preserve"> </w:t>
      </w:r>
      <w:r>
        <w:rPr>
          <w:spacing w:val="-2"/>
        </w:rPr>
        <w:t>p</w:t>
      </w:r>
      <w:r>
        <w:t>a</w:t>
      </w:r>
      <w:r>
        <w:rPr>
          <w:spacing w:val="-1"/>
        </w:rPr>
        <w:t>t</w:t>
      </w:r>
      <w:r>
        <w:rPr>
          <w:spacing w:val="1"/>
        </w:rPr>
        <w:t>i</w:t>
      </w:r>
      <w:r>
        <w:t>e</w:t>
      </w:r>
      <w:r>
        <w:rPr>
          <w:spacing w:val="-2"/>
        </w:rPr>
        <w:t>n</w:t>
      </w:r>
      <w:r>
        <w:rPr>
          <w:spacing w:val="1"/>
        </w:rPr>
        <w:t>t</w:t>
      </w:r>
      <w:r>
        <w:t>.</w:t>
      </w:r>
    </w:p>
    <w:p w14:paraId="69560304" w14:textId="77777777" w:rsidR="00332EFA" w:rsidRDefault="00332EFA" w:rsidP="00332EFA">
      <w:pPr>
        <w:spacing w:line="240" w:lineRule="auto"/>
        <w:rPr>
          <w:sz w:val="24"/>
          <w:szCs w:val="24"/>
        </w:rPr>
      </w:pPr>
    </w:p>
    <w:p w14:paraId="23BEAB30" w14:textId="77777777" w:rsidR="00332EFA" w:rsidRDefault="00332EFA" w:rsidP="00332EFA">
      <w:pPr>
        <w:spacing w:line="240" w:lineRule="auto"/>
      </w:pPr>
      <w:r>
        <w:t>Low</w:t>
      </w:r>
      <w:r>
        <w:rPr>
          <w:spacing w:val="-1"/>
        </w:rPr>
        <w:t xml:space="preserve"> </w:t>
      </w:r>
      <w:r>
        <w:t>a</w:t>
      </w:r>
      <w:r>
        <w:rPr>
          <w:spacing w:val="1"/>
        </w:rPr>
        <w:t>l</w:t>
      </w:r>
      <w:r>
        <w:t>bu</w:t>
      </w:r>
      <w:r>
        <w:rPr>
          <w:spacing w:val="-4"/>
        </w:rPr>
        <w:t>m</w:t>
      </w:r>
      <w:r>
        <w:rPr>
          <w:spacing w:val="1"/>
        </w:rPr>
        <w:t>i</w:t>
      </w:r>
      <w:r>
        <w:t>n and</w:t>
      </w:r>
      <w:r>
        <w:rPr>
          <w:spacing w:val="-2"/>
        </w:rPr>
        <w:t xml:space="preserve"> </w:t>
      </w:r>
      <w:r>
        <w:t>h</w:t>
      </w:r>
      <w:r>
        <w:rPr>
          <w:spacing w:val="1"/>
        </w:rPr>
        <w:t>i</w:t>
      </w:r>
      <w:r>
        <w:rPr>
          <w:spacing w:val="-2"/>
        </w:rPr>
        <w:t>g</w:t>
      </w:r>
      <w:r>
        <w:t xml:space="preserve">h </w:t>
      </w:r>
      <w:r>
        <w:rPr>
          <w:spacing w:val="1"/>
        </w:rPr>
        <w:t>t</w:t>
      </w:r>
      <w:r>
        <w:t>u</w:t>
      </w:r>
      <w:r>
        <w:rPr>
          <w:spacing w:val="-4"/>
        </w:rPr>
        <w:t>m</w:t>
      </w:r>
      <w:r>
        <w:t>our</w:t>
      </w:r>
      <w:r>
        <w:rPr>
          <w:spacing w:val="1"/>
        </w:rPr>
        <w:t xml:space="preserve"> </w:t>
      </w:r>
      <w:r>
        <w:t>b</w:t>
      </w:r>
      <w:r>
        <w:rPr>
          <w:spacing w:val="-2"/>
        </w:rPr>
        <w:t>u</w:t>
      </w:r>
      <w:r>
        <w:rPr>
          <w:spacing w:val="1"/>
        </w:rPr>
        <w:t>r</w:t>
      </w:r>
      <w:r>
        <w:t>den</w:t>
      </w:r>
      <w:r>
        <w:rPr>
          <w:spacing w:val="-2"/>
        </w:rPr>
        <w:t xml:space="preserve"> </w:t>
      </w:r>
      <w:r>
        <w:t>a</w:t>
      </w:r>
      <w:r>
        <w:rPr>
          <w:spacing w:val="1"/>
        </w:rPr>
        <w:t>r</w:t>
      </w:r>
      <w:r>
        <w:t>e</w:t>
      </w:r>
      <w:r>
        <w:rPr>
          <w:spacing w:val="-2"/>
        </w:rPr>
        <w:t xml:space="preserve"> g</w:t>
      </w:r>
      <w:r>
        <w:t>ene</w:t>
      </w:r>
      <w:r>
        <w:rPr>
          <w:spacing w:val="1"/>
        </w:rPr>
        <w:t>r</w:t>
      </w:r>
      <w:r>
        <w:rPr>
          <w:spacing w:val="-2"/>
        </w:rPr>
        <w:t>a</w:t>
      </w:r>
      <w:r>
        <w:rPr>
          <w:spacing w:val="1"/>
        </w:rPr>
        <w:t>ll</w:t>
      </w:r>
      <w:r>
        <w:t>y</w:t>
      </w:r>
      <w:r>
        <w:rPr>
          <w:spacing w:val="-2"/>
        </w:rPr>
        <w:t xml:space="preserve"> </w:t>
      </w:r>
      <w:r>
        <w:rPr>
          <w:spacing w:val="1"/>
        </w:rPr>
        <w:t>i</w:t>
      </w:r>
      <w:r>
        <w:rPr>
          <w:spacing w:val="-2"/>
        </w:rPr>
        <w:t>n</w:t>
      </w:r>
      <w:r>
        <w:t>d</w:t>
      </w:r>
      <w:r>
        <w:rPr>
          <w:spacing w:val="1"/>
        </w:rPr>
        <w:t>i</w:t>
      </w:r>
      <w:r>
        <w:t>c</w:t>
      </w:r>
      <w:r>
        <w:rPr>
          <w:spacing w:val="-2"/>
        </w:rPr>
        <w:t>a</w:t>
      </w:r>
      <w:r>
        <w:rPr>
          <w:spacing w:val="1"/>
        </w:rPr>
        <w:t>ti</w:t>
      </w:r>
      <w:r>
        <w:rPr>
          <w:spacing w:val="-2"/>
        </w:rPr>
        <w:t>v</w:t>
      </w:r>
      <w:r>
        <w:t>e</w:t>
      </w:r>
      <w:r>
        <w:rPr>
          <w:spacing w:val="1"/>
        </w:rPr>
        <w:t xml:space="preserve"> </w:t>
      </w:r>
      <w:r>
        <w:rPr>
          <w:spacing w:val="-2"/>
        </w:rPr>
        <w:t>o</w:t>
      </w:r>
      <w:r>
        <w:t>f</w:t>
      </w:r>
      <w:r>
        <w:rPr>
          <w:spacing w:val="1"/>
        </w:rPr>
        <w:t xml:space="preserve"> </w:t>
      </w:r>
      <w:r>
        <w:t>d</w:t>
      </w:r>
      <w:r>
        <w:rPr>
          <w:spacing w:val="-1"/>
        </w:rPr>
        <w:t>i</w:t>
      </w:r>
      <w:r>
        <w:t>se</w:t>
      </w:r>
      <w:r>
        <w:rPr>
          <w:spacing w:val="-2"/>
        </w:rPr>
        <w:t>a</w:t>
      </w:r>
      <w:r>
        <w:t>se</w:t>
      </w:r>
      <w:r>
        <w:rPr>
          <w:spacing w:val="1"/>
        </w:rPr>
        <w:t xml:space="preserve"> </w:t>
      </w:r>
      <w:r>
        <w:rPr>
          <w:spacing w:val="-2"/>
        </w:rPr>
        <w:t>s</w:t>
      </w:r>
      <w:r>
        <w:t>e</w:t>
      </w:r>
      <w:r>
        <w:rPr>
          <w:spacing w:val="-2"/>
        </w:rPr>
        <w:t>v</w:t>
      </w:r>
      <w:r>
        <w:t>e</w:t>
      </w:r>
      <w:r>
        <w:rPr>
          <w:spacing w:val="1"/>
        </w:rPr>
        <w:t>r</w:t>
      </w:r>
      <w:r>
        <w:rPr>
          <w:spacing w:val="-1"/>
        </w:rPr>
        <w:t>i</w:t>
      </w:r>
      <w:r>
        <w:rPr>
          <w:spacing w:val="1"/>
        </w:rPr>
        <w:t>t</w:t>
      </w:r>
      <w:r>
        <w:rPr>
          <w:spacing w:val="-2"/>
        </w:rPr>
        <w:t>y</w:t>
      </w:r>
      <w:r>
        <w:t xml:space="preserve">. </w:t>
      </w:r>
      <w:r>
        <w:rPr>
          <w:spacing w:val="-1"/>
        </w:rPr>
        <w:t>B</w:t>
      </w:r>
      <w:r>
        <w:t>e</w:t>
      </w:r>
      <w:r>
        <w:rPr>
          <w:spacing w:val="-2"/>
        </w:rPr>
        <w:t>v</w:t>
      </w:r>
      <w:r>
        <w:t>ac</w:t>
      </w:r>
      <w:r>
        <w:rPr>
          <w:spacing w:val="1"/>
        </w:rPr>
        <w:t>i</w:t>
      </w:r>
      <w:r>
        <w:rPr>
          <w:spacing w:val="-2"/>
        </w:rPr>
        <w:t>z</w:t>
      </w:r>
      <w:r>
        <w:t>u</w:t>
      </w:r>
      <w:r>
        <w:rPr>
          <w:spacing w:val="-4"/>
        </w:rPr>
        <w:t>m</w:t>
      </w:r>
      <w:r>
        <w:t>ab c</w:t>
      </w:r>
      <w:r>
        <w:rPr>
          <w:spacing w:val="1"/>
        </w:rPr>
        <w:t>l</w:t>
      </w:r>
      <w:r>
        <w:t>e</w:t>
      </w:r>
      <w:r>
        <w:rPr>
          <w:spacing w:val="-2"/>
        </w:rPr>
        <w:t>a</w:t>
      </w:r>
      <w:r>
        <w:rPr>
          <w:spacing w:val="1"/>
        </w:rPr>
        <w:t>r</w:t>
      </w:r>
      <w:r>
        <w:t>a</w:t>
      </w:r>
      <w:r>
        <w:rPr>
          <w:spacing w:val="-2"/>
        </w:rPr>
        <w:t>n</w:t>
      </w:r>
      <w:r>
        <w:t>ce</w:t>
      </w:r>
      <w:r>
        <w:rPr>
          <w:spacing w:val="1"/>
        </w:rPr>
        <w:t xml:space="preserve"> </w:t>
      </w:r>
      <w:r>
        <w:rPr>
          <w:spacing w:val="-1"/>
        </w:rPr>
        <w:t>w</w:t>
      </w:r>
      <w:r>
        <w:rPr>
          <w:spacing w:val="-2"/>
        </w:rPr>
        <w:t>a</w:t>
      </w:r>
      <w:r>
        <w:t>s</w:t>
      </w:r>
      <w:r>
        <w:rPr>
          <w:spacing w:val="1"/>
        </w:rPr>
        <w:t xml:space="preserve"> </w:t>
      </w:r>
      <w:r>
        <w:t>ap</w:t>
      </w:r>
      <w:r>
        <w:rPr>
          <w:spacing w:val="-2"/>
        </w:rPr>
        <w:t>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rPr>
          <w:spacing w:val="-1"/>
        </w:rPr>
        <w:t>3</w:t>
      </w:r>
      <w:r>
        <w:t>0%</w:t>
      </w:r>
      <w:r>
        <w:rPr>
          <w:spacing w:val="1"/>
        </w:rPr>
        <w:t xml:space="preserve"> f</w:t>
      </w:r>
      <w:r>
        <w:t>a</w:t>
      </w:r>
      <w:r>
        <w:rPr>
          <w:spacing w:val="-2"/>
        </w:rPr>
        <w:t>s</w:t>
      </w:r>
      <w:r>
        <w:rPr>
          <w:spacing w:val="1"/>
        </w:rPr>
        <w:t>t</w:t>
      </w:r>
      <w:r>
        <w:rPr>
          <w:spacing w:val="-2"/>
        </w:rPr>
        <w:t>e</w:t>
      </w:r>
      <w:r>
        <w:t>r</w:t>
      </w:r>
      <w:r>
        <w:rPr>
          <w:spacing w:val="1"/>
        </w:rPr>
        <w:t xml:space="preserve"> i</w:t>
      </w:r>
      <w:r>
        <w:t>n</w:t>
      </w:r>
      <w:r>
        <w:rPr>
          <w:spacing w:val="-2"/>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w</w:t>
      </w:r>
      <w:r>
        <w:rPr>
          <w:spacing w:val="1"/>
        </w:rPr>
        <w:t>i</w:t>
      </w:r>
      <w:r>
        <w:rPr>
          <w:spacing w:val="-1"/>
        </w:rPr>
        <w:t>t</w:t>
      </w:r>
      <w:r>
        <w:t xml:space="preserve">h </w:t>
      </w:r>
      <w:r>
        <w:rPr>
          <w:spacing w:val="1"/>
        </w:rPr>
        <w:t>l</w:t>
      </w:r>
      <w:r>
        <w:t>ow</w:t>
      </w:r>
      <w:r>
        <w:rPr>
          <w:spacing w:val="-1"/>
        </w:rPr>
        <w:t xml:space="preserve"> l</w:t>
      </w:r>
      <w:r>
        <w:t>e</w:t>
      </w:r>
      <w:r>
        <w:rPr>
          <w:spacing w:val="-2"/>
        </w:rPr>
        <w:t>v</w:t>
      </w:r>
      <w:r>
        <w:t>e</w:t>
      </w:r>
      <w:r>
        <w:rPr>
          <w:spacing w:val="1"/>
        </w:rPr>
        <w:t>l</w:t>
      </w:r>
      <w:r>
        <w:t>s</w:t>
      </w:r>
      <w:r>
        <w:rPr>
          <w:spacing w:val="1"/>
        </w:rPr>
        <w:t xml:space="preserve"> </w:t>
      </w:r>
      <w:r>
        <w:rPr>
          <w:spacing w:val="-2"/>
        </w:rPr>
        <w:t>o</w:t>
      </w:r>
      <w:r>
        <w:t>f</w:t>
      </w:r>
      <w:r>
        <w:rPr>
          <w:spacing w:val="1"/>
        </w:rPr>
        <w:t xml:space="preserve"> </w:t>
      </w:r>
      <w:r>
        <w:t>s</w:t>
      </w:r>
      <w:r>
        <w:rPr>
          <w:spacing w:val="-2"/>
        </w:rPr>
        <w:t>e</w:t>
      </w:r>
      <w:r>
        <w:rPr>
          <w:spacing w:val="1"/>
        </w:rPr>
        <w:t>r</w:t>
      </w:r>
      <w:r>
        <w:t>um</w:t>
      </w:r>
      <w:r>
        <w:rPr>
          <w:spacing w:val="-4"/>
        </w:rPr>
        <w:t xml:space="preserve"> </w:t>
      </w:r>
      <w:r>
        <w:t>a</w:t>
      </w:r>
      <w:r>
        <w:rPr>
          <w:spacing w:val="1"/>
        </w:rPr>
        <w:t>l</w:t>
      </w:r>
      <w:r>
        <w:t>b</w:t>
      </w:r>
      <w:r>
        <w:rPr>
          <w:spacing w:val="-2"/>
        </w:rPr>
        <w:t>u</w:t>
      </w:r>
      <w:r>
        <w:rPr>
          <w:spacing w:val="-4"/>
        </w:rPr>
        <w:t>m</w:t>
      </w:r>
      <w:r>
        <w:rPr>
          <w:spacing w:val="1"/>
        </w:rPr>
        <w:t>i</w:t>
      </w:r>
      <w:r>
        <w:t>n and 7%</w:t>
      </w:r>
      <w:r>
        <w:rPr>
          <w:spacing w:val="-1"/>
        </w:rPr>
        <w:t xml:space="preserve"> </w:t>
      </w:r>
      <w:r>
        <w:rPr>
          <w:spacing w:val="1"/>
        </w:rPr>
        <w:t>f</w:t>
      </w:r>
      <w:r>
        <w:t>a</w:t>
      </w:r>
      <w:r>
        <w:rPr>
          <w:spacing w:val="-2"/>
        </w:rPr>
        <w:t>s</w:t>
      </w:r>
      <w:r>
        <w:rPr>
          <w:spacing w:val="1"/>
        </w:rPr>
        <w:t>t</w:t>
      </w:r>
      <w:r>
        <w:t>er</w:t>
      </w:r>
      <w:r>
        <w:rPr>
          <w:spacing w:val="-1"/>
        </w:rPr>
        <w:t xml:space="preserve"> </w:t>
      </w:r>
      <w:r>
        <w:rPr>
          <w:spacing w:val="1"/>
        </w:rPr>
        <w:t>i</w:t>
      </w:r>
      <w:r>
        <w:t>n su</w:t>
      </w:r>
      <w:r>
        <w:rPr>
          <w:spacing w:val="-2"/>
        </w:rPr>
        <w:t>b</w:t>
      </w:r>
      <w:r>
        <w:rPr>
          <w:spacing w:val="3"/>
        </w:rPr>
        <w:t>j</w:t>
      </w:r>
      <w:r>
        <w:rPr>
          <w:spacing w:val="-2"/>
        </w:rPr>
        <w:t>e</w:t>
      </w:r>
      <w:r>
        <w:t>c</w:t>
      </w:r>
      <w:r>
        <w:rPr>
          <w:spacing w:val="-1"/>
        </w:rPr>
        <w:t>t</w:t>
      </w:r>
      <w:r>
        <w:t>s</w:t>
      </w:r>
      <w:r>
        <w:rPr>
          <w:spacing w:val="1"/>
        </w:rPr>
        <w:t xml:space="preserve"> </w:t>
      </w:r>
      <w:r>
        <w:rPr>
          <w:spacing w:val="-1"/>
        </w:rPr>
        <w:t>wi</w:t>
      </w:r>
      <w:r>
        <w:rPr>
          <w:spacing w:val="1"/>
        </w:rPr>
        <w:t>t</w:t>
      </w:r>
      <w:r>
        <w:t xml:space="preserve">h </w:t>
      </w:r>
      <w:r>
        <w:rPr>
          <w:spacing w:val="-2"/>
        </w:rPr>
        <w:t>h</w:t>
      </w:r>
      <w:r>
        <w:rPr>
          <w:spacing w:val="1"/>
        </w:rPr>
        <w:t>i</w:t>
      </w:r>
      <w:r>
        <w:rPr>
          <w:spacing w:val="-2"/>
        </w:rPr>
        <w:t>g</w:t>
      </w:r>
      <w:r>
        <w:t>her</w:t>
      </w:r>
      <w:r>
        <w:rPr>
          <w:spacing w:val="1"/>
        </w:rPr>
        <w:t xml:space="preserve"> t</w:t>
      </w:r>
      <w:r>
        <w:t>u</w:t>
      </w:r>
      <w:r>
        <w:rPr>
          <w:spacing w:val="-4"/>
        </w:rPr>
        <w:t>m</w:t>
      </w:r>
      <w:r>
        <w:t>our</w:t>
      </w:r>
      <w:r>
        <w:rPr>
          <w:spacing w:val="1"/>
        </w:rPr>
        <w:t xml:space="preserve"> </w:t>
      </w:r>
      <w:r>
        <w:t>bu</w:t>
      </w:r>
      <w:r>
        <w:rPr>
          <w:spacing w:val="-2"/>
        </w:rPr>
        <w:t>r</w:t>
      </w:r>
      <w:r>
        <w:t xml:space="preserve">den </w:t>
      </w:r>
      <w:r>
        <w:rPr>
          <w:spacing w:val="-1"/>
        </w:rPr>
        <w:t>w</w:t>
      </w:r>
      <w:r>
        <w:t>h</w:t>
      </w:r>
      <w:r>
        <w:rPr>
          <w:spacing w:val="-2"/>
        </w:rPr>
        <w:t>e</w:t>
      </w:r>
      <w:r>
        <w:t>n co</w:t>
      </w:r>
      <w:r>
        <w:rPr>
          <w:spacing w:val="-4"/>
        </w:rPr>
        <w:t>m</w:t>
      </w:r>
      <w:r>
        <w:t>pa</w:t>
      </w:r>
      <w:r>
        <w:rPr>
          <w:spacing w:val="1"/>
        </w:rPr>
        <w:t>r</w:t>
      </w:r>
      <w:r>
        <w:t xml:space="preserve">ed </w:t>
      </w:r>
      <w:r>
        <w:rPr>
          <w:spacing w:val="-3"/>
        </w:rPr>
        <w:t>w</w:t>
      </w:r>
      <w:r>
        <w:rPr>
          <w:spacing w:val="1"/>
        </w:rPr>
        <w:t>it</w:t>
      </w:r>
      <w:r>
        <w:t>h</w:t>
      </w:r>
      <w:r>
        <w:rPr>
          <w:spacing w:val="-2"/>
        </w:rPr>
        <w:t xml:space="preserve"> </w:t>
      </w:r>
      <w:r>
        <w:t>a</w:t>
      </w:r>
      <w:r>
        <w:rPr>
          <w:spacing w:val="1"/>
        </w:rPr>
        <w:t xml:space="preserve"> t</w:t>
      </w:r>
      <w:r>
        <w:rPr>
          <w:spacing w:val="-2"/>
        </w:rPr>
        <w:t>y</w:t>
      </w:r>
      <w:r>
        <w:t>p</w:t>
      </w:r>
      <w:r>
        <w:rPr>
          <w:spacing w:val="1"/>
        </w:rPr>
        <w:t>i</w:t>
      </w:r>
      <w:r>
        <w:rPr>
          <w:spacing w:val="-2"/>
        </w:rPr>
        <w:t>c</w:t>
      </w:r>
      <w:r>
        <w:t>al</w:t>
      </w:r>
      <w:r>
        <w:rPr>
          <w:spacing w:val="1"/>
        </w:rPr>
        <w:t xml:space="preserve"> </w:t>
      </w:r>
      <w:r>
        <w:rPr>
          <w:spacing w:val="-2"/>
        </w:rPr>
        <w:t>p</w:t>
      </w:r>
      <w:r>
        <w:t>a</w:t>
      </w:r>
      <w:r>
        <w:rPr>
          <w:spacing w:val="-1"/>
        </w:rPr>
        <w:t>t</w:t>
      </w:r>
      <w:r>
        <w:rPr>
          <w:spacing w:val="1"/>
        </w:rPr>
        <w:t>i</w:t>
      </w:r>
      <w:r>
        <w:t>e</w:t>
      </w:r>
      <w:r>
        <w:rPr>
          <w:spacing w:val="-2"/>
        </w:rPr>
        <w:t>n</w:t>
      </w:r>
      <w:r>
        <w:t>t</w:t>
      </w:r>
      <w:r>
        <w:rPr>
          <w:spacing w:val="1"/>
        </w:rPr>
        <w:t xml:space="preserve"> </w:t>
      </w:r>
      <w:r>
        <w:rPr>
          <w:spacing w:val="-1"/>
        </w:rPr>
        <w:t>wi</w:t>
      </w:r>
      <w:r>
        <w:rPr>
          <w:spacing w:val="1"/>
        </w:rPr>
        <w:t>t</w:t>
      </w:r>
      <w:r>
        <w:t xml:space="preserve">h </w:t>
      </w:r>
      <w:r>
        <w:rPr>
          <w:spacing w:val="-4"/>
        </w:rPr>
        <w:t>m</w:t>
      </w:r>
      <w:r>
        <w:t>ed</w:t>
      </w:r>
      <w:r>
        <w:rPr>
          <w:spacing w:val="1"/>
        </w:rPr>
        <w:t>i</w:t>
      </w:r>
      <w:r>
        <w:t>an</w:t>
      </w:r>
      <w:r>
        <w:rPr>
          <w:spacing w:val="-2"/>
        </w:rPr>
        <w:t xml:space="preserve"> v</w:t>
      </w:r>
      <w:r>
        <w:t>a</w:t>
      </w:r>
      <w:r>
        <w:rPr>
          <w:spacing w:val="1"/>
        </w:rPr>
        <w:t>l</w:t>
      </w:r>
      <w:r>
        <w:t>ues</w:t>
      </w:r>
      <w:r>
        <w:rPr>
          <w:spacing w:val="-2"/>
        </w:rPr>
        <w:t xml:space="preserve"> </w:t>
      </w:r>
      <w:r>
        <w:t>of a</w:t>
      </w:r>
      <w:r>
        <w:rPr>
          <w:spacing w:val="1"/>
        </w:rPr>
        <w:t>l</w:t>
      </w:r>
      <w:r>
        <w:t>bu</w:t>
      </w:r>
      <w:r>
        <w:rPr>
          <w:spacing w:val="-4"/>
        </w:rPr>
        <w:t>m</w:t>
      </w:r>
      <w:r>
        <w:rPr>
          <w:spacing w:val="1"/>
        </w:rPr>
        <w:t>i</w:t>
      </w:r>
      <w:r>
        <w:t>n and</w:t>
      </w:r>
      <w:r>
        <w:rPr>
          <w:spacing w:val="-2"/>
        </w:rPr>
        <w:t xml:space="preserve"> </w:t>
      </w:r>
      <w:r>
        <w:rPr>
          <w:spacing w:val="1"/>
        </w:rPr>
        <w:t>t</w:t>
      </w:r>
      <w:r>
        <w:t>u</w:t>
      </w:r>
      <w:r>
        <w:rPr>
          <w:spacing w:val="-4"/>
        </w:rPr>
        <w:t>m</w:t>
      </w:r>
      <w:r>
        <w:t>our</w:t>
      </w:r>
      <w:r>
        <w:rPr>
          <w:spacing w:val="1"/>
        </w:rPr>
        <w:t xml:space="preserve"> </w:t>
      </w:r>
      <w:r>
        <w:t>bu</w:t>
      </w:r>
      <w:r>
        <w:rPr>
          <w:spacing w:val="-2"/>
        </w:rPr>
        <w:t>r</w:t>
      </w:r>
      <w:r>
        <w:t>de</w:t>
      </w:r>
      <w:r>
        <w:rPr>
          <w:spacing w:val="-2"/>
        </w:rPr>
        <w:t>n</w:t>
      </w:r>
      <w:r>
        <w:t>.</w:t>
      </w:r>
    </w:p>
    <w:p w14:paraId="64BA1824" w14:textId="77777777" w:rsidR="00332EFA" w:rsidRDefault="00332EFA" w:rsidP="00332EFA">
      <w:pPr>
        <w:spacing w:line="240" w:lineRule="auto"/>
      </w:pPr>
    </w:p>
    <w:p w14:paraId="523D16C3" w14:textId="77777777" w:rsidR="00332EFA" w:rsidRPr="006F739E" w:rsidRDefault="00332EFA" w:rsidP="00332EFA">
      <w:pPr>
        <w:spacing w:line="240" w:lineRule="auto"/>
        <w:rPr>
          <w:rFonts w:eastAsia="Malgun Gothic"/>
          <w:u w:val="single" w:color="000000"/>
          <w:lang w:eastAsia="ko-KR"/>
        </w:rPr>
      </w:pPr>
      <w:r>
        <w:rPr>
          <w:u w:val="single" w:color="000000"/>
        </w:rPr>
        <w:t>Pha</w:t>
      </w:r>
      <w:r>
        <w:rPr>
          <w:spacing w:val="1"/>
          <w:u w:val="single" w:color="000000"/>
        </w:rPr>
        <w:t>r</w:t>
      </w:r>
      <w:r>
        <w:rPr>
          <w:spacing w:val="-4"/>
          <w:u w:val="single" w:color="000000"/>
        </w:rPr>
        <w:t>m</w:t>
      </w:r>
      <w:r>
        <w:rPr>
          <w:u w:val="single" w:color="000000"/>
        </w:rPr>
        <w:t>aco</w:t>
      </w:r>
      <w:r>
        <w:rPr>
          <w:spacing w:val="-2"/>
          <w:u w:val="single" w:color="000000"/>
        </w:rPr>
        <w:t>k</w:t>
      </w:r>
      <w:r>
        <w:rPr>
          <w:spacing w:val="1"/>
          <w:u w:val="single" w:color="000000"/>
        </w:rPr>
        <w:t>i</w:t>
      </w:r>
      <w:r>
        <w:rPr>
          <w:u w:val="single" w:color="000000"/>
        </w:rPr>
        <w:t>ne</w:t>
      </w:r>
      <w:r>
        <w:rPr>
          <w:spacing w:val="-1"/>
          <w:u w:val="single" w:color="000000"/>
        </w:rPr>
        <w:t>t</w:t>
      </w:r>
      <w:r>
        <w:rPr>
          <w:spacing w:val="1"/>
          <w:u w:val="single" w:color="000000"/>
        </w:rPr>
        <w:t>i</w:t>
      </w:r>
      <w:r>
        <w:rPr>
          <w:u w:val="single" w:color="000000"/>
        </w:rPr>
        <w:t>cs</w:t>
      </w:r>
      <w:r>
        <w:rPr>
          <w:spacing w:val="-2"/>
          <w:u w:val="single" w:color="000000"/>
        </w:rPr>
        <w:t xml:space="preserve"> </w:t>
      </w:r>
      <w:r>
        <w:rPr>
          <w:spacing w:val="1"/>
          <w:u w:val="single" w:color="000000"/>
        </w:rPr>
        <w:t>i</w:t>
      </w:r>
      <w:r>
        <w:rPr>
          <w:u w:val="single" w:color="000000"/>
        </w:rPr>
        <w:t xml:space="preserve">n </w:t>
      </w:r>
      <w:r>
        <w:rPr>
          <w:spacing w:val="-2"/>
          <w:u w:val="single" w:color="000000"/>
        </w:rPr>
        <w:t>s</w:t>
      </w:r>
      <w:r>
        <w:rPr>
          <w:u w:val="single" w:color="000000"/>
        </w:rPr>
        <w:t>pe</w:t>
      </w:r>
      <w:r>
        <w:rPr>
          <w:spacing w:val="-2"/>
          <w:u w:val="single" w:color="000000"/>
        </w:rPr>
        <w:t>c</w:t>
      </w:r>
      <w:r>
        <w:rPr>
          <w:spacing w:val="1"/>
          <w:u w:val="single" w:color="000000"/>
        </w:rPr>
        <w:t>i</w:t>
      </w:r>
      <w:r>
        <w:rPr>
          <w:spacing w:val="-2"/>
          <w:u w:val="single" w:color="000000"/>
        </w:rPr>
        <w:t>al</w:t>
      </w:r>
      <w:r>
        <w:rPr>
          <w:spacing w:val="1"/>
          <w:u w:val="single" w:color="000000"/>
        </w:rPr>
        <w:t xml:space="preserve"> </w:t>
      </w:r>
      <w:r>
        <w:rPr>
          <w:u w:val="single" w:color="000000"/>
        </w:rPr>
        <w:t>popu</w:t>
      </w:r>
      <w:r>
        <w:rPr>
          <w:spacing w:val="-1"/>
          <w:u w:val="single" w:color="000000"/>
        </w:rPr>
        <w:t>l</w:t>
      </w:r>
      <w:r>
        <w:rPr>
          <w:u w:val="single" w:color="000000"/>
        </w:rPr>
        <w:t>a</w:t>
      </w:r>
      <w:r>
        <w:rPr>
          <w:spacing w:val="-1"/>
          <w:u w:val="single" w:color="000000"/>
        </w:rPr>
        <w:t>t</w:t>
      </w:r>
      <w:r>
        <w:rPr>
          <w:spacing w:val="1"/>
          <w:u w:val="single" w:color="000000"/>
        </w:rPr>
        <w:t>i</w:t>
      </w:r>
      <w:r>
        <w:rPr>
          <w:u w:val="single" w:color="000000"/>
        </w:rPr>
        <w:t>ons</w:t>
      </w:r>
    </w:p>
    <w:p w14:paraId="0C9F1015" w14:textId="77777777" w:rsidR="00332EFA" w:rsidRDefault="00332EFA" w:rsidP="00332EFA">
      <w:pPr>
        <w:spacing w:line="240" w:lineRule="auto"/>
      </w:pPr>
      <w:r>
        <w:rPr>
          <w:spacing w:val="2"/>
        </w:rPr>
        <w:t>T</w:t>
      </w:r>
      <w:r>
        <w:t>he</w:t>
      </w:r>
      <w:r>
        <w:rPr>
          <w:spacing w:val="-2"/>
        </w:rPr>
        <w:t xml:space="preserve"> </w:t>
      </w:r>
      <w:r>
        <w:t>pop</w:t>
      </w:r>
      <w:r>
        <w:rPr>
          <w:spacing w:val="-2"/>
        </w:rPr>
        <w:t>u</w:t>
      </w:r>
      <w:r>
        <w:rPr>
          <w:spacing w:val="1"/>
        </w:rPr>
        <w:t>l</w:t>
      </w:r>
      <w:r>
        <w:rPr>
          <w:spacing w:val="-2"/>
        </w:rPr>
        <w:t>a</w:t>
      </w:r>
      <w:r>
        <w:rPr>
          <w:spacing w:val="1"/>
        </w:rPr>
        <w:t>ti</w:t>
      </w:r>
      <w:r>
        <w:t>on</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1"/>
        </w:rPr>
        <w:t>w</w:t>
      </w:r>
      <w:r>
        <w:rPr>
          <w:spacing w:val="-2"/>
        </w:rPr>
        <w:t>e</w:t>
      </w:r>
      <w:r>
        <w:rPr>
          <w:spacing w:val="1"/>
        </w:rPr>
        <w:t>r</w:t>
      </w:r>
      <w:r>
        <w:t>e</w:t>
      </w:r>
      <w:r>
        <w:rPr>
          <w:spacing w:val="-2"/>
        </w:rPr>
        <w:t xml:space="preserve"> </w:t>
      </w:r>
      <w:r>
        <w:t>an</w:t>
      </w:r>
      <w:r>
        <w:rPr>
          <w:spacing w:val="-2"/>
        </w:rPr>
        <w:t>a</w:t>
      </w:r>
      <w:r>
        <w:rPr>
          <w:spacing w:val="1"/>
        </w:rPr>
        <w:t>l</w:t>
      </w:r>
      <w:r>
        <w:rPr>
          <w:spacing w:val="-2"/>
        </w:rPr>
        <w:t>y</w:t>
      </w:r>
      <w:r>
        <w:t xml:space="preserve">sed </w:t>
      </w:r>
      <w:r>
        <w:rPr>
          <w:spacing w:val="1"/>
        </w:rPr>
        <w:t>i</w:t>
      </w:r>
      <w:r>
        <w:t>n</w:t>
      </w:r>
      <w:r>
        <w:rPr>
          <w:spacing w:val="-2"/>
        </w:rPr>
        <w:t xml:space="preserve"> </w:t>
      </w:r>
      <w:r>
        <w:t>ad</w:t>
      </w:r>
      <w:r>
        <w:rPr>
          <w:spacing w:val="-2"/>
        </w:rPr>
        <w:t>u</w:t>
      </w:r>
      <w:r>
        <w:rPr>
          <w:spacing w:val="1"/>
        </w:rPr>
        <w:t>l</w:t>
      </w:r>
      <w:r>
        <w:t>t</w:t>
      </w:r>
      <w:r>
        <w:rPr>
          <w:spacing w:val="1"/>
        </w:rPr>
        <w:t xml:space="preserve"> </w:t>
      </w:r>
      <w:r>
        <w:rPr>
          <w:spacing w:val="-2"/>
        </w:rPr>
        <w:t>a</w:t>
      </w:r>
      <w:r>
        <w:t xml:space="preserve">nd </w:t>
      </w:r>
      <w:r w:rsidR="0012360B">
        <w:t>paediatric</w:t>
      </w:r>
      <w:r>
        <w:rPr>
          <w:spacing w:val="1"/>
        </w:rPr>
        <w:t xml:space="preserve"> </w:t>
      </w:r>
      <w:r>
        <w:rPr>
          <w:spacing w:val="-2"/>
        </w:rPr>
        <w:t>p</w:t>
      </w:r>
      <w:r>
        <w:t>a</w:t>
      </w:r>
      <w:r>
        <w:rPr>
          <w:spacing w:val="-1"/>
        </w:rPr>
        <w:t>t</w:t>
      </w:r>
      <w:r>
        <w:rPr>
          <w:spacing w:val="1"/>
        </w:rPr>
        <w:t>ie</w:t>
      </w:r>
      <w:r>
        <w:rPr>
          <w:spacing w:val="-2"/>
        </w:rPr>
        <w:t>n</w:t>
      </w:r>
      <w:r>
        <w:rPr>
          <w:spacing w:val="1"/>
        </w:rPr>
        <w:t>t</w:t>
      </w:r>
      <w:r>
        <w:t>s</w:t>
      </w:r>
      <w:r>
        <w:rPr>
          <w:spacing w:val="-3"/>
        </w:rPr>
        <w:t xml:space="preserve"> </w:t>
      </w:r>
      <w:r>
        <w:rPr>
          <w:spacing w:val="1"/>
        </w:rPr>
        <w:t>t</w:t>
      </w:r>
      <w:r>
        <w:t xml:space="preserve">o </w:t>
      </w:r>
      <w:r>
        <w:rPr>
          <w:spacing w:val="-2"/>
        </w:rPr>
        <w:t>ev</w:t>
      </w:r>
      <w:r>
        <w:t>a</w:t>
      </w:r>
      <w:r>
        <w:rPr>
          <w:spacing w:val="1"/>
        </w:rPr>
        <w:t>l</w:t>
      </w:r>
      <w:r>
        <w:t>ua</w:t>
      </w:r>
      <w:r>
        <w:rPr>
          <w:spacing w:val="1"/>
        </w:rPr>
        <w:t>t</w:t>
      </w:r>
      <w:r>
        <w:t>e</w:t>
      </w:r>
      <w:r>
        <w:rPr>
          <w:spacing w:val="-2"/>
        </w:rPr>
        <w:t xml:space="preserve"> </w:t>
      </w:r>
      <w:r>
        <w:rPr>
          <w:spacing w:val="1"/>
        </w:rPr>
        <w:t>t</w:t>
      </w:r>
      <w:r>
        <w:t>he</w:t>
      </w:r>
      <w:r>
        <w:rPr>
          <w:spacing w:val="-2"/>
        </w:rPr>
        <w:t xml:space="preserve"> </w:t>
      </w:r>
      <w:r>
        <w:t>e</w:t>
      </w:r>
      <w:r>
        <w:rPr>
          <w:spacing w:val="-2"/>
        </w:rPr>
        <w:t>f</w:t>
      </w:r>
      <w:r>
        <w:rPr>
          <w:spacing w:val="1"/>
        </w:rPr>
        <w:t>f</w:t>
      </w:r>
      <w:r>
        <w:t>e</w:t>
      </w:r>
      <w:r>
        <w:rPr>
          <w:spacing w:val="-2"/>
        </w:rPr>
        <w:t>c</w:t>
      </w:r>
      <w:r>
        <w:rPr>
          <w:spacing w:val="1"/>
        </w:rPr>
        <w:t>t</w:t>
      </w:r>
      <w:r>
        <w:t>s of</w:t>
      </w:r>
      <w:r>
        <w:rPr>
          <w:spacing w:val="1"/>
        </w:rPr>
        <w:t xml:space="preserve"> </w:t>
      </w:r>
      <w:r>
        <w:t>de</w:t>
      </w:r>
      <w:r>
        <w:rPr>
          <w:spacing w:val="-4"/>
        </w:rPr>
        <w:t>m</w:t>
      </w:r>
      <w:r>
        <w:t>o</w:t>
      </w:r>
      <w:r>
        <w:rPr>
          <w:spacing w:val="-2"/>
        </w:rPr>
        <w:t>g</w:t>
      </w:r>
      <w:r>
        <w:rPr>
          <w:spacing w:val="1"/>
        </w:rPr>
        <w:t>r</w:t>
      </w:r>
      <w:r>
        <w:t>aph</w:t>
      </w:r>
      <w:r>
        <w:rPr>
          <w:spacing w:val="1"/>
        </w:rPr>
        <w:t>i</w:t>
      </w:r>
      <w:r>
        <w:t>c</w:t>
      </w:r>
      <w:r>
        <w:rPr>
          <w:spacing w:val="-2"/>
        </w:rPr>
        <w:t xml:space="preserve"> </w:t>
      </w:r>
      <w:r>
        <w:t>cha</w:t>
      </w:r>
      <w:r>
        <w:rPr>
          <w:spacing w:val="-2"/>
        </w:rPr>
        <w:t>r</w:t>
      </w:r>
      <w:r>
        <w:t>a</w:t>
      </w:r>
      <w:r>
        <w:rPr>
          <w:spacing w:val="-2"/>
        </w:rPr>
        <w:t>c</w:t>
      </w:r>
      <w:r>
        <w:rPr>
          <w:spacing w:val="1"/>
        </w:rPr>
        <w:t>t</w:t>
      </w:r>
      <w:r>
        <w:t>e</w:t>
      </w:r>
      <w:r>
        <w:rPr>
          <w:spacing w:val="-2"/>
        </w:rPr>
        <w:t>r</w:t>
      </w:r>
      <w:r>
        <w:rPr>
          <w:spacing w:val="1"/>
        </w:rPr>
        <w:t>i</w:t>
      </w:r>
      <w:r>
        <w:rPr>
          <w:spacing w:val="-2"/>
        </w:rPr>
        <w:t>s</w:t>
      </w:r>
      <w:r>
        <w:rPr>
          <w:spacing w:val="-1"/>
        </w:rPr>
        <w:t>t</w:t>
      </w:r>
      <w:r>
        <w:rPr>
          <w:spacing w:val="1"/>
        </w:rPr>
        <w:t>i</w:t>
      </w:r>
      <w:r>
        <w:t>cs.</w:t>
      </w:r>
      <w:r>
        <w:rPr>
          <w:spacing w:val="-1"/>
        </w:rPr>
        <w:t xml:space="preserve"> </w:t>
      </w:r>
      <w:r>
        <w:rPr>
          <w:spacing w:val="-4"/>
        </w:rPr>
        <w:t>I</w:t>
      </w:r>
      <w:r>
        <w:t>n adu</w:t>
      </w:r>
      <w:r>
        <w:rPr>
          <w:spacing w:val="-1"/>
        </w:rPr>
        <w:t>l</w:t>
      </w:r>
      <w:r>
        <w:rPr>
          <w:spacing w:val="1"/>
        </w:rPr>
        <w:t>t</w:t>
      </w:r>
      <w:r>
        <w:t>s,</w:t>
      </w:r>
      <w:r>
        <w:rPr>
          <w:spacing w:val="-2"/>
        </w:rPr>
        <w:t xml:space="preserve"> </w:t>
      </w:r>
      <w:r>
        <w:rPr>
          <w:spacing w:val="1"/>
        </w:rPr>
        <w:t>t</w:t>
      </w:r>
      <w:r>
        <w:t>he</w:t>
      </w:r>
      <w:r>
        <w:rPr>
          <w:spacing w:val="-2"/>
        </w:rPr>
        <w:t xml:space="preserve"> </w:t>
      </w:r>
      <w:r>
        <w:rPr>
          <w:spacing w:val="1"/>
        </w:rPr>
        <w:t>r</w:t>
      </w:r>
      <w:r>
        <w:t>e</w:t>
      </w:r>
      <w:r>
        <w:rPr>
          <w:spacing w:val="-2"/>
        </w:rPr>
        <w:t>s</w:t>
      </w:r>
      <w:r>
        <w:t>u</w:t>
      </w:r>
      <w:r>
        <w:rPr>
          <w:spacing w:val="-1"/>
        </w:rPr>
        <w:t>l</w:t>
      </w:r>
      <w:r>
        <w:rPr>
          <w:spacing w:val="1"/>
        </w:rPr>
        <w:t>t</w:t>
      </w:r>
      <w:r>
        <w:t>s</w:t>
      </w:r>
      <w:r>
        <w:rPr>
          <w:spacing w:val="1"/>
        </w:rPr>
        <w:t xml:space="preserve"> </w:t>
      </w:r>
      <w:r>
        <w:rPr>
          <w:spacing w:val="-2"/>
        </w:rPr>
        <w:t>sh</w:t>
      </w:r>
      <w:r>
        <w:t>o</w:t>
      </w:r>
      <w:r>
        <w:rPr>
          <w:spacing w:val="-1"/>
        </w:rPr>
        <w:t>w</w:t>
      </w:r>
      <w:r>
        <w:t xml:space="preserve">ed no </w:t>
      </w:r>
      <w:r>
        <w:rPr>
          <w:spacing w:val="-2"/>
        </w:rPr>
        <w:t>s</w:t>
      </w:r>
      <w:r>
        <w:rPr>
          <w:spacing w:val="1"/>
        </w:rPr>
        <w:t>i</w:t>
      </w:r>
      <w:r>
        <w:rPr>
          <w:spacing w:val="-2"/>
        </w:rPr>
        <w:t>g</w:t>
      </w:r>
      <w:r>
        <w:t>n</w:t>
      </w:r>
      <w:r>
        <w:rPr>
          <w:spacing w:val="1"/>
        </w:rPr>
        <w:t>i</w:t>
      </w:r>
      <w:r>
        <w:rPr>
          <w:spacing w:val="-2"/>
        </w:rPr>
        <w:t>f</w:t>
      </w:r>
      <w:r>
        <w:rPr>
          <w:spacing w:val="1"/>
        </w:rPr>
        <w:t>i</w:t>
      </w:r>
      <w:r>
        <w:t>ca</w:t>
      </w:r>
      <w:r>
        <w:rPr>
          <w:spacing w:val="-2"/>
        </w:rPr>
        <w:t>n</w:t>
      </w:r>
      <w:r>
        <w:t>t</w:t>
      </w:r>
      <w:r>
        <w:rPr>
          <w:spacing w:val="1"/>
        </w:rPr>
        <w:t xml:space="preserve"> </w:t>
      </w:r>
      <w:r>
        <w:rPr>
          <w:spacing w:val="-2"/>
        </w:rPr>
        <w:t>d</w:t>
      </w:r>
      <w:r>
        <w:rPr>
          <w:spacing w:val="1"/>
        </w:rPr>
        <w:t>i</w:t>
      </w:r>
      <w:r>
        <w:rPr>
          <w:spacing w:val="-2"/>
        </w:rPr>
        <w:t>f</w:t>
      </w:r>
      <w:r>
        <w:rPr>
          <w:spacing w:val="1"/>
        </w:rPr>
        <w:t>f</w:t>
      </w:r>
      <w:r>
        <w:t>e</w:t>
      </w:r>
      <w:r>
        <w:rPr>
          <w:spacing w:val="-2"/>
        </w:rPr>
        <w:t>re</w:t>
      </w:r>
      <w:r>
        <w:t>nce</w:t>
      </w:r>
      <w:r>
        <w:rPr>
          <w:spacing w:val="1"/>
        </w:rPr>
        <w:t xml:space="preserve"> </w:t>
      </w:r>
      <w:r>
        <w:rPr>
          <w:spacing w:val="-1"/>
        </w:rPr>
        <w:t>i</w:t>
      </w:r>
      <w:r>
        <w:t xml:space="preserve">n </w:t>
      </w:r>
      <w:r>
        <w:rPr>
          <w:spacing w:val="1"/>
        </w:rPr>
        <w:t>t</w:t>
      </w:r>
      <w:r>
        <w:rPr>
          <w:spacing w:val="-2"/>
        </w:rPr>
        <w:t>h</w:t>
      </w:r>
      <w:r>
        <w:t>e pha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2"/>
        </w:rPr>
        <w:t xml:space="preserve"> </w:t>
      </w:r>
      <w:r>
        <w:t>of</w:t>
      </w:r>
      <w:r>
        <w:rPr>
          <w:spacing w:val="1"/>
        </w:rPr>
        <w:t xml:space="preserve"> </w:t>
      </w:r>
      <w:r>
        <w:rPr>
          <w:spacing w:val="-2"/>
        </w:rPr>
        <w:t>b</w:t>
      </w:r>
      <w:r>
        <w:t>e</w:t>
      </w:r>
      <w:r>
        <w:rPr>
          <w:spacing w:val="-2"/>
        </w:rPr>
        <w:t>v</w:t>
      </w:r>
      <w:r>
        <w:t>ac</w:t>
      </w:r>
      <w:r>
        <w:rPr>
          <w:spacing w:val="-1"/>
        </w:rPr>
        <w:t>i</w:t>
      </w:r>
      <w:r>
        <w:rPr>
          <w:spacing w:val="-2"/>
        </w:rPr>
        <w:t>z</w:t>
      </w:r>
      <w:r>
        <w:rPr>
          <w:spacing w:val="2"/>
        </w:rPr>
        <w:t>u</w:t>
      </w:r>
      <w:r>
        <w:rPr>
          <w:spacing w:val="-4"/>
        </w:rPr>
        <w:t>m</w:t>
      </w:r>
      <w:r>
        <w:t xml:space="preserve">ab </w:t>
      </w:r>
      <w:r>
        <w:rPr>
          <w:spacing w:val="1"/>
        </w:rPr>
        <w:t>i</w:t>
      </w:r>
      <w:r>
        <w:t xml:space="preserve">n </w:t>
      </w:r>
      <w:r>
        <w:rPr>
          <w:spacing w:val="1"/>
        </w:rPr>
        <w:t>r</w:t>
      </w:r>
      <w:r>
        <w:rPr>
          <w:spacing w:val="-2"/>
        </w:rPr>
        <w:t>e</w:t>
      </w:r>
      <w:r>
        <w:rPr>
          <w:spacing w:val="1"/>
        </w:rPr>
        <w:t>l</w:t>
      </w:r>
      <w:r>
        <w:rPr>
          <w:spacing w:val="-2"/>
        </w:rPr>
        <w:t>a</w:t>
      </w:r>
      <w:r>
        <w:rPr>
          <w:spacing w:val="1"/>
        </w:rPr>
        <w:t>ti</w:t>
      </w:r>
      <w:r>
        <w:rPr>
          <w:spacing w:val="-2"/>
        </w:rPr>
        <w:t>o</w:t>
      </w:r>
      <w:r>
        <w:t xml:space="preserve">n </w:t>
      </w:r>
      <w:r>
        <w:rPr>
          <w:spacing w:val="1"/>
        </w:rPr>
        <w:t>t</w:t>
      </w:r>
      <w:r>
        <w:t>o</w:t>
      </w:r>
      <w:r>
        <w:rPr>
          <w:spacing w:val="-2"/>
        </w:rPr>
        <w:t xml:space="preserve"> </w:t>
      </w:r>
      <w:r>
        <w:t>a</w:t>
      </w:r>
      <w:r>
        <w:rPr>
          <w:spacing w:val="-2"/>
        </w:rPr>
        <w:t>g</w:t>
      </w:r>
      <w:r>
        <w:t>e.</w:t>
      </w:r>
    </w:p>
    <w:p w14:paraId="4D38B5EB" w14:textId="77777777" w:rsidR="00332EFA" w:rsidRDefault="00332EFA" w:rsidP="00332EFA">
      <w:pPr>
        <w:spacing w:line="240" w:lineRule="auto"/>
        <w:rPr>
          <w:sz w:val="24"/>
          <w:szCs w:val="24"/>
        </w:rPr>
      </w:pPr>
    </w:p>
    <w:p w14:paraId="13A7CC5E" w14:textId="77777777" w:rsidR="00332EFA" w:rsidRPr="006F739E" w:rsidRDefault="00332EFA" w:rsidP="00332EFA">
      <w:pPr>
        <w:spacing w:line="240" w:lineRule="auto"/>
        <w:rPr>
          <w:rFonts w:eastAsia="Malgun Gothic"/>
          <w:i/>
          <w:u w:val="single"/>
          <w:lang w:eastAsia="ko-KR"/>
        </w:rPr>
      </w:pPr>
      <w:r w:rsidRPr="00B163DD">
        <w:rPr>
          <w:i/>
          <w:u w:val="single"/>
        </w:rPr>
        <w:t>Renal</w:t>
      </w:r>
      <w:r w:rsidRPr="00B163DD">
        <w:rPr>
          <w:i/>
          <w:spacing w:val="-1"/>
          <w:u w:val="single"/>
        </w:rPr>
        <w:t xml:space="preserve"> </w:t>
      </w:r>
      <w:r w:rsidRPr="00B163DD">
        <w:rPr>
          <w:i/>
          <w:spacing w:val="1"/>
          <w:u w:val="single"/>
        </w:rPr>
        <w:t>i</w:t>
      </w:r>
      <w:r w:rsidRPr="00B163DD">
        <w:rPr>
          <w:i/>
          <w:spacing w:val="-1"/>
          <w:u w:val="single"/>
        </w:rPr>
        <w:t>m</w:t>
      </w:r>
      <w:r w:rsidRPr="00B163DD">
        <w:rPr>
          <w:i/>
          <w:u w:val="single"/>
        </w:rPr>
        <w:t>pa</w:t>
      </w:r>
      <w:r w:rsidRPr="00B163DD">
        <w:rPr>
          <w:i/>
          <w:spacing w:val="-1"/>
          <w:u w:val="single"/>
        </w:rPr>
        <w:t>i</w:t>
      </w:r>
      <w:r w:rsidRPr="00B163DD">
        <w:rPr>
          <w:i/>
          <w:u w:val="single"/>
        </w:rPr>
        <w:t>r</w:t>
      </w:r>
      <w:r w:rsidRPr="00B163DD">
        <w:rPr>
          <w:i/>
          <w:spacing w:val="-1"/>
          <w:u w:val="single"/>
        </w:rPr>
        <w:t>m</w:t>
      </w:r>
      <w:r w:rsidRPr="00B163DD">
        <w:rPr>
          <w:i/>
          <w:u w:val="single"/>
        </w:rPr>
        <w:t>e</w:t>
      </w:r>
      <w:r w:rsidRPr="00B163DD">
        <w:rPr>
          <w:i/>
          <w:spacing w:val="-2"/>
          <w:u w:val="single"/>
        </w:rPr>
        <w:t>n</w:t>
      </w:r>
      <w:r w:rsidRPr="00B163DD">
        <w:rPr>
          <w:i/>
          <w:u w:val="single"/>
        </w:rPr>
        <w:t>t</w:t>
      </w:r>
    </w:p>
    <w:p w14:paraId="2757FD61" w14:textId="77777777" w:rsidR="00332EFA" w:rsidRDefault="00332EFA" w:rsidP="00332EFA">
      <w:pPr>
        <w:spacing w:line="240" w:lineRule="auto"/>
      </w:pPr>
      <w:r>
        <w:rPr>
          <w:spacing w:val="-1"/>
        </w:rPr>
        <w:t>N</w:t>
      </w:r>
      <w:r>
        <w:t xml:space="preserve">o </w:t>
      </w:r>
      <w:r>
        <w:rPr>
          <w:spacing w:val="1"/>
        </w:rPr>
        <w:t>t</w:t>
      </w:r>
      <w:r>
        <w:rPr>
          <w:spacing w:val="-2"/>
        </w:rPr>
        <w:t>r</w:t>
      </w:r>
      <w:r>
        <w:rPr>
          <w:spacing w:val="1"/>
        </w:rPr>
        <w:t>i</w:t>
      </w:r>
      <w:r>
        <w:t>a</w:t>
      </w:r>
      <w:r>
        <w:rPr>
          <w:spacing w:val="-1"/>
        </w:rPr>
        <w:t>l</w:t>
      </w:r>
      <w:r>
        <w:t>s</w:t>
      </w:r>
      <w:r>
        <w:rPr>
          <w:spacing w:val="1"/>
        </w:rPr>
        <w:t xml:space="preserve"> </w:t>
      </w:r>
      <w:r>
        <w:t>ha</w:t>
      </w:r>
      <w:r>
        <w:rPr>
          <w:spacing w:val="-2"/>
        </w:rPr>
        <w:t>v</w:t>
      </w:r>
      <w:r>
        <w:t>e</w:t>
      </w:r>
      <w:r>
        <w:rPr>
          <w:spacing w:val="1"/>
        </w:rPr>
        <w:t xml:space="preserve"> </w:t>
      </w:r>
      <w:r>
        <w:t>b</w:t>
      </w:r>
      <w:r>
        <w:rPr>
          <w:spacing w:val="-2"/>
        </w:rPr>
        <w:t>e</w:t>
      </w:r>
      <w:r>
        <w:t>en c</w:t>
      </w:r>
      <w:r>
        <w:rPr>
          <w:spacing w:val="-2"/>
        </w:rPr>
        <w:t>o</w:t>
      </w:r>
      <w:r>
        <w:t>ndu</w:t>
      </w:r>
      <w:r>
        <w:rPr>
          <w:spacing w:val="-2"/>
        </w:rPr>
        <w:t>c</w:t>
      </w:r>
      <w:r>
        <w:rPr>
          <w:spacing w:val="-1"/>
        </w:rPr>
        <w:t>t</w:t>
      </w:r>
      <w:r>
        <w:t xml:space="preserve">ed </w:t>
      </w:r>
      <w:r>
        <w:rPr>
          <w:spacing w:val="1"/>
        </w:rPr>
        <w:t>t</w:t>
      </w:r>
      <w:r>
        <w:t>o</w:t>
      </w:r>
      <w:r>
        <w:rPr>
          <w:spacing w:val="-2"/>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t>e</w:t>
      </w:r>
      <w:r>
        <w:rPr>
          <w:spacing w:val="-2"/>
        </w:rPr>
        <w:t xml:space="preserve"> </w:t>
      </w:r>
      <w:r>
        <w:rPr>
          <w:spacing w:val="1"/>
        </w:rPr>
        <w:t>t</w:t>
      </w:r>
      <w:r>
        <w:t>he</w:t>
      </w:r>
      <w:r>
        <w:rPr>
          <w:spacing w:val="-2"/>
        </w:rPr>
        <w:t xml:space="preserve"> </w:t>
      </w:r>
      <w:r>
        <w:t>pha</w:t>
      </w:r>
      <w:r>
        <w:rPr>
          <w:spacing w:val="1"/>
        </w:rPr>
        <w:t>r</w:t>
      </w:r>
      <w:r>
        <w:rPr>
          <w:spacing w:val="-4"/>
        </w:rPr>
        <w:t>m</w:t>
      </w:r>
      <w:r>
        <w:t>aco</w:t>
      </w:r>
      <w:r>
        <w:rPr>
          <w:spacing w:val="-2"/>
        </w:rPr>
        <w:t>k</w:t>
      </w:r>
      <w:r>
        <w:rPr>
          <w:spacing w:val="1"/>
        </w:rPr>
        <w:t>i</w:t>
      </w:r>
      <w:r>
        <w:t>ne</w:t>
      </w:r>
      <w:r>
        <w:rPr>
          <w:spacing w:val="-1"/>
        </w:rPr>
        <w:t>t</w:t>
      </w:r>
      <w:r>
        <w:rPr>
          <w:spacing w:val="1"/>
        </w:rPr>
        <w:t>i</w:t>
      </w:r>
      <w:r>
        <w:rPr>
          <w:spacing w:val="-2"/>
        </w:rPr>
        <w:t>c</w:t>
      </w:r>
      <w:r>
        <w:t>s</w:t>
      </w:r>
      <w:r>
        <w:rPr>
          <w:spacing w:val="1"/>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 xml:space="preserve">n </w:t>
      </w:r>
      <w:r>
        <w:rPr>
          <w:spacing w:val="-2"/>
        </w:rPr>
        <w:t>r</w:t>
      </w:r>
      <w:r>
        <w:t>en</w:t>
      </w:r>
      <w:r>
        <w:rPr>
          <w:spacing w:val="-2"/>
        </w:rPr>
        <w:t>a</w:t>
      </w:r>
      <w:r>
        <w:rPr>
          <w:spacing w:val="1"/>
        </w:rPr>
        <w:t>ll</w:t>
      </w:r>
      <w:r>
        <w:t>y</w:t>
      </w:r>
      <w:r>
        <w:rPr>
          <w:spacing w:val="-2"/>
        </w:rPr>
        <w:t xml:space="preserve"> </w:t>
      </w:r>
      <w:r>
        <w:rPr>
          <w:spacing w:val="1"/>
        </w:rPr>
        <w:t>i</w:t>
      </w:r>
      <w:r>
        <w:rPr>
          <w:spacing w:val="-4"/>
        </w:rPr>
        <w:t>m</w:t>
      </w:r>
      <w:r>
        <w:t>pa</w:t>
      </w:r>
      <w:r>
        <w:rPr>
          <w:spacing w:val="1"/>
        </w:rPr>
        <w:t>ir</w:t>
      </w:r>
      <w:r>
        <w:rPr>
          <w:spacing w:val="-2"/>
        </w:rPr>
        <w:t>e</w:t>
      </w:r>
      <w:r>
        <w:t>d pa</w:t>
      </w:r>
      <w:r>
        <w:rPr>
          <w:spacing w:val="-1"/>
        </w:rPr>
        <w:t>t</w:t>
      </w:r>
      <w:r>
        <w:rPr>
          <w:spacing w:val="1"/>
        </w:rPr>
        <w:t>i</w:t>
      </w:r>
      <w:r>
        <w:t>e</w:t>
      </w:r>
      <w:r>
        <w:rPr>
          <w:spacing w:val="-2"/>
        </w:rPr>
        <w:t>n</w:t>
      </w:r>
      <w:r>
        <w:rPr>
          <w:spacing w:val="1"/>
        </w:rPr>
        <w:t>t</w:t>
      </w:r>
      <w:r>
        <w:t>s</w:t>
      </w:r>
      <w:r>
        <w:rPr>
          <w:spacing w:val="1"/>
        </w:rPr>
        <w:t xml:space="preserve"> </w:t>
      </w:r>
      <w:r>
        <w:rPr>
          <w:spacing w:val="-2"/>
        </w:rPr>
        <w:t>s</w:t>
      </w:r>
      <w:r>
        <w:rPr>
          <w:spacing w:val="1"/>
        </w:rPr>
        <w:t>i</w:t>
      </w:r>
      <w:r>
        <w:t>n</w:t>
      </w:r>
      <w:r>
        <w:rPr>
          <w:spacing w:val="-2"/>
        </w:rPr>
        <w:t>c</w:t>
      </w:r>
      <w:r>
        <w:t>e</w:t>
      </w:r>
      <w:r>
        <w:rPr>
          <w:spacing w:val="1"/>
        </w:rPr>
        <w:t xml:space="preserve"> t</w:t>
      </w:r>
      <w:r>
        <w:rPr>
          <w:spacing w:val="-2"/>
        </w:rPr>
        <w:t>h</w:t>
      </w:r>
      <w:r>
        <w:t>e</w:t>
      </w:r>
      <w:r>
        <w:rPr>
          <w:spacing w:val="1"/>
        </w:rPr>
        <w:t xml:space="preserve"> </w:t>
      </w:r>
      <w:r>
        <w:rPr>
          <w:spacing w:val="-2"/>
        </w:rPr>
        <w:t>k</w:t>
      </w:r>
      <w:r>
        <w:rPr>
          <w:spacing w:val="1"/>
        </w:rPr>
        <w:t>i</w:t>
      </w:r>
      <w:r>
        <w:t>dne</w:t>
      </w:r>
      <w:r>
        <w:rPr>
          <w:spacing w:val="-2"/>
        </w:rPr>
        <w:t>y</w:t>
      </w:r>
      <w:r>
        <w:t>s</w:t>
      </w:r>
      <w:r>
        <w:rPr>
          <w:spacing w:val="1"/>
        </w:rPr>
        <w:t xml:space="preserve"> </w:t>
      </w:r>
      <w:r>
        <w:rPr>
          <w:spacing w:val="-2"/>
        </w:rPr>
        <w:t>a</w:t>
      </w:r>
      <w:r>
        <w:rPr>
          <w:spacing w:val="1"/>
        </w:rPr>
        <w:t>r</w:t>
      </w:r>
      <w:r>
        <w:t>e</w:t>
      </w:r>
      <w:r>
        <w:rPr>
          <w:spacing w:val="1"/>
        </w:rPr>
        <w:t xml:space="preserve"> </w:t>
      </w:r>
      <w:r>
        <w:t>n</w:t>
      </w:r>
      <w:r>
        <w:rPr>
          <w:spacing w:val="-2"/>
        </w:rPr>
        <w:t>o</w:t>
      </w:r>
      <w:r>
        <w:t>t</w:t>
      </w:r>
      <w:r>
        <w:rPr>
          <w:spacing w:val="1"/>
        </w:rPr>
        <w:t xml:space="preserve"> </w:t>
      </w:r>
      <w:r>
        <w:t>a</w:t>
      </w:r>
      <w:r>
        <w:rPr>
          <w:spacing w:val="1"/>
        </w:rPr>
        <w:t xml:space="preserve"> </w:t>
      </w:r>
      <w:r>
        <w:rPr>
          <w:spacing w:val="-4"/>
        </w:rPr>
        <w:t>m</w:t>
      </w:r>
      <w:r>
        <w:rPr>
          <w:spacing w:val="-2"/>
        </w:rPr>
        <w:t>a</w:t>
      </w:r>
      <w:r>
        <w:rPr>
          <w:spacing w:val="3"/>
        </w:rPr>
        <w:t>j</w:t>
      </w:r>
      <w:r>
        <w:t>or</w:t>
      </w:r>
      <w:r>
        <w:rPr>
          <w:spacing w:val="-1"/>
        </w:rPr>
        <w:t xml:space="preserve"> </w:t>
      </w:r>
      <w:r>
        <w:t>o</w:t>
      </w:r>
      <w:r>
        <w:rPr>
          <w:spacing w:val="1"/>
        </w:rPr>
        <w:t>r</w:t>
      </w:r>
      <w:r>
        <w:rPr>
          <w:spacing w:val="-2"/>
        </w:rPr>
        <w:t>g</w:t>
      </w:r>
      <w:r>
        <w:t xml:space="preserve">an </w:t>
      </w:r>
      <w:r>
        <w:rPr>
          <w:spacing w:val="1"/>
        </w:rPr>
        <w:t>f</w:t>
      </w:r>
      <w:r>
        <w:rPr>
          <w:spacing w:val="-2"/>
        </w:rPr>
        <w:t>o</w:t>
      </w:r>
      <w:r>
        <w:t>r</w:t>
      </w:r>
      <w:r>
        <w:rPr>
          <w:spacing w:val="1"/>
        </w:rPr>
        <w:t xml:space="preserve"> </w:t>
      </w:r>
      <w:r>
        <w:t>b</w:t>
      </w:r>
      <w:r>
        <w:rPr>
          <w:spacing w:val="-2"/>
        </w:rPr>
        <w:t>ev</w:t>
      </w:r>
      <w:r>
        <w:t>ac</w:t>
      </w:r>
      <w:r>
        <w:rPr>
          <w:spacing w:val="1"/>
        </w:rPr>
        <w:t>i</w:t>
      </w:r>
      <w:r>
        <w:rPr>
          <w:spacing w:val="-2"/>
        </w:rPr>
        <w:t>z</w:t>
      </w:r>
      <w:r>
        <w:rPr>
          <w:spacing w:val="2"/>
        </w:rPr>
        <w:t>u</w:t>
      </w:r>
      <w:r>
        <w:rPr>
          <w:spacing w:val="-4"/>
        </w:rPr>
        <w:t>m</w:t>
      </w:r>
      <w:r>
        <w:t xml:space="preserve">ab </w:t>
      </w:r>
      <w:r>
        <w:rPr>
          <w:spacing w:val="-4"/>
        </w:rPr>
        <w:t>m</w:t>
      </w:r>
      <w:r>
        <w:t>e</w:t>
      </w:r>
      <w:r>
        <w:rPr>
          <w:spacing w:val="1"/>
        </w:rPr>
        <w:t>t</w:t>
      </w:r>
      <w:r>
        <w:t>abo</w:t>
      </w:r>
      <w:r>
        <w:rPr>
          <w:spacing w:val="1"/>
        </w:rPr>
        <w:t>l</w:t>
      </w:r>
      <w:r>
        <w:rPr>
          <w:spacing w:val="-1"/>
        </w:rPr>
        <w:t>i</w:t>
      </w:r>
      <w:r>
        <w:t>sm</w:t>
      </w:r>
      <w:r>
        <w:rPr>
          <w:spacing w:val="-4"/>
        </w:rPr>
        <w:t xml:space="preserve"> </w:t>
      </w:r>
      <w:r>
        <w:t>or</w:t>
      </w:r>
      <w:r>
        <w:rPr>
          <w:spacing w:val="1"/>
        </w:rPr>
        <w:t xml:space="preserve"> </w:t>
      </w:r>
      <w:r>
        <w:t>exc</w:t>
      </w:r>
      <w:r>
        <w:rPr>
          <w:spacing w:val="1"/>
        </w:rPr>
        <w:t>r</w:t>
      </w:r>
      <w:r>
        <w:rPr>
          <w:spacing w:val="-2"/>
        </w:rPr>
        <w:t>e</w:t>
      </w:r>
      <w:r>
        <w:rPr>
          <w:spacing w:val="1"/>
        </w:rPr>
        <w:t>ti</w:t>
      </w:r>
      <w:r>
        <w:rPr>
          <w:spacing w:val="-2"/>
        </w:rPr>
        <w:t>o</w:t>
      </w:r>
      <w:r>
        <w:t>n.</w:t>
      </w:r>
    </w:p>
    <w:p w14:paraId="75A033CC" w14:textId="77777777" w:rsidR="00332EFA" w:rsidRDefault="00332EFA" w:rsidP="00332EFA">
      <w:pPr>
        <w:spacing w:line="240" w:lineRule="auto"/>
        <w:rPr>
          <w:sz w:val="24"/>
          <w:szCs w:val="24"/>
        </w:rPr>
      </w:pPr>
    </w:p>
    <w:p w14:paraId="1DF016D7" w14:textId="77777777" w:rsidR="00332EFA" w:rsidRPr="006F739E" w:rsidRDefault="00332EFA" w:rsidP="00332EFA">
      <w:pPr>
        <w:spacing w:line="240" w:lineRule="auto"/>
        <w:rPr>
          <w:rFonts w:eastAsia="Malgun Gothic"/>
          <w:i/>
          <w:u w:val="single"/>
          <w:lang w:eastAsia="ko-KR"/>
        </w:rPr>
      </w:pPr>
      <w:r w:rsidRPr="00B163DD">
        <w:rPr>
          <w:i/>
          <w:spacing w:val="-1"/>
          <w:u w:val="single"/>
        </w:rPr>
        <w:t>H</w:t>
      </w:r>
      <w:r w:rsidRPr="00B163DD">
        <w:rPr>
          <w:i/>
          <w:u w:val="single"/>
        </w:rPr>
        <w:t>epa</w:t>
      </w:r>
      <w:r w:rsidRPr="00B163DD">
        <w:rPr>
          <w:i/>
          <w:spacing w:val="1"/>
          <w:u w:val="single"/>
        </w:rPr>
        <w:t>t</w:t>
      </w:r>
      <w:r w:rsidRPr="00B163DD">
        <w:rPr>
          <w:i/>
          <w:spacing w:val="-1"/>
          <w:u w:val="single"/>
        </w:rPr>
        <w:t>i</w:t>
      </w:r>
      <w:r w:rsidRPr="00B163DD">
        <w:rPr>
          <w:i/>
          <w:u w:val="single"/>
        </w:rPr>
        <w:t>c</w:t>
      </w:r>
      <w:r w:rsidRPr="00B163DD">
        <w:rPr>
          <w:i/>
          <w:spacing w:val="1"/>
          <w:u w:val="single"/>
        </w:rPr>
        <w:t xml:space="preserve"> i</w:t>
      </w:r>
      <w:r w:rsidRPr="00B163DD">
        <w:rPr>
          <w:i/>
          <w:spacing w:val="-1"/>
          <w:u w:val="single"/>
        </w:rPr>
        <w:t>m</w:t>
      </w:r>
      <w:r w:rsidRPr="00B163DD">
        <w:rPr>
          <w:i/>
          <w:spacing w:val="-2"/>
          <w:u w:val="single"/>
        </w:rPr>
        <w:t>p</w:t>
      </w:r>
      <w:r w:rsidRPr="00B163DD">
        <w:rPr>
          <w:i/>
          <w:u w:val="single"/>
        </w:rPr>
        <w:t>a</w:t>
      </w:r>
      <w:r w:rsidRPr="00B163DD">
        <w:rPr>
          <w:i/>
          <w:spacing w:val="1"/>
          <w:u w:val="single"/>
        </w:rPr>
        <w:t>i</w:t>
      </w:r>
      <w:r w:rsidRPr="00B163DD">
        <w:rPr>
          <w:i/>
          <w:u w:val="single"/>
        </w:rPr>
        <w:t>r</w:t>
      </w:r>
      <w:r w:rsidRPr="00B163DD">
        <w:rPr>
          <w:i/>
          <w:spacing w:val="-1"/>
          <w:u w:val="single"/>
        </w:rPr>
        <w:t>m</w:t>
      </w:r>
      <w:r w:rsidRPr="00B163DD">
        <w:rPr>
          <w:i/>
          <w:spacing w:val="-2"/>
          <w:u w:val="single"/>
        </w:rPr>
        <w:t>e</w:t>
      </w:r>
      <w:r w:rsidRPr="00B163DD">
        <w:rPr>
          <w:i/>
          <w:u w:val="single"/>
        </w:rPr>
        <w:t>nt</w:t>
      </w:r>
    </w:p>
    <w:p w14:paraId="1EA90828" w14:textId="77777777" w:rsidR="00332EFA" w:rsidRDefault="00332EFA" w:rsidP="00332EFA">
      <w:pPr>
        <w:spacing w:line="240" w:lineRule="auto"/>
      </w:pPr>
      <w:r>
        <w:rPr>
          <w:spacing w:val="-1"/>
        </w:rPr>
        <w:t>N</w:t>
      </w:r>
      <w:r>
        <w:t xml:space="preserve">o </w:t>
      </w:r>
      <w:r>
        <w:rPr>
          <w:spacing w:val="1"/>
        </w:rPr>
        <w:t>t</w:t>
      </w:r>
      <w:r>
        <w:rPr>
          <w:spacing w:val="-2"/>
        </w:rPr>
        <w:t>r</w:t>
      </w:r>
      <w:r>
        <w:rPr>
          <w:spacing w:val="1"/>
        </w:rPr>
        <w:t>i</w:t>
      </w:r>
      <w:r>
        <w:t>a</w:t>
      </w:r>
      <w:r>
        <w:rPr>
          <w:spacing w:val="-1"/>
        </w:rPr>
        <w:t>l</w:t>
      </w:r>
      <w:r>
        <w:t>s</w:t>
      </w:r>
      <w:r>
        <w:rPr>
          <w:spacing w:val="1"/>
        </w:rPr>
        <w:t xml:space="preserve"> </w:t>
      </w:r>
      <w:r>
        <w:t>ha</w:t>
      </w:r>
      <w:r>
        <w:rPr>
          <w:spacing w:val="-2"/>
        </w:rPr>
        <w:t>v</w:t>
      </w:r>
      <w:r>
        <w:t>e</w:t>
      </w:r>
      <w:r>
        <w:rPr>
          <w:spacing w:val="1"/>
        </w:rPr>
        <w:t xml:space="preserve"> </w:t>
      </w:r>
      <w:r>
        <w:t>b</w:t>
      </w:r>
      <w:r>
        <w:rPr>
          <w:spacing w:val="-2"/>
        </w:rPr>
        <w:t>e</w:t>
      </w:r>
      <w:r>
        <w:t>en c</w:t>
      </w:r>
      <w:r>
        <w:rPr>
          <w:spacing w:val="-2"/>
        </w:rPr>
        <w:t>o</w:t>
      </w:r>
      <w:r>
        <w:t>ndu</w:t>
      </w:r>
      <w:r>
        <w:rPr>
          <w:spacing w:val="-2"/>
        </w:rPr>
        <w:t>c</w:t>
      </w:r>
      <w:r>
        <w:rPr>
          <w:spacing w:val="-1"/>
        </w:rPr>
        <w:t>t</w:t>
      </w:r>
      <w:r>
        <w:t xml:space="preserve">ed </w:t>
      </w:r>
      <w:r>
        <w:rPr>
          <w:spacing w:val="1"/>
        </w:rPr>
        <w:t>t</w:t>
      </w:r>
      <w:r>
        <w:t>o</w:t>
      </w:r>
      <w:r>
        <w:rPr>
          <w:spacing w:val="-2"/>
        </w:rPr>
        <w:t xml:space="preserve"> </w:t>
      </w:r>
      <w:r>
        <w:rPr>
          <w:spacing w:val="1"/>
        </w:rPr>
        <w:t>i</w:t>
      </w:r>
      <w:r>
        <w:t>n</w:t>
      </w:r>
      <w:r>
        <w:rPr>
          <w:spacing w:val="-2"/>
        </w:rPr>
        <w:t>v</w:t>
      </w:r>
      <w:r>
        <w:t>es</w:t>
      </w:r>
      <w:r>
        <w:rPr>
          <w:spacing w:val="-1"/>
        </w:rPr>
        <w:t>t</w:t>
      </w:r>
      <w:r>
        <w:rPr>
          <w:spacing w:val="1"/>
        </w:rPr>
        <w:t>i</w:t>
      </w:r>
      <w:r>
        <w:rPr>
          <w:spacing w:val="-2"/>
        </w:rPr>
        <w:t>g</w:t>
      </w:r>
      <w:r>
        <w:t>a</w:t>
      </w:r>
      <w:r>
        <w:rPr>
          <w:spacing w:val="1"/>
        </w:rPr>
        <w:t>t</w:t>
      </w:r>
      <w:r>
        <w:t>e</w:t>
      </w:r>
      <w:r>
        <w:rPr>
          <w:spacing w:val="-2"/>
        </w:rPr>
        <w:t xml:space="preserve"> </w:t>
      </w:r>
      <w:r>
        <w:rPr>
          <w:spacing w:val="1"/>
        </w:rPr>
        <w:t>t</w:t>
      </w:r>
      <w:r>
        <w:t>he</w:t>
      </w:r>
      <w:r>
        <w:rPr>
          <w:spacing w:val="-2"/>
        </w:rPr>
        <w:t xml:space="preserve"> </w:t>
      </w:r>
      <w:r>
        <w:t>pha</w:t>
      </w:r>
      <w:r>
        <w:rPr>
          <w:spacing w:val="1"/>
        </w:rPr>
        <w:t>r</w:t>
      </w:r>
      <w:r>
        <w:rPr>
          <w:spacing w:val="-4"/>
        </w:rPr>
        <w:t>m</w:t>
      </w:r>
      <w:r>
        <w:t>a</w:t>
      </w:r>
      <w:r>
        <w:rPr>
          <w:spacing w:val="1"/>
        </w:rPr>
        <w:t>c</w:t>
      </w:r>
      <w:r>
        <w:t>o</w:t>
      </w:r>
      <w:r>
        <w:rPr>
          <w:spacing w:val="-2"/>
        </w:rPr>
        <w:t>k</w:t>
      </w:r>
      <w:r>
        <w:rPr>
          <w:spacing w:val="1"/>
        </w:rPr>
        <w:t>i</w:t>
      </w:r>
      <w:r>
        <w:t>ne</w:t>
      </w:r>
      <w:r>
        <w:rPr>
          <w:spacing w:val="-1"/>
        </w:rPr>
        <w:t>t</w:t>
      </w:r>
      <w:r>
        <w:rPr>
          <w:spacing w:val="1"/>
        </w:rPr>
        <w:t>i</w:t>
      </w:r>
      <w:r>
        <w:rPr>
          <w:spacing w:val="-2"/>
        </w:rPr>
        <w:t>c</w:t>
      </w:r>
      <w:r>
        <w:t>s</w:t>
      </w:r>
      <w:r>
        <w:rPr>
          <w:spacing w:val="1"/>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 xml:space="preserve">ab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 hepa</w:t>
      </w:r>
      <w:r>
        <w:rPr>
          <w:spacing w:val="-1"/>
        </w:rPr>
        <w:t>t</w:t>
      </w:r>
      <w:r>
        <w:rPr>
          <w:spacing w:val="1"/>
        </w:rPr>
        <w:t>i</w:t>
      </w:r>
      <w:r>
        <w:t>c</w:t>
      </w:r>
      <w:r>
        <w:rPr>
          <w:spacing w:val="-2"/>
        </w:rPr>
        <w:t xml:space="preserve"> </w:t>
      </w:r>
      <w:r>
        <w:rPr>
          <w:spacing w:val="1"/>
        </w:rPr>
        <w:t>i</w:t>
      </w:r>
      <w:r>
        <w:rPr>
          <w:spacing w:val="-4"/>
        </w:rPr>
        <w:t>m</w:t>
      </w:r>
      <w:r>
        <w:t>pa</w:t>
      </w:r>
      <w:r>
        <w:rPr>
          <w:spacing w:val="1"/>
        </w:rPr>
        <w:t>ir</w:t>
      </w:r>
      <w:r>
        <w:rPr>
          <w:spacing w:val="-4"/>
        </w:rPr>
        <w:t>m</w:t>
      </w:r>
      <w:r>
        <w:t>ent</w:t>
      </w:r>
      <w:r>
        <w:rPr>
          <w:spacing w:val="1"/>
        </w:rPr>
        <w:t xml:space="preserve"> </w:t>
      </w:r>
      <w:r>
        <w:rPr>
          <w:spacing w:val="-2"/>
        </w:rPr>
        <w:t>s</w:t>
      </w:r>
      <w:r>
        <w:rPr>
          <w:spacing w:val="1"/>
        </w:rPr>
        <w:t>i</w:t>
      </w:r>
      <w:r>
        <w:t>n</w:t>
      </w:r>
      <w:r>
        <w:rPr>
          <w:spacing w:val="-2"/>
        </w:rPr>
        <w:t>c</w:t>
      </w:r>
      <w:r>
        <w:t>e</w:t>
      </w:r>
      <w:r>
        <w:rPr>
          <w:spacing w:val="1"/>
        </w:rPr>
        <w:t xml:space="preserve"> t</w:t>
      </w:r>
      <w:r>
        <w:rPr>
          <w:spacing w:val="-2"/>
        </w:rPr>
        <w:t>h</w:t>
      </w:r>
      <w:r>
        <w:t>e</w:t>
      </w:r>
      <w:r>
        <w:rPr>
          <w:spacing w:val="1"/>
        </w:rPr>
        <w:t xml:space="preserve"> li</w:t>
      </w:r>
      <w:r>
        <w:rPr>
          <w:spacing w:val="-2"/>
        </w:rPr>
        <w:t>v</w:t>
      </w:r>
      <w:r>
        <w:t>er</w:t>
      </w:r>
      <w:r>
        <w:rPr>
          <w:spacing w:val="-1"/>
        </w:rPr>
        <w:t xml:space="preserve"> </w:t>
      </w:r>
      <w:r>
        <w:rPr>
          <w:spacing w:val="1"/>
        </w:rPr>
        <w:t>i</w:t>
      </w:r>
      <w:r>
        <w:t>s</w:t>
      </w:r>
      <w:r>
        <w:rPr>
          <w:spacing w:val="-2"/>
        </w:rPr>
        <w:t xml:space="preserve"> </w:t>
      </w:r>
      <w:r>
        <w:t>not</w:t>
      </w:r>
      <w:r>
        <w:rPr>
          <w:spacing w:val="-2"/>
        </w:rPr>
        <w:t xml:space="preserve"> </w:t>
      </w:r>
      <w:r>
        <w:t>a</w:t>
      </w:r>
      <w:r>
        <w:rPr>
          <w:spacing w:val="1"/>
        </w:rPr>
        <w:t xml:space="preserve"> </w:t>
      </w:r>
      <w:r>
        <w:rPr>
          <w:spacing w:val="-4"/>
        </w:rPr>
        <w:t>m</w:t>
      </w:r>
      <w:r>
        <w:t>a</w:t>
      </w:r>
      <w:r>
        <w:rPr>
          <w:spacing w:val="3"/>
        </w:rPr>
        <w:t>j</w:t>
      </w:r>
      <w:r>
        <w:rPr>
          <w:spacing w:val="-2"/>
        </w:rPr>
        <w:t>o</w:t>
      </w:r>
      <w:r>
        <w:t>r</w:t>
      </w:r>
      <w:r>
        <w:rPr>
          <w:spacing w:val="1"/>
        </w:rPr>
        <w:t xml:space="preserve"> </w:t>
      </w:r>
      <w:r>
        <w:rPr>
          <w:spacing w:val="-2"/>
        </w:rPr>
        <w:t>o</w:t>
      </w:r>
      <w:r>
        <w:rPr>
          <w:spacing w:val="1"/>
        </w:rPr>
        <w:t>r</w:t>
      </w:r>
      <w:r>
        <w:rPr>
          <w:spacing w:val="-2"/>
        </w:rPr>
        <w:t>g</w:t>
      </w:r>
      <w:r>
        <w:t xml:space="preserve">an </w:t>
      </w:r>
      <w:r>
        <w:rPr>
          <w:spacing w:val="1"/>
        </w:rPr>
        <w:t>f</w:t>
      </w:r>
      <w:r>
        <w:t>or</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ab</w:t>
      </w:r>
      <w:r>
        <w:rPr>
          <w:spacing w:val="3"/>
        </w:rPr>
        <w:t xml:space="preserve"> </w:t>
      </w:r>
      <w:r>
        <w:rPr>
          <w:spacing w:val="-4"/>
        </w:rPr>
        <w:t>m</w:t>
      </w:r>
      <w:r>
        <w:t>e</w:t>
      </w:r>
      <w:r>
        <w:rPr>
          <w:spacing w:val="1"/>
        </w:rPr>
        <w:t>t</w:t>
      </w:r>
      <w:r>
        <w:t>abo</w:t>
      </w:r>
      <w:r>
        <w:rPr>
          <w:spacing w:val="-1"/>
        </w:rPr>
        <w:t>l</w:t>
      </w:r>
      <w:r>
        <w:rPr>
          <w:spacing w:val="1"/>
        </w:rPr>
        <w:t>i</w:t>
      </w:r>
      <w:r>
        <w:rPr>
          <w:spacing w:val="-2"/>
        </w:rPr>
        <w:t>s</w:t>
      </w:r>
      <w:r>
        <w:t>m</w:t>
      </w:r>
      <w:r>
        <w:rPr>
          <w:spacing w:val="-4"/>
        </w:rPr>
        <w:t xml:space="preserve"> </w:t>
      </w:r>
      <w:r>
        <w:t>or</w:t>
      </w:r>
      <w:r>
        <w:rPr>
          <w:spacing w:val="1"/>
        </w:rPr>
        <w:t xml:space="preserve"> </w:t>
      </w:r>
      <w:r>
        <w:t>exc</w:t>
      </w:r>
      <w:r>
        <w:rPr>
          <w:spacing w:val="1"/>
        </w:rPr>
        <w:t>r</w:t>
      </w:r>
      <w:r>
        <w:rPr>
          <w:spacing w:val="-2"/>
        </w:rPr>
        <w:t>e</w:t>
      </w:r>
      <w:r>
        <w:rPr>
          <w:spacing w:val="1"/>
        </w:rPr>
        <w:t>ti</w:t>
      </w:r>
      <w:r>
        <w:t>o</w:t>
      </w:r>
      <w:r>
        <w:rPr>
          <w:spacing w:val="-2"/>
        </w:rPr>
        <w:t>n</w:t>
      </w:r>
      <w:r>
        <w:t>.</w:t>
      </w:r>
    </w:p>
    <w:p w14:paraId="55AA9609" w14:textId="77777777" w:rsidR="00332EFA" w:rsidRDefault="00332EFA" w:rsidP="00332EFA">
      <w:pPr>
        <w:spacing w:line="240" w:lineRule="auto"/>
        <w:rPr>
          <w:sz w:val="24"/>
          <w:szCs w:val="24"/>
        </w:rPr>
      </w:pPr>
    </w:p>
    <w:p w14:paraId="0C4AB742" w14:textId="77777777" w:rsidR="00332EFA" w:rsidRPr="006F739E" w:rsidRDefault="00332EFA" w:rsidP="00332EFA">
      <w:pPr>
        <w:spacing w:line="240" w:lineRule="auto"/>
        <w:rPr>
          <w:rFonts w:eastAsia="Malgun Gothic"/>
          <w:i/>
          <w:u w:val="single"/>
          <w:lang w:eastAsia="ko-KR"/>
        </w:rPr>
      </w:pPr>
      <w:r w:rsidRPr="00B163DD">
        <w:rPr>
          <w:i/>
          <w:u w:val="single"/>
        </w:rPr>
        <w:t>Paed</w:t>
      </w:r>
      <w:r w:rsidRPr="00B163DD">
        <w:rPr>
          <w:i/>
          <w:spacing w:val="1"/>
          <w:u w:val="single"/>
        </w:rPr>
        <w:t>i</w:t>
      </w:r>
      <w:r w:rsidRPr="00B163DD">
        <w:rPr>
          <w:i/>
          <w:spacing w:val="-2"/>
          <w:u w:val="single"/>
        </w:rPr>
        <w:t>a</w:t>
      </w:r>
      <w:r w:rsidRPr="00B163DD">
        <w:rPr>
          <w:i/>
          <w:spacing w:val="1"/>
          <w:u w:val="single"/>
        </w:rPr>
        <w:t>t</w:t>
      </w:r>
      <w:r w:rsidRPr="00B163DD">
        <w:rPr>
          <w:i/>
          <w:spacing w:val="-2"/>
          <w:u w:val="single"/>
        </w:rPr>
        <w:t>r</w:t>
      </w:r>
      <w:r w:rsidRPr="00B163DD">
        <w:rPr>
          <w:i/>
          <w:spacing w:val="1"/>
          <w:u w:val="single"/>
        </w:rPr>
        <w:t>i</w:t>
      </w:r>
      <w:r w:rsidRPr="00B163DD">
        <w:rPr>
          <w:i/>
          <w:u w:val="single"/>
        </w:rPr>
        <w:t>c</w:t>
      </w:r>
      <w:r w:rsidRPr="00B163DD">
        <w:rPr>
          <w:i/>
          <w:spacing w:val="1"/>
          <w:u w:val="single"/>
        </w:rPr>
        <w:t xml:space="preserve"> </w:t>
      </w:r>
      <w:r w:rsidRPr="00B163DD">
        <w:rPr>
          <w:i/>
          <w:u w:val="single"/>
        </w:rPr>
        <w:t>p</w:t>
      </w:r>
      <w:r w:rsidRPr="00B163DD">
        <w:rPr>
          <w:i/>
          <w:spacing w:val="-2"/>
          <w:u w:val="single"/>
        </w:rPr>
        <w:t>o</w:t>
      </w:r>
      <w:r w:rsidRPr="00B163DD">
        <w:rPr>
          <w:i/>
          <w:u w:val="single"/>
        </w:rPr>
        <w:t>pu</w:t>
      </w:r>
      <w:r w:rsidRPr="00B163DD">
        <w:rPr>
          <w:i/>
          <w:spacing w:val="1"/>
          <w:u w:val="single"/>
        </w:rPr>
        <w:t>l</w:t>
      </w:r>
      <w:r w:rsidRPr="00B163DD">
        <w:rPr>
          <w:i/>
          <w:spacing w:val="-2"/>
          <w:u w:val="single"/>
        </w:rPr>
        <w:t>a</w:t>
      </w:r>
      <w:r w:rsidRPr="00B163DD">
        <w:rPr>
          <w:i/>
          <w:spacing w:val="-1"/>
          <w:u w:val="single"/>
        </w:rPr>
        <w:t>t</w:t>
      </w:r>
      <w:r w:rsidRPr="00B163DD">
        <w:rPr>
          <w:i/>
          <w:spacing w:val="1"/>
          <w:u w:val="single"/>
        </w:rPr>
        <w:t>i</w:t>
      </w:r>
      <w:r w:rsidRPr="00B163DD">
        <w:rPr>
          <w:i/>
          <w:u w:val="single"/>
        </w:rPr>
        <w:t>on</w:t>
      </w:r>
    </w:p>
    <w:p w14:paraId="2965063E" w14:textId="77777777" w:rsidR="00332EFA" w:rsidRDefault="00332EFA" w:rsidP="00332EFA">
      <w:pPr>
        <w:spacing w:line="240" w:lineRule="auto"/>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w:t>
      </w:r>
      <w:r>
        <w:t>b</w:t>
      </w:r>
      <w:r>
        <w:rPr>
          <w:spacing w:val="-2"/>
        </w:rPr>
        <w:t>ev</w:t>
      </w:r>
      <w:r>
        <w:t>ac</w:t>
      </w:r>
      <w:r>
        <w:rPr>
          <w:spacing w:val="1"/>
        </w:rPr>
        <w:t>i</w:t>
      </w:r>
      <w:r>
        <w:rPr>
          <w:spacing w:val="-2"/>
        </w:rPr>
        <w:t>z</w:t>
      </w:r>
      <w:r>
        <w:rPr>
          <w:spacing w:val="2"/>
        </w:rPr>
        <w:t>u</w:t>
      </w:r>
      <w:r>
        <w:rPr>
          <w:spacing w:val="-4"/>
        </w:rPr>
        <w:t>m</w:t>
      </w:r>
      <w:r>
        <w:t xml:space="preserve">ab </w:t>
      </w:r>
      <w:r>
        <w:rPr>
          <w:spacing w:val="-1"/>
        </w:rPr>
        <w:t>w</w:t>
      </w:r>
      <w:r>
        <w:t>e</w:t>
      </w:r>
      <w:r>
        <w:rPr>
          <w:spacing w:val="1"/>
        </w:rPr>
        <w:t>r</w:t>
      </w:r>
      <w:r>
        <w:t>e</w:t>
      </w:r>
      <w:r>
        <w:rPr>
          <w:spacing w:val="1"/>
        </w:rPr>
        <w:t xml:space="preserve"> </w:t>
      </w:r>
      <w:r>
        <w:t>e</w:t>
      </w:r>
      <w:r>
        <w:rPr>
          <w:spacing w:val="-2"/>
        </w:rPr>
        <w:t>v</w:t>
      </w:r>
      <w:r>
        <w:t>a</w:t>
      </w:r>
      <w:r>
        <w:rPr>
          <w:spacing w:val="1"/>
        </w:rPr>
        <w:t>l</w:t>
      </w:r>
      <w:r>
        <w:rPr>
          <w:spacing w:val="-2"/>
        </w:rPr>
        <w:t>u</w:t>
      </w:r>
      <w:r>
        <w:t>a</w:t>
      </w:r>
      <w:r>
        <w:rPr>
          <w:spacing w:val="-1"/>
        </w:rPr>
        <w:t>t</w:t>
      </w:r>
      <w:r>
        <w:t xml:space="preserve">ed </w:t>
      </w:r>
      <w:r>
        <w:rPr>
          <w:spacing w:val="-1"/>
        </w:rPr>
        <w:t>i</w:t>
      </w:r>
      <w:r>
        <w:t>n 152</w:t>
      </w:r>
      <w:r>
        <w:rPr>
          <w:spacing w:val="-1"/>
        </w:rPr>
        <w:t xml:space="preserve"> </w:t>
      </w:r>
      <w:r>
        <w:t>c</w:t>
      </w:r>
      <w:r>
        <w:rPr>
          <w:spacing w:val="-2"/>
        </w:rPr>
        <w:t>h</w:t>
      </w:r>
      <w:r>
        <w:rPr>
          <w:spacing w:val="1"/>
        </w:rPr>
        <w:t>i</w:t>
      </w:r>
      <w:r>
        <w:rPr>
          <w:spacing w:val="-1"/>
        </w:rPr>
        <w:t>l</w:t>
      </w:r>
      <w:r>
        <w:t>d</w:t>
      </w:r>
      <w:r>
        <w:rPr>
          <w:spacing w:val="1"/>
        </w:rPr>
        <w:t>r</w:t>
      </w:r>
      <w:r>
        <w:t>e</w:t>
      </w:r>
      <w:r>
        <w:rPr>
          <w:spacing w:val="-2"/>
        </w:rPr>
        <w:t>n</w:t>
      </w:r>
      <w:r>
        <w:t>, ad</w:t>
      </w:r>
      <w:r>
        <w:rPr>
          <w:spacing w:val="-2"/>
        </w:rPr>
        <w:t>o</w:t>
      </w:r>
      <w:r>
        <w:rPr>
          <w:spacing w:val="1"/>
        </w:rPr>
        <w:t>l</w:t>
      </w:r>
      <w:r>
        <w:t>e</w:t>
      </w:r>
      <w:r>
        <w:rPr>
          <w:spacing w:val="-2"/>
        </w:rPr>
        <w:t>s</w:t>
      </w:r>
      <w:r>
        <w:t>ce</w:t>
      </w:r>
      <w:r>
        <w:rPr>
          <w:spacing w:val="-2"/>
        </w:rPr>
        <w:t>n</w:t>
      </w:r>
      <w:r>
        <w:rPr>
          <w:spacing w:val="1"/>
        </w:rPr>
        <w:t>t</w:t>
      </w:r>
      <w:r>
        <w:t>s</w:t>
      </w:r>
      <w:r>
        <w:rPr>
          <w:spacing w:val="-2"/>
        </w:rPr>
        <w:t xml:space="preserve"> </w:t>
      </w:r>
      <w:r>
        <w:t xml:space="preserve">and </w:t>
      </w:r>
      <w:r>
        <w:rPr>
          <w:spacing w:val="-2"/>
        </w:rPr>
        <w:t>y</w:t>
      </w:r>
      <w:r>
        <w:t>oung</w:t>
      </w:r>
      <w:r>
        <w:rPr>
          <w:spacing w:val="-2"/>
        </w:rPr>
        <w:t xml:space="preserve"> </w:t>
      </w:r>
      <w:r>
        <w:t>adul</w:t>
      </w:r>
      <w:r>
        <w:rPr>
          <w:spacing w:val="-1"/>
        </w:rPr>
        <w:t>ts</w:t>
      </w:r>
      <w:r>
        <w:rPr>
          <w:rFonts w:hint="eastAsia"/>
          <w:spacing w:val="-1"/>
          <w:lang w:eastAsia="ko-KR"/>
        </w:rPr>
        <w:t xml:space="preserve"> </w:t>
      </w:r>
      <w:r>
        <w:rPr>
          <w:spacing w:val="1"/>
        </w:rPr>
        <w:t>(</w:t>
      </w:r>
      <w:r>
        <w:t>7</w:t>
      </w:r>
      <w:r w:rsidR="00C11FC7">
        <w:rPr>
          <w:lang w:val="en-US"/>
        </w:rPr>
        <w:t> </w:t>
      </w:r>
      <w:r>
        <w:rPr>
          <w:spacing w:val="-4"/>
        </w:rPr>
        <w:t>m</w:t>
      </w:r>
      <w:r>
        <w:t>on</w:t>
      </w:r>
      <w:r>
        <w:rPr>
          <w:spacing w:val="1"/>
        </w:rPr>
        <w:t>t</w:t>
      </w:r>
      <w:r>
        <w:t>hs</w:t>
      </w:r>
      <w:r>
        <w:rPr>
          <w:spacing w:val="1"/>
        </w:rPr>
        <w:t xml:space="preserve"> </w:t>
      </w:r>
      <w:r>
        <w:rPr>
          <w:spacing w:val="-1"/>
        </w:rPr>
        <w:t>t</w:t>
      </w:r>
      <w:r>
        <w:t xml:space="preserve">o 21 </w:t>
      </w:r>
      <w:r>
        <w:rPr>
          <w:spacing w:val="-2"/>
        </w:rPr>
        <w:t>y</w:t>
      </w:r>
      <w:r>
        <w:t>ea</w:t>
      </w:r>
      <w:r>
        <w:rPr>
          <w:spacing w:val="-2"/>
        </w:rPr>
        <w:t>r</w:t>
      </w:r>
      <w:r>
        <w:t>s, 5.9</w:t>
      </w:r>
      <w:r>
        <w:rPr>
          <w:spacing w:val="-2"/>
        </w:rPr>
        <w:t xml:space="preserve"> </w:t>
      </w:r>
      <w:r>
        <w:rPr>
          <w:spacing w:val="-1"/>
        </w:rPr>
        <w:t>t</w:t>
      </w:r>
      <w:r>
        <w:t xml:space="preserve">o 125 </w:t>
      </w:r>
      <w:r>
        <w:rPr>
          <w:spacing w:val="-2"/>
        </w:rPr>
        <w:t>kg</w:t>
      </w:r>
      <w:r>
        <w:t>)</w:t>
      </w:r>
      <w:r>
        <w:rPr>
          <w:spacing w:val="1"/>
        </w:rPr>
        <w:t xml:space="preserve"> </w:t>
      </w:r>
      <w:r>
        <w:t>ac</w:t>
      </w:r>
      <w:r>
        <w:rPr>
          <w:spacing w:val="1"/>
        </w:rPr>
        <w:t>r</w:t>
      </w:r>
      <w:r>
        <w:t>o</w:t>
      </w:r>
      <w:r>
        <w:rPr>
          <w:spacing w:val="-2"/>
        </w:rPr>
        <w:t>s</w:t>
      </w:r>
      <w:r>
        <w:t>s</w:t>
      </w:r>
      <w:r>
        <w:rPr>
          <w:spacing w:val="1"/>
        </w:rPr>
        <w:t xml:space="preserve"> </w:t>
      </w:r>
      <w:r>
        <w:t xml:space="preserve">4 </w:t>
      </w:r>
      <w:r>
        <w:rPr>
          <w:spacing w:val="-2"/>
        </w:rPr>
        <w:t>c</w:t>
      </w:r>
      <w:r>
        <w:rPr>
          <w:spacing w:val="1"/>
        </w:rPr>
        <w:t>li</w:t>
      </w:r>
      <w:r>
        <w:rPr>
          <w:spacing w:val="-2"/>
        </w:rPr>
        <w:t>n</w:t>
      </w:r>
      <w:r>
        <w:rPr>
          <w:spacing w:val="1"/>
        </w:rPr>
        <w:t>i</w:t>
      </w:r>
      <w:r>
        <w:rPr>
          <w:spacing w:val="-2"/>
        </w:rPr>
        <w:t>c</w:t>
      </w:r>
      <w:r>
        <w:t>al</w:t>
      </w:r>
      <w:r>
        <w:rPr>
          <w:spacing w:val="-1"/>
        </w:rPr>
        <w:t xml:space="preserve"> </w:t>
      </w:r>
      <w:r>
        <w:rPr>
          <w:spacing w:val="-2"/>
        </w:rPr>
        <w:t>s</w:t>
      </w:r>
      <w:r>
        <w:rPr>
          <w:spacing w:val="1"/>
        </w:rPr>
        <w:t>t</w:t>
      </w:r>
      <w:r>
        <w:t>ud</w:t>
      </w:r>
      <w:r>
        <w:rPr>
          <w:spacing w:val="-1"/>
        </w:rPr>
        <w:t>i</w:t>
      </w:r>
      <w:r>
        <w:t>es</w:t>
      </w:r>
      <w:r>
        <w:rPr>
          <w:spacing w:val="1"/>
        </w:rPr>
        <w:t xml:space="preserve"> </w:t>
      </w:r>
      <w:r>
        <w:rPr>
          <w:spacing w:val="-2"/>
        </w:rPr>
        <w:t>u</w:t>
      </w:r>
      <w:r>
        <w:t>s</w:t>
      </w:r>
      <w:r>
        <w:rPr>
          <w:spacing w:val="1"/>
        </w:rPr>
        <w:t>i</w:t>
      </w:r>
      <w:r>
        <w:t>ng</w:t>
      </w:r>
      <w:r>
        <w:rPr>
          <w:spacing w:val="-2"/>
        </w:rPr>
        <w:t xml:space="preserve"> </w:t>
      </w:r>
      <w:r>
        <w:t>a</w:t>
      </w:r>
      <w:r>
        <w:rPr>
          <w:spacing w:val="1"/>
        </w:rPr>
        <w:t xml:space="preserve"> </w:t>
      </w:r>
      <w:r>
        <w:t>po</w:t>
      </w:r>
      <w:r>
        <w:rPr>
          <w:spacing w:val="-2"/>
        </w:rPr>
        <w:t>p</w:t>
      </w:r>
      <w:r>
        <w:t>u</w:t>
      </w:r>
      <w:r>
        <w:rPr>
          <w:spacing w:val="1"/>
        </w:rPr>
        <w:t>l</w:t>
      </w:r>
      <w:r>
        <w:rPr>
          <w:spacing w:val="-2"/>
        </w:rPr>
        <w:t>a</w:t>
      </w:r>
      <w:r>
        <w:rPr>
          <w:spacing w:val="1"/>
        </w:rPr>
        <w:t>t</w:t>
      </w:r>
      <w:r>
        <w:rPr>
          <w:spacing w:val="-1"/>
        </w:rPr>
        <w:t>i</w:t>
      </w:r>
      <w:r>
        <w:t xml:space="preserve">on </w:t>
      </w:r>
      <w:r>
        <w:rPr>
          <w:spacing w:val="-2"/>
        </w:rPr>
        <w:t>p</w:t>
      </w:r>
      <w:r>
        <w:t>ha</w:t>
      </w:r>
      <w:r>
        <w:rPr>
          <w:spacing w:val="1"/>
        </w:rPr>
        <w:t>r</w:t>
      </w:r>
      <w:r>
        <w:rPr>
          <w:spacing w:val="-4"/>
        </w:rPr>
        <w:t>m</w:t>
      </w:r>
      <w:r>
        <w:t>aco</w:t>
      </w:r>
      <w:r>
        <w:rPr>
          <w:spacing w:val="-2"/>
        </w:rPr>
        <w:t>k</w:t>
      </w:r>
      <w:r>
        <w:rPr>
          <w:spacing w:val="1"/>
        </w:rPr>
        <w:t>i</w:t>
      </w:r>
      <w:r>
        <w:t>ne</w:t>
      </w:r>
      <w:r>
        <w:rPr>
          <w:spacing w:val="-1"/>
        </w:rPr>
        <w:t>t</w:t>
      </w:r>
      <w:r>
        <w:rPr>
          <w:spacing w:val="1"/>
        </w:rPr>
        <w:t>i</w:t>
      </w:r>
      <w:r>
        <w:t xml:space="preserve">c </w:t>
      </w:r>
      <w:r>
        <w:rPr>
          <w:spacing w:val="-4"/>
        </w:rPr>
        <w:t>m</w:t>
      </w:r>
      <w:r>
        <w:t>ode</w:t>
      </w:r>
      <w:r>
        <w:rPr>
          <w:spacing w:val="1"/>
        </w:rPr>
        <w:t>l</w:t>
      </w:r>
      <w:r>
        <w:t xml:space="preserve">. </w:t>
      </w: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 xml:space="preserve">c </w:t>
      </w:r>
      <w:r>
        <w:rPr>
          <w:spacing w:val="1"/>
        </w:rPr>
        <w:t>r</w:t>
      </w:r>
      <w:r>
        <w:t>e</w:t>
      </w:r>
      <w:r>
        <w:rPr>
          <w:spacing w:val="-2"/>
        </w:rPr>
        <w:t>s</w:t>
      </w:r>
      <w:r>
        <w:t>u</w:t>
      </w:r>
      <w:r>
        <w:rPr>
          <w:spacing w:val="-1"/>
        </w:rPr>
        <w:t>l</w:t>
      </w:r>
      <w:r>
        <w:rPr>
          <w:spacing w:val="1"/>
        </w:rPr>
        <w:t>t</w:t>
      </w:r>
      <w:r>
        <w:t>s</w:t>
      </w:r>
      <w:r>
        <w:rPr>
          <w:spacing w:val="1"/>
        </w:rPr>
        <w:t xml:space="preserve"> </w:t>
      </w:r>
      <w:r>
        <w:rPr>
          <w:spacing w:val="-2"/>
        </w:rPr>
        <w:t>s</w:t>
      </w:r>
      <w:r>
        <w:t>how</w:t>
      </w:r>
      <w:r>
        <w:rPr>
          <w:spacing w:val="-1"/>
        </w:rPr>
        <w:t xml:space="preserve"> </w:t>
      </w:r>
      <w:r>
        <w:rPr>
          <w:spacing w:val="1"/>
        </w:rPr>
        <w:t>t</w:t>
      </w:r>
      <w:r>
        <w:rPr>
          <w:spacing w:val="-2"/>
        </w:rPr>
        <w:t>h</w:t>
      </w:r>
      <w:r>
        <w:t>at</w:t>
      </w:r>
      <w:r>
        <w:rPr>
          <w:spacing w:val="-1"/>
        </w:rPr>
        <w:t xml:space="preserve"> </w:t>
      </w:r>
      <w:r>
        <w:rPr>
          <w:spacing w:val="1"/>
        </w:rPr>
        <w:t>t</w:t>
      </w:r>
      <w:r>
        <w:t>he</w:t>
      </w:r>
      <w:r>
        <w:rPr>
          <w:spacing w:val="-2"/>
        </w:rPr>
        <w:t xml:space="preserve"> </w:t>
      </w:r>
      <w:r>
        <w:t>c</w:t>
      </w:r>
      <w:r>
        <w:rPr>
          <w:spacing w:val="-1"/>
        </w:rPr>
        <w:t>l</w:t>
      </w:r>
      <w:r>
        <w:t>ea</w:t>
      </w:r>
      <w:r>
        <w:rPr>
          <w:spacing w:val="-1"/>
        </w:rPr>
        <w:t>r</w:t>
      </w:r>
      <w:r>
        <w:t>ance</w:t>
      </w:r>
      <w:r>
        <w:rPr>
          <w:spacing w:val="1"/>
        </w:rPr>
        <w:t xml:space="preserve"> </w:t>
      </w:r>
      <w:r>
        <w:rPr>
          <w:spacing w:val="-2"/>
        </w:rPr>
        <w:t>a</w:t>
      </w:r>
      <w:r>
        <w:t>nd</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t>d</w:t>
      </w:r>
      <w:r>
        <w:rPr>
          <w:spacing w:val="-1"/>
        </w:rPr>
        <w:t>i</w:t>
      </w:r>
      <w:r>
        <w:t>s</w:t>
      </w:r>
      <w:r>
        <w:rPr>
          <w:spacing w:val="-1"/>
        </w:rPr>
        <w:t>t</w:t>
      </w:r>
      <w:r>
        <w:rPr>
          <w:spacing w:val="1"/>
        </w:rPr>
        <w:t>ri</w:t>
      </w:r>
      <w:r>
        <w:rPr>
          <w:spacing w:val="-2"/>
        </w:rPr>
        <w:t>bu</w:t>
      </w:r>
      <w:r>
        <w:rPr>
          <w:spacing w:val="1"/>
        </w:rPr>
        <w:t>ti</w:t>
      </w:r>
      <w:r>
        <w:t>on</w:t>
      </w:r>
      <w:r>
        <w:rPr>
          <w:spacing w:val="-2"/>
        </w:rPr>
        <w:t xml:space="preserve"> </w:t>
      </w:r>
      <w:r>
        <w:t>of</w:t>
      </w:r>
      <w:r>
        <w:rPr>
          <w:rFonts w:hint="eastAsia"/>
          <w:lang w:eastAsia="ko-KR"/>
        </w:rPr>
        <w:t xml:space="preserve"> </w:t>
      </w:r>
      <w:r>
        <w:t>be</w:t>
      </w:r>
      <w:r>
        <w:rPr>
          <w:spacing w:val="-2"/>
        </w:rPr>
        <w:t>v</w:t>
      </w:r>
      <w:r>
        <w:t>ac</w:t>
      </w:r>
      <w:r>
        <w:rPr>
          <w:spacing w:val="1"/>
        </w:rPr>
        <w:t>i</w:t>
      </w:r>
      <w:r>
        <w:rPr>
          <w:spacing w:val="-2"/>
        </w:rPr>
        <w:t>z</w:t>
      </w:r>
      <w:r>
        <w:t>u</w:t>
      </w:r>
      <w:r>
        <w:rPr>
          <w:spacing w:val="-4"/>
        </w:rPr>
        <w:t>m</w:t>
      </w:r>
      <w:r>
        <w:t xml:space="preserve">ab </w:t>
      </w:r>
      <w:r>
        <w:rPr>
          <w:spacing w:val="-1"/>
        </w:rPr>
        <w:t>w</w:t>
      </w:r>
      <w:r>
        <w:t>e</w:t>
      </w:r>
      <w:r>
        <w:rPr>
          <w:spacing w:val="1"/>
        </w:rPr>
        <w:t>r</w:t>
      </w:r>
      <w:r>
        <w:t>e</w:t>
      </w:r>
      <w:r>
        <w:rPr>
          <w:spacing w:val="1"/>
        </w:rPr>
        <w:t xml:space="preserve"> </w:t>
      </w:r>
      <w:r>
        <w:t>co</w:t>
      </w:r>
      <w:r>
        <w:rPr>
          <w:spacing w:val="-4"/>
        </w:rPr>
        <w:t>m</w:t>
      </w:r>
      <w:r>
        <w:t>pa</w:t>
      </w:r>
      <w:r>
        <w:rPr>
          <w:spacing w:val="1"/>
        </w:rPr>
        <w:t>r</w:t>
      </w:r>
      <w:r>
        <w:rPr>
          <w:spacing w:val="-2"/>
        </w:rPr>
        <w:t>a</w:t>
      </w:r>
      <w:r>
        <w:t>b</w:t>
      </w:r>
      <w:r>
        <w:rPr>
          <w:spacing w:val="1"/>
        </w:rPr>
        <w:t>l</w:t>
      </w:r>
      <w:r>
        <w:t>e</w:t>
      </w:r>
      <w:r>
        <w:rPr>
          <w:spacing w:val="1"/>
        </w:rPr>
        <w:t xml:space="preserve"> </w:t>
      </w:r>
      <w:r>
        <w:rPr>
          <w:spacing w:val="-2"/>
        </w:rPr>
        <w:t>b</w:t>
      </w:r>
      <w:r>
        <w:t>e</w:t>
      </w:r>
      <w:r>
        <w:rPr>
          <w:spacing w:val="1"/>
        </w:rPr>
        <w:t>t</w:t>
      </w:r>
      <w:r>
        <w:rPr>
          <w:spacing w:val="-1"/>
        </w:rPr>
        <w:t>w</w:t>
      </w:r>
      <w:r>
        <w:rPr>
          <w:spacing w:val="-2"/>
        </w:rPr>
        <w:t>e</w:t>
      </w:r>
      <w:r>
        <w:t>en p</w:t>
      </w:r>
      <w:r>
        <w:rPr>
          <w:spacing w:val="-2"/>
        </w:rPr>
        <w:t>a</w:t>
      </w:r>
      <w:r>
        <w:t>ed</w:t>
      </w:r>
      <w:r>
        <w:rPr>
          <w:spacing w:val="-1"/>
        </w:rPr>
        <w:t>i</w:t>
      </w:r>
      <w:r>
        <w:t>a</w:t>
      </w:r>
      <w:r>
        <w:rPr>
          <w:spacing w:val="-1"/>
        </w:rPr>
        <w:t>t</w:t>
      </w:r>
      <w:r>
        <w:rPr>
          <w:spacing w:val="1"/>
        </w:rPr>
        <w:t>ri</w:t>
      </w:r>
      <w:r>
        <w:t>c</w:t>
      </w:r>
      <w:r>
        <w:rPr>
          <w:spacing w:val="-2"/>
        </w:rPr>
        <w:t xml:space="preserve"> </w:t>
      </w:r>
      <w:r>
        <w:t>and</w:t>
      </w:r>
      <w:r>
        <w:rPr>
          <w:spacing w:val="-2"/>
        </w:rPr>
        <w:t xml:space="preserve"> y</w:t>
      </w:r>
      <w:r>
        <w:t>oung</w:t>
      </w:r>
      <w:r>
        <w:rPr>
          <w:spacing w:val="-2"/>
        </w:rPr>
        <w:t xml:space="preserve"> </w:t>
      </w:r>
      <w:r>
        <w:t>adu</w:t>
      </w:r>
      <w:r>
        <w:rPr>
          <w:spacing w:val="1"/>
        </w:rPr>
        <w:t>l</w:t>
      </w:r>
      <w:r>
        <w:t>t</w:t>
      </w:r>
      <w:r>
        <w:rPr>
          <w:spacing w:val="1"/>
        </w:rPr>
        <w:t xml:space="preserve"> </w:t>
      </w:r>
      <w:r>
        <w:t>p</w:t>
      </w:r>
      <w:r>
        <w:rPr>
          <w:spacing w:val="-4"/>
        </w:rPr>
        <w:t>a</w:t>
      </w:r>
      <w:r>
        <w:rPr>
          <w:spacing w:val="1"/>
        </w:rPr>
        <w:t>t</w:t>
      </w:r>
      <w:r>
        <w:rPr>
          <w:spacing w:val="-1"/>
        </w:rPr>
        <w:t>i</w:t>
      </w:r>
      <w:r>
        <w:t>en</w:t>
      </w:r>
      <w:r>
        <w:rPr>
          <w:spacing w:val="-1"/>
        </w:rPr>
        <w:t>t</w:t>
      </w:r>
      <w:r>
        <w:t>s</w:t>
      </w:r>
      <w:r>
        <w:rPr>
          <w:spacing w:val="1"/>
        </w:rPr>
        <w:t xml:space="preserve"> </w:t>
      </w:r>
      <w:r>
        <w:rPr>
          <w:spacing w:val="-1"/>
        </w:rPr>
        <w:t>w</w:t>
      </w:r>
      <w:r>
        <w:t>hen</w:t>
      </w:r>
      <w:r>
        <w:rPr>
          <w:spacing w:val="-2"/>
        </w:rPr>
        <w:t xml:space="preserve"> </w:t>
      </w:r>
      <w:r>
        <w:t>no</w:t>
      </w:r>
      <w:r>
        <w:rPr>
          <w:spacing w:val="1"/>
        </w:rPr>
        <w:t>r</w:t>
      </w:r>
      <w:r>
        <w:rPr>
          <w:spacing w:val="-4"/>
        </w:rPr>
        <w:t>m</w:t>
      </w:r>
      <w:r>
        <w:t>a</w:t>
      </w:r>
      <w:r>
        <w:rPr>
          <w:spacing w:val="1"/>
        </w:rPr>
        <w:t>li</w:t>
      </w:r>
      <w:r>
        <w:t>s</w:t>
      </w:r>
      <w:r>
        <w:rPr>
          <w:spacing w:val="-2"/>
        </w:rPr>
        <w:t>e</w:t>
      </w:r>
      <w:r>
        <w:t>d by</w:t>
      </w:r>
      <w:r>
        <w:rPr>
          <w:spacing w:val="-2"/>
        </w:rPr>
        <w:t xml:space="preserve"> </w:t>
      </w:r>
      <w:r>
        <w:t>body</w:t>
      </w:r>
      <w:r>
        <w:rPr>
          <w:rFonts w:hint="eastAsia"/>
          <w:lang w:eastAsia="ko-KR"/>
        </w:rPr>
        <w:t xml:space="preserve"> </w:t>
      </w:r>
      <w:r>
        <w:rPr>
          <w:spacing w:val="-1"/>
        </w:rPr>
        <w:t>w</w:t>
      </w:r>
      <w:r>
        <w:t>e</w:t>
      </w:r>
      <w:r>
        <w:rPr>
          <w:spacing w:val="1"/>
        </w:rPr>
        <w:t>i</w:t>
      </w:r>
      <w:r>
        <w:rPr>
          <w:spacing w:val="-2"/>
        </w:rPr>
        <w:t>g</w:t>
      </w:r>
      <w:r>
        <w:t>h</w:t>
      </w:r>
      <w:r>
        <w:rPr>
          <w:spacing w:val="1"/>
        </w:rPr>
        <w:t>t</w:t>
      </w:r>
      <w:r>
        <w:t xml:space="preserve">, </w:t>
      </w:r>
      <w:r>
        <w:rPr>
          <w:spacing w:val="-1"/>
        </w:rPr>
        <w:t>wi</w:t>
      </w:r>
      <w:r>
        <w:rPr>
          <w:spacing w:val="1"/>
        </w:rPr>
        <w:t>t</w:t>
      </w:r>
      <w:r>
        <w:t>h ex</w:t>
      </w:r>
      <w:r>
        <w:rPr>
          <w:spacing w:val="-2"/>
        </w:rPr>
        <w:t>p</w:t>
      </w:r>
      <w:r>
        <w:t>os</w:t>
      </w:r>
      <w:r>
        <w:rPr>
          <w:spacing w:val="-2"/>
        </w:rPr>
        <w:t>u</w:t>
      </w:r>
      <w:r>
        <w:rPr>
          <w:spacing w:val="1"/>
        </w:rPr>
        <w:t>r</w:t>
      </w:r>
      <w:r>
        <w:t>e</w:t>
      </w:r>
      <w:r>
        <w:rPr>
          <w:spacing w:val="1"/>
        </w:rPr>
        <w:t xml:space="preserve"> </w:t>
      </w:r>
      <w:r>
        <w:rPr>
          <w:spacing w:val="-1"/>
        </w:rPr>
        <w:t>t</w:t>
      </w:r>
      <w:r>
        <w:rPr>
          <w:spacing w:val="1"/>
        </w:rPr>
        <w:t>r</w:t>
      </w:r>
      <w:r>
        <w:t>e</w:t>
      </w:r>
      <w:r>
        <w:rPr>
          <w:spacing w:val="-2"/>
        </w:rPr>
        <w:t>nd</w:t>
      </w:r>
      <w:r>
        <w:rPr>
          <w:spacing w:val="1"/>
        </w:rPr>
        <w:t>i</w:t>
      </w:r>
      <w:r>
        <w:t>ng</w:t>
      </w:r>
      <w:r>
        <w:rPr>
          <w:spacing w:val="-2"/>
        </w:rPr>
        <w:t xml:space="preserve"> </w:t>
      </w:r>
      <w:r>
        <w:rPr>
          <w:spacing w:val="1"/>
        </w:rPr>
        <w:t>l</w:t>
      </w:r>
      <w:r>
        <w:t>o</w:t>
      </w:r>
      <w:r>
        <w:rPr>
          <w:spacing w:val="-1"/>
        </w:rPr>
        <w:t>w</w:t>
      </w:r>
      <w:r>
        <w:t>er</w:t>
      </w:r>
      <w:r>
        <w:rPr>
          <w:spacing w:val="-1"/>
        </w:rPr>
        <w:t xml:space="preserve"> </w:t>
      </w:r>
      <w:r>
        <w:t>as</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d</w:t>
      </w:r>
      <w:r>
        <w:t>ec</w:t>
      </w:r>
      <w:r>
        <w:rPr>
          <w:spacing w:val="1"/>
        </w:rPr>
        <w:t>r</w:t>
      </w:r>
      <w:r>
        <w:rPr>
          <w:spacing w:val="-2"/>
        </w:rPr>
        <w:t>e</w:t>
      </w:r>
      <w:r>
        <w:t>as</w:t>
      </w:r>
      <w:r>
        <w:rPr>
          <w:spacing w:val="-2"/>
        </w:rPr>
        <w:t>e</w:t>
      </w:r>
      <w:r>
        <w:rPr>
          <w:spacing w:val="-1"/>
        </w:rPr>
        <w:t>d</w:t>
      </w:r>
      <w:r>
        <w:t xml:space="preserve">. </w:t>
      </w:r>
      <w:r>
        <w:rPr>
          <w:spacing w:val="-1"/>
        </w:rPr>
        <w:t>A</w:t>
      </w:r>
      <w:r>
        <w:rPr>
          <w:spacing w:val="-2"/>
        </w:rPr>
        <w:t>g</w:t>
      </w:r>
      <w:r>
        <w:t>e</w:t>
      </w:r>
      <w:r>
        <w:rPr>
          <w:spacing w:val="1"/>
        </w:rPr>
        <w:t xml:space="preserve"> </w:t>
      </w:r>
      <w:r>
        <w:rPr>
          <w:spacing w:val="-1"/>
        </w:rPr>
        <w:t>w</w:t>
      </w:r>
      <w:r>
        <w:t>as</w:t>
      </w:r>
      <w:r>
        <w:rPr>
          <w:spacing w:val="1"/>
        </w:rPr>
        <w:t xml:space="preserve"> </w:t>
      </w:r>
      <w:r>
        <w:t>not</w:t>
      </w:r>
      <w:r>
        <w:rPr>
          <w:spacing w:val="-1"/>
        </w:rPr>
        <w:t xml:space="preserve"> </w:t>
      </w:r>
      <w:r>
        <w:t>as</w:t>
      </w:r>
      <w:r>
        <w:rPr>
          <w:spacing w:val="-2"/>
        </w:rPr>
        <w:t>so</w:t>
      </w:r>
      <w:r>
        <w:t>c</w:t>
      </w:r>
      <w:r>
        <w:rPr>
          <w:spacing w:val="1"/>
        </w:rPr>
        <w:t>i</w:t>
      </w:r>
      <w:r>
        <w:rPr>
          <w:spacing w:val="-2"/>
        </w:rPr>
        <w:t>a</w:t>
      </w:r>
      <w:r>
        <w:rPr>
          <w:spacing w:val="1"/>
        </w:rPr>
        <w:t>t</w:t>
      </w:r>
      <w:r>
        <w:t xml:space="preserve">ed </w:t>
      </w:r>
      <w:r>
        <w:rPr>
          <w:spacing w:val="-4"/>
        </w:rPr>
        <w:t>w</w:t>
      </w:r>
      <w:r>
        <w:rPr>
          <w:spacing w:val="1"/>
        </w:rPr>
        <w:t>it</w:t>
      </w:r>
      <w:r>
        <w:t>h</w:t>
      </w:r>
      <w:r>
        <w:rPr>
          <w:spacing w:val="-2"/>
        </w:rPr>
        <w:t xml:space="preserve"> </w:t>
      </w:r>
      <w:r>
        <w:rPr>
          <w:spacing w:val="1"/>
        </w:rPr>
        <w:t>t</w:t>
      </w:r>
      <w:r>
        <w:t>he pha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2"/>
        </w:rPr>
        <w:t xml:space="preserve"> </w:t>
      </w:r>
      <w:r>
        <w:t>of</w:t>
      </w:r>
      <w:r>
        <w:rPr>
          <w:spacing w:val="1"/>
        </w:rPr>
        <w:t xml:space="preserve"> </w:t>
      </w:r>
      <w:r>
        <w:rPr>
          <w:spacing w:val="-2"/>
        </w:rPr>
        <w:t>b</w:t>
      </w:r>
      <w:r>
        <w:t>e</w:t>
      </w:r>
      <w:r>
        <w:rPr>
          <w:spacing w:val="-2"/>
        </w:rPr>
        <w:t>v</w:t>
      </w:r>
      <w:r>
        <w:t>ac</w:t>
      </w:r>
      <w:r>
        <w:rPr>
          <w:spacing w:val="-1"/>
        </w:rPr>
        <w:t>i</w:t>
      </w:r>
      <w:r>
        <w:rPr>
          <w:spacing w:val="-2"/>
        </w:rPr>
        <w:t>z</w:t>
      </w:r>
      <w:r>
        <w:rPr>
          <w:spacing w:val="2"/>
        </w:rPr>
        <w:t>u</w:t>
      </w:r>
      <w:r>
        <w:rPr>
          <w:spacing w:val="-4"/>
        </w:rPr>
        <w:t>m</w:t>
      </w:r>
      <w:r>
        <w:t xml:space="preserve">ab </w:t>
      </w:r>
      <w:r>
        <w:rPr>
          <w:spacing w:val="-1"/>
        </w:rPr>
        <w:t>w</w:t>
      </w:r>
      <w:r>
        <w:t>hen body</w:t>
      </w:r>
      <w:r>
        <w:rPr>
          <w:spacing w:val="-2"/>
        </w:rPr>
        <w:t xml:space="preserve"> </w:t>
      </w:r>
      <w:r>
        <w:rPr>
          <w:spacing w:val="-1"/>
        </w:rPr>
        <w:t>w</w:t>
      </w:r>
      <w:r>
        <w:t>e</w:t>
      </w:r>
      <w:r>
        <w:rPr>
          <w:spacing w:val="1"/>
        </w:rPr>
        <w:t>i</w:t>
      </w:r>
      <w:r>
        <w:rPr>
          <w:spacing w:val="-2"/>
        </w:rPr>
        <w:t>g</w:t>
      </w:r>
      <w:r>
        <w:t>ht</w:t>
      </w:r>
      <w:r>
        <w:rPr>
          <w:spacing w:val="-1"/>
        </w:rPr>
        <w:t xml:space="preserve"> w</w:t>
      </w:r>
      <w:r>
        <w:t>as</w:t>
      </w:r>
      <w:r>
        <w:rPr>
          <w:spacing w:val="1"/>
        </w:rPr>
        <w:t xml:space="preserve"> t</w:t>
      </w:r>
      <w:r>
        <w:t>a</w:t>
      </w:r>
      <w:r>
        <w:rPr>
          <w:spacing w:val="-2"/>
        </w:rPr>
        <w:t>k</w:t>
      </w:r>
      <w:r>
        <w:t>en</w:t>
      </w:r>
      <w:r>
        <w:rPr>
          <w:spacing w:val="-2"/>
        </w:rPr>
        <w:t xml:space="preserve"> </w:t>
      </w:r>
      <w:r>
        <w:rPr>
          <w:spacing w:val="1"/>
        </w:rPr>
        <w:t>i</w:t>
      </w:r>
      <w:r>
        <w:t>n</w:t>
      </w:r>
      <w:r>
        <w:rPr>
          <w:spacing w:val="1"/>
        </w:rPr>
        <w:t>t</w:t>
      </w:r>
      <w:r>
        <w:t>o</w:t>
      </w:r>
      <w:r>
        <w:rPr>
          <w:spacing w:val="-2"/>
        </w:rPr>
        <w:t xml:space="preserve"> </w:t>
      </w:r>
      <w:r>
        <w:t>ac</w:t>
      </w:r>
      <w:r>
        <w:rPr>
          <w:spacing w:val="-2"/>
        </w:rPr>
        <w:t>c</w:t>
      </w:r>
      <w:r>
        <w:t>oun</w:t>
      </w:r>
      <w:r>
        <w:rPr>
          <w:spacing w:val="-1"/>
        </w:rPr>
        <w:t>t</w:t>
      </w:r>
      <w:r>
        <w:t>.</w:t>
      </w:r>
    </w:p>
    <w:p w14:paraId="23AD32E5" w14:textId="77777777" w:rsidR="00332EFA" w:rsidRDefault="00332EFA" w:rsidP="00332EFA">
      <w:pPr>
        <w:spacing w:line="240" w:lineRule="auto"/>
        <w:rPr>
          <w:sz w:val="24"/>
          <w:szCs w:val="24"/>
        </w:rPr>
      </w:pPr>
    </w:p>
    <w:p w14:paraId="468641C6" w14:textId="5338C4E3" w:rsidR="00332EFA" w:rsidRDefault="00332EFA" w:rsidP="00332EFA">
      <w:pPr>
        <w:spacing w:line="240" w:lineRule="auto"/>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w:t>
      </w:r>
      <w:r>
        <w:t>b</w:t>
      </w:r>
      <w:r>
        <w:rPr>
          <w:spacing w:val="-2"/>
        </w:rPr>
        <w:t>ev</w:t>
      </w:r>
      <w:r>
        <w:t>ac</w:t>
      </w:r>
      <w:r>
        <w:rPr>
          <w:spacing w:val="1"/>
        </w:rPr>
        <w:t>i</w:t>
      </w:r>
      <w:r>
        <w:rPr>
          <w:spacing w:val="-2"/>
        </w:rPr>
        <w:t>z</w:t>
      </w:r>
      <w:r>
        <w:rPr>
          <w:spacing w:val="2"/>
        </w:rPr>
        <w:t>u</w:t>
      </w:r>
      <w:r>
        <w:rPr>
          <w:spacing w:val="-4"/>
        </w:rPr>
        <w:t>m</w:t>
      </w:r>
      <w:r>
        <w:t xml:space="preserve">ab </w:t>
      </w:r>
      <w:r>
        <w:rPr>
          <w:spacing w:val="-1"/>
        </w:rPr>
        <w:t>w</w:t>
      </w:r>
      <w:r>
        <w:t>as</w:t>
      </w:r>
      <w:r>
        <w:rPr>
          <w:spacing w:val="1"/>
        </w:rPr>
        <w:t xml:space="preserve"> </w:t>
      </w:r>
      <w:r>
        <w:rPr>
          <w:spacing w:val="-1"/>
        </w:rPr>
        <w:t>w</w:t>
      </w:r>
      <w:r>
        <w:t>e</w:t>
      </w:r>
      <w:r>
        <w:rPr>
          <w:spacing w:val="-1"/>
        </w:rPr>
        <w:t>l</w:t>
      </w:r>
      <w:r>
        <w:t>l</w:t>
      </w:r>
      <w:r>
        <w:rPr>
          <w:spacing w:val="1"/>
        </w:rPr>
        <w:t xml:space="preserve"> </w:t>
      </w:r>
      <w:r>
        <w:t>c</w:t>
      </w:r>
      <w:r>
        <w:rPr>
          <w:spacing w:val="-2"/>
        </w:rPr>
        <w:t>h</w:t>
      </w:r>
      <w:r>
        <w:t>a</w:t>
      </w:r>
      <w:r>
        <w:rPr>
          <w:spacing w:val="1"/>
        </w:rPr>
        <w:t>r</w:t>
      </w:r>
      <w:r>
        <w:rPr>
          <w:spacing w:val="-2"/>
        </w:rPr>
        <w:t>ac</w:t>
      </w:r>
      <w:r>
        <w:rPr>
          <w:spacing w:val="1"/>
        </w:rPr>
        <w:t>t</w:t>
      </w:r>
      <w:r>
        <w:t>e</w:t>
      </w:r>
      <w:r>
        <w:rPr>
          <w:spacing w:val="-2"/>
        </w:rPr>
        <w:t>r</w:t>
      </w:r>
      <w:r>
        <w:t>i</w:t>
      </w:r>
      <w:r w:rsidR="007945A6">
        <w:rPr>
          <w:spacing w:val="-2"/>
        </w:rPr>
        <w:t>s</w:t>
      </w:r>
      <w:r>
        <w:t>ed by</w:t>
      </w:r>
      <w:r>
        <w:rPr>
          <w:spacing w:val="-2"/>
        </w:rPr>
        <w:t xml:space="preserve"> </w:t>
      </w:r>
      <w:r>
        <w:rPr>
          <w:spacing w:val="1"/>
        </w:rPr>
        <w:t>t</w:t>
      </w:r>
      <w:r>
        <w:t>he</w:t>
      </w:r>
      <w:r>
        <w:rPr>
          <w:spacing w:val="1"/>
        </w:rPr>
        <w:t xml:space="preserve"> </w:t>
      </w:r>
      <w:r>
        <w:rPr>
          <w:spacing w:val="-2"/>
        </w:rPr>
        <w:t>p</w:t>
      </w:r>
      <w:r>
        <w:t>ae</w:t>
      </w:r>
      <w:r>
        <w:rPr>
          <w:spacing w:val="-2"/>
        </w:rPr>
        <w:t>d</w:t>
      </w:r>
      <w:r>
        <w:rPr>
          <w:spacing w:val="1"/>
        </w:rPr>
        <w:t>i</w:t>
      </w:r>
      <w:r>
        <w:rPr>
          <w:spacing w:val="-2"/>
        </w:rPr>
        <w:t>a</w:t>
      </w:r>
      <w:r>
        <w:rPr>
          <w:spacing w:val="1"/>
        </w:rPr>
        <w:t>t</w:t>
      </w:r>
      <w:r>
        <w:rPr>
          <w:spacing w:val="-2"/>
        </w:rPr>
        <w:t>r</w:t>
      </w:r>
      <w:r>
        <w:rPr>
          <w:spacing w:val="1"/>
        </w:rPr>
        <w:t>i</w:t>
      </w:r>
      <w:r>
        <w:t>c</w:t>
      </w:r>
      <w:r>
        <w:rPr>
          <w:spacing w:val="1"/>
        </w:rPr>
        <w:t xml:space="preserve"> </w:t>
      </w:r>
      <w:r>
        <w:t>p</w:t>
      </w:r>
      <w:r>
        <w:rPr>
          <w:spacing w:val="-2"/>
        </w:rPr>
        <w:t>o</w:t>
      </w:r>
      <w:r>
        <w:t>pu</w:t>
      </w:r>
      <w:r>
        <w:rPr>
          <w:spacing w:val="1"/>
        </w:rPr>
        <w:t>l</w:t>
      </w:r>
      <w:r>
        <w:rPr>
          <w:spacing w:val="-2"/>
        </w:rPr>
        <w:t>a</w:t>
      </w:r>
      <w:r>
        <w:rPr>
          <w:spacing w:val="1"/>
        </w:rPr>
        <w:t>ti</w:t>
      </w:r>
      <w:r>
        <w:rPr>
          <w:spacing w:val="-2"/>
        </w:rPr>
        <w:t>o</w:t>
      </w:r>
      <w:r>
        <w:t>n PK</w:t>
      </w:r>
      <w:r>
        <w:rPr>
          <w:spacing w:val="-1"/>
        </w:rPr>
        <w:t xml:space="preserve"> </w:t>
      </w:r>
      <w:r>
        <w:rPr>
          <w:spacing w:val="-4"/>
        </w:rPr>
        <w:t>m</w:t>
      </w:r>
      <w:r>
        <w:t xml:space="preserve">odel </w:t>
      </w:r>
      <w:r>
        <w:rPr>
          <w:spacing w:val="1"/>
        </w:rPr>
        <w:t>f</w:t>
      </w:r>
      <w:r>
        <w:t>or</w:t>
      </w:r>
      <w:r>
        <w:rPr>
          <w:spacing w:val="1"/>
        </w:rPr>
        <w:t xml:space="preserve"> </w:t>
      </w:r>
      <w:r>
        <w:rPr>
          <w:spacing w:val="-2"/>
        </w:rPr>
        <w:t>7</w:t>
      </w:r>
      <w:r>
        <w:t>0 p</w:t>
      </w:r>
      <w:r>
        <w:rPr>
          <w:spacing w:val="-2"/>
        </w:rPr>
        <w:t>a</w:t>
      </w:r>
      <w:r>
        <w:rPr>
          <w:spacing w:val="1"/>
        </w:rPr>
        <w:t>ti</w:t>
      </w:r>
      <w:r>
        <w:rPr>
          <w:spacing w:val="-2"/>
        </w:rPr>
        <w:t>e</w:t>
      </w:r>
      <w:r>
        <w:t>n</w:t>
      </w:r>
      <w:r>
        <w:rPr>
          <w:spacing w:val="1"/>
        </w:rPr>
        <w:t>t</w:t>
      </w:r>
      <w:r>
        <w:t>s</w:t>
      </w:r>
      <w:r>
        <w:rPr>
          <w:spacing w:val="-2"/>
        </w:rPr>
        <w:t xml:space="preserve"> </w:t>
      </w:r>
      <w:r>
        <w:rPr>
          <w:spacing w:val="1"/>
        </w:rPr>
        <w:t>i</w:t>
      </w:r>
      <w:r>
        <w:t xml:space="preserve">n </w:t>
      </w:r>
      <w:r>
        <w:rPr>
          <w:spacing w:val="-3"/>
        </w:rPr>
        <w:t>S</w:t>
      </w:r>
      <w:r>
        <w:rPr>
          <w:spacing w:val="1"/>
        </w:rPr>
        <w:t>t</w:t>
      </w:r>
      <w:r>
        <w:t>udy</w:t>
      </w:r>
      <w:r>
        <w:rPr>
          <w:spacing w:val="-2"/>
        </w:rPr>
        <w:t xml:space="preserve"> </w:t>
      </w:r>
      <w:r>
        <w:rPr>
          <w:spacing w:val="-1"/>
        </w:rPr>
        <w:t>BO</w:t>
      </w:r>
      <w:r>
        <w:t xml:space="preserve">20924 </w:t>
      </w:r>
      <w:r>
        <w:rPr>
          <w:spacing w:val="-2"/>
        </w:rPr>
        <w:t>(</w:t>
      </w:r>
      <w:r>
        <w:t>1.4</w:t>
      </w:r>
      <w:r>
        <w:rPr>
          <w:spacing w:val="-2"/>
        </w:rPr>
        <w:t xml:space="preserve"> </w:t>
      </w:r>
      <w:r>
        <w:rPr>
          <w:spacing w:val="1"/>
        </w:rPr>
        <w:t>t</w:t>
      </w:r>
      <w:r>
        <w:t>o 1</w:t>
      </w:r>
      <w:r>
        <w:rPr>
          <w:spacing w:val="-2"/>
        </w:rPr>
        <w:t>7</w:t>
      </w:r>
      <w:r>
        <w:t xml:space="preserve">.6 </w:t>
      </w:r>
      <w:r>
        <w:rPr>
          <w:spacing w:val="-2"/>
        </w:rPr>
        <w:t>y</w:t>
      </w:r>
      <w:r>
        <w:t>ea</w:t>
      </w:r>
      <w:r>
        <w:rPr>
          <w:spacing w:val="1"/>
        </w:rPr>
        <w:t>r</w:t>
      </w:r>
      <w:r>
        <w:rPr>
          <w:spacing w:val="-2"/>
        </w:rPr>
        <w:t>s</w:t>
      </w:r>
      <w:r>
        <w:t>;</w:t>
      </w:r>
      <w:r>
        <w:rPr>
          <w:spacing w:val="1"/>
        </w:rPr>
        <w:t xml:space="preserve"> </w:t>
      </w:r>
      <w:r>
        <w:rPr>
          <w:spacing w:val="-2"/>
        </w:rPr>
        <w:t>1</w:t>
      </w:r>
      <w:r>
        <w:t xml:space="preserve">1.6 </w:t>
      </w:r>
      <w:r>
        <w:rPr>
          <w:spacing w:val="1"/>
        </w:rPr>
        <w:t>t</w:t>
      </w:r>
      <w:r>
        <w:t xml:space="preserve">o </w:t>
      </w:r>
      <w:r>
        <w:rPr>
          <w:spacing w:val="-2"/>
        </w:rPr>
        <w:t>7</w:t>
      </w:r>
      <w:r>
        <w:t xml:space="preserve">7.5 </w:t>
      </w:r>
      <w:r>
        <w:rPr>
          <w:spacing w:val="-2"/>
        </w:rPr>
        <w:t>k</w:t>
      </w:r>
      <w:r>
        <w:rPr>
          <w:spacing w:val="-3"/>
        </w:rPr>
        <w:t>g</w:t>
      </w:r>
      <w:r>
        <w:t>)</w:t>
      </w:r>
      <w:r>
        <w:rPr>
          <w:spacing w:val="1"/>
        </w:rPr>
        <w:t xml:space="preserve"> </w:t>
      </w:r>
      <w:r>
        <w:t>and 59 p</w:t>
      </w:r>
      <w:r>
        <w:rPr>
          <w:spacing w:val="-2"/>
        </w:rPr>
        <w:t>a</w:t>
      </w:r>
      <w:r>
        <w:rPr>
          <w:spacing w:val="1"/>
        </w:rPr>
        <w:t>t</w:t>
      </w:r>
      <w:r>
        <w:rPr>
          <w:spacing w:val="-1"/>
        </w:rPr>
        <w:t>i</w:t>
      </w:r>
      <w:r>
        <w:rPr>
          <w:spacing w:val="-2"/>
        </w:rPr>
        <w:t>e</w:t>
      </w:r>
      <w:r>
        <w:t>n</w:t>
      </w:r>
      <w:r>
        <w:rPr>
          <w:spacing w:val="1"/>
        </w:rPr>
        <w:t>t</w:t>
      </w:r>
      <w:r>
        <w:t>s</w:t>
      </w:r>
      <w:r>
        <w:rPr>
          <w:spacing w:val="-2"/>
        </w:rPr>
        <w:t xml:space="preserve"> </w:t>
      </w:r>
      <w:r>
        <w:rPr>
          <w:spacing w:val="1"/>
        </w:rPr>
        <w:t>i</w:t>
      </w:r>
      <w:r>
        <w:t>n S</w:t>
      </w:r>
      <w:r>
        <w:rPr>
          <w:spacing w:val="-1"/>
        </w:rPr>
        <w:t>t</w:t>
      </w:r>
      <w:r>
        <w:t xml:space="preserve">udy </w:t>
      </w:r>
      <w:r>
        <w:rPr>
          <w:spacing w:val="-1"/>
        </w:rPr>
        <w:t>BO</w:t>
      </w:r>
      <w:r>
        <w:t xml:space="preserve">25041 </w:t>
      </w:r>
      <w:r>
        <w:rPr>
          <w:spacing w:val="1"/>
        </w:rPr>
        <w:t>(</w:t>
      </w:r>
      <w:r>
        <w:t>1</w:t>
      </w:r>
      <w:r>
        <w:rPr>
          <w:spacing w:val="-2"/>
        </w:rPr>
        <w:t xml:space="preserve"> </w:t>
      </w:r>
      <w:r>
        <w:rPr>
          <w:spacing w:val="1"/>
        </w:rPr>
        <w:t>t</w:t>
      </w:r>
      <w:r>
        <w:t xml:space="preserve">o 17 </w:t>
      </w:r>
      <w:r>
        <w:rPr>
          <w:spacing w:val="-2"/>
        </w:rPr>
        <w:t>y</w:t>
      </w:r>
      <w:r>
        <w:t>e</w:t>
      </w:r>
      <w:r>
        <w:rPr>
          <w:spacing w:val="-2"/>
        </w:rPr>
        <w:t>a</w:t>
      </w:r>
      <w:r>
        <w:rPr>
          <w:spacing w:val="1"/>
        </w:rPr>
        <w:t>r</w:t>
      </w:r>
      <w:r>
        <w:rPr>
          <w:spacing w:val="-2"/>
        </w:rPr>
        <w:t>s</w:t>
      </w:r>
      <w:r>
        <w:t>;</w:t>
      </w:r>
      <w:r>
        <w:rPr>
          <w:spacing w:val="1"/>
        </w:rPr>
        <w:t xml:space="preserve"> </w:t>
      </w:r>
      <w:r>
        <w:t>1</w:t>
      </w:r>
      <w:r>
        <w:rPr>
          <w:spacing w:val="-2"/>
        </w:rPr>
        <w:t>1</w:t>
      </w:r>
      <w:r>
        <w:t xml:space="preserve">.2 </w:t>
      </w:r>
      <w:r>
        <w:rPr>
          <w:spacing w:val="1"/>
        </w:rPr>
        <w:t>t</w:t>
      </w:r>
      <w:r>
        <w:t>o 8</w:t>
      </w:r>
      <w:r>
        <w:rPr>
          <w:spacing w:val="-2"/>
        </w:rPr>
        <w:t>2</w:t>
      </w:r>
      <w:r>
        <w:t xml:space="preserve">.3 </w:t>
      </w:r>
      <w:r>
        <w:rPr>
          <w:spacing w:val="-2"/>
        </w:rPr>
        <w:t>k</w:t>
      </w:r>
      <w:r>
        <w:rPr>
          <w:spacing w:val="-3"/>
        </w:rPr>
        <w:t>g</w:t>
      </w:r>
      <w:r>
        <w:rPr>
          <w:spacing w:val="1"/>
        </w:rPr>
        <w:t>)</w:t>
      </w:r>
      <w:r>
        <w:t>.</w:t>
      </w:r>
      <w:r>
        <w:rPr>
          <w:spacing w:val="3"/>
        </w:rPr>
        <w:t xml:space="preserve"> </w:t>
      </w:r>
      <w:r>
        <w:rPr>
          <w:spacing w:val="-4"/>
        </w:rPr>
        <w:t>I</w:t>
      </w:r>
      <w:r>
        <w:t>n S</w:t>
      </w:r>
      <w:r>
        <w:rPr>
          <w:spacing w:val="1"/>
        </w:rPr>
        <w:t>t</w:t>
      </w:r>
      <w:r>
        <w:t>udy</w:t>
      </w:r>
      <w:r>
        <w:rPr>
          <w:spacing w:val="-2"/>
        </w:rPr>
        <w:t xml:space="preserve"> </w:t>
      </w:r>
      <w:r>
        <w:rPr>
          <w:spacing w:val="-1"/>
        </w:rPr>
        <w:t>B</w:t>
      </w:r>
      <w:r>
        <w:rPr>
          <w:spacing w:val="1"/>
        </w:rPr>
        <w:t>O</w:t>
      </w:r>
      <w:r>
        <w:t>20924, be</w:t>
      </w:r>
      <w:r>
        <w:rPr>
          <w:spacing w:val="-2"/>
        </w:rPr>
        <w:t>v</w:t>
      </w:r>
      <w:r>
        <w:t>a</w:t>
      </w:r>
      <w:r>
        <w:rPr>
          <w:spacing w:val="-2"/>
        </w:rPr>
        <w:t>c</w:t>
      </w:r>
      <w:r>
        <w:rPr>
          <w:spacing w:val="1"/>
        </w:rPr>
        <w:t>i</w:t>
      </w:r>
      <w:r>
        <w:rPr>
          <w:spacing w:val="-2"/>
        </w:rPr>
        <w:t>z</w:t>
      </w:r>
      <w:r>
        <w:t>u</w:t>
      </w:r>
      <w:r>
        <w:rPr>
          <w:spacing w:val="-4"/>
        </w:rPr>
        <w:t>m</w:t>
      </w:r>
      <w:r>
        <w:t>ab expo</w:t>
      </w:r>
      <w:r>
        <w:rPr>
          <w:spacing w:val="-2"/>
        </w:rPr>
        <w:t>s</w:t>
      </w:r>
      <w:r>
        <w:t>u</w:t>
      </w:r>
      <w:r>
        <w:rPr>
          <w:spacing w:val="1"/>
        </w:rPr>
        <w:t>r</w:t>
      </w:r>
      <w:r>
        <w:t>e</w:t>
      </w:r>
      <w:r>
        <w:rPr>
          <w:spacing w:val="1"/>
        </w:rPr>
        <w:t xml:space="preserve"> </w:t>
      </w:r>
      <w:r>
        <w:rPr>
          <w:spacing w:val="-1"/>
        </w:rPr>
        <w:t>w</w:t>
      </w:r>
      <w:r>
        <w:t>as</w:t>
      </w:r>
      <w:r>
        <w:rPr>
          <w:spacing w:val="-2"/>
        </w:rPr>
        <w:t xml:space="preserve"> g</w:t>
      </w:r>
      <w:r>
        <w:t>ene</w:t>
      </w:r>
      <w:r>
        <w:rPr>
          <w:spacing w:val="1"/>
        </w:rPr>
        <w:t>r</w:t>
      </w:r>
      <w:r>
        <w:rPr>
          <w:spacing w:val="-2"/>
        </w:rPr>
        <w:t>a</w:t>
      </w:r>
      <w:r>
        <w:rPr>
          <w:spacing w:val="1"/>
        </w:rPr>
        <w:t>ll</w:t>
      </w:r>
      <w:r>
        <w:t xml:space="preserve">y </w:t>
      </w:r>
      <w:r>
        <w:rPr>
          <w:spacing w:val="1"/>
        </w:rPr>
        <w:t>l</w:t>
      </w:r>
      <w:r>
        <w:t>o</w:t>
      </w:r>
      <w:r>
        <w:rPr>
          <w:spacing w:val="-1"/>
        </w:rPr>
        <w:t>w</w:t>
      </w:r>
      <w:r>
        <w:t>er</w:t>
      </w:r>
      <w:r>
        <w:rPr>
          <w:spacing w:val="-1"/>
        </w:rPr>
        <w:t xml:space="preserve"> </w:t>
      </w:r>
      <w:r>
        <w:t>co</w:t>
      </w:r>
      <w:r>
        <w:rPr>
          <w:spacing w:val="-4"/>
        </w:rPr>
        <w:t>m</w:t>
      </w:r>
      <w:r>
        <w:t>pa</w:t>
      </w:r>
      <w:r>
        <w:rPr>
          <w:spacing w:val="1"/>
        </w:rPr>
        <w:t>r</w:t>
      </w:r>
      <w:r>
        <w:t>ed</w:t>
      </w:r>
      <w:r>
        <w:rPr>
          <w:spacing w:val="-2"/>
        </w:rPr>
        <w:t xml:space="preserve"> </w:t>
      </w:r>
      <w:r>
        <w:rPr>
          <w:spacing w:val="1"/>
        </w:rPr>
        <w:t>t</w:t>
      </w:r>
      <w:r>
        <w:t>o a</w:t>
      </w:r>
      <w:r>
        <w:rPr>
          <w:spacing w:val="-2"/>
        </w:rPr>
        <w:t xml:space="preserve"> </w:t>
      </w:r>
      <w:r>
        <w:rPr>
          <w:spacing w:val="1"/>
        </w:rPr>
        <w:t>t</w:t>
      </w:r>
      <w:r>
        <w:rPr>
          <w:spacing w:val="-2"/>
        </w:rPr>
        <w:t>y</w:t>
      </w:r>
      <w:r>
        <w:t>p</w:t>
      </w:r>
      <w:r>
        <w:rPr>
          <w:spacing w:val="1"/>
        </w:rPr>
        <w:t>i</w:t>
      </w:r>
      <w:r>
        <w:t>c</w:t>
      </w:r>
      <w:r>
        <w:rPr>
          <w:spacing w:val="-2"/>
        </w:rPr>
        <w:t>a</w:t>
      </w:r>
      <w:r>
        <w:t>l</w:t>
      </w:r>
      <w:r>
        <w:rPr>
          <w:spacing w:val="-1"/>
        </w:rPr>
        <w:t xml:space="preserve"> </w:t>
      </w:r>
      <w:r>
        <w:t>adu</w:t>
      </w:r>
      <w:r>
        <w:rPr>
          <w:spacing w:val="-1"/>
        </w:rPr>
        <w:t>l</w:t>
      </w:r>
      <w:r>
        <w:t>t</w:t>
      </w:r>
      <w:r>
        <w:rPr>
          <w:spacing w:val="1"/>
        </w:rPr>
        <w:t xml:space="preserve"> </w:t>
      </w:r>
      <w:r>
        <w:t>p</w:t>
      </w:r>
      <w:r>
        <w:rPr>
          <w:spacing w:val="-2"/>
        </w:rPr>
        <w:t>a</w:t>
      </w:r>
      <w:r>
        <w:rPr>
          <w:spacing w:val="1"/>
        </w:rPr>
        <w:t>t</w:t>
      </w:r>
      <w:r>
        <w:rPr>
          <w:spacing w:val="-1"/>
        </w:rPr>
        <w:t>i</w:t>
      </w:r>
      <w:r>
        <w:t>ent</w:t>
      </w:r>
      <w:r>
        <w:rPr>
          <w:spacing w:val="-1"/>
        </w:rPr>
        <w:t xml:space="preserve"> </w:t>
      </w:r>
      <w:r>
        <w:t>at</w:t>
      </w:r>
      <w:r>
        <w:rPr>
          <w:spacing w:val="-1"/>
        </w:rPr>
        <w:t xml:space="preserve"> </w:t>
      </w:r>
      <w:r>
        <w:rPr>
          <w:spacing w:val="1"/>
        </w:rPr>
        <w:t>t</w:t>
      </w:r>
      <w:r>
        <w:t>he</w:t>
      </w:r>
      <w:r>
        <w:rPr>
          <w:spacing w:val="-2"/>
        </w:rPr>
        <w:t xml:space="preserve"> </w:t>
      </w:r>
      <w:r>
        <w:t>sa</w:t>
      </w:r>
      <w:r>
        <w:rPr>
          <w:spacing w:val="-4"/>
        </w:rPr>
        <w:t>m</w:t>
      </w:r>
      <w:r>
        <w:t>e</w:t>
      </w:r>
      <w:r>
        <w:rPr>
          <w:spacing w:val="1"/>
        </w:rPr>
        <w:t xml:space="preserve"> </w:t>
      </w:r>
      <w:r>
        <w:t xml:space="preserve">dose. </w:t>
      </w:r>
      <w:r>
        <w:rPr>
          <w:spacing w:val="-6"/>
        </w:rPr>
        <w:t>I</w:t>
      </w:r>
      <w:r>
        <w:t>n S</w:t>
      </w:r>
      <w:r>
        <w:rPr>
          <w:spacing w:val="1"/>
        </w:rPr>
        <w:t>t</w:t>
      </w:r>
      <w:r>
        <w:t>udy</w:t>
      </w:r>
      <w:r>
        <w:rPr>
          <w:spacing w:val="-2"/>
        </w:rPr>
        <w:t xml:space="preserve"> </w:t>
      </w:r>
      <w:r>
        <w:rPr>
          <w:spacing w:val="-1"/>
        </w:rPr>
        <w:t>BO</w:t>
      </w:r>
      <w:r>
        <w:t>25041, b</w:t>
      </w:r>
      <w:r>
        <w:rPr>
          <w:spacing w:val="-2"/>
        </w:rPr>
        <w:t>ev</w:t>
      </w:r>
      <w:r>
        <w:t>ac</w:t>
      </w:r>
      <w:r>
        <w:rPr>
          <w:spacing w:val="1"/>
        </w:rPr>
        <w:t>i</w:t>
      </w:r>
      <w:r>
        <w:rPr>
          <w:spacing w:val="-2"/>
        </w:rPr>
        <w:t>z</w:t>
      </w:r>
      <w:r>
        <w:rPr>
          <w:spacing w:val="2"/>
        </w:rPr>
        <w:t>u</w:t>
      </w:r>
      <w:r>
        <w:rPr>
          <w:spacing w:val="-4"/>
        </w:rPr>
        <w:t>m</w:t>
      </w:r>
      <w:r>
        <w:t>ab expos</w:t>
      </w:r>
      <w:r>
        <w:rPr>
          <w:spacing w:val="-2"/>
        </w:rPr>
        <w:t>u</w:t>
      </w:r>
      <w:r>
        <w:rPr>
          <w:spacing w:val="1"/>
        </w:rPr>
        <w:t>r</w:t>
      </w:r>
      <w:r>
        <w:t xml:space="preserve">e </w:t>
      </w:r>
      <w:r>
        <w:rPr>
          <w:spacing w:val="-1"/>
        </w:rPr>
        <w:t>w</w:t>
      </w:r>
      <w:r>
        <w:t>as</w:t>
      </w:r>
      <w:r>
        <w:rPr>
          <w:spacing w:val="1"/>
        </w:rPr>
        <w:t xml:space="preserve"> </w:t>
      </w:r>
      <w:r>
        <w:t>s</w:t>
      </w:r>
      <w:r>
        <w:rPr>
          <w:spacing w:val="1"/>
        </w:rPr>
        <w:t>i</w:t>
      </w:r>
      <w:r>
        <w:rPr>
          <w:spacing w:val="-4"/>
        </w:rPr>
        <w:t>m</w:t>
      </w:r>
      <w:r>
        <w:rPr>
          <w:spacing w:val="1"/>
        </w:rPr>
        <w:t>il</w:t>
      </w:r>
      <w:r>
        <w:rPr>
          <w:spacing w:val="-2"/>
        </w:rPr>
        <w:t>a</w:t>
      </w:r>
      <w:r>
        <w:t>r</w:t>
      </w:r>
      <w:r>
        <w:rPr>
          <w:spacing w:val="1"/>
        </w:rPr>
        <w:t xml:space="preserve"> </w:t>
      </w:r>
      <w:r>
        <w:t>co</w:t>
      </w:r>
      <w:r>
        <w:rPr>
          <w:spacing w:val="-4"/>
        </w:rPr>
        <w:t>m</w:t>
      </w:r>
      <w:r>
        <w:t>pa</w:t>
      </w:r>
      <w:r>
        <w:rPr>
          <w:spacing w:val="1"/>
        </w:rPr>
        <w:t>r</w:t>
      </w:r>
      <w:r>
        <w:rPr>
          <w:spacing w:val="-2"/>
        </w:rPr>
        <w:t>e</w:t>
      </w:r>
      <w:r>
        <w:t xml:space="preserve">d </w:t>
      </w:r>
      <w:r>
        <w:rPr>
          <w:spacing w:val="1"/>
        </w:rPr>
        <w:t>t</w:t>
      </w:r>
      <w:r>
        <w:t>o</w:t>
      </w:r>
      <w:r>
        <w:rPr>
          <w:spacing w:val="-2"/>
        </w:rPr>
        <w:t xml:space="preserve"> </w:t>
      </w:r>
      <w:r>
        <w:t>a</w:t>
      </w:r>
      <w:r>
        <w:rPr>
          <w:spacing w:val="1"/>
        </w:rPr>
        <w:t xml:space="preserve"> </w:t>
      </w:r>
      <w:r>
        <w:rPr>
          <w:spacing w:val="-1"/>
        </w:rPr>
        <w:t>t</w:t>
      </w:r>
      <w:r>
        <w:rPr>
          <w:spacing w:val="-2"/>
        </w:rPr>
        <w:t>y</w:t>
      </w:r>
      <w:r>
        <w:t>p</w:t>
      </w:r>
      <w:r>
        <w:rPr>
          <w:spacing w:val="1"/>
        </w:rPr>
        <w:t>i</w:t>
      </w:r>
      <w:r>
        <w:t>cal</w:t>
      </w:r>
      <w:r>
        <w:rPr>
          <w:spacing w:val="1"/>
        </w:rPr>
        <w:t xml:space="preserve"> </w:t>
      </w:r>
      <w:r>
        <w:rPr>
          <w:spacing w:val="-2"/>
        </w:rPr>
        <w:t>a</w:t>
      </w:r>
      <w:r>
        <w:t>du</w:t>
      </w:r>
      <w:r>
        <w:rPr>
          <w:spacing w:val="-1"/>
        </w:rPr>
        <w:t>l</w:t>
      </w:r>
      <w:r>
        <w:t>t</w:t>
      </w:r>
      <w:r>
        <w:rPr>
          <w:spacing w:val="1"/>
        </w:rPr>
        <w:t xml:space="preserve"> </w:t>
      </w:r>
      <w:r>
        <w:rPr>
          <w:spacing w:val="-2"/>
        </w:rPr>
        <w:t>a</w:t>
      </w:r>
      <w:r>
        <w:t>t</w:t>
      </w:r>
      <w:r>
        <w:rPr>
          <w:spacing w:val="1"/>
        </w:rPr>
        <w:t xml:space="preserve"> t</w:t>
      </w:r>
      <w:r>
        <w:rPr>
          <w:spacing w:val="-2"/>
        </w:rPr>
        <w:t>h</w:t>
      </w:r>
      <w:r>
        <w:t>e</w:t>
      </w:r>
      <w:r>
        <w:rPr>
          <w:spacing w:val="1"/>
        </w:rPr>
        <w:t xml:space="preserve"> </w:t>
      </w:r>
      <w:r>
        <w:rPr>
          <w:spacing w:val="-2"/>
        </w:rPr>
        <w:t>s</w:t>
      </w:r>
      <w:r>
        <w:t>a</w:t>
      </w:r>
      <w:r>
        <w:rPr>
          <w:spacing w:val="-4"/>
        </w:rPr>
        <w:t>m</w:t>
      </w:r>
      <w:r>
        <w:t>e</w:t>
      </w:r>
      <w:r>
        <w:rPr>
          <w:spacing w:val="1"/>
        </w:rPr>
        <w:t xml:space="preserve"> </w:t>
      </w:r>
      <w:r>
        <w:t>dose.</w:t>
      </w:r>
      <w:r>
        <w:rPr>
          <w:spacing w:val="-1"/>
        </w:rPr>
        <w:t xml:space="preserve"> </w:t>
      </w:r>
      <w:r>
        <w:rPr>
          <w:spacing w:val="-4"/>
        </w:rPr>
        <w:t>I</w:t>
      </w:r>
      <w:r>
        <w:t>n bo</w:t>
      </w:r>
      <w:r>
        <w:rPr>
          <w:spacing w:val="1"/>
        </w:rPr>
        <w:t>t</w:t>
      </w:r>
      <w:r>
        <w:t>h s</w:t>
      </w:r>
      <w:r>
        <w:rPr>
          <w:spacing w:val="1"/>
        </w:rPr>
        <w:t>t</w:t>
      </w:r>
      <w:r>
        <w:t>u</w:t>
      </w:r>
      <w:r>
        <w:rPr>
          <w:spacing w:val="-2"/>
        </w:rPr>
        <w:t>d</w:t>
      </w:r>
      <w:r>
        <w:rPr>
          <w:spacing w:val="1"/>
        </w:rPr>
        <w:t>i</w:t>
      </w:r>
      <w:r>
        <w:rPr>
          <w:spacing w:val="-2"/>
        </w:rPr>
        <w:t>e</w:t>
      </w:r>
      <w:r>
        <w:t>s, be</w:t>
      </w:r>
      <w:r>
        <w:rPr>
          <w:spacing w:val="-2"/>
        </w:rPr>
        <w:t>v</w:t>
      </w:r>
      <w:r>
        <w:t>a</w:t>
      </w:r>
      <w:r>
        <w:rPr>
          <w:spacing w:val="-2"/>
        </w:rPr>
        <w:t>c</w:t>
      </w:r>
      <w:r>
        <w:rPr>
          <w:spacing w:val="1"/>
        </w:rPr>
        <w:t>i</w:t>
      </w:r>
      <w:r>
        <w:rPr>
          <w:spacing w:val="-2"/>
        </w:rPr>
        <w:t>z</w:t>
      </w:r>
      <w:r>
        <w:t>u</w:t>
      </w:r>
      <w:r>
        <w:rPr>
          <w:spacing w:val="-4"/>
        </w:rPr>
        <w:t>m</w:t>
      </w:r>
      <w:r>
        <w:rPr>
          <w:rFonts w:hint="eastAsia"/>
          <w:spacing w:val="-4"/>
          <w:lang w:eastAsia="ko-KR"/>
        </w:rPr>
        <w:t>a</w:t>
      </w:r>
      <w:r>
        <w:t>b exposu</w:t>
      </w:r>
      <w:r>
        <w:rPr>
          <w:spacing w:val="1"/>
        </w:rPr>
        <w:t>r</w:t>
      </w:r>
      <w:r>
        <w:t xml:space="preserve">e </w:t>
      </w:r>
      <w:r>
        <w:rPr>
          <w:spacing w:val="1"/>
        </w:rPr>
        <w:t>tr</w:t>
      </w:r>
      <w:r>
        <w:t>e</w:t>
      </w:r>
      <w:r>
        <w:rPr>
          <w:spacing w:val="-2"/>
        </w:rPr>
        <w:t>n</w:t>
      </w:r>
      <w:r>
        <w:t>ded</w:t>
      </w:r>
      <w:r>
        <w:rPr>
          <w:spacing w:val="-2"/>
        </w:rPr>
        <w:t xml:space="preserve"> </w:t>
      </w:r>
      <w:r>
        <w:rPr>
          <w:spacing w:val="1"/>
        </w:rPr>
        <w:t>l</w:t>
      </w:r>
      <w:r>
        <w:t>o</w:t>
      </w:r>
      <w:r>
        <w:rPr>
          <w:spacing w:val="-1"/>
        </w:rPr>
        <w:t>w</w:t>
      </w:r>
      <w:r>
        <w:t>er</w:t>
      </w:r>
      <w:r>
        <w:rPr>
          <w:spacing w:val="-1"/>
        </w:rPr>
        <w:t xml:space="preserve"> </w:t>
      </w:r>
      <w:r>
        <w:t>as</w:t>
      </w:r>
      <w:r>
        <w:rPr>
          <w:spacing w:val="1"/>
        </w:rPr>
        <w:t xml:space="preserve"> </w:t>
      </w:r>
      <w:r>
        <w:rPr>
          <w:spacing w:val="-2"/>
        </w:rPr>
        <w:t>b</w:t>
      </w:r>
      <w:r>
        <w:t>ody</w:t>
      </w:r>
      <w:r>
        <w:rPr>
          <w:spacing w:val="-2"/>
        </w:rPr>
        <w:t xml:space="preserve"> </w:t>
      </w:r>
      <w:r>
        <w:rPr>
          <w:spacing w:val="-1"/>
        </w:rPr>
        <w:t>w</w:t>
      </w:r>
      <w:r>
        <w:t>e</w:t>
      </w:r>
      <w:r>
        <w:rPr>
          <w:spacing w:val="1"/>
        </w:rPr>
        <w:t>i</w:t>
      </w:r>
      <w:r>
        <w:rPr>
          <w:spacing w:val="-2"/>
        </w:rPr>
        <w:t>g</w:t>
      </w:r>
      <w:r>
        <w:t>ht</w:t>
      </w:r>
      <w:r>
        <w:rPr>
          <w:spacing w:val="1"/>
        </w:rPr>
        <w:t xml:space="preserve"> </w:t>
      </w:r>
      <w:r>
        <w:t>d</w:t>
      </w:r>
      <w:r>
        <w:rPr>
          <w:spacing w:val="-2"/>
        </w:rPr>
        <w:t>e</w:t>
      </w:r>
      <w:r>
        <w:t>c</w:t>
      </w:r>
      <w:r>
        <w:rPr>
          <w:spacing w:val="1"/>
        </w:rPr>
        <w:t>r</w:t>
      </w:r>
      <w:r>
        <w:rPr>
          <w:spacing w:val="-2"/>
        </w:rPr>
        <w:t>e</w:t>
      </w:r>
      <w:r>
        <w:t>ase</w:t>
      </w:r>
      <w:r>
        <w:rPr>
          <w:spacing w:val="-2"/>
        </w:rPr>
        <w:t>d</w:t>
      </w:r>
      <w:r>
        <w:t>.</w:t>
      </w:r>
    </w:p>
    <w:p w14:paraId="279626D1" w14:textId="77777777" w:rsidR="00812D16" w:rsidRPr="00157895" w:rsidRDefault="00812D16" w:rsidP="00204AAB">
      <w:pPr>
        <w:numPr>
          <w:ilvl w:val="12"/>
          <w:numId w:val="0"/>
        </w:numPr>
        <w:spacing w:line="240" w:lineRule="auto"/>
        <w:ind w:right="-2"/>
        <w:rPr>
          <w:iCs/>
          <w:noProof/>
          <w:szCs w:val="22"/>
        </w:rPr>
      </w:pPr>
    </w:p>
    <w:p w14:paraId="465BEA41" w14:textId="77777777" w:rsidR="00812D16" w:rsidRPr="001F6423" w:rsidRDefault="00812D16" w:rsidP="00BC75FC">
      <w:pPr>
        <w:pStyle w:val="Heading2"/>
      </w:pPr>
      <w:r w:rsidRPr="00BC75FC">
        <w:t>5.3</w:t>
      </w:r>
      <w:r w:rsidRPr="00BC75FC">
        <w:tab/>
        <w:t>Preclinical safety data</w:t>
      </w:r>
    </w:p>
    <w:p w14:paraId="4F36A0A5" w14:textId="77777777" w:rsidR="00332EFA" w:rsidRPr="001A4BF4" w:rsidRDefault="00332EFA" w:rsidP="00332EFA">
      <w:pPr>
        <w:spacing w:line="240" w:lineRule="auto"/>
        <w:rPr>
          <w:rFonts w:eastAsia="Malgun Gothic"/>
          <w:spacing w:val="-4"/>
          <w:lang w:eastAsia="ko-KR"/>
        </w:rPr>
      </w:pPr>
    </w:p>
    <w:p w14:paraId="7DBDBC65" w14:textId="77777777" w:rsidR="00332EFA" w:rsidRDefault="00332EFA" w:rsidP="00332EFA">
      <w:pPr>
        <w:spacing w:line="240" w:lineRule="auto"/>
        <w:rPr>
          <w:lang w:eastAsia="ko-KR"/>
        </w:rPr>
      </w:pPr>
      <w:r>
        <w:rPr>
          <w:spacing w:val="-4"/>
        </w:rPr>
        <w:t>I</w:t>
      </w:r>
      <w:r>
        <w:t>n s</w:t>
      </w:r>
      <w:r>
        <w:rPr>
          <w:spacing w:val="1"/>
        </w:rPr>
        <w:t>t</w:t>
      </w:r>
      <w:r>
        <w:t>ud</w:t>
      </w:r>
      <w:r>
        <w:rPr>
          <w:spacing w:val="1"/>
        </w:rPr>
        <w:t>i</w:t>
      </w:r>
      <w:r>
        <w:t>es</w:t>
      </w:r>
      <w:r>
        <w:rPr>
          <w:spacing w:val="1"/>
        </w:rPr>
        <w:t xml:space="preserve"> </w:t>
      </w:r>
      <w:r>
        <w:rPr>
          <w:spacing w:val="-2"/>
        </w:rPr>
        <w:t>o</w:t>
      </w:r>
      <w:r>
        <w:t>f</w:t>
      </w:r>
      <w:r>
        <w:rPr>
          <w:spacing w:val="1"/>
        </w:rPr>
        <w:t xml:space="preserve"> </w:t>
      </w:r>
      <w:r>
        <w:t>up</w:t>
      </w:r>
      <w:r>
        <w:rPr>
          <w:spacing w:val="-2"/>
        </w:rPr>
        <w:t xml:space="preserve"> </w:t>
      </w:r>
      <w:r>
        <w:rPr>
          <w:spacing w:val="1"/>
        </w:rPr>
        <w:t>t</w:t>
      </w:r>
      <w:r>
        <w:t xml:space="preserve">o 26 </w:t>
      </w:r>
      <w:r>
        <w:rPr>
          <w:spacing w:val="-4"/>
        </w:rPr>
        <w:t>w</w:t>
      </w:r>
      <w:r>
        <w:t>ee</w:t>
      </w:r>
      <w:r>
        <w:rPr>
          <w:spacing w:val="-2"/>
        </w:rPr>
        <w:t>k</w:t>
      </w:r>
      <w:r>
        <w:t>s</w:t>
      </w:r>
      <w:r>
        <w:rPr>
          <w:spacing w:val="1"/>
        </w:rPr>
        <w:t xml:space="preserve"> </w:t>
      </w:r>
      <w:r>
        <w:t>du</w:t>
      </w:r>
      <w:r>
        <w:rPr>
          <w:spacing w:val="-2"/>
        </w:rPr>
        <w:t>r</w:t>
      </w:r>
      <w:r>
        <w:t>a</w:t>
      </w:r>
      <w:r>
        <w:rPr>
          <w:spacing w:val="-1"/>
        </w:rPr>
        <w:t>t</w:t>
      </w:r>
      <w:r>
        <w:rPr>
          <w:spacing w:val="1"/>
        </w:rPr>
        <w:t>i</w:t>
      </w:r>
      <w:r>
        <w:t>on</w:t>
      </w:r>
      <w:r>
        <w:rPr>
          <w:spacing w:val="-2"/>
        </w:rPr>
        <w:t xml:space="preserve"> </w:t>
      </w:r>
      <w:r>
        <w:rPr>
          <w:spacing w:val="1"/>
        </w:rPr>
        <w:t>i</w:t>
      </w:r>
      <w:r>
        <w:t>n c</w:t>
      </w:r>
      <w:r>
        <w:rPr>
          <w:spacing w:val="-2"/>
        </w:rPr>
        <w:t>y</w:t>
      </w:r>
      <w:r>
        <w:t>no</w:t>
      </w:r>
      <w:r>
        <w:rPr>
          <w:spacing w:val="-4"/>
        </w:rPr>
        <w:t>m</w:t>
      </w:r>
      <w:r>
        <w:t>o</w:t>
      </w:r>
      <w:r>
        <w:rPr>
          <w:spacing w:val="1"/>
        </w:rPr>
        <w:t>l</w:t>
      </w:r>
      <w:r>
        <w:rPr>
          <w:spacing w:val="-2"/>
        </w:rPr>
        <w:t>g</w:t>
      </w:r>
      <w:r>
        <w:t>us</w:t>
      </w:r>
      <w:r>
        <w:rPr>
          <w:spacing w:val="1"/>
        </w:rPr>
        <w:t xml:space="preserve"> </w:t>
      </w:r>
      <w:r>
        <w:rPr>
          <w:spacing w:val="-4"/>
        </w:rPr>
        <w:t>m</w:t>
      </w:r>
      <w:r>
        <w:t>o</w:t>
      </w:r>
      <w:r>
        <w:rPr>
          <w:spacing w:val="2"/>
        </w:rPr>
        <w:t>n</w:t>
      </w:r>
      <w:r>
        <w:rPr>
          <w:spacing w:val="-2"/>
        </w:rPr>
        <w:t>k</w:t>
      </w:r>
      <w:r>
        <w:t>e</w:t>
      </w:r>
      <w:r>
        <w:rPr>
          <w:spacing w:val="-2"/>
        </w:rPr>
        <w:t>y</w:t>
      </w:r>
      <w:r>
        <w:t>s, ph</w:t>
      </w:r>
      <w:r>
        <w:rPr>
          <w:spacing w:val="-2"/>
        </w:rPr>
        <w:t>y</w:t>
      </w:r>
      <w:r>
        <w:t>seal</w:t>
      </w:r>
      <w:r>
        <w:rPr>
          <w:spacing w:val="1"/>
        </w:rPr>
        <w:t xml:space="preserve"> </w:t>
      </w:r>
      <w:r>
        <w:t>d</w:t>
      </w:r>
      <w:r>
        <w:rPr>
          <w:spacing w:val="-2"/>
        </w:rPr>
        <w:t>y</w:t>
      </w:r>
      <w:r>
        <w:t>sp</w:t>
      </w:r>
      <w:r>
        <w:rPr>
          <w:spacing w:val="1"/>
        </w:rPr>
        <w:t>l</w:t>
      </w:r>
      <w:r>
        <w:t>a</w:t>
      </w:r>
      <w:r>
        <w:rPr>
          <w:spacing w:val="-2"/>
        </w:rPr>
        <w:t>s</w:t>
      </w:r>
      <w:r>
        <w:rPr>
          <w:spacing w:val="1"/>
        </w:rPr>
        <w:t>i</w:t>
      </w:r>
      <w:r>
        <w:t>a</w:t>
      </w:r>
      <w:r>
        <w:rPr>
          <w:spacing w:val="-2"/>
        </w:rPr>
        <w:t xml:space="preserve"> </w:t>
      </w:r>
      <w:r>
        <w:rPr>
          <w:spacing w:val="-1"/>
        </w:rPr>
        <w:t>w</w:t>
      </w:r>
      <w:r>
        <w:t>as</w:t>
      </w:r>
      <w:r>
        <w:rPr>
          <w:spacing w:val="1"/>
        </w:rPr>
        <w:t xml:space="preserve"> </w:t>
      </w:r>
      <w:r>
        <w:t>ob</w:t>
      </w:r>
      <w:r>
        <w:rPr>
          <w:spacing w:val="-2"/>
        </w:rPr>
        <w:t>s</w:t>
      </w:r>
      <w:r>
        <w:t>e</w:t>
      </w:r>
      <w:r>
        <w:rPr>
          <w:spacing w:val="1"/>
        </w:rPr>
        <w:t>r</w:t>
      </w:r>
      <w:r>
        <w:rPr>
          <w:spacing w:val="-2"/>
        </w:rPr>
        <w:t>v</w:t>
      </w:r>
      <w:r>
        <w:t xml:space="preserve">ed </w:t>
      </w:r>
      <w:r>
        <w:rPr>
          <w:spacing w:val="1"/>
        </w:rPr>
        <w:t>i</w:t>
      </w:r>
      <w:r>
        <w:t xml:space="preserve">n </w:t>
      </w:r>
      <w:r>
        <w:rPr>
          <w:spacing w:val="-2"/>
        </w:rPr>
        <w:t>y</w:t>
      </w:r>
      <w:r>
        <w:t>oung</w:t>
      </w:r>
      <w:r>
        <w:rPr>
          <w:spacing w:val="-2"/>
        </w:rPr>
        <w:t xml:space="preserve"> </w:t>
      </w:r>
      <w:r>
        <w:t>an</w:t>
      </w:r>
      <w:r>
        <w:rPr>
          <w:spacing w:val="1"/>
        </w:rPr>
        <w:t>i</w:t>
      </w:r>
      <w:r>
        <w:rPr>
          <w:spacing w:val="-4"/>
        </w:rPr>
        <w:t>m</w:t>
      </w:r>
      <w:r>
        <w:t>a</w:t>
      </w:r>
      <w:r>
        <w:rPr>
          <w:spacing w:val="1"/>
        </w:rPr>
        <w:t>l</w:t>
      </w:r>
      <w:r>
        <w:t>s</w:t>
      </w:r>
      <w:r>
        <w:rPr>
          <w:spacing w:val="1"/>
        </w:rPr>
        <w:t xml:space="preserve"> </w:t>
      </w:r>
      <w:r>
        <w:rPr>
          <w:spacing w:val="-1"/>
        </w:rPr>
        <w:t>w</w:t>
      </w:r>
      <w:r>
        <w:rPr>
          <w:spacing w:val="1"/>
        </w:rPr>
        <w:t>it</w:t>
      </w:r>
      <w:r>
        <w:t>h o</w:t>
      </w:r>
      <w:r>
        <w:rPr>
          <w:spacing w:val="-2"/>
        </w:rPr>
        <w:t>p</w:t>
      </w:r>
      <w:r>
        <w:t xml:space="preserve">en </w:t>
      </w:r>
      <w:r>
        <w:rPr>
          <w:spacing w:val="-2"/>
        </w:rPr>
        <w:t>g</w:t>
      </w:r>
      <w:r>
        <w:rPr>
          <w:spacing w:val="1"/>
        </w:rPr>
        <w:t>r</w:t>
      </w:r>
      <w:r>
        <w:t>o</w:t>
      </w:r>
      <w:r>
        <w:rPr>
          <w:spacing w:val="-1"/>
        </w:rPr>
        <w:t>w</w:t>
      </w:r>
      <w:r>
        <w:rPr>
          <w:spacing w:val="1"/>
        </w:rPr>
        <w:t>t</w:t>
      </w:r>
      <w:r>
        <w:t xml:space="preserve">h </w:t>
      </w:r>
      <w:r>
        <w:rPr>
          <w:spacing w:val="-2"/>
        </w:rPr>
        <w:t>p</w:t>
      </w:r>
      <w:r>
        <w:rPr>
          <w:spacing w:val="1"/>
        </w:rPr>
        <w:t>l</w:t>
      </w:r>
      <w:r>
        <w:rPr>
          <w:spacing w:val="-2"/>
        </w:rPr>
        <w:t>a</w:t>
      </w:r>
      <w:r>
        <w:rPr>
          <w:spacing w:val="1"/>
        </w:rPr>
        <w:t>t</w:t>
      </w:r>
      <w:r>
        <w:t>es,</w:t>
      </w:r>
      <w:r>
        <w:rPr>
          <w:spacing w:val="-2"/>
        </w:rPr>
        <w:t xml:space="preserve"> </w:t>
      </w:r>
      <w:r>
        <w:t>at</w:t>
      </w:r>
      <w:r>
        <w:rPr>
          <w:spacing w:val="-1"/>
        </w:rPr>
        <w:t xml:space="preserve"> </w:t>
      </w:r>
      <w:r>
        <w:t>be</w:t>
      </w:r>
      <w:r>
        <w:rPr>
          <w:spacing w:val="-2"/>
        </w:rPr>
        <w:t>v</w:t>
      </w:r>
      <w:r>
        <w:t>ac</w:t>
      </w:r>
      <w:r>
        <w:rPr>
          <w:spacing w:val="1"/>
        </w:rPr>
        <w:t>i</w:t>
      </w:r>
      <w:r>
        <w:rPr>
          <w:spacing w:val="-2"/>
        </w:rPr>
        <w:t>z</w:t>
      </w:r>
      <w:r>
        <w:t>u</w:t>
      </w:r>
      <w:r>
        <w:rPr>
          <w:spacing w:val="-4"/>
        </w:rPr>
        <w:t>m</w:t>
      </w:r>
      <w:r>
        <w:t>ab a</w:t>
      </w:r>
      <w:r>
        <w:rPr>
          <w:spacing w:val="-2"/>
        </w:rPr>
        <w:t>v</w:t>
      </w:r>
      <w:r>
        <w:t>e</w:t>
      </w:r>
      <w:r>
        <w:rPr>
          <w:spacing w:val="1"/>
        </w:rPr>
        <w:t>r</w:t>
      </w:r>
      <w:r>
        <w:t>a</w:t>
      </w:r>
      <w:r>
        <w:rPr>
          <w:spacing w:val="-2"/>
        </w:rPr>
        <w:t>g</w:t>
      </w:r>
      <w:r>
        <w:t>e</w:t>
      </w:r>
      <w:r>
        <w:rPr>
          <w:spacing w:val="1"/>
        </w:rPr>
        <w:t xml:space="preserve"> </w:t>
      </w:r>
      <w:r>
        <w:t>se</w:t>
      </w:r>
      <w:r>
        <w:rPr>
          <w:spacing w:val="-2"/>
        </w:rPr>
        <w:t>r</w:t>
      </w:r>
      <w:r>
        <w:t>um</w:t>
      </w:r>
      <w:r>
        <w:rPr>
          <w:spacing w:val="-4"/>
        </w:rPr>
        <w:t xml:space="preserve"> </w:t>
      </w:r>
      <w:r>
        <w:t>concen</w:t>
      </w:r>
      <w:r>
        <w:rPr>
          <w:spacing w:val="-1"/>
        </w:rPr>
        <w:t>t</w:t>
      </w:r>
      <w:r>
        <w:rPr>
          <w:spacing w:val="1"/>
        </w:rPr>
        <w:t>r</w:t>
      </w:r>
      <w:r>
        <w:rPr>
          <w:spacing w:val="-2"/>
        </w:rPr>
        <w:t>a</w:t>
      </w:r>
      <w:r>
        <w:rPr>
          <w:spacing w:val="-1"/>
        </w:rPr>
        <w:t>t</w:t>
      </w:r>
      <w:r>
        <w:rPr>
          <w:spacing w:val="1"/>
        </w:rPr>
        <w:t>i</w:t>
      </w:r>
      <w:r>
        <w:t>ons</w:t>
      </w:r>
      <w:r>
        <w:rPr>
          <w:spacing w:val="1"/>
        </w:rPr>
        <w:t xml:space="preserve"> </w:t>
      </w:r>
      <w:r>
        <w:rPr>
          <w:spacing w:val="-2"/>
        </w:rPr>
        <w:t>b</w:t>
      </w:r>
      <w:r>
        <w:t>e</w:t>
      </w:r>
      <w:r>
        <w:rPr>
          <w:spacing w:val="1"/>
        </w:rPr>
        <w:t>l</w:t>
      </w:r>
      <w:r>
        <w:t>ow</w:t>
      </w:r>
      <w:r>
        <w:rPr>
          <w:spacing w:val="-3"/>
        </w:rPr>
        <w:t xml:space="preserve"> </w:t>
      </w:r>
      <w:r>
        <w:rPr>
          <w:spacing w:val="1"/>
        </w:rPr>
        <w:t>t</w:t>
      </w:r>
      <w:r>
        <w:t xml:space="preserve">he </w:t>
      </w:r>
      <w:r>
        <w:lastRenderedPageBreak/>
        <w:t>expe</w:t>
      </w:r>
      <w:r>
        <w:rPr>
          <w:spacing w:val="-2"/>
        </w:rPr>
        <w:t>c</w:t>
      </w:r>
      <w:r>
        <w:rPr>
          <w:spacing w:val="1"/>
        </w:rPr>
        <w:t>t</w:t>
      </w:r>
      <w:r>
        <w:t>ed</w:t>
      </w:r>
      <w:r>
        <w:rPr>
          <w:spacing w:val="-2"/>
        </w:rPr>
        <w:t xml:space="preserve"> </w:t>
      </w:r>
      <w:r>
        <w:t>hu</w:t>
      </w:r>
      <w:r>
        <w:rPr>
          <w:spacing w:val="-4"/>
        </w:rPr>
        <w:t>m</w:t>
      </w:r>
      <w:r>
        <w:t xml:space="preserve">an </w:t>
      </w:r>
      <w:r>
        <w:rPr>
          <w:spacing w:val="1"/>
        </w:rPr>
        <w:t>t</w:t>
      </w:r>
      <w:r>
        <w:t>he</w:t>
      </w:r>
      <w:r>
        <w:rPr>
          <w:spacing w:val="-2"/>
        </w:rPr>
        <w:t>r</w:t>
      </w:r>
      <w:r>
        <w:t>ape</w:t>
      </w:r>
      <w:r>
        <w:rPr>
          <w:spacing w:val="-2"/>
        </w:rPr>
        <w:t>u</w:t>
      </w:r>
      <w:r>
        <w:rPr>
          <w:spacing w:val="1"/>
        </w:rPr>
        <w:t>t</w:t>
      </w:r>
      <w:r>
        <w:rPr>
          <w:spacing w:val="-1"/>
        </w:rPr>
        <w:t>i</w:t>
      </w:r>
      <w:r>
        <w:t>c</w:t>
      </w:r>
      <w:r>
        <w:rPr>
          <w:spacing w:val="1"/>
        </w:rPr>
        <w:t xml:space="preserve"> </w:t>
      </w:r>
      <w:r>
        <w:t>a</w:t>
      </w:r>
      <w:r>
        <w:rPr>
          <w:spacing w:val="-2"/>
        </w:rPr>
        <w:t>v</w:t>
      </w:r>
      <w:r>
        <w:t>e</w:t>
      </w:r>
      <w:r>
        <w:rPr>
          <w:spacing w:val="1"/>
        </w:rPr>
        <w:t>r</w:t>
      </w:r>
      <w:r>
        <w:t>a</w:t>
      </w:r>
      <w:r>
        <w:rPr>
          <w:spacing w:val="-2"/>
        </w:rPr>
        <w:t>g</w:t>
      </w:r>
      <w:r>
        <w:t>e</w:t>
      </w:r>
      <w:r>
        <w:rPr>
          <w:spacing w:val="1"/>
        </w:rPr>
        <w:t xml:space="preserve"> </w:t>
      </w:r>
      <w:r>
        <w:t>s</w:t>
      </w:r>
      <w:r>
        <w:rPr>
          <w:spacing w:val="-2"/>
        </w:rPr>
        <w:t>e</w:t>
      </w:r>
      <w:r>
        <w:rPr>
          <w:spacing w:val="1"/>
        </w:rPr>
        <w:t>r</w:t>
      </w:r>
      <w:r>
        <w:t>um</w:t>
      </w:r>
      <w:r>
        <w:rPr>
          <w:spacing w:val="-4"/>
        </w:rPr>
        <w:t xml:space="preserve"> </w:t>
      </w:r>
      <w:r>
        <w:t>conce</w:t>
      </w:r>
      <w:r>
        <w:rPr>
          <w:spacing w:val="-2"/>
        </w:rPr>
        <w:t>n</w:t>
      </w:r>
      <w:r>
        <w:rPr>
          <w:spacing w:val="1"/>
        </w:rPr>
        <w:t>tr</w:t>
      </w:r>
      <w:r>
        <w:rPr>
          <w:spacing w:val="-2"/>
        </w:rPr>
        <w:t>a</w:t>
      </w:r>
      <w:r>
        <w:rPr>
          <w:spacing w:val="-1"/>
        </w:rPr>
        <w:t>t</w:t>
      </w:r>
      <w:r>
        <w:rPr>
          <w:spacing w:val="1"/>
        </w:rPr>
        <w:t>i</w:t>
      </w:r>
      <w:r>
        <w:t xml:space="preserve">ons. </w:t>
      </w:r>
      <w:r>
        <w:rPr>
          <w:spacing w:val="-4"/>
        </w:rPr>
        <w:t>I</w:t>
      </w:r>
      <w:r>
        <w:t xml:space="preserve">n </w:t>
      </w:r>
      <w:r>
        <w:rPr>
          <w:spacing w:val="1"/>
        </w:rPr>
        <w:t>r</w:t>
      </w:r>
      <w:r>
        <w:t>ab</w:t>
      </w:r>
      <w:r>
        <w:rPr>
          <w:spacing w:val="-2"/>
        </w:rPr>
        <w:t>b</w:t>
      </w:r>
      <w:r>
        <w:rPr>
          <w:spacing w:val="1"/>
        </w:rPr>
        <w:t>i</w:t>
      </w:r>
      <w:r>
        <w:rPr>
          <w:spacing w:val="-1"/>
        </w:rPr>
        <w:t>t</w:t>
      </w:r>
      <w:r>
        <w:t>s, be</w:t>
      </w:r>
      <w:r>
        <w:rPr>
          <w:spacing w:val="-2"/>
        </w:rPr>
        <w:t>v</w:t>
      </w:r>
      <w:r>
        <w:t>a</w:t>
      </w:r>
      <w:r>
        <w:rPr>
          <w:spacing w:val="-2"/>
        </w:rPr>
        <w:t>c</w:t>
      </w:r>
      <w:r>
        <w:rPr>
          <w:spacing w:val="1"/>
        </w:rPr>
        <w:t>i</w:t>
      </w:r>
      <w:r>
        <w:rPr>
          <w:spacing w:val="-2"/>
        </w:rPr>
        <w:t>z</w:t>
      </w:r>
      <w:r>
        <w:t>u</w:t>
      </w:r>
      <w:r>
        <w:rPr>
          <w:spacing w:val="-1"/>
        </w:rPr>
        <w:t>m</w:t>
      </w:r>
      <w:r>
        <w:t xml:space="preserve">ab </w:t>
      </w:r>
      <w:r>
        <w:rPr>
          <w:spacing w:val="-3"/>
        </w:rPr>
        <w:t>w</w:t>
      </w:r>
      <w:r>
        <w:t>as</w:t>
      </w:r>
      <w:r>
        <w:rPr>
          <w:spacing w:val="1"/>
        </w:rPr>
        <w:t xml:space="preserve"> </w:t>
      </w:r>
      <w:r>
        <w:rPr>
          <w:spacing w:val="-2"/>
        </w:rPr>
        <w:t>s</w:t>
      </w:r>
      <w:r>
        <w:t>ho</w:t>
      </w:r>
      <w:r>
        <w:rPr>
          <w:spacing w:val="-1"/>
        </w:rPr>
        <w:t>w</w:t>
      </w:r>
      <w:r>
        <w:t xml:space="preserve">n </w:t>
      </w:r>
      <w:r>
        <w:rPr>
          <w:spacing w:val="1"/>
        </w:rPr>
        <w:t>t</w:t>
      </w:r>
      <w:r>
        <w:t xml:space="preserve">o </w:t>
      </w:r>
      <w:r>
        <w:rPr>
          <w:spacing w:val="1"/>
        </w:rPr>
        <w:t>i</w:t>
      </w:r>
      <w:r>
        <w:t>nh</w:t>
      </w:r>
      <w:r>
        <w:rPr>
          <w:spacing w:val="-1"/>
        </w:rPr>
        <w:t>i</w:t>
      </w:r>
      <w:r>
        <w:t>b</w:t>
      </w:r>
      <w:r>
        <w:rPr>
          <w:spacing w:val="-1"/>
        </w:rPr>
        <w:t>i</w:t>
      </w:r>
      <w:r>
        <w:t>t</w:t>
      </w:r>
      <w:r>
        <w:rPr>
          <w:spacing w:val="1"/>
        </w:rPr>
        <w:t xml:space="preserve"> </w:t>
      </w:r>
      <w:r>
        <w:rPr>
          <w:spacing w:val="-1"/>
        </w:rPr>
        <w:t>w</w:t>
      </w:r>
      <w:r>
        <w:t xml:space="preserve">ound </w:t>
      </w:r>
      <w:r>
        <w:rPr>
          <w:spacing w:val="-2"/>
        </w:rPr>
        <w:t>h</w:t>
      </w:r>
      <w:r>
        <w:t>e</w:t>
      </w:r>
      <w:r>
        <w:rPr>
          <w:spacing w:val="-2"/>
        </w:rPr>
        <w:t>a</w:t>
      </w:r>
      <w:r>
        <w:rPr>
          <w:spacing w:val="1"/>
        </w:rPr>
        <w:t>li</w:t>
      </w:r>
      <w:r>
        <w:t>ng</w:t>
      </w:r>
      <w:r>
        <w:rPr>
          <w:spacing w:val="-2"/>
        </w:rPr>
        <w:t xml:space="preserve"> </w:t>
      </w:r>
      <w:r>
        <w:t>at</w:t>
      </w:r>
      <w:r>
        <w:rPr>
          <w:spacing w:val="-1"/>
        </w:rPr>
        <w:t xml:space="preserve"> </w:t>
      </w:r>
      <w:r>
        <w:t>d</w:t>
      </w:r>
      <w:r>
        <w:rPr>
          <w:spacing w:val="-2"/>
        </w:rPr>
        <w:t>o</w:t>
      </w:r>
      <w:r>
        <w:t>ses</w:t>
      </w:r>
      <w:r>
        <w:rPr>
          <w:spacing w:val="1"/>
        </w:rPr>
        <w:t xml:space="preserve"> </w:t>
      </w:r>
      <w:r>
        <w:rPr>
          <w:spacing w:val="-2"/>
        </w:rPr>
        <w:t>b</w:t>
      </w:r>
      <w:r>
        <w:t>e</w:t>
      </w:r>
      <w:r>
        <w:rPr>
          <w:spacing w:val="1"/>
        </w:rPr>
        <w:t>l</w:t>
      </w:r>
      <w:r>
        <w:t>ow</w:t>
      </w:r>
      <w:r>
        <w:rPr>
          <w:spacing w:val="-3"/>
        </w:rPr>
        <w:t xml:space="preserve"> </w:t>
      </w:r>
      <w:r>
        <w:rPr>
          <w:spacing w:val="1"/>
        </w:rPr>
        <w:t>t</w:t>
      </w:r>
      <w:r>
        <w:t>he</w:t>
      </w:r>
      <w:r>
        <w:rPr>
          <w:spacing w:val="1"/>
        </w:rPr>
        <w:t xml:space="preserve"> </w:t>
      </w:r>
      <w:r>
        <w:rPr>
          <w:spacing w:val="-2"/>
        </w:rPr>
        <w:t>p</w:t>
      </w:r>
      <w:r>
        <w:rPr>
          <w:spacing w:val="1"/>
        </w:rPr>
        <w:t>r</w:t>
      </w:r>
      <w:r>
        <w:t>op</w:t>
      </w:r>
      <w:r>
        <w:rPr>
          <w:spacing w:val="-2"/>
        </w:rPr>
        <w:t>o</w:t>
      </w:r>
      <w:r>
        <w:t xml:space="preserve">sed </w:t>
      </w:r>
      <w:r>
        <w:rPr>
          <w:spacing w:val="-2"/>
        </w:rPr>
        <w:t>c</w:t>
      </w:r>
      <w:r>
        <w:rPr>
          <w:spacing w:val="-1"/>
        </w:rPr>
        <w:t>l</w:t>
      </w:r>
      <w:r>
        <w:rPr>
          <w:spacing w:val="1"/>
        </w:rPr>
        <w:t>i</w:t>
      </w:r>
      <w:r>
        <w:rPr>
          <w:spacing w:val="-2"/>
        </w:rPr>
        <w:t>n</w:t>
      </w:r>
      <w:r>
        <w:rPr>
          <w:spacing w:val="1"/>
        </w:rPr>
        <w:t>i</w:t>
      </w:r>
      <w:r>
        <w:t>c</w:t>
      </w:r>
      <w:r>
        <w:rPr>
          <w:spacing w:val="-2"/>
        </w:rPr>
        <w:t>a</w:t>
      </w:r>
      <w:r>
        <w:t>l</w:t>
      </w:r>
      <w:r>
        <w:rPr>
          <w:spacing w:val="1"/>
        </w:rPr>
        <w:t xml:space="preserve"> </w:t>
      </w:r>
      <w:r>
        <w:t>do</w:t>
      </w:r>
      <w:r>
        <w:rPr>
          <w:spacing w:val="-2"/>
        </w:rPr>
        <w:t>s</w:t>
      </w:r>
      <w:r>
        <w:t>e. E</w:t>
      </w:r>
      <w:r>
        <w:rPr>
          <w:spacing w:val="-2"/>
        </w:rPr>
        <w:t>f</w:t>
      </w:r>
      <w:r>
        <w:rPr>
          <w:spacing w:val="1"/>
        </w:rPr>
        <w:t>f</w:t>
      </w:r>
      <w:r>
        <w:t>e</w:t>
      </w:r>
      <w:r>
        <w:rPr>
          <w:spacing w:val="-2"/>
        </w:rPr>
        <w:t>c</w:t>
      </w:r>
      <w:r>
        <w:rPr>
          <w:spacing w:val="1"/>
        </w:rPr>
        <w:t>t</w:t>
      </w:r>
      <w:r>
        <w:t>s</w:t>
      </w:r>
      <w:r>
        <w:rPr>
          <w:spacing w:val="-2"/>
        </w:rPr>
        <w:t xml:space="preserve"> </w:t>
      </w:r>
      <w:r>
        <w:t xml:space="preserve">on </w:t>
      </w:r>
      <w:r>
        <w:rPr>
          <w:spacing w:val="-1"/>
        </w:rPr>
        <w:t>w</w:t>
      </w:r>
      <w:r>
        <w:t>ound</w:t>
      </w:r>
      <w:r>
        <w:rPr>
          <w:spacing w:val="-2"/>
        </w:rPr>
        <w:t xml:space="preserve"> </w:t>
      </w:r>
      <w:r>
        <w:t>hea</w:t>
      </w:r>
      <w:r>
        <w:rPr>
          <w:spacing w:val="-1"/>
        </w:rPr>
        <w:t>l</w:t>
      </w:r>
      <w:r>
        <w:rPr>
          <w:spacing w:val="1"/>
        </w:rPr>
        <w:t>i</w:t>
      </w:r>
      <w:r>
        <w:t>ng</w:t>
      </w:r>
      <w:r>
        <w:rPr>
          <w:spacing w:val="-2"/>
        </w:rPr>
        <w:t xml:space="preserve"> </w:t>
      </w:r>
      <w:r>
        <w:rPr>
          <w:spacing w:val="-1"/>
        </w:rPr>
        <w:t>w</w:t>
      </w:r>
      <w:r>
        <w:t>e</w:t>
      </w:r>
      <w:r>
        <w:rPr>
          <w:spacing w:val="1"/>
        </w:rPr>
        <w:t>r</w:t>
      </w:r>
      <w:r>
        <w:t>e sho</w:t>
      </w:r>
      <w:r>
        <w:rPr>
          <w:spacing w:val="-1"/>
        </w:rPr>
        <w:t>w</w:t>
      </w:r>
      <w:r>
        <w:t xml:space="preserve">n </w:t>
      </w:r>
      <w:r>
        <w:rPr>
          <w:spacing w:val="1"/>
        </w:rPr>
        <w:t>t</w:t>
      </w:r>
      <w:r>
        <w:t>o</w:t>
      </w:r>
      <w:r>
        <w:rPr>
          <w:spacing w:val="-2"/>
        </w:rPr>
        <w:t xml:space="preserve"> </w:t>
      </w:r>
      <w:r>
        <w:t>be</w:t>
      </w:r>
      <w:r>
        <w:rPr>
          <w:spacing w:val="1"/>
        </w:rPr>
        <w:t xml:space="preserve"> </w:t>
      </w:r>
      <w:r>
        <w:rPr>
          <w:spacing w:val="-2"/>
        </w:rPr>
        <w:t>f</w:t>
      </w:r>
      <w:r>
        <w:t>u</w:t>
      </w:r>
      <w:r>
        <w:rPr>
          <w:spacing w:val="-1"/>
        </w:rPr>
        <w:t>l</w:t>
      </w:r>
      <w:r>
        <w:rPr>
          <w:spacing w:val="1"/>
        </w:rPr>
        <w:t>l</w:t>
      </w:r>
      <w:r>
        <w:t>y</w:t>
      </w:r>
      <w:r>
        <w:rPr>
          <w:spacing w:val="-2"/>
        </w:rPr>
        <w:t xml:space="preserve"> </w:t>
      </w:r>
      <w:r>
        <w:rPr>
          <w:spacing w:val="1"/>
        </w:rPr>
        <w:t>r</w:t>
      </w:r>
      <w:r>
        <w:t>e</w:t>
      </w:r>
      <w:r>
        <w:rPr>
          <w:spacing w:val="-2"/>
        </w:rPr>
        <w:t>v</w:t>
      </w:r>
      <w:r>
        <w:t>e</w:t>
      </w:r>
      <w:r>
        <w:rPr>
          <w:spacing w:val="1"/>
        </w:rPr>
        <w:t>r</w:t>
      </w:r>
      <w:r>
        <w:rPr>
          <w:spacing w:val="-2"/>
        </w:rPr>
        <w:t>s</w:t>
      </w:r>
      <w:r>
        <w:rPr>
          <w:spacing w:val="1"/>
        </w:rPr>
        <w:t>i</w:t>
      </w:r>
      <w:r>
        <w:t>b</w:t>
      </w:r>
      <w:r>
        <w:rPr>
          <w:spacing w:val="-1"/>
        </w:rPr>
        <w:t>l</w:t>
      </w:r>
      <w:r>
        <w:rPr>
          <w:spacing w:val="-2"/>
        </w:rPr>
        <w:t>e</w:t>
      </w:r>
      <w:r>
        <w:t>.</w:t>
      </w:r>
    </w:p>
    <w:p w14:paraId="72F16274" w14:textId="77777777" w:rsidR="00332EFA" w:rsidRPr="005A5320" w:rsidRDefault="00332EFA" w:rsidP="00332EFA">
      <w:pPr>
        <w:spacing w:line="240" w:lineRule="auto"/>
        <w:rPr>
          <w:lang w:eastAsia="ko-KR"/>
        </w:rPr>
      </w:pPr>
    </w:p>
    <w:p w14:paraId="315AEE68" w14:textId="77777777" w:rsidR="00332EFA" w:rsidRDefault="00332EFA" w:rsidP="00332EFA">
      <w:pPr>
        <w:spacing w:line="240" w:lineRule="auto"/>
        <w:rPr>
          <w:lang w:eastAsia="ko-KR"/>
        </w:rPr>
      </w:pPr>
      <w:r>
        <w:t>S</w:t>
      </w:r>
      <w:r>
        <w:rPr>
          <w:spacing w:val="1"/>
        </w:rPr>
        <w:t>t</w:t>
      </w:r>
      <w:r>
        <w:t>ud</w:t>
      </w:r>
      <w:r>
        <w:rPr>
          <w:spacing w:val="-1"/>
        </w:rPr>
        <w:t>i</w:t>
      </w:r>
      <w:r>
        <w:t>es</w:t>
      </w:r>
      <w:r>
        <w:rPr>
          <w:spacing w:val="3"/>
        </w:rPr>
        <w:t xml:space="preserve"> </w:t>
      </w:r>
      <w:r>
        <w:rPr>
          <w:spacing w:val="-1"/>
        </w:rPr>
        <w:t>t</w:t>
      </w:r>
      <w:r>
        <w:t>o</w:t>
      </w:r>
      <w:r>
        <w:rPr>
          <w:spacing w:val="3"/>
        </w:rPr>
        <w:t xml:space="preserve"> </w:t>
      </w:r>
      <w:r w:rsidRPr="005A5320">
        <w:rPr>
          <w:spacing w:val="-2"/>
        </w:rPr>
        <w:t>evaluate</w:t>
      </w:r>
      <w:r>
        <w:rPr>
          <w:spacing w:val="1"/>
        </w:rPr>
        <w:t xml:space="preserve"> t</w:t>
      </w:r>
      <w:r>
        <w:t>he</w:t>
      </w:r>
      <w:r>
        <w:rPr>
          <w:spacing w:val="3"/>
        </w:rPr>
        <w:t xml:space="preserve"> </w:t>
      </w:r>
      <w:r>
        <w:rPr>
          <w:spacing w:val="-4"/>
        </w:rPr>
        <w:t>m</w:t>
      </w:r>
      <w:r>
        <w:t>u</w:t>
      </w:r>
      <w:r>
        <w:rPr>
          <w:spacing w:val="1"/>
        </w:rPr>
        <w:t>t</w:t>
      </w:r>
      <w:r>
        <w:t>a</w:t>
      </w:r>
      <w:r>
        <w:rPr>
          <w:spacing w:val="-2"/>
        </w:rPr>
        <w:t>g</w:t>
      </w:r>
      <w:r>
        <w:t>en</w:t>
      </w:r>
      <w:r>
        <w:rPr>
          <w:spacing w:val="1"/>
        </w:rPr>
        <w:t>i</w:t>
      </w:r>
      <w:r>
        <w:t>c</w:t>
      </w:r>
      <w:r>
        <w:rPr>
          <w:spacing w:val="3"/>
        </w:rPr>
        <w:t xml:space="preserve"> </w:t>
      </w:r>
      <w:r>
        <w:t>and ca</w:t>
      </w:r>
      <w:r>
        <w:rPr>
          <w:spacing w:val="-2"/>
        </w:rPr>
        <w:t>r</w:t>
      </w:r>
      <w:r>
        <w:t>c</w:t>
      </w:r>
      <w:r>
        <w:rPr>
          <w:spacing w:val="1"/>
        </w:rPr>
        <w:t>i</w:t>
      </w:r>
      <w:r>
        <w:rPr>
          <w:spacing w:val="-2"/>
        </w:rPr>
        <w:t>n</w:t>
      </w:r>
      <w:r>
        <w:t>o</w:t>
      </w:r>
      <w:r>
        <w:rPr>
          <w:spacing w:val="-2"/>
        </w:rPr>
        <w:t>g</w:t>
      </w:r>
      <w:r>
        <w:t>en</w:t>
      </w:r>
      <w:r>
        <w:rPr>
          <w:spacing w:val="1"/>
        </w:rPr>
        <w:t>i</w:t>
      </w:r>
      <w:r>
        <w:t>c</w:t>
      </w:r>
      <w:r>
        <w:rPr>
          <w:spacing w:val="3"/>
        </w:rPr>
        <w:t xml:space="preserve"> </w:t>
      </w:r>
      <w:r>
        <w:t>p</w:t>
      </w:r>
      <w:r>
        <w:rPr>
          <w:spacing w:val="-2"/>
        </w:rPr>
        <w:t>o</w:t>
      </w:r>
      <w:r>
        <w:rPr>
          <w:spacing w:val="1"/>
        </w:rPr>
        <w:t>t</w:t>
      </w:r>
      <w:r>
        <w:t>e</w:t>
      </w:r>
      <w:r>
        <w:rPr>
          <w:spacing w:val="-2"/>
        </w:rPr>
        <w:t>n</w:t>
      </w:r>
      <w:r>
        <w:rPr>
          <w:spacing w:val="1"/>
        </w:rPr>
        <w:t>ti</w:t>
      </w:r>
      <w:r>
        <w:rPr>
          <w:spacing w:val="-2"/>
        </w:rPr>
        <w:t>a</w:t>
      </w:r>
      <w:r>
        <w:t>l</w:t>
      </w:r>
      <w:r>
        <w:rPr>
          <w:spacing w:val="4"/>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ab</w:t>
      </w:r>
      <w:r>
        <w:rPr>
          <w:spacing w:val="3"/>
        </w:rPr>
        <w:t xml:space="preserve"> </w:t>
      </w:r>
      <w:r>
        <w:t>have</w:t>
      </w:r>
      <w:r>
        <w:rPr>
          <w:spacing w:val="3"/>
        </w:rPr>
        <w:t xml:space="preserve"> </w:t>
      </w:r>
      <w:r>
        <w:t>not</w:t>
      </w:r>
      <w:r>
        <w:rPr>
          <w:spacing w:val="4"/>
        </w:rPr>
        <w:t xml:space="preserve"> </w:t>
      </w:r>
      <w:r>
        <w:t>b</w:t>
      </w:r>
      <w:r>
        <w:rPr>
          <w:spacing w:val="-2"/>
        </w:rPr>
        <w:t>e</w:t>
      </w:r>
      <w:r>
        <w:t>en</w:t>
      </w:r>
      <w:r>
        <w:rPr>
          <w:rFonts w:hint="eastAsia"/>
          <w:lang w:eastAsia="ko-KR"/>
        </w:rPr>
        <w:t xml:space="preserve"> </w:t>
      </w:r>
      <w:r>
        <w:t>p</w:t>
      </w:r>
      <w:r>
        <w:rPr>
          <w:spacing w:val="-2"/>
        </w:rPr>
        <w:t>e</w:t>
      </w:r>
      <w:r>
        <w:rPr>
          <w:spacing w:val="1"/>
        </w:rPr>
        <w:t>rf</w:t>
      </w:r>
      <w:r>
        <w:rPr>
          <w:spacing w:val="-2"/>
        </w:rPr>
        <w:t>o</w:t>
      </w:r>
      <w:r>
        <w:rPr>
          <w:spacing w:val="1"/>
        </w:rPr>
        <w:t>r</w:t>
      </w:r>
      <w:r>
        <w:rPr>
          <w:spacing w:val="-4"/>
        </w:rPr>
        <w:t>m</w:t>
      </w:r>
      <w:r>
        <w:t>ed.</w:t>
      </w:r>
    </w:p>
    <w:p w14:paraId="0878E5C6" w14:textId="77777777" w:rsidR="00332EFA" w:rsidRPr="006F739E" w:rsidRDefault="00332EFA" w:rsidP="00332EFA">
      <w:pPr>
        <w:spacing w:line="240" w:lineRule="auto"/>
        <w:rPr>
          <w:rFonts w:eastAsia="Malgun Gothic"/>
          <w:lang w:eastAsia="ko-KR"/>
        </w:rPr>
      </w:pPr>
      <w:r>
        <w:rPr>
          <w:spacing w:val="-1"/>
        </w:rPr>
        <w:t>N</w:t>
      </w:r>
      <w:r>
        <w:t>o spe</w:t>
      </w:r>
      <w:r>
        <w:rPr>
          <w:spacing w:val="-2"/>
        </w:rPr>
        <w:t>c</w:t>
      </w:r>
      <w:r>
        <w:rPr>
          <w:spacing w:val="1"/>
        </w:rPr>
        <w:t>i</w:t>
      </w:r>
      <w:r>
        <w:rPr>
          <w:spacing w:val="-2"/>
        </w:rPr>
        <w:t>f</w:t>
      </w:r>
      <w:r>
        <w:rPr>
          <w:spacing w:val="1"/>
        </w:rPr>
        <w:t>i</w:t>
      </w:r>
      <w:r>
        <w:t>c</w:t>
      </w:r>
      <w:r>
        <w:rPr>
          <w:spacing w:val="1"/>
        </w:rPr>
        <w:t xml:space="preserve"> </w:t>
      </w:r>
      <w:r w:rsidRPr="005A5320">
        <w:t>studies</w:t>
      </w:r>
      <w:r>
        <w:rPr>
          <w:spacing w:val="-2"/>
        </w:rPr>
        <w:t xml:space="preserve"> </w:t>
      </w:r>
      <w:r>
        <w:rPr>
          <w:spacing w:val="1"/>
        </w:rPr>
        <w:t>i</w:t>
      </w:r>
      <w:r>
        <w:t>n</w:t>
      </w:r>
      <w:r>
        <w:rPr>
          <w:spacing w:val="-2"/>
        </w:rPr>
        <w:t xml:space="preserve"> </w:t>
      </w:r>
      <w:r>
        <w:t>an</w:t>
      </w:r>
      <w:r>
        <w:rPr>
          <w:spacing w:val="1"/>
        </w:rPr>
        <w:t>i</w:t>
      </w:r>
      <w:r>
        <w:rPr>
          <w:spacing w:val="-4"/>
        </w:rPr>
        <w:t>m</w:t>
      </w:r>
      <w:r>
        <w:t>a</w:t>
      </w:r>
      <w:r>
        <w:rPr>
          <w:spacing w:val="1"/>
        </w:rPr>
        <w:t>l</w:t>
      </w:r>
      <w:r>
        <w:t>s</w:t>
      </w:r>
      <w:r>
        <w:rPr>
          <w:spacing w:val="1"/>
        </w:rPr>
        <w:t xml:space="preserve"> </w:t>
      </w:r>
      <w:r>
        <w:rPr>
          <w:spacing w:val="-2"/>
        </w:rPr>
        <w:t>h</w:t>
      </w:r>
      <w:r>
        <w:t>a</w:t>
      </w:r>
      <w:r>
        <w:rPr>
          <w:spacing w:val="-2"/>
        </w:rPr>
        <w:t>v</w:t>
      </w:r>
      <w:r>
        <w:t>e</w:t>
      </w:r>
      <w:r>
        <w:rPr>
          <w:spacing w:val="1"/>
        </w:rPr>
        <w:t xml:space="preserve"> </w:t>
      </w:r>
      <w:r>
        <w:t>been</w:t>
      </w:r>
      <w:r>
        <w:rPr>
          <w:spacing w:val="-2"/>
        </w:rPr>
        <w:t xml:space="preserve"> </w:t>
      </w:r>
      <w:r>
        <w:t>cond</w:t>
      </w:r>
      <w:r>
        <w:rPr>
          <w:spacing w:val="-2"/>
        </w:rPr>
        <w:t>u</w:t>
      </w:r>
      <w:r>
        <w:t>c</w:t>
      </w:r>
      <w:r>
        <w:rPr>
          <w:spacing w:val="1"/>
        </w:rPr>
        <w:t>t</w:t>
      </w:r>
      <w:r>
        <w:rPr>
          <w:spacing w:val="-2"/>
        </w:rPr>
        <w:t>e</w:t>
      </w:r>
      <w:r>
        <w:t xml:space="preserve">d </w:t>
      </w:r>
      <w:r>
        <w:rPr>
          <w:spacing w:val="1"/>
        </w:rPr>
        <w:t>t</w:t>
      </w:r>
      <w:r>
        <w:t>o</w:t>
      </w:r>
      <w:r>
        <w:rPr>
          <w:spacing w:val="-2"/>
        </w:rPr>
        <w:t xml:space="preserve"> </w:t>
      </w:r>
      <w:r>
        <w:t>e</w:t>
      </w:r>
      <w:r>
        <w:rPr>
          <w:spacing w:val="-2"/>
        </w:rPr>
        <w:t>v</w:t>
      </w:r>
      <w:r>
        <w:t>a</w:t>
      </w:r>
      <w:r>
        <w:rPr>
          <w:spacing w:val="1"/>
        </w:rPr>
        <w:t>l</w:t>
      </w:r>
      <w:r>
        <w:t>ua</w:t>
      </w:r>
      <w:r>
        <w:rPr>
          <w:spacing w:val="-1"/>
        </w:rPr>
        <w:t>t</w:t>
      </w:r>
      <w:r>
        <w:t>e</w:t>
      </w:r>
      <w:r>
        <w:rPr>
          <w:spacing w:val="1"/>
        </w:rPr>
        <w:t xml:space="preserve"> t</w:t>
      </w:r>
      <w:r>
        <w:rPr>
          <w:spacing w:val="-2"/>
        </w:rPr>
        <w:t>h</w:t>
      </w:r>
      <w:r>
        <w:t>e</w:t>
      </w:r>
      <w:r>
        <w:rPr>
          <w:spacing w:val="1"/>
        </w:rPr>
        <w:t xml:space="preserve"> </w:t>
      </w:r>
      <w:r>
        <w:rPr>
          <w:spacing w:val="-2"/>
        </w:rPr>
        <w:t>e</w:t>
      </w:r>
      <w:r>
        <w:rPr>
          <w:spacing w:val="1"/>
        </w:rPr>
        <w:t>ff</w:t>
      </w:r>
      <w:r>
        <w:rPr>
          <w:spacing w:val="-2"/>
        </w:rPr>
        <w:t>e</w:t>
      </w:r>
      <w:r>
        <w:t>ct</w:t>
      </w:r>
      <w:r>
        <w:rPr>
          <w:spacing w:val="1"/>
        </w:rPr>
        <w:t xml:space="preserve"> </w:t>
      </w:r>
      <w:r>
        <w:rPr>
          <w:spacing w:val="-2"/>
        </w:rPr>
        <w:t>o</w:t>
      </w:r>
      <w:r>
        <w:t xml:space="preserve">n </w:t>
      </w:r>
      <w:r>
        <w:rPr>
          <w:spacing w:val="1"/>
        </w:rPr>
        <w:t>f</w:t>
      </w:r>
      <w:r>
        <w:rPr>
          <w:spacing w:val="-2"/>
        </w:rPr>
        <w:t>e</w:t>
      </w:r>
      <w:r>
        <w:rPr>
          <w:spacing w:val="1"/>
        </w:rPr>
        <w:t>r</w:t>
      </w:r>
      <w:r>
        <w:rPr>
          <w:spacing w:val="-1"/>
        </w:rPr>
        <w:t>ti</w:t>
      </w:r>
      <w:r>
        <w:rPr>
          <w:spacing w:val="1"/>
        </w:rPr>
        <w:t>l</w:t>
      </w:r>
      <w:r>
        <w:rPr>
          <w:spacing w:val="-1"/>
        </w:rPr>
        <w:t>i</w:t>
      </w:r>
      <w:r>
        <w:rPr>
          <w:spacing w:val="1"/>
        </w:rPr>
        <w:t>t</w:t>
      </w:r>
      <w:r>
        <w:rPr>
          <w:spacing w:val="-2"/>
        </w:rPr>
        <w:t>y</w:t>
      </w:r>
      <w:r>
        <w:t xml:space="preserve">. </w:t>
      </w:r>
      <w:r>
        <w:rPr>
          <w:spacing w:val="-1"/>
        </w:rPr>
        <w:t>A</w:t>
      </w:r>
      <w:r>
        <w:t>n ad</w:t>
      </w:r>
      <w:r>
        <w:rPr>
          <w:spacing w:val="-2"/>
        </w:rPr>
        <w:t>v</w:t>
      </w:r>
      <w:r>
        <w:t>e</w:t>
      </w:r>
      <w:r>
        <w:rPr>
          <w:spacing w:val="1"/>
        </w:rPr>
        <w:t>r</w:t>
      </w:r>
      <w:r>
        <w:t>se</w:t>
      </w:r>
      <w:r>
        <w:rPr>
          <w:rFonts w:hint="eastAsia"/>
          <w:lang w:eastAsia="ko-KR"/>
        </w:rPr>
        <w:t xml:space="preserve"> </w:t>
      </w:r>
      <w:r>
        <w:rPr>
          <w:position w:val="1"/>
        </w:rPr>
        <w:t>e</w:t>
      </w:r>
      <w:r>
        <w:rPr>
          <w:spacing w:val="1"/>
          <w:position w:val="1"/>
        </w:rPr>
        <w:t>f</w:t>
      </w:r>
      <w:r>
        <w:rPr>
          <w:spacing w:val="-2"/>
          <w:position w:val="1"/>
        </w:rPr>
        <w:t>f</w:t>
      </w:r>
      <w:r>
        <w:rPr>
          <w:position w:val="1"/>
        </w:rPr>
        <w:t>ect</w:t>
      </w:r>
      <w:r>
        <w:rPr>
          <w:spacing w:val="-1"/>
          <w:position w:val="1"/>
        </w:rPr>
        <w:t xml:space="preserve"> </w:t>
      </w:r>
      <w:r>
        <w:rPr>
          <w:position w:val="1"/>
        </w:rPr>
        <w:t xml:space="preserve">on </w:t>
      </w:r>
      <w:r>
        <w:rPr>
          <w:spacing w:val="-2"/>
          <w:position w:val="1"/>
        </w:rPr>
        <w:t>f</w:t>
      </w:r>
      <w:r>
        <w:rPr>
          <w:position w:val="1"/>
        </w:rPr>
        <w:t>e</w:t>
      </w:r>
      <w:r>
        <w:rPr>
          <w:spacing w:val="-4"/>
          <w:position w:val="1"/>
        </w:rPr>
        <w:t>m</w:t>
      </w:r>
      <w:r>
        <w:rPr>
          <w:position w:val="1"/>
        </w:rPr>
        <w:t>a</w:t>
      </w:r>
      <w:r>
        <w:rPr>
          <w:spacing w:val="1"/>
          <w:position w:val="1"/>
        </w:rPr>
        <w:t>l</w:t>
      </w:r>
      <w:r>
        <w:rPr>
          <w:position w:val="1"/>
        </w:rPr>
        <w:t>e</w:t>
      </w:r>
      <w:r>
        <w:rPr>
          <w:spacing w:val="1"/>
          <w:position w:val="1"/>
        </w:rPr>
        <w:t xml:space="preserve"> f</w:t>
      </w:r>
      <w:r>
        <w:rPr>
          <w:spacing w:val="-2"/>
          <w:position w:val="1"/>
        </w:rPr>
        <w:t>e</w:t>
      </w:r>
      <w:r>
        <w:rPr>
          <w:spacing w:val="1"/>
          <w:position w:val="1"/>
        </w:rPr>
        <w:t>r</w:t>
      </w:r>
      <w:r>
        <w:rPr>
          <w:spacing w:val="-1"/>
          <w:position w:val="1"/>
        </w:rPr>
        <w:t>t</w:t>
      </w:r>
      <w:r>
        <w:rPr>
          <w:spacing w:val="1"/>
          <w:position w:val="1"/>
        </w:rPr>
        <w:t>i</w:t>
      </w:r>
      <w:r>
        <w:rPr>
          <w:spacing w:val="-1"/>
          <w:position w:val="1"/>
        </w:rPr>
        <w:t>li</w:t>
      </w:r>
      <w:r>
        <w:rPr>
          <w:spacing w:val="1"/>
          <w:position w:val="1"/>
        </w:rPr>
        <w:t>t</w:t>
      </w:r>
      <w:r>
        <w:rPr>
          <w:position w:val="1"/>
        </w:rPr>
        <w:t>y</w:t>
      </w:r>
      <w:r>
        <w:rPr>
          <w:spacing w:val="-2"/>
          <w:position w:val="1"/>
        </w:rPr>
        <w:t xml:space="preserve"> </w:t>
      </w:r>
      <w:r>
        <w:rPr>
          <w:position w:val="1"/>
        </w:rPr>
        <w:t>can ho</w:t>
      </w:r>
      <w:r>
        <w:rPr>
          <w:spacing w:val="-1"/>
          <w:position w:val="1"/>
        </w:rPr>
        <w:t>w</w:t>
      </w:r>
      <w:r>
        <w:rPr>
          <w:position w:val="1"/>
        </w:rPr>
        <w:t>e</w:t>
      </w:r>
      <w:r>
        <w:rPr>
          <w:spacing w:val="-2"/>
          <w:position w:val="1"/>
        </w:rPr>
        <w:t>v</w:t>
      </w:r>
      <w:r>
        <w:rPr>
          <w:position w:val="1"/>
        </w:rPr>
        <w:t>er</w:t>
      </w:r>
      <w:r>
        <w:rPr>
          <w:spacing w:val="1"/>
          <w:position w:val="1"/>
        </w:rPr>
        <w:t xml:space="preserve"> </w:t>
      </w:r>
      <w:r>
        <w:rPr>
          <w:position w:val="1"/>
        </w:rPr>
        <w:t>be</w:t>
      </w:r>
      <w:r>
        <w:rPr>
          <w:spacing w:val="-2"/>
          <w:position w:val="1"/>
        </w:rPr>
        <w:t xml:space="preserve"> </w:t>
      </w:r>
      <w:r>
        <w:rPr>
          <w:position w:val="1"/>
        </w:rPr>
        <w:t>exp</w:t>
      </w:r>
      <w:r>
        <w:rPr>
          <w:spacing w:val="-2"/>
          <w:position w:val="1"/>
        </w:rPr>
        <w:t>e</w:t>
      </w:r>
      <w:r>
        <w:rPr>
          <w:position w:val="1"/>
        </w:rPr>
        <w:t>c</w:t>
      </w:r>
      <w:r>
        <w:rPr>
          <w:spacing w:val="1"/>
          <w:position w:val="1"/>
        </w:rPr>
        <w:t>t</w:t>
      </w:r>
      <w:r>
        <w:rPr>
          <w:spacing w:val="-2"/>
          <w:position w:val="1"/>
        </w:rPr>
        <w:t>e</w:t>
      </w:r>
      <w:r>
        <w:rPr>
          <w:position w:val="1"/>
        </w:rPr>
        <w:t>d as</w:t>
      </w:r>
      <w:r>
        <w:rPr>
          <w:spacing w:val="-2"/>
          <w:position w:val="1"/>
        </w:rPr>
        <w:t xml:space="preserve"> r</w:t>
      </w:r>
      <w:r>
        <w:rPr>
          <w:position w:val="1"/>
        </w:rPr>
        <w:t>epe</w:t>
      </w:r>
      <w:r>
        <w:rPr>
          <w:spacing w:val="-2"/>
          <w:position w:val="1"/>
        </w:rPr>
        <w:t>a</w:t>
      </w:r>
      <w:r>
        <w:rPr>
          <w:position w:val="1"/>
        </w:rPr>
        <w:t>t</w:t>
      </w:r>
      <w:r>
        <w:rPr>
          <w:spacing w:val="1"/>
          <w:position w:val="1"/>
        </w:rPr>
        <w:t xml:space="preserve"> </w:t>
      </w:r>
      <w:r>
        <w:rPr>
          <w:position w:val="1"/>
        </w:rPr>
        <w:t>do</w:t>
      </w:r>
      <w:r>
        <w:rPr>
          <w:spacing w:val="-2"/>
          <w:position w:val="1"/>
        </w:rPr>
        <w:t>s</w:t>
      </w:r>
      <w:r>
        <w:rPr>
          <w:position w:val="1"/>
        </w:rPr>
        <w:t>e</w:t>
      </w:r>
      <w:r>
        <w:rPr>
          <w:spacing w:val="1"/>
          <w:position w:val="1"/>
        </w:rPr>
        <w:t xml:space="preserve"> t</w:t>
      </w:r>
      <w:r>
        <w:rPr>
          <w:spacing w:val="-2"/>
          <w:position w:val="1"/>
        </w:rPr>
        <w:t>o</w:t>
      </w:r>
      <w:r>
        <w:rPr>
          <w:position w:val="1"/>
        </w:rPr>
        <w:t>x</w:t>
      </w:r>
      <w:r>
        <w:rPr>
          <w:spacing w:val="1"/>
          <w:position w:val="1"/>
        </w:rPr>
        <w:t>i</w:t>
      </w:r>
      <w:r>
        <w:rPr>
          <w:spacing w:val="-2"/>
          <w:position w:val="1"/>
        </w:rPr>
        <w:t>c</w:t>
      </w:r>
      <w:r>
        <w:rPr>
          <w:spacing w:val="-1"/>
          <w:position w:val="1"/>
        </w:rPr>
        <w:t>i</w:t>
      </w:r>
      <w:r>
        <w:rPr>
          <w:spacing w:val="1"/>
          <w:position w:val="1"/>
        </w:rPr>
        <w:t>t</w:t>
      </w:r>
      <w:r>
        <w:rPr>
          <w:position w:val="1"/>
        </w:rPr>
        <w:t>y</w:t>
      </w:r>
      <w:r>
        <w:rPr>
          <w:spacing w:val="-2"/>
          <w:position w:val="1"/>
        </w:rPr>
        <w:t xml:space="preserve"> </w:t>
      </w:r>
      <w:r>
        <w:rPr>
          <w:position w:val="1"/>
        </w:rPr>
        <w:t>s</w:t>
      </w:r>
      <w:r>
        <w:rPr>
          <w:spacing w:val="1"/>
          <w:position w:val="1"/>
        </w:rPr>
        <w:t>t</w:t>
      </w:r>
      <w:r>
        <w:rPr>
          <w:position w:val="1"/>
        </w:rPr>
        <w:t>ud</w:t>
      </w:r>
      <w:r>
        <w:rPr>
          <w:spacing w:val="-1"/>
          <w:position w:val="1"/>
        </w:rPr>
        <w:t>i</w:t>
      </w:r>
      <w:r>
        <w:rPr>
          <w:position w:val="1"/>
        </w:rPr>
        <w:t>es</w:t>
      </w:r>
      <w:r>
        <w:rPr>
          <w:spacing w:val="-2"/>
          <w:position w:val="1"/>
        </w:rPr>
        <w:t xml:space="preserve"> </w:t>
      </w:r>
      <w:r>
        <w:rPr>
          <w:spacing w:val="-1"/>
          <w:position w:val="1"/>
        </w:rPr>
        <w:t>i</w:t>
      </w:r>
      <w:r>
        <w:rPr>
          <w:position w:val="1"/>
        </w:rPr>
        <w:t>n an</w:t>
      </w:r>
      <w:r>
        <w:rPr>
          <w:spacing w:val="1"/>
          <w:position w:val="1"/>
        </w:rPr>
        <w:t>i</w:t>
      </w:r>
      <w:r>
        <w:rPr>
          <w:spacing w:val="-4"/>
          <w:position w:val="1"/>
        </w:rPr>
        <w:t>m</w:t>
      </w:r>
      <w:r>
        <w:rPr>
          <w:position w:val="1"/>
        </w:rPr>
        <w:t>a</w:t>
      </w:r>
      <w:r>
        <w:rPr>
          <w:spacing w:val="1"/>
          <w:position w:val="1"/>
        </w:rPr>
        <w:t>l</w:t>
      </w:r>
      <w:r>
        <w:rPr>
          <w:position w:val="1"/>
        </w:rPr>
        <w:t>s</w:t>
      </w:r>
      <w:r>
        <w:rPr>
          <w:spacing w:val="1"/>
          <w:position w:val="1"/>
        </w:rPr>
        <w:t xml:space="preserve"> </w:t>
      </w:r>
      <w:r>
        <w:rPr>
          <w:spacing w:val="-2"/>
          <w:position w:val="1"/>
        </w:rPr>
        <w:t>h</w:t>
      </w:r>
      <w:r>
        <w:rPr>
          <w:position w:val="1"/>
        </w:rPr>
        <w:t>a</w:t>
      </w:r>
      <w:r>
        <w:rPr>
          <w:spacing w:val="-2"/>
          <w:position w:val="1"/>
        </w:rPr>
        <w:t>v</w:t>
      </w:r>
      <w:r>
        <w:rPr>
          <w:position w:val="1"/>
        </w:rPr>
        <w:t>e</w:t>
      </w:r>
      <w:r>
        <w:rPr>
          <w:rFonts w:hint="eastAsia"/>
          <w:position w:val="1"/>
          <w:lang w:eastAsia="ko-KR"/>
        </w:rPr>
        <w:t xml:space="preserve"> </w:t>
      </w:r>
      <w:r>
        <w:t>sho</w:t>
      </w:r>
      <w:r>
        <w:rPr>
          <w:spacing w:val="-1"/>
        </w:rPr>
        <w:t>w</w:t>
      </w:r>
      <w:r>
        <w:t xml:space="preserve">n </w:t>
      </w:r>
      <w:r>
        <w:rPr>
          <w:spacing w:val="1"/>
        </w:rPr>
        <w:t>i</w:t>
      </w:r>
      <w:r>
        <w:rPr>
          <w:spacing w:val="-2"/>
        </w:rPr>
        <w:t>n</w:t>
      </w:r>
      <w:r>
        <w:t>h</w:t>
      </w:r>
      <w:r>
        <w:rPr>
          <w:spacing w:val="1"/>
        </w:rPr>
        <w:t>i</w:t>
      </w:r>
      <w:r>
        <w:rPr>
          <w:spacing w:val="-2"/>
        </w:rPr>
        <w:t>b</w:t>
      </w:r>
      <w:r>
        <w:rPr>
          <w:spacing w:val="1"/>
        </w:rPr>
        <w:t>i</w:t>
      </w:r>
      <w:r>
        <w:rPr>
          <w:spacing w:val="-1"/>
        </w:rPr>
        <w:t>t</w:t>
      </w:r>
      <w:r>
        <w:rPr>
          <w:spacing w:val="1"/>
        </w:rPr>
        <w:t>i</w:t>
      </w:r>
      <w:r>
        <w:t xml:space="preserve">on </w:t>
      </w:r>
      <w:r>
        <w:rPr>
          <w:spacing w:val="-2"/>
        </w:rPr>
        <w:t>o</w:t>
      </w:r>
      <w:r>
        <w:t>f</w:t>
      </w:r>
      <w:r>
        <w:rPr>
          <w:spacing w:val="1"/>
        </w:rPr>
        <w:t xml:space="preserve"> </w:t>
      </w:r>
      <w:r>
        <w:rPr>
          <w:spacing w:val="-1"/>
        </w:rPr>
        <w:t>t</w:t>
      </w:r>
      <w:r>
        <w:t>he</w:t>
      </w:r>
      <w:r>
        <w:rPr>
          <w:spacing w:val="1"/>
        </w:rPr>
        <w:t xml:space="preserve"> </w:t>
      </w:r>
      <w:r>
        <w:rPr>
          <w:spacing w:val="-4"/>
        </w:rPr>
        <w:t>m</w:t>
      </w:r>
      <w:r>
        <w:t>a</w:t>
      </w:r>
      <w:r>
        <w:rPr>
          <w:spacing w:val="-1"/>
        </w:rPr>
        <w:t>t</w:t>
      </w:r>
      <w:r>
        <w:t>u</w:t>
      </w:r>
      <w:r>
        <w:rPr>
          <w:spacing w:val="1"/>
        </w:rPr>
        <w:t>r</w:t>
      </w:r>
      <w:r>
        <w:t>a</w:t>
      </w:r>
      <w:r>
        <w:rPr>
          <w:spacing w:val="-1"/>
        </w:rPr>
        <w:t>t</w:t>
      </w:r>
      <w:r>
        <w:rPr>
          <w:spacing w:val="1"/>
        </w:rPr>
        <w:t>i</w:t>
      </w:r>
      <w:r>
        <w:t>on</w:t>
      </w:r>
      <w:r>
        <w:rPr>
          <w:spacing w:val="-2"/>
        </w:rPr>
        <w:t xml:space="preserve"> </w:t>
      </w:r>
      <w:r>
        <w:t>of</w:t>
      </w:r>
      <w:r>
        <w:rPr>
          <w:spacing w:val="1"/>
        </w:rPr>
        <w:t xml:space="preserve"> </w:t>
      </w:r>
      <w:r>
        <w:t>o</w:t>
      </w:r>
      <w:r>
        <w:rPr>
          <w:spacing w:val="-2"/>
        </w:rPr>
        <w:t>v</w:t>
      </w:r>
      <w:r>
        <w:t>a</w:t>
      </w:r>
      <w:r>
        <w:rPr>
          <w:spacing w:val="-2"/>
        </w:rPr>
        <w:t>r</w:t>
      </w:r>
      <w:r>
        <w:rPr>
          <w:spacing w:val="1"/>
        </w:rPr>
        <w:t>i</w:t>
      </w:r>
      <w:r>
        <w:t>an</w:t>
      </w:r>
      <w:r>
        <w:rPr>
          <w:spacing w:val="-2"/>
        </w:rPr>
        <w:t xml:space="preserve"> </w:t>
      </w:r>
      <w:r>
        <w:rPr>
          <w:spacing w:val="1"/>
        </w:rPr>
        <w:t>f</w:t>
      </w:r>
      <w:r>
        <w:t>o</w:t>
      </w:r>
      <w:r>
        <w:rPr>
          <w:spacing w:val="-1"/>
        </w:rPr>
        <w:t>ll</w:t>
      </w:r>
      <w:r>
        <w:rPr>
          <w:spacing w:val="1"/>
        </w:rPr>
        <w:t>i</w:t>
      </w:r>
      <w:r>
        <w:t>c</w:t>
      </w:r>
      <w:r>
        <w:rPr>
          <w:spacing w:val="-1"/>
        </w:rPr>
        <w:t>l</w:t>
      </w:r>
      <w:r>
        <w:t>es</w:t>
      </w:r>
      <w:r>
        <w:rPr>
          <w:spacing w:val="-2"/>
        </w:rPr>
        <w:t xml:space="preserve"> </w:t>
      </w:r>
      <w:r>
        <w:t>and a</w:t>
      </w:r>
      <w:r>
        <w:rPr>
          <w:spacing w:val="1"/>
        </w:rPr>
        <w:t xml:space="preserve"> </w:t>
      </w:r>
      <w:r>
        <w:rPr>
          <w:spacing w:val="-2"/>
        </w:rPr>
        <w:t>d</w:t>
      </w:r>
      <w:r>
        <w:t>ec</w:t>
      </w:r>
      <w:r>
        <w:rPr>
          <w:spacing w:val="-2"/>
        </w:rPr>
        <w:t>r</w:t>
      </w:r>
      <w:r>
        <w:t>ea</w:t>
      </w:r>
      <w:r>
        <w:rPr>
          <w:spacing w:val="-2"/>
        </w:rPr>
        <w:t>s</w:t>
      </w:r>
      <w:r>
        <w:t>e</w:t>
      </w:r>
      <w:r>
        <w:rPr>
          <w:spacing w:val="1"/>
        </w:rPr>
        <w:t>/</w:t>
      </w:r>
      <w:r>
        <w:rPr>
          <w:spacing w:val="-2"/>
        </w:rPr>
        <w:t>a</w:t>
      </w:r>
      <w:r>
        <w:t>b</w:t>
      </w:r>
      <w:r>
        <w:rPr>
          <w:spacing w:val="-1"/>
        </w:rPr>
        <w:t>s</w:t>
      </w:r>
      <w:r>
        <w:t>e</w:t>
      </w:r>
      <w:r>
        <w:rPr>
          <w:spacing w:val="-2"/>
        </w:rPr>
        <w:t>n</w:t>
      </w:r>
      <w:r>
        <w:t>ce</w:t>
      </w:r>
      <w:r>
        <w:rPr>
          <w:spacing w:val="1"/>
        </w:rPr>
        <w:t xml:space="preserve"> </w:t>
      </w:r>
      <w:r>
        <w:rPr>
          <w:spacing w:val="-2"/>
        </w:rPr>
        <w:t>o</w:t>
      </w:r>
      <w:r>
        <w:t>f</w:t>
      </w:r>
      <w:r>
        <w:rPr>
          <w:spacing w:val="1"/>
        </w:rPr>
        <w:t xml:space="preserve"> </w:t>
      </w:r>
      <w:r>
        <w:rPr>
          <w:spacing w:val="-2"/>
        </w:rPr>
        <w:t>c</w:t>
      </w:r>
      <w:r>
        <w:t>o</w:t>
      </w:r>
      <w:r>
        <w:rPr>
          <w:spacing w:val="1"/>
        </w:rPr>
        <w:t>r</w:t>
      </w:r>
      <w:r>
        <w:t>po</w:t>
      </w:r>
      <w:r>
        <w:rPr>
          <w:spacing w:val="-2"/>
        </w:rPr>
        <w:t>r</w:t>
      </w:r>
      <w:r>
        <w:t>a</w:t>
      </w:r>
      <w:r>
        <w:rPr>
          <w:spacing w:val="1"/>
        </w:rPr>
        <w:t xml:space="preserve"> </w:t>
      </w:r>
      <w:r>
        <w:rPr>
          <w:spacing w:val="-1"/>
        </w:rPr>
        <w:t>l</w:t>
      </w:r>
      <w:r>
        <w:t>u</w:t>
      </w:r>
      <w:r>
        <w:rPr>
          <w:spacing w:val="1"/>
        </w:rPr>
        <w:t>t</w:t>
      </w:r>
      <w:r>
        <w:rPr>
          <w:spacing w:val="-2"/>
        </w:rPr>
        <w:t>e</w:t>
      </w:r>
      <w:r>
        <w:t>a</w:t>
      </w:r>
      <w:r>
        <w:rPr>
          <w:spacing w:val="1"/>
        </w:rPr>
        <w:t xml:space="preserve"> </w:t>
      </w:r>
      <w:r>
        <w:t>and asso</w:t>
      </w:r>
      <w:r>
        <w:rPr>
          <w:spacing w:val="-2"/>
        </w:rPr>
        <w:t>c</w:t>
      </w:r>
      <w:r>
        <w:rPr>
          <w:spacing w:val="1"/>
        </w:rPr>
        <w:t>i</w:t>
      </w:r>
      <w:r>
        <w:rPr>
          <w:spacing w:val="-2"/>
        </w:rPr>
        <w:t>a</w:t>
      </w:r>
      <w:r>
        <w:rPr>
          <w:spacing w:val="1"/>
        </w:rPr>
        <w:t>t</w:t>
      </w:r>
      <w:r>
        <w:t>ed</w:t>
      </w:r>
      <w:r>
        <w:rPr>
          <w:spacing w:val="-2"/>
        </w:rPr>
        <w:t xml:space="preserve"> </w:t>
      </w:r>
      <w:r>
        <w:t>de</w:t>
      </w:r>
      <w:r>
        <w:rPr>
          <w:spacing w:val="-2"/>
        </w:rPr>
        <w:t>c</w:t>
      </w:r>
      <w:r>
        <w:rPr>
          <w:spacing w:val="1"/>
        </w:rPr>
        <w:t>r</w:t>
      </w:r>
      <w:r>
        <w:t>e</w:t>
      </w:r>
      <w:r>
        <w:rPr>
          <w:spacing w:val="-2"/>
        </w:rPr>
        <w:t>a</w:t>
      </w:r>
      <w:r>
        <w:t>se</w:t>
      </w:r>
      <w:r>
        <w:rPr>
          <w:spacing w:val="1"/>
        </w:rPr>
        <w:t xml:space="preserve"> </w:t>
      </w:r>
      <w:r>
        <w:rPr>
          <w:spacing w:val="-1"/>
        </w:rPr>
        <w:t>i</w:t>
      </w:r>
      <w:r>
        <w:t>n o</w:t>
      </w:r>
      <w:r>
        <w:rPr>
          <w:spacing w:val="-2"/>
        </w:rPr>
        <w:t>v</w:t>
      </w:r>
      <w:r>
        <w:t>a</w:t>
      </w:r>
      <w:r>
        <w:rPr>
          <w:spacing w:val="1"/>
        </w:rPr>
        <w:t>r</w:t>
      </w:r>
      <w:r>
        <w:rPr>
          <w:spacing w:val="-1"/>
        </w:rPr>
        <w:t>i</w:t>
      </w:r>
      <w:r>
        <w:t xml:space="preserve">an and </w:t>
      </w:r>
      <w:r>
        <w:rPr>
          <w:spacing w:val="-2"/>
        </w:rPr>
        <w:t>u</w:t>
      </w:r>
      <w:r>
        <w:rPr>
          <w:spacing w:val="1"/>
        </w:rPr>
        <w:t>t</w:t>
      </w:r>
      <w:r>
        <w:rPr>
          <w:spacing w:val="-2"/>
        </w:rPr>
        <w:t>e</w:t>
      </w:r>
      <w:r>
        <w:rPr>
          <w:spacing w:val="1"/>
        </w:rPr>
        <w:t>r</w:t>
      </w:r>
      <w:r>
        <w:t>us</w:t>
      </w:r>
      <w:r>
        <w:rPr>
          <w:spacing w:val="1"/>
        </w:rPr>
        <w:t xml:space="preserve"> </w:t>
      </w:r>
      <w:r>
        <w:rPr>
          <w:spacing w:val="-1"/>
        </w:rPr>
        <w:t>w</w:t>
      </w:r>
      <w:r>
        <w:rPr>
          <w:spacing w:val="-2"/>
        </w:rPr>
        <w:t>e</w:t>
      </w:r>
      <w:r>
        <w:rPr>
          <w:spacing w:val="1"/>
        </w:rPr>
        <w:t>i</w:t>
      </w:r>
      <w:r>
        <w:rPr>
          <w:spacing w:val="-2"/>
        </w:rPr>
        <w:t>g</w:t>
      </w:r>
      <w:r>
        <w:t>ht</w:t>
      </w:r>
      <w:r>
        <w:rPr>
          <w:spacing w:val="1"/>
        </w:rPr>
        <w:t xml:space="preserve"> </w:t>
      </w:r>
      <w:r>
        <w:rPr>
          <w:spacing w:val="-2"/>
        </w:rPr>
        <w:t>a</w:t>
      </w:r>
      <w:r>
        <w:t>s</w:t>
      </w:r>
      <w:r>
        <w:rPr>
          <w:spacing w:val="1"/>
        </w:rPr>
        <w:t xml:space="preserve"> </w:t>
      </w:r>
      <w:r>
        <w:rPr>
          <w:spacing w:val="-1"/>
        </w:rPr>
        <w:t>w</w:t>
      </w:r>
      <w:r>
        <w:t>e</w:t>
      </w:r>
      <w:r>
        <w:rPr>
          <w:spacing w:val="-1"/>
        </w:rPr>
        <w:t>l</w:t>
      </w:r>
      <w:r>
        <w:t>l</w:t>
      </w:r>
      <w:r>
        <w:rPr>
          <w:spacing w:val="1"/>
        </w:rPr>
        <w:t xml:space="preserve"> </w:t>
      </w:r>
      <w:r>
        <w:t>as</w:t>
      </w:r>
      <w:r>
        <w:rPr>
          <w:spacing w:val="-2"/>
        </w:rPr>
        <w:t xml:space="preserve"> </w:t>
      </w:r>
      <w:r>
        <w:t>a</w:t>
      </w:r>
      <w:r>
        <w:rPr>
          <w:spacing w:val="1"/>
        </w:rPr>
        <w:t xml:space="preserve"> </w:t>
      </w:r>
      <w:r>
        <w:t>d</w:t>
      </w:r>
      <w:r>
        <w:rPr>
          <w:spacing w:val="-2"/>
        </w:rPr>
        <w:t>e</w:t>
      </w:r>
      <w:r>
        <w:t>c</w:t>
      </w:r>
      <w:r>
        <w:rPr>
          <w:spacing w:val="1"/>
        </w:rPr>
        <w:t>r</w:t>
      </w:r>
      <w:r>
        <w:rPr>
          <w:spacing w:val="-2"/>
        </w:rPr>
        <w:t>e</w:t>
      </w:r>
      <w:r>
        <w:t>ase</w:t>
      </w:r>
      <w:r>
        <w:rPr>
          <w:spacing w:val="-2"/>
        </w:rPr>
        <w:t xml:space="preserve"> </w:t>
      </w:r>
      <w:r>
        <w:rPr>
          <w:spacing w:val="1"/>
        </w:rPr>
        <w:t>i</w:t>
      </w:r>
      <w:r>
        <w:t>n</w:t>
      </w:r>
      <w:r>
        <w:rPr>
          <w:spacing w:val="-2"/>
        </w:rPr>
        <w:t xml:space="preserve"> </w:t>
      </w:r>
      <w:r>
        <w:rPr>
          <w:spacing w:val="1"/>
        </w:rPr>
        <w:t>t</w:t>
      </w:r>
      <w:r>
        <w:t>he</w:t>
      </w:r>
      <w:r>
        <w:rPr>
          <w:spacing w:val="1"/>
        </w:rPr>
        <w:t xml:space="preserve"> </w:t>
      </w:r>
      <w:r>
        <w:rPr>
          <w:spacing w:val="-2"/>
        </w:rPr>
        <w:t>n</w:t>
      </w:r>
      <w:r>
        <w:t>u</w:t>
      </w:r>
      <w:r>
        <w:rPr>
          <w:spacing w:val="-4"/>
        </w:rPr>
        <w:t>m</w:t>
      </w:r>
      <w:r>
        <w:rPr>
          <w:spacing w:val="2"/>
        </w:rPr>
        <w:t>b</w:t>
      </w:r>
      <w:r>
        <w:t>er</w:t>
      </w:r>
      <w:r>
        <w:rPr>
          <w:spacing w:val="1"/>
        </w:rPr>
        <w:t xml:space="preserve"> </w:t>
      </w:r>
      <w:r>
        <w:t>of</w:t>
      </w:r>
      <w:r>
        <w:rPr>
          <w:spacing w:val="-1"/>
        </w:rPr>
        <w:t xml:space="preserve"> </w:t>
      </w:r>
      <w:r>
        <w:rPr>
          <w:spacing w:val="-4"/>
        </w:rPr>
        <w:t>m</w:t>
      </w:r>
      <w:r>
        <w:t>ens</w:t>
      </w:r>
      <w:r>
        <w:rPr>
          <w:spacing w:val="1"/>
        </w:rPr>
        <w:t>tr</w:t>
      </w:r>
      <w:r>
        <w:rPr>
          <w:spacing w:val="-2"/>
        </w:rPr>
        <w:t>u</w:t>
      </w:r>
      <w:r>
        <w:t>al c</w:t>
      </w:r>
      <w:r>
        <w:rPr>
          <w:spacing w:val="-2"/>
        </w:rPr>
        <w:t>y</w:t>
      </w:r>
      <w:r>
        <w:t>c</w:t>
      </w:r>
      <w:r>
        <w:rPr>
          <w:spacing w:val="1"/>
        </w:rPr>
        <w:t>l</w:t>
      </w:r>
      <w:r>
        <w:t>es.</w:t>
      </w:r>
    </w:p>
    <w:p w14:paraId="2113962D" w14:textId="77777777" w:rsidR="00C11FC7" w:rsidRPr="00B163DD" w:rsidRDefault="00C11FC7" w:rsidP="00332EFA">
      <w:pPr>
        <w:spacing w:line="240" w:lineRule="auto"/>
        <w:rPr>
          <w:rFonts w:eastAsia="Malgun Gothic"/>
          <w:lang w:eastAsia="ko-KR"/>
        </w:rPr>
      </w:pPr>
    </w:p>
    <w:p w14:paraId="07750D80" w14:textId="77777777" w:rsidR="00332EFA" w:rsidRPr="001A4BF4" w:rsidRDefault="00332EFA" w:rsidP="00332EFA">
      <w:pPr>
        <w:spacing w:line="240" w:lineRule="auto"/>
        <w:rPr>
          <w:rFonts w:eastAsia="Malgun Gothic"/>
          <w:lang w:eastAsia="ko-KR"/>
        </w:rPr>
      </w:pPr>
      <w:r>
        <w:rPr>
          <w:spacing w:val="-1"/>
        </w:rPr>
        <w:t>B</w:t>
      </w:r>
      <w:r>
        <w:t>e</w:t>
      </w:r>
      <w:r>
        <w:rPr>
          <w:spacing w:val="-2"/>
        </w:rPr>
        <w:t>v</w:t>
      </w:r>
      <w:r>
        <w:t>ac</w:t>
      </w:r>
      <w:r>
        <w:rPr>
          <w:spacing w:val="1"/>
        </w:rPr>
        <w:t>i</w:t>
      </w:r>
      <w:r>
        <w:rPr>
          <w:spacing w:val="-2"/>
        </w:rPr>
        <w:t>z</w:t>
      </w:r>
      <w:r>
        <w:t>u</w:t>
      </w:r>
      <w:r>
        <w:rPr>
          <w:spacing w:val="-4"/>
        </w:rPr>
        <w:t>m</w:t>
      </w:r>
      <w:r>
        <w:t>ab has</w:t>
      </w:r>
      <w:r>
        <w:rPr>
          <w:spacing w:val="1"/>
        </w:rPr>
        <w:t xml:space="preserve"> </w:t>
      </w:r>
      <w:r>
        <w:t xml:space="preserve">been </w:t>
      </w:r>
      <w:r>
        <w:rPr>
          <w:spacing w:val="-2"/>
        </w:rPr>
        <w:t>s</w:t>
      </w:r>
      <w:r>
        <w:t>h</w:t>
      </w:r>
      <w:r>
        <w:rPr>
          <w:spacing w:val="-2"/>
        </w:rPr>
        <w:t>o</w:t>
      </w:r>
      <w:r>
        <w:rPr>
          <w:spacing w:val="-1"/>
        </w:rPr>
        <w:t>w</w:t>
      </w:r>
      <w:r>
        <w:t xml:space="preserve">n </w:t>
      </w:r>
      <w:r>
        <w:rPr>
          <w:spacing w:val="1"/>
        </w:rPr>
        <w:t>t</w:t>
      </w:r>
      <w:r>
        <w:t>o be</w:t>
      </w:r>
      <w:r>
        <w:rPr>
          <w:spacing w:val="-2"/>
        </w:rPr>
        <w:t xml:space="preserve"> </w:t>
      </w:r>
      <w:r>
        <w:t>e</w:t>
      </w:r>
      <w:r>
        <w:rPr>
          <w:spacing w:val="-4"/>
        </w:rPr>
        <w:t>m</w:t>
      </w:r>
      <w:r>
        <w:t>b</w:t>
      </w:r>
      <w:r>
        <w:rPr>
          <w:spacing w:val="1"/>
        </w:rPr>
        <w:t>r</w:t>
      </w:r>
      <w:r>
        <w:rPr>
          <w:spacing w:val="-2"/>
        </w:rPr>
        <w:t>y</w:t>
      </w:r>
      <w:r>
        <w:t>o</w:t>
      </w:r>
      <w:r>
        <w:rPr>
          <w:spacing w:val="1"/>
        </w:rPr>
        <w:t>t</w:t>
      </w:r>
      <w:r>
        <w:t>ox</w:t>
      </w:r>
      <w:r>
        <w:rPr>
          <w:spacing w:val="1"/>
        </w:rPr>
        <w:t>i</w:t>
      </w:r>
      <w:r>
        <w:t>c</w:t>
      </w:r>
      <w:r>
        <w:rPr>
          <w:spacing w:val="1"/>
        </w:rPr>
        <w:t xml:space="preserve"> </w:t>
      </w:r>
      <w:r>
        <w:rPr>
          <w:spacing w:val="-2"/>
        </w:rPr>
        <w:t>a</w:t>
      </w:r>
      <w:r>
        <w:t xml:space="preserve">nd </w:t>
      </w:r>
      <w:r>
        <w:rPr>
          <w:spacing w:val="-1"/>
        </w:rPr>
        <w:t>t</w:t>
      </w:r>
      <w:r>
        <w:t>e</w:t>
      </w:r>
      <w:r>
        <w:rPr>
          <w:spacing w:val="1"/>
        </w:rPr>
        <w:t>r</w:t>
      </w:r>
      <w:r>
        <w:rPr>
          <w:spacing w:val="-2"/>
        </w:rPr>
        <w:t>a</w:t>
      </w:r>
      <w:r>
        <w:rPr>
          <w:spacing w:val="1"/>
        </w:rPr>
        <w:t>t</w:t>
      </w:r>
      <w:r>
        <w:t>o</w:t>
      </w:r>
      <w:r>
        <w:rPr>
          <w:spacing w:val="-2"/>
        </w:rPr>
        <w:t>g</w:t>
      </w:r>
      <w:r>
        <w:t>en</w:t>
      </w:r>
      <w:r>
        <w:rPr>
          <w:spacing w:val="1"/>
        </w:rPr>
        <w:t>i</w:t>
      </w:r>
      <w:r>
        <w:t>c</w:t>
      </w:r>
      <w:r>
        <w:rPr>
          <w:spacing w:val="1"/>
        </w:rPr>
        <w:t xml:space="preserve"> </w:t>
      </w:r>
      <w:r>
        <w:rPr>
          <w:spacing w:val="-1"/>
        </w:rPr>
        <w:t>w</w:t>
      </w:r>
      <w:r>
        <w:rPr>
          <w:spacing w:val="-2"/>
        </w:rPr>
        <w:t>h</w:t>
      </w:r>
      <w:r>
        <w:t>en ad</w:t>
      </w:r>
      <w:r>
        <w:rPr>
          <w:spacing w:val="-4"/>
        </w:rPr>
        <w:t>m</w:t>
      </w:r>
      <w:r>
        <w:rPr>
          <w:spacing w:val="1"/>
        </w:rPr>
        <w:t>i</w:t>
      </w:r>
      <w:r>
        <w:t>n</w:t>
      </w:r>
      <w:r>
        <w:rPr>
          <w:spacing w:val="-1"/>
        </w:rPr>
        <w:t>i</w:t>
      </w:r>
      <w:r>
        <w:t>s</w:t>
      </w:r>
      <w:r>
        <w:rPr>
          <w:spacing w:val="1"/>
        </w:rPr>
        <w:t>t</w:t>
      </w:r>
      <w:r>
        <w:rPr>
          <w:spacing w:val="-2"/>
        </w:rPr>
        <w:t>er</w:t>
      </w:r>
      <w:r>
        <w:t xml:space="preserve">ed </w:t>
      </w:r>
      <w:r>
        <w:rPr>
          <w:spacing w:val="1"/>
        </w:rPr>
        <w:t>t</w:t>
      </w:r>
      <w:r>
        <w:t>o</w:t>
      </w:r>
      <w:r>
        <w:rPr>
          <w:spacing w:val="-2"/>
        </w:rPr>
        <w:t xml:space="preserve"> </w:t>
      </w:r>
      <w:r>
        <w:rPr>
          <w:spacing w:val="1"/>
        </w:rPr>
        <w:t>r</w:t>
      </w:r>
      <w:r>
        <w:t>ab</w:t>
      </w:r>
      <w:r>
        <w:rPr>
          <w:spacing w:val="-2"/>
        </w:rPr>
        <w:t>b</w:t>
      </w:r>
      <w:r>
        <w:rPr>
          <w:spacing w:val="1"/>
        </w:rPr>
        <w:t>i</w:t>
      </w:r>
      <w:r>
        <w:rPr>
          <w:spacing w:val="-1"/>
        </w:rPr>
        <w:t>t</w:t>
      </w:r>
      <w:r>
        <w:t xml:space="preserve">s. </w:t>
      </w:r>
      <w:r>
        <w:rPr>
          <w:spacing w:val="-1"/>
        </w:rPr>
        <w:t>O</w:t>
      </w:r>
      <w:r>
        <w:t>bse</w:t>
      </w:r>
      <w:r>
        <w:rPr>
          <w:spacing w:val="1"/>
        </w:rPr>
        <w:t>r</w:t>
      </w:r>
      <w:r>
        <w:rPr>
          <w:spacing w:val="-2"/>
        </w:rPr>
        <w:t>v</w:t>
      </w:r>
      <w:r>
        <w:t xml:space="preserve">ed </w:t>
      </w:r>
      <w:r>
        <w:rPr>
          <w:spacing w:val="-2"/>
        </w:rPr>
        <w:t>e</w:t>
      </w:r>
      <w:r>
        <w:rPr>
          <w:spacing w:val="1"/>
        </w:rPr>
        <w:t>ff</w:t>
      </w:r>
      <w:r>
        <w:rPr>
          <w:spacing w:val="-2"/>
        </w:rPr>
        <w:t>e</w:t>
      </w:r>
      <w:r>
        <w:t>c</w:t>
      </w:r>
      <w:r>
        <w:rPr>
          <w:spacing w:val="-1"/>
        </w:rPr>
        <w:t>t</w:t>
      </w:r>
      <w:r>
        <w:t>s</w:t>
      </w:r>
      <w:r>
        <w:rPr>
          <w:spacing w:val="1"/>
        </w:rPr>
        <w:t xml:space="preserve"> i</w:t>
      </w:r>
      <w:r>
        <w:rPr>
          <w:spacing w:val="-2"/>
        </w:rPr>
        <w:t>n</w:t>
      </w:r>
      <w:r>
        <w:t>c</w:t>
      </w:r>
      <w:r>
        <w:rPr>
          <w:spacing w:val="1"/>
        </w:rPr>
        <w:t>l</w:t>
      </w:r>
      <w:r>
        <w:t>u</w:t>
      </w:r>
      <w:r>
        <w:rPr>
          <w:spacing w:val="-2"/>
        </w:rPr>
        <w:t>d</w:t>
      </w:r>
      <w:r>
        <w:t>ed</w:t>
      </w:r>
      <w:r>
        <w:rPr>
          <w:spacing w:val="-2"/>
        </w:rPr>
        <w:t xml:space="preserve"> </w:t>
      </w:r>
      <w:r>
        <w:t>dec</w:t>
      </w:r>
      <w:r>
        <w:rPr>
          <w:spacing w:val="-1"/>
        </w:rPr>
        <w:t>r</w:t>
      </w:r>
      <w:r>
        <w:t>ea</w:t>
      </w:r>
      <w:r>
        <w:rPr>
          <w:spacing w:val="-2"/>
        </w:rPr>
        <w:t>s</w:t>
      </w:r>
      <w:r>
        <w:t>es</w:t>
      </w:r>
      <w:r>
        <w:rPr>
          <w:spacing w:val="1"/>
        </w:rPr>
        <w:t xml:space="preserve"> </w:t>
      </w:r>
      <w:r>
        <w:rPr>
          <w:spacing w:val="-1"/>
        </w:rPr>
        <w:t>i</w:t>
      </w:r>
      <w:r>
        <w:t xml:space="preserve">n </w:t>
      </w:r>
      <w:r>
        <w:rPr>
          <w:spacing w:val="-4"/>
        </w:rPr>
        <w:t>m</w:t>
      </w:r>
      <w:r>
        <w:t>a</w:t>
      </w:r>
      <w:r>
        <w:rPr>
          <w:spacing w:val="1"/>
        </w:rPr>
        <w:t>t</w:t>
      </w:r>
      <w:r>
        <w:t>e</w:t>
      </w:r>
      <w:r>
        <w:rPr>
          <w:spacing w:val="1"/>
        </w:rPr>
        <w:t>r</w:t>
      </w:r>
      <w:r>
        <w:t>n</w:t>
      </w:r>
      <w:r>
        <w:rPr>
          <w:spacing w:val="-2"/>
        </w:rPr>
        <w:t>a</w:t>
      </w:r>
      <w:r>
        <w:t>l</w:t>
      </w:r>
      <w:r>
        <w:rPr>
          <w:spacing w:val="1"/>
        </w:rPr>
        <w:t xml:space="preserve"> </w:t>
      </w:r>
      <w:r>
        <w:rPr>
          <w:spacing w:val="-2"/>
        </w:rPr>
        <w:t>a</w:t>
      </w:r>
      <w:r>
        <w:t xml:space="preserve">nd </w:t>
      </w:r>
      <w:r>
        <w:rPr>
          <w:spacing w:val="-2"/>
        </w:rPr>
        <w:t>f</w:t>
      </w:r>
      <w:r>
        <w:t>oe</w:t>
      </w:r>
      <w:r>
        <w:rPr>
          <w:spacing w:val="1"/>
        </w:rPr>
        <w:t>t</w:t>
      </w:r>
      <w:r>
        <w:rPr>
          <w:spacing w:val="-2"/>
        </w:rPr>
        <w:t>a</w:t>
      </w:r>
      <w:r>
        <w:t>l</w:t>
      </w:r>
      <w:r>
        <w:rPr>
          <w:spacing w:val="1"/>
        </w:rPr>
        <w:t xml:space="preserve"> </w:t>
      </w:r>
      <w:r>
        <w:t>body</w:t>
      </w:r>
      <w:r>
        <w:rPr>
          <w:spacing w:val="-2"/>
        </w:rPr>
        <w:t xml:space="preserve"> </w:t>
      </w:r>
      <w:r>
        <w:rPr>
          <w:spacing w:val="-1"/>
        </w:rPr>
        <w:t>w</w:t>
      </w:r>
      <w:r>
        <w:t>e</w:t>
      </w:r>
      <w:r>
        <w:rPr>
          <w:spacing w:val="1"/>
        </w:rPr>
        <w:t>i</w:t>
      </w:r>
      <w:r>
        <w:rPr>
          <w:spacing w:val="-2"/>
        </w:rPr>
        <w:t>g</w:t>
      </w:r>
      <w:r>
        <w:t>h</w:t>
      </w:r>
      <w:r>
        <w:rPr>
          <w:spacing w:val="1"/>
        </w:rPr>
        <w:t>t</w:t>
      </w:r>
      <w:r>
        <w:rPr>
          <w:spacing w:val="-2"/>
        </w:rPr>
        <w:t>s</w:t>
      </w:r>
      <w:r>
        <w:t>, an</w:t>
      </w:r>
      <w:r>
        <w:rPr>
          <w:spacing w:val="-2"/>
        </w:rPr>
        <w:t xml:space="preserve"> </w:t>
      </w:r>
      <w:r>
        <w:rPr>
          <w:spacing w:val="1"/>
        </w:rPr>
        <w:t>i</w:t>
      </w:r>
      <w:r>
        <w:t>n</w:t>
      </w:r>
      <w:r>
        <w:rPr>
          <w:spacing w:val="-2"/>
        </w:rPr>
        <w:t>cr</w:t>
      </w:r>
      <w:r>
        <w:t>eased</w:t>
      </w:r>
      <w:r>
        <w:rPr>
          <w:spacing w:val="-2"/>
        </w:rPr>
        <w:t xml:space="preserve"> </w:t>
      </w:r>
      <w:r>
        <w:t>nu</w:t>
      </w:r>
      <w:r>
        <w:rPr>
          <w:spacing w:val="-4"/>
        </w:rPr>
        <w:t>m</w:t>
      </w:r>
      <w:r>
        <w:t>ber</w:t>
      </w:r>
      <w:r>
        <w:rPr>
          <w:spacing w:val="1"/>
        </w:rPr>
        <w:t xml:space="preserve"> </w:t>
      </w:r>
      <w:r>
        <w:t xml:space="preserve">of </w:t>
      </w:r>
      <w:r>
        <w:rPr>
          <w:spacing w:val="1"/>
        </w:rPr>
        <w:t>f</w:t>
      </w:r>
      <w:r>
        <w:t>oe</w:t>
      </w:r>
      <w:r>
        <w:rPr>
          <w:spacing w:val="-1"/>
        </w:rPr>
        <w:t>t</w:t>
      </w:r>
      <w:r>
        <w:t>al</w:t>
      </w:r>
      <w:r>
        <w:rPr>
          <w:spacing w:val="-1"/>
        </w:rPr>
        <w:t xml:space="preserve"> </w:t>
      </w:r>
      <w:r>
        <w:rPr>
          <w:spacing w:val="1"/>
        </w:rPr>
        <w:t>r</w:t>
      </w:r>
      <w:r>
        <w:rPr>
          <w:spacing w:val="-2"/>
        </w:rPr>
        <w:t>e</w:t>
      </w:r>
      <w:r>
        <w:t>so</w:t>
      </w:r>
      <w:r>
        <w:rPr>
          <w:spacing w:val="1"/>
        </w:rPr>
        <w:t>r</w:t>
      </w:r>
      <w:r>
        <w:rPr>
          <w:spacing w:val="-2"/>
        </w:rPr>
        <w:t>p</w:t>
      </w:r>
      <w:r>
        <w:rPr>
          <w:spacing w:val="1"/>
        </w:rPr>
        <w:t>t</w:t>
      </w:r>
      <w:r>
        <w:rPr>
          <w:spacing w:val="-1"/>
        </w:rPr>
        <w:t>i</w:t>
      </w:r>
      <w:r>
        <w:t>ons</w:t>
      </w:r>
      <w:r>
        <w:rPr>
          <w:spacing w:val="1"/>
        </w:rPr>
        <w:t xml:space="preserve"> </w:t>
      </w:r>
      <w:r>
        <w:rPr>
          <w:spacing w:val="-2"/>
        </w:rPr>
        <w:t>a</w:t>
      </w:r>
      <w:r>
        <w:t>nd an</w:t>
      </w:r>
      <w:r>
        <w:rPr>
          <w:spacing w:val="-2"/>
        </w:rPr>
        <w:t xml:space="preserve"> </w:t>
      </w:r>
      <w:r>
        <w:rPr>
          <w:spacing w:val="1"/>
        </w:rPr>
        <w:t>i</w:t>
      </w:r>
      <w:r>
        <w:rPr>
          <w:spacing w:val="-2"/>
        </w:rPr>
        <w:t>n</w:t>
      </w:r>
      <w:r>
        <w:t>c</w:t>
      </w:r>
      <w:r>
        <w:rPr>
          <w:spacing w:val="1"/>
        </w:rPr>
        <w:t>r</w:t>
      </w:r>
      <w:r>
        <w:t>e</w:t>
      </w:r>
      <w:r>
        <w:rPr>
          <w:spacing w:val="-2"/>
        </w:rPr>
        <w:t>a</w:t>
      </w:r>
      <w:r>
        <w:t>sed</w:t>
      </w:r>
      <w:r>
        <w:rPr>
          <w:spacing w:val="-2"/>
        </w:rPr>
        <w:t xml:space="preserve"> </w:t>
      </w:r>
      <w:r>
        <w:rPr>
          <w:spacing w:val="1"/>
        </w:rPr>
        <w:t>i</w:t>
      </w:r>
      <w:r>
        <w:t>n</w:t>
      </w:r>
      <w:r>
        <w:rPr>
          <w:spacing w:val="-2"/>
        </w:rPr>
        <w:t>c</w:t>
      </w:r>
      <w:r>
        <w:rPr>
          <w:spacing w:val="1"/>
        </w:rPr>
        <w:t>i</w:t>
      </w:r>
      <w:r>
        <w:t>de</w:t>
      </w:r>
      <w:r>
        <w:rPr>
          <w:spacing w:val="-2"/>
        </w:rPr>
        <w:t>n</w:t>
      </w:r>
      <w:r>
        <w:t>ce</w:t>
      </w:r>
      <w:r>
        <w:rPr>
          <w:spacing w:val="1"/>
        </w:rPr>
        <w:t xml:space="preserve"> </w:t>
      </w:r>
      <w:r>
        <w:rPr>
          <w:spacing w:val="-2"/>
        </w:rPr>
        <w:t>o</w:t>
      </w:r>
      <w:r>
        <w:t>f</w:t>
      </w:r>
      <w:r>
        <w:rPr>
          <w:spacing w:val="1"/>
        </w:rPr>
        <w:t xml:space="preserve"> </w:t>
      </w:r>
      <w:r>
        <w:t>s</w:t>
      </w:r>
      <w:r>
        <w:rPr>
          <w:spacing w:val="-2"/>
        </w:rPr>
        <w:t>p</w:t>
      </w:r>
      <w:r>
        <w:t>e</w:t>
      </w:r>
      <w:r>
        <w:rPr>
          <w:spacing w:val="-2"/>
        </w:rPr>
        <w:t>c</w:t>
      </w:r>
      <w:r>
        <w:rPr>
          <w:spacing w:val="1"/>
        </w:rPr>
        <w:t>i</w:t>
      </w:r>
      <w:r>
        <w:rPr>
          <w:spacing w:val="-2"/>
        </w:rPr>
        <w:t>f</w:t>
      </w:r>
      <w:r>
        <w:rPr>
          <w:spacing w:val="-1"/>
        </w:rPr>
        <w:t>i</w:t>
      </w:r>
      <w:r>
        <w:t>c</w:t>
      </w:r>
      <w:r>
        <w:rPr>
          <w:spacing w:val="1"/>
        </w:rPr>
        <w:t xml:space="preserve"> </w:t>
      </w:r>
      <w:r>
        <w:rPr>
          <w:spacing w:val="-2"/>
        </w:rPr>
        <w:t>g</w:t>
      </w:r>
      <w:r>
        <w:rPr>
          <w:spacing w:val="1"/>
        </w:rPr>
        <w:t>r</w:t>
      </w:r>
      <w:r>
        <w:t>oss</w:t>
      </w:r>
      <w:r>
        <w:rPr>
          <w:spacing w:val="1"/>
        </w:rPr>
        <w:t xml:space="preserve"> </w:t>
      </w:r>
      <w:r>
        <w:t>a</w:t>
      </w:r>
      <w:r>
        <w:rPr>
          <w:spacing w:val="-2"/>
        </w:rPr>
        <w:t>n</w:t>
      </w:r>
      <w:r>
        <w:t>d s</w:t>
      </w:r>
      <w:r>
        <w:rPr>
          <w:spacing w:val="-2"/>
        </w:rPr>
        <w:t>k</w:t>
      </w:r>
      <w:r>
        <w:t>e</w:t>
      </w:r>
      <w:r>
        <w:rPr>
          <w:spacing w:val="1"/>
        </w:rPr>
        <w:t>l</w:t>
      </w:r>
      <w:r>
        <w:rPr>
          <w:spacing w:val="-2"/>
        </w:rPr>
        <w:t>e</w:t>
      </w:r>
      <w:r>
        <w:rPr>
          <w:spacing w:val="1"/>
        </w:rPr>
        <w:t>t</w:t>
      </w:r>
      <w:r>
        <w:rPr>
          <w:spacing w:val="-2"/>
        </w:rPr>
        <w:t>a</w:t>
      </w:r>
      <w:r>
        <w:t>l</w:t>
      </w:r>
      <w:r>
        <w:rPr>
          <w:spacing w:val="1"/>
        </w:rPr>
        <w:t xml:space="preserve"> f</w:t>
      </w:r>
      <w:r>
        <w:rPr>
          <w:spacing w:val="-2"/>
        </w:rPr>
        <w:t>o</w:t>
      </w:r>
      <w:r>
        <w:t>e</w:t>
      </w:r>
      <w:r>
        <w:rPr>
          <w:spacing w:val="-1"/>
        </w:rPr>
        <w:t>t</w:t>
      </w:r>
      <w:r>
        <w:t>al</w:t>
      </w:r>
      <w:r>
        <w:rPr>
          <w:spacing w:val="-1"/>
        </w:rPr>
        <w:t xml:space="preserve"> </w:t>
      </w:r>
      <w:r>
        <w:rPr>
          <w:spacing w:val="-4"/>
        </w:rPr>
        <w:t>m</w:t>
      </w:r>
      <w:r>
        <w:t>a</w:t>
      </w:r>
      <w:r>
        <w:rPr>
          <w:spacing w:val="1"/>
        </w:rPr>
        <w:t>lf</w:t>
      </w:r>
      <w:r>
        <w:t>o</w:t>
      </w:r>
      <w:r>
        <w:rPr>
          <w:spacing w:val="1"/>
        </w:rPr>
        <w:t>r</w:t>
      </w:r>
      <w:r>
        <w:rPr>
          <w:spacing w:val="-4"/>
        </w:rPr>
        <w:t>m</w:t>
      </w:r>
      <w:r>
        <w:t>a</w:t>
      </w:r>
      <w:r>
        <w:rPr>
          <w:spacing w:val="1"/>
        </w:rPr>
        <w:t>ti</w:t>
      </w:r>
      <w:r>
        <w:t xml:space="preserve">ons. </w:t>
      </w:r>
      <w:r>
        <w:rPr>
          <w:spacing w:val="-1"/>
        </w:rPr>
        <w:t>A</w:t>
      </w:r>
      <w:r>
        <w:t>d</w:t>
      </w:r>
      <w:r>
        <w:rPr>
          <w:spacing w:val="-2"/>
        </w:rPr>
        <w:t>v</w:t>
      </w:r>
      <w:r>
        <w:t>e</w:t>
      </w:r>
      <w:r>
        <w:rPr>
          <w:spacing w:val="1"/>
        </w:rPr>
        <w:t>r</w:t>
      </w:r>
      <w:r>
        <w:t>se</w:t>
      </w:r>
      <w:r>
        <w:rPr>
          <w:spacing w:val="1"/>
        </w:rPr>
        <w:t xml:space="preserve"> f</w:t>
      </w:r>
      <w:r>
        <w:rPr>
          <w:spacing w:val="-2"/>
        </w:rPr>
        <w:t>o</w:t>
      </w:r>
      <w:r>
        <w:t>e</w:t>
      </w:r>
      <w:r>
        <w:rPr>
          <w:spacing w:val="1"/>
        </w:rPr>
        <w:t>t</w:t>
      </w:r>
      <w:r>
        <w:rPr>
          <w:spacing w:val="-2"/>
        </w:rPr>
        <w:t>a</w:t>
      </w:r>
      <w:r>
        <w:t>l</w:t>
      </w:r>
      <w:r>
        <w:rPr>
          <w:spacing w:val="1"/>
        </w:rPr>
        <w:t xml:space="preserve"> </w:t>
      </w:r>
      <w:r>
        <w:t>o</w:t>
      </w:r>
      <w:r>
        <w:rPr>
          <w:spacing w:val="-2"/>
        </w:rPr>
        <w:t>u</w:t>
      </w:r>
      <w:r>
        <w:rPr>
          <w:spacing w:val="1"/>
        </w:rPr>
        <w:t>t</w:t>
      </w:r>
      <w:r>
        <w:t>co</w:t>
      </w:r>
      <w:r>
        <w:rPr>
          <w:spacing w:val="-4"/>
        </w:rPr>
        <w:t>m</w:t>
      </w:r>
      <w:r>
        <w:t>es</w:t>
      </w:r>
      <w:r>
        <w:rPr>
          <w:spacing w:val="1"/>
        </w:rPr>
        <w:t xml:space="preserve"> </w:t>
      </w:r>
      <w:r>
        <w:rPr>
          <w:spacing w:val="-4"/>
        </w:rPr>
        <w:t>w</w:t>
      </w:r>
      <w:r>
        <w:t>e</w:t>
      </w:r>
      <w:r>
        <w:rPr>
          <w:spacing w:val="1"/>
        </w:rPr>
        <w:t>r</w:t>
      </w:r>
      <w:r>
        <w:t>e</w:t>
      </w:r>
      <w:r>
        <w:rPr>
          <w:spacing w:val="1"/>
        </w:rPr>
        <w:t xml:space="preserve"> </w:t>
      </w:r>
      <w:r>
        <w:rPr>
          <w:spacing w:val="-2"/>
        </w:rPr>
        <w:t>o</w:t>
      </w:r>
      <w:r>
        <w:t>bs</w:t>
      </w:r>
      <w:r>
        <w:rPr>
          <w:spacing w:val="-2"/>
        </w:rPr>
        <w:t>e</w:t>
      </w:r>
      <w:r>
        <w:rPr>
          <w:spacing w:val="1"/>
        </w:rPr>
        <w:t>r</w:t>
      </w:r>
      <w:r>
        <w:rPr>
          <w:spacing w:val="-2"/>
        </w:rPr>
        <w:t>v</w:t>
      </w:r>
      <w:r>
        <w:t>ed at</w:t>
      </w:r>
      <w:r>
        <w:rPr>
          <w:spacing w:val="-1"/>
        </w:rPr>
        <w:t xml:space="preserve"> </w:t>
      </w:r>
      <w:r>
        <w:t>a</w:t>
      </w:r>
      <w:r>
        <w:rPr>
          <w:spacing w:val="-1"/>
        </w:rPr>
        <w:t>l</w:t>
      </w:r>
      <w:r>
        <w:t>l</w:t>
      </w:r>
      <w:r>
        <w:rPr>
          <w:spacing w:val="1"/>
        </w:rPr>
        <w:t xml:space="preserve"> </w:t>
      </w:r>
      <w:r>
        <w:rPr>
          <w:spacing w:val="-1"/>
        </w:rPr>
        <w:t>t</w:t>
      </w:r>
      <w:r>
        <w:t>es</w:t>
      </w:r>
      <w:r>
        <w:rPr>
          <w:spacing w:val="-1"/>
        </w:rPr>
        <w:t>t</w:t>
      </w:r>
      <w:r>
        <w:t>ed d</w:t>
      </w:r>
      <w:r>
        <w:rPr>
          <w:spacing w:val="-2"/>
        </w:rPr>
        <w:t>o</w:t>
      </w:r>
      <w:r>
        <w:t xml:space="preserve">ses, </w:t>
      </w:r>
      <w:r>
        <w:rPr>
          <w:spacing w:val="-2"/>
        </w:rPr>
        <w:t>o</w:t>
      </w:r>
      <w:r>
        <w:t>f</w:t>
      </w:r>
      <w:r>
        <w:rPr>
          <w:spacing w:val="1"/>
        </w:rPr>
        <w:t xml:space="preserve"> </w:t>
      </w:r>
      <w:r>
        <w:rPr>
          <w:spacing w:val="-1"/>
        </w:rPr>
        <w:t>w</w:t>
      </w:r>
      <w:r>
        <w:t>h</w:t>
      </w:r>
      <w:r>
        <w:rPr>
          <w:spacing w:val="-1"/>
        </w:rPr>
        <w:t>i</w:t>
      </w:r>
      <w:r>
        <w:t xml:space="preserve">ch </w:t>
      </w:r>
      <w:r>
        <w:rPr>
          <w:spacing w:val="-1"/>
        </w:rPr>
        <w:t>t</w:t>
      </w:r>
      <w:r>
        <w:t>he</w:t>
      </w:r>
      <w:r>
        <w:rPr>
          <w:spacing w:val="1"/>
        </w:rPr>
        <w:t xml:space="preserve"> </w:t>
      </w:r>
      <w:r>
        <w:rPr>
          <w:spacing w:val="-1"/>
        </w:rPr>
        <w:t>l</w:t>
      </w:r>
      <w:r>
        <w:t>o</w:t>
      </w:r>
      <w:r>
        <w:rPr>
          <w:spacing w:val="-1"/>
        </w:rPr>
        <w:t>w</w:t>
      </w:r>
      <w:r>
        <w:t>e</w:t>
      </w:r>
      <w:r>
        <w:rPr>
          <w:spacing w:val="-2"/>
        </w:rPr>
        <w:t>s</w:t>
      </w:r>
      <w:r>
        <w:t>t</w:t>
      </w:r>
      <w:r>
        <w:rPr>
          <w:spacing w:val="1"/>
        </w:rPr>
        <w:t xml:space="preserve"> </w:t>
      </w:r>
      <w:r>
        <w:t>d</w:t>
      </w:r>
      <w:r>
        <w:rPr>
          <w:spacing w:val="-2"/>
        </w:rPr>
        <w:t>o</w:t>
      </w:r>
      <w:r>
        <w:t>se</w:t>
      </w:r>
      <w:r>
        <w:rPr>
          <w:spacing w:val="1"/>
        </w:rPr>
        <w:t xml:space="preserve"> r</w:t>
      </w:r>
      <w:r>
        <w:rPr>
          <w:spacing w:val="-2"/>
        </w:rPr>
        <w:t>e</w:t>
      </w:r>
      <w:r>
        <w:t>s</w:t>
      </w:r>
      <w:r>
        <w:rPr>
          <w:spacing w:val="-2"/>
        </w:rPr>
        <w:t>u</w:t>
      </w:r>
      <w:r>
        <w:rPr>
          <w:spacing w:val="1"/>
        </w:rPr>
        <w:t>lt</w:t>
      </w:r>
      <w:r>
        <w:rPr>
          <w:spacing w:val="-2"/>
        </w:rPr>
        <w:t>e</w:t>
      </w:r>
      <w:r>
        <w:t>d</w:t>
      </w:r>
      <w:r>
        <w:rPr>
          <w:spacing w:val="-1"/>
        </w:rPr>
        <w:t xml:space="preserve"> </w:t>
      </w:r>
      <w:r>
        <w:rPr>
          <w:spacing w:val="1"/>
        </w:rPr>
        <w:t>i</w:t>
      </w:r>
      <w:r>
        <w:t>n a</w:t>
      </w:r>
      <w:r>
        <w:rPr>
          <w:spacing w:val="-2"/>
        </w:rPr>
        <w:t>v</w:t>
      </w:r>
      <w:r>
        <w:t>e</w:t>
      </w:r>
      <w:r>
        <w:rPr>
          <w:spacing w:val="1"/>
        </w:rPr>
        <w:t>r</w:t>
      </w:r>
      <w:r>
        <w:t>a</w:t>
      </w:r>
      <w:r>
        <w:rPr>
          <w:spacing w:val="-2"/>
        </w:rPr>
        <w:t>g</w:t>
      </w:r>
      <w:r>
        <w:t>e</w:t>
      </w:r>
      <w:r>
        <w:rPr>
          <w:spacing w:val="1"/>
        </w:rPr>
        <w:t xml:space="preserve"> </w:t>
      </w:r>
      <w:r>
        <w:t>se</w:t>
      </w:r>
      <w:r>
        <w:rPr>
          <w:spacing w:val="1"/>
        </w:rPr>
        <w:t>r</w:t>
      </w:r>
      <w:r>
        <w:t>um</w:t>
      </w:r>
      <w:r>
        <w:rPr>
          <w:spacing w:val="-4"/>
        </w:rPr>
        <w:t xml:space="preserve"> </w:t>
      </w:r>
      <w:r>
        <w:t>conc</w:t>
      </w:r>
      <w:r>
        <w:rPr>
          <w:spacing w:val="-2"/>
        </w:rPr>
        <w:t>e</w:t>
      </w:r>
      <w:r>
        <w:t>n</w:t>
      </w:r>
      <w:r>
        <w:rPr>
          <w:spacing w:val="-1"/>
        </w:rPr>
        <w:t>t</w:t>
      </w:r>
      <w:r>
        <w:rPr>
          <w:spacing w:val="1"/>
        </w:rPr>
        <w:t>r</w:t>
      </w:r>
      <w:r>
        <w:t>a</w:t>
      </w:r>
      <w:r>
        <w:rPr>
          <w:spacing w:val="-1"/>
        </w:rPr>
        <w:t>t</w:t>
      </w:r>
      <w:r>
        <w:rPr>
          <w:spacing w:val="1"/>
        </w:rPr>
        <w:t>i</w:t>
      </w:r>
      <w:r>
        <w:rPr>
          <w:spacing w:val="-2"/>
        </w:rPr>
        <w:t>o</w:t>
      </w:r>
      <w:r>
        <w:t>ns</w:t>
      </w:r>
      <w:r>
        <w:rPr>
          <w:spacing w:val="1"/>
        </w:rPr>
        <w:t xml:space="preserve"> </w:t>
      </w:r>
      <w:r>
        <w:t>ap</w:t>
      </w:r>
      <w:r>
        <w:rPr>
          <w:spacing w:val="-2"/>
        </w:rPr>
        <w:t>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 xml:space="preserve">3 </w:t>
      </w:r>
      <w:r>
        <w:rPr>
          <w:spacing w:val="1"/>
        </w:rPr>
        <w:t>ti</w:t>
      </w:r>
      <w:r>
        <w:rPr>
          <w:spacing w:val="-4"/>
        </w:rPr>
        <w:t>m</w:t>
      </w:r>
      <w:r>
        <w:t>es</w:t>
      </w:r>
      <w:r>
        <w:rPr>
          <w:spacing w:val="1"/>
        </w:rPr>
        <w:t xml:space="preserve"> </w:t>
      </w:r>
      <w:r>
        <w:rPr>
          <w:spacing w:val="-1"/>
        </w:rPr>
        <w:t>l</w:t>
      </w:r>
      <w:r>
        <w:rPr>
          <w:spacing w:val="-2"/>
        </w:rPr>
        <w:t>a</w:t>
      </w:r>
      <w:r>
        <w:rPr>
          <w:spacing w:val="1"/>
        </w:rPr>
        <w:t>r</w:t>
      </w:r>
      <w:r>
        <w:rPr>
          <w:spacing w:val="-2"/>
        </w:rPr>
        <w:t>g</w:t>
      </w:r>
      <w:r>
        <w:t>er</w:t>
      </w:r>
      <w:r>
        <w:rPr>
          <w:spacing w:val="1"/>
        </w:rPr>
        <w:t xml:space="preserve"> t</w:t>
      </w:r>
      <w:r>
        <w:rPr>
          <w:spacing w:val="-2"/>
        </w:rPr>
        <w:t>h</w:t>
      </w:r>
      <w:r>
        <w:t xml:space="preserve">an </w:t>
      </w:r>
      <w:r>
        <w:rPr>
          <w:spacing w:val="1"/>
        </w:rPr>
        <w:t>i</w:t>
      </w:r>
      <w:r>
        <w:t>n</w:t>
      </w:r>
      <w:r>
        <w:rPr>
          <w:spacing w:val="-2"/>
        </w:rPr>
        <w:t xml:space="preserve"> </w:t>
      </w:r>
      <w:r>
        <w:t>hu</w:t>
      </w:r>
      <w:r>
        <w:rPr>
          <w:spacing w:val="-4"/>
        </w:rPr>
        <w:t>m</w:t>
      </w:r>
      <w:r>
        <w:t>ans</w:t>
      </w:r>
      <w:r>
        <w:rPr>
          <w:spacing w:val="1"/>
        </w:rPr>
        <w:t xml:space="preserve"> r</w:t>
      </w:r>
      <w:r>
        <w:rPr>
          <w:spacing w:val="-2"/>
        </w:rPr>
        <w:t>e</w:t>
      </w:r>
      <w:r>
        <w:t>ce</w:t>
      </w:r>
      <w:r>
        <w:rPr>
          <w:spacing w:val="1"/>
        </w:rPr>
        <w:t>i</w:t>
      </w:r>
      <w:r>
        <w:rPr>
          <w:spacing w:val="-2"/>
        </w:rPr>
        <w:t>v</w:t>
      </w:r>
      <w:r>
        <w:rPr>
          <w:spacing w:val="-1"/>
        </w:rPr>
        <w:t>i</w:t>
      </w:r>
      <w:r>
        <w:t>ng</w:t>
      </w:r>
      <w:r>
        <w:rPr>
          <w:spacing w:val="-2"/>
        </w:rPr>
        <w:t xml:space="preserve"> </w:t>
      </w:r>
      <w:r>
        <w:t>5</w:t>
      </w:r>
      <w:r>
        <w:rPr>
          <w:spacing w:val="1"/>
        </w:rPr>
        <w:t xml:space="preserve"> </w:t>
      </w:r>
      <w:r>
        <w:rPr>
          <w:spacing w:val="-4"/>
        </w:rPr>
        <w:t>m</w:t>
      </w:r>
      <w:r>
        <w:rPr>
          <w:spacing w:val="-2"/>
        </w:rPr>
        <w:t>g</w:t>
      </w:r>
      <w:r>
        <w:rPr>
          <w:spacing w:val="3"/>
        </w:rPr>
        <w:t>/</w:t>
      </w:r>
      <w:r>
        <w:t>kg</w:t>
      </w:r>
      <w:r>
        <w:rPr>
          <w:spacing w:val="-2"/>
        </w:rPr>
        <w:t xml:space="preserve"> </w:t>
      </w:r>
      <w:r>
        <w:t>e</w:t>
      </w:r>
      <w:r>
        <w:rPr>
          <w:spacing w:val="-2"/>
        </w:rPr>
        <w:t>v</w:t>
      </w:r>
      <w:r>
        <w:t>e</w:t>
      </w:r>
      <w:r>
        <w:rPr>
          <w:spacing w:val="1"/>
        </w:rPr>
        <w:t>r</w:t>
      </w:r>
      <w:r>
        <w:t>y</w:t>
      </w:r>
      <w:r>
        <w:rPr>
          <w:rFonts w:hint="eastAsia"/>
          <w:lang w:eastAsia="ko-KR"/>
        </w:rPr>
        <w:t xml:space="preserve"> </w:t>
      </w:r>
      <w:r w:rsidR="00217144">
        <w:rPr>
          <w:lang w:eastAsia="ko-KR"/>
        </w:rPr>
        <w:br/>
      </w:r>
      <w:r>
        <w:t xml:space="preserve">2 </w:t>
      </w:r>
      <w:r>
        <w:rPr>
          <w:spacing w:val="-1"/>
        </w:rPr>
        <w:t>w</w:t>
      </w:r>
      <w:r>
        <w:t>ee</w:t>
      </w:r>
      <w:r>
        <w:rPr>
          <w:spacing w:val="-2"/>
        </w:rPr>
        <w:t>k</w:t>
      </w:r>
      <w:r>
        <w:t xml:space="preserve">s. </w:t>
      </w:r>
      <w:r>
        <w:rPr>
          <w:spacing w:val="-4"/>
        </w:rPr>
        <w:t>I</w:t>
      </w:r>
      <w:r>
        <w:t>n</w:t>
      </w:r>
      <w:r>
        <w:rPr>
          <w:spacing w:val="1"/>
        </w:rPr>
        <w:t>f</w:t>
      </w:r>
      <w:r>
        <w:t>o</w:t>
      </w:r>
      <w:r>
        <w:rPr>
          <w:spacing w:val="1"/>
        </w:rPr>
        <w:t>r</w:t>
      </w:r>
      <w:r>
        <w:rPr>
          <w:spacing w:val="-4"/>
        </w:rPr>
        <w:t>m</w:t>
      </w:r>
      <w:r>
        <w:t>a</w:t>
      </w:r>
      <w:r>
        <w:rPr>
          <w:spacing w:val="1"/>
        </w:rPr>
        <w:t>ti</w:t>
      </w:r>
      <w:r>
        <w:t xml:space="preserve">on on </w:t>
      </w:r>
      <w:r>
        <w:rPr>
          <w:spacing w:val="-2"/>
        </w:rPr>
        <w:t>fo</w:t>
      </w:r>
      <w:r>
        <w:t>e</w:t>
      </w:r>
      <w:r>
        <w:rPr>
          <w:spacing w:val="1"/>
        </w:rPr>
        <w:t>t</w:t>
      </w:r>
      <w:r>
        <w:rPr>
          <w:spacing w:val="-2"/>
        </w:rPr>
        <w:t>a</w:t>
      </w:r>
      <w:r>
        <w:t>l</w:t>
      </w:r>
      <w:r>
        <w:rPr>
          <w:spacing w:val="1"/>
        </w:rPr>
        <w:t xml:space="preserve"> </w:t>
      </w:r>
      <w:r>
        <w:rPr>
          <w:spacing w:val="-4"/>
        </w:rPr>
        <w:t>m</w:t>
      </w:r>
      <w:r>
        <w:t>a</w:t>
      </w:r>
      <w:r>
        <w:rPr>
          <w:spacing w:val="1"/>
        </w:rPr>
        <w:t>lf</w:t>
      </w:r>
      <w:r>
        <w:t>o</w:t>
      </w:r>
      <w:r>
        <w:rPr>
          <w:spacing w:val="1"/>
        </w:rPr>
        <w:t>r</w:t>
      </w:r>
      <w:r>
        <w:rPr>
          <w:spacing w:val="-4"/>
        </w:rPr>
        <w:t>m</w:t>
      </w:r>
      <w:r>
        <w:t>a</w:t>
      </w:r>
      <w:r>
        <w:rPr>
          <w:spacing w:val="1"/>
        </w:rPr>
        <w:t>t</w:t>
      </w:r>
      <w:r>
        <w:rPr>
          <w:spacing w:val="-1"/>
        </w:rPr>
        <w:t>i</w:t>
      </w:r>
      <w:r>
        <w:t>ons</w:t>
      </w:r>
      <w:r>
        <w:rPr>
          <w:spacing w:val="1"/>
        </w:rPr>
        <w:t xml:space="preserve"> </w:t>
      </w:r>
      <w:r>
        <w:rPr>
          <w:spacing w:val="-2"/>
        </w:rPr>
        <w:t>o</w:t>
      </w:r>
      <w:r>
        <w:t>bs</w:t>
      </w:r>
      <w:r>
        <w:rPr>
          <w:spacing w:val="-2"/>
        </w:rPr>
        <w:t>e</w:t>
      </w:r>
      <w:r>
        <w:rPr>
          <w:spacing w:val="1"/>
        </w:rPr>
        <w:t>r</w:t>
      </w:r>
      <w:r>
        <w:rPr>
          <w:spacing w:val="-2"/>
        </w:rPr>
        <w:t>v</w:t>
      </w:r>
      <w:r>
        <w:t xml:space="preserve">ed </w:t>
      </w:r>
      <w:r>
        <w:rPr>
          <w:spacing w:val="1"/>
        </w:rPr>
        <w:t>i</w:t>
      </w:r>
      <w:r>
        <w:t>n</w:t>
      </w:r>
      <w:r>
        <w:rPr>
          <w:spacing w:val="-2"/>
        </w:rPr>
        <w:t xml:space="preserve"> </w:t>
      </w:r>
      <w:r>
        <w:rPr>
          <w:spacing w:val="1"/>
        </w:rPr>
        <w:t>t</w:t>
      </w:r>
      <w:r>
        <w:t>he</w:t>
      </w:r>
      <w:r>
        <w:rPr>
          <w:spacing w:val="1"/>
        </w:rPr>
        <w:t xml:space="preserve"> </w:t>
      </w:r>
      <w:r>
        <w:t>p</w:t>
      </w:r>
      <w:r>
        <w:rPr>
          <w:spacing w:val="-2"/>
        </w:rPr>
        <w:t>o</w:t>
      </w:r>
      <w:r>
        <w:t>st</w:t>
      </w:r>
      <w:r>
        <w:rPr>
          <w:spacing w:val="1"/>
        </w:rPr>
        <w:t xml:space="preserve"> </w:t>
      </w:r>
      <w:r>
        <w:rPr>
          <w:spacing w:val="-4"/>
        </w:rPr>
        <w:t>m</w:t>
      </w:r>
      <w:r>
        <w:t>a</w:t>
      </w:r>
      <w:r>
        <w:rPr>
          <w:spacing w:val="1"/>
        </w:rPr>
        <w:t>r</w:t>
      </w:r>
      <w:r>
        <w:rPr>
          <w:spacing w:val="-2"/>
        </w:rPr>
        <w:t>k</w:t>
      </w:r>
      <w:r>
        <w:t>e</w:t>
      </w:r>
      <w:r>
        <w:rPr>
          <w:spacing w:val="1"/>
        </w:rPr>
        <w:t>t</w:t>
      </w:r>
      <w:r>
        <w:rPr>
          <w:spacing w:val="-1"/>
        </w:rPr>
        <w:t>i</w:t>
      </w:r>
      <w:r>
        <w:t>ng</w:t>
      </w:r>
      <w:r>
        <w:rPr>
          <w:spacing w:val="-2"/>
        </w:rPr>
        <w:t xml:space="preserve"> </w:t>
      </w:r>
      <w:r>
        <w:t>se</w:t>
      </w:r>
      <w:r>
        <w:rPr>
          <w:spacing w:val="1"/>
        </w:rPr>
        <w:t>t</w:t>
      </w:r>
      <w:r>
        <w:rPr>
          <w:spacing w:val="-1"/>
        </w:rPr>
        <w:t>ti</w:t>
      </w:r>
      <w:r>
        <w:t>ng</w:t>
      </w:r>
      <w:r>
        <w:rPr>
          <w:spacing w:val="-2"/>
        </w:rPr>
        <w:t xml:space="preserve"> </w:t>
      </w:r>
      <w:r>
        <w:t>a</w:t>
      </w:r>
      <w:r>
        <w:rPr>
          <w:spacing w:val="1"/>
        </w:rPr>
        <w:t>r</w:t>
      </w:r>
      <w:r>
        <w:t>e</w:t>
      </w:r>
      <w:r>
        <w:rPr>
          <w:spacing w:val="1"/>
        </w:rPr>
        <w:t xml:space="preserve"> </w:t>
      </w:r>
      <w:r>
        <w:t>p</w:t>
      </w:r>
      <w:r>
        <w:rPr>
          <w:spacing w:val="1"/>
        </w:rPr>
        <w:t>r</w:t>
      </w:r>
      <w:r>
        <w:t>o</w:t>
      </w:r>
      <w:r>
        <w:rPr>
          <w:spacing w:val="-2"/>
        </w:rPr>
        <w:t>v</w:t>
      </w:r>
      <w:r>
        <w:rPr>
          <w:spacing w:val="1"/>
        </w:rPr>
        <w:t>i</w:t>
      </w:r>
      <w:r>
        <w:rPr>
          <w:spacing w:val="-2"/>
        </w:rPr>
        <w:t>d</w:t>
      </w:r>
      <w:r>
        <w:t xml:space="preserve">ed </w:t>
      </w:r>
      <w:r>
        <w:rPr>
          <w:spacing w:val="1"/>
        </w:rPr>
        <w:t>i</w:t>
      </w:r>
      <w:r>
        <w:t>n sec</w:t>
      </w:r>
      <w:r>
        <w:rPr>
          <w:spacing w:val="-1"/>
        </w:rPr>
        <w:t>t</w:t>
      </w:r>
      <w:r>
        <w:rPr>
          <w:spacing w:val="1"/>
        </w:rPr>
        <w:t>i</w:t>
      </w:r>
      <w:r>
        <w:t>on</w:t>
      </w:r>
      <w:r>
        <w:rPr>
          <w:spacing w:val="-2"/>
        </w:rPr>
        <w:t xml:space="preserve"> </w:t>
      </w:r>
      <w:r>
        <w:t>4.6</w:t>
      </w:r>
      <w:r w:rsidR="00984F65">
        <w:t xml:space="preserve"> Fertili</w:t>
      </w:r>
      <w:r w:rsidR="0080488D">
        <w:t>t</w:t>
      </w:r>
      <w:r w:rsidR="00984F65">
        <w:t>y, Pregnancy and Lactation</w:t>
      </w:r>
      <w:r>
        <w:t xml:space="preserve"> and 4.8</w:t>
      </w:r>
      <w:r w:rsidR="00560642">
        <w:t xml:space="preserve"> Undesirable Effects</w:t>
      </w:r>
      <w:r>
        <w:t>.</w:t>
      </w:r>
    </w:p>
    <w:p w14:paraId="3093901D" w14:textId="77777777" w:rsidR="00332EFA" w:rsidRPr="00560642" w:rsidRDefault="00332EFA" w:rsidP="00332EFA">
      <w:pPr>
        <w:spacing w:line="240" w:lineRule="auto"/>
        <w:rPr>
          <w:rFonts w:eastAsia="Malgun Gothic"/>
          <w:lang w:eastAsia="ko-KR"/>
        </w:rPr>
      </w:pPr>
    </w:p>
    <w:p w14:paraId="280C6D3F" w14:textId="77777777" w:rsidR="00332EFA" w:rsidRDefault="00332EFA" w:rsidP="00332EFA">
      <w:pPr>
        <w:spacing w:line="240" w:lineRule="auto"/>
        <w:rPr>
          <w:sz w:val="10"/>
          <w:szCs w:val="10"/>
        </w:rPr>
      </w:pPr>
    </w:p>
    <w:p w14:paraId="7FC7D303" w14:textId="77777777" w:rsidR="00812D16" w:rsidRPr="00B91BAB" w:rsidRDefault="00812D16" w:rsidP="00B91BAB">
      <w:pPr>
        <w:pStyle w:val="Heading1"/>
        <w:rPr>
          <w:noProof/>
        </w:rPr>
      </w:pPr>
      <w:r w:rsidRPr="00B91BAB">
        <w:rPr>
          <w:noProof/>
        </w:rPr>
        <w:t>6.</w:t>
      </w:r>
      <w:r w:rsidRPr="00B91BAB">
        <w:rPr>
          <w:noProof/>
        </w:rPr>
        <w:tab/>
        <w:t>PHARMACEUTICAL PARTICULARS</w:t>
      </w:r>
    </w:p>
    <w:p w14:paraId="2FF72515" w14:textId="77777777" w:rsidR="00812D16" w:rsidRPr="006B4557" w:rsidRDefault="00812D16" w:rsidP="00204AAB">
      <w:pPr>
        <w:spacing w:line="240" w:lineRule="auto"/>
        <w:rPr>
          <w:noProof/>
          <w:szCs w:val="22"/>
        </w:rPr>
      </w:pPr>
    </w:p>
    <w:p w14:paraId="37566E5F" w14:textId="77777777" w:rsidR="00812D16" w:rsidRPr="006B4557" w:rsidRDefault="00812D16" w:rsidP="00BC75FC">
      <w:pPr>
        <w:pStyle w:val="Heading2"/>
      </w:pPr>
      <w:r w:rsidRPr="00BC75FC">
        <w:t>6.1</w:t>
      </w:r>
      <w:r w:rsidRPr="00BC75FC">
        <w:tab/>
        <w:t>List of excipients</w:t>
      </w:r>
    </w:p>
    <w:p w14:paraId="09D500E4" w14:textId="77777777" w:rsidR="00812D16" w:rsidRPr="006B4557" w:rsidRDefault="00812D16" w:rsidP="00204AAB">
      <w:pPr>
        <w:spacing w:line="240" w:lineRule="auto"/>
        <w:rPr>
          <w:i/>
          <w:noProof/>
          <w:szCs w:val="22"/>
        </w:rPr>
      </w:pPr>
    </w:p>
    <w:p w14:paraId="4B8FDE27" w14:textId="77777777" w:rsidR="00BD5CB2" w:rsidRPr="004633CA" w:rsidRDefault="00332EFA" w:rsidP="00332EFA">
      <w:pPr>
        <w:spacing w:line="240" w:lineRule="auto"/>
        <w:rPr>
          <w:rFonts w:eastAsia="Malgun Gothic"/>
          <w:lang w:eastAsia="ko-KR"/>
        </w:rPr>
      </w:pPr>
      <w:r>
        <w:rPr>
          <w:spacing w:val="2"/>
        </w:rPr>
        <w:t>T</w:t>
      </w:r>
      <w:r>
        <w:rPr>
          <w:spacing w:val="-2"/>
        </w:rPr>
        <w:t>r</w:t>
      </w:r>
      <w:r>
        <w:t>eh</w:t>
      </w:r>
      <w:r>
        <w:rPr>
          <w:spacing w:val="-2"/>
        </w:rPr>
        <w:t>a</w:t>
      </w:r>
      <w:r>
        <w:rPr>
          <w:spacing w:val="1"/>
        </w:rPr>
        <w:t>l</w:t>
      </w:r>
      <w:r>
        <w:t>o</w:t>
      </w:r>
      <w:r>
        <w:rPr>
          <w:spacing w:val="-2"/>
        </w:rPr>
        <w:t>s</w:t>
      </w:r>
      <w:r>
        <w:t>e</w:t>
      </w:r>
      <w:r>
        <w:rPr>
          <w:spacing w:val="1"/>
        </w:rPr>
        <w:t xml:space="preserve"> </w:t>
      </w:r>
      <w:r>
        <w:t>d</w:t>
      </w:r>
      <w:r w:rsidR="004658F2">
        <w:t>i</w:t>
      </w:r>
      <w:r>
        <w:t>hydrate</w:t>
      </w:r>
    </w:p>
    <w:p w14:paraId="694A6844" w14:textId="77777777" w:rsidR="00BD5CB2" w:rsidRPr="004633CA" w:rsidRDefault="00332EFA" w:rsidP="00332EFA">
      <w:pPr>
        <w:spacing w:line="240" w:lineRule="auto"/>
        <w:rPr>
          <w:rFonts w:eastAsia="Malgun Gothic"/>
          <w:spacing w:val="-4"/>
          <w:lang w:eastAsia="ko-KR"/>
        </w:rPr>
      </w:pPr>
      <w:r>
        <w:t>Sod</w:t>
      </w:r>
      <w:r>
        <w:rPr>
          <w:spacing w:val="1"/>
        </w:rPr>
        <w:t>i</w:t>
      </w:r>
      <w:r>
        <w:t>um</w:t>
      </w:r>
      <w:r>
        <w:rPr>
          <w:spacing w:val="-4"/>
        </w:rPr>
        <w:t xml:space="preserve"> </w:t>
      </w:r>
      <w:r w:rsidR="00BD5CB2" w:rsidRPr="004633CA">
        <w:rPr>
          <w:rFonts w:eastAsia="Malgun Gothic" w:hint="eastAsia"/>
          <w:spacing w:val="-4"/>
          <w:lang w:eastAsia="ko-KR"/>
        </w:rPr>
        <w:t>acetate trihydrate</w:t>
      </w:r>
    </w:p>
    <w:p w14:paraId="668EDA55" w14:textId="77777777" w:rsidR="00BD5CB2" w:rsidRPr="004633CA" w:rsidRDefault="00BD5CB2" w:rsidP="00332EFA">
      <w:pPr>
        <w:spacing w:line="240" w:lineRule="auto"/>
        <w:rPr>
          <w:rFonts w:eastAsia="Malgun Gothic"/>
          <w:spacing w:val="-4"/>
          <w:lang w:eastAsia="ko-KR"/>
        </w:rPr>
      </w:pPr>
      <w:r w:rsidRPr="004633CA">
        <w:rPr>
          <w:rFonts w:eastAsia="Malgun Gothic" w:hint="eastAsia"/>
          <w:spacing w:val="-4"/>
          <w:lang w:eastAsia="ko-KR"/>
        </w:rPr>
        <w:t>Acetic acid</w:t>
      </w:r>
    </w:p>
    <w:p w14:paraId="115AE2B9" w14:textId="77777777" w:rsidR="00332EFA" w:rsidRDefault="00332EFA" w:rsidP="00332EFA">
      <w:pPr>
        <w:spacing w:line="240" w:lineRule="auto"/>
      </w:pPr>
      <w:r>
        <w:t>Po</w:t>
      </w:r>
      <w:r>
        <w:rPr>
          <w:spacing w:val="1"/>
        </w:rPr>
        <w:t>l</w:t>
      </w:r>
      <w:r>
        <w:rPr>
          <w:spacing w:val="-2"/>
        </w:rPr>
        <w:t>y</w:t>
      </w:r>
      <w:r>
        <w:t>so</w:t>
      </w:r>
      <w:r>
        <w:rPr>
          <w:spacing w:val="1"/>
        </w:rPr>
        <w:t>r</w:t>
      </w:r>
      <w:r>
        <w:t>b</w:t>
      </w:r>
      <w:r>
        <w:rPr>
          <w:spacing w:val="-2"/>
        </w:rPr>
        <w:t>a</w:t>
      </w:r>
      <w:r>
        <w:rPr>
          <w:spacing w:val="1"/>
        </w:rPr>
        <w:t>t</w:t>
      </w:r>
      <w:r>
        <w:t>e</w:t>
      </w:r>
      <w:r>
        <w:rPr>
          <w:spacing w:val="1"/>
        </w:rPr>
        <w:t xml:space="preserve"> </w:t>
      </w:r>
      <w:r>
        <w:rPr>
          <w:spacing w:val="-2"/>
        </w:rPr>
        <w:t>2</w:t>
      </w:r>
      <w:r>
        <w:t>0</w:t>
      </w:r>
      <w:r w:rsidR="00D4321D">
        <w:t xml:space="preserve"> (E 432)</w:t>
      </w:r>
    </w:p>
    <w:p w14:paraId="66B87FA3" w14:textId="77777777" w:rsidR="00332EFA" w:rsidRDefault="00332EFA" w:rsidP="00332EFA">
      <w:pPr>
        <w:spacing w:line="240" w:lineRule="auto"/>
      </w:pPr>
      <w:r>
        <w:t>Wa</w:t>
      </w:r>
      <w:r>
        <w:rPr>
          <w:spacing w:val="-1"/>
        </w:rPr>
        <w:t>t</w:t>
      </w:r>
      <w:r>
        <w:t>er</w:t>
      </w:r>
      <w:r>
        <w:rPr>
          <w:spacing w:val="-1"/>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ns</w:t>
      </w:r>
    </w:p>
    <w:p w14:paraId="4F058567" w14:textId="77777777" w:rsidR="00812D16" w:rsidRPr="006B4557" w:rsidRDefault="00812D16" w:rsidP="00204AAB">
      <w:pPr>
        <w:spacing w:line="240" w:lineRule="auto"/>
        <w:rPr>
          <w:noProof/>
          <w:szCs w:val="22"/>
        </w:rPr>
      </w:pPr>
    </w:p>
    <w:p w14:paraId="21DB9D8E" w14:textId="77777777" w:rsidR="00812D16" w:rsidRPr="006B4557" w:rsidRDefault="00812D16" w:rsidP="00BC75FC">
      <w:pPr>
        <w:pStyle w:val="Heading2"/>
      </w:pPr>
      <w:r w:rsidRPr="00BC75FC">
        <w:t>6.2</w:t>
      </w:r>
      <w:r w:rsidRPr="00BC75FC">
        <w:tab/>
        <w:t>Incompatibilities</w:t>
      </w:r>
    </w:p>
    <w:p w14:paraId="013821F6" w14:textId="77777777" w:rsidR="00812D16" w:rsidRPr="006B4557" w:rsidRDefault="00812D16" w:rsidP="00204AAB">
      <w:pPr>
        <w:spacing w:line="240" w:lineRule="auto"/>
        <w:rPr>
          <w:noProof/>
          <w:szCs w:val="22"/>
        </w:rPr>
      </w:pPr>
    </w:p>
    <w:p w14:paraId="617B97E2" w14:textId="77777777" w:rsidR="00332EFA" w:rsidRDefault="00332EFA" w:rsidP="00332EFA">
      <w:pPr>
        <w:spacing w:line="240" w:lineRule="auto"/>
      </w:pPr>
      <w:r>
        <w:rPr>
          <w:spacing w:val="2"/>
        </w:rPr>
        <w:t>T</w:t>
      </w:r>
      <w:r>
        <w:rPr>
          <w:spacing w:val="-2"/>
        </w:rPr>
        <w:t>h</w:t>
      </w:r>
      <w:r>
        <w:rPr>
          <w:spacing w:val="1"/>
        </w:rPr>
        <w:t>i</w:t>
      </w:r>
      <w:r>
        <w:t>s</w:t>
      </w:r>
      <w:r>
        <w:rPr>
          <w:spacing w:val="1"/>
        </w:rPr>
        <w:t xml:space="preserve"> </w:t>
      </w:r>
      <w:r>
        <w:rPr>
          <w:spacing w:val="-4"/>
        </w:rPr>
        <w:t>m</w:t>
      </w:r>
      <w:r>
        <w:t>ed</w:t>
      </w:r>
      <w:r>
        <w:rPr>
          <w:spacing w:val="1"/>
        </w:rPr>
        <w:t>i</w:t>
      </w:r>
      <w:r>
        <w:rPr>
          <w:spacing w:val="-2"/>
        </w:rPr>
        <w:t>c</w:t>
      </w:r>
      <w:r>
        <w:rPr>
          <w:spacing w:val="1"/>
        </w:rPr>
        <w:t>i</w:t>
      </w:r>
      <w:r>
        <w:t>n</w:t>
      </w:r>
      <w:r>
        <w:rPr>
          <w:spacing w:val="-2"/>
        </w:rPr>
        <w:t>a</w:t>
      </w:r>
      <w:r>
        <w:t>l</w:t>
      </w:r>
      <w:r>
        <w:rPr>
          <w:spacing w:val="1"/>
        </w:rPr>
        <w:t xml:space="preserve"> </w:t>
      </w:r>
      <w:r>
        <w:t>p</w:t>
      </w:r>
      <w:r>
        <w:rPr>
          <w:spacing w:val="-2"/>
        </w:rPr>
        <w:t>r</w:t>
      </w:r>
      <w:r>
        <w:t>odu</w:t>
      </w:r>
      <w:r>
        <w:rPr>
          <w:spacing w:val="-2"/>
        </w:rPr>
        <w:t>c</w:t>
      </w:r>
      <w:r>
        <w:t>t</w:t>
      </w:r>
      <w:r>
        <w:rPr>
          <w:spacing w:val="1"/>
        </w:rPr>
        <w:t xml:space="preserve"> </w:t>
      </w:r>
      <w:r>
        <w:rPr>
          <w:spacing w:val="-4"/>
        </w:rPr>
        <w:t>m</w:t>
      </w:r>
      <w:r>
        <w:t>ust</w:t>
      </w:r>
      <w:r>
        <w:rPr>
          <w:spacing w:val="1"/>
        </w:rPr>
        <w:t xml:space="preserve"> </w:t>
      </w:r>
      <w:r>
        <w:t>n</w:t>
      </w:r>
      <w:r>
        <w:rPr>
          <w:spacing w:val="-2"/>
        </w:rPr>
        <w:t>o</w:t>
      </w:r>
      <w:r>
        <w:t>t</w:t>
      </w:r>
      <w:r>
        <w:rPr>
          <w:spacing w:val="1"/>
        </w:rPr>
        <w:t xml:space="preserve"> </w:t>
      </w:r>
      <w:r>
        <w:t>be</w:t>
      </w:r>
      <w:r>
        <w:rPr>
          <w:spacing w:val="1"/>
        </w:rPr>
        <w:t xml:space="preserve"> </w:t>
      </w:r>
      <w:r>
        <w:rPr>
          <w:spacing w:val="-4"/>
        </w:rPr>
        <w:t>m</w:t>
      </w:r>
      <w:r>
        <w:rPr>
          <w:spacing w:val="1"/>
        </w:rPr>
        <w:t>i</w:t>
      </w:r>
      <w:r>
        <w:t xml:space="preserve">xed </w:t>
      </w:r>
      <w:r>
        <w:rPr>
          <w:spacing w:val="-4"/>
        </w:rPr>
        <w:t>w</w:t>
      </w:r>
      <w:r>
        <w:rPr>
          <w:spacing w:val="1"/>
        </w:rPr>
        <w:t>it</w:t>
      </w:r>
      <w:r>
        <w:t>h</w:t>
      </w:r>
      <w:r>
        <w:rPr>
          <w:spacing w:val="-2"/>
        </w:rPr>
        <w:t xml:space="preserve"> </w:t>
      </w:r>
      <w:r>
        <w:t>o</w:t>
      </w:r>
      <w:r>
        <w:rPr>
          <w:spacing w:val="1"/>
        </w:rPr>
        <w:t>t</w:t>
      </w:r>
      <w:r>
        <w:rPr>
          <w:spacing w:val="-2"/>
        </w:rPr>
        <w:t>h</w:t>
      </w:r>
      <w:r>
        <w:t>er</w:t>
      </w:r>
      <w:r>
        <w:rPr>
          <w:spacing w:val="-1"/>
        </w:rPr>
        <w:t xml:space="preserve"> </w:t>
      </w:r>
      <w:r>
        <w:rPr>
          <w:spacing w:val="-4"/>
        </w:rPr>
        <w:t>m</w:t>
      </w:r>
      <w:r>
        <w:t>ed</w:t>
      </w:r>
      <w:r>
        <w:rPr>
          <w:spacing w:val="1"/>
        </w:rPr>
        <w:t>i</w:t>
      </w:r>
      <w: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rPr>
          <w:spacing w:val="1"/>
        </w:rPr>
        <w:t>t</w:t>
      </w:r>
      <w:r>
        <w:t>s</w:t>
      </w:r>
      <w:r>
        <w:rPr>
          <w:spacing w:val="1"/>
        </w:rPr>
        <w:t xml:space="preserve"> </w:t>
      </w:r>
      <w:r>
        <w:t>e</w:t>
      </w:r>
      <w:r>
        <w:rPr>
          <w:spacing w:val="-2"/>
        </w:rPr>
        <w:t>x</w:t>
      </w:r>
      <w:r>
        <w:t>ce</w:t>
      </w:r>
      <w:r>
        <w:rPr>
          <w:spacing w:val="-2"/>
        </w:rPr>
        <w:t>p</w:t>
      </w:r>
      <w:r>
        <w:t>t</w:t>
      </w:r>
      <w:r>
        <w:rPr>
          <w:spacing w:val="1"/>
        </w:rPr>
        <w:t xml:space="preserve"> </w:t>
      </w:r>
      <w:r>
        <w:rPr>
          <w:spacing w:val="-1"/>
        </w:rPr>
        <w:t>t</w:t>
      </w:r>
      <w:r>
        <w:t>hose</w:t>
      </w:r>
      <w:r>
        <w:rPr>
          <w:spacing w:val="1"/>
        </w:rPr>
        <w:t xml:space="preserve"> </w:t>
      </w:r>
      <w:r>
        <w:rPr>
          <w:spacing w:val="-4"/>
        </w:rPr>
        <w:t>m</w:t>
      </w:r>
      <w:r>
        <w:t>en</w:t>
      </w:r>
      <w:r>
        <w:rPr>
          <w:spacing w:val="1"/>
        </w:rPr>
        <w:t>ti</w:t>
      </w:r>
      <w:r>
        <w:rPr>
          <w:spacing w:val="-2"/>
        </w:rPr>
        <w:t>o</w:t>
      </w:r>
      <w:r>
        <w:t>ned</w:t>
      </w:r>
      <w:r>
        <w:rPr>
          <w:spacing w:val="-2"/>
        </w:rPr>
        <w:t xml:space="preserve"> </w:t>
      </w:r>
      <w:r>
        <w:rPr>
          <w:spacing w:val="1"/>
        </w:rPr>
        <w:t>i</w:t>
      </w:r>
      <w:r>
        <w:t>n sec</w:t>
      </w:r>
      <w:r>
        <w:rPr>
          <w:spacing w:val="-1"/>
        </w:rPr>
        <w:t>t</w:t>
      </w:r>
      <w:r>
        <w:rPr>
          <w:spacing w:val="1"/>
        </w:rPr>
        <w:t>i</w:t>
      </w:r>
      <w:r>
        <w:t>on</w:t>
      </w:r>
      <w:r>
        <w:rPr>
          <w:spacing w:val="-2"/>
        </w:rPr>
        <w:t xml:space="preserve"> </w:t>
      </w:r>
      <w:r>
        <w:t>6.6.</w:t>
      </w:r>
    </w:p>
    <w:p w14:paraId="5D7E97D0" w14:textId="77777777" w:rsidR="00332EFA" w:rsidRDefault="00332EFA" w:rsidP="00332EFA">
      <w:pPr>
        <w:spacing w:line="240" w:lineRule="auto"/>
        <w:rPr>
          <w:sz w:val="24"/>
          <w:szCs w:val="24"/>
        </w:rPr>
      </w:pPr>
    </w:p>
    <w:p w14:paraId="5C92DC47" w14:textId="77777777" w:rsidR="00332EFA" w:rsidRDefault="00332EFA" w:rsidP="00332EFA">
      <w:pPr>
        <w:spacing w:line="240" w:lineRule="auto"/>
      </w:pPr>
      <w:r>
        <w:t>A</w:t>
      </w:r>
      <w:r>
        <w:rPr>
          <w:spacing w:val="-1"/>
        </w:rPr>
        <w:t xml:space="preserve"> </w:t>
      </w:r>
      <w:r>
        <w:t>conce</w:t>
      </w:r>
      <w:r>
        <w:rPr>
          <w:spacing w:val="-2"/>
        </w:rPr>
        <w:t>n</w:t>
      </w:r>
      <w:r>
        <w:rPr>
          <w:spacing w:val="1"/>
        </w:rPr>
        <w:t>t</w:t>
      </w:r>
      <w:r>
        <w:rPr>
          <w:spacing w:val="-2"/>
        </w:rPr>
        <w:t>r</w:t>
      </w:r>
      <w:r>
        <w:t>a</w:t>
      </w:r>
      <w:r>
        <w:rPr>
          <w:spacing w:val="-1"/>
        </w:rPr>
        <w:t>t</w:t>
      </w:r>
      <w:r>
        <w:rPr>
          <w:spacing w:val="1"/>
        </w:rPr>
        <w:t>i</w:t>
      </w:r>
      <w:r>
        <w:t xml:space="preserve">on </w:t>
      </w:r>
      <w:r>
        <w:rPr>
          <w:spacing w:val="-2"/>
        </w:rPr>
        <w:t>d</w:t>
      </w:r>
      <w:r>
        <w:t>epen</w:t>
      </w:r>
      <w:r>
        <w:rPr>
          <w:spacing w:val="-2"/>
        </w:rPr>
        <w:t>d</w:t>
      </w:r>
      <w:r>
        <w:t>ent</w:t>
      </w:r>
      <w:r>
        <w:rPr>
          <w:spacing w:val="-1"/>
        </w:rPr>
        <w:t xml:space="preserve"> </w:t>
      </w:r>
      <w:r>
        <w:t>de</w:t>
      </w:r>
      <w:r>
        <w:rPr>
          <w:spacing w:val="-2"/>
        </w:rPr>
        <w:t>g</w:t>
      </w:r>
      <w:r>
        <w:rPr>
          <w:spacing w:val="1"/>
        </w:rPr>
        <w:t>r</w:t>
      </w:r>
      <w:r>
        <w:t>ada</w:t>
      </w:r>
      <w:r>
        <w:rPr>
          <w:spacing w:val="-1"/>
        </w:rPr>
        <w:t>t</w:t>
      </w:r>
      <w:r>
        <w:rPr>
          <w:spacing w:val="1"/>
        </w:rPr>
        <w:t>i</w:t>
      </w:r>
      <w:r>
        <w:t>on</w:t>
      </w:r>
      <w:r>
        <w:rPr>
          <w:spacing w:val="-2"/>
        </w:rPr>
        <w:t xml:space="preserve"> </w:t>
      </w:r>
      <w:r>
        <w:t>p</w:t>
      </w:r>
      <w:r>
        <w:rPr>
          <w:spacing w:val="1"/>
        </w:rPr>
        <w:t>r</w:t>
      </w:r>
      <w:r>
        <w:rPr>
          <w:spacing w:val="-2"/>
        </w:rPr>
        <w:t>o</w:t>
      </w:r>
      <w:r>
        <w:rPr>
          <w:spacing w:val="1"/>
        </w:rPr>
        <w:t>f</w:t>
      </w:r>
      <w:r>
        <w:rPr>
          <w:spacing w:val="-1"/>
        </w:rPr>
        <w:t>i</w:t>
      </w:r>
      <w:r>
        <w:rPr>
          <w:spacing w:val="1"/>
        </w:rPr>
        <w:t>l</w:t>
      </w:r>
      <w:r>
        <w:t>e</w:t>
      </w:r>
      <w:r>
        <w:rPr>
          <w:spacing w:val="1"/>
        </w:rPr>
        <w:t xml:space="preserve"> </w:t>
      </w:r>
      <w:r>
        <w:rPr>
          <w:spacing w:val="-2"/>
        </w:rPr>
        <w:t>o</w:t>
      </w:r>
      <w:r>
        <w:t>f</w:t>
      </w:r>
      <w:r>
        <w:rPr>
          <w:spacing w:val="1"/>
        </w:rPr>
        <w:t xml:space="preserve"> </w:t>
      </w:r>
      <w:r>
        <w:t>be</w:t>
      </w:r>
      <w:r>
        <w:rPr>
          <w:spacing w:val="-2"/>
        </w:rPr>
        <w:t>va</w:t>
      </w:r>
      <w:r>
        <w:t>c</w:t>
      </w:r>
      <w:r>
        <w:rPr>
          <w:spacing w:val="1"/>
        </w:rPr>
        <w:t>i</w:t>
      </w:r>
      <w:r>
        <w:rPr>
          <w:spacing w:val="-2"/>
        </w:rPr>
        <w:t>z</w:t>
      </w:r>
      <w:r>
        <w:t>u</w:t>
      </w:r>
      <w:r>
        <w:rPr>
          <w:spacing w:val="-4"/>
        </w:rPr>
        <w:t>m</w:t>
      </w:r>
      <w:r>
        <w:t xml:space="preserve">ab </w:t>
      </w:r>
      <w:r>
        <w:rPr>
          <w:spacing w:val="-1"/>
        </w:rPr>
        <w:t>w</w:t>
      </w:r>
      <w:r>
        <w:t>as</w:t>
      </w:r>
      <w:r>
        <w:rPr>
          <w:spacing w:val="1"/>
        </w:rPr>
        <w:t xml:space="preserve"> </w:t>
      </w:r>
      <w:r>
        <w:t>obs</w:t>
      </w:r>
      <w:r>
        <w:rPr>
          <w:spacing w:val="-2"/>
        </w:rPr>
        <w:t>e</w:t>
      </w:r>
      <w:r>
        <w:rPr>
          <w:spacing w:val="1"/>
        </w:rPr>
        <w:t>r</w:t>
      </w:r>
      <w:r>
        <w:rPr>
          <w:spacing w:val="-2"/>
        </w:rPr>
        <w:t>v</w:t>
      </w:r>
      <w:r>
        <w:t xml:space="preserve">ed </w:t>
      </w:r>
      <w:r>
        <w:rPr>
          <w:spacing w:val="-1"/>
        </w:rPr>
        <w:t>w</w:t>
      </w:r>
      <w:r>
        <w:t>hen d</w:t>
      </w:r>
      <w:r>
        <w:rPr>
          <w:spacing w:val="1"/>
        </w:rPr>
        <w:t>i</w:t>
      </w:r>
      <w:r>
        <w:rPr>
          <w:spacing w:val="-1"/>
        </w:rPr>
        <w:t>l</w:t>
      </w:r>
      <w:r>
        <w:t>u</w:t>
      </w:r>
      <w:r>
        <w:rPr>
          <w:spacing w:val="1"/>
        </w:rPr>
        <w:t>t</w:t>
      </w:r>
      <w:r>
        <w:rPr>
          <w:spacing w:val="-2"/>
        </w:rPr>
        <w:t>e</w:t>
      </w:r>
      <w:r>
        <w:t xml:space="preserve">d </w:t>
      </w:r>
      <w:r>
        <w:rPr>
          <w:spacing w:val="-1"/>
        </w:rPr>
        <w:t>wi</w:t>
      </w:r>
      <w:r>
        <w:rPr>
          <w:spacing w:val="1"/>
        </w:rPr>
        <w:t>t</w:t>
      </w:r>
      <w:r>
        <w:t xml:space="preserve">h </w:t>
      </w:r>
      <w:r>
        <w:rPr>
          <w:spacing w:val="-2"/>
        </w:rPr>
        <w:t>g</w:t>
      </w:r>
      <w:r>
        <w:rPr>
          <w:spacing w:val="1"/>
        </w:rPr>
        <w:t>l</w:t>
      </w:r>
      <w:r>
        <w:t>ucose</w:t>
      </w:r>
      <w:r>
        <w:rPr>
          <w:spacing w:val="1"/>
        </w:rPr>
        <w:t xml:space="preserve"> </w:t>
      </w:r>
      <w:r>
        <w:rPr>
          <w:spacing w:val="-2"/>
        </w:rPr>
        <w:t>s</w:t>
      </w:r>
      <w:r>
        <w:t>o</w:t>
      </w:r>
      <w:r>
        <w:rPr>
          <w:spacing w:val="1"/>
        </w:rPr>
        <w:t>l</w:t>
      </w:r>
      <w:r>
        <w:rPr>
          <w:spacing w:val="-2"/>
        </w:rPr>
        <w:t>u</w:t>
      </w:r>
      <w:r>
        <w:rPr>
          <w:spacing w:val="1"/>
        </w:rPr>
        <w:t>ti</w:t>
      </w:r>
      <w:r>
        <w:rPr>
          <w:spacing w:val="-2"/>
        </w:rPr>
        <w:t>o</w:t>
      </w:r>
      <w:r>
        <w:t>ns</w:t>
      </w:r>
      <w:r>
        <w:rPr>
          <w:spacing w:val="1"/>
        </w:rPr>
        <w:t xml:space="preserve"> </w:t>
      </w:r>
      <w:r>
        <w:rPr>
          <w:spacing w:val="-2"/>
        </w:rPr>
        <w:t>(</w:t>
      </w:r>
      <w:r>
        <w:t>5</w:t>
      </w:r>
      <w:r>
        <w:rPr>
          <w:spacing w:val="-2"/>
        </w:rPr>
        <w:t>%</w:t>
      </w:r>
      <w:r>
        <w:rPr>
          <w:spacing w:val="1"/>
        </w:rPr>
        <w:t>)</w:t>
      </w:r>
      <w:r>
        <w:t>.</w:t>
      </w:r>
    </w:p>
    <w:p w14:paraId="09198835" w14:textId="77777777" w:rsidR="00812D16" w:rsidRPr="006B4557" w:rsidRDefault="00812D16" w:rsidP="00BC75FC">
      <w:pPr>
        <w:rPr>
          <w:noProof/>
        </w:rPr>
      </w:pPr>
    </w:p>
    <w:p w14:paraId="338B08C2" w14:textId="77777777" w:rsidR="00812D16" w:rsidRPr="006B4557" w:rsidRDefault="00812D16" w:rsidP="00BC75FC">
      <w:pPr>
        <w:pStyle w:val="Heading2"/>
      </w:pPr>
      <w:r w:rsidRPr="00BC75FC">
        <w:t>6.3</w:t>
      </w:r>
      <w:r w:rsidRPr="00BC75FC">
        <w:tab/>
        <w:t>Shelf life</w:t>
      </w:r>
    </w:p>
    <w:p w14:paraId="77DBDA75" w14:textId="77777777" w:rsidR="00812D16" w:rsidRPr="006B4557" w:rsidRDefault="00812D16" w:rsidP="00204AAB">
      <w:pPr>
        <w:spacing w:line="240" w:lineRule="auto"/>
        <w:rPr>
          <w:noProof/>
          <w:szCs w:val="22"/>
        </w:rPr>
      </w:pPr>
    </w:p>
    <w:p w14:paraId="4858AE7E" w14:textId="77777777" w:rsidR="00332EFA" w:rsidRPr="00B163DD" w:rsidRDefault="00C11FC7" w:rsidP="00332EFA">
      <w:pPr>
        <w:spacing w:line="240" w:lineRule="auto"/>
        <w:rPr>
          <w:rFonts w:eastAsia="Malgun Gothic"/>
          <w:lang w:eastAsia="ko-KR"/>
        </w:rPr>
      </w:pPr>
      <w:r w:rsidRPr="006F739E">
        <w:rPr>
          <w:rFonts w:eastAsia="Malgun Gothic" w:hint="eastAsia"/>
          <w:u w:val="single" w:color="000000"/>
          <w:lang w:eastAsia="ko-KR"/>
        </w:rPr>
        <w:t>U</w:t>
      </w:r>
      <w:r w:rsidR="00332EFA">
        <w:rPr>
          <w:u w:val="single" w:color="000000"/>
        </w:rPr>
        <w:t>no</w:t>
      </w:r>
      <w:r w:rsidR="00332EFA">
        <w:rPr>
          <w:spacing w:val="-2"/>
          <w:u w:val="single" w:color="000000"/>
        </w:rPr>
        <w:t>p</w:t>
      </w:r>
      <w:r w:rsidR="00332EFA">
        <w:rPr>
          <w:u w:val="single" w:color="000000"/>
        </w:rPr>
        <w:t>ene</w:t>
      </w:r>
      <w:r w:rsidR="00332EFA">
        <w:rPr>
          <w:spacing w:val="-2"/>
          <w:u w:val="single" w:color="000000"/>
        </w:rPr>
        <w:t>d</w:t>
      </w:r>
      <w:r w:rsidRPr="006F739E">
        <w:rPr>
          <w:rFonts w:eastAsia="Malgun Gothic" w:hint="eastAsia"/>
          <w:u w:val="single" w:color="000000"/>
          <w:lang w:eastAsia="ko-KR"/>
        </w:rPr>
        <w:t xml:space="preserve"> vial</w:t>
      </w:r>
    </w:p>
    <w:p w14:paraId="0D2AF882" w14:textId="77777777" w:rsidR="00332EFA" w:rsidRDefault="00332EFA" w:rsidP="00332EFA">
      <w:pPr>
        <w:spacing w:line="240" w:lineRule="auto"/>
        <w:rPr>
          <w:sz w:val="24"/>
          <w:szCs w:val="24"/>
        </w:rPr>
      </w:pPr>
    </w:p>
    <w:p w14:paraId="448C59CF" w14:textId="343C2161" w:rsidR="00332EFA" w:rsidRDefault="0049118C" w:rsidP="00332EFA">
      <w:pPr>
        <w:spacing w:line="240" w:lineRule="auto"/>
        <w:rPr>
          <w:position w:val="-1"/>
        </w:rPr>
      </w:pPr>
      <w:r>
        <w:rPr>
          <w:rFonts w:eastAsia="Malgun Gothic"/>
          <w:position w:val="-1"/>
          <w:lang w:eastAsia="ko-KR"/>
        </w:rPr>
        <w:t>4</w:t>
      </w:r>
      <w:r w:rsidR="00964F48" w:rsidRPr="00CC0F87">
        <w:rPr>
          <w:rFonts w:eastAsia="Malgun Gothic" w:hint="eastAsia"/>
          <w:position w:val="-1"/>
          <w:lang w:eastAsia="ko-KR"/>
        </w:rPr>
        <w:t xml:space="preserve"> years</w:t>
      </w:r>
      <w:r w:rsidR="004616AE">
        <w:rPr>
          <w:rFonts w:eastAsia="Malgun Gothic"/>
          <w:position w:val="-1"/>
          <w:lang w:eastAsia="ko-KR"/>
        </w:rPr>
        <w:t xml:space="preserve"> </w:t>
      </w:r>
    </w:p>
    <w:p w14:paraId="575E3815" w14:textId="77777777" w:rsidR="00CF7EA2" w:rsidRPr="004616AE" w:rsidRDefault="00CF7EA2" w:rsidP="00332EFA">
      <w:pPr>
        <w:spacing w:line="240" w:lineRule="auto"/>
      </w:pPr>
    </w:p>
    <w:p w14:paraId="549A6E52" w14:textId="77777777" w:rsidR="00CF7EA2" w:rsidRPr="00F266D9" w:rsidRDefault="00644E6C" w:rsidP="00F266D9">
      <w:pPr>
        <w:spacing w:line="240" w:lineRule="auto"/>
      </w:pPr>
      <w:r>
        <w:rPr>
          <w:noProof/>
          <w:szCs w:val="22"/>
        </w:rPr>
        <w:t>The u</w:t>
      </w:r>
      <w:r w:rsidR="005C4E44">
        <w:rPr>
          <w:noProof/>
          <w:szCs w:val="22"/>
        </w:rPr>
        <w:t>nopened vial</w:t>
      </w:r>
      <w:r w:rsidR="004616AE">
        <w:rPr>
          <w:noProof/>
          <w:szCs w:val="22"/>
        </w:rPr>
        <w:t xml:space="preserve"> may be stored</w:t>
      </w:r>
      <w:r w:rsidR="004616AE" w:rsidRPr="00EA05E5">
        <w:rPr>
          <w:noProof/>
          <w:szCs w:val="22"/>
        </w:rPr>
        <w:t xml:space="preserve"> at </w:t>
      </w:r>
      <w:r w:rsidR="004616AE">
        <w:rPr>
          <w:noProof/>
          <w:szCs w:val="22"/>
        </w:rPr>
        <w:t>t</w:t>
      </w:r>
      <w:r w:rsidR="004616AE" w:rsidRPr="00EA05E5">
        <w:rPr>
          <w:noProof/>
          <w:szCs w:val="22"/>
        </w:rPr>
        <w:t>emperature</w:t>
      </w:r>
      <w:r w:rsidR="004616AE">
        <w:rPr>
          <w:noProof/>
          <w:szCs w:val="22"/>
        </w:rPr>
        <w:t>s not exceeding</w:t>
      </w:r>
      <w:r w:rsidR="004616AE" w:rsidRPr="00EA05E5">
        <w:rPr>
          <w:noProof/>
          <w:szCs w:val="22"/>
        </w:rPr>
        <w:t xml:space="preserve"> 30°C for </w:t>
      </w:r>
      <w:r w:rsidR="004616AE">
        <w:rPr>
          <w:noProof/>
          <w:szCs w:val="22"/>
        </w:rPr>
        <w:t>up to</w:t>
      </w:r>
      <w:r w:rsidR="004616AE" w:rsidRPr="00EA05E5">
        <w:rPr>
          <w:noProof/>
          <w:szCs w:val="22"/>
        </w:rPr>
        <w:t xml:space="preserve"> 3</w:t>
      </w:r>
      <w:r w:rsidR="004616AE">
        <w:rPr>
          <w:noProof/>
          <w:szCs w:val="22"/>
        </w:rPr>
        <w:t>5</w:t>
      </w:r>
      <w:r w:rsidR="004616AE" w:rsidRPr="00EA05E5">
        <w:rPr>
          <w:noProof/>
          <w:szCs w:val="22"/>
        </w:rPr>
        <w:t xml:space="preserve"> days. </w:t>
      </w:r>
      <w:r w:rsidR="006868BB">
        <w:rPr>
          <w:noProof/>
          <w:szCs w:val="22"/>
        </w:rPr>
        <w:t>The vial must be discarded if not used within 35 days after</w:t>
      </w:r>
      <w:r w:rsidR="001914B1">
        <w:rPr>
          <w:noProof/>
          <w:szCs w:val="22"/>
        </w:rPr>
        <w:t xml:space="preserve"> removal from refrigerated storage</w:t>
      </w:r>
      <w:r w:rsidR="004616AE" w:rsidRPr="00EA05E5">
        <w:rPr>
          <w:noProof/>
          <w:szCs w:val="22"/>
        </w:rPr>
        <w:t xml:space="preserve">, even if it </w:t>
      </w:r>
      <w:r w:rsidR="002F53BA">
        <w:rPr>
          <w:noProof/>
          <w:szCs w:val="22"/>
        </w:rPr>
        <w:t xml:space="preserve">has been </w:t>
      </w:r>
      <w:r w:rsidR="004616AE" w:rsidRPr="00EA05E5">
        <w:rPr>
          <w:noProof/>
          <w:szCs w:val="22"/>
        </w:rPr>
        <w:t xml:space="preserve"> returned to the refriger</w:t>
      </w:r>
      <w:r w:rsidR="00265CCC">
        <w:rPr>
          <w:noProof/>
          <w:szCs w:val="22"/>
        </w:rPr>
        <w:t>at</w:t>
      </w:r>
      <w:r w:rsidR="00CB36EF">
        <w:rPr>
          <w:noProof/>
          <w:szCs w:val="22"/>
        </w:rPr>
        <w:t>or during this period</w:t>
      </w:r>
      <w:r w:rsidR="004616AE" w:rsidRPr="00EA05E5">
        <w:rPr>
          <w:noProof/>
          <w:szCs w:val="22"/>
        </w:rPr>
        <w:t>.</w:t>
      </w:r>
    </w:p>
    <w:p w14:paraId="438720D2" w14:textId="77777777" w:rsidR="00332EFA" w:rsidRDefault="00332EFA" w:rsidP="00332EFA">
      <w:pPr>
        <w:spacing w:line="240" w:lineRule="auto"/>
      </w:pPr>
    </w:p>
    <w:p w14:paraId="3202FABF" w14:textId="77777777" w:rsidR="00332EFA" w:rsidRDefault="00332EFA" w:rsidP="00332EFA">
      <w:pPr>
        <w:spacing w:line="240" w:lineRule="auto"/>
      </w:pPr>
      <w:r>
        <w:rPr>
          <w:spacing w:val="-1"/>
          <w:position w:val="-1"/>
          <w:u w:val="single" w:color="000000"/>
        </w:rPr>
        <w:t>D</w:t>
      </w:r>
      <w:r>
        <w:rPr>
          <w:spacing w:val="1"/>
          <w:position w:val="-1"/>
          <w:u w:val="single" w:color="000000"/>
        </w:rPr>
        <w:t>il</w:t>
      </w:r>
      <w:r>
        <w:rPr>
          <w:spacing w:val="-2"/>
          <w:position w:val="-1"/>
          <w:u w:val="single" w:color="000000"/>
        </w:rPr>
        <w:t>u</w:t>
      </w:r>
      <w:r>
        <w:rPr>
          <w:spacing w:val="1"/>
          <w:position w:val="-1"/>
          <w:u w:val="single" w:color="000000"/>
        </w:rPr>
        <w:t>t</w:t>
      </w:r>
      <w:r>
        <w:rPr>
          <w:position w:val="-1"/>
          <w:u w:val="single" w:color="000000"/>
        </w:rPr>
        <w:t xml:space="preserve">ed </w:t>
      </w:r>
      <w:r>
        <w:rPr>
          <w:spacing w:val="-4"/>
          <w:position w:val="-1"/>
          <w:u w:val="single" w:color="000000"/>
        </w:rPr>
        <w:t>m</w:t>
      </w:r>
      <w:r>
        <w:rPr>
          <w:position w:val="-1"/>
          <w:u w:val="single" w:color="000000"/>
        </w:rPr>
        <w:t>ed</w:t>
      </w:r>
      <w:r>
        <w:rPr>
          <w:spacing w:val="1"/>
          <w:position w:val="-1"/>
          <w:u w:val="single" w:color="000000"/>
        </w:rPr>
        <w:t>i</w:t>
      </w:r>
      <w:r>
        <w:rPr>
          <w:spacing w:val="-2"/>
          <w:position w:val="-1"/>
          <w:u w:val="single" w:color="000000"/>
        </w:rPr>
        <w:t>c</w:t>
      </w:r>
      <w:r>
        <w:rPr>
          <w:spacing w:val="1"/>
          <w:position w:val="-1"/>
          <w:u w:val="single" w:color="000000"/>
        </w:rPr>
        <w:t>i</w:t>
      </w:r>
      <w:r>
        <w:rPr>
          <w:position w:val="-1"/>
          <w:u w:val="single" w:color="000000"/>
        </w:rPr>
        <w:t>n</w:t>
      </w:r>
      <w:r>
        <w:rPr>
          <w:spacing w:val="-2"/>
          <w:position w:val="-1"/>
          <w:u w:val="single" w:color="000000"/>
        </w:rPr>
        <w:t>a</w:t>
      </w:r>
      <w:r>
        <w:rPr>
          <w:position w:val="-1"/>
          <w:u w:val="single" w:color="000000"/>
        </w:rPr>
        <w:t>l</w:t>
      </w:r>
      <w:r>
        <w:rPr>
          <w:spacing w:val="1"/>
          <w:position w:val="-1"/>
          <w:u w:val="single" w:color="000000"/>
        </w:rPr>
        <w:t xml:space="preserve"> </w:t>
      </w:r>
      <w:r>
        <w:rPr>
          <w:position w:val="-1"/>
          <w:u w:val="single" w:color="000000"/>
        </w:rPr>
        <w:t>p</w:t>
      </w:r>
      <w:r>
        <w:rPr>
          <w:spacing w:val="-2"/>
          <w:position w:val="-1"/>
          <w:u w:val="single" w:color="000000"/>
        </w:rPr>
        <w:t>r</w:t>
      </w:r>
      <w:r>
        <w:rPr>
          <w:position w:val="-1"/>
          <w:u w:val="single" w:color="000000"/>
        </w:rPr>
        <w:t>odu</w:t>
      </w:r>
      <w:r>
        <w:rPr>
          <w:spacing w:val="-2"/>
          <w:position w:val="-1"/>
          <w:u w:val="single" w:color="000000"/>
        </w:rPr>
        <w:t>c</w:t>
      </w:r>
      <w:r>
        <w:rPr>
          <w:position w:val="-1"/>
          <w:u w:val="single" w:color="000000"/>
        </w:rPr>
        <w:t>t</w:t>
      </w:r>
    </w:p>
    <w:p w14:paraId="375A3ECA" w14:textId="77777777" w:rsidR="00332EFA" w:rsidRDefault="00332EFA" w:rsidP="00332EFA">
      <w:pPr>
        <w:spacing w:line="240" w:lineRule="auto"/>
      </w:pPr>
    </w:p>
    <w:p w14:paraId="1C279736" w14:textId="77777777" w:rsidR="00332EFA" w:rsidRDefault="00332EFA" w:rsidP="00332EFA">
      <w:pPr>
        <w:spacing w:line="240" w:lineRule="auto"/>
      </w:pPr>
      <w:r>
        <w:rPr>
          <w:spacing w:val="-1"/>
        </w:rPr>
        <w:t>C</w:t>
      </w:r>
      <w:r>
        <w:t>he</w:t>
      </w:r>
      <w:r>
        <w:rPr>
          <w:spacing w:val="-4"/>
        </w:rPr>
        <w:t>m</w:t>
      </w:r>
      <w:r>
        <w:rPr>
          <w:spacing w:val="1"/>
        </w:rPr>
        <w:t>i</w:t>
      </w:r>
      <w:r>
        <w:t>cal</w:t>
      </w:r>
      <w:r>
        <w:rPr>
          <w:spacing w:val="1"/>
        </w:rPr>
        <w:t xml:space="preserve"> </w:t>
      </w:r>
      <w:r>
        <w:t>and</w:t>
      </w:r>
      <w:r>
        <w:rPr>
          <w:spacing w:val="-2"/>
        </w:rPr>
        <w:t xml:space="preserve"> </w:t>
      </w:r>
      <w:r>
        <w:t>ph</w:t>
      </w:r>
      <w:r>
        <w:rPr>
          <w:spacing w:val="-2"/>
        </w:rPr>
        <w:t>y</w:t>
      </w:r>
      <w:r>
        <w:t>s</w:t>
      </w:r>
      <w:r>
        <w:rPr>
          <w:spacing w:val="1"/>
        </w:rPr>
        <w:t>i</w:t>
      </w:r>
      <w:r>
        <w:t>c</w:t>
      </w:r>
      <w:r>
        <w:rPr>
          <w:spacing w:val="-2"/>
        </w:rPr>
        <w:t>a</w:t>
      </w:r>
      <w:r>
        <w:t>l</w:t>
      </w:r>
      <w:r>
        <w:rPr>
          <w:spacing w:val="-1"/>
        </w:rPr>
        <w:t xml:space="preserve"> </w:t>
      </w:r>
      <w:r>
        <w:rPr>
          <w:spacing w:val="1"/>
        </w:rPr>
        <w:t>i</w:t>
      </w:r>
      <w:r>
        <w:rPr>
          <w:spacing w:val="-1"/>
        </w:rPr>
        <w:t>n</w:t>
      </w:r>
      <w:r>
        <w:rPr>
          <w:spacing w:val="-4"/>
        </w:rPr>
        <w:t>-</w:t>
      </w:r>
      <w:r>
        <w:rPr>
          <w:spacing w:val="2"/>
        </w:rPr>
        <w:t>u</w:t>
      </w:r>
      <w:r>
        <w:t>se</w:t>
      </w:r>
      <w:r>
        <w:rPr>
          <w:spacing w:val="1"/>
        </w:rPr>
        <w:t xml:space="preserve"> </w:t>
      </w:r>
      <w:r>
        <w:rPr>
          <w:spacing w:val="-2"/>
        </w:rPr>
        <w:t>s</w:t>
      </w:r>
      <w:r>
        <w:rPr>
          <w:spacing w:val="1"/>
        </w:rPr>
        <w:t>t</w:t>
      </w:r>
      <w:r>
        <w:t>a</w:t>
      </w:r>
      <w:r>
        <w:rPr>
          <w:spacing w:val="-2"/>
        </w:rPr>
        <w:t>b</w:t>
      </w:r>
      <w:r>
        <w:rPr>
          <w:spacing w:val="1"/>
        </w:rPr>
        <w:t>i</w:t>
      </w:r>
      <w:r>
        <w:rPr>
          <w:spacing w:val="-1"/>
        </w:rPr>
        <w:t>l</w:t>
      </w:r>
      <w:r>
        <w:rPr>
          <w:spacing w:val="1"/>
        </w:rPr>
        <w:t>it</w:t>
      </w:r>
      <w:r>
        <w:t>y</w:t>
      </w:r>
      <w:r>
        <w:rPr>
          <w:spacing w:val="-2"/>
        </w:rPr>
        <w:t xml:space="preserve"> </w:t>
      </w:r>
      <w:r>
        <w:t>has</w:t>
      </w:r>
      <w:r>
        <w:rPr>
          <w:spacing w:val="1"/>
        </w:rPr>
        <w:t xml:space="preserve"> </w:t>
      </w:r>
      <w:r>
        <w:rPr>
          <w:spacing w:val="-2"/>
        </w:rPr>
        <w:t>b</w:t>
      </w:r>
      <w:r>
        <w:t xml:space="preserve">een </w:t>
      </w:r>
      <w:r>
        <w:rPr>
          <w:spacing w:val="-2"/>
        </w:rPr>
        <w:t>d</w:t>
      </w:r>
      <w:r>
        <w:t>e</w:t>
      </w:r>
      <w:r>
        <w:rPr>
          <w:spacing w:val="-4"/>
        </w:rPr>
        <w:t>m</w:t>
      </w:r>
      <w:r>
        <w:t>ons</w:t>
      </w:r>
      <w:r>
        <w:rPr>
          <w:spacing w:val="1"/>
        </w:rPr>
        <w:t>t</w:t>
      </w:r>
      <w:r>
        <w:rPr>
          <w:spacing w:val="-2"/>
        </w:rPr>
        <w:t>r</w:t>
      </w:r>
      <w:r>
        <w:t>a</w:t>
      </w:r>
      <w:r>
        <w:rPr>
          <w:spacing w:val="1"/>
        </w:rPr>
        <w:t>t</w:t>
      </w:r>
      <w:r>
        <w:rPr>
          <w:spacing w:val="-2"/>
        </w:rPr>
        <w:t>e</w:t>
      </w:r>
      <w:r>
        <w:t xml:space="preserve">d </w:t>
      </w:r>
      <w:r>
        <w:rPr>
          <w:spacing w:val="1"/>
        </w:rPr>
        <w:t>f</w:t>
      </w:r>
      <w:r>
        <w:rPr>
          <w:spacing w:val="-2"/>
        </w:rPr>
        <w:t>o</w:t>
      </w:r>
      <w:r>
        <w:t>r</w:t>
      </w:r>
      <w:r>
        <w:rPr>
          <w:spacing w:val="1"/>
        </w:rPr>
        <w:t xml:space="preserve"> </w:t>
      </w:r>
      <w:r w:rsidR="00DD7B79">
        <w:rPr>
          <w:spacing w:val="1"/>
        </w:rPr>
        <w:t xml:space="preserve">up to </w:t>
      </w:r>
      <w:r w:rsidR="003474BC">
        <w:rPr>
          <w:spacing w:val="1"/>
        </w:rPr>
        <w:t>45</w:t>
      </w:r>
      <w:r w:rsidR="00DD7B79">
        <w:rPr>
          <w:spacing w:val="1"/>
        </w:rPr>
        <w:t xml:space="preserve"> days at </w:t>
      </w:r>
      <w:r w:rsidR="003474BC">
        <w:t>2</w:t>
      </w:r>
      <w:r w:rsidR="003474BC">
        <w:rPr>
          <w:spacing w:val="-2"/>
        </w:rPr>
        <w:t>°</w:t>
      </w:r>
      <w:r w:rsidR="003474BC">
        <w:t>C</w:t>
      </w:r>
      <w:r w:rsidR="003474BC">
        <w:rPr>
          <w:spacing w:val="-1"/>
        </w:rPr>
        <w:t xml:space="preserve"> t</w:t>
      </w:r>
      <w:r w:rsidR="003474BC">
        <w:t>o 8</w:t>
      </w:r>
      <w:r w:rsidR="003474BC">
        <w:rPr>
          <w:spacing w:val="-2"/>
        </w:rPr>
        <w:t>°</w:t>
      </w:r>
      <w:r w:rsidR="003474BC">
        <w:rPr>
          <w:spacing w:val="-1"/>
        </w:rPr>
        <w:t xml:space="preserve">C plus an additional </w:t>
      </w:r>
      <w:r w:rsidR="003474BC">
        <w:t>72</w:t>
      </w:r>
      <w:r>
        <w:t xml:space="preserve"> </w:t>
      </w:r>
      <w:r>
        <w:rPr>
          <w:spacing w:val="-2"/>
        </w:rPr>
        <w:t>h</w:t>
      </w:r>
      <w:r>
        <w:t>ou</w:t>
      </w:r>
      <w:r>
        <w:rPr>
          <w:spacing w:val="-2"/>
        </w:rPr>
        <w:t>r</w:t>
      </w:r>
      <w:r>
        <w:t>s</w:t>
      </w:r>
      <w:r>
        <w:rPr>
          <w:spacing w:val="1"/>
        </w:rPr>
        <w:t xml:space="preserve"> </w:t>
      </w:r>
      <w:r>
        <w:rPr>
          <w:spacing w:val="-2"/>
        </w:rPr>
        <w:t>a</w:t>
      </w:r>
      <w:r>
        <w:t>t</w:t>
      </w:r>
      <w:r>
        <w:rPr>
          <w:spacing w:val="1"/>
        </w:rPr>
        <w:t xml:space="preserve"> </w:t>
      </w:r>
      <w:r w:rsidR="003474BC">
        <w:rPr>
          <w:spacing w:val="1"/>
        </w:rPr>
        <w:t>temperatures not exceeding</w:t>
      </w:r>
      <w:r>
        <w:t xml:space="preserve"> 30</w:t>
      </w:r>
      <w:r>
        <w:rPr>
          <w:spacing w:val="-2"/>
        </w:rPr>
        <w:t>°</w:t>
      </w:r>
      <w:r>
        <w:t>C</w:t>
      </w:r>
      <w:r>
        <w:rPr>
          <w:spacing w:val="-1"/>
        </w:rPr>
        <w:t xml:space="preserve"> </w:t>
      </w:r>
      <w:r>
        <w:rPr>
          <w:spacing w:val="1"/>
        </w:rPr>
        <w:t>i</w:t>
      </w:r>
      <w:r>
        <w:t>n so</w:t>
      </w:r>
      <w:r>
        <w:rPr>
          <w:spacing w:val="-2"/>
        </w:rPr>
        <w:t>d</w:t>
      </w:r>
      <w:r>
        <w:rPr>
          <w:spacing w:val="1"/>
        </w:rPr>
        <w:t>i</w:t>
      </w:r>
      <w:r>
        <w:t>um ch</w:t>
      </w:r>
      <w:r>
        <w:rPr>
          <w:spacing w:val="1"/>
        </w:rPr>
        <w:t>l</w:t>
      </w:r>
      <w:r>
        <w:rPr>
          <w:spacing w:val="-2"/>
        </w:rPr>
        <w:t>o</w:t>
      </w:r>
      <w:r>
        <w:rPr>
          <w:spacing w:val="1"/>
        </w:rPr>
        <w:t>ri</w:t>
      </w:r>
      <w:r>
        <w:rPr>
          <w:spacing w:val="-2"/>
        </w:rPr>
        <w:t>d</w:t>
      </w:r>
      <w:r>
        <w:t>e</w:t>
      </w:r>
      <w:r>
        <w:rPr>
          <w:spacing w:val="1"/>
        </w:rPr>
        <w:t xml:space="preserve"> </w:t>
      </w:r>
      <w:r>
        <w:t xml:space="preserve">9 </w:t>
      </w:r>
      <w:r>
        <w:rPr>
          <w:spacing w:val="-4"/>
        </w:rPr>
        <w:t>m</w:t>
      </w:r>
      <w:r>
        <w:rPr>
          <w:spacing w:val="-2"/>
        </w:rPr>
        <w:t>g</w:t>
      </w:r>
      <w:r>
        <w:rPr>
          <w:spacing w:val="3"/>
        </w:rPr>
        <w:t>/</w:t>
      </w:r>
      <w:r>
        <w:rPr>
          <w:spacing w:val="-4"/>
        </w:rPr>
        <w:t>m</w:t>
      </w:r>
      <w:r>
        <w:t>l</w:t>
      </w:r>
      <w:r>
        <w:rPr>
          <w:spacing w:val="1"/>
        </w:rPr>
        <w:t xml:space="preserve"> (</w:t>
      </w:r>
      <w:r>
        <w:t>0.9</w:t>
      </w:r>
      <w:r>
        <w:rPr>
          <w:spacing w:val="-2"/>
        </w:rPr>
        <w:t>%</w:t>
      </w:r>
      <w:r>
        <w:t>)</w:t>
      </w:r>
      <w:r>
        <w:rPr>
          <w:spacing w:val="1"/>
        </w:rPr>
        <w:t xml:space="preserve"> </w:t>
      </w:r>
      <w:r>
        <w:t>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 F</w:t>
      </w:r>
      <w:r>
        <w:rPr>
          <w:spacing w:val="1"/>
        </w:rPr>
        <w:t>r</w:t>
      </w:r>
      <w:r>
        <w:t>om</w:t>
      </w:r>
      <w:r>
        <w:rPr>
          <w:spacing w:val="-4"/>
        </w:rPr>
        <w:t xml:space="preserve"> </w:t>
      </w:r>
      <w:r>
        <w:t>a</w:t>
      </w:r>
      <w:r>
        <w:rPr>
          <w:spacing w:val="-2"/>
        </w:rPr>
        <w:t xml:space="preserve"> </w:t>
      </w:r>
      <w:r>
        <w:rPr>
          <w:spacing w:val="-4"/>
        </w:rPr>
        <w:t>m</w:t>
      </w:r>
      <w:r>
        <w:rPr>
          <w:spacing w:val="1"/>
        </w:rPr>
        <w:t>i</w:t>
      </w:r>
      <w:r>
        <w:t>c</w:t>
      </w:r>
      <w:r>
        <w:rPr>
          <w:spacing w:val="1"/>
        </w:rPr>
        <w:t>r</w:t>
      </w:r>
      <w:r>
        <w:t>ob</w:t>
      </w:r>
      <w:r>
        <w:rPr>
          <w:spacing w:val="1"/>
        </w:rPr>
        <w:t>i</w:t>
      </w:r>
      <w:r>
        <w:rPr>
          <w:spacing w:val="-2"/>
        </w:rPr>
        <w:t>o</w:t>
      </w:r>
      <w:r>
        <w:rPr>
          <w:spacing w:val="1"/>
        </w:rPr>
        <w:t>l</w:t>
      </w:r>
      <w:r>
        <w:t>o</w:t>
      </w:r>
      <w:r>
        <w:rPr>
          <w:spacing w:val="-2"/>
        </w:rPr>
        <w:t>g</w:t>
      </w:r>
      <w:r>
        <w:rPr>
          <w:spacing w:val="1"/>
        </w:rPr>
        <w:t>i</w:t>
      </w:r>
      <w:r>
        <w:t>c</w:t>
      </w:r>
      <w:r>
        <w:rPr>
          <w:spacing w:val="-2"/>
        </w:rPr>
        <w:t>a</w:t>
      </w:r>
      <w:r>
        <w:t>l</w:t>
      </w:r>
      <w:r>
        <w:rPr>
          <w:spacing w:val="1"/>
        </w:rPr>
        <w:t xml:space="preserve"> </w:t>
      </w:r>
      <w:r>
        <w:t>p</w:t>
      </w:r>
      <w:r>
        <w:rPr>
          <w:spacing w:val="-2"/>
        </w:rPr>
        <w:t>o</w:t>
      </w:r>
      <w:r>
        <w:rPr>
          <w:spacing w:val="1"/>
        </w:rPr>
        <w:t>i</w:t>
      </w:r>
      <w:r>
        <w:t>nt</w:t>
      </w:r>
      <w:r>
        <w:rPr>
          <w:spacing w:val="1"/>
        </w:rPr>
        <w:t xml:space="preserve"> </w:t>
      </w:r>
      <w:r>
        <w:rPr>
          <w:spacing w:val="-2"/>
        </w:rPr>
        <w:t>o</w:t>
      </w:r>
      <w:r>
        <w:t>f</w:t>
      </w:r>
      <w:r>
        <w:rPr>
          <w:spacing w:val="1"/>
        </w:rPr>
        <w:t xml:space="preserve"> </w:t>
      </w:r>
      <w:r>
        <w:rPr>
          <w:spacing w:val="-2"/>
        </w:rPr>
        <w:t>v</w:t>
      </w:r>
      <w:r>
        <w:rPr>
          <w:spacing w:val="-1"/>
        </w:rPr>
        <w:t>i</w:t>
      </w:r>
      <w:r>
        <w:t>e</w:t>
      </w:r>
      <w:r>
        <w:rPr>
          <w:spacing w:val="-1"/>
        </w:rPr>
        <w:t>w</w:t>
      </w:r>
      <w:r>
        <w:t xml:space="preserve">, </w:t>
      </w:r>
      <w:r>
        <w:rPr>
          <w:spacing w:val="1"/>
        </w:rPr>
        <w:t>t</w:t>
      </w:r>
      <w:r>
        <w:t>he</w:t>
      </w:r>
      <w:r>
        <w:rPr>
          <w:spacing w:val="-2"/>
        </w:rPr>
        <w:t xml:space="preserve"> </w:t>
      </w:r>
      <w:r>
        <w:t>p</w:t>
      </w:r>
      <w:r>
        <w:rPr>
          <w:spacing w:val="1"/>
        </w:rPr>
        <w:t>r</w:t>
      </w:r>
      <w:r>
        <w:t>od</w:t>
      </w:r>
      <w:r>
        <w:rPr>
          <w:spacing w:val="-2"/>
        </w:rPr>
        <w:t>u</w:t>
      </w:r>
      <w:r>
        <w:t>ct shou</w:t>
      </w:r>
      <w:r>
        <w:rPr>
          <w:spacing w:val="-1"/>
        </w:rPr>
        <w:t>l</w:t>
      </w:r>
      <w:r>
        <w:t>d be</w:t>
      </w:r>
      <w:r>
        <w:rPr>
          <w:spacing w:val="1"/>
        </w:rPr>
        <w:t xml:space="preserve"> </w:t>
      </w:r>
      <w:r>
        <w:rPr>
          <w:spacing w:val="-2"/>
        </w:rPr>
        <w:t>u</w:t>
      </w:r>
      <w:r>
        <w:t>sed</w:t>
      </w:r>
      <w:r>
        <w:rPr>
          <w:spacing w:val="-2"/>
        </w:rPr>
        <w:t xml:space="preserve"> </w:t>
      </w:r>
      <w:r>
        <w:rPr>
          <w:spacing w:val="1"/>
        </w:rPr>
        <w:t>i</w:t>
      </w:r>
      <w:r>
        <w:rPr>
          <w:spacing w:val="-1"/>
        </w:rPr>
        <w:t>m</w:t>
      </w:r>
      <w:r>
        <w:rPr>
          <w:spacing w:val="-4"/>
        </w:rPr>
        <w:t>m</w:t>
      </w:r>
      <w:r>
        <w:t>ed</w:t>
      </w:r>
      <w:r>
        <w:rPr>
          <w:spacing w:val="1"/>
        </w:rPr>
        <w:t>i</w:t>
      </w:r>
      <w:r>
        <w:t>a</w:t>
      </w:r>
      <w:r>
        <w:rPr>
          <w:spacing w:val="1"/>
        </w:rPr>
        <w:t>t</w:t>
      </w:r>
      <w:r>
        <w:rPr>
          <w:spacing w:val="-2"/>
        </w:rPr>
        <w:t>e</w:t>
      </w:r>
      <w:r>
        <w:rPr>
          <w:spacing w:val="-1"/>
        </w:rPr>
        <w:t>l</w:t>
      </w:r>
      <w:r>
        <w:rPr>
          <w:spacing w:val="-2"/>
        </w:rPr>
        <w:t>y</w:t>
      </w:r>
      <w:r>
        <w:t>.</w:t>
      </w:r>
      <w:r>
        <w:rPr>
          <w:spacing w:val="3"/>
        </w:rPr>
        <w:t xml:space="preserve"> </w:t>
      </w:r>
      <w:r>
        <w:rPr>
          <w:spacing w:val="-4"/>
        </w:rPr>
        <w:t>I</w:t>
      </w:r>
      <w:r>
        <w:t>f</w:t>
      </w:r>
      <w:r>
        <w:rPr>
          <w:spacing w:val="1"/>
        </w:rPr>
        <w:t xml:space="preserve"> </w:t>
      </w:r>
      <w:r>
        <w:t>not</w:t>
      </w:r>
      <w:r>
        <w:rPr>
          <w:spacing w:val="1"/>
        </w:rPr>
        <w:t xml:space="preserve"> </w:t>
      </w:r>
      <w:r>
        <w:t>used</w:t>
      </w:r>
      <w:r>
        <w:rPr>
          <w:spacing w:val="-2"/>
        </w:rPr>
        <w:t xml:space="preserve"> </w:t>
      </w:r>
      <w:r>
        <w:rPr>
          <w:spacing w:val="1"/>
        </w:rPr>
        <w:t>i</w:t>
      </w:r>
      <w:r>
        <w:rPr>
          <w:spacing w:val="-1"/>
        </w:rPr>
        <w:t>m</w:t>
      </w:r>
      <w:r>
        <w:rPr>
          <w:spacing w:val="-4"/>
        </w:rPr>
        <w:t>m</w:t>
      </w:r>
      <w:r>
        <w:t>ed</w:t>
      </w:r>
      <w:r>
        <w:rPr>
          <w:spacing w:val="1"/>
        </w:rPr>
        <w:t>i</w:t>
      </w:r>
      <w:r>
        <w:t>a</w:t>
      </w:r>
      <w:r>
        <w:rPr>
          <w:spacing w:val="1"/>
        </w:rPr>
        <w:t>t</w:t>
      </w:r>
      <w:r>
        <w:rPr>
          <w:spacing w:val="-2"/>
        </w:rPr>
        <w:t>e</w:t>
      </w:r>
      <w:r>
        <w:rPr>
          <w:spacing w:val="1"/>
        </w:rPr>
        <w:t>l</w:t>
      </w:r>
      <w:r>
        <w:rPr>
          <w:spacing w:val="-2"/>
        </w:rPr>
        <w:t>y</w:t>
      </w:r>
      <w:r>
        <w:t xml:space="preserve">, </w:t>
      </w:r>
      <w:r>
        <w:rPr>
          <w:spacing w:val="1"/>
        </w:rPr>
        <w:t>i</w:t>
      </w:r>
      <w:r>
        <w:t>n</w:t>
      </w:r>
      <w:r>
        <w:rPr>
          <w:spacing w:val="-5"/>
        </w:rPr>
        <w:t>-</w:t>
      </w:r>
      <w:r>
        <w:t>use</w:t>
      </w:r>
      <w:r>
        <w:rPr>
          <w:spacing w:val="1"/>
        </w:rPr>
        <w:t xml:space="preserve"> </w:t>
      </w:r>
      <w:r>
        <w:t>s</w:t>
      </w:r>
      <w:r>
        <w:rPr>
          <w:spacing w:val="1"/>
        </w:rPr>
        <w:t>t</w:t>
      </w:r>
      <w:r>
        <w:rPr>
          <w:spacing w:val="-2"/>
        </w:rPr>
        <w:t>o</w:t>
      </w:r>
      <w:r>
        <w:rPr>
          <w:spacing w:val="1"/>
        </w:rPr>
        <w:t>r</w:t>
      </w:r>
      <w:r>
        <w:t>a</w:t>
      </w:r>
      <w:r>
        <w:rPr>
          <w:spacing w:val="-2"/>
        </w:rPr>
        <w:t>g</w:t>
      </w:r>
      <w:r>
        <w:t>e</w:t>
      </w:r>
      <w:r>
        <w:rPr>
          <w:spacing w:val="1"/>
        </w:rPr>
        <w:t xml:space="preserve"> ti</w:t>
      </w:r>
      <w:r>
        <w:rPr>
          <w:spacing w:val="-4"/>
        </w:rPr>
        <w:t>m</w:t>
      </w:r>
      <w:r>
        <w:t>es</w:t>
      </w:r>
      <w:r>
        <w:rPr>
          <w:spacing w:val="1"/>
        </w:rPr>
        <w:t xml:space="preserve"> </w:t>
      </w:r>
      <w:r>
        <w:t>a</w:t>
      </w:r>
      <w:r>
        <w:rPr>
          <w:spacing w:val="-2"/>
        </w:rPr>
        <w:t>n</w:t>
      </w:r>
      <w:r>
        <w:t>d c</w:t>
      </w:r>
      <w:r>
        <w:rPr>
          <w:spacing w:val="-2"/>
        </w:rPr>
        <w:t>o</w:t>
      </w:r>
      <w:r>
        <w:t>nd</w:t>
      </w:r>
      <w:r>
        <w:rPr>
          <w:spacing w:val="1"/>
        </w:rPr>
        <w:t>i</w:t>
      </w:r>
      <w:r>
        <w:rPr>
          <w:spacing w:val="-1"/>
        </w:rPr>
        <w:t>t</w:t>
      </w:r>
      <w:r>
        <w:rPr>
          <w:spacing w:val="1"/>
        </w:rPr>
        <w:t>i</w:t>
      </w:r>
      <w:r>
        <w:t>o</w:t>
      </w:r>
      <w:r>
        <w:rPr>
          <w:spacing w:val="-2"/>
        </w:rPr>
        <w:t>n</w:t>
      </w:r>
      <w:r>
        <w:t>s</w:t>
      </w:r>
      <w:r>
        <w:rPr>
          <w:spacing w:val="1"/>
        </w:rPr>
        <w:t xml:space="preserve"> </w:t>
      </w:r>
      <w:r>
        <w:t>a</w:t>
      </w:r>
      <w:r>
        <w:rPr>
          <w:spacing w:val="-2"/>
        </w:rPr>
        <w:t>r</w:t>
      </w:r>
      <w:r>
        <w:t>e</w:t>
      </w:r>
      <w:r>
        <w:rPr>
          <w:spacing w:val="1"/>
        </w:rPr>
        <w:t xml:space="preserve"> </w:t>
      </w:r>
      <w:r>
        <w:rPr>
          <w:spacing w:val="-1"/>
        </w:rPr>
        <w:t>t</w:t>
      </w:r>
      <w:r>
        <w:t xml:space="preserve">he </w:t>
      </w:r>
      <w:r>
        <w:rPr>
          <w:spacing w:val="1"/>
        </w:rPr>
        <w:t>r</w:t>
      </w:r>
      <w:r>
        <w:t>esp</w:t>
      </w:r>
      <w:r>
        <w:rPr>
          <w:spacing w:val="-2"/>
        </w:rPr>
        <w:t>o</w:t>
      </w:r>
      <w:r>
        <w:t>ns</w:t>
      </w:r>
      <w:r>
        <w:rPr>
          <w:spacing w:val="-1"/>
        </w:rPr>
        <w:t>i</w:t>
      </w:r>
      <w:r>
        <w:t>b</w:t>
      </w:r>
      <w:r>
        <w:rPr>
          <w:spacing w:val="-1"/>
        </w:rPr>
        <w:t>i</w:t>
      </w:r>
      <w:r>
        <w:rPr>
          <w:spacing w:val="1"/>
        </w:rPr>
        <w:t>l</w:t>
      </w:r>
      <w:r>
        <w:rPr>
          <w:spacing w:val="-1"/>
        </w:rPr>
        <w:t>i</w:t>
      </w:r>
      <w:r>
        <w:rPr>
          <w:spacing w:val="1"/>
        </w:rPr>
        <w:t>t</w:t>
      </w:r>
      <w:r>
        <w:t>y</w:t>
      </w:r>
      <w:r>
        <w:rPr>
          <w:spacing w:val="-2"/>
        </w:rPr>
        <w:t xml:space="preserve"> </w:t>
      </w:r>
      <w:r>
        <w:t>of</w:t>
      </w:r>
      <w:r>
        <w:rPr>
          <w:spacing w:val="1"/>
        </w:rPr>
        <w:t xml:space="preserve"> t</w:t>
      </w:r>
      <w:r>
        <w:rPr>
          <w:spacing w:val="-2"/>
        </w:rPr>
        <w:t>h</w:t>
      </w:r>
      <w:r>
        <w:t>e</w:t>
      </w:r>
      <w:r>
        <w:rPr>
          <w:spacing w:val="1"/>
        </w:rPr>
        <w:t xml:space="preserve"> </w:t>
      </w:r>
      <w:r>
        <w:t>u</w:t>
      </w:r>
      <w:r>
        <w:rPr>
          <w:spacing w:val="-2"/>
        </w:rPr>
        <w:t>s</w:t>
      </w:r>
      <w:r>
        <w:t>er</w:t>
      </w:r>
      <w:r>
        <w:rPr>
          <w:spacing w:val="1"/>
        </w:rPr>
        <w:t xml:space="preserve"> </w:t>
      </w:r>
      <w:r>
        <w:rPr>
          <w:spacing w:val="-2"/>
        </w:rPr>
        <w:t>an</w:t>
      </w:r>
      <w:r>
        <w:t xml:space="preserve">d </w:t>
      </w:r>
      <w:r>
        <w:rPr>
          <w:spacing w:val="-1"/>
        </w:rPr>
        <w:t>w</w:t>
      </w:r>
      <w:r>
        <w:t>ou</w:t>
      </w:r>
      <w:r>
        <w:rPr>
          <w:spacing w:val="1"/>
        </w:rPr>
        <w:t>l</w:t>
      </w:r>
      <w:r>
        <w:t>d n</w:t>
      </w:r>
      <w:r>
        <w:rPr>
          <w:spacing w:val="-2"/>
        </w:rPr>
        <w:t>o</w:t>
      </w:r>
      <w:r>
        <w:rPr>
          <w:spacing w:val="1"/>
        </w:rPr>
        <w:t>r</w:t>
      </w:r>
      <w:r>
        <w:rPr>
          <w:spacing w:val="-4"/>
        </w:rPr>
        <w:t>m</w:t>
      </w:r>
      <w:r>
        <w:t>a</w:t>
      </w:r>
      <w:r>
        <w:rPr>
          <w:spacing w:val="1"/>
        </w:rPr>
        <w:t>ll</w:t>
      </w:r>
      <w:r>
        <w:t>y</w:t>
      </w:r>
      <w:r>
        <w:rPr>
          <w:spacing w:val="-2"/>
        </w:rPr>
        <w:t xml:space="preserve"> </w:t>
      </w:r>
      <w:r>
        <w:t>not</w:t>
      </w:r>
      <w:r>
        <w:rPr>
          <w:spacing w:val="1"/>
        </w:rPr>
        <w:t xml:space="preserve"> </w:t>
      </w:r>
      <w:r>
        <w:rPr>
          <w:spacing w:val="-2"/>
        </w:rPr>
        <w:t>b</w:t>
      </w:r>
      <w:r>
        <w:t>e</w:t>
      </w:r>
      <w:r>
        <w:rPr>
          <w:spacing w:val="1"/>
        </w:rPr>
        <w:t xml:space="preserve"> l</w:t>
      </w:r>
      <w:r>
        <w:rPr>
          <w:spacing w:val="-2"/>
        </w:rPr>
        <w:t>o</w:t>
      </w:r>
      <w:r>
        <w:t>n</w:t>
      </w:r>
      <w:r>
        <w:rPr>
          <w:spacing w:val="-2"/>
        </w:rPr>
        <w:t>g</w:t>
      </w:r>
      <w:r>
        <w:t>er</w:t>
      </w:r>
      <w:r>
        <w:rPr>
          <w:spacing w:val="1"/>
        </w:rPr>
        <w:t xml:space="preserve"> t</w:t>
      </w:r>
      <w:r>
        <w:t>han</w:t>
      </w:r>
      <w:r>
        <w:rPr>
          <w:spacing w:val="-2"/>
        </w:rPr>
        <w:t xml:space="preserve"> </w:t>
      </w:r>
      <w:r>
        <w:t>24 ho</w:t>
      </w:r>
      <w:r>
        <w:rPr>
          <w:spacing w:val="-2"/>
        </w:rPr>
        <w:t>u</w:t>
      </w:r>
      <w:r>
        <w:rPr>
          <w:spacing w:val="1"/>
        </w:rPr>
        <w:t>r</w:t>
      </w:r>
      <w:r>
        <w:t>s</w:t>
      </w:r>
      <w:r>
        <w:rPr>
          <w:spacing w:val="-2"/>
        </w:rPr>
        <w:t xml:space="preserve"> </w:t>
      </w:r>
      <w:r>
        <w:t>at</w:t>
      </w:r>
      <w:r>
        <w:rPr>
          <w:spacing w:val="1"/>
        </w:rPr>
        <w:t xml:space="preserve"> </w:t>
      </w:r>
      <w:r>
        <w:t>2</w:t>
      </w:r>
      <w:r>
        <w:rPr>
          <w:spacing w:val="-2"/>
        </w:rPr>
        <w:t>°</w:t>
      </w:r>
      <w:r>
        <w:t>C</w:t>
      </w:r>
      <w:r>
        <w:rPr>
          <w:spacing w:val="-1"/>
        </w:rPr>
        <w:t xml:space="preserve"> t</w:t>
      </w:r>
      <w:r>
        <w:t>o 8</w:t>
      </w:r>
      <w:r>
        <w:rPr>
          <w:spacing w:val="-2"/>
        </w:rPr>
        <w:t>°</w:t>
      </w:r>
      <w:r>
        <w:rPr>
          <w:spacing w:val="-1"/>
        </w:rPr>
        <w:t>C</w:t>
      </w:r>
      <w:r>
        <w:t>, un</w:t>
      </w:r>
      <w:r>
        <w:rPr>
          <w:spacing w:val="1"/>
        </w:rPr>
        <w:t>l</w:t>
      </w:r>
      <w:r>
        <w:t>e</w:t>
      </w:r>
      <w:r>
        <w:rPr>
          <w:spacing w:val="-2"/>
        </w:rPr>
        <w:t>s</w:t>
      </w:r>
      <w:r>
        <w:t>s d</w:t>
      </w:r>
      <w:r>
        <w:rPr>
          <w:spacing w:val="1"/>
        </w:rPr>
        <w:t>il</w:t>
      </w:r>
      <w:r>
        <w:rPr>
          <w:spacing w:val="-2"/>
        </w:rPr>
        <w:t>u</w:t>
      </w:r>
      <w:r>
        <w:rPr>
          <w:spacing w:val="1"/>
        </w:rPr>
        <w:t>t</w:t>
      </w:r>
      <w:r>
        <w:rPr>
          <w:spacing w:val="-1"/>
        </w:rPr>
        <w:t>i</w:t>
      </w:r>
      <w:r>
        <w:t>on h</w:t>
      </w:r>
      <w:r>
        <w:rPr>
          <w:spacing w:val="-2"/>
        </w:rPr>
        <w:t>a</w:t>
      </w:r>
      <w:r>
        <w:t>s</w:t>
      </w:r>
      <w:r>
        <w:rPr>
          <w:spacing w:val="1"/>
        </w:rPr>
        <w:t xml:space="preserve"> </w:t>
      </w:r>
      <w:r>
        <w:rPr>
          <w:spacing w:val="-1"/>
        </w:rPr>
        <w:t>t</w:t>
      </w:r>
      <w:r>
        <w:t>a</w:t>
      </w:r>
      <w:r>
        <w:rPr>
          <w:spacing w:val="-2"/>
        </w:rPr>
        <w:t>k</w:t>
      </w:r>
      <w:r>
        <w:t>en p</w:t>
      </w:r>
      <w:r>
        <w:rPr>
          <w:spacing w:val="1"/>
        </w:rPr>
        <w:t>l</w:t>
      </w:r>
      <w:r>
        <w:rPr>
          <w:spacing w:val="-2"/>
        </w:rPr>
        <w:t>a</w:t>
      </w:r>
      <w:r>
        <w:t>ce</w:t>
      </w:r>
      <w:r>
        <w:rPr>
          <w:spacing w:val="-2"/>
        </w:rPr>
        <w:t xml:space="preserve"> </w:t>
      </w:r>
      <w:r>
        <w:rPr>
          <w:spacing w:val="1"/>
        </w:rPr>
        <w:t>i</w:t>
      </w:r>
      <w:r>
        <w:t>n</w:t>
      </w:r>
      <w:r>
        <w:rPr>
          <w:spacing w:val="-2"/>
        </w:rPr>
        <w:t xml:space="preserve"> </w:t>
      </w:r>
      <w:r>
        <w:t>con</w:t>
      </w:r>
      <w:r>
        <w:rPr>
          <w:spacing w:val="-1"/>
        </w:rPr>
        <w:t>t</w:t>
      </w:r>
      <w:r>
        <w:rPr>
          <w:spacing w:val="1"/>
        </w:rPr>
        <w:t>r</w:t>
      </w:r>
      <w:r>
        <w:t>o</w:t>
      </w:r>
      <w:r>
        <w:rPr>
          <w:spacing w:val="-1"/>
        </w:rPr>
        <w:t>l</w:t>
      </w:r>
      <w:r>
        <w:rPr>
          <w:spacing w:val="1"/>
        </w:rPr>
        <w:t>l</w:t>
      </w:r>
      <w:r>
        <w:t>ed</w:t>
      </w:r>
      <w:r>
        <w:rPr>
          <w:spacing w:val="-2"/>
        </w:rPr>
        <w:t xml:space="preserve"> </w:t>
      </w:r>
      <w:r>
        <w:t xml:space="preserve">and </w:t>
      </w:r>
      <w:r>
        <w:rPr>
          <w:spacing w:val="-2"/>
        </w:rPr>
        <w:t>v</w:t>
      </w:r>
      <w:r>
        <w:t>a</w:t>
      </w:r>
      <w:r>
        <w:rPr>
          <w:spacing w:val="-1"/>
        </w:rPr>
        <w:t>l</w:t>
      </w:r>
      <w:r>
        <w:rPr>
          <w:spacing w:val="1"/>
        </w:rPr>
        <w:t>i</w:t>
      </w:r>
      <w:r>
        <w:t>d</w:t>
      </w:r>
      <w:r>
        <w:rPr>
          <w:spacing w:val="-2"/>
        </w:rPr>
        <w:t>a</w:t>
      </w:r>
      <w:r>
        <w:rPr>
          <w:spacing w:val="1"/>
        </w:rPr>
        <w:t>t</w:t>
      </w:r>
      <w:r>
        <w:t>ed</w:t>
      </w:r>
      <w:r>
        <w:rPr>
          <w:spacing w:val="-2"/>
        </w:rPr>
        <w:t xml:space="preserve"> </w:t>
      </w:r>
      <w:r>
        <w:t>a</w:t>
      </w:r>
      <w:r>
        <w:rPr>
          <w:spacing w:val="-2"/>
        </w:rPr>
        <w:t>s</w:t>
      </w:r>
      <w:r>
        <w:t>ep</w:t>
      </w:r>
      <w:r>
        <w:rPr>
          <w:spacing w:val="-1"/>
        </w:rPr>
        <w:t>t</w:t>
      </w:r>
      <w:r>
        <w:rPr>
          <w:spacing w:val="1"/>
        </w:rPr>
        <w:t>i</w:t>
      </w:r>
      <w:r>
        <w:t>c</w:t>
      </w:r>
      <w:r>
        <w:rPr>
          <w:spacing w:val="1"/>
        </w:rPr>
        <w:t xml:space="preserve"> </w:t>
      </w:r>
      <w:r>
        <w:t>c</w:t>
      </w:r>
      <w:r>
        <w:rPr>
          <w:spacing w:val="-2"/>
        </w:rPr>
        <w:t>o</w:t>
      </w:r>
      <w:r>
        <w:t>nd</w:t>
      </w:r>
      <w:r>
        <w:rPr>
          <w:spacing w:val="-1"/>
        </w:rPr>
        <w:t>i</w:t>
      </w:r>
      <w:r>
        <w:rPr>
          <w:spacing w:val="1"/>
        </w:rPr>
        <w:t>ti</w:t>
      </w:r>
      <w:r>
        <w:rPr>
          <w:spacing w:val="-2"/>
        </w:rPr>
        <w:t>o</w:t>
      </w:r>
      <w:r>
        <w:t>ns.</w:t>
      </w:r>
    </w:p>
    <w:p w14:paraId="35E0C590" w14:textId="77777777" w:rsidR="00812D16" w:rsidRPr="006B4557" w:rsidRDefault="00812D16" w:rsidP="00204AAB">
      <w:pPr>
        <w:spacing w:line="240" w:lineRule="auto"/>
        <w:rPr>
          <w:noProof/>
          <w:szCs w:val="22"/>
        </w:rPr>
      </w:pPr>
    </w:p>
    <w:p w14:paraId="0B080214" w14:textId="77777777" w:rsidR="00812D16" w:rsidRPr="00BC75FC" w:rsidRDefault="00812D16" w:rsidP="00BC75FC">
      <w:pPr>
        <w:pStyle w:val="Heading2"/>
      </w:pPr>
      <w:r w:rsidRPr="00BC75FC">
        <w:lastRenderedPageBreak/>
        <w:t>6.4</w:t>
      </w:r>
      <w:r w:rsidRPr="00BC75FC">
        <w:tab/>
        <w:t>Special precautions for storage</w:t>
      </w:r>
    </w:p>
    <w:p w14:paraId="4D4467CC" w14:textId="77777777" w:rsidR="005108A3" w:rsidRPr="006B4557" w:rsidRDefault="005108A3" w:rsidP="00BC75FC">
      <w:pPr>
        <w:rPr>
          <w:noProof/>
        </w:rPr>
      </w:pPr>
    </w:p>
    <w:p w14:paraId="544ECF3B" w14:textId="77777777" w:rsidR="00C11FC7" w:rsidRPr="006F739E" w:rsidRDefault="00332EFA" w:rsidP="00332EFA">
      <w:pPr>
        <w:spacing w:line="240" w:lineRule="auto"/>
        <w:rPr>
          <w:rFonts w:eastAsia="Malgun Gothic"/>
          <w:lang w:eastAsia="ko-KR"/>
        </w:rPr>
      </w:pPr>
      <w:r>
        <w:t>S</w:t>
      </w:r>
      <w:r>
        <w:rPr>
          <w:spacing w:val="1"/>
        </w:rPr>
        <w:t>t</w:t>
      </w:r>
      <w:r>
        <w:t>o</w:t>
      </w:r>
      <w:r>
        <w:rPr>
          <w:spacing w:val="1"/>
        </w:rPr>
        <w:t>r</w:t>
      </w:r>
      <w:r>
        <w:t>e</w:t>
      </w:r>
      <w:r>
        <w:rPr>
          <w:spacing w:val="-2"/>
        </w:rPr>
        <w:t xml:space="preserve"> </w:t>
      </w:r>
      <w:r>
        <w:rPr>
          <w:spacing w:val="1"/>
        </w:rPr>
        <w:t>i</w:t>
      </w:r>
      <w:r>
        <w:t>n</w:t>
      </w:r>
      <w:r>
        <w:rPr>
          <w:spacing w:val="-2"/>
        </w:rPr>
        <w:t xml:space="preserve"> </w:t>
      </w:r>
      <w:r>
        <w:t>a</w:t>
      </w:r>
      <w:r>
        <w:rPr>
          <w:spacing w:val="1"/>
        </w:rPr>
        <w:t xml:space="preserve"> </w:t>
      </w:r>
      <w:r>
        <w:rPr>
          <w:spacing w:val="-2"/>
        </w:rPr>
        <w:t>r</w:t>
      </w:r>
      <w:r>
        <w:t>e</w:t>
      </w:r>
      <w:r>
        <w:rPr>
          <w:spacing w:val="1"/>
        </w:rPr>
        <w:t>f</w:t>
      </w:r>
      <w:r>
        <w:rPr>
          <w:spacing w:val="-2"/>
        </w:rPr>
        <w:t>r</w:t>
      </w:r>
      <w:r>
        <w:rPr>
          <w:spacing w:val="1"/>
        </w:rPr>
        <w:t>i</w:t>
      </w:r>
      <w:r>
        <w:rPr>
          <w:spacing w:val="-2"/>
        </w:rPr>
        <w:t>g</w:t>
      </w:r>
      <w:r>
        <w:t>e</w:t>
      </w:r>
      <w:r>
        <w:rPr>
          <w:spacing w:val="1"/>
        </w:rPr>
        <w:t>r</w:t>
      </w:r>
      <w:r>
        <w:rPr>
          <w:spacing w:val="-2"/>
        </w:rPr>
        <w:t>a</w:t>
      </w:r>
      <w:r>
        <w:rPr>
          <w:spacing w:val="1"/>
        </w:rPr>
        <w:t>t</w:t>
      </w:r>
      <w:r>
        <w:t>or</w:t>
      </w:r>
      <w:r>
        <w:rPr>
          <w:spacing w:val="-1"/>
        </w:rPr>
        <w:t xml:space="preserve"> </w:t>
      </w:r>
      <w:r>
        <w:rPr>
          <w:spacing w:val="1"/>
        </w:rPr>
        <w:t>(</w:t>
      </w:r>
      <w:r>
        <w:t>2</w:t>
      </w:r>
      <w:r>
        <w:rPr>
          <w:spacing w:val="-2"/>
        </w:rPr>
        <w:t>°</w:t>
      </w:r>
      <w:r>
        <w:rPr>
          <w:spacing w:val="-1"/>
        </w:rPr>
        <w:t>C</w:t>
      </w:r>
      <w:r>
        <w:rPr>
          <w:spacing w:val="-2"/>
        </w:rPr>
        <w:t>-</w:t>
      </w:r>
      <w:r>
        <w:t>8</w:t>
      </w:r>
      <w:r>
        <w:rPr>
          <w:spacing w:val="-2"/>
        </w:rPr>
        <w:t>°</w:t>
      </w:r>
      <w:r>
        <w:rPr>
          <w:spacing w:val="-1"/>
        </w:rPr>
        <w:t>C</w:t>
      </w:r>
      <w:r>
        <w:rPr>
          <w:spacing w:val="1"/>
        </w:rPr>
        <w:t>)</w:t>
      </w:r>
      <w:r>
        <w:t>.</w:t>
      </w:r>
    </w:p>
    <w:p w14:paraId="6E70E744" w14:textId="77777777" w:rsidR="00332EFA" w:rsidRDefault="00332EFA" w:rsidP="00332EFA">
      <w:pPr>
        <w:spacing w:line="240" w:lineRule="auto"/>
      </w:pPr>
      <w:r>
        <w:rPr>
          <w:spacing w:val="-1"/>
        </w:rPr>
        <w:t>D</w:t>
      </w:r>
      <w:r>
        <w:t>o not</w:t>
      </w:r>
      <w:r>
        <w:rPr>
          <w:spacing w:val="1"/>
        </w:rPr>
        <w:t xml:space="preserve"> </w:t>
      </w:r>
      <w:r>
        <w:rPr>
          <w:spacing w:val="-2"/>
        </w:rPr>
        <w:t>f</w:t>
      </w:r>
      <w:r>
        <w:rPr>
          <w:spacing w:val="1"/>
        </w:rPr>
        <w:t>r</w:t>
      </w:r>
      <w:r>
        <w:rPr>
          <w:spacing w:val="-2"/>
        </w:rPr>
        <w:t>e</w:t>
      </w:r>
      <w:r>
        <w:t>e</w:t>
      </w:r>
      <w:r>
        <w:rPr>
          <w:spacing w:val="-2"/>
        </w:rPr>
        <w:t>z</w:t>
      </w:r>
      <w:r>
        <w:t>e.</w:t>
      </w:r>
    </w:p>
    <w:p w14:paraId="7C651DED" w14:textId="77777777" w:rsidR="00332EFA" w:rsidRDefault="00332EFA" w:rsidP="00332EFA">
      <w:pPr>
        <w:spacing w:line="240" w:lineRule="auto"/>
      </w:pPr>
      <w:r>
        <w:rPr>
          <w:spacing w:val="1"/>
        </w:rPr>
        <w:t>K</w:t>
      </w:r>
      <w:r>
        <w:t>e</w:t>
      </w:r>
      <w:r>
        <w:rPr>
          <w:spacing w:val="-2"/>
        </w:rPr>
        <w:t>e</w:t>
      </w:r>
      <w:r>
        <w:t xml:space="preserve">p </w:t>
      </w:r>
      <w:r>
        <w:rPr>
          <w:spacing w:val="1"/>
        </w:rPr>
        <w:t>t</w:t>
      </w:r>
      <w:r>
        <w:rPr>
          <w:spacing w:val="-2"/>
        </w:rPr>
        <w:t>h</w:t>
      </w:r>
      <w:r>
        <w:t>e</w:t>
      </w:r>
      <w:r>
        <w:rPr>
          <w:spacing w:val="1"/>
        </w:rPr>
        <w:t xml:space="preserve"> </w:t>
      </w:r>
      <w:r>
        <w:rPr>
          <w:spacing w:val="-2"/>
        </w:rPr>
        <w:t>v</w:t>
      </w:r>
      <w:r>
        <w:rPr>
          <w:spacing w:val="1"/>
        </w:rPr>
        <w:t>ia</w:t>
      </w:r>
      <w:r>
        <w:t>l</w:t>
      </w:r>
      <w:r>
        <w:rPr>
          <w:spacing w:val="-1"/>
        </w:rPr>
        <w:t xml:space="preserve"> </w:t>
      </w:r>
      <w:r>
        <w:rPr>
          <w:spacing w:val="1"/>
        </w:rPr>
        <w:t>i</w:t>
      </w:r>
      <w:r>
        <w:t>n</w:t>
      </w:r>
      <w:r>
        <w:rPr>
          <w:spacing w:val="-2"/>
        </w:rPr>
        <w:t xml:space="preserve"> </w:t>
      </w:r>
      <w:r>
        <w:rPr>
          <w:spacing w:val="1"/>
        </w:rPr>
        <w:t>t</w:t>
      </w:r>
      <w:r>
        <w:t>he</w:t>
      </w:r>
      <w:r>
        <w:rPr>
          <w:spacing w:val="1"/>
        </w:rPr>
        <w:t xml:space="preserve"> </w:t>
      </w:r>
      <w:r>
        <w:rPr>
          <w:spacing w:val="-2"/>
        </w:rPr>
        <w:t>o</w:t>
      </w:r>
      <w:r>
        <w:t>u</w:t>
      </w:r>
      <w:r>
        <w:rPr>
          <w:spacing w:val="1"/>
        </w:rPr>
        <w:t>t</w:t>
      </w:r>
      <w:r>
        <w:rPr>
          <w:spacing w:val="-2"/>
        </w:rPr>
        <w:t>e</w:t>
      </w:r>
      <w:r>
        <w:t>r</w:t>
      </w:r>
      <w:r>
        <w:rPr>
          <w:spacing w:val="1"/>
        </w:rPr>
        <w:t xml:space="preserve"> </w:t>
      </w:r>
      <w:r>
        <w:rPr>
          <w:spacing w:val="-2"/>
        </w:rPr>
        <w:t>c</w:t>
      </w:r>
      <w:r>
        <w:t>a</w:t>
      </w:r>
      <w:r>
        <w:rPr>
          <w:spacing w:val="1"/>
        </w:rPr>
        <w:t>rt</w:t>
      </w:r>
      <w:r>
        <w:rPr>
          <w:spacing w:val="-2"/>
        </w:rPr>
        <w:t>o</w:t>
      </w:r>
      <w:r>
        <w:t xml:space="preserve">n </w:t>
      </w:r>
      <w:r>
        <w:rPr>
          <w:spacing w:val="1"/>
        </w:rPr>
        <w:t>i</w:t>
      </w:r>
      <w:r>
        <w:t>n</w:t>
      </w:r>
      <w:r>
        <w:rPr>
          <w:spacing w:val="-2"/>
        </w:rPr>
        <w:t xml:space="preserve"> </w:t>
      </w:r>
      <w:r>
        <w:t>o</w:t>
      </w:r>
      <w:r>
        <w:rPr>
          <w:spacing w:val="1"/>
        </w:rPr>
        <w:t>r</w:t>
      </w:r>
      <w:r>
        <w:rPr>
          <w:spacing w:val="-2"/>
        </w:rPr>
        <w:t>d</w:t>
      </w:r>
      <w:r>
        <w:t>er</w:t>
      </w:r>
      <w:r>
        <w:rPr>
          <w:spacing w:val="-1"/>
        </w:rPr>
        <w:t xml:space="preserve"> </w:t>
      </w:r>
      <w:r>
        <w:rPr>
          <w:spacing w:val="1"/>
        </w:rPr>
        <w:t>t</w:t>
      </w:r>
      <w:r>
        <w:t xml:space="preserve">o </w:t>
      </w:r>
      <w:r>
        <w:rPr>
          <w:spacing w:val="-2"/>
        </w:rPr>
        <w:t>p</w:t>
      </w:r>
      <w:r>
        <w:rPr>
          <w:spacing w:val="1"/>
        </w:rPr>
        <w:t>r</w:t>
      </w:r>
      <w:r>
        <w:t>o</w:t>
      </w:r>
      <w:r>
        <w:rPr>
          <w:spacing w:val="-1"/>
        </w:rPr>
        <w:t>t</w:t>
      </w:r>
      <w:r>
        <w:t>ect</w:t>
      </w:r>
      <w:r>
        <w:rPr>
          <w:spacing w:val="-1"/>
        </w:rPr>
        <w:t xml:space="preserve"> </w:t>
      </w:r>
      <w:r>
        <w:rPr>
          <w:spacing w:val="1"/>
        </w:rPr>
        <w:t>f</w:t>
      </w:r>
      <w:r>
        <w:rPr>
          <w:spacing w:val="-2"/>
        </w:rPr>
        <w:t>ro</w:t>
      </w:r>
      <w:r>
        <w:t>m</w:t>
      </w:r>
      <w:r>
        <w:rPr>
          <w:spacing w:val="-4"/>
        </w:rPr>
        <w:t xml:space="preserve"> </w:t>
      </w:r>
      <w:r>
        <w:rPr>
          <w:spacing w:val="1"/>
        </w:rPr>
        <w:t>li</w:t>
      </w:r>
      <w:r>
        <w:rPr>
          <w:spacing w:val="-2"/>
        </w:rPr>
        <w:t>g</w:t>
      </w:r>
      <w:r>
        <w:t>h</w:t>
      </w:r>
      <w:r>
        <w:rPr>
          <w:spacing w:val="1"/>
        </w:rPr>
        <w:t>t.</w:t>
      </w:r>
    </w:p>
    <w:p w14:paraId="4E3A019C" w14:textId="77777777" w:rsidR="004616AE" w:rsidRDefault="004616AE" w:rsidP="00332EFA">
      <w:pPr>
        <w:spacing w:line="240" w:lineRule="auto"/>
        <w:rPr>
          <w:sz w:val="24"/>
          <w:szCs w:val="24"/>
        </w:rPr>
      </w:pPr>
    </w:p>
    <w:p w14:paraId="225CA8E5" w14:textId="77777777" w:rsidR="00332EFA" w:rsidRDefault="004616AE" w:rsidP="00332EFA">
      <w:pPr>
        <w:spacing w:line="240" w:lineRule="auto"/>
        <w:rPr>
          <w:noProof/>
          <w:szCs w:val="22"/>
        </w:rPr>
      </w:pPr>
      <w:r w:rsidRPr="000E4380">
        <w:rPr>
          <w:szCs w:val="22"/>
        </w:rPr>
        <w:t>For storage conditions</w:t>
      </w:r>
      <w:r w:rsidRPr="00730AEC">
        <w:rPr>
          <w:sz w:val="24"/>
          <w:szCs w:val="24"/>
        </w:rPr>
        <w:t xml:space="preserve"> </w:t>
      </w:r>
      <w:r w:rsidR="002259D1">
        <w:rPr>
          <w:noProof/>
          <w:szCs w:val="22"/>
        </w:rPr>
        <w:t xml:space="preserve">of </w:t>
      </w:r>
      <w:r w:rsidR="00FF2CBE">
        <w:rPr>
          <w:noProof/>
          <w:szCs w:val="22"/>
        </w:rPr>
        <w:t xml:space="preserve">the </w:t>
      </w:r>
      <w:r w:rsidR="002259D1">
        <w:rPr>
          <w:noProof/>
          <w:szCs w:val="22"/>
        </w:rPr>
        <w:t>unopened vial</w:t>
      </w:r>
      <w:r w:rsidR="002259D1" w:rsidRPr="004616AE">
        <w:rPr>
          <w:noProof/>
          <w:szCs w:val="22"/>
        </w:rPr>
        <w:t xml:space="preserve"> </w:t>
      </w:r>
      <w:r w:rsidR="00FF2CBE">
        <w:rPr>
          <w:noProof/>
          <w:szCs w:val="22"/>
        </w:rPr>
        <w:t>outside the refrigerator</w:t>
      </w:r>
      <w:r w:rsidR="002259D1">
        <w:rPr>
          <w:noProof/>
          <w:szCs w:val="22"/>
        </w:rPr>
        <w:t>, see section 6.3</w:t>
      </w:r>
      <w:r w:rsidR="00F5006A">
        <w:rPr>
          <w:noProof/>
          <w:szCs w:val="22"/>
        </w:rPr>
        <w:t>.</w:t>
      </w:r>
    </w:p>
    <w:p w14:paraId="57C83042" w14:textId="77777777" w:rsidR="002259D1" w:rsidRPr="00730AEC" w:rsidRDefault="002259D1" w:rsidP="00332EFA">
      <w:pPr>
        <w:spacing w:line="240" w:lineRule="auto"/>
        <w:rPr>
          <w:sz w:val="24"/>
          <w:szCs w:val="24"/>
        </w:rPr>
      </w:pPr>
    </w:p>
    <w:p w14:paraId="35F0305D" w14:textId="77777777" w:rsidR="00332EFA" w:rsidRPr="002259D1" w:rsidRDefault="00332EFA" w:rsidP="00332EFA">
      <w:pPr>
        <w:spacing w:line="240" w:lineRule="auto"/>
        <w:rPr>
          <w:szCs w:val="22"/>
        </w:rPr>
      </w:pPr>
      <w:r w:rsidRPr="004616AE">
        <w:rPr>
          <w:szCs w:val="22"/>
        </w:rPr>
        <w:t>For</w:t>
      </w:r>
      <w:r w:rsidRPr="004616AE">
        <w:rPr>
          <w:spacing w:val="1"/>
          <w:szCs w:val="22"/>
        </w:rPr>
        <w:t xml:space="preserve"> </w:t>
      </w:r>
      <w:r w:rsidRPr="004616AE">
        <w:rPr>
          <w:spacing w:val="-2"/>
          <w:szCs w:val="22"/>
        </w:rPr>
        <w:t>s</w:t>
      </w:r>
      <w:r w:rsidRPr="004616AE">
        <w:rPr>
          <w:spacing w:val="1"/>
          <w:szCs w:val="22"/>
        </w:rPr>
        <w:t>t</w:t>
      </w:r>
      <w:r w:rsidRPr="004616AE">
        <w:rPr>
          <w:szCs w:val="22"/>
        </w:rPr>
        <w:t>o</w:t>
      </w:r>
      <w:r w:rsidRPr="004616AE">
        <w:rPr>
          <w:spacing w:val="-2"/>
          <w:szCs w:val="22"/>
        </w:rPr>
        <w:t>r</w:t>
      </w:r>
      <w:r w:rsidRPr="004616AE">
        <w:rPr>
          <w:szCs w:val="22"/>
        </w:rPr>
        <w:t>a</w:t>
      </w:r>
      <w:r w:rsidRPr="004616AE">
        <w:rPr>
          <w:spacing w:val="-2"/>
          <w:szCs w:val="22"/>
        </w:rPr>
        <w:t>g</w:t>
      </w:r>
      <w:r w:rsidRPr="004616AE">
        <w:rPr>
          <w:szCs w:val="22"/>
        </w:rPr>
        <w:t>e</w:t>
      </w:r>
      <w:r w:rsidRPr="004616AE">
        <w:rPr>
          <w:spacing w:val="1"/>
          <w:szCs w:val="22"/>
        </w:rPr>
        <w:t xml:space="preserve"> </w:t>
      </w:r>
      <w:r w:rsidRPr="004616AE">
        <w:rPr>
          <w:szCs w:val="22"/>
        </w:rPr>
        <w:t>cond</w:t>
      </w:r>
      <w:r w:rsidRPr="004616AE">
        <w:rPr>
          <w:spacing w:val="-1"/>
          <w:szCs w:val="22"/>
        </w:rPr>
        <w:t>i</w:t>
      </w:r>
      <w:r w:rsidRPr="004616AE">
        <w:rPr>
          <w:spacing w:val="1"/>
          <w:szCs w:val="22"/>
        </w:rPr>
        <w:t>t</w:t>
      </w:r>
      <w:r w:rsidRPr="004616AE">
        <w:rPr>
          <w:spacing w:val="-1"/>
          <w:szCs w:val="22"/>
        </w:rPr>
        <w:t>i</w:t>
      </w:r>
      <w:r w:rsidRPr="004616AE">
        <w:rPr>
          <w:szCs w:val="22"/>
        </w:rPr>
        <w:t>ons</w:t>
      </w:r>
      <w:r w:rsidRPr="004616AE">
        <w:rPr>
          <w:spacing w:val="-2"/>
          <w:szCs w:val="22"/>
        </w:rPr>
        <w:t xml:space="preserve"> </w:t>
      </w:r>
      <w:r w:rsidRPr="004616AE">
        <w:rPr>
          <w:szCs w:val="22"/>
        </w:rPr>
        <w:t>a</w:t>
      </w:r>
      <w:r w:rsidRPr="004616AE">
        <w:rPr>
          <w:spacing w:val="-2"/>
          <w:szCs w:val="22"/>
        </w:rPr>
        <w:t>f</w:t>
      </w:r>
      <w:r w:rsidRPr="004616AE">
        <w:rPr>
          <w:spacing w:val="1"/>
          <w:szCs w:val="22"/>
        </w:rPr>
        <w:t>te</w:t>
      </w:r>
      <w:r w:rsidRPr="004616AE">
        <w:rPr>
          <w:szCs w:val="22"/>
        </w:rPr>
        <w:t>r</w:t>
      </w:r>
      <w:r w:rsidRPr="004616AE">
        <w:rPr>
          <w:spacing w:val="-1"/>
          <w:szCs w:val="22"/>
        </w:rPr>
        <w:t xml:space="preserve"> </w:t>
      </w:r>
      <w:r w:rsidRPr="004616AE">
        <w:rPr>
          <w:szCs w:val="22"/>
        </w:rPr>
        <w:t>d</w:t>
      </w:r>
      <w:r w:rsidRPr="004616AE">
        <w:rPr>
          <w:spacing w:val="1"/>
          <w:szCs w:val="22"/>
        </w:rPr>
        <w:t>il</w:t>
      </w:r>
      <w:r w:rsidRPr="004616AE">
        <w:rPr>
          <w:spacing w:val="-2"/>
          <w:szCs w:val="22"/>
        </w:rPr>
        <w:t>u</w:t>
      </w:r>
      <w:r w:rsidRPr="004616AE">
        <w:rPr>
          <w:spacing w:val="-1"/>
          <w:szCs w:val="22"/>
        </w:rPr>
        <w:t>t</w:t>
      </w:r>
      <w:r w:rsidRPr="004616AE">
        <w:rPr>
          <w:spacing w:val="1"/>
          <w:szCs w:val="22"/>
        </w:rPr>
        <w:t>i</w:t>
      </w:r>
      <w:r w:rsidRPr="004616AE">
        <w:rPr>
          <w:szCs w:val="22"/>
        </w:rPr>
        <w:t xml:space="preserve">on </w:t>
      </w:r>
      <w:r w:rsidRPr="004616AE">
        <w:rPr>
          <w:spacing w:val="-2"/>
          <w:szCs w:val="22"/>
        </w:rPr>
        <w:t>o</w:t>
      </w:r>
      <w:r w:rsidRPr="004616AE">
        <w:rPr>
          <w:szCs w:val="22"/>
        </w:rPr>
        <w:t>f</w:t>
      </w:r>
      <w:r w:rsidRPr="004616AE">
        <w:rPr>
          <w:spacing w:val="1"/>
          <w:szCs w:val="22"/>
        </w:rPr>
        <w:t xml:space="preserve"> t</w:t>
      </w:r>
      <w:r w:rsidRPr="004616AE">
        <w:rPr>
          <w:spacing w:val="-2"/>
          <w:szCs w:val="22"/>
        </w:rPr>
        <w:t>h</w:t>
      </w:r>
      <w:r w:rsidRPr="004616AE">
        <w:rPr>
          <w:szCs w:val="22"/>
        </w:rPr>
        <w:t>e</w:t>
      </w:r>
      <w:r w:rsidRPr="004616AE">
        <w:rPr>
          <w:spacing w:val="1"/>
          <w:szCs w:val="22"/>
        </w:rPr>
        <w:t xml:space="preserve"> </w:t>
      </w:r>
      <w:r w:rsidRPr="004616AE">
        <w:rPr>
          <w:spacing w:val="-4"/>
          <w:szCs w:val="22"/>
        </w:rPr>
        <w:t>m</w:t>
      </w:r>
      <w:r w:rsidRPr="004616AE">
        <w:rPr>
          <w:szCs w:val="22"/>
        </w:rPr>
        <w:t>ed</w:t>
      </w:r>
      <w:r w:rsidRPr="004616AE">
        <w:rPr>
          <w:spacing w:val="1"/>
          <w:szCs w:val="22"/>
        </w:rPr>
        <w:t>i</w:t>
      </w:r>
      <w:r w:rsidRPr="004616AE">
        <w:rPr>
          <w:szCs w:val="22"/>
        </w:rPr>
        <w:t>c</w:t>
      </w:r>
      <w:r w:rsidRPr="004616AE">
        <w:rPr>
          <w:spacing w:val="1"/>
          <w:szCs w:val="22"/>
        </w:rPr>
        <w:t>i</w:t>
      </w:r>
      <w:r w:rsidRPr="004616AE">
        <w:rPr>
          <w:spacing w:val="-2"/>
          <w:szCs w:val="22"/>
        </w:rPr>
        <w:t>n</w:t>
      </w:r>
      <w:r w:rsidRPr="004616AE">
        <w:rPr>
          <w:szCs w:val="22"/>
        </w:rPr>
        <w:t>al</w:t>
      </w:r>
      <w:r w:rsidRPr="004616AE">
        <w:rPr>
          <w:spacing w:val="-1"/>
          <w:szCs w:val="22"/>
        </w:rPr>
        <w:t xml:space="preserve"> </w:t>
      </w:r>
      <w:r w:rsidRPr="004616AE">
        <w:rPr>
          <w:spacing w:val="-2"/>
          <w:szCs w:val="22"/>
        </w:rPr>
        <w:t>p</w:t>
      </w:r>
      <w:r w:rsidRPr="004616AE">
        <w:rPr>
          <w:spacing w:val="1"/>
          <w:szCs w:val="22"/>
        </w:rPr>
        <w:t>r</w:t>
      </w:r>
      <w:r w:rsidRPr="004616AE">
        <w:rPr>
          <w:szCs w:val="22"/>
        </w:rPr>
        <w:t>odu</w:t>
      </w:r>
      <w:r w:rsidRPr="004616AE">
        <w:rPr>
          <w:spacing w:val="-2"/>
          <w:szCs w:val="22"/>
        </w:rPr>
        <w:t>c</w:t>
      </w:r>
      <w:r w:rsidRPr="002259D1">
        <w:rPr>
          <w:spacing w:val="1"/>
          <w:szCs w:val="22"/>
        </w:rPr>
        <w:t>t</w:t>
      </w:r>
      <w:r w:rsidRPr="002259D1">
        <w:rPr>
          <w:szCs w:val="22"/>
        </w:rPr>
        <w:t xml:space="preserve">, </w:t>
      </w:r>
      <w:r w:rsidRPr="002259D1">
        <w:rPr>
          <w:spacing w:val="-2"/>
          <w:szCs w:val="22"/>
        </w:rPr>
        <w:t>s</w:t>
      </w:r>
      <w:r w:rsidRPr="002259D1">
        <w:rPr>
          <w:szCs w:val="22"/>
        </w:rPr>
        <w:t>ee</w:t>
      </w:r>
      <w:r w:rsidRPr="002259D1">
        <w:rPr>
          <w:spacing w:val="1"/>
          <w:szCs w:val="22"/>
        </w:rPr>
        <w:t xml:space="preserve"> </w:t>
      </w:r>
      <w:r w:rsidRPr="002259D1">
        <w:rPr>
          <w:spacing w:val="-2"/>
          <w:szCs w:val="22"/>
        </w:rPr>
        <w:t>s</w:t>
      </w:r>
      <w:r w:rsidRPr="002259D1">
        <w:rPr>
          <w:szCs w:val="22"/>
        </w:rPr>
        <w:t>ec</w:t>
      </w:r>
      <w:r w:rsidRPr="002259D1">
        <w:rPr>
          <w:spacing w:val="-1"/>
          <w:szCs w:val="22"/>
        </w:rPr>
        <w:t>t</w:t>
      </w:r>
      <w:r w:rsidRPr="002259D1">
        <w:rPr>
          <w:spacing w:val="1"/>
          <w:szCs w:val="22"/>
        </w:rPr>
        <w:t>i</w:t>
      </w:r>
      <w:r w:rsidRPr="002259D1">
        <w:rPr>
          <w:szCs w:val="22"/>
        </w:rPr>
        <w:t>on</w:t>
      </w:r>
      <w:r w:rsidRPr="002259D1">
        <w:rPr>
          <w:spacing w:val="-2"/>
          <w:szCs w:val="22"/>
        </w:rPr>
        <w:t xml:space="preserve"> </w:t>
      </w:r>
      <w:r w:rsidRPr="002259D1">
        <w:rPr>
          <w:szCs w:val="22"/>
        </w:rPr>
        <w:t>6.3.</w:t>
      </w:r>
    </w:p>
    <w:p w14:paraId="5A7C3833" w14:textId="77777777" w:rsidR="00812D16" w:rsidRDefault="00812D16" w:rsidP="00204AAB">
      <w:pPr>
        <w:spacing w:line="240" w:lineRule="auto"/>
        <w:rPr>
          <w:noProof/>
          <w:szCs w:val="22"/>
        </w:rPr>
      </w:pPr>
    </w:p>
    <w:p w14:paraId="6A84E340" w14:textId="77777777" w:rsidR="00812D16" w:rsidRPr="00BC75FC" w:rsidRDefault="00F9016F" w:rsidP="00BC75FC">
      <w:pPr>
        <w:pStyle w:val="Heading2"/>
      </w:pPr>
      <w:r w:rsidRPr="00BC75FC">
        <w:t>6.5</w:t>
      </w:r>
      <w:r w:rsidRPr="00BC75FC">
        <w:tab/>
      </w:r>
      <w:r w:rsidR="00812D16" w:rsidRPr="00BC75FC">
        <w:t>Nature and contents of container</w:t>
      </w:r>
    </w:p>
    <w:p w14:paraId="070F0F94" w14:textId="77777777" w:rsidR="00812D16" w:rsidRPr="00592076" w:rsidRDefault="00812D16" w:rsidP="00BC75FC">
      <w:pPr>
        <w:rPr>
          <w:noProof/>
        </w:rPr>
      </w:pPr>
    </w:p>
    <w:p w14:paraId="67D567DF" w14:textId="77777777" w:rsidR="00332EFA" w:rsidRDefault="00332EFA" w:rsidP="00332EFA">
      <w:pPr>
        <w:spacing w:line="240" w:lineRule="auto"/>
      </w:pPr>
      <w:r>
        <w:t xml:space="preserve">4 </w:t>
      </w:r>
      <w:r>
        <w:rPr>
          <w:spacing w:val="-4"/>
        </w:rPr>
        <w:t>m</w:t>
      </w:r>
      <w:r>
        <w:t>l</w:t>
      </w:r>
      <w:r>
        <w:rPr>
          <w:spacing w:val="1"/>
        </w:rPr>
        <w:t xml:space="preserve"> </w:t>
      </w:r>
      <w:r>
        <w:t>so</w:t>
      </w:r>
      <w:r>
        <w:rPr>
          <w:spacing w:val="1"/>
        </w:rPr>
        <w:t>l</w:t>
      </w:r>
      <w:r>
        <w:t>u</w:t>
      </w:r>
      <w:r>
        <w:rPr>
          <w:spacing w:val="-1"/>
        </w:rPr>
        <w:t>t</w:t>
      </w:r>
      <w:r>
        <w:rPr>
          <w:spacing w:val="1"/>
        </w:rPr>
        <w:t>i</w:t>
      </w:r>
      <w:r>
        <w:t>on</w:t>
      </w:r>
      <w:r>
        <w:rPr>
          <w:spacing w:val="-2"/>
        </w:rPr>
        <w:t xml:space="preserve"> </w:t>
      </w:r>
      <w:r>
        <w:rPr>
          <w:spacing w:val="1"/>
        </w:rPr>
        <w:t>i</w:t>
      </w:r>
      <w:r>
        <w:t>n a</w:t>
      </w:r>
      <w:r>
        <w:rPr>
          <w:spacing w:val="1"/>
        </w:rPr>
        <w:t xml:space="preserve"> </w:t>
      </w:r>
      <w:r>
        <w:rPr>
          <w:spacing w:val="-2"/>
        </w:rPr>
        <w:t>v</w:t>
      </w:r>
      <w:r>
        <w:rPr>
          <w:spacing w:val="1"/>
        </w:rPr>
        <w:t>i</w:t>
      </w:r>
      <w:r>
        <w:rPr>
          <w:spacing w:val="-2"/>
        </w:rPr>
        <w:t>a</w:t>
      </w:r>
      <w:r>
        <w:t>l</w:t>
      </w:r>
      <w:r>
        <w:rPr>
          <w:spacing w:val="1"/>
        </w:rPr>
        <w:t xml:space="preserve"> </w:t>
      </w:r>
      <w:r>
        <w:rPr>
          <w:spacing w:val="-2"/>
        </w:rPr>
        <w:t>(</w:t>
      </w:r>
      <w:r>
        <w:rPr>
          <w:spacing w:val="2"/>
        </w:rPr>
        <w:t>T</w:t>
      </w:r>
      <w:r>
        <w:rPr>
          <w:spacing w:val="-2"/>
        </w:rPr>
        <w:t>yp</w:t>
      </w:r>
      <w:r>
        <w:t>e</w:t>
      </w:r>
      <w:r>
        <w:rPr>
          <w:spacing w:val="1"/>
        </w:rPr>
        <w:t xml:space="preserve"> </w:t>
      </w:r>
      <w:r>
        <w:t>I</w:t>
      </w:r>
      <w:r>
        <w:rPr>
          <w:spacing w:val="-1"/>
        </w:rPr>
        <w:t xml:space="preserve"> </w:t>
      </w:r>
      <w:r>
        <w:rPr>
          <w:spacing w:val="-2"/>
        </w:rPr>
        <w:t>g</w:t>
      </w:r>
      <w:r>
        <w:rPr>
          <w:spacing w:val="1"/>
        </w:rPr>
        <w:t>l</w:t>
      </w:r>
      <w:r>
        <w:t>ass)</w:t>
      </w:r>
      <w:r>
        <w:rPr>
          <w:spacing w:val="1"/>
        </w:rPr>
        <w:t xml:space="preserve"> </w:t>
      </w:r>
      <w:r>
        <w:rPr>
          <w:spacing w:val="-1"/>
        </w:rPr>
        <w:t>wi</w:t>
      </w:r>
      <w:r>
        <w:rPr>
          <w:spacing w:val="1"/>
        </w:rPr>
        <w:t>t</w:t>
      </w:r>
      <w:r>
        <w:t>h</w:t>
      </w:r>
      <w:r>
        <w:rPr>
          <w:spacing w:val="-2"/>
        </w:rPr>
        <w:t xml:space="preserve"> </w:t>
      </w:r>
      <w:r>
        <w:t>a</w:t>
      </w:r>
      <w:r>
        <w:rPr>
          <w:spacing w:val="1"/>
        </w:rPr>
        <w:t xml:space="preserve"> </w:t>
      </w:r>
      <w:r>
        <w:t>s</w:t>
      </w:r>
      <w:r>
        <w:rPr>
          <w:spacing w:val="-1"/>
        </w:rPr>
        <w:t>t</w:t>
      </w:r>
      <w:r>
        <w:t>opp</w:t>
      </w:r>
      <w:r>
        <w:rPr>
          <w:spacing w:val="-2"/>
        </w:rPr>
        <w:t>e</w:t>
      </w:r>
      <w:r>
        <w:t>r</w:t>
      </w:r>
      <w:r>
        <w:rPr>
          <w:spacing w:val="1"/>
        </w:rPr>
        <w:t xml:space="preserve"> (</w:t>
      </w:r>
      <w:r>
        <w:rPr>
          <w:spacing w:val="-2"/>
        </w:rPr>
        <w:t>bu</w:t>
      </w:r>
      <w:r>
        <w:rPr>
          <w:spacing w:val="1"/>
        </w:rPr>
        <w:t>t</w:t>
      </w:r>
      <w:r>
        <w:rPr>
          <w:spacing w:val="-2"/>
        </w:rPr>
        <w:t>y</w:t>
      </w:r>
      <w:r>
        <w:t>l</w:t>
      </w:r>
      <w:r>
        <w:rPr>
          <w:spacing w:val="1"/>
        </w:rPr>
        <w:t xml:space="preserve"> r</w:t>
      </w:r>
      <w:r>
        <w:t>ub</w:t>
      </w:r>
      <w:r>
        <w:rPr>
          <w:spacing w:val="-2"/>
        </w:rPr>
        <w:t>b</w:t>
      </w:r>
      <w:r>
        <w:t>e</w:t>
      </w:r>
      <w:r>
        <w:rPr>
          <w:spacing w:val="-2"/>
        </w:rPr>
        <w:t>r</w:t>
      </w:r>
      <w:r>
        <w:t>)</w:t>
      </w:r>
      <w:r>
        <w:rPr>
          <w:spacing w:val="1"/>
        </w:rPr>
        <w:t xml:space="preserve"> </w:t>
      </w:r>
      <w:r>
        <w:t>co</w:t>
      </w:r>
      <w:r>
        <w:rPr>
          <w:spacing w:val="-2"/>
        </w:rPr>
        <w:t>n</w:t>
      </w:r>
      <w:r>
        <w:rPr>
          <w:spacing w:val="1"/>
        </w:rPr>
        <w:t>t</w:t>
      </w:r>
      <w:r>
        <w:rPr>
          <w:spacing w:val="-2"/>
        </w:rPr>
        <w:t>a</w:t>
      </w:r>
      <w:r>
        <w:rPr>
          <w:spacing w:val="1"/>
        </w:rPr>
        <w:t>i</w:t>
      </w:r>
      <w:r>
        <w:t>n</w:t>
      </w:r>
      <w:r>
        <w:rPr>
          <w:spacing w:val="1"/>
        </w:rPr>
        <w:t>i</w:t>
      </w:r>
      <w:r>
        <w:t>ng</w:t>
      </w:r>
      <w:r>
        <w:rPr>
          <w:spacing w:val="-2"/>
        </w:rPr>
        <w:t xml:space="preserve"> </w:t>
      </w:r>
      <w:r>
        <w:t>100</w:t>
      </w:r>
      <w:r>
        <w:rPr>
          <w:spacing w:val="-2"/>
        </w:rPr>
        <w:t xml:space="preserve"> </w:t>
      </w:r>
      <w:r>
        <w:rPr>
          <w:spacing w:val="-1"/>
        </w:rPr>
        <w:t>m</w:t>
      </w:r>
      <w:r>
        <w:t>g</w:t>
      </w:r>
      <w:r>
        <w:rPr>
          <w:spacing w:val="-2"/>
        </w:rPr>
        <w:t xml:space="preserve"> </w:t>
      </w:r>
      <w:r>
        <w:t>of</w:t>
      </w:r>
      <w:r>
        <w:rPr>
          <w:spacing w:val="1"/>
        </w:rPr>
        <w:t xml:space="preserve"> </w:t>
      </w:r>
      <w:r>
        <w:t>be</w:t>
      </w:r>
      <w:r>
        <w:rPr>
          <w:spacing w:val="-2"/>
        </w:rPr>
        <w:t>v</w:t>
      </w:r>
      <w:r>
        <w:t>ac</w:t>
      </w:r>
      <w:r>
        <w:rPr>
          <w:spacing w:val="1"/>
        </w:rPr>
        <w:t>i</w:t>
      </w:r>
      <w:r>
        <w:rPr>
          <w:spacing w:val="-2"/>
        </w:rPr>
        <w:t>z</w:t>
      </w:r>
      <w:r>
        <w:t>u</w:t>
      </w:r>
      <w:r>
        <w:rPr>
          <w:spacing w:val="-4"/>
        </w:rPr>
        <w:t>m</w:t>
      </w:r>
      <w:r>
        <w:t>ab.</w:t>
      </w:r>
    </w:p>
    <w:p w14:paraId="00FEBE51" w14:textId="77777777" w:rsidR="00187C9A" w:rsidRDefault="00332EFA" w:rsidP="00332EFA">
      <w:pPr>
        <w:spacing w:line="240" w:lineRule="auto"/>
      </w:pPr>
      <w:r>
        <w:t xml:space="preserve">16 </w:t>
      </w:r>
      <w:r>
        <w:rPr>
          <w:spacing w:val="-4"/>
        </w:rPr>
        <w:t>m</w:t>
      </w:r>
      <w:r>
        <w:t>l</w:t>
      </w:r>
      <w:r>
        <w:rPr>
          <w:spacing w:val="1"/>
        </w:rPr>
        <w:t xml:space="preserve"> </w:t>
      </w:r>
      <w:r>
        <w:t>so</w:t>
      </w:r>
      <w:r>
        <w:rPr>
          <w:spacing w:val="1"/>
        </w:rPr>
        <w:t>l</w:t>
      </w:r>
      <w:r>
        <w:t>u</w:t>
      </w:r>
      <w:r>
        <w:rPr>
          <w:spacing w:val="-1"/>
        </w:rPr>
        <w:t>t</w:t>
      </w:r>
      <w:r>
        <w:rPr>
          <w:spacing w:val="1"/>
        </w:rPr>
        <w:t>i</w:t>
      </w:r>
      <w:r>
        <w:t xml:space="preserve">on </w:t>
      </w:r>
      <w:r>
        <w:rPr>
          <w:spacing w:val="1"/>
        </w:rPr>
        <w:t>i</w:t>
      </w:r>
      <w:r>
        <w:t>n a</w:t>
      </w:r>
      <w:r>
        <w:rPr>
          <w:spacing w:val="1"/>
        </w:rPr>
        <w:t xml:space="preserve"> </w:t>
      </w:r>
      <w:r>
        <w:rPr>
          <w:spacing w:val="-2"/>
        </w:rPr>
        <w:t>v</w:t>
      </w:r>
      <w:r>
        <w:rPr>
          <w:spacing w:val="1"/>
        </w:rPr>
        <w:t>i</w:t>
      </w:r>
      <w:r>
        <w:t>al</w:t>
      </w:r>
      <w:r>
        <w:rPr>
          <w:spacing w:val="1"/>
        </w:rPr>
        <w:t xml:space="preserve"> </w:t>
      </w:r>
      <w:r>
        <w:rPr>
          <w:spacing w:val="-2"/>
        </w:rPr>
        <w:t>(</w:t>
      </w:r>
      <w:r>
        <w:rPr>
          <w:spacing w:val="2"/>
        </w:rPr>
        <w:t>T</w:t>
      </w:r>
      <w:r>
        <w:rPr>
          <w:spacing w:val="-5"/>
        </w:rPr>
        <w:t>y</w:t>
      </w:r>
      <w:r>
        <w:t>pe</w:t>
      </w:r>
      <w:r>
        <w:rPr>
          <w:spacing w:val="1"/>
        </w:rPr>
        <w:t xml:space="preserve"> </w:t>
      </w:r>
      <w:r>
        <w:t>I</w:t>
      </w:r>
      <w:r>
        <w:rPr>
          <w:spacing w:val="1"/>
        </w:rPr>
        <w:t xml:space="preserve"> </w:t>
      </w:r>
      <w:r>
        <w:rPr>
          <w:spacing w:val="-2"/>
        </w:rPr>
        <w:t>g</w:t>
      </w:r>
      <w:r>
        <w:rPr>
          <w:spacing w:val="1"/>
        </w:rPr>
        <w:t>l</w:t>
      </w:r>
      <w:r>
        <w:t>ass)</w:t>
      </w:r>
      <w:r>
        <w:rPr>
          <w:spacing w:val="1"/>
        </w:rPr>
        <w:t xml:space="preserve"> </w:t>
      </w:r>
      <w:r>
        <w:rPr>
          <w:spacing w:val="-1"/>
        </w:rPr>
        <w:t>wi</w:t>
      </w:r>
      <w:r>
        <w:rPr>
          <w:spacing w:val="1"/>
        </w:rPr>
        <w:t>t</w:t>
      </w:r>
      <w:r>
        <w:t>h a</w:t>
      </w:r>
      <w:r>
        <w:rPr>
          <w:spacing w:val="1"/>
        </w:rPr>
        <w:t xml:space="preserve"> </w:t>
      </w:r>
      <w:r>
        <w:rPr>
          <w:spacing w:val="-2"/>
        </w:rPr>
        <w:t>s</w:t>
      </w:r>
      <w:r>
        <w:rPr>
          <w:spacing w:val="1"/>
        </w:rPr>
        <w:t>t</w:t>
      </w:r>
      <w:r>
        <w:t>opp</w:t>
      </w:r>
      <w:r>
        <w:rPr>
          <w:spacing w:val="-2"/>
        </w:rPr>
        <w:t>e</w:t>
      </w:r>
      <w:r>
        <w:t>r</w:t>
      </w:r>
      <w:r>
        <w:rPr>
          <w:spacing w:val="1"/>
        </w:rPr>
        <w:t xml:space="preserve"> (</w:t>
      </w:r>
      <w:r>
        <w:rPr>
          <w:spacing w:val="-2"/>
        </w:rPr>
        <w:t>b</w:t>
      </w:r>
      <w:r>
        <w:t>u</w:t>
      </w:r>
      <w:r>
        <w:rPr>
          <w:spacing w:val="1"/>
        </w:rPr>
        <w:t>t</w:t>
      </w:r>
      <w:r>
        <w:rPr>
          <w:spacing w:val="-2"/>
        </w:rPr>
        <w:t>y</w:t>
      </w:r>
      <w:r>
        <w:t>l</w:t>
      </w:r>
      <w:r>
        <w:rPr>
          <w:spacing w:val="1"/>
        </w:rPr>
        <w:t xml:space="preserve"> r</w:t>
      </w:r>
      <w:r>
        <w:t>ubb</w:t>
      </w:r>
      <w:r>
        <w:rPr>
          <w:spacing w:val="-2"/>
        </w:rPr>
        <w:t>e</w:t>
      </w:r>
      <w:r>
        <w:rPr>
          <w:spacing w:val="1"/>
        </w:rPr>
        <w:t>r</w:t>
      </w:r>
      <w:r>
        <w:t>)</w:t>
      </w:r>
      <w:r>
        <w:rPr>
          <w:spacing w:val="1"/>
        </w:rPr>
        <w:t xml:space="preserve"> </w:t>
      </w:r>
      <w:r>
        <w:t>c</w:t>
      </w:r>
      <w:r>
        <w:rPr>
          <w:spacing w:val="-2"/>
        </w:rPr>
        <w:t>o</w:t>
      </w:r>
      <w:r>
        <w:t>n</w:t>
      </w:r>
      <w:r>
        <w:rPr>
          <w:spacing w:val="1"/>
        </w:rPr>
        <w:t>t</w:t>
      </w:r>
      <w:r>
        <w:rPr>
          <w:spacing w:val="-2"/>
        </w:rPr>
        <w:t>a</w:t>
      </w:r>
      <w:r>
        <w:rPr>
          <w:spacing w:val="1"/>
        </w:rPr>
        <w:t>i</w:t>
      </w:r>
      <w:r>
        <w:rPr>
          <w:spacing w:val="-2"/>
        </w:rPr>
        <w:t>n</w:t>
      </w:r>
      <w:r>
        <w:rPr>
          <w:spacing w:val="1"/>
        </w:rPr>
        <w:t>i</w:t>
      </w:r>
      <w:r>
        <w:t>ng</w:t>
      </w:r>
      <w:r>
        <w:rPr>
          <w:spacing w:val="-2"/>
        </w:rPr>
        <w:t xml:space="preserve"> </w:t>
      </w:r>
      <w:r>
        <w:t xml:space="preserve">400 </w:t>
      </w:r>
      <w:r>
        <w:rPr>
          <w:spacing w:val="-1"/>
        </w:rPr>
        <w:t>m</w:t>
      </w:r>
      <w:r>
        <w:t>g</w:t>
      </w:r>
      <w:r>
        <w:rPr>
          <w:spacing w:val="-2"/>
        </w:rPr>
        <w:t xml:space="preserve"> </w:t>
      </w:r>
      <w:r>
        <w:t>of</w:t>
      </w:r>
      <w:r>
        <w:rPr>
          <w:spacing w:val="1"/>
        </w:rPr>
        <w:t xml:space="preserve"> </w:t>
      </w:r>
      <w:r>
        <w:t>be</w:t>
      </w:r>
      <w:r>
        <w:rPr>
          <w:spacing w:val="-2"/>
        </w:rPr>
        <w:t>v</w:t>
      </w:r>
      <w:r>
        <w:t>ac</w:t>
      </w:r>
      <w:r>
        <w:rPr>
          <w:spacing w:val="1"/>
        </w:rPr>
        <w:t>i</w:t>
      </w:r>
      <w:r>
        <w:rPr>
          <w:spacing w:val="-2"/>
        </w:rPr>
        <w:t>z</w:t>
      </w:r>
      <w:r>
        <w:rPr>
          <w:spacing w:val="2"/>
        </w:rPr>
        <w:t>u</w:t>
      </w:r>
      <w:r>
        <w:rPr>
          <w:spacing w:val="-4"/>
        </w:rPr>
        <w:t>m</w:t>
      </w:r>
      <w:r>
        <w:t xml:space="preserve">ab. </w:t>
      </w:r>
    </w:p>
    <w:p w14:paraId="47D7D6E8" w14:textId="77777777" w:rsidR="00332EFA" w:rsidRDefault="00332EFA" w:rsidP="00332EFA">
      <w:pPr>
        <w:spacing w:line="240" w:lineRule="auto"/>
      </w:pPr>
      <w:r>
        <w:t>Pack</w:t>
      </w:r>
      <w:r>
        <w:rPr>
          <w:spacing w:val="-2"/>
        </w:rPr>
        <w:t xml:space="preserve"> </w:t>
      </w:r>
      <w:r>
        <w:t>of</w:t>
      </w:r>
      <w:r>
        <w:rPr>
          <w:spacing w:val="1"/>
        </w:rPr>
        <w:t xml:space="preserve"> </w:t>
      </w:r>
      <w:r>
        <w:t xml:space="preserve">1 </w:t>
      </w:r>
      <w:r>
        <w:rPr>
          <w:spacing w:val="-2"/>
        </w:rPr>
        <w:t>v</w:t>
      </w:r>
      <w:r>
        <w:rPr>
          <w:spacing w:val="1"/>
        </w:rPr>
        <w:t>i</w:t>
      </w:r>
      <w:r>
        <w:t>a</w:t>
      </w:r>
      <w:r>
        <w:rPr>
          <w:spacing w:val="1"/>
        </w:rPr>
        <w:t>l</w:t>
      </w:r>
      <w:r>
        <w:t>.</w:t>
      </w:r>
    </w:p>
    <w:p w14:paraId="3E5C65F0" w14:textId="77777777" w:rsidR="00812D16" w:rsidRPr="008225EB" w:rsidRDefault="00812D16" w:rsidP="00204AAB">
      <w:pPr>
        <w:spacing w:line="240" w:lineRule="auto"/>
        <w:rPr>
          <w:noProof/>
          <w:szCs w:val="22"/>
        </w:rPr>
      </w:pPr>
    </w:p>
    <w:p w14:paraId="79BF7D74" w14:textId="77777777" w:rsidR="00812D16" w:rsidRPr="000643D3" w:rsidRDefault="00812D16" w:rsidP="00BC75FC">
      <w:pPr>
        <w:pStyle w:val="Heading2"/>
      </w:pPr>
      <w:bookmarkStart w:id="8" w:name="OLE_LINK1"/>
      <w:r w:rsidRPr="00BC75FC">
        <w:t>6.6</w:t>
      </w:r>
      <w:r w:rsidRPr="00BC75FC">
        <w:tab/>
        <w:t>Special precautions for disposal and other handling</w:t>
      </w:r>
    </w:p>
    <w:p w14:paraId="423CC01B" w14:textId="77777777" w:rsidR="00812D16" w:rsidRPr="00412450" w:rsidRDefault="00812D16" w:rsidP="00204AAB">
      <w:pPr>
        <w:spacing w:line="240" w:lineRule="auto"/>
        <w:rPr>
          <w:noProof/>
          <w:szCs w:val="22"/>
        </w:rPr>
      </w:pPr>
    </w:p>
    <w:p w14:paraId="2FA2941E" w14:textId="77777777" w:rsidR="004F4E9F" w:rsidRPr="0017055A" w:rsidRDefault="004F4E9F" w:rsidP="00332EFA">
      <w:pPr>
        <w:spacing w:line="240" w:lineRule="auto"/>
        <w:rPr>
          <w:rFonts w:eastAsia="Malgun Gothic"/>
          <w:lang w:eastAsia="ko-KR"/>
        </w:rPr>
      </w:pPr>
      <w:r w:rsidRPr="0017055A">
        <w:rPr>
          <w:rFonts w:eastAsia="Malgun Gothic" w:hint="eastAsia"/>
          <w:lang w:eastAsia="ko-KR"/>
        </w:rPr>
        <w:t>D</w:t>
      </w:r>
      <w:r w:rsidRPr="0017055A">
        <w:rPr>
          <w:rFonts w:eastAsia="Malgun Gothic"/>
          <w:lang w:eastAsia="ko-KR"/>
        </w:rPr>
        <w:t>o not shake the vial.</w:t>
      </w:r>
    </w:p>
    <w:p w14:paraId="0B19013E" w14:textId="77777777" w:rsidR="004F4E9F" w:rsidRPr="00A9645E" w:rsidRDefault="004F4E9F" w:rsidP="00332EFA">
      <w:pPr>
        <w:spacing w:line="240" w:lineRule="auto"/>
        <w:rPr>
          <w:rFonts w:eastAsia="Malgun Gothic"/>
          <w:lang w:eastAsia="ko-KR"/>
        </w:rPr>
      </w:pPr>
    </w:p>
    <w:p w14:paraId="59515FCB" w14:textId="77777777" w:rsidR="00332EFA" w:rsidRDefault="00B44D79" w:rsidP="00332EFA">
      <w:pPr>
        <w:spacing w:line="240" w:lineRule="auto"/>
      </w:pPr>
      <w:r w:rsidRPr="00B44D79">
        <w:rPr>
          <w:rFonts w:hint="eastAsia"/>
          <w:lang w:eastAsia="ko-KR"/>
        </w:rPr>
        <w:t>Aybintio</w:t>
      </w:r>
      <w:r w:rsidR="00332EFA">
        <w:t xml:space="preserve"> s</w:t>
      </w:r>
      <w:r w:rsidR="00332EFA">
        <w:rPr>
          <w:spacing w:val="-2"/>
        </w:rPr>
        <w:t>h</w:t>
      </w:r>
      <w:r w:rsidR="00332EFA">
        <w:t>ou</w:t>
      </w:r>
      <w:r w:rsidR="00332EFA">
        <w:rPr>
          <w:spacing w:val="1"/>
        </w:rPr>
        <w:t>l</w:t>
      </w:r>
      <w:r w:rsidR="00332EFA">
        <w:t>d</w:t>
      </w:r>
      <w:r w:rsidR="00332EFA">
        <w:rPr>
          <w:spacing w:val="-2"/>
        </w:rPr>
        <w:t xml:space="preserve"> </w:t>
      </w:r>
      <w:r w:rsidR="00332EFA">
        <w:t>be</w:t>
      </w:r>
      <w:r w:rsidR="00332EFA">
        <w:rPr>
          <w:spacing w:val="1"/>
        </w:rPr>
        <w:t xml:space="preserve"> </w:t>
      </w:r>
      <w:r w:rsidR="00332EFA">
        <w:rPr>
          <w:spacing w:val="-2"/>
        </w:rPr>
        <w:t>p</w:t>
      </w:r>
      <w:r w:rsidR="00332EFA">
        <w:rPr>
          <w:spacing w:val="1"/>
        </w:rPr>
        <w:t>r</w:t>
      </w:r>
      <w:r w:rsidR="00332EFA">
        <w:t>ep</w:t>
      </w:r>
      <w:r w:rsidR="00332EFA">
        <w:rPr>
          <w:spacing w:val="-2"/>
        </w:rPr>
        <w:t>a</w:t>
      </w:r>
      <w:r w:rsidR="00332EFA">
        <w:rPr>
          <w:spacing w:val="1"/>
        </w:rPr>
        <w:t>r</w:t>
      </w:r>
      <w:r w:rsidR="00332EFA">
        <w:t>ed</w:t>
      </w:r>
      <w:r w:rsidR="00332EFA">
        <w:rPr>
          <w:spacing w:val="-2"/>
        </w:rPr>
        <w:t xml:space="preserve"> </w:t>
      </w:r>
      <w:r w:rsidR="00332EFA">
        <w:t>by</w:t>
      </w:r>
      <w:r w:rsidR="00332EFA">
        <w:rPr>
          <w:spacing w:val="-2"/>
        </w:rPr>
        <w:t xml:space="preserve"> </w:t>
      </w:r>
      <w:r w:rsidR="00332EFA">
        <w:t>a</w:t>
      </w:r>
      <w:r w:rsidR="00332EFA">
        <w:rPr>
          <w:spacing w:val="1"/>
        </w:rPr>
        <w:t xml:space="preserve"> </w:t>
      </w:r>
      <w:r w:rsidR="00332EFA">
        <w:t>hea</w:t>
      </w:r>
      <w:r w:rsidR="00332EFA">
        <w:rPr>
          <w:spacing w:val="-1"/>
        </w:rPr>
        <w:t>l</w:t>
      </w:r>
      <w:r w:rsidR="00332EFA">
        <w:rPr>
          <w:spacing w:val="1"/>
        </w:rPr>
        <w:t>t</w:t>
      </w:r>
      <w:r w:rsidR="00332EFA">
        <w:t>h</w:t>
      </w:r>
      <w:r w:rsidR="00332EFA">
        <w:rPr>
          <w:spacing w:val="-2"/>
        </w:rPr>
        <w:t>c</w:t>
      </w:r>
      <w:r w:rsidR="00332EFA">
        <w:t>a</w:t>
      </w:r>
      <w:r w:rsidR="00332EFA">
        <w:rPr>
          <w:spacing w:val="1"/>
        </w:rPr>
        <w:t>r</w:t>
      </w:r>
      <w:r w:rsidR="00332EFA">
        <w:t>e</w:t>
      </w:r>
      <w:r w:rsidR="00332EFA">
        <w:rPr>
          <w:spacing w:val="-2"/>
        </w:rPr>
        <w:t xml:space="preserve"> </w:t>
      </w:r>
      <w:r w:rsidR="00332EFA">
        <w:t>p</w:t>
      </w:r>
      <w:r w:rsidR="00332EFA">
        <w:rPr>
          <w:spacing w:val="1"/>
        </w:rPr>
        <w:t>r</w:t>
      </w:r>
      <w:r w:rsidR="00332EFA">
        <w:rPr>
          <w:spacing w:val="-2"/>
        </w:rPr>
        <w:t>o</w:t>
      </w:r>
      <w:r w:rsidR="00332EFA">
        <w:rPr>
          <w:spacing w:val="1"/>
        </w:rPr>
        <w:t>f</w:t>
      </w:r>
      <w:r w:rsidR="00332EFA">
        <w:t>e</w:t>
      </w:r>
      <w:r w:rsidR="00332EFA">
        <w:rPr>
          <w:spacing w:val="-2"/>
        </w:rPr>
        <w:t>s</w:t>
      </w:r>
      <w:r w:rsidR="00332EFA">
        <w:t>s</w:t>
      </w:r>
      <w:r w:rsidR="00332EFA">
        <w:rPr>
          <w:spacing w:val="1"/>
        </w:rPr>
        <w:t>i</w:t>
      </w:r>
      <w:r w:rsidR="00332EFA">
        <w:t>o</w:t>
      </w:r>
      <w:r w:rsidR="00332EFA">
        <w:rPr>
          <w:spacing w:val="-2"/>
        </w:rPr>
        <w:t>na</w:t>
      </w:r>
      <w:r w:rsidR="00332EFA">
        <w:t>l</w:t>
      </w:r>
      <w:r w:rsidR="00332EFA">
        <w:rPr>
          <w:spacing w:val="1"/>
        </w:rPr>
        <w:t xml:space="preserve"> </w:t>
      </w:r>
      <w:r w:rsidR="00332EFA">
        <w:t>u</w:t>
      </w:r>
      <w:r w:rsidR="00332EFA">
        <w:rPr>
          <w:spacing w:val="-2"/>
        </w:rPr>
        <w:t>s</w:t>
      </w:r>
      <w:r w:rsidR="00332EFA">
        <w:rPr>
          <w:spacing w:val="1"/>
        </w:rPr>
        <w:t>i</w:t>
      </w:r>
      <w:r w:rsidR="00332EFA">
        <w:t>ng</w:t>
      </w:r>
      <w:r w:rsidR="00332EFA">
        <w:rPr>
          <w:spacing w:val="-2"/>
        </w:rPr>
        <w:t xml:space="preserve"> </w:t>
      </w:r>
      <w:r w:rsidR="00332EFA">
        <w:t>ase</w:t>
      </w:r>
      <w:r w:rsidR="00332EFA">
        <w:rPr>
          <w:spacing w:val="-2"/>
        </w:rPr>
        <w:t>p</w:t>
      </w:r>
      <w:r w:rsidR="00332EFA">
        <w:rPr>
          <w:spacing w:val="1"/>
        </w:rPr>
        <w:t>t</w:t>
      </w:r>
      <w:r w:rsidR="00332EFA">
        <w:rPr>
          <w:spacing w:val="-1"/>
        </w:rPr>
        <w:t>i</w:t>
      </w:r>
      <w:r w:rsidR="00332EFA">
        <w:t>c</w:t>
      </w:r>
      <w:r w:rsidR="00332EFA">
        <w:rPr>
          <w:spacing w:val="1"/>
        </w:rPr>
        <w:t xml:space="preserve"> t</w:t>
      </w:r>
      <w:r w:rsidR="00332EFA">
        <w:rPr>
          <w:spacing w:val="-2"/>
        </w:rPr>
        <w:t>e</w:t>
      </w:r>
      <w:r w:rsidR="00332EFA">
        <w:t>ch</w:t>
      </w:r>
      <w:r w:rsidR="00332EFA">
        <w:rPr>
          <w:spacing w:val="-2"/>
        </w:rPr>
        <w:t>n</w:t>
      </w:r>
      <w:r w:rsidR="00332EFA">
        <w:rPr>
          <w:spacing w:val="1"/>
        </w:rPr>
        <w:t>i</w:t>
      </w:r>
      <w:r w:rsidR="00332EFA">
        <w:t>que</w:t>
      </w:r>
      <w:r w:rsidR="00332EFA">
        <w:rPr>
          <w:spacing w:val="-2"/>
        </w:rPr>
        <w:t xml:space="preserve"> </w:t>
      </w:r>
      <w:r w:rsidR="00332EFA">
        <w:rPr>
          <w:spacing w:val="1"/>
        </w:rPr>
        <w:t>t</w:t>
      </w:r>
      <w:r w:rsidR="00332EFA">
        <w:t>o</w:t>
      </w:r>
      <w:r w:rsidR="00332EFA">
        <w:rPr>
          <w:spacing w:val="-2"/>
        </w:rPr>
        <w:t xml:space="preserve"> </w:t>
      </w:r>
      <w:r w:rsidR="00332EFA">
        <w:t>ensu</w:t>
      </w:r>
      <w:r w:rsidR="00332EFA">
        <w:rPr>
          <w:spacing w:val="-2"/>
        </w:rPr>
        <w:t>r</w:t>
      </w:r>
      <w:r w:rsidR="00332EFA">
        <w:t>e</w:t>
      </w:r>
      <w:r w:rsidR="00332EFA">
        <w:rPr>
          <w:spacing w:val="1"/>
        </w:rPr>
        <w:t xml:space="preserve"> </w:t>
      </w:r>
      <w:r w:rsidR="00332EFA">
        <w:rPr>
          <w:spacing w:val="-1"/>
        </w:rPr>
        <w:t>t</w:t>
      </w:r>
      <w:r w:rsidR="00332EFA">
        <w:t>he</w:t>
      </w:r>
      <w:r w:rsidR="00332EFA">
        <w:rPr>
          <w:spacing w:val="1"/>
        </w:rPr>
        <w:t xml:space="preserve"> </w:t>
      </w:r>
      <w:r w:rsidR="00332EFA">
        <w:rPr>
          <w:spacing w:val="-2"/>
        </w:rPr>
        <w:t>s</w:t>
      </w:r>
      <w:r w:rsidR="00332EFA">
        <w:rPr>
          <w:spacing w:val="1"/>
        </w:rPr>
        <w:t>t</w:t>
      </w:r>
      <w:r w:rsidR="00332EFA">
        <w:rPr>
          <w:spacing w:val="-2"/>
        </w:rPr>
        <w:t>e</w:t>
      </w:r>
      <w:r w:rsidR="00332EFA">
        <w:rPr>
          <w:spacing w:val="1"/>
        </w:rPr>
        <w:t>r</w:t>
      </w:r>
      <w:r w:rsidR="00332EFA">
        <w:rPr>
          <w:spacing w:val="-1"/>
        </w:rPr>
        <w:t>i</w:t>
      </w:r>
      <w:r w:rsidR="00332EFA">
        <w:rPr>
          <w:spacing w:val="1"/>
        </w:rPr>
        <w:t>l</w:t>
      </w:r>
      <w:r w:rsidR="00332EFA">
        <w:rPr>
          <w:spacing w:val="-1"/>
        </w:rPr>
        <w:t>i</w:t>
      </w:r>
      <w:r w:rsidR="00332EFA">
        <w:rPr>
          <w:spacing w:val="1"/>
        </w:rPr>
        <w:t>t</w:t>
      </w:r>
      <w:r w:rsidR="00332EFA">
        <w:t>y of</w:t>
      </w:r>
      <w:r w:rsidR="00332EFA">
        <w:rPr>
          <w:spacing w:val="1"/>
        </w:rPr>
        <w:t xml:space="preserve"> t</w:t>
      </w:r>
      <w:r w:rsidR="00332EFA">
        <w:rPr>
          <w:spacing w:val="-2"/>
        </w:rPr>
        <w:t>h</w:t>
      </w:r>
      <w:r w:rsidR="00332EFA">
        <w:t>e</w:t>
      </w:r>
      <w:r w:rsidR="00332EFA">
        <w:rPr>
          <w:spacing w:val="1"/>
        </w:rPr>
        <w:t xml:space="preserve"> </w:t>
      </w:r>
      <w:r w:rsidR="00332EFA">
        <w:t>p</w:t>
      </w:r>
      <w:r w:rsidR="00332EFA">
        <w:rPr>
          <w:spacing w:val="-2"/>
        </w:rPr>
        <w:t>r</w:t>
      </w:r>
      <w:r w:rsidR="00332EFA">
        <w:t>ep</w:t>
      </w:r>
      <w:r w:rsidR="00332EFA">
        <w:rPr>
          <w:spacing w:val="-2"/>
        </w:rPr>
        <w:t>a</w:t>
      </w:r>
      <w:r w:rsidR="00332EFA">
        <w:rPr>
          <w:spacing w:val="1"/>
        </w:rPr>
        <w:t>r</w:t>
      </w:r>
      <w:r w:rsidR="00332EFA">
        <w:t>ed</w:t>
      </w:r>
      <w:r w:rsidR="00332EFA">
        <w:rPr>
          <w:spacing w:val="-2"/>
        </w:rPr>
        <w:t xml:space="preserve"> </w:t>
      </w:r>
      <w:r w:rsidR="00332EFA">
        <w:t>so</w:t>
      </w:r>
      <w:r w:rsidR="00332EFA">
        <w:rPr>
          <w:spacing w:val="1"/>
        </w:rPr>
        <w:t>l</w:t>
      </w:r>
      <w:r w:rsidR="00332EFA">
        <w:rPr>
          <w:spacing w:val="-2"/>
        </w:rPr>
        <w:t>u</w:t>
      </w:r>
      <w:r w:rsidR="00332EFA">
        <w:rPr>
          <w:spacing w:val="1"/>
        </w:rPr>
        <w:t>t</w:t>
      </w:r>
      <w:r w:rsidR="00332EFA">
        <w:rPr>
          <w:spacing w:val="-1"/>
        </w:rPr>
        <w:t>i</w:t>
      </w:r>
      <w:r w:rsidR="00332EFA">
        <w:t>on.</w:t>
      </w:r>
      <w:r w:rsidR="00BC41E9">
        <w:t xml:space="preserve"> A sterile needle and syringe should be used to prepare Aybintio.</w:t>
      </w:r>
    </w:p>
    <w:p w14:paraId="21D4D866" w14:textId="77777777" w:rsidR="00332EFA" w:rsidRDefault="00332EFA" w:rsidP="00332EFA">
      <w:pPr>
        <w:spacing w:line="240" w:lineRule="auto"/>
        <w:rPr>
          <w:sz w:val="24"/>
          <w:szCs w:val="24"/>
        </w:rPr>
      </w:pPr>
    </w:p>
    <w:p w14:paraId="7D7E78DF" w14:textId="77777777" w:rsidR="00332EFA" w:rsidRDefault="00332EFA" w:rsidP="00332EFA">
      <w:pPr>
        <w:spacing w:line="240" w:lineRule="auto"/>
      </w:pPr>
      <w:r>
        <w:rPr>
          <w:spacing w:val="2"/>
        </w:rPr>
        <w:t>T</w:t>
      </w:r>
      <w:r>
        <w:t>he</w:t>
      </w:r>
      <w:r>
        <w:rPr>
          <w:spacing w:val="-2"/>
        </w:rPr>
        <w:t xml:space="preserve"> </w:t>
      </w:r>
      <w:r>
        <w:t>ne</w:t>
      </w:r>
      <w:r>
        <w:rPr>
          <w:spacing w:val="-2"/>
        </w:rPr>
        <w:t>c</w:t>
      </w:r>
      <w:r>
        <w:t>es</w:t>
      </w:r>
      <w:r>
        <w:rPr>
          <w:spacing w:val="-2"/>
        </w:rPr>
        <w:t>s</w:t>
      </w:r>
      <w:r>
        <w:t>a</w:t>
      </w:r>
      <w:r>
        <w:rPr>
          <w:spacing w:val="1"/>
        </w:rPr>
        <w:t>r</w:t>
      </w:r>
      <w:r>
        <w:t>y</w:t>
      </w:r>
      <w:r>
        <w:rPr>
          <w:spacing w:val="-2"/>
        </w:rPr>
        <w:t xml:space="preserve"> </w:t>
      </w:r>
      <w:r>
        <w:t>a</w:t>
      </w:r>
      <w:r>
        <w:rPr>
          <w:spacing w:val="-4"/>
        </w:rPr>
        <w:t>m</w:t>
      </w:r>
      <w:r>
        <w:t>ount</w:t>
      </w:r>
      <w:r>
        <w:rPr>
          <w:spacing w:val="1"/>
        </w:rPr>
        <w:t xml:space="preserve"> </w:t>
      </w:r>
      <w:r>
        <w:t>of</w:t>
      </w:r>
      <w:r>
        <w:rPr>
          <w:spacing w:val="1"/>
        </w:rPr>
        <w:t xml:space="preserve"> </w:t>
      </w:r>
      <w:r>
        <w:rPr>
          <w:spacing w:val="-2"/>
        </w:rPr>
        <w:t>b</w:t>
      </w:r>
      <w:r>
        <w:t>e</w:t>
      </w:r>
      <w:r>
        <w:rPr>
          <w:spacing w:val="-2"/>
        </w:rPr>
        <w:t>v</w:t>
      </w:r>
      <w:r>
        <w:t>ac</w:t>
      </w:r>
      <w:r>
        <w:rPr>
          <w:spacing w:val="1"/>
        </w:rPr>
        <w:t>i</w:t>
      </w:r>
      <w:r>
        <w:rPr>
          <w:spacing w:val="-2"/>
        </w:rPr>
        <w:t>z</w:t>
      </w:r>
      <w:r>
        <w:t>u</w:t>
      </w:r>
      <w:r>
        <w:rPr>
          <w:spacing w:val="-4"/>
        </w:rPr>
        <w:t>m</w:t>
      </w:r>
      <w:r>
        <w:t>ab shou</w:t>
      </w:r>
      <w:r>
        <w:rPr>
          <w:spacing w:val="1"/>
        </w:rPr>
        <w:t>l</w:t>
      </w:r>
      <w:r>
        <w:t>d be</w:t>
      </w:r>
      <w:r>
        <w:rPr>
          <w:spacing w:val="1"/>
        </w:rPr>
        <w:t xml:space="preserve"> </w:t>
      </w:r>
      <w:r>
        <w:rPr>
          <w:spacing w:val="-4"/>
        </w:rPr>
        <w:t>w</w:t>
      </w:r>
      <w:r>
        <w:rPr>
          <w:spacing w:val="1"/>
        </w:rPr>
        <w:t>i</w:t>
      </w:r>
      <w:r>
        <w:rPr>
          <w:spacing w:val="-1"/>
        </w:rPr>
        <w:t>t</w:t>
      </w:r>
      <w:r>
        <w:rPr>
          <w:spacing w:val="-2"/>
        </w:rPr>
        <w:t>h</w:t>
      </w:r>
      <w:r>
        <w:t>d</w:t>
      </w:r>
      <w:r>
        <w:rPr>
          <w:spacing w:val="1"/>
        </w:rPr>
        <w:t>r</w:t>
      </w:r>
      <w:r>
        <w:t>a</w:t>
      </w:r>
      <w:r>
        <w:rPr>
          <w:spacing w:val="-1"/>
        </w:rPr>
        <w:t>w</w:t>
      </w:r>
      <w:r>
        <w:t>n a</w:t>
      </w:r>
      <w:r>
        <w:rPr>
          <w:spacing w:val="-2"/>
        </w:rPr>
        <w:t>n</w:t>
      </w:r>
      <w:r>
        <w:t>d d</w:t>
      </w:r>
      <w:r>
        <w:rPr>
          <w:spacing w:val="-1"/>
        </w:rPr>
        <w:t>i</w:t>
      </w:r>
      <w:r>
        <w:rPr>
          <w:spacing w:val="1"/>
        </w:rPr>
        <w:t>l</w:t>
      </w:r>
      <w:r>
        <w:rPr>
          <w:spacing w:val="-2"/>
        </w:rPr>
        <w:t>u</w:t>
      </w:r>
      <w:r>
        <w:rPr>
          <w:spacing w:val="1"/>
        </w:rPr>
        <w:t>t</w:t>
      </w:r>
      <w:r>
        <w:t>ed</w:t>
      </w:r>
      <w:r>
        <w:rPr>
          <w:spacing w:val="-2"/>
        </w:rPr>
        <w:t xml:space="preserve"> </w:t>
      </w:r>
      <w:r>
        <w:rPr>
          <w:spacing w:val="1"/>
        </w:rPr>
        <w:t>t</w:t>
      </w:r>
      <w:r>
        <w:t xml:space="preserve">o </w:t>
      </w:r>
      <w:r>
        <w:rPr>
          <w:spacing w:val="-1"/>
        </w:rPr>
        <w:t>t</w:t>
      </w:r>
      <w:r>
        <w:t>he</w:t>
      </w:r>
      <w:r>
        <w:rPr>
          <w:spacing w:val="-2"/>
        </w:rPr>
        <w:t xml:space="preserve"> </w:t>
      </w:r>
      <w:r>
        <w:rPr>
          <w:spacing w:val="1"/>
        </w:rPr>
        <w:t>r</w:t>
      </w:r>
      <w:r>
        <w:rPr>
          <w:spacing w:val="-2"/>
        </w:rPr>
        <w:t>e</w:t>
      </w:r>
      <w:r>
        <w:t>qu</w:t>
      </w:r>
      <w:r>
        <w:rPr>
          <w:spacing w:val="1"/>
        </w:rPr>
        <w:t>i</w:t>
      </w:r>
      <w:r>
        <w:rPr>
          <w:spacing w:val="-2"/>
        </w:rPr>
        <w:t>r</w:t>
      </w:r>
      <w:r>
        <w:t>ed ad</w:t>
      </w:r>
      <w:r>
        <w:rPr>
          <w:spacing w:val="-4"/>
        </w:rPr>
        <w:t>m</w:t>
      </w:r>
      <w:r>
        <w:rPr>
          <w:spacing w:val="1"/>
        </w:rPr>
        <w:t>i</w:t>
      </w:r>
      <w:r>
        <w:t>n</w:t>
      </w:r>
      <w:r>
        <w:rPr>
          <w:spacing w:val="-1"/>
        </w:rPr>
        <w:t>i</w:t>
      </w:r>
      <w:r>
        <w:t>s</w:t>
      </w:r>
      <w:r>
        <w:rPr>
          <w:spacing w:val="-1"/>
        </w:rPr>
        <w:t>t</w:t>
      </w:r>
      <w:r>
        <w:rPr>
          <w:spacing w:val="1"/>
        </w:rPr>
        <w:t>r</w:t>
      </w:r>
      <w:r>
        <w:t>a</w:t>
      </w:r>
      <w:r>
        <w:rPr>
          <w:spacing w:val="-1"/>
        </w:rPr>
        <w:t>t</w:t>
      </w:r>
      <w:r>
        <w:rPr>
          <w:spacing w:val="1"/>
        </w:rPr>
        <w:t>i</w:t>
      </w:r>
      <w:r>
        <w:t xml:space="preserve">on </w:t>
      </w:r>
      <w:r>
        <w:rPr>
          <w:spacing w:val="-2"/>
        </w:rPr>
        <w:t>v</w:t>
      </w:r>
      <w:r>
        <w:t>o</w:t>
      </w:r>
      <w:r>
        <w:rPr>
          <w:spacing w:val="1"/>
        </w:rPr>
        <w:t>l</w:t>
      </w:r>
      <w:r>
        <w:t>u</w:t>
      </w:r>
      <w:r>
        <w:rPr>
          <w:spacing w:val="-4"/>
        </w:rPr>
        <w:t>m</w:t>
      </w:r>
      <w:r>
        <w:t>e</w:t>
      </w:r>
      <w:r>
        <w:rPr>
          <w:spacing w:val="1"/>
        </w:rPr>
        <w:t xml:space="preserve"> </w:t>
      </w:r>
      <w:r>
        <w:rPr>
          <w:spacing w:val="-1"/>
        </w:rPr>
        <w:t>w</w:t>
      </w:r>
      <w:r>
        <w:rPr>
          <w:spacing w:val="1"/>
        </w:rPr>
        <w:t>it</w:t>
      </w:r>
      <w:r>
        <w:t>h sod</w:t>
      </w:r>
      <w:r>
        <w:rPr>
          <w:spacing w:val="-1"/>
        </w:rPr>
        <w:t>i</w:t>
      </w:r>
      <w:r>
        <w:t>um</w:t>
      </w:r>
      <w:r>
        <w:rPr>
          <w:spacing w:val="-4"/>
        </w:rPr>
        <w:t xml:space="preserve"> </w:t>
      </w:r>
      <w:r>
        <w:t>ch</w:t>
      </w:r>
      <w:r>
        <w:rPr>
          <w:spacing w:val="1"/>
        </w:rPr>
        <w:t>l</w:t>
      </w:r>
      <w:r>
        <w:t>o</w:t>
      </w:r>
      <w:r>
        <w:rPr>
          <w:spacing w:val="1"/>
        </w:rPr>
        <w:t>r</w:t>
      </w:r>
      <w:r>
        <w:rPr>
          <w:spacing w:val="-1"/>
        </w:rPr>
        <w:t>i</w:t>
      </w:r>
      <w:r>
        <w:t>de</w:t>
      </w:r>
      <w:r>
        <w:rPr>
          <w:spacing w:val="1"/>
        </w:rPr>
        <w:t xml:space="preserve"> </w:t>
      </w:r>
      <w:r>
        <w:t xml:space="preserve">9 </w:t>
      </w:r>
      <w:r>
        <w:rPr>
          <w:spacing w:val="-4"/>
        </w:rPr>
        <w:t>m</w:t>
      </w:r>
      <w:r>
        <w:rPr>
          <w:spacing w:val="-2"/>
        </w:rPr>
        <w:t>g</w:t>
      </w:r>
      <w:r>
        <w:rPr>
          <w:spacing w:val="3"/>
        </w:rPr>
        <w:t>/</w:t>
      </w:r>
      <w:r w:rsidR="00AA2D14">
        <w:rPr>
          <w:spacing w:val="-4"/>
        </w:rPr>
        <w:t>ml</w:t>
      </w:r>
      <w:r>
        <w:rPr>
          <w:spacing w:val="1"/>
        </w:rPr>
        <w:t xml:space="preserve"> (</w:t>
      </w:r>
      <w:r>
        <w:t>0.9</w:t>
      </w:r>
      <w:r>
        <w:rPr>
          <w:spacing w:val="1"/>
        </w:rPr>
        <w:t>%</w:t>
      </w:r>
      <w:r>
        <w:t>)</w:t>
      </w:r>
      <w:r>
        <w:rPr>
          <w:spacing w:val="-1"/>
        </w:rPr>
        <w:t xml:space="preserve"> </w:t>
      </w:r>
      <w:r>
        <w:t>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w:t>
      </w:r>
      <w:r>
        <w:rPr>
          <w:spacing w:val="-3"/>
        </w:rPr>
        <w:t xml:space="preserve"> </w:t>
      </w:r>
      <w:r>
        <w:rPr>
          <w:spacing w:val="2"/>
        </w:rPr>
        <w:t>T</w:t>
      </w:r>
      <w:r>
        <w:t>he</w:t>
      </w:r>
      <w:r>
        <w:rPr>
          <w:spacing w:val="-2"/>
        </w:rPr>
        <w:t xml:space="preserve"> </w:t>
      </w:r>
      <w:r>
        <w:t>conc</w:t>
      </w:r>
      <w:r>
        <w:rPr>
          <w:spacing w:val="-2"/>
        </w:rPr>
        <w:t>e</w:t>
      </w:r>
      <w:r>
        <w:t>n</w:t>
      </w:r>
      <w:r>
        <w:rPr>
          <w:spacing w:val="-1"/>
        </w:rPr>
        <w:t>t</w:t>
      </w:r>
      <w:r>
        <w:rPr>
          <w:spacing w:val="-2"/>
        </w:rPr>
        <w:t>r</w:t>
      </w:r>
      <w:r>
        <w:t>a</w:t>
      </w:r>
      <w:r>
        <w:rPr>
          <w:spacing w:val="1"/>
        </w:rPr>
        <w:t>t</w:t>
      </w:r>
      <w:r>
        <w:rPr>
          <w:spacing w:val="-1"/>
        </w:rPr>
        <w:t>i</w:t>
      </w:r>
      <w:r>
        <w:t>on of</w:t>
      </w:r>
      <w:r>
        <w:rPr>
          <w:spacing w:val="-1"/>
        </w:rPr>
        <w:t xml:space="preserve"> </w:t>
      </w:r>
      <w:r>
        <w:rPr>
          <w:spacing w:val="1"/>
        </w:rPr>
        <w:t>t</w:t>
      </w:r>
      <w:r>
        <w:t>he</w:t>
      </w:r>
      <w:r>
        <w:rPr>
          <w:spacing w:val="-2"/>
        </w:rPr>
        <w:t xml:space="preserve"> f</w:t>
      </w:r>
      <w:r>
        <w:rPr>
          <w:spacing w:val="1"/>
        </w:rPr>
        <w:t>i</w:t>
      </w:r>
      <w:r>
        <w:t>n</w:t>
      </w:r>
      <w:r>
        <w:rPr>
          <w:spacing w:val="-2"/>
        </w:rPr>
        <w:t>a</w:t>
      </w:r>
      <w:r>
        <w:t>l be</w:t>
      </w:r>
      <w:r>
        <w:rPr>
          <w:spacing w:val="-2"/>
        </w:rPr>
        <w:t>v</w:t>
      </w:r>
      <w:r>
        <w:t>ac</w:t>
      </w:r>
      <w:r>
        <w:rPr>
          <w:spacing w:val="1"/>
        </w:rPr>
        <w:t>i</w:t>
      </w:r>
      <w:r>
        <w:rPr>
          <w:spacing w:val="-2"/>
        </w:rPr>
        <w:t>z</w:t>
      </w:r>
      <w:r>
        <w:t>u</w:t>
      </w:r>
      <w:r>
        <w:rPr>
          <w:spacing w:val="-4"/>
        </w:rPr>
        <w:t>m</w:t>
      </w:r>
      <w:r>
        <w:t>ab so</w:t>
      </w:r>
      <w:r>
        <w:rPr>
          <w:spacing w:val="1"/>
        </w:rPr>
        <w:t>l</w:t>
      </w:r>
      <w:r>
        <w:t>u</w:t>
      </w:r>
      <w:r>
        <w:rPr>
          <w:spacing w:val="-1"/>
        </w:rPr>
        <w:t>t</w:t>
      </w:r>
      <w:r>
        <w:rPr>
          <w:spacing w:val="1"/>
        </w:rPr>
        <w:t>i</w:t>
      </w:r>
      <w:r>
        <w:t xml:space="preserve">on </w:t>
      </w:r>
      <w:r>
        <w:rPr>
          <w:spacing w:val="-2"/>
        </w:rPr>
        <w:t>s</w:t>
      </w:r>
      <w:r>
        <w:t>ho</w:t>
      </w:r>
      <w:r>
        <w:rPr>
          <w:spacing w:val="-2"/>
        </w:rPr>
        <w:t>u</w:t>
      </w:r>
      <w:r>
        <w:rPr>
          <w:spacing w:val="-1"/>
        </w:rPr>
        <w:t>l</w:t>
      </w:r>
      <w:r>
        <w:t>d be</w:t>
      </w:r>
      <w:r>
        <w:rPr>
          <w:spacing w:val="1"/>
        </w:rPr>
        <w:t xml:space="preserve"> </w:t>
      </w:r>
      <w:r>
        <w:rPr>
          <w:spacing w:val="-2"/>
        </w:rPr>
        <w:t>k</w:t>
      </w:r>
      <w:r>
        <w:t>ept</w:t>
      </w:r>
      <w:r>
        <w:rPr>
          <w:spacing w:val="1"/>
        </w:rPr>
        <w:t xml:space="preserve"> </w:t>
      </w:r>
      <w:r>
        <w:rPr>
          <w:spacing w:val="-1"/>
        </w:rPr>
        <w:t>wi</w:t>
      </w:r>
      <w:r>
        <w:rPr>
          <w:spacing w:val="1"/>
        </w:rPr>
        <w:t>t</w:t>
      </w:r>
      <w:r>
        <w:rPr>
          <w:spacing w:val="-2"/>
        </w:rPr>
        <w:t>h</w:t>
      </w:r>
      <w:r>
        <w:rPr>
          <w:spacing w:val="1"/>
        </w:rPr>
        <w:t>i</w:t>
      </w:r>
      <w:r>
        <w:t xml:space="preserve">n </w:t>
      </w:r>
      <w:r>
        <w:rPr>
          <w:spacing w:val="-1"/>
        </w:rPr>
        <w:t>t</w:t>
      </w:r>
      <w:r>
        <w:t>he</w:t>
      </w:r>
      <w:r>
        <w:rPr>
          <w:spacing w:val="1"/>
        </w:rPr>
        <w:t xml:space="preserve"> </w:t>
      </w:r>
      <w:r>
        <w:rPr>
          <w:spacing w:val="-2"/>
        </w:rPr>
        <w:t>r</w:t>
      </w:r>
      <w:r>
        <w:t>an</w:t>
      </w:r>
      <w:r>
        <w:rPr>
          <w:spacing w:val="-2"/>
        </w:rPr>
        <w:t>g</w:t>
      </w:r>
      <w:r>
        <w:t>e</w:t>
      </w:r>
      <w:r>
        <w:rPr>
          <w:spacing w:val="1"/>
        </w:rPr>
        <w:t xml:space="preserve"> </w:t>
      </w:r>
      <w:r>
        <w:rPr>
          <w:spacing w:val="-2"/>
        </w:rPr>
        <w:t>o</w:t>
      </w:r>
      <w:r>
        <w:t>f</w:t>
      </w:r>
      <w:r>
        <w:rPr>
          <w:spacing w:val="1"/>
        </w:rPr>
        <w:t xml:space="preserve"> </w:t>
      </w:r>
      <w:r>
        <w:t xml:space="preserve">1.4 </w:t>
      </w:r>
      <w:r>
        <w:rPr>
          <w:spacing w:val="-4"/>
        </w:rPr>
        <w:t>m</w:t>
      </w:r>
      <w:r>
        <w:rPr>
          <w:spacing w:val="-2"/>
        </w:rPr>
        <w:t>g</w:t>
      </w:r>
      <w:r>
        <w:rPr>
          <w:spacing w:val="3"/>
        </w:rPr>
        <w:t>/</w:t>
      </w:r>
      <w:r w:rsidR="00AA2D14">
        <w:rPr>
          <w:spacing w:val="-4"/>
        </w:rPr>
        <w:t>ml</w:t>
      </w:r>
      <w:r>
        <w:rPr>
          <w:spacing w:val="1"/>
        </w:rPr>
        <w:t xml:space="preserve"> t</w:t>
      </w:r>
      <w:r>
        <w:t>o</w:t>
      </w:r>
      <w:r>
        <w:rPr>
          <w:spacing w:val="-1"/>
        </w:rPr>
        <w:t xml:space="preserve"> </w:t>
      </w:r>
      <w:r>
        <w:t xml:space="preserve">16.5 </w:t>
      </w:r>
      <w:r>
        <w:rPr>
          <w:spacing w:val="-4"/>
        </w:rPr>
        <w:t>m</w:t>
      </w:r>
      <w:r>
        <w:rPr>
          <w:spacing w:val="-2"/>
        </w:rPr>
        <w:t>g</w:t>
      </w:r>
      <w:r>
        <w:rPr>
          <w:spacing w:val="3"/>
        </w:rPr>
        <w:t>/</w:t>
      </w:r>
      <w:r w:rsidR="00AA2D14">
        <w:rPr>
          <w:spacing w:val="-4"/>
        </w:rPr>
        <w:t>ml</w:t>
      </w:r>
      <w:r>
        <w:t xml:space="preserve">. </w:t>
      </w:r>
      <w:r>
        <w:rPr>
          <w:spacing w:val="-4"/>
        </w:rPr>
        <w:t>I</w:t>
      </w:r>
      <w:r>
        <w:t xml:space="preserve">n </w:t>
      </w:r>
      <w:r>
        <w:rPr>
          <w:spacing w:val="1"/>
        </w:rPr>
        <w:t>t</w:t>
      </w:r>
      <w:r>
        <w:t>he</w:t>
      </w:r>
      <w:r>
        <w:rPr>
          <w:spacing w:val="3"/>
        </w:rPr>
        <w:t xml:space="preserve"> </w:t>
      </w:r>
      <w:r>
        <w:rPr>
          <w:spacing w:val="-4"/>
        </w:rPr>
        <w:t>m</w:t>
      </w:r>
      <w:r>
        <w:t>a</w:t>
      </w:r>
      <w:r>
        <w:rPr>
          <w:spacing w:val="3"/>
        </w:rPr>
        <w:t>j</w:t>
      </w:r>
      <w:r>
        <w:rPr>
          <w:spacing w:val="-2"/>
        </w:rPr>
        <w:t>or</w:t>
      </w:r>
      <w:r>
        <w:rPr>
          <w:spacing w:val="1"/>
        </w:rPr>
        <w:t>it</w:t>
      </w:r>
      <w:r>
        <w:t>y</w:t>
      </w:r>
      <w:r>
        <w:rPr>
          <w:spacing w:val="-2"/>
        </w:rPr>
        <w:t xml:space="preserve"> </w:t>
      </w:r>
      <w:r>
        <w:t xml:space="preserve">of </w:t>
      </w:r>
      <w:r>
        <w:rPr>
          <w:spacing w:val="1"/>
        </w:rPr>
        <w:t>t</w:t>
      </w:r>
      <w:r>
        <w:t>he</w:t>
      </w:r>
      <w:r>
        <w:rPr>
          <w:spacing w:val="1"/>
        </w:rPr>
        <w:t xml:space="preserve"> </w:t>
      </w:r>
      <w:r>
        <w:rPr>
          <w:spacing w:val="-2"/>
        </w:rPr>
        <w:t>o</w:t>
      </w:r>
      <w:r>
        <w:t>cc</w:t>
      </w:r>
      <w:r>
        <w:rPr>
          <w:spacing w:val="-2"/>
        </w:rPr>
        <w:t>a</w:t>
      </w:r>
      <w:r>
        <w:t>s</w:t>
      </w:r>
      <w:r>
        <w:rPr>
          <w:spacing w:val="1"/>
        </w:rPr>
        <w:t>i</w:t>
      </w:r>
      <w:r>
        <w:t>o</w:t>
      </w:r>
      <w:r>
        <w:rPr>
          <w:spacing w:val="-2"/>
        </w:rPr>
        <w:t>n</w:t>
      </w:r>
      <w:r>
        <w:t>s</w:t>
      </w:r>
      <w:r>
        <w:rPr>
          <w:spacing w:val="1"/>
        </w:rPr>
        <w:t xml:space="preserve"> t</w:t>
      </w:r>
      <w:r>
        <w:rPr>
          <w:spacing w:val="-2"/>
        </w:rPr>
        <w:t>h</w:t>
      </w:r>
      <w:r>
        <w:t>e</w:t>
      </w:r>
      <w:r>
        <w:rPr>
          <w:spacing w:val="1"/>
        </w:rPr>
        <w:t xml:space="preserve"> </w:t>
      </w:r>
      <w:r>
        <w:t>n</w:t>
      </w:r>
      <w:r>
        <w:rPr>
          <w:spacing w:val="-2"/>
        </w:rPr>
        <w:t>e</w:t>
      </w:r>
      <w:r>
        <w:t>ce</w:t>
      </w:r>
      <w:r>
        <w:rPr>
          <w:spacing w:val="-2"/>
        </w:rPr>
        <w:t>s</w:t>
      </w:r>
      <w:r>
        <w:t>sa</w:t>
      </w:r>
      <w:r>
        <w:rPr>
          <w:spacing w:val="1"/>
        </w:rPr>
        <w:t>r</w:t>
      </w:r>
      <w:r>
        <w:t>y</w:t>
      </w:r>
      <w:r>
        <w:rPr>
          <w:spacing w:val="-5"/>
        </w:rPr>
        <w:t xml:space="preserve"> </w:t>
      </w:r>
      <w:r>
        <w:t>a</w:t>
      </w:r>
      <w:r>
        <w:rPr>
          <w:spacing w:val="-4"/>
        </w:rPr>
        <w:t>m</w:t>
      </w:r>
      <w:r>
        <w:t>ount</w:t>
      </w:r>
      <w:r>
        <w:rPr>
          <w:spacing w:val="1"/>
        </w:rPr>
        <w:t xml:space="preserve"> </w:t>
      </w:r>
      <w:r>
        <w:t>of</w:t>
      </w:r>
      <w:r>
        <w:rPr>
          <w:spacing w:val="1"/>
        </w:rPr>
        <w:t xml:space="preserve"> </w:t>
      </w:r>
      <w:r w:rsidR="00B44D79" w:rsidRPr="00B44D79">
        <w:rPr>
          <w:rFonts w:hint="eastAsia"/>
          <w:lang w:eastAsia="ko-KR"/>
        </w:rPr>
        <w:t>Aybintio</w:t>
      </w:r>
      <w:r>
        <w:t xml:space="preserve"> c</w:t>
      </w:r>
      <w:r>
        <w:rPr>
          <w:spacing w:val="-2"/>
        </w:rPr>
        <w:t>a</w:t>
      </w:r>
      <w:r>
        <w:t>n be</w:t>
      </w:r>
      <w:r>
        <w:rPr>
          <w:spacing w:val="-2"/>
        </w:rPr>
        <w:t xml:space="preserve"> </w:t>
      </w:r>
      <w:r>
        <w:t>d</w:t>
      </w:r>
      <w:r>
        <w:rPr>
          <w:spacing w:val="1"/>
        </w:rPr>
        <w:t>il</w:t>
      </w:r>
      <w:r>
        <w:rPr>
          <w:spacing w:val="-2"/>
        </w:rPr>
        <w:t>u</w:t>
      </w:r>
      <w:r>
        <w:rPr>
          <w:spacing w:val="1"/>
        </w:rPr>
        <w:t>t</w:t>
      </w:r>
      <w:r>
        <w:t xml:space="preserve">ed </w:t>
      </w:r>
      <w:r>
        <w:rPr>
          <w:spacing w:val="-4"/>
        </w:rPr>
        <w:t>w</w:t>
      </w:r>
      <w:r>
        <w:rPr>
          <w:spacing w:val="1"/>
        </w:rPr>
        <w:t>it</w:t>
      </w:r>
      <w:r>
        <w:t>h</w:t>
      </w:r>
      <w:r>
        <w:rPr>
          <w:spacing w:val="-2"/>
        </w:rPr>
        <w:t xml:space="preserve"> </w:t>
      </w:r>
      <w:r>
        <w:t>0.9</w:t>
      </w:r>
      <w:r>
        <w:rPr>
          <w:spacing w:val="-2"/>
        </w:rPr>
        <w:t xml:space="preserve"> </w:t>
      </w:r>
      <w:r>
        <w:t>%</w:t>
      </w:r>
      <w:r>
        <w:rPr>
          <w:spacing w:val="1"/>
        </w:rPr>
        <w:t xml:space="preserve"> </w:t>
      </w:r>
      <w:r>
        <w:t>so</w:t>
      </w:r>
      <w:r>
        <w:rPr>
          <w:spacing w:val="-2"/>
        </w:rPr>
        <w:t>d</w:t>
      </w:r>
      <w:r>
        <w:rPr>
          <w:spacing w:val="1"/>
        </w:rPr>
        <w:t>i</w:t>
      </w:r>
      <w:r>
        <w:t>um</w:t>
      </w:r>
      <w:r>
        <w:rPr>
          <w:spacing w:val="-4"/>
        </w:rPr>
        <w:t xml:space="preserve"> </w:t>
      </w:r>
      <w:r>
        <w:t>ch</w:t>
      </w:r>
      <w:r>
        <w:rPr>
          <w:spacing w:val="1"/>
        </w:rPr>
        <w:t>l</w:t>
      </w:r>
      <w:r>
        <w:rPr>
          <w:spacing w:val="-2"/>
        </w:rPr>
        <w:t>o</w:t>
      </w:r>
      <w:r>
        <w:rPr>
          <w:spacing w:val="1"/>
        </w:rPr>
        <w:t>ri</w:t>
      </w:r>
      <w:r>
        <w:rPr>
          <w:spacing w:val="-2"/>
        </w:rPr>
        <w:t>d</w:t>
      </w:r>
      <w:r>
        <w:t>e</w:t>
      </w:r>
      <w:r>
        <w:rPr>
          <w:spacing w:val="1"/>
        </w:rPr>
        <w:t xml:space="preserve"> </w:t>
      </w:r>
      <w:r>
        <w:t>s</w:t>
      </w:r>
      <w:r>
        <w:rPr>
          <w:spacing w:val="-2"/>
        </w:rPr>
        <w:t>o</w:t>
      </w:r>
      <w:r>
        <w:rPr>
          <w:spacing w:val="1"/>
        </w:rPr>
        <w:t>l</w:t>
      </w:r>
      <w:r>
        <w:t>u</w:t>
      </w:r>
      <w:r>
        <w:rPr>
          <w:spacing w:val="-1"/>
        </w:rPr>
        <w:t>t</w:t>
      </w:r>
      <w:r>
        <w:rPr>
          <w:spacing w:val="1"/>
        </w:rPr>
        <w:t>i</w:t>
      </w:r>
      <w:r>
        <w:t>on</w:t>
      </w:r>
      <w:r>
        <w:rPr>
          <w:spacing w:val="-2"/>
        </w:rPr>
        <w:t xml:space="preserve"> </w:t>
      </w:r>
      <w:r>
        <w:rPr>
          <w:spacing w:val="1"/>
        </w:rPr>
        <w:t>f</w:t>
      </w:r>
      <w:r>
        <w:t xml:space="preserve">or </w:t>
      </w:r>
      <w:r>
        <w:rPr>
          <w:spacing w:val="1"/>
        </w:rPr>
        <w:t>i</w:t>
      </w:r>
      <w:r>
        <w:rPr>
          <w:spacing w:val="-2"/>
        </w:rPr>
        <w:t>n</w:t>
      </w:r>
      <w:r>
        <w:rPr>
          <w:spacing w:val="1"/>
        </w:rPr>
        <w:t>je</w:t>
      </w:r>
      <w:r>
        <w:t>c</w:t>
      </w:r>
      <w:r>
        <w:rPr>
          <w:spacing w:val="-1"/>
        </w:rPr>
        <w:t>t</w:t>
      </w:r>
      <w:r>
        <w:rPr>
          <w:spacing w:val="1"/>
        </w:rPr>
        <w:t>i</w:t>
      </w:r>
      <w:r>
        <w:t>on</w:t>
      </w:r>
      <w:r>
        <w:rPr>
          <w:spacing w:val="-2"/>
        </w:rPr>
        <w:t xml:space="preserve"> </w:t>
      </w:r>
      <w:r>
        <w:rPr>
          <w:spacing w:val="1"/>
        </w:rPr>
        <w:t>t</w:t>
      </w:r>
      <w:r>
        <w:t>o a</w:t>
      </w:r>
      <w:r>
        <w:rPr>
          <w:spacing w:val="-2"/>
        </w:rPr>
        <w:t xml:space="preserve"> </w:t>
      </w:r>
      <w:r>
        <w:rPr>
          <w:spacing w:val="1"/>
        </w:rPr>
        <w:t>t</w:t>
      </w:r>
      <w:r>
        <w:rPr>
          <w:spacing w:val="-2"/>
        </w:rPr>
        <w:t>o</w:t>
      </w:r>
      <w:r>
        <w:rPr>
          <w:spacing w:val="1"/>
        </w:rPr>
        <w:t>t</w:t>
      </w:r>
      <w:r>
        <w:rPr>
          <w:spacing w:val="-2"/>
        </w:rPr>
        <w:t>a</w:t>
      </w:r>
      <w:r>
        <w:t>l</w:t>
      </w:r>
      <w:r>
        <w:rPr>
          <w:spacing w:val="1"/>
        </w:rPr>
        <w:t xml:space="preserve"> </w:t>
      </w:r>
      <w:r>
        <w:rPr>
          <w:spacing w:val="-2"/>
        </w:rPr>
        <w:t>v</w:t>
      </w:r>
      <w:r>
        <w:rPr>
          <w:spacing w:val="-1"/>
        </w:rPr>
        <w:t>o</w:t>
      </w:r>
      <w:r>
        <w:rPr>
          <w:spacing w:val="1"/>
        </w:rPr>
        <w:t>l</w:t>
      </w:r>
      <w:r>
        <w:t>u</w:t>
      </w:r>
      <w:r>
        <w:rPr>
          <w:spacing w:val="-4"/>
        </w:rPr>
        <w:t>m</w:t>
      </w:r>
      <w:r>
        <w:t>e</w:t>
      </w:r>
      <w:r>
        <w:rPr>
          <w:spacing w:val="1"/>
        </w:rPr>
        <w:t xml:space="preserve"> </w:t>
      </w:r>
      <w:r>
        <w:t>of</w:t>
      </w:r>
      <w:r>
        <w:rPr>
          <w:spacing w:val="1"/>
        </w:rPr>
        <w:t xml:space="preserve"> </w:t>
      </w:r>
      <w:r>
        <w:t xml:space="preserve">100 </w:t>
      </w:r>
      <w:r w:rsidR="00AA2D14">
        <w:rPr>
          <w:spacing w:val="-4"/>
        </w:rPr>
        <w:t>ml</w:t>
      </w:r>
      <w:r>
        <w:t>.</w:t>
      </w:r>
    </w:p>
    <w:p w14:paraId="77F00F93" w14:textId="77777777" w:rsidR="00332EFA" w:rsidRDefault="00332EFA" w:rsidP="00332EFA">
      <w:pPr>
        <w:spacing w:line="240" w:lineRule="auto"/>
        <w:rPr>
          <w:sz w:val="24"/>
          <w:szCs w:val="24"/>
        </w:rPr>
      </w:pPr>
    </w:p>
    <w:p w14:paraId="4F927150" w14:textId="77777777" w:rsidR="00332EFA" w:rsidRDefault="00332EFA" w:rsidP="00332EFA">
      <w:pPr>
        <w:spacing w:line="240" w:lineRule="auto"/>
      </w:pPr>
      <w:r>
        <w:t>Pa</w:t>
      </w:r>
      <w:r>
        <w:rPr>
          <w:spacing w:val="1"/>
        </w:rPr>
        <w:t>r</w:t>
      </w:r>
      <w:r>
        <w:t>e</w:t>
      </w:r>
      <w:r>
        <w:rPr>
          <w:spacing w:val="-2"/>
        </w:rPr>
        <w:t>n</w:t>
      </w:r>
      <w:r>
        <w:rPr>
          <w:spacing w:val="1"/>
        </w:rPr>
        <w:t>t</w:t>
      </w:r>
      <w:r>
        <w:rPr>
          <w:spacing w:val="-2"/>
        </w:rPr>
        <w:t>e</w:t>
      </w:r>
      <w:r>
        <w:rPr>
          <w:spacing w:val="1"/>
        </w:rPr>
        <w:t>r</w:t>
      </w:r>
      <w:r>
        <w:t>al</w:t>
      </w:r>
      <w:r>
        <w:rPr>
          <w:spacing w:val="-1"/>
        </w:rPr>
        <w:t xml:space="preserve"> </w:t>
      </w:r>
      <w:r>
        <w:rPr>
          <w:spacing w:val="-4"/>
        </w:rPr>
        <w:t>m</w:t>
      </w:r>
      <w:r>
        <w:t>ed</w:t>
      </w:r>
      <w:r>
        <w:rPr>
          <w:spacing w:val="1"/>
        </w:rPr>
        <w:t>i</w:t>
      </w:r>
      <w:r>
        <w:t>c</w:t>
      </w:r>
      <w:r>
        <w:rPr>
          <w:spacing w:val="1"/>
        </w:rPr>
        <w:t>i</w:t>
      </w:r>
      <w:r>
        <w:rPr>
          <w:spacing w:val="-2"/>
        </w:rPr>
        <w:t>n</w:t>
      </w:r>
      <w:r>
        <w:t>al</w:t>
      </w:r>
      <w:r>
        <w:rPr>
          <w:spacing w:val="1"/>
        </w:rPr>
        <w:t xml:space="preserve"> </w:t>
      </w:r>
      <w:r>
        <w:rPr>
          <w:spacing w:val="-2"/>
        </w:rPr>
        <w:t>p</w:t>
      </w:r>
      <w:r>
        <w:rPr>
          <w:spacing w:val="1"/>
        </w:rPr>
        <w:t>r</w:t>
      </w:r>
      <w:r>
        <w:t>od</w:t>
      </w:r>
      <w:r>
        <w:rPr>
          <w:spacing w:val="-2"/>
        </w:rPr>
        <w:t>u</w:t>
      </w:r>
      <w:r>
        <w:t>c</w:t>
      </w:r>
      <w:r>
        <w:rPr>
          <w:spacing w:val="1"/>
        </w:rPr>
        <w:t>t</w:t>
      </w:r>
      <w:r>
        <w:t>s</w:t>
      </w:r>
      <w:r>
        <w:rPr>
          <w:spacing w:val="-2"/>
        </w:rPr>
        <w:t xml:space="preserve"> </w:t>
      </w:r>
      <w:r>
        <w:t>sho</w:t>
      </w:r>
      <w:r>
        <w:rPr>
          <w:spacing w:val="-2"/>
        </w:rPr>
        <w:t>u</w:t>
      </w:r>
      <w:r>
        <w:rPr>
          <w:spacing w:val="1"/>
        </w:rPr>
        <w:t>l</w:t>
      </w:r>
      <w:r>
        <w:t>d be</w:t>
      </w:r>
      <w:r>
        <w:rPr>
          <w:spacing w:val="-2"/>
        </w:rPr>
        <w:t xml:space="preserve"> </w:t>
      </w:r>
      <w:r>
        <w:rPr>
          <w:spacing w:val="1"/>
        </w:rPr>
        <w:t>i</w:t>
      </w:r>
      <w:r>
        <w:t>n</w:t>
      </w:r>
      <w:r>
        <w:rPr>
          <w:spacing w:val="-2"/>
        </w:rPr>
        <w:t>s</w:t>
      </w:r>
      <w:r>
        <w:t>pe</w:t>
      </w:r>
      <w:r>
        <w:rPr>
          <w:spacing w:val="-2"/>
        </w:rPr>
        <w:t>c</w:t>
      </w:r>
      <w:r>
        <w:rPr>
          <w:spacing w:val="1"/>
        </w:rPr>
        <w:t>t</w:t>
      </w:r>
      <w:r>
        <w:t xml:space="preserve">ed </w:t>
      </w:r>
      <w:r>
        <w:rPr>
          <w:spacing w:val="-2"/>
        </w:rPr>
        <w:t>v</w:t>
      </w:r>
      <w:r>
        <w:rPr>
          <w:spacing w:val="1"/>
        </w:rPr>
        <w:t>i</w:t>
      </w:r>
      <w:r>
        <w:rPr>
          <w:spacing w:val="-2"/>
        </w:rPr>
        <w:t>s</w:t>
      </w:r>
      <w:r>
        <w:t>ua</w:t>
      </w:r>
      <w:r>
        <w:rPr>
          <w:spacing w:val="-1"/>
        </w:rPr>
        <w:t>l</w:t>
      </w:r>
      <w:r>
        <w:rPr>
          <w:spacing w:val="1"/>
        </w:rPr>
        <w:t>l</w:t>
      </w:r>
      <w:r>
        <w:t>y</w:t>
      </w:r>
      <w:r>
        <w:rPr>
          <w:spacing w:val="-2"/>
        </w:rPr>
        <w:t xml:space="preserve"> </w:t>
      </w:r>
      <w:r>
        <w:rPr>
          <w:spacing w:val="1"/>
        </w:rPr>
        <w:t>f</w:t>
      </w:r>
      <w:r>
        <w:t>or</w:t>
      </w:r>
      <w:r>
        <w:rPr>
          <w:spacing w:val="1"/>
        </w:rPr>
        <w:t xml:space="preserve"> </w:t>
      </w:r>
      <w:r>
        <w:t>p</w:t>
      </w:r>
      <w:r>
        <w:rPr>
          <w:spacing w:val="-2"/>
        </w:rPr>
        <w:t>a</w:t>
      </w:r>
      <w:r>
        <w:rPr>
          <w:spacing w:val="1"/>
        </w:rPr>
        <w:t>r</w:t>
      </w:r>
      <w:r>
        <w:rPr>
          <w:spacing w:val="-1"/>
        </w:rPr>
        <w:t>t</w:t>
      </w:r>
      <w:r>
        <w:rPr>
          <w:spacing w:val="1"/>
        </w:rPr>
        <w:t>i</w:t>
      </w:r>
      <w:r>
        <w:t>c</w:t>
      </w:r>
      <w:r>
        <w:rPr>
          <w:spacing w:val="-2"/>
        </w:rPr>
        <w:t>u</w:t>
      </w:r>
      <w:r>
        <w:rPr>
          <w:spacing w:val="1"/>
        </w:rPr>
        <w:t>l</w:t>
      </w:r>
      <w:r>
        <w:rPr>
          <w:spacing w:val="-2"/>
        </w:rPr>
        <w:t>a</w:t>
      </w:r>
      <w:r>
        <w:rPr>
          <w:spacing w:val="1"/>
        </w:rPr>
        <w:t>t</w:t>
      </w:r>
      <w:r>
        <w:t>e</w:t>
      </w:r>
      <w:r>
        <w:rPr>
          <w:spacing w:val="1"/>
        </w:rPr>
        <w:t xml:space="preserve"> </w:t>
      </w:r>
      <w:r>
        <w:rPr>
          <w:spacing w:val="-4"/>
        </w:rPr>
        <w:t>m</w:t>
      </w:r>
      <w:r>
        <w:t>a</w:t>
      </w:r>
      <w:r>
        <w:rPr>
          <w:spacing w:val="1"/>
        </w:rPr>
        <w:t>t</w:t>
      </w:r>
      <w:r>
        <w:rPr>
          <w:spacing w:val="-1"/>
        </w:rPr>
        <w:t>t</w:t>
      </w:r>
      <w:r>
        <w:t>er</w:t>
      </w:r>
      <w:r>
        <w:rPr>
          <w:spacing w:val="-1"/>
        </w:rPr>
        <w:t xml:space="preserve"> </w:t>
      </w:r>
      <w:r>
        <w:t>and d</w:t>
      </w:r>
      <w:r>
        <w:rPr>
          <w:spacing w:val="-1"/>
        </w:rPr>
        <w:t>i</w:t>
      </w:r>
      <w:r>
        <w:t>sc</w:t>
      </w:r>
      <w:r>
        <w:rPr>
          <w:spacing w:val="-2"/>
        </w:rPr>
        <w:t>o</w:t>
      </w:r>
      <w:r>
        <w:rPr>
          <w:spacing w:val="1"/>
        </w:rPr>
        <w:t>l</w:t>
      </w:r>
      <w:r>
        <w:rPr>
          <w:spacing w:val="-2"/>
        </w:rPr>
        <w:t>ou</w:t>
      </w:r>
      <w:r>
        <w:rPr>
          <w:spacing w:val="1"/>
        </w:rPr>
        <w:t>r</w:t>
      </w:r>
      <w:r>
        <w:t>a</w:t>
      </w:r>
      <w:r>
        <w:rPr>
          <w:spacing w:val="-1"/>
        </w:rPr>
        <w:t>t</w:t>
      </w:r>
      <w:r>
        <w:rPr>
          <w:spacing w:val="1"/>
        </w:rPr>
        <w:t>i</w:t>
      </w:r>
      <w:r>
        <w:t>on p</w:t>
      </w:r>
      <w:r>
        <w:rPr>
          <w:spacing w:val="1"/>
        </w:rPr>
        <w:t>ri</w:t>
      </w:r>
      <w:r>
        <w:rPr>
          <w:spacing w:val="-2"/>
        </w:rPr>
        <w:t>o</w:t>
      </w:r>
      <w:r>
        <w:t>r</w:t>
      </w:r>
      <w:r>
        <w:rPr>
          <w:spacing w:val="1"/>
        </w:rPr>
        <w:t xml:space="preserve"> </w:t>
      </w:r>
      <w:r>
        <w:rPr>
          <w:spacing w:val="-1"/>
        </w:rPr>
        <w:t>t</w:t>
      </w:r>
      <w:r>
        <w:t>o 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on.</w:t>
      </w:r>
    </w:p>
    <w:p w14:paraId="4011EE18" w14:textId="77777777" w:rsidR="00332EFA" w:rsidRDefault="00332EFA" w:rsidP="00332EFA">
      <w:pPr>
        <w:spacing w:line="240" w:lineRule="auto"/>
        <w:rPr>
          <w:sz w:val="24"/>
          <w:szCs w:val="24"/>
        </w:rPr>
      </w:pPr>
    </w:p>
    <w:p w14:paraId="0AE7D501" w14:textId="77777777" w:rsidR="00332EFA" w:rsidRDefault="00332EFA" w:rsidP="00332EFA">
      <w:pPr>
        <w:spacing w:line="240" w:lineRule="auto"/>
      </w:pPr>
      <w:r>
        <w:rPr>
          <w:spacing w:val="-1"/>
        </w:rPr>
        <w:t>N</w:t>
      </w:r>
      <w:r>
        <w:t xml:space="preserve">o </w:t>
      </w:r>
      <w:r>
        <w:rPr>
          <w:spacing w:val="1"/>
        </w:rPr>
        <w:t>i</w:t>
      </w:r>
      <w:r>
        <w:t>nco</w:t>
      </w:r>
      <w:r>
        <w:rPr>
          <w:spacing w:val="-4"/>
        </w:rPr>
        <w:t>m</w:t>
      </w:r>
      <w:r>
        <w:t>pa</w:t>
      </w:r>
      <w:r>
        <w:rPr>
          <w:spacing w:val="1"/>
        </w:rPr>
        <w:t>t</w:t>
      </w:r>
      <w:r>
        <w:rPr>
          <w:spacing w:val="-1"/>
        </w:rPr>
        <w:t>i</w:t>
      </w:r>
      <w:r>
        <w:t>b</w:t>
      </w:r>
      <w:r>
        <w:rPr>
          <w:spacing w:val="-1"/>
        </w:rPr>
        <w:t>i</w:t>
      </w:r>
      <w:r>
        <w:rPr>
          <w:spacing w:val="1"/>
        </w:rPr>
        <w:t>l</w:t>
      </w:r>
      <w:r>
        <w:rPr>
          <w:spacing w:val="-1"/>
        </w:rPr>
        <w:t>i</w:t>
      </w:r>
      <w:r>
        <w:rPr>
          <w:spacing w:val="1"/>
        </w:rPr>
        <w:t>t</w:t>
      </w:r>
      <w:r>
        <w:rPr>
          <w:spacing w:val="-1"/>
        </w:rPr>
        <w:t>i</w:t>
      </w:r>
      <w:r>
        <w:t>es</w:t>
      </w:r>
      <w:r>
        <w:rPr>
          <w:spacing w:val="1"/>
        </w:rPr>
        <w:t xml:space="preserve"> </w:t>
      </w:r>
      <w:r>
        <w:t>b</w:t>
      </w:r>
      <w:r>
        <w:rPr>
          <w:spacing w:val="-2"/>
        </w:rPr>
        <w:t>e</w:t>
      </w:r>
      <w:r>
        <w:rPr>
          <w:spacing w:val="1"/>
        </w:rPr>
        <w:t>t</w:t>
      </w:r>
      <w:r>
        <w:rPr>
          <w:spacing w:val="-1"/>
        </w:rPr>
        <w:t>w</w:t>
      </w:r>
      <w:r>
        <w:rPr>
          <w:spacing w:val="-2"/>
        </w:rPr>
        <w:t>e</w:t>
      </w:r>
      <w:r>
        <w:t xml:space="preserve">en </w:t>
      </w:r>
      <w:r w:rsidR="00B44D79" w:rsidRPr="00B44D79">
        <w:rPr>
          <w:rFonts w:eastAsia="Malgun Gothic" w:hint="eastAsia"/>
          <w:lang w:eastAsia="ko-KR"/>
        </w:rPr>
        <w:t>Aybintio</w:t>
      </w:r>
      <w:r>
        <w:rPr>
          <w:spacing w:val="-2"/>
        </w:rPr>
        <w:t xml:space="preserve"> </w:t>
      </w:r>
      <w:r>
        <w:t>and p</w:t>
      </w:r>
      <w:r>
        <w:rPr>
          <w:spacing w:val="-2"/>
        </w:rPr>
        <w:t>o</w:t>
      </w:r>
      <w:r>
        <w:rPr>
          <w:spacing w:val="1"/>
        </w:rPr>
        <w:t>l</w:t>
      </w:r>
      <w:r>
        <w:rPr>
          <w:spacing w:val="-2"/>
        </w:rPr>
        <w:t>yv</w:t>
      </w:r>
      <w:r>
        <w:rPr>
          <w:spacing w:val="1"/>
        </w:rPr>
        <w:t>i</w:t>
      </w:r>
      <w:r>
        <w:t>n</w:t>
      </w:r>
      <w:r>
        <w:rPr>
          <w:spacing w:val="-2"/>
        </w:rPr>
        <w:t>y</w:t>
      </w:r>
      <w:r>
        <w:t>l</w:t>
      </w:r>
      <w:r>
        <w:rPr>
          <w:spacing w:val="1"/>
        </w:rPr>
        <w:t xml:space="preserve"> </w:t>
      </w:r>
      <w:r>
        <w:t>ch</w:t>
      </w:r>
      <w:r>
        <w:rPr>
          <w:spacing w:val="1"/>
        </w:rPr>
        <w:t>l</w:t>
      </w:r>
      <w:r>
        <w:t>o</w:t>
      </w:r>
      <w:r>
        <w:rPr>
          <w:spacing w:val="-2"/>
        </w:rPr>
        <w:t>r</w:t>
      </w:r>
      <w:r>
        <w:rPr>
          <w:spacing w:val="1"/>
        </w:rPr>
        <w:t>i</w:t>
      </w:r>
      <w:r>
        <w:t>de</w:t>
      </w:r>
      <w:r>
        <w:rPr>
          <w:spacing w:val="-2"/>
        </w:rPr>
        <w:t xml:space="preserve"> </w:t>
      </w:r>
      <w:r>
        <w:t>or</w:t>
      </w:r>
      <w:r>
        <w:rPr>
          <w:spacing w:val="1"/>
        </w:rPr>
        <w:t xml:space="preserve"> </w:t>
      </w:r>
      <w:r>
        <w:t>p</w:t>
      </w:r>
      <w:r>
        <w:rPr>
          <w:spacing w:val="-2"/>
        </w:rPr>
        <w:t>o</w:t>
      </w:r>
      <w:r>
        <w:rPr>
          <w:spacing w:val="1"/>
        </w:rPr>
        <w:t>l</w:t>
      </w:r>
      <w:r>
        <w:rPr>
          <w:spacing w:val="-2"/>
        </w:rPr>
        <w:t>y</w:t>
      </w:r>
      <w:r>
        <w:t>o</w:t>
      </w:r>
      <w:r>
        <w:rPr>
          <w:spacing w:val="1"/>
        </w:rPr>
        <w:t>l</w:t>
      </w:r>
      <w:r>
        <w:rPr>
          <w:spacing w:val="-2"/>
        </w:rPr>
        <w:t>e</w:t>
      </w:r>
      <w:r>
        <w:rPr>
          <w:spacing w:val="1"/>
        </w:rPr>
        <w:t>fi</w:t>
      </w:r>
      <w:r>
        <w:rPr>
          <w:spacing w:val="-2"/>
        </w:rPr>
        <w:t>n</w:t>
      </w:r>
      <w:r>
        <w:t>e</w:t>
      </w:r>
      <w:r>
        <w:rPr>
          <w:spacing w:val="1"/>
        </w:rPr>
        <w:t xml:space="preserve"> </w:t>
      </w:r>
      <w:r>
        <w:t>ba</w:t>
      </w:r>
      <w:r>
        <w:rPr>
          <w:spacing w:val="-2"/>
        </w:rPr>
        <w:t>g</w:t>
      </w:r>
      <w:r>
        <w:t>s</w:t>
      </w:r>
      <w:r>
        <w:rPr>
          <w:spacing w:val="-2"/>
        </w:rPr>
        <w:t xml:space="preserve"> </w:t>
      </w:r>
      <w:r>
        <w:t>or</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se</w:t>
      </w:r>
      <w:r>
        <w:rPr>
          <w:spacing w:val="-1"/>
        </w:rPr>
        <w:t>t</w:t>
      </w:r>
      <w:r>
        <w:t>s</w:t>
      </w:r>
      <w:r>
        <w:rPr>
          <w:spacing w:val="1"/>
        </w:rPr>
        <w:t xml:space="preserve"> </w:t>
      </w:r>
      <w:r>
        <w:t>ha</w:t>
      </w:r>
      <w:r>
        <w:rPr>
          <w:spacing w:val="-2"/>
        </w:rPr>
        <w:t>v</w:t>
      </w:r>
      <w:r>
        <w:t>e been o</w:t>
      </w:r>
      <w:r>
        <w:rPr>
          <w:spacing w:val="-2"/>
        </w:rPr>
        <w:t>b</w:t>
      </w:r>
      <w:r>
        <w:t>se</w:t>
      </w:r>
      <w:r>
        <w:rPr>
          <w:spacing w:val="1"/>
        </w:rPr>
        <w:t>r</w:t>
      </w:r>
      <w:r>
        <w:rPr>
          <w:spacing w:val="-2"/>
        </w:rPr>
        <w:t>v</w:t>
      </w:r>
      <w:r>
        <w:t>ed.</w:t>
      </w:r>
    </w:p>
    <w:p w14:paraId="7AE3495F" w14:textId="77777777" w:rsidR="00332EFA" w:rsidRDefault="00332EFA" w:rsidP="00332EFA">
      <w:pPr>
        <w:spacing w:line="240" w:lineRule="auto"/>
        <w:rPr>
          <w:sz w:val="24"/>
          <w:szCs w:val="24"/>
        </w:rPr>
      </w:pPr>
    </w:p>
    <w:p w14:paraId="7C82C2AF" w14:textId="77777777" w:rsidR="00332EFA" w:rsidRPr="00B163DD" w:rsidRDefault="00B44D79" w:rsidP="00332EFA">
      <w:pPr>
        <w:spacing w:line="240" w:lineRule="auto"/>
        <w:rPr>
          <w:rFonts w:eastAsia="Malgun Gothic"/>
          <w:lang w:eastAsia="ko-KR"/>
        </w:rPr>
      </w:pPr>
      <w:r w:rsidRPr="00B44D79">
        <w:rPr>
          <w:rFonts w:hint="eastAsia"/>
          <w:lang w:eastAsia="ko-KR"/>
        </w:rPr>
        <w:t>Aybintio</w:t>
      </w:r>
      <w:r w:rsidR="00332EFA">
        <w:t xml:space="preserve"> </w:t>
      </w:r>
      <w:r w:rsidR="00332EFA">
        <w:rPr>
          <w:spacing w:val="-1"/>
        </w:rPr>
        <w:t>i</w:t>
      </w:r>
      <w:r w:rsidR="00332EFA">
        <w:t>s</w:t>
      </w:r>
      <w:r w:rsidR="00332EFA">
        <w:rPr>
          <w:spacing w:val="1"/>
        </w:rPr>
        <w:t xml:space="preserve"> f</w:t>
      </w:r>
      <w:r w:rsidR="00332EFA">
        <w:rPr>
          <w:spacing w:val="-2"/>
        </w:rPr>
        <w:t>o</w:t>
      </w:r>
      <w:r w:rsidR="00332EFA">
        <w:t>r</w:t>
      </w:r>
      <w:r w:rsidR="00332EFA">
        <w:rPr>
          <w:spacing w:val="1"/>
        </w:rPr>
        <w:t xml:space="preserve"> </w:t>
      </w:r>
      <w:r w:rsidR="00332EFA">
        <w:rPr>
          <w:spacing w:val="-2"/>
        </w:rPr>
        <w:t>s</w:t>
      </w:r>
      <w:r w:rsidR="00332EFA">
        <w:rPr>
          <w:spacing w:val="1"/>
        </w:rPr>
        <w:t>i</w:t>
      </w:r>
      <w:r w:rsidR="00332EFA">
        <w:t>n</w:t>
      </w:r>
      <w:r w:rsidR="00332EFA">
        <w:rPr>
          <w:spacing w:val="-2"/>
        </w:rPr>
        <w:t>g</w:t>
      </w:r>
      <w:r w:rsidR="00332EFA">
        <w:rPr>
          <w:spacing w:val="1"/>
        </w:rPr>
        <w:t>l</w:t>
      </w:r>
      <w:r w:rsidR="00332EFA">
        <w:t>e</w:t>
      </w:r>
      <w:r w:rsidR="00332EFA">
        <w:rPr>
          <w:spacing w:val="-4"/>
        </w:rPr>
        <w:t>-</w:t>
      </w:r>
      <w:r w:rsidR="00332EFA">
        <w:t>use</w:t>
      </w:r>
      <w:r w:rsidR="00332EFA">
        <w:rPr>
          <w:spacing w:val="1"/>
        </w:rPr>
        <w:t xml:space="preserve"> </w:t>
      </w:r>
      <w:r w:rsidR="00332EFA">
        <w:t>o</w:t>
      </w:r>
      <w:r w:rsidR="00332EFA">
        <w:rPr>
          <w:spacing w:val="-2"/>
        </w:rPr>
        <w:t>n</w:t>
      </w:r>
      <w:r w:rsidR="00332EFA">
        <w:rPr>
          <w:spacing w:val="1"/>
        </w:rPr>
        <w:t>l</w:t>
      </w:r>
      <w:r w:rsidR="00332EFA">
        <w:rPr>
          <w:spacing w:val="-2"/>
        </w:rPr>
        <w:t>y</w:t>
      </w:r>
      <w:r w:rsidR="00332EFA">
        <w:t>, as</w:t>
      </w:r>
      <w:r w:rsidR="00332EFA">
        <w:rPr>
          <w:spacing w:val="1"/>
        </w:rPr>
        <w:t xml:space="preserve"> t</w:t>
      </w:r>
      <w:r w:rsidR="00332EFA">
        <w:rPr>
          <w:spacing w:val="-2"/>
        </w:rPr>
        <w:t>h</w:t>
      </w:r>
      <w:r w:rsidR="00332EFA">
        <w:t>e</w:t>
      </w:r>
      <w:r w:rsidR="00332EFA">
        <w:rPr>
          <w:spacing w:val="1"/>
        </w:rPr>
        <w:t xml:space="preserve"> </w:t>
      </w:r>
      <w:r w:rsidR="00332EFA">
        <w:t>p</w:t>
      </w:r>
      <w:r w:rsidR="00332EFA">
        <w:rPr>
          <w:spacing w:val="1"/>
        </w:rPr>
        <w:t>r</w:t>
      </w:r>
      <w:r w:rsidR="00332EFA">
        <w:rPr>
          <w:spacing w:val="-2"/>
        </w:rPr>
        <w:t>o</w:t>
      </w:r>
      <w:r w:rsidR="00332EFA">
        <w:t>du</w:t>
      </w:r>
      <w:r w:rsidR="00332EFA">
        <w:rPr>
          <w:spacing w:val="-2"/>
        </w:rPr>
        <w:t>c</w:t>
      </w:r>
      <w:r w:rsidR="00332EFA">
        <w:t>t</w:t>
      </w:r>
      <w:r w:rsidR="00332EFA">
        <w:rPr>
          <w:spacing w:val="1"/>
        </w:rPr>
        <w:t xml:space="preserve"> </w:t>
      </w:r>
      <w:r w:rsidR="00332EFA">
        <w:t>co</w:t>
      </w:r>
      <w:r w:rsidR="00332EFA">
        <w:rPr>
          <w:spacing w:val="-2"/>
        </w:rPr>
        <w:t>n</w:t>
      </w:r>
      <w:r w:rsidR="00332EFA">
        <w:rPr>
          <w:spacing w:val="1"/>
        </w:rPr>
        <w:t>t</w:t>
      </w:r>
      <w:r w:rsidR="00332EFA">
        <w:rPr>
          <w:spacing w:val="-2"/>
        </w:rPr>
        <w:t>a</w:t>
      </w:r>
      <w:r w:rsidR="00332EFA">
        <w:rPr>
          <w:spacing w:val="1"/>
        </w:rPr>
        <w:t>i</w:t>
      </w:r>
      <w:r w:rsidR="00332EFA">
        <w:t>ns</w:t>
      </w:r>
      <w:r w:rsidR="00332EFA">
        <w:rPr>
          <w:spacing w:val="-2"/>
        </w:rPr>
        <w:t xml:space="preserve"> </w:t>
      </w:r>
      <w:r w:rsidR="00332EFA">
        <w:t>no p</w:t>
      </w:r>
      <w:r w:rsidR="00332EFA">
        <w:rPr>
          <w:spacing w:val="1"/>
        </w:rPr>
        <w:t>r</w:t>
      </w:r>
      <w:r w:rsidR="00332EFA">
        <w:rPr>
          <w:spacing w:val="-2"/>
        </w:rPr>
        <w:t>e</w:t>
      </w:r>
      <w:r w:rsidR="00332EFA">
        <w:t>se</w:t>
      </w:r>
      <w:r w:rsidR="00332EFA">
        <w:rPr>
          <w:spacing w:val="1"/>
        </w:rPr>
        <w:t>r</w:t>
      </w:r>
      <w:r w:rsidR="00332EFA">
        <w:rPr>
          <w:spacing w:val="-2"/>
        </w:rPr>
        <w:t>v</w:t>
      </w:r>
      <w:r w:rsidR="00332EFA">
        <w:t>a</w:t>
      </w:r>
      <w:r w:rsidR="00332EFA">
        <w:rPr>
          <w:spacing w:val="-1"/>
        </w:rPr>
        <w:t>t</w:t>
      </w:r>
      <w:r w:rsidR="00332EFA">
        <w:rPr>
          <w:spacing w:val="1"/>
        </w:rPr>
        <w:t>i</w:t>
      </w:r>
      <w:r w:rsidR="00332EFA">
        <w:rPr>
          <w:spacing w:val="-2"/>
        </w:rPr>
        <w:t>v</w:t>
      </w:r>
      <w:r w:rsidR="00332EFA">
        <w:t xml:space="preserve">es. </w:t>
      </w:r>
      <w:r w:rsidR="00332EFA">
        <w:rPr>
          <w:spacing w:val="-1"/>
        </w:rPr>
        <w:t>A</w:t>
      </w:r>
      <w:r w:rsidR="00332EFA">
        <w:t>ny</w:t>
      </w:r>
      <w:r w:rsidR="00332EFA">
        <w:rPr>
          <w:spacing w:val="-2"/>
        </w:rPr>
        <w:t xml:space="preserve"> </w:t>
      </w:r>
      <w:r w:rsidR="00332EFA">
        <w:t>unu</w:t>
      </w:r>
      <w:r w:rsidR="00332EFA">
        <w:rPr>
          <w:spacing w:val="-2"/>
        </w:rPr>
        <w:t>s</w:t>
      </w:r>
      <w:r w:rsidR="00332EFA">
        <w:t xml:space="preserve">ed </w:t>
      </w:r>
      <w:r w:rsidR="00332EFA">
        <w:rPr>
          <w:spacing w:val="-4"/>
        </w:rPr>
        <w:t>m</w:t>
      </w:r>
      <w:r w:rsidR="00332EFA">
        <w:t>ed</w:t>
      </w:r>
      <w:r w:rsidR="00332EFA">
        <w:rPr>
          <w:spacing w:val="1"/>
        </w:rPr>
        <w:t>i</w:t>
      </w:r>
      <w:r w:rsidR="00332EFA">
        <w:t>c</w:t>
      </w:r>
      <w:r w:rsidR="00332EFA">
        <w:rPr>
          <w:spacing w:val="1"/>
        </w:rPr>
        <w:t>i</w:t>
      </w:r>
      <w:r w:rsidR="00332EFA">
        <w:rPr>
          <w:spacing w:val="-2"/>
        </w:rPr>
        <w:t>n</w:t>
      </w:r>
      <w:r w:rsidR="00332EFA">
        <w:t>al</w:t>
      </w:r>
      <w:r w:rsidR="00332EFA">
        <w:rPr>
          <w:spacing w:val="1"/>
        </w:rPr>
        <w:t xml:space="preserve"> </w:t>
      </w:r>
      <w:r w:rsidR="00332EFA">
        <w:rPr>
          <w:spacing w:val="-2"/>
        </w:rPr>
        <w:t>p</w:t>
      </w:r>
      <w:r w:rsidR="00332EFA">
        <w:rPr>
          <w:spacing w:val="1"/>
        </w:rPr>
        <w:t>r</w:t>
      </w:r>
      <w:r w:rsidR="00332EFA">
        <w:t>od</w:t>
      </w:r>
      <w:r w:rsidR="00332EFA">
        <w:rPr>
          <w:spacing w:val="-2"/>
        </w:rPr>
        <w:t>u</w:t>
      </w:r>
      <w:r w:rsidR="00332EFA">
        <w:t>ct or</w:t>
      </w:r>
      <w:r w:rsidR="00332EFA">
        <w:rPr>
          <w:spacing w:val="1"/>
        </w:rPr>
        <w:t xml:space="preserve"> </w:t>
      </w:r>
      <w:r w:rsidR="00332EFA">
        <w:rPr>
          <w:spacing w:val="-1"/>
        </w:rPr>
        <w:t>w</w:t>
      </w:r>
      <w:r w:rsidR="00332EFA">
        <w:t>a</w:t>
      </w:r>
      <w:r w:rsidR="00332EFA">
        <w:rPr>
          <w:spacing w:val="-2"/>
        </w:rPr>
        <w:t>s</w:t>
      </w:r>
      <w:r w:rsidR="00332EFA">
        <w:rPr>
          <w:spacing w:val="1"/>
        </w:rPr>
        <w:t>t</w:t>
      </w:r>
      <w:r w:rsidR="00332EFA">
        <w:t>e</w:t>
      </w:r>
      <w:r w:rsidR="00332EFA">
        <w:rPr>
          <w:spacing w:val="1"/>
        </w:rPr>
        <w:t xml:space="preserve"> </w:t>
      </w:r>
      <w:r w:rsidR="00332EFA">
        <w:rPr>
          <w:spacing w:val="-4"/>
        </w:rPr>
        <w:t>m</w:t>
      </w:r>
      <w:r w:rsidR="00332EFA">
        <w:t>a</w:t>
      </w:r>
      <w:r w:rsidR="00332EFA">
        <w:rPr>
          <w:spacing w:val="1"/>
        </w:rPr>
        <w:t>t</w:t>
      </w:r>
      <w:r w:rsidR="00332EFA">
        <w:t>e</w:t>
      </w:r>
      <w:r w:rsidR="00332EFA">
        <w:rPr>
          <w:spacing w:val="-2"/>
        </w:rPr>
        <w:t>r</w:t>
      </w:r>
      <w:r w:rsidR="00332EFA">
        <w:rPr>
          <w:spacing w:val="1"/>
        </w:rPr>
        <w:t>i</w:t>
      </w:r>
      <w:r w:rsidR="00332EFA">
        <w:rPr>
          <w:spacing w:val="-2"/>
        </w:rPr>
        <w:t>a</w:t>
      </w:r>
      <w:r w:rsidR="00332EFA">
        <w:t>l</w:t>
      </w:r>
      <w:r w:rsidR="00332EFA">
        <w:rPr>
          <w:spacing w:val="1"/>
        </w:rPr>
        <w:t xml:space="preserve"> </w:t>
      </w:r>
      <w:r w:rsidR="00332EFA">
        <w:t>sh</w:t>
      </w:r>
      <w:r w:rsidR="00332EFA">
        <w:rPr>
          <w:spacing w:val="-2"/>
        </w:rPr>
        <w:t>o</w:t>
      </w:r>
      <w:r w:rsidR="00332EFA">
        <w:t>u</w:t>
      </w:r>
      <w:r w:rsidR="00332EFA">
        <w:rPr>
          <w:spacing w:val="1"/>
        </w:rPr>
        <w:t>l</w:t>
      </w:r>
      <w:r w:rsidR="00332EFA">
        <w:t>d</w:t>
      </w:r>
      <w:r w:rsidR="00332EFA">
        <w:rPr>
          <w:spacing w:val="-2"/>
        </w:rPr>
        <w:t xml:space="preserve"> </w:t>
      </w:r>
      <w:r w:rsidR="00332EFA">
        <w:t>be</w:t>
      </w:r>
      <w:r w:rsidR="00332EFA">
        <w:rPr>
          <w:spacing w:val="-2"/>
        </w:rPr>
        <w:t xml:space="preserve"> </w:t>
      </w:r>
      <w:r w:rsidR="00332EFA">
        <w:t>d</w:t>
      </w:r>
      <w:r w:rsidR="00332EFA">
        <w:rPr>
          <w:spacing w:val="1"/>
        </w:rPr>
        <w:t>i</w:t>
      </w:r>
      <w:r w:rsidR="00332EFA">
        <w:t>sp</w:t>
      </w:r>
      <w:r w:rsidR="00332EFA">
        <w:rPr>
          <w:spacing w:val="-2"/>
        </w:rPr>
        <w:t>o</w:t>
      </w:r>
      <w:r w:rsidR="00332EFA">
        <w:t>sed</w:t>
      </w:r>
      <w:r w:rsidR="00332EFA">
        <w:rPr>
          <w:spacing w:val="-2"/>
        </w:rPr>
        <w:t xml:space="preserve"> </w:t>
      </w:r>
      <w:r w:rsidR="00332EFA">
        <w:rPr>
          <w:spacing w:val="1"/>
        </w:rPr>
        <w:t>i</w:t>
      </w:r>
      <w:r w:rsidR="00332EFA">
        <w:t xml:space="preserve">n </w:t>
      </w:r>
      <w:r w:rsidR="00332EFA">
        <w:rPr>
          <w:spacing w:val="-2"/>
        </w:rPr>
        <w:t>a</w:t>
      </w:r>
      <w:r w:rsidR="00332EFA">
        <w:t>cc</w:t>
      </w:r>
      <w:r w:rsidR="00332EFA">
        <w:rPr>
          <w:spacing w:val="-2"/>
        </w:rPr>
        <w:t>o</w:t>
      </w:r>
      <w:r w:rsidR="00332EFA">
        <w:rPr>
          <w:spacing w:val="1"/>
        </w:rPr>
        <w:t>r</w:t>
      </w:r>
      <w:r w:rsidR="00332EFA">
        <w:t>da</w:t>
      </w:r>
      <w:r w:rsidR="00332EFA">
        <w:rPr>
          <w:spacing w:val="-2"/>
        </w:rPr>
        <w:t>n</w:t>
      </w:r>
      <w:r w:rsidR="00332EFA">
        <w:t>ce</w:t>
      </w:r>
      <w:r w:rsidR="00332EFA">
        <w:rPr>
          <w:spacing w:val="1"/>
        </w:rPr>
        <w:t xml:space="preserve"> </w:t>
      </w:r>
      <w:r w:rsidR="00332EFA">
        <w:rPr>
          <w:spacing w:val="-1"/>
        </w:rPr>
        <w:t>wit</w:t>
      </w:r>
      <w:r w:rsidR="00332EFA">
        <w:t xml:space="preserve">h </w:t>
      </w:r>
      <w:r w:rsidR="00332EFA">
        <w:rPr>
          <w:spacing w:val="1"/>
        </w:rPr>
        <w:t>l</w:t>
      </w:r>
      <w:r w:rsidR="00332EFA">
        <w:t>o</w:t>
      </w:r>
      <w:r w:rsidR="00332EFA">
        <w:rPr>
          <w:spacing w:val="-2"/>
        </w:rPr>
        <w:t>c</w:t>
      </w:r>
      <w:r w:rsidR="00332EFA">
        <w:t>al</w:t>
      </w:r>
      <w:r w:rsidR="00332EFA">
        <w:rPr>
          <w:spacing w:val="-1"/>
        </w:rPr>
        <w:t xml:space="preserve"> </w:t>
      </w:r>
      <w:r w:rsidR="00332EFA">
        <w:rPr>
          <w:spacing w:val="1"/>
        </w:rPr>
        <w:t>r</w:t>
      </w:r>
      <w:r w:rsidR="00332EFA">
        <w:t>eq</w:t>
      </w:r>
      <w:r w:rsidR="00332EFA">
        <w:rPr>
          <w:spacing w:val="-2"/>
        </w:rPr>
        <w:t>u</w:t>
      </w:r>
      <w:r w:rsidR="00332EFA">
        <w:rPr>
          <w:spacing w:val="1"/>
        </w:rPr>
        <w:t>i</w:t>
      </w:r>
      <w:r w:rsidR="00332EFA">
        <w:rPr>
          <w:spacing w:val="-2"/>
        </w:rPr>
        <w:t>r</w:t>
      </w:r>
      <w:r w:rsidR="00332EFA">
        <w:t>e</w:t>
      </w:r>
      <w:r w:rsidR="00332EFA">
        <w:rPr>
          <w:spacing w:val="-4"/>
        </w:rPr>
        <w:t>m</w:t>
      </w:r>
      <w:r w:rsidR="00332EFA">
        <w:t>en</w:t>
      </w:r>
      <w:r w:rsidR="00332EFA">
        <w:rPr>
          <w:spacing w:val="1"/>
        </w:rPr>
        <w:t>t</w:t>
      </w:r>
      <w:r w:rsidR="00332EFA">
        <w:t>s.</w:t>
      </w:r>
    </w:p>
    <w:p w14:paraId="3F73B979" w14:textId="77777777" w:rsidR="00332EFA" w:rsidRDefault="00332EFA" w:rsidP="00332EFA">
      <w:pPr>
        <w:spacing w:line="240" w:lineRule="auto"/>
        <w:rPr>
          <w:sz w:val="20"/>
        </w:rPr>
      </w:pPr>
    </w:p>
    <w:bookmarkEnd w:id="8"/>
    <w:p w14:paraId="559F2136" w14:textId="77777777" w:rsidR="00812D16" w:rsidRPr="00BC6DC2" w:rsidRDefault="00812D16" w:rsidP="00204AAB">
      <w:pPr>
        <w:spacing w:line="240" w:lineRule="auto"/>
        <w:rPr>
          <w:noProof/>
          <w:szCs w:val="22"/>
        </w:rPr>
      </w:pPr>
    </w:p>
    <w:p w14:paraId="54C9EEAE" w14:textId="77777777" w:rsidR="00812D16" w:rsidRPr="00157895" w:rsidRDefault="00812D16" w:rsidP="00B91BAB">
      <w:pPr>
        <w:pStyle w:val="Heading1"/>
        <w:rPr>
          <w:noProof/>
        </w:rPr>
      </w:pPr>
      <w:r w:rsidRPr="00B91BAB">
        <w:rPr>
          <w:noProof/>
        </w:rPr>
        <w:t>7.</w:t>
      </w:r>
      <w:r w:rsidRPr="00B91BAB">
        <w:rPr>
          <w:noProof/>
        </w:rPr>
        <w:tab/>
        <w:t>MARKETING AUTHORISATION HOLDER</w:t>
      </w:r>
    </w:p>
    <w:p w14:paraId="61D66FC9" w14:textId="77777777" w:rsidR="00332EFA" w:rsidRPr="001A4BF4" w:rsidRDefault="00332EFA" w:rsidP="00332EFA">
      <w:pPr>
        <w:spacing w:line="240" w:lineRule="auto"/>
        <w:rPr>
          <w:rFonts w:eastAsia="Malgun Gothic"/>
          <w:spacing w:val="-1"/>
          <w:lang w:eastAsia="ko-KR"/>
        </w:rPr>
      </w:pPr>
    </w:p>
    <w:p w14:paraId="7A8B6568" w14:textId="77777777" w:rsidR="00332EFA" w:rsidRDefault="00332EFA" w:rsidP="00332EFA">
      <w:pPr>
        <w:spacing w:line="240" w:lineRule="auto"/>
      </w:pPr>
      <w:r>
        <w:rPr>
          <w:rFonts w:hint="eastAsia"/>
          <w:spacing w:val="-1"/>
          <w:lang w:eastAsia="ko-KR"/>
        </w:rPr>
        <w:t xml:space="preserve">Samsung Bioepis </w:t>
      </w:r>
      <w:r w:rsidR="00A20404">
        <w:rPr>
          <w:spacing w:val="-1"/>
          <w:lang w:eastAsia="ko-KR"/>
        </w:rPr>
        <w:t>NL B.V.</w:t>
      </w:r>
    </w:p>
    <w:p w14:paraId="50BE3C7E" w14:textId="77777777" w:rsidR="00332EFA" w:rsidRDefault="00A20404" w:rsidP="00332EFA">
      <w:pPr>
        <w:spacing w:line="240" w:lineRule="auto"/>
      </w:pPr>
      <w:r>
        <w:t>Olof Palmestraat 10</w:t>
      </w:r>
    </w:p>
    <w:p w14:paraId="2D239567" w14:textId="77777777" w:rsidR="00A20404" w:rsidRDefault="00A20404" w:rsidP="00332EFA">
      <w:pPr>
        <w:spacing w:line="240" w:lineRule="auto"/>
      </w:pPr>
      <w:r>
        <w:t>2616 LR Delft</w:t>
      </w:r>
    </w:p>
    <w:p w14:paraId="49274BE9" w14:textId="77777777" w:rsidR="00332EFA" w:rsidRDefault="00A20404" w:rsidP="00332EFA">
      <w:pPr>
        <w:spacing w:line="240" w:lineRule="auto"/>
      </w:pPr>
      <w:r>
        <w:t>The Netherlands</w:t>
      </w:r>
    </w:p>
    <w:p w14:paraId="03980C08" w14:textId="77777777" w:rsidR="00F342B9" w:rsidRDefault="00F342B9" w:rsidP="00F342B9">
      <w:pPr>
        <w:tabs>
          <w:tab w:val="left" w:pos="-720"/>
        </w:tabs>
        <w:suppressAutoHyphens/>
        <w:spacing w:line="240" w:lineRule="auto"/>
      </w:pPr>
      <w:hyperlink r:id="rId18" w:history="1">
        <w:r w:rsidRPr="00683875">
          <w:rPr>
            <w:rStyle w:val="Hyperlink"/>
          </w:rPr>
          <w:t>bioepis.mi@medinformation.co.uk</w:t>
        </w:r>
      </w:hyperlink>
    </w:p>
    <w:p w14:paraId="7B122EF9" w14:textId="77777777" w:rsidR="00812D16" w:rsidRPr="00067B16" w:rsidRDefault="00812D16" w:rsidP="00204AAB">
      <w:pPr>
        <w:spacing w:line="240" w:lineRule="auto"/>
        <w:rPr>
          <w:noProof/>
          <w:szCs w:val="22"/>
        </w:rPr>
      </w:pPr>
    </w:p>
    <w:p w14:paraId="03A0FCC6" w14:textId="77777777" w:rsidR="00812D16" w:rsidRPr="00067B16" w:rsidRDefault="00812D16" w:rsidP="00204AAB">
      <w:pPr>
        <w:spacing w:line="240" w:lineRule="auto"/>
        <w:rPr>
          <w:noProof/>
          <w:szCs w:val="22"/>
        </w:rPr>
      </w:pPr>
    </w:p>
    <w:p w14:paraId="520DE436" w14:textId="77777777" w:rsidR="00812D16" w:rsidRPr="00B91BAB" w:rsidRDefault="00812D16" w:rsidP="00B91BAB">
      <w:pPr>
        <w:pStyle w:val="Heading1"/>
        <w:rPr>
          <w:noProof/>
        </w:rPr>
      </w:pPr>
      <w:r w:rsidRPr="00B91BAB">
        <w:rPr>
          <w:noProof/>
        </w:rPr>
        <w:t>8.</w:t>
      </w:r>
      <w:r w:rsidRPr="00B91BAB">
        <w:rPr>
          <w:noProof/>
        </w:rPr>
        <w:tab/>
        <w:t xml:space="preserve">MARKETING AUTHORISATION NUMBER(S) </w:t>
      </w:r>
    </w:p>
    <w:p w14:paraId="79F8D2DD" w14:textId="77777777" w:rsidR="00812D16" w:rsidRPr="00A26F79" w:rsidRDefault="00812D16" w:rsidP="00204AAB">
      <w:pPr>
        <w:spacing w:line="240" w:lineRule="auto"/>
        <w:rPr>
          <w:noProof/>
          <w:szCs w:val="22"/>
        </w:rPr>
      </w:pPr>
    </w:p>
    <w:p w14:paraId="59BE7406" w14:textId="77777777" w:rsidR="00180C15" w:rsidRPr="000E4380" w:rsidRDefault="00180C15" w:rsidP="00180C15">
      <w:pPr>
        <w:spacing w:line="240" w:lineRule="auto"/>
        <w:rPr>
          <w:lang w:val="en-US"/>
        </w:rPr>
      </w:pPr>
      <w:r w:rsidRPr="000E4380">
        <w:rPr>
          <w:lang w:val="en-US"/>
        </w:rPr>
        <w:t xml:space="preserve">EU/1/20/1454/001 – 100 mg/4 ml vial </w:t>
      </w:r>
    </w:p>
    <w:p w14:paraId="7A76013D" w14:textId="77777777" w:rsidR="008630E7" w:rsidRPr="000E4380" w:rsidRDefault="00180C15" w:rsidP="00332EFA">
      <w:pPr>
        <w:spacing w:line="240" w:lineRule="auto"/>
        <w:rPr>
          <w:rFonts w:eastAsia="Malgun Gothic"/>
          <w:lang w:val="en-US" w:eastAsia="ko-KR"/>
        </w:rPr>
      </w:pPr>
      <w:r w:rsidRPr="000E4380">
        <w:rPr>
          <w:lang w:val="en-US"/>
        </w:rPr>
        <w:t>EU/1/20/1454/002 – 400 mg/16 ml vial</w:t>
      </w:r>
    </w:p>
    <w:p w14:paraId="1C1A730E" w14:textId="77777777" w:rsidR="008630E7" w:rsidRDefault="008630E7" w:rsidP="00332EFA">
      <w:pPr>
        <w:spacing w:line="240" w:lineRule="auto"/>
        <w:rPr>
          <w:rFonts w:eastAsia="Malgun Gothic"/>
          <w:lang w:val="en-US" w:eastAsia="ko-KR"/>
        </w:rPr>
      </w:pPr>
    </w:p>
    <w:p w14:paraId="3DBC9729" w14:textId="77777777" w:rsidR="00D25388" w:rsidRPr="000E4380" w:rsidRDefault="00D25388" w:rsidP="00332EFA">
      <w:pPr>
        <w:spacing w:line="240" w:lineRule="auto"/>
        <w:rPr>
          <w:rFonts w:eastAsia="Malgun Gothic"/>
          <w:lang w:val="en-US" w:eastAsia="ko-KR"/>
        </w:rPr>
      </w:pPr>
    </w:p>
    <w:p w14:paraId="06FFC6C8" w14:textId="77777777" w:rsidR="00812D16" w:rsidRPr="008225EB" w:rsidRDefault="00812D16" w:rsidP="00B91BAB">
      <w:pPr>
        <w:pStyle w:val="Heading1"/>
        <w:rPr>
          <w:noProof/>
        </w:rPr>
      </w:pPr>
      <w:r w:rsidRPr="00B91BAB">
        <w:rPr>
          <w:noProof/>
        </w:rPr>
        <w:t>9.</w:t>
      </w:r>
      <w:r w:rsidRPr="00B91BAB">
        <w:rPr>
          <w:noProof/>
        </w:rPr>
        <w:tab/>
        <w:t>DATE OF FIRST AUTHORISATION/RENEWAL OF THE AUTHORISATION</w:t>
      </w:r>
    </w:p>
    <w:p w14:paraId="1D7993B1" w14:textId="77777777" w:rsidR="00812D16" w:rsidRPr="00A3136F" w:rsidRDefault="00812D16" w:rsidP="00204AAB">
      <w:pPr>
        <w:spacing w:line="240" w:lineRule="auto"/>
        <w:rPr>
          <w:i/>
          <w:noProof/>
          <w:szCs w:val="22"/>
        </w:rPr>
      </w:pPr>
    </w:p>
    <w:p w14:paraId="5C23A725" w14:textId="77777777" w:rsidR="00180C15" w:rsidRDefault="00180C15" w:rsidP="00180C15">
      <w:pPr>
        <w:spacing w:line="240" w:lineRule="auto"/>
      </w:pPr>
      <w:r>
        <w:lastRenderedPageBreak/>
        <w:t xml:space="preserve">Date of first authorisation: </w:t>
      </w:r>
      <w:r w:rsidR="003474BC">
        <w:t>19 August 2020</w:t>
      </w:r>
    </w:p>
    <w:p w14:paraId="5ED018F8" w14:textId="77777777" w:rsidR="00241ABB" w:rsidRPr="006B4557" w:rsidRDefault="00241ABB" w:rsidP="00180C15">
      <w:pPr>
        <w:spacing w:line="240" w:lineRule="auto"/>
        <w:rPr>
          <w:noProof/>
          <w:szCs w:val="22"/>
        </w:rPr>
      </w:pPr>
      <w:r>
        <w:rPr>
          <w:noProof/>
          <w:szCs w:val="22"/>
        </w:rPr>
        <w:t>Date of latest renewal: 05 June 2025</w:t>
      </w:r>
    </w:p>
    <w:p w14:paraId="705ADCD3" w14:textId="77777777" w:rsidR="00812D16" w:rsidRDefault="00812D16" w:rsidP="00204AAB">
      <w:pPr>
        <w:spacing w:line="240" w:lineRule="auto"/>
        <w:rPr>
          <w:noProof/>
          <w:szCs w:val="22"/>
        </w:rPr>
      </w:pPr>
    </w:p>
    <w:p w14:paraId="68D678B8" w14:textId="77777777" w:rsidR="00D25388" w:rsidRPr="007B42D3" w:rsidRDefault="00D25388" w:rsidP="00204AAB">
      <w:pPr>
        <w:spacing w:line="240" w:lineRule="auto"/>
        <w:rPr>
          <w:noProof/>
          <w:szCs w:val="22"/>
        </w:rPr>
      </w:pPr>
    </w:p>
    <w:p w14:paraId="06E2249B" w14:textId="77777777" w:rsidR="00812D16" w:rsidRPr="00B91BAB" w:rsidRDefault="00812D16" w:rsidP="00B91BAB">
      <w:pPr>
        <w:pStyle w:val="Heading1"/>
        <w:rPr>
          <w:noProof/>
        </w:rPr>
      </w:pPr>
      <w:r w:rsidRPr="00B91BAB">
        <w:rPr>
          <w:noProof/>
        </w:rPr>
        <w:t>10.</w:t>
      </w:r>
      <w:r w:rsidRPr="00B91BAB">
        <w:rPr>
          <w:noProof/>
        </w:rPr>
        <w:tab/>
        <w:t>DATE OF REVISION OF THE TEXT</w:t>
      </w:r>
    </w:p>
    <w:p w14:paraId="2CA30828" w14:textId="77777777" w:rsidR="00812D16" w:rsidRPr="00067B16" w:rsidRDefault="00812D16" w:rsidP="00204AAB">
      <w:pPr>
        <w:spacing w:line="240" w:lineRule="auto"/>
        <w:rPr>
          <w:noProof/>
          <w:szCs w:val="22"/>
        </w:rPr>
      </w:pPr>
    </w:p>
    <w:p w14:paraId="057CA2B4" w14:textId="77777777" w:rsidR="0067353D" w:rsidRPr="00067B16" w:rsidRDefault="00812D16" w:rsidP="0067353D">
      <w:pPr>
        <w:numPr>
          <w:ilvl w:val="12"/>
          <w:numId w:val="0"/>
        </w:numPr>
        <w:spacing w:line="240" w:lineRule="auto"/>
        <w:ind w:right="-2"/>
        <w:rPr>
          <w:noProof/>
          <w:szCs w:val="22"/>
        </w:rPr>
      </w:pPr>
      <w:r w:rsidRPr="006B4557">
        <w:t xml:space="preserve">Detailed information on this medicinal product is available on the website of the European Medicines </w:t>
      </w:r>
      <w:r w:rsidRPr="003626AF">
        <w:t xml:space="preserve">Agency </w:t>
      </w:r>
      <w:hyperlink r:id="rId19" w:history="1">
        <w:r w:rsidR="00F05B66" w:rsidRPr="00884C14">
          <w:rPr>
            <w:rStyle w:val="Hyperlink"/>
            <w:noProof/>
            <w:szCs w:val="22"/>
          </w:rPr>
          <w:t>http://www.ema.europa.eu</w:t>
        </w:r>
      </w:hyperlink>
      <w:r w:rsidR="00F9016F" w:rsidRPr="002B6165">
        <w:rPr>
          <w:noProof/>
          <w:szCs w:val="22"/>
        </w:rPr>
        <w:t>.</w:t>
      </w:r>
      <w:r w:rsidR="0067353D">
        <w:rPr>
          <w:noProof/>
          <w:szCs w:val="22"/>
        </w:rPr>
        <w:br w:type="page"/>
      </w:r>
    </w:p>
    <w:p w14:paraId="197A8166" w14:textId="77777777" w:rsidR="0067353D" w:rsidRPr="00B3208E" w:rsidRDefault="0067353D" w:rsidP="0067353D">
      <w:pPr>
        <w:spacing w:line="240" w:lineRule="auto"/>
        <w:rPr>
          <w:noProof/>
          <w:szCs w:val="22"/>
        </w:rPr>
      </w:pPr>
    </w:p>
    <w:p w14:paraId="0BC2EDC4" w14:textId="77777777" w:rsidR="0067353D" w:rsidRPr="008929AA" w:rsidRDefault="0067353D" w:rsidP="0067353D">
      <w:pPr>
        <w:spacing w:line="240" w:lineRule="auto"/>
        <w:rPr>
          <w:noProof/>
          <w:szCs w:val="22"/>
        </w:rPr>
      </w:pPr>
    </w:p>
    <w:p w14:paraId="50282529" w14:textId="77777777" w:rsidR="0067353D" w:rsidRPr="008929AA" w:rsidRDefault="0067353D" w:rsidP="0067353D">
      <w:pPr>
        <w:spacing w:line="240" w:lineRule="auto"/>
        <w:rPr>
          <w:noProof/>
          <w:szCs w:val="22"/>
        </w:rPr>
      </w:pPr>
    </w:p>
    <w:p w14:paraId="2F266F23" w14:textId="77777777" w:rsidR="0067353D" w:rsidRPr="008929AA" w:rsidRDefault="0067353D" w:rsidP="0067353D">
      <w:pPr>
        <w:spacing w:line="240" w:lineRule="auto"/>
        <w:rPr>
          <w:noProof/>
          <w:szCs w:val="22"/>
        </w:rPr>
      </w:pPr>
    </w:p>
    <w:p w14:paraId="70825200" w14:textId="77777777" w:rsidR="0067353D" w:rsidRPr="008929AA" w:rsidRDefault="0067353D" w:rsidP="0067353D">
      <w:pPr>
        <w:spacing w:line="240" w:lineRule="auto"/>
        <w:rPr>
          <w:noProof/>
          <w:szCs w:val="22"/>
        </w:rPr>
      </w:pPr>
    </w:p>
    <w:p w14:paraId="5290C45B" w14:textId="77777777" w:rsidR="0067353D" w:rsidRPr="008929AA" w:rsidRDefault="0067353D" w:rsidP="0067353D">
      <w:pPr>
        <w:spacing w:line="240" w:lineRule="auto"/>
        <w:rPr>
          <w:noProof/>
          <w:szCs w:val="22"/>
        </w:rPr>
      </w:pPr>
    </w:p>
    <w:p w14:paraId="16C9C8BA" w14:textId="77777777" w:rsidR="0067353D" w:rsidRPr="008929AA" w:rsidRDefault="0067353D" w:rsidP="0067353D">
      <w:pPr>
        <w:spacing w:line="240" w:lineRule="auto"/>
        <w:rPr>
          <w:noProof/>
          <w:szCs w:val="22"/>
        </w:rPr>
      </w:pPr>
    </w:p>
    <w:p w14:paraId="5626501A" w14:textId="77777777" w:rsidR="0067353D" w:rsidRPr="008929AA" w:rsidRDefault="0067353D" w:rsidP="0067353D">
      <w:pPr>
        <w:spacing w:line="240" w:lineRule="auto"/>
        <w:rPr>
          <w:noProof/>
          <w:szCs w:val="22"/>
        </w:rPr>
      </w:pPr>
    </w:p>
    <w:p w14:paraId="16DBC8B2" w14:textId="77777777" w:rsidR="0067353D" w:rsidRPr="008929AA" w:rsidRDefault="0067353D" w:rsidP="0067353D">
      <w:pPr>
        <w:spacing w:line="240" w:lineRule="auto"/>
        <w:rPr>
          <w:noProof/>
          <w:szCs w:val="22"/>
        </w:rPr>
      </w:pPr>
    </w:p>
    <w:p w14:paraId="08AF0093" w14:textId="77777777" w:rsidR="0067353D" w:rsidRPr="008929AA" w:rsidRDefault="0067353D" w:rsidP="0067353D">
      <w:pPr>
        <w:spacing w:line="240" w:lineRule="auto"/>
        <w:rPr>
          <w:noProof/>
          <w:szCs w:val="22"/>
        </w:rPr>
      </w:pPr>
    </w:p>
    <w:p w14:paraId="3CB5CBD0" w14:textId="77777777" w:rsidR="0067353D" w:rsidRPr="008929AA" w:rsidRDefault="0067353D" w:rsidP="0067353D">
      <w:pPr>
        <w:spacing w:line="240" w:lineRule="auto"/>
        <w:rPr>
          <w:noProof/>
          <w:szCs w:val="22"/>
        </w:rPr>
      </w:pPr>
    </w:p>
    <w:p w14:paraId="2558BE2F" w14:textId="77777777" w:rsidR="0067353D" w:rsidRPr="008929AA" w:rsidRDefault="0067353D" w:rsidP="0067353D">
      <w:pPr>
        <w:spacing w:line="240" w:lineRule="auto"/>
        <w:rPr>
          <w:noProof/>
          <w:szCs w:val="22"/>
        </w:rPr>
      </w:pPr>
    </w:p>
    <w:p w14:paraId="5884DFD3" w14:textId="77777777" w:rsidR="0067353D" w:rsidRPr="008929AA" w:rsidRDefault="0067353D" w:rsidP="0067353D">
      <w:pPr>
        <w:spacing w:line="240" w:lineRule="auto"/>
        <w:rPr>
          <w:noProof/>
          <w:szCs w:val="22"/>
        </w:rPr>
      </w:pPr>
    </w:p>
    <w:p w14:paraId="7C8B77D1" w14:textId="77777777" w:rsidR="0067353D" w:rsidRPr="008929AA" w:rsidRDefault="0067353D" w:rsidP="0067353D">
      <w:pPr>
        <w:spacing w:line="240" w:lineRule="auto"/>
        <w:rPr>
          <w:noProof/>
          <w:szCs w:val="22"/>
        </w:rPr>
      </w:pPr>
    </w:p>
    <w:p w14:paraId="0D8088C9" w14:textId="77777777" w:rsidR="0067353D" w:rsidRPr="008929AA" w:rsidRDefault="0067353D" w:rsidP="0067353D">
      <w:pPr>
        <w:spacing w:line="240" w:lineRule="auto"/>
        <w:rPr>
          <w:noProof/>
          <w:szCs w:val="22"/>
        </w:rPr>
      </w:pPr>
    </w:p>
    <w:p w14:paraId="170C443D" w14:textId="77777777" w:rsidR="0067353D" w:rsidRPr="008929AA" w:rsidRDefault="0067353D" w:rsidP="0067353D">
      <w:pPr>
        <w:spacing w:line="240" w:lineRule="auto"/>
        <w:rPr>
          <w:noProof/>
          <w:szCs w:val="22"/>
        </w:rPr>
      </w:pPr>
    </w:p>
    <w:p w14:paraId="4CA29AFF" w14:textId="77777777" w:rsidR="0067353D" w:rsidRPr="008929AA" w:rsidRDefault="0067353D" w:rsidP="0067353D">
      <w:pPr>
        <w:spacing w:line="240" w:lineRule="auto"/>
        <w:rPr>
          <w:noProof/>
          <w:szCs w:val="22"/>
        </w:rPr>
      </w:pPr>
    </w:p>
    <w:p w14:paraId="15210361" w14:textId="77777777" w:rsidR="0067353D" w:rsidRPr="008929AA" w:rsidRDefault="0067353D" w:rsidP="0067353D">
      <w:pPr>
        <w:spacing w:line="240" w:lineRule="auto"/>
        <w:rPr>
          <w:noProof/>
          <w:szCs w:val="22"/>
        </w:rPr>
      </w:pPr>
    </w:p>
    <w:p w14:paraId="2E8B5271" w14:textId="77777777" w:rsidR="0067353D" w:rsidRPr="008929AA" w:rsidRDefault="0067353D" w:rsidP="0067353D">
      <w:pPr>
        <w:spacing w:line="240" w:lineRule="auto"/>
        <w:rPr>
          <w:noProof/>
          <w:szCs w:val="22"/>
        </w:rPr>
      </w:pPr>
    </w:p>
    <w:p w14:paraId="31E6875A" w14:textId="77777777" w:rsidR="0067353D" w:rsidRPr="008929AA" w:rsidRDefault="0067353D" w:rsidP="0067353D">
      <w:pPr>
        <w:spacing w:line="240" w:lineRule="auto"/>
        <w:rPr>
          <w:noProof/>
          <w:szCs w:val="22"/>
        </w:rPr>
      </w:pPr>
    </w:p>
    <w:p w14:paraId="73E35A6A" w14:textId="77777777" w:rsidR="0067353D" w:rsidRPr="00180C15" w:rsidRDefault="0067353D" w:rsidP="0067353D">
      <w:pPr>
        <w:spacing w:line="240" w:lineRule="auto"/>
        <w:rPr>
          <w:noProof/>
          <w:szCs w:val="22"/>
        </w:rPr>
      </w:pPr>
    </w:p>
    <w:p w14:paraId="741082B9" w14:textId="77777777" w:rsidR="0067353D" w:rsidRPr="008929AA" w:rsidRDefault="0067353D" w:rsidP="0067353D">
      <w:pPr>
        <w:spacing w:line="240" w:lineRule="auto"/>
        <w:rPr>
          <w:noProof/>
          <w:szCs w:val="22"/>
        </w:rPr>
      </w:pPr>
    </w:p>
    <w:p w14:paraId="3873FAE7" w14:textId="77777777" w:rsidR="0067353D" w:rsidRPr="00126361" w:rsidRDefault="0067353D" w:rsidP="00126361">
      <w:pPr>
        <w:spacing w:line="240" w:lineRule="auto"/>
        <w:jc w:val="center"/>
        <w:outlineLvl w:val="0"/>
        <w:rPr>
          <w:b/>
          <w:noProof/>
          <w:szCs w:val="22"/>
        </w:rPr>
      </w:pPr>
      <w:r w:rsidRPr="008929AA">
        <w:rPr>
          <w:b/>
          <w:noProof/>
          <w:szCs w:val="22"/>
        </w:rPr>
        <w:t>ANNEX II</w:t>
      </w:r>
    </w:p>
    <w:p w14:paraId="546D47F5" w14:textId="77777777" w:rsidR="0067353D" w:rsidRPr="008929AA" w:rsidRDefault="0067353D" w:rsidP="0067353D">
      <w:pPr>
        <w:spacing w:line="240" w:lineRule="auto"/>
        <w:ind w:right="1416"/>
        <w:rPr>
          <w:noProof/>
          <w:szCs w:val="22"/>
        </w:rPr>
      </w:pPr>
    </w:p>
    <w:p w14:paraId="7F6E6C40" w14:textId="77777777" w:rsidR="0067353D" w:rsidRPr="00A26F79" w:rsidRDefault="0067353D" w:rsidP="0067353D">
      <w:pPr>
        <w:spacing w:line="240" w:lineRule="auto"/>
        <w:ind w:left="1701" w:right="1416" w:hanging="708"/>
        <w:rPr>
          <w:b/>
          <w:noProof/>
          <w:szCs w:val="22"/>
        </w:rPr>
      </w:pPr>
      <w:r w:rsidRPr="008929AA">
        <w:rPr>
          <w:b/>
          <w:noProof/>
          <w:szCs w:val="22"/>
        </w:rPr>
        <w:t>A.</w:t>
      </w:r>
      <w:r w:rsidRPr="008929AA">
        <w:rPr>
          <w:b/>
          <w:noProof/>
          <w:szCs w:val="22"/>
        </w:rPr>
        <w:tab/>
        <w:t>MANUFACTURER OF THE BIOLOGICAL ACTIVE SUBSTANCE AND</w:t>
      </w:r>
      <w:r w:rsidRPr="00A26F79">
        <w:rPr>
          <w:b/>
          <w:noProof/>
          <w:szCs w:val="22"/>
        </w:rPr>
        <w:t xml:space="preserve"> MANUFACTURER RESPONSIBLE FOR BATCH RELEASE</w:t>
      </w:r>
    </w:p>
    <w:p w14:paraId="4A3BC2D1" w14:textId="77777777" w:rsidR="0067353D" w:rsidRPr="008225EB" w:rsidRDefault="0067353D" w:rsidP="0067353D">
      <w:pPr>
        <w:spacing w:line="240" w:lineRule="auto"/>
        <w:ind w:left="567" w:hanging="567"/>
        <w:rPr>
          <w:noProof/>
          <w:szCs w:val="22"/>
        </w:rPr>
      </w:pPr>
    </w:p>
    <w:p w14:paraId="71ADB798" w14:textId="77777777" w:rsidR="0067353D" w:rsidRPr="008225EB" w:rsidRDefault="0067353D" w:rsidP="0067353D">
      <w:pPr>
        <w:spacing w:line="240" w:lineRule="auto"/>
        <w:ind w:left="1701" w:right="1418" w:hanging="709"/>
        <w:rPr>
          <w:b/>
          <w:noProof/>
          <w:szCs w:val="22"/>
        </w:rPr>
      </w:pPr>
      <w:r w:rsidRPr="008225EB">
        <w:rPr>
          <w:b/>
          <w:noProof/>
          <w:szCs w:val="22"/>
        </w:rPr>
        <w:t>B.</w:t>
      </w:r>
      <w:r w:rsidRPr="008225EB">
        <w:rPr>
          <w:b/>
          <w:noProof/>
          <w:szCs w:val="22"/>
        </w:rPr>
        <w:tab/>
        <w:t>CONDITIONS OR RESTRICTIONS REGARDING SUPPLY AND USE</w:t>
      </w:r>
    </w:p>
    <w:p w14:paraId="30694319" w14:textId="77777777" w:rsidR="0067353D" w:rsidRPr="00A3136F" w:rsidRDefault="0067353D" w:rsidP="0067353D">
      <w:pPr>
        <w:spacing w:line="240" w:lineRule="auto"/>
        <w:ind w:left="567" w:hanging="567"/>
        <w:rPr>
          <w:noProof/>
          <w:szCs w:val="22"/>
        </w:rPr>
      </w:pPr>
    </w:p>
    <w:p w14:paraId="513FD9BE" w14:textId="77777777" w:rsidR="0067353D" w:rsidRPr="008A1008" w:rsidRDefault="0067353D" w:rsidP="0067353D">
      <w:pPr>
        <w:spacing w:line="240" w:lineRule="auto"/>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199128B0" w14:textId="77777777" w:rsidR="0067353D" w:rsidRPr="006B4557" w:rsidRDefault="0067353D" w:rsidP="0067353D">
      <w:pPr>
        <w:spacing w:line="240" w:lineRule="auto"/>
        <w:ind w:right="1558"/>
        <w:rPr>
          <w:b/>
        </w:rPr>
      </w:pPr>
    </w:p>
    <w:p w14:paraId="70D2B988" w14:textId="77777777" w:rsidR="0067353D" w:rsidRPr="006B4557" w:rsidRDefault="0067353D" w:rsidP="0067353D">
      <w:pPr>
        <w:spacing w:line="240" w:lineRule="auto"/>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5F248F30" w14:textId="77777777" w:rsidR="0067353D" w:rsidRPr="006B4557" w:rsidRDefault="0067353D" w:rsidP="0067353D">
      <w:pPr>
        <w:spacing w:line="240" w:lineRule="auto"/>
        <w:ind w:right="1416"/>
        <w:rPr>
          <w:b/>
        </w:rPr>
      </w:pPr>
    </w:p>
    <w:p w14:paraId="18961D26" w14:textId="77777777" w:rsidR="0067353D" w:rsidRPr="001F6423" w:rsidRDefault="0067353D" w:rsidP="0067353D">
      <w:pPr>
        <w:spacing w:line="240" w:lineRule="auto"/>
        <w:ind w:left="567" w:hanging="567"/>
        <w:rPr>
          <w:noProof/>
          <w:szCs w:val="22"/>
        </w:rPr>
      </w:pPr>
      <w:r w:rsidRPr="001F6423">
        <w:rPr>
          <w:noProof/>
          <w:szCs w:val="22"/>
        </w:rPr>
        <w:br w:type="page"/>
      </w:r>
      <w:r w:rsidRPr="001F6423">
        <w:rPr>
          <w:b/>
          <w:noProof/>
          <w:szCs w:val="22"/>
        </w:rPr>
        <w:lastRenderedPageBreak/>
        <w:t>A.</w:t>
      </w:r>
      <w:r w:rsidRPr="001F6423">
        <w:rPr>
          <w:b/>
          <w:noProof/>
          <w:szCs w:val="22"/>
        </w:rPr>
        <w:tab/>
        <w:t>MANUFACTURER OF THE BIOLOGICAL ACTIVE SUBSTANCE AND MANUFACTURER RESPONSIBLE FOR BATCH RELEASE</w:t>
      </w:r>
    </w:p>
    <w:p w14:paraId="51E9062F" w14:textId="77777777" w:rsidR="0067353D" w:rsidRPr="00934FAA" w:rsidRDefault="0067353D" w:rsidP="0067353D">
      <w:pPr>
        <w:spacing w:line="240" w:lineRule="auto"/>
        <w:ind w:right="1416"/>
        <w:rPr>
          <w:noProof/>
          <w:szCs w:val="22"/>
        </w:rPr>
      </w:pPr>
    </w:p>
    <w:p w14:paraId="739F0892" w14:textId="77777777" w:rsidR="0067353D" w:rsidRPr="00126361" w:rsidRDefault="0067353D" w:rsidP="00126361">
      <w:pPr>
        <w:spacing w:line="240" w:lineRule="auto"/>
        <w:ind w:right="1416"/>
        <w:rPr>
          <w:noProof/>
          <w:szCs w:val="22"/>
          <w:u w:val="single"/>
        </w:rPr>
      </w:pPr>
      <w:r w:rsidRPr="00126361">
        <w:rPr>
          <w:noProof/>
          <w:szCs w:val="22"/>
          <w:u w:val="single"/>
        </w:rPr>
        <w:t>Name and address of the manufacturer of the biological active substance</w:t>
      </w:r>
    </w:p>
    <w:p w14:paraId="3718BE87" w14:textId="77777777" w:rsidR="0067353D" w:rsidRPr="006B4557" w:rsidRDefault="0067353D" w:rsidP="0067353D">
      <w:pPr>
        <w:spacing w:line="240" w:lineRule="auto"/>
        <w:ind w:right="1416"/>
        <w:rPr>
          <w:noProof/>
          <w:szCs w:val="22"/>
        </w:rPr>
      </w:pPr>
    </w:p>
    <w:p w14:paraId="4B5213B0" w14:textId="77777777" w:rsidR="00126361" w:rsidRPr="000E4380" w:rsidRDefault="0005473D" w:rsidP="00126361">
      <w:pPr>
        <w:widowControl w:val="0"/>
        <w:autoSpaceDE w:val="0"/>
        <w:autoSpaceDN w:val="0"/>
        <w:adjustRightInd w:val="0"/>
        <w:ind w:right="119"/>
        <w:rPr>
          <w:rFonts w:eastAsia="Malgun Gothic"/>
          <w:color w:val="000000"/>
          <w:szCs w:val="22"/>
          <w:lang w:val="da-DK" w:eastAsia="ko-KR"/>
        </w:rPr>
      </w:pPr>
      <w:r w:rsidRPr="00162F38">
        <w:rPr>
          <w:color w:val="000000"/>
          <w:szCs w:val="22"/>
        </w:rPr>
        <w:t>FUJIFILM Diosynth Biotechnologies Denmark ApS</w:t>
      </w:r>
      <w:r w:rsidR="00126361" w:rsidRPr="000E4380">
        <w:rPr>
          <w:color w:val="000000"/>
          <w:szCs w:val="22"/>
          <w:lang w:val="da-DK"/>
        </w:rPr>
        <w:br/>
        <w:t>Bio</w:t>
      </w:r>
      <w:r>
        <w:rPr>
          <w:color w:val="000000"/>
          <w:szCs w:val="22"/>
          <w:lang w:val="da-DK"/>
        </w:rPr>
        <w:t>tek</w:t>
      </w:r>
      <w:r w:rsidR="00126361" w:rsidRPr="000E4380">
        <w:rPr>
          <w:color w:val="000000"/>
          <w:szCs w:val="22"/>
          <w:lang w:val="da-DK"/>
        </w:rPr>
        <w:t xml:space="preserve"> All</w:t>
      </w:r>
      <w:r w:rsidR="00126361" w:rsidRPr="000E4380">
        <w:rPr>
          <w:rFonts w:eastAsia="Malgun Gothic"/>
          <w:szCs w:val="22"/>
          <w:lang w:val="da-DK" w:eastAsia="ko-KR"/>
        </w:rPr>
        <w:t>é</w:t>
      </w:r>
      <w:r w:rsidR="00126361" w:rsidRPr="000E4380">
        <w:rPr>
          <w:color w:val="000000"/>
          <w:szCs w:val="22"/>
          <w:lang w:val="da-DK"/>
        </w:rPr>
        <w:t xml:space="preserve"> 1</w:t>
      </w:r>
      <w:r w:rsidR="00126361" w:rsidRPr="000E4380">
        <w:rPr>
          <w:color w:val="000000"/>
          <w:szCs w:val="22"/>
          <w:lang w:val="da-DK"/>
        </w:rPr>
        <w:br/>
        <w:t>Hiller</w:t>
      </w:r>
      <w:r w:rsidR="00126361" w:rsidRPr="000E4380">
        <w:rPr>
          <w:rFonts w:eastAsia="Malgun Gothic"/>
          <w:szCs w:val="22"/>
          <w:lang w:val="da-DK" w:eastAsia="ko-KR"/>
        </w:rPr>
        <w:t>ø</w:t>
      </w:r>
      <w:r w:rsidR="00126361" w:rsidRPr="000E4380">
        <w:rPr>
          <w:color w:val="000000"/>
          <w:szCs w:val="22"/>
          <w:lang w:val="da-DK"/>
        </w:rPr>
        <w:t>d</w:t>
      </w:r>
      <w:r w:rsidR="00126361" w:rsidRPr="000E4380">
        <w:rPr>
          <w:rFonts w:eastAsia="Malgun Gothic" w:hint="eastAsia"/>
          <w:color w:val="000000"/>
          <w:szCs w:val="22"/>
          <w:lang w:val="da-DK" w:eastAsia="ko-KR"/>
        </w:rPr>
        <w:t xml:space="preserve">, </w:t>
      </w:r>
      <w:r w:rsidR="00126361" w:rsidRPr="000E4380">
        <w:rPr>
          <w:rFonts w:eastAsia="Malgun Gothic"/>
          <w:szCs w:val="22"/>
          <w:lang w:val="da-DK" w:eastAsia="ko-KR"/>
        </w:rPr>
        <w:t>3400</w:t>
      </w:r>
      <w:r w:rsidR="003B2EA8" w:rsidRPr="000E4380">
        <w:rPr>
          <w:rFonts w:eastAsia="Malgun Gothic"/>
          <w:szCs w:val="22"/>
          <w:lang w:val="da-DK" w:eastAsia="ko-KR"/>
        </w:rPr>
        <w:t>,</w:t>
      </w:r>
      <w:r w:rsidR="00126361" w:rsidRPr="000E4380">
        <w:rPr>
          <w:color w:val="000000"/>
          <w:szCs w:val="22"/>
          <w:lang w:val="da-DK"/>
        </w:rPr>
        <w:br/>
        <w:t>D</w:t>
      </w:r>
      <w:r w:rsidR="00126361" w:rsidRPr="000E4380">
        <w:rPr>
          <w:rFonts w:eastAsia="Malgun Gothic" w:hint="eastAsia"/>
          <w:color w:val="000000"/>
          <w:szCs w:val="22"/>
          <w:lang w:val="da-DK" w:eastAsia="ko-KR"/>
        </w:rPr>
        <w:t>enmark</w:t>
      </w:r>
    </w:p>
    <w:p w14:paraId="26CA2E31" w14:textId="77777777" w:rsidR="0067353D" w:rsidRPr="000E4380" w:rsidRDefault="0067353D" w:rsidP="0067353D">
      <w:pPr>
        <w:spacing w:line="240" w:lineRule="auto"/>
        <w:rPr>
          <w:noProof/>
          <w:szCs w:val="22"/>
          <w:lang w:val="da-DK"/>
        </w:rPr>
      </w:pPr>
    </w:p>
    <w:p w14:paraId="355ACCD1" w14:textId="77777777" w:rsidR="0067353D" w:rsidRPr="00126361" w:rsidRDefault="0067353D" w:rsidP="00126361">
      <w:pPr>
        <w:widowControl w:val="0"/>
        <w:autoSpaceDE w:val="0"/>
        <w:autoSpaceDN w:val="0"/>
        <w:adjustRightInd w:val="0"/>
        <w:ind w:right="119"/>
        <w:rPr>
          <w:color w:val="000000"/>
          <w:szCs w:val="22"/>
          <w:u w:val="single"/>
        </w:rPr>
      </w:pPr>
      <w:r w:rsidRPr="00126361">
        <w:rPr>
          <w:color w:val="000000"/>
          <w:szCs w:val="22"/>
          <w:u w:val="single"/>
        </w:rPr>
        <w:t>Name and address of the manufacturer responsible for batch release</w:t>
      </w:r>
    </w:p>
    <w:p w14:paraId="77703E8C" w14:textId="77777777" w:rsidR="002262F3" w:rsidRDefault="002262F3" w:rsidP="00554304">
      <w:pPr>
        <w:widowControl w:val="0"/>
        <w:autoSpaceDE w:val="0"/>
        <w:autoSpaceDN w:val="0"/>
        <w:adjustRightInd w:val="0"/>
        <w:ind w:right="119"/>
        <w:rPr>
          <w:rFonts w:eastAsia="Malgun Gothic"/>
          <w:color w:val="000000"/>
          <w:szCs w:val="22"/>
          <w:lang w:val="da-DK" w:eastAsia="ko-KR"/>
        </w:rPr>
      </w:pPr>
    </w:p>
    <w:p w14:paraId="281C6BC9" w14:textId="77777777" w:rsidR="002262F3" w:rsidRDefault="002262F3" w:rsidP="00554304">
      <w:pPr>
        <w:widowControl w:val="0"/>
        <w:autoSpaceDE w:val="0"/>
        <w:autoSpaceDN w:val="0"/>
        <w:adjustRightInd w:val="0"/>
        <w:ind w:right="119"/>
        <w:rPr>
          <w:rFonts w:eastAsia="Malgun Gothic"/>
          <w:color w:val="000000"/>
          <w:szCs w:val="22"/>
          <w:lang w:val="da-DK" w:eastAsia="ko-KR"/>
        </w:rPr>
      </w:pPr>
      <w:r>
        <w:rPr>
          <w:rFonts w:eastAsia="Malgun Gothic" w:hint="eastAsia"/>
          <w:color w:val="000000"/>
          <w:szCs w:val="22"/>
          <w:lang w:val="da-DK" w:eastAsia="ko-KR"/>
        </w:rPr>
        <w:t>S</w:t>
      </w:r>
      <w:r>
        <w:rPr>
          <w:rFonts w:eastAsia="Malgun Gothic"/>
          <w:color w:val="000000"/>
          <w:szCs w:val="22"/>
          <w:lang w:val="da-DK" w:eastAsia="ko-KR"/>
        </w:rPr>
        <w:t>amsung Bioepis NL B.V.</w:t>
      </w:r>
    </w:p>
    <w:p w14:paraId="655FB949" w14:textId="77777777" w:rsidR="002262F3" w:rsidRDefault="002262F3" w:rsidP="002262F3">
      <w:pPr>
        <w:spacing w:line="240" w:lineRule="auto"/>
      </w:pPr>
      <w:r>
        <w:t>Olof Palmestraat 10</w:t>
      </w:r>
    </w:p>
    <w:p w14:paraId="2454195C" w14:textId="77777777" w:rsidR="002262F3" w:rsidRDefault="002262F3" w:rsidP="002262F3">
      <w:pPr>
        <w:spacing w:line="240" w:lineRule="auto"/>
      </w:pPr>
      <w:r>
        <w:t>2616 LR Delft</w:t>
      </w:r>
    </w:p>
    <w:p w14:paraId="495DB138" w14:textId="77777777" w:rsidR="002262F3" w:rsidRDefault="002262F3" w:rsidP="002262F3">
      <w:pPr>
        <w:spacing w:line="240" w:lineRule="auto"/>
      </w:pPr>
      <w:r>
        <w:t>The Netherlands</w:t>
      </w:r>
    </w:p>
    <w:p w14:paraId="2A64802C" w14:textId="77777777" w:rsidR="002262F3" w:rsidRPr="00C92B23" w:rsidRDefault="002262F3" w:rsidP="00554304">
      <w:pPr>
        <w:widowControl w:val="0"/>
        <w:autoSpaceDE w:val="0"/>
        <w:autoSpaceDN w:val="0"/>
        <w:adjustRightInd w:val="0"/>
        <w:ind w:right="119"/>
        <w:rPr>
          <w:rFonts w:eastAsia="Malgun Gothic"/>
          <w:color w:val="000000"/>
          <w:szCs w:val="22"/>
          <w:lang w:eastAsia="ko-KR"/>
        </w:rPr>
      </w:pPr>
    </w:p>
    <w:p w14:paraId="6C95CEC1" w14:textId="77777777" w:rsidR="0067353D" w:rsidRPr="000E4380" w:rsidRDefault="002262F3" w:rsidP="0067353D">
      <w:pPr>
        <w:spacing w:line="240" w:lineRule="auto"/>
        <w:rPr>
          <w:noProof/>
          <w:szCs w:val="22"/>
          <w:lang w:val="da-DK"/>
        </w:rPr>
      </w:pPr>
      <w:r>
        <w:t>The printed package leaflet of the medicinal product must state the name and address of the manufacturer responsible for the release of the concerned batch.</w:t>
      </w:r>
    </w:p>
    <w:p w14:paraId="4A29B9D9" w14:textId="77777777" w:rsidR="0067353D" w:rsidRPr="000E4380" w:rsidRDefault="0067353D" w:rsidP="0067353D">
      <w:pPr>
        <w:spacing w:line="240" w:lineRule="auto"/>
        <w:rPr>
          <w:noProof/>
          <w:szCs w:val="22"/>
          <w:lang w:val="da-DK"/>
        </w:rPr>
      </w:pPr>
    </w:p>
    <w:p w14:paraId="3DCB9DDD" w14:textId="77777777" w:rsidR="0067353D" w:rsidRPr="006B4557" w:rsidRDefault="0067353D" w:rsidP="0067353D">
      <w:pPr>
        <w:spacing w:line="240" w:lineRule="auto"/>
        <w:ind w:left="567" w:hanging="567"/>
        <w:rPr>
          <w:b/>
          <w:noProof/>
          <w:szCs w:val="22"/>
        </w:rPr>
      </w:pPr>
      <w:bookmarkStart w:id="9" w:name="OLE_LINK2"/>
      <w:r w:rsidRPr="006B4557">
        <w:rPr>
          <w:b/>
          <w:noProof/>
          <w:szCs w:val="22"/>
        </w:rPr>
        <w:t>B.</w:t>
      </w:r>
      <w:bookmarkEnd w:id="9"/>
      <w:r w:rsidRPr="006B4557">
        <w:rPr>
          <w:b/>
          <w:noProof/>
          <w:szCs w:val="22"/>
        </w:rPr>
        <w:tab/>
        <w:t xml:space="preserve">CONDITIONS OR RESTRICTIONS REGARDING SUPPLY AND USE </w:t>
      </w:r>
    </w:p>
    <w:p w14:paraId="4773ED91" w14:textId="77777777" w:rsidR="0067353D" w:rsidRPr="006B4557" w:rsidRDefault="0067353D" w:rsidP="0067353D">
      <w:pPr>
        <w:spacing w:line="240" w:lineRule="auto"/>
        <w:rPr>
          <w:noProof/>
          <w:szCs w:val="22"/>
        </w:rPr>
      </w:pPr>
    </w:p>
    <w:p w14:paraId="456DBC0D" w14:textId="77777777" w:rsidR="0067353D" w:rsidRDefault="0067353D" w:rsidP="00934FAA">
      <w:pPr>
        <w:numPr>
          <w:ilvl w:val="12"/>
          <w:numId w:val="0"/>
        </w:numPr>
        <w:spacing w:line="240" w:lineRule="auto"/>
        <w:rPr>
          <w:noProof/>
          <w:szCs w:val="22"/>
        </w:rPr>
      </w:pPr>
      <w:r w:rsidRPr="006B4557">
        <w:rPr>
          <w:noProof/>
          <w:szCs w:val="22"/>
        </w:rPr>
        <w:t>Medicinal product subject to restricted medical prescription (see Annex I: Summary of Product Characteristics, section 4.2).</w:t>
      </w:r>
    </w:p>
    <w:p w14:paraId="1DD4198A" w14:textId="77777777" w:rsidR="0067353D" w:rsidRPr="006B4557" w:rsidRDefault="0067353D" w:rsidP="0067353D">
      <w:pPr>
        <w:numPr>
          <w:ilvl w:val="12"/>
          <w:numId w:val="0"/>
        </w:numPr>
        <w:spacing w:line="240" w:lineRule="auto"/>
        <w:rPr>
          <w:noProof/>
          <w:szCs w:val="22"/>
        </w:rPr>
      </w:pPr>
    </w:p>
    <w:p w14:paraId="6CE47C4D" w14:textId="77777777" w:rsidR="0067353D" w:rsidRPr="006B4557" w:rsidRDefault="0067353D" w:rsidP="0067353D">
      <w:pPr>
        <w:numPr>
          <w:ilvl w:val="12"/>
          <w:numId w:val="0"/>
        </w:numPr>
        <w:spacing w:line="240" w:lineRule="auto"/>
        <w:rPr>
          <w:noProof/>
          <w:szCs w:val="22"/>
        </w:rPr>
      </w:pPr>
    </w:p>
    <w:p w14:paraId="14818685" w14:textId="77777777" w:rsidR="0067353D" w:rsidRPr="007B42D3" w:rsidRDefault="0067353D" w:rsidP="0067353D">
      <w:pPr>
        <w:spacing w:line="240" w:lineRule="auto"/>
        <w:ind w:left="567" w:hanging="567"/>
        <w:rPr>
          <w:b/>
          <w:bCs/>
          <w:noProof/>
          <w:szCs w:val="22"/>
        </w:rPr>
      </w:pPr>
      <w:r w:rsidRPr="006B4557">
        <w:rPr>
          <w:b/>
          <w:bCs/>
          <w:noProof/>
          <w:szCs w:val="22"/>
        </w:rPr>
        <w:t xml:space="preserve">C. </w:t>
      </w:r>
      <w:r w:rsidRPr="006B4557">
        <w:rPr>
          <w:b/>
          <w:bCs/>
          <w:noProof/>
          <w:szCs w:val="22"/>
        </w:rPr>
        <w:tab/>
        <w:t>OTHER CONDITIONS AND REQUIREMENTS OF THE MARKETING AUTHORISATION</w:t>
      </w:r>
    </w:p>
    <w:p w14:paraId="48124933" w14:textId="77777777" w:rsidR="0067353D" w:rsidRPr="00067B16" w:rsidRDefault="0067353D" w:rsidP="0067353D">
      <w:pPr>
        <w:spacing w:line="240" w:lineRule="auto"/>
        <w:ind w:right="-1"/>
        <w:rPr>
          <w:iCs/>
          <w:noProof/>
          <w:szCs w:val="22"/>
          <w:u w:val="single"/>
        </w:rPr>
      </w:pPr>
    </w:p>
    <w:p w14:paraId="008EFBCE" w14:textId="77777777" w:rsidR="0067353D" w:rsidRPr="008929AA" w:rsidRDefault="0067353D" w:rsidP="0067353D">
      <w:pPr>
        <w:numPr>
          <w:ilvl w:val="0"/>
          <w:numId w:val="24"/>
        </w:numPr>
        <w:spacing w:line="240" w:lineRule="auto"/>
        <w:ind w:right="-1" w:hanging="720"/>
        <w:rPr>
          <w:b/>
          <w:szCs w:val="22"/>
        </w:rPr>
      </w:pPr>
      <w:r w:rsidRPr="00067B16">
        <w:rPr>
          <w:b/>
          <w:szCs w:val="22"/>
        </w:rPr>
        <w:t>P</w:t>
      </w:r>
      <w:r w:rsidRPr="00B3208E">
        <w:rPr>
          <w:b/>
          <w:szCs w:val="22"/>
        </w:rPr>
        <w:t xml:space="preserve">eriodic </w:t>
      </w:r>
      <w:r w:rsidR="00B22B6E">
        <w:rPr>
          <w:b/>
          <w:szCs w:val="22"/>
        </w:rPr>
        <w:t>s</w:t>
      </w:r>
      <w:r w:rsidRPr="00B3208E">
        <w:rPr>
          <w:b/>
          <w:szCs w:val="22"/>
        </w:rPr>
        <w:t xml:space="preserve">afety </w:t>
      </w:r>
      <w:r w:rsidR="00B22B6E">
        <w:rPr>
          <w:b/>
          <w:szCs w:val="22"/>
        </w:rPr>
        <w:t>u</w:t>
      </w:r>
      <w:r w:rsidRPr="00B3208E">
        <w:rPr>
          <w:b/>
          <w:szCs w:val="22"/>
        </w:rPr>
        <w:t xml:space="preserve">pdate </w:t>
      </w:r>
      <w:r w:rsidR="00B22B6E">
        <w:rPr>
          <w:b/>
          <w:szCs w:val="22"/>
        </w:rPr>
        <w:t>r</w:t>
      </w:r>
      <w:r w:rsidRPr="00B3208E">
        <w:rPr>
          <w:b/>
          <w:szCs w:val="22"/>
        </w:rPr>
        <w:t>e</w:t>
      </w:r>
      <w:r w:rsidRPr="008929AA">
        <w:rPr>
          <w:b/>
          <w:szCs w:val="22"/>
        </w:rPr>
        <w:t>ports</w:t>
      </w:r>
      <w:r w:rsidR="00B22B6E">
        <w:rPr>
          <w:b/>
          <w:szCs w:val="22"/>
        </w:rPr>
        <w:t xml:space="preserve"> (PSURs)</w:t>
      </w:r>
    </w:p>
    <w:p w14:paraId="085EABE3" w14:textId="77777777" w:rsidR="0067353D" w:rsidRPr="00A26F79" w:rsidRDefault="0067353D" w:rsidP="0067353D">
      <w:pPr>
        <w:tabs>
          <w:tab w:val="left" w:pos="0"/>
        </w:tabs>
        <w:spacing w:line="240" w:lineRule="auto"/>
        <w:ind w:right="567"/>
      </w:pPr>
    </w:p>
    <w:p w14:paraId="32F4D0B9" w14:textId="77777777" w:rsidR="00641733" w:rsidRPr="003626AF" w:rsidRDefault="0067353D" w:rsidP="0067353D">
      <w:pPr>
        <w:tabs>
          <w:tab w:val="left" w:pos="0"/>
        </w:tabs>
        <w:spacing w:line="240" w:lineRule="auto"/>
        <w:ind w:right="567"/>
        <w:rPr>
          <w:iCs/>
          <w:szCs w:val="22"/>
        </w:rPr>
      </w:pPr>
      <w:r w:rsidRPr="003626AF">
        <w:rPr>
          <w:iCs/>
          <w:szCs w:val="22"/>
        </w:rPr>
        <w:t xml:space="preserve">The requirements for submission of </w:t>
      </w:r>
      <w:r w:rsidR="00B22B6E">
        <w:rPr>
          <w:iCs/>
          <w:szCs w:val="22"/>
        </w:rPr>
        <w:t>PSURs</w:t>
      </w:r>
      <w:r w:rsidRPr="003626AF">
        <w:rPr>
          <w:iCs/>
          <w:szCs w:val="22"/>
        </w:rPr>
        <w:t xml:space="preserve"> for this medicinal product are set out in the list of Union reference dates (EURD list) </w:t>
      </w:r>
      <w:r w:rsidRPr="003626AF">
        <w:t>provided for under Article 107c(7) of Directive 2001/83</w:t>
      </w:r>
      <w:r w:rsidRPr="003626AF">
        <w:rPr>
          <w:noProof/>
          <w:szCs w:val="22"/>
        </w:rPr>
        <w:t>/EC</w:t>
      </w:r>
      <w:r w:rsidRPr="003626AF">
        <w:t xml:space="preserve"> and </w:t>
      </w:r>
      <w:r w:rsidRPr="003626AF">
        <w:rPr>
          <w:iCs/>
          <w:szCs w:val="22"/>
        </w:rPr>
        <w:t>any subsequent updates published on the European medicines web-portal.</w:t>
      </w:r>
    </w:p>
    <w:p w14:paraId="74F82375" w14:textId="77777777" w:rsidR="0067353D" w:rsidRPr="008A1008" w:rsidRDefault="0067353D" w:rsidP="0067353D">
      <w:pPr>
        <w:spacing w:line="240" w:lineRule="auto"/>
        <w:ind w:right="-1"/>
        <w:rPr>
          <w:iCs/>
          <w:noProof/>
          <w:szCs w:val="22"/>
          <w:u w:val="single"/>
        </w:rPr>
      </w:pPr>
    </w:p>
    <w:p w14:paraId="6E752451" w14:textId="77777777" w:rsidR="0067353D" w:rsidRPr="006B4557" w:rsidRDefault="0067353D" w:rsidP="0067353D">
      <w:pPr>
        <w:spacing w:line="240" w:lineRule="auto"/>
        <w:ind w:right="-1"/>
        <w:rPr>
          <w:u w:val="single"/>
        </w:rPr>
      </w:pPr>
    </w:p>
    <w:p w14:paraId="1EFF33BC" w14:textId="77777777" w:rsidR="0067353D" w:rsidRPr="006B4557" w:rsidRDefault="0067353D" w:rsidP="0067353D">
      <w:pPr>
        <w:spacing w:line="240" w:lineRule="auto"/>
        <w:ind w:left="567" w:hanging="567"/>
        <w:rPr>
          <w:b/>
        </w:rPr>
      </w:pPr>
      <w:r w:rsidRPr="006B4557">
        <w:rPr>
          <w:b/>
        </w:rPr>
        <w:t>D.</w:t>
      </w:r>
      <w:r w:rsidRPr="006B4557">
        <w:rPr>
          <w:b/>
        </w:rPr>
        <w:tab/>
        <w:t xml:space="preserve">CONDITIONS OR RESTRICTIONS WITH REGARD TO THE SAFE AND EFFECTIVE USE OF THE MEDICINAL PRODUCT  </w:t>
      </w:r>
    </w:p>
    <w:p w14:paraId="3F7073F6" w14:textId="77777777" w:rsidR="0067353D" w:rsidRPr="006B4557" w:rsidRDefault="0067353D" w:rsidP="0067353D">
      <w:pPr>
        <w:spacing w:line="240" w:lineRule="auto"/>
        <w:ind w:right="-1"/>
        <w:rPr>
          <w:u w:val="single"/>
        </w:rPr>
      </w:pPr>
    </w:p>
    <w:p w14:paraId="581D74D7" w14:textId="77777777" w:rsidR="0067353D" w:rsidRPr="006B4557" w:rsidRDefault="0067353D" w:rsidP="0067353D">
      <w:pPr>
        <w:numPr>
          <w:ilvl w:val="0"/>
          <w:numId w:val="24"/>
        </w:numPr>
        <w:spacing w:line="240" w:lineRule="auto"/>
        <w:ind w:right="-1" w:hanging="720"/>
        <w:rPr>
          <w:b/>
        </w:rPr>
      </w:pPr>
      <w:r w:rsidRPr="006B4557">
        <w:rPr>
          <w:b/>
        </w:rPr>
        <w:t xml:space="preserve">Risk </w:t>
      </w:r>
      <w:r w:rsidR="00B22B6E">
        <w:rPr>
          <w:b/>
        </w:rPr>
        <w:t>m</w:t>
      </w:r>
      <w:r w:rsidRPr="006B4557">
        <w:rPr>
          <w:b/>
        </w:rPr>
        <w:t xml:space="preserve">anagement </w:t>
      </w:r>
      <w:r w:rsidR="00B22B6E">
        <w:rPr>
          <w:b/>
        </w:rPr>
        <w:t>p</w:t>
      </w:r>
      <w:r w:rsidRPr="006B4557">
        <w:rPr>
          <w:b/>
        </w:rPr>
        <w:t>lan (RMP)</w:t>
      </w:r>
    </w:p>
    <w:p w14:paraId="7D183917" w14:textId="77777777" w:rsidR="0067353D" w:rsidRPr="006B4557" w:rsidRDefault="0067353D" w:rsidP="0067353D">
      <w:pPr>
        <w:spacing w:line="240" w:lineRule="auto"/>
        <w:ind w:left="720" w:right="-1"/>
        <w:rPr>
          <w:b/>
        </w:rPr>
      </w:pPr>
    </w:p>
    <w:p w14:paraId="25531128" w14:textId="77777777" w:rsidR="0067353D" w:rsidRPr="006B4557" w:rsidRDefault="0067353D" w:rsidP="00592076">
      <w:pPr>
        <w:tabs>
          <w:tab w:val="left" w:pos="0"/>
        </w:tabs>
        <w:spacing w:line="240" w:lineRule="auto"/>
        <w:ind w:right="-19"/>
        <w:rPr>
          <w:noProof/>
          <w:szCs w:val="22"/>
        </w:rPr>
      </w:pPr>
      <w:r w:rsidRPr="00BC6DC2">
        <w:rPr>
          <w:noProof/>
          <w:szCs w:val="22"/>
        </w:rPr>
        <w:t xml:space="preserve">The </w:t>
      </w:r>
      <w:r w:rsidR="00B22B6E">
        <w:rPr>
          <w:noProof/>
          <w:szCs w:val="22"/>
        </w:rPr>
        <w:t>marketing authorisation holder (</w:t>
      </w:r>
      <w:r w:rsidRPr="00BC6DC2">
        <w:rPr>
          <w:noProof/>
          <w:szCs w:val="22"/>
        </w:rPr>
        <w:t>MAH</w:t>
      </w:r>
      <w:r w:rsidR="00B22B6E">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sidR="004C7017">
        <w:rPr>
          <w:noProof/>
          <w:szCs w:val="22"/>
        </w:rPr>
        <w:t>m</w:t>
      </w:r>
      <w:r w:rsidRPr="006B4557">
        <w:rPr>
          <w:noProof/>
          <w:szCs w:val="22"/>
        </w:rPr>
        <w:t xml:space="preserve">arketing </w:t>
      </w:r>
      <w:r w:rsidR="004C7017">
        <w:rPr>
          <w:noProof/>
          <w:szCs w:val="22"/>
        </w:rPr>
        <w:t>a</w:t>
      </w:r>
      <w:r w:rsidRPr="006B4557">
        <w:rPr>
          <w:noProof/>
          <w:szCs w:val="22"/>
        </w:rPr>
        <w:t>uthorisation and any agreed subsequent updates of the RMP.</w:t>
      </w:r>
    </w:p>
    <w:p w14:paraId="7EC5F149" w14:textId="77777777" w:rsidR="0067353D" w:rsidRPr="006B4557" w:rsidRDefault="0067353D" w:rsidP="0067353D">
      <w:pPr>
        <w:spacing w:line="240" w:lineRule="auto"/>
        <w:ind w:right="-1"/>
        <w:rPr>
          <w:iCs/>
          <w:noProof/>
          <w:szCs w:val="22"/>
        </w:rPr>
      </w:pPr>
    </w:p>
    <w:p w14:paraId="0AC681D9" w14:textId="77777777" w:rsidR="0067353D" w:rsidRPr="006B4557" w:rsidRDefault="0067353D" w:rsidP="0067353D">
      <w:pPr>
        <w:spacing w:line="240" w:lineRule="auto"/>
        <w:ind w:right="-1"/>
        <w:rPr>
          <w:iCs/>
          <w:noProof/>
          <w:szCs w:val="22"/>
        </w:rPr>
      </w:pPr>
      <w:r w:rsidRPr="006B4557">
        <w:rPr>
          <w:iCs/>
          <w:noProof/>
          <w:szCs w:val="22"/>
        </w:rPr>
        <w:t>An updated RMP should be submitted:</w:t>
      </w:r>
    </w:p>
    <w:p w14:paraId="7C700CEA" w14:textId="77777777" w:rsidR="0067353D" w:rsidRPr="006B4557" w:rsidRDefault="0067353D" w:rsidP="0067353D">
      <w:pPr>
        <w:numPr>
          <w:ilvl w:val="0"/>
          <w:numId w:val="14"/>
        </w:numPr>
        <w:spacing w:line="240" w:lineRule="auto"/>
        <w:ind w:right="-1"/>
        <w:rPr>
          <w:iCs/>
          <w:noProof/>
          <w:szCs w:val="22"/>
        </w:rPr>
      </w:pPr>
      <w:r w:rsidRPr="006B4557">
        <w:rPr>
          <w:iCs/>
          <w:noProof/>
          <w:szCs w:val="22"/>
        </w:rPr>
        <w:t>At the request of the European Medicines Agency;</w:t>
      </w:r>
    </w:p>
    <w:p w14:paraId="71AC57DA" w14:textId="77777777" w:rsidR="0067353D" w:rsidRPr="006B4557" w:rsidRDefault="0067353D" w:rsidP="0067353D">
      <w:pPr>
        <w:numPr>
          <w:ilvl w:val="0"/>
          <w:numId w:val="14"/>
        </w:numPr>
        <w:tabs>
          <w:tab w:val="clear" w:pos="567"/>
          <w:tab w:val="clear" w:pos="720"/>
        </w:tabs>
        <w:spacing w:line="240" w:lineRule="auto"/>
        <w:ind w:left="567" w:right="-1" w:hanging="20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BB3474B" w14:textId="77777777" w:rsidR="0067353D" w:rsidRPr="006B4557" w:rsidRDefault="0067353D" w:rsidP="004A1CA9">
      <w:pPr>
        <w:spacing w:line="240" w:lineRule="auto"/>
        <w:ind w:right="-1"/>
      </w:pPr>
    </w:p>
    <w:p w14:paraId="27C30740" w14:textId="77777777" w:rsidR="0067353D" w:rsidRPr="004A1CA9" w:rsidRDefault="0067353D" w:rsidP="004A1CA9">
      <w:pPr>
        <w:spacing w:line="240" w:lineRule="auto"/>
        <w:ind w:right="-1"/>
      </w:pPr>
      <w:r w:rsidRPr="000643D3">
        <w:rPr>
          <w:b/>
          <w:noProof/>
          <w:szCs w:val="22"/>
        </w:rPr>
        <w:br w:type="page"/>
      </w:r>
    </w:p>
    <w:p w14:paraId="7FF9F797" w14:textId="77777777" w:rsidR="0067353D" w:rsidRPr="004A1CA9" w:rsidRDefault="0067353D" w:rsidP="004A1CA9">
      <w:pPr>
        <w:spacing w:line="240" w:lineRule="auto"/>
        <w:ind w:right="-1"/>
      </w:pPr>
    </w:p>
    <w:p w14:paraId="339C57CA" w14:textId="77777777" w:rsidR="0067353D" w:rsidRPr="004A1CA9" w:rsidRDefault="0067353D" w:rsidP="004A1CA9">
      <w:pPr>
        <w:spacing w:line="240" w:lineRule="auto"/>
        <w:ind w:right="-1"/>
      </w:pPr>
    </w:p>
    <w:p w14:paraId="0FE0A4A5" w14:textId="77777777" w:rsidR="0067353D" w:rsidRPr="004A1CA9" w:rsidRDefault="0067353D" w:rsidP="004A1CA9">
      <w:pPr>
        <w:spacing w:line="240" w:lineRule="auto"/>
        <w:ind w:right="-1"/>
      </w:pPr>
    </w:p>
    <w:p w14:paraId="381913A0" w14:textId="77777777" w:rsidR="0067353D" w:rsidRPr="004A1CA9" w:rsidRDefault="0067353D" w:rsidP="004A1CA9">
      <w:pPr>
        <w:spacing w:line="240" w:lineRule="auto"/>
        <w:ind w:right="-1"/>
      </w:pPr>
    </w:p>
    <w:p w14:paraId="3512B81E" w14:textId="77777777" w:rsidR="0067353D" w:rsidRPr="006B4557" w:rsidRDefault="0067353D" w:rsidP="004A1CA9">
      <w:pPr>
        <w:spacing w:line="240" w:lineRule="auto"/>
        <w:ind w:right="-1"/>
      </w:pPr>
    </w:p>
    <w:p w14:paraId="2A2E2C51" w14:textId="77777777" w:rsidR="0067353D" w:rsidRPr="006B4557" w:rsidRDefault="0067353D" w:rsidP="004A1CA9">
      <w:pPr>
        <w:spacing w:line="240" w:lineRule="auto"/>
        <w:ind w:right="-1"/>
      </w:pPr>
    </w:p>
    <w:p w14:paraId="4866FBF6" w14:textId="77777777" w:rsidR="0067353D" w:rsidRPr="006B4557" w:rsidRDefault="0067353D" w:rsidP="004A1CA9">
      <w:pPr>
        <w:spacing w:line="240" w:lineRule="auto"/>
        <w:ind w:right="-1"/>
      </w:pPr>
    </w:p>
    <w:p w14:paraId="31DCF2B8" w14:textId="77777777" w:rsidR="0067353D" w:rsidRPr="006B4557" w:rsidRDefault="0067353D" w:rsidP="004A1CA9">
      <w:pPr>
        <w:spacing w:line="240" w:lineRule="auto"/>
        <w:ind w:right="-1"/>
      </w:pPr>
    </w:p>
    <w:p w14:paraId="04585B55" w14:textId="77777777" w:rsidR="0067353D" w:rsidRPr="006B4557" w:rsidRDefault="0067353D" w:rsidP="004A1CA9">
      <w:pPr>
        <w:spacing w:line="240" w:lineRule="auto"/>
        <w:ind w:right="-1"/>
      </w:pPr>
    </w:p>
    <w:p w14:paraId="4CB4813A" w14:textId="77777777" w:rsidR="0067353D" w:rsidRPr="004A1CA9" w:rsidRDefault="0067353D" w:rsidP="004A1CA9">
      <w:pPr>
        <w:spacing w:line="240" w:lineRule="auto"/>
        <w:ind w:right="-1"/>
      </w:pPr>
    </w:p>
    <w:p w14:paraId="43CE747F" w14:textId="77777777" w:rsidR="0067353D" w:rsidRPr="004A1CA9" w:rsidRDefault="0067353D" w:rsidP="004A1CA9">
      <w:pPr>
        <w:spacing w:line="240" w:lineRule="auto"/>
        <w:ind w:right="-1"/>
      </w:pPr>
    </w:p>
    <w:p w14:paraId="62581196" w14:textId="77777777" w:rsidR="0067353D" w:rsidRPr="004A1CA9" w:rsidRDefault="0067353D" w:rsidP="004A1CA9">
      <w:pPr>
        <w:spacing w:line="240" w:lineRule="auto"/>
        <w:ind w:right="-1"/>
      </w:pPr>
    </w:p>
    <w:p w14:paraId="67A7A572" w14:textId="77777777" w:rsidR="0067353D" w:rsidRPr="004A1CA9" w:rsidRDefault="0067353D" w:rsidP="004A1CA9">
      <w:pPr>
        <w:spacing w:line="240" w:lineRule="auto"/>
        <w:ind w:right="-1"/>
      </w:pPr>
    </w:p>
    <w:p w14:paraId="2582ED38" w14:textId="77777777" w:rsidR="0067353D" w:rsidRPr="004A1CA9" w:rsidRDefault="0067353D" w:rsidP="004A1CA9">
      <w:pPr>
        <w:spacing w:line="240" w:lineRule="auto"/>
        <w:ind w:right="-1"/>
      </w:pPr>
    </w:p>
    <w:p w14:paraId="2AD338EA" w14:textId="77777777" w:rsidR="0067353D" w:rsidRPr="004A1CA9" w:rsidRDefault="0067353D" w:rsidP="004A1CA9">
      <w:pPr>
        <w:spacing w:line="240" w:lineRule="auto"/>
        <w:ind w:right="-1"/>
      </w:pPr>
    </w:p>
    <w:p w14:paraId="043B2BFF" w14:textId="77777777" w:rsidR="0067353D" w:rsidRPr="004A1CA9" w:rsidRDefault="0067353D" w:rsidP="004A1CA9">
      <w:pPr>
        <w:spacing w:line="240" w:lineRule="auto"/>
        <w:ind w:right="-1"/>
      </w:pPr>
    </w:p>
    <w:p w14:paraId="6D1397F2" w14:textId="77777777" w:rsidR="0067353D" w:rsidRPr="004A1CA9" w:rsidRDefault="0067353D" w:rsidP="004A1CA9">
      <w:pPr>
        <w:spacing w:line="240" w:lineRule="auto"/>
        <w:ind w:right="-1"/>
      </w:pPr>
    </w:p>
    <w:p w14:paraId="23B9159A" w14:textId="77777777" w:rsidR="0067353D" w:rsidRPr="004A1CA9" w:rsidRDefault="0067353D" w:rsidP="004A1CA9">
      <w:pPr>
        <w:spacing w:line="240" w:lineRule="auto"/>
        <w:ind w:right="-1"/>
      </w:pPr>
    </w:p>
    <w:p w14:paraId="0E7E83FF" w14:textId="77777777" w:rsidR="0067353D" w:rsidRPr="004A1CA9" w:rsidRDefault="0067353D" w:rsidP="004A1CA9">
      <w:pPr>
        <w:spacing w:line="240" w:lineRule="auto"/>
        <w:ind w:right="-1"/>
      </w:pPr>
    </w:p>
    <w:p w14:paraId="269A9951" w14:textId="77777777" w:rsidR="0067353D" w:rsidRPr="004A1CA9" w:rsidRDefault="0067353D" w:rsidP="004A1CA9">
      <w:pPr>
        <w:spacing w:line="240" w:lineRule="auto"/>
        <w:ind w:right="-1"/>
      </w:pPr>
    </w:p>
    <w:p w14:paraId="13F87D70" w14:textId="77777777" w:rsidR="0067353D" w:rsidRPr="004A1CA9" w:rsidRDefault="0067353D" w:rsidP="004A1CA9">
      <w:pPr>
        <w:spacing w:line="240" w:lineRule="auto"/>
        <w:ind w:right="-1"/>
      </w:pPr>
    </w:p>
    <w:p w14:paraId="3EF0F054" w14:textId="77777777" w:rsidR="0067353D" w:rsidRPr="004A1CA9" w:rsidRDefault="0067353D" w:rsidP="004A1CA9">
      <w:pPr>
        <w:spacing w:line="240" w:lineRule="auto"/>
        <w:ind w:right="-1"/>
      </w:pPr>
    </w:p>
    <w:p w14:paraId="3C409AA9" w14:textId="77777777" w:rsidR="0067353D" w:rsidRPr="006B4557" w:rsidRDefault="0067353D" w:rsidP="0067353D">
      <w:pPr>
        <w:spacing w:line="240" w:lineRule="auto"/>
        <w:jc w:val="center"/>
        <w:outlineLvl w:val="0"/>
        <w:rPr>
          <w:b/>
          <w:noProof/>
          <w:szCs w:val="22"/>
        </w:rPr>
      </w:pPr>
      <w:r w:rsidRPr="006B4557">
        <w:rPr>
          <w:b/>
          <w:noProof/>
          <w:szCs w:val="22"/>
        </w:rPr>
        <w:t>ANNEX III</w:t>
      </w:r>
    </w:p>
    <w:p w14:paraId="157A1E90" w14:textId="77777777" w:rsidR="0067353D" w:rsidRPr="006B4557" w:rsidRDefault="0067353D" w:rsidP="0067353D">
      <w:pPr>
        <w:spacing w:line="240" w:lineRule="auto"/>
        <w:jc w:val="center"/>
        <w:rPr>
          <w:b/>
          <w:noProof/>
          <w:szCs w:val="22"/>
        </w:rPr>
      </w:pPr>
    </w:p>
    <w:p w14:paraId="08F333A3" w14:textId="77777777" w:rsidR="0067353D" w:rsidRPr="006B4557" w:rsidRDefault="0067353D" w:rsidP="007447F5">
      <w:pPr>
        <w:spacing w:line="240" w:lineRule="auto"/>
        <w:jc w:val="center"/>
        <w:rPr>
          <w:b/>
          <w:noProof/>
          <w:szCs w:val="22"/>
        </w:rPr>
      </w:pPr>
      <w:r w:rsidRPr="006B4557">
        <w:rPr>
          <w:b/>
          <w:noProof/>
          <w:szCs w:val="22"/>
        </w:rPr>
        <w:t>LABELLING AND PACKAGE LEAFLET</w:t>
      </w:r>
    </w:p>
    <w:p w14:paraId="7510A5F7" w14:textId="77777777" w:rsidR="0067353D" w:rsidRPr="004A1CA9" w:rsidRDefault="0067353D" w:rsidP="004A1CA9">
      <w:pPr>
        <w:spacing w:line="240" w:lineRule="auto"/>
        <w:ind w:right="-1"/>
      </w:pPr>
      <w:r w:rsidRPr="006B4557">
        <w:rPr>
          <w:b/>
          <w:noProof/>
          <w:szCs w:val="22"/>
        </w:rPr>
        <w:br w:type="page"/>
      </w:r>
    </w:p>
    <w:p w14:paraId="1ABBE5F3" w14:textId="77777777" w:rsidR="0067353D" w:rsidRPr="004A1CA9" w:rsidRDefault="0067353D" w:rsidP="004A1CA9">
      <w:pPr>
        <w:spacing w:line="240" w:lineRule="auto"/>
        <w:ind w:right="-1"/>
      </w:pPr>
    </w:p>
    <w:p w14:paraId="35716070" w14:textId="77777777" w:rsidR="0067353D" w:rsidRPr="004A1CA9" w:rsidRDefault="0067353D" w:rsidP="004A1CA9">
      <w:pPr>
        <w:spacing w:line="240" w:lineRule="auto"/>
        <w:ind w:right="-1"/>
      </w:pPr>
    </w:p>
    <w:p w14:paraId="598D7543" w14:textId="77777777" w:rsidR="0067353D" w:rsidRPr="004A1CA9" w:rsidRDefault="0067353D" w:rsidP="004A1CA9">
      <w:pPr>
        <w:spacing w:line="240" w:lineRule="auto"/>
        <w:ind w:right="-1"/>
      </w:pPr>
    </w:p>
    <w:p w14:paraId="22D87D9C" w14:textId="77777777" w:rsidR="0067353D" w:rsidRPr="004A1CA9" w:rsidRDefault="0067353D" w:rsidP="004A1CA9">
      <w:pPr>
        <w:spacing w:line="240" w:lineRule="auto"/>
        <w:ind w:right="-1"/>
      </w:pPr>
    </w:p>
    <w:p w14:paraId="66577D38" w14:textId="77777777" w:rsidR="0067353D" w:rsidRPr="004A1CA9" w:rsidRDefault="0067353D" w:rsidP="004A1CA9">
      <w:pPr>
        <w:spacing w:line="240" w:lineRule="auto"/>
        <w:ind w:right="-1"/>
      </w:pPr>
    </w:p>
    <w:p w14:paraId="456BCC59" w14:textId="77777777" w:rsidR="0067353D" w:rsidRPr="004A1CA9" w:rsidRDefault="0067353D" w:rsidP="004A1CA9">
      <w:pPr>
        <w:spacing w:line="240" w:lineRule="auto"/>
        <w:ind w:right="-1"/>
      </w:pPr>
    </w:p>
    <w:p w14:paraId="538B4799" w14:textId="77777777" w:rsidR="0067353D" w:rsidRPr="004A1CA9" w:rsidRDefault="0067353D" w:rsidP="004A1CA9">
      <w:pPr>
        <w:spacing w:line="240" w:lineRule="auto"/>
        <w:ind w:right="-1"/>
      </w:pPr>
    </w:p>
    <w:p w14:paraId="2146AD8C" w14:textId="77777777" w:rsidR="0067353D" w:rsidRPr="004A1CA9" w:rsidRDefault="0067353D" w:rsidP="004A1CA9">
      <w:pPr>
        <w:spacing w:line="240" w:lineRule="auto"/>
        <w:ind w:right="-1"/>
      </w:pPr>
    </w:p>
    <w:p w14:paraId="2F7C9C17" w14:textId="77777777" w:rsidR="0067353D" w:rsidRPr="004A1CA9" w:rsidRDefault="0067353D" w:rsidP="004A1CA9">
      <w:pPr>
        <w:spacing w:line="240" w:lineRule="auto"/>
        <w:ind w:right="-1"/>
      </w:pPr>
    </w:p>
    <w:p w14:paraId="5A7CFC17" w14:textId="77777777" w:rsidR="0067353D" w:rsidRPr="004A1CA9" w:rsidRDefault="0067353D" w:rsidP="004A1CA9">
      <w:pPr>
        <w:spacing w:line="240" w:lineRule="auto"/>
        <w:ind w:right="-1"/>
      </w:pPr>
    </w:p>
    <w:p w14:paraId="07DFE11D" w14:textId="77777777" w:rsidR="0067353D" w:rsidRPr="004A1CA9" w:rsidRDefault="0067353D" w:rsidP="004A1CA9">
      <w:pPr>
        <w:spacing w:line="240" w:lineRule="auto"/>
        <w:ind w:right="-1"/>
      </w:pPr>
    </w:p>
    <w:p w14:paraId="32CBD872" w14:textId="77777777" w:rsidR="0067353D" w:rsidRPr="004A1CA9" w:rsidRDefault="0067353D" w:rsidP="004A1CA9">
      <w:pPr>
        <w:spacing w:line="240" w:lineRule="auto"/>
        <w:ind w:right="-1"/>
      </w:pPr>
    </w:p>
    <w:p w14:paraId="513B6F1F" w14:textId="77777777" w:rsidR="0067353D" w:rsidRPr="004A1CA9" w:rsidRDefault="0067353D" w:rsidP="004A1CA9">
      <w:pPr>
        <w:spacing w:line="240" w:lineRule="auto"/>
        <w:ind w:right="-1"/>
      </w:pPr>
    </w:p>
    <w:p w14:paraId="7022CCB4" w14:textId="77777777" w:rsidR="0067353D" w:rsidRPr="004A1CA9" w:rsidRDefault="0067353D" w:rsidP="004A1CA9">
      <w:pPr>
        <w:spacing w:line="240" w:lineRule="auto"/>
        <w:ind w:right="-1"/>
      </w:pPr>
    </w:p>
    <w:p w14:paraId="02140A6F" w14:textId="77777777" w:rsidR="0067353D" w:rsidRPr="004A1CA9" w:rsidRDefault="0067353D" w:rsidP="004A1CA9">
      <w:pPr>
        <w:spacing w:line="240" w:lineRule="auto"/>
        <w:ind w:right="-1"/>
      </w:pPr>
    </w:p>
    <w:p w14:paraId="55E0ED4F" w14:textId="77777777" w:rsidR="0067353D" w:rsidRPr="004A1CA9" w:rsidRDefault="0067353D" w:rsidP="004A1CA9">
      <w:pPr>
        <w:spacing w:line="240" w:lineRule="auto"/>
        <w:ind w:right="-1"/>
      </w:pPr>
    </w:p>
    <w:p w14:paraId="30FCD741" w14:textId="77777777" w:rsidR="0067353D" w:rsidRPr="004A1CA9" w:rsidRDefault="0067353D" w:rsidP="004A1CA9">
      <w:pPr>
        <w:spacing w:line="240" w:lineRule="auto"/>
        <w:ind w:right="-1"/>
      </w:pPr>
    </w:p>
    <w:p w14:paraId="6EDAA423" w14:textId="77777777" w:rsidR="0067353D" w:rsidRPr="004A1CA9" w:rsidRDefault="0067353D" w:rsidP="004A1CA9">
      <w:pPr>
        <w:spacing w:line="240" w:lineRule="auto"/>
        <w:ind w:right="-1"/>
      </w:pPr>
    </w:p>
    <w:p w14:paraId="54D7D683" w14:textId="77777777" w:rsidR="0067353D" w:rsidRPr="004A1CA9" w:rsidRDefault="0067353D" w:rsidP="004A1CA9">
      <w:pPr>
        <w:spacing w:line="240" w:lineRule="auto"/>
        <w:ind w:right="-1"/>
      </w:pPr>
    </w:p>
    <w:p w14:paraId="774D4CE8" w14:textId="77777777" w:rsidR="0067353D" w:rsidRPr="004A1CA9" w:rsidRDefault="0067353D" w:rsidP="004A1CA9">
      <w:pPr>
        <w:spacing w:line="240" w:lineRule="auto"/>
        <w:ind w:right="-1"/>
      </w:pPr>
    </w:p>
    <w:p w14:paraId="6B8C6101" w14:textId="77777777" w:rsidR="0067353D" w:rsidRPr="004A1CA9" w:rsidRDefault="0067353D" w:rsidP="004A1CA9">
      <w:pPr>
        <w:spacing w:line="240" w:lineRule="auto"/>
        <w:ind w:right="-1"/>
      </w:pPr>
    </w:p>
    <w:p w14:paraId="037265F8" w14:textId="77777777" w:rsidR="0067353D" w:rsidRPr="004A1CA9" w:rsidRDefault="0067353D" w:rsidP="004A1CA9">
      <w:pPr>
        <w:spacing w:line="240" w:lineRule="auto"/>
        <w:ind w:right="-1"/>
      </w:pPr>
    </w:p>
    <w:p w14:paraId="56BE7F48" w14:textId="77777777" w:rsidR="0067353D" w:rsidRPr="007447F5" w:rsidRDefault="0067353D" w:rsidP="007447F5">
      <w:pPr>
        <w:spacing w:line="240" w:lineRule="auto"/>
        <w:ind w:right="-1"/>
        <w:jc w:val="center"/>
        <w:rPr>
          <w:b/>
          <w:noProof/>
          <w:szCs w:val="22"/>
        </w:rPr>
      </w:pPr>
      <w:r w:rsidRPr="007447F5">
        <w:rPr>
          <w:b/>
        </w:rPr>
        <w:t>A. LABELLING</w:t>
      </w:r>
    </w:p>
    <w:p w14:paraId="6525E317" w14:textId="77777777" w:rsidR="0067353D" w:rsidRPr="006B4557" w:rsidRDefault="0067353D" w:rsidP="0067353D">
      <w:pPr>
        <w:shd w:val="clear" w:color="auto" w:fill="FFFFFF"/>
        <w:spacing w:line="240" w:lineRule="auto"/>
        <w:rPr>
          <w:noProof/>
          <w:szCs w:val="22"/>
        </w:rPr>
      </w:pPr>
      <w:r w:rsidRPr="006B4557">
        <w:rPr>
          <w:noProof/>
          <w:szCs w:val="22"/>
        </w:rPr>
        <w:br w:type="page"/>
      </w:r>
    </w:p>
    <w:p w14:paraId="7985E5CF" w14:textId="77777777" w:rsidR="00126361" w:rsidRDefault="0067353D" w:rsidP="0067353D">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lastRenderedPageBreak/>
        <w:t>PARTICULARS TO APPEAR ON THE OUTER PACKAGING</w:t>
      </w:r>
    </w:p>
    <w:p w14:paraId="20CE2B17" w14:textId="77777777" w:rsidR="00126361" w:rsidRDefault="00126361" w:rsidP="0067353D">
      <w:pPr>
        <w:pBdr>
          <w:top w:val="single" w:sz="4" w:space="1" w:color="auto"/>
          <w:left w:val="single" w:sz="4" w:space="4" w:color="auto"/>
          <w:bottom w:val="single" w:sz="4" w:space="1" w:color="auto"/>
          <w:right w:val="single" w:sz="4" w:space="4" w:color="auto"/>
        </w:pBdr>
        <w:spacing w:line="240" w:lineRule="auto"/>
        <w:rPr>
          <w:b/>
          <w:noProof/>
          <w:szCs w:val="22"/>
        </w:rPr>
      </w:pPr>
    </w:p>
    <w:p w14:paraId="2057D29F" w14:textId="77777777" w:rsidR="0067353D" w:rsidRPr="006B4557" w:rsidRDefault="00126361" w:rsidP="0067353D">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CARTON</w:t>
      </w:r>
    </w:p>
    <w:p w14:paraId="6437D941" w14:textId="77777777" w:rsidR="0067353D" w:rsidRPr="006B4557" w:rsidRDefault="0067353D" w:rsidP="0067353D">
      <w:pPr>
        <w:spacing w:line="240" w:lineRule="auto"/>
      </w:pPr>
    </w:p>
    <w:p w14:paraId="4D9674FE" w14:textId="77777777" w:rsidR="0067353D" w:rsidRPr="006C6114" w:rsidRDefault="0067353D" w:rsidP="0067353D">
      <w:pPr>
        <w:spacing w:line="240" w:lineRule="auto"/>
        <w:rPr>
          <w:noProof/>
          <w:szCs w:val="22"/>
        </w:rPr>
      </w:pPr>
    </w:p>
    <w:p w14:paraId="20132112"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w:t>
      </w:r>
      <w:r w:rsidRPr="007447F5">
        <w:rPr>
          <w:b/>
        </w:rPr>
        <w:tab/>
        <w:t>NAME OF THE MEDICINAL PRODUCT</w:t>
      </w:r>
    </w:p>
    <w:p w14:paraId="18E87F7E" w14:textId="77777777" w:rsidR="0067353D" w:rsidRPr="00BC6DC2" w:rsidRDefault="0067353D" w:rsidP="0067353D">
      <w:pPr>
        <w:spacing w:line="240" w:lineRule="auto"/>
        <w:rPr>
          <w:noProof/>
          <w:szCs w:val="22"/>
        </w:rPr>
      </w:pPr>
    </w:p>
    <w:p w14:paraId="2A6FB0FC" w14:textId="77777777" w:rsidR="00126361" w:rsidRDefault="00B44D79" w:rsidP="0067353D">
      <w:pPr>
        <w:spacing w:line="240" w:lineRule="auto"/>
        <w:rPr>
          <w:noProof/>
          <w:szCs w:val="22"/>
        </w:rPr>
      </w:pPr>
      <w:r w:rsidRPr="00B44D79">
        <w:rPr>
          <w:noProof/>
          <w:szCs w:val="22"/>
        </w:rPr>
        <w:t>Aybintio</w:t>
      </w:r>
      <w:r w:rsidR="00126361" w:rsidRPr="00126361">
        <w:rPr>
          <w:noProof/>
          <w:szCs w:val="22"/>
        </w:rPr>
        <w:t xml:space="preserve"> 25 mg/ml concentrate for solution for infusion </w:t>
      </w:r>
    </w:p>
    <w:p w14:paraId="19E56D78" w14:textId="77777777" w:rsidR="0067353D" w:rsidRDefault="00661C53" w:rsidP="0067353D">
      <w:pPr>
        <w:spacing w:line="240" w:lineRule="auto"/>
        <w:rPr>
          <w:noProof/>
          <w:szCs w:val="22"/>
        </w:rPr>
      </w:pPr>
      <w:r>
        <w:rPr>
          <w:noProof/>
          <w:szCs w:val="22"/>
        </w:rPr>
        <w:t>b</w:t>
      </w:r>
      <w:r w:rsidR="00126361" w:rsidRPr="00126361">
        <w:rPr>
          <w:noProof/>
          <w:szCs w:val="22"/>
        </w:rPr>
        <w:t>evacizumab</w:t>
      </w:r>
    </w:p>
    <w:p w14:paraId="11A557BC" w14:textId="77777777" w:rsidR="00126361" w:rsidRPr="00126361" w:rsidRDefault="00126361" w:rsidP="0067353D">
      <w:pPr>
        <w:spacing w:line="240" w:lineRule="auto"/>
        <w:rPr>
          <w:noProof/>
          <w:szCs w:val="22"/>
        </w:rPr>
      </w:pPr>
    </w:p>
    <w:p w14:paraId="0F23712F" w14:textId="77777777" w:rsidR="0067353D" w:rsidRPr="00B3208E" w:rsidRDefault="0067353D" w:rsidP="0067353D">
      <w:pPr>
        <w:spacing w:line="240" w:lineRule="auto"/>
        <w:rPr>
          <w:noProof/>
          <w:szCs w:val="22"/>
        </w:rPr>
      </w:pPr>
    </w:p>
    <w:p w14:paraId="5DB9E027"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2.</w:t>
      </w:r>
      <w:r w:rsidRPr="007447F5">
        <w:rPr>
          <w:b/>
        </w:rPr>
        <w:tab/>
        <w:t>STATEMENT OF ACTIVE SUBSTANCE(S)</w:t>
      </w:r>
    </w:p>
    <w:p w14:paraId="3ED92E55" w14:textId="77777777" w:rsidR="0067353D" w:rsidRPr="006B4557" w:rsidRDefault="0067353D" w:rsidP="0067353D">
      <w:pPr>
        <w:spacing w:line="240" w:lineRule="auto"/>
        <w:rPr>
          <w:noProof/>
          <w:szCs w:val="22"/>
        </w:rPr>
      </w:pPr>
    </w:p>
    <w:p w14:paraId="2CD33784" w14:textId="77777777" w:rsidR="0067353D" w:rsidRPr="00126361" w:rsidRDefault="00126361" w:rsidP="0067353D">
      <w:pPr>
        <w:spacing w:line="240" w:lineRule="auto"/>
        <w:rPr>
          <w:noProof/>
          <w:szCs w:val="22"/>
        </w:rPr>
      </w:pPr>
      <w:r w:rsidRPr="00126361">
        <w:rPr>
          <w:noProof/>
          <w:szCs w:val="22"/>
        </w:rPr>
        <w:t>Each vial contains 100 mg bevacizumab.</w:t>
      </w:r>
    </w:p>
    <w:p w14:paraId="3E05851E" w14:textId="77777777" w:rsidR="0067353D" w:rsidRDefault="0067353D" w:rsidP="0067353D">
      <w:pPr>
        <w:spacing w:line="240" w:lineRule="auto"/>
        <w:rPr>
          <w:noProof/>
          <w:szCs w:val="22"/>
        </w:rPr>
      </w:pPr>
    </w:p>
    <w:p w14:paraId="74D09248" w14:textId="77777777" w:rsidR="00126361" w:rsidRPr="00A26F79" w:rsidRDefault="00126361" w:rsidP="0067353D">
      <w:pPr>
        <w:spacing w:line="240" w:lineRule="auto"/>
        <w:rPr>
          <w:noProof/>
          <w:szCs w:val="22"/>
        </w:rPr>
      </w:pPr>
    </w:p>
    <w:p w14:paraId="0088D1D1"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3.</w:t>
      </w:r>
      <w:r w:rsidRPr="007447F5">
        <w:rPr>
          <w:b/>
        </w:rPr>
        <w:tab/>
        <w:t>LIST OF EXCIPIENTS</w:t>
      </w:r>
    </w:p>
    <w:p w14:paraId="1BE5E391" w14:textId="77777777" w:rsidR="0067353D" w:rsidRDefault="0067353D" w:rsidP="0067353D">
      <w:pPr>
        <w:spacing w:line="240" w:lineRule="auto"/>
        <w:rPr>
          <w:noProof/>
          <w:szCs w:val="22"/>
        </w:rPr>
      </w:pPr>
    </w:p>
    <w:p w14:paraId="5D5804B2" w14:textId="77777777" w:rsidR="00126361" w:rsidRDefault="00126361" w:rsidP="00126361">
      <w:pPr>
        <w:spacing w:line="240" w:lineRule="auto"/>
      </w:pPr>
      <w:r>
        <w:rPr>
          <w:spacing w:val="2"/>
        </w:rPr>
        <w:t>T</w:t>
      </w:r>
      <w:r>
        <w:rPr>
          <w:spacing w:val="-2"/>
        </w:rPr>
        <w:t>r</w:t>
      </w:r>
      <w:r>
        <w:t>eh</w:t>
      </w:r>
      <w:r>
        <w:rPr>
          <w:spacing w:val="-2"/>
        </w:rPr>
        <w:t>a</w:t>
      </w:r>
      <w:r>
        <w:rPr>
          <w:spacing w:val="1"/>
        </w:rPr>
        <w:t>l</w:t>
      </w:r>
      <w:r>
        <w:t>o</w:t>
      </w:r>
      <w:r>
        <w:rPr>
          <w:spacing w:val="-2"/>
        </w:rPr>
        <w:t>s</w:t>
      </w:r>
      <w:r>
        <w:t>e</w:t>
      </w:r>
      <w:r>
        <w:rPr>
          <w:spacing w:val="1"/>
        </w:rPr>
        <w:t xml:space="preserve"> </w:t>
      </w:r>
      <w:r>
        <w:t>d</w:t>
      </w:r>
      <w:r w:rsidR="00096893">
        <w:t>i</w:t>
      </w:r>
      <w:r>
        <w:t>hydrate</w:t>
      </w:r>
      <w:r>
        <w:rPr>
          <w:rFonts w:eastAsia="Malgun Gothic" w:hint="eastAsia"/>
          <w:lang w:eastAsia="ko-KR"/>
        </w:rPr>
        <w:t>,</w:t>
      </w:r>
      <w:r>
        <w:rPr>
          <w:rFonts w:eastAsia="Malgun Gothic"/>
          <w:lang w:eastAsia="ko-KR"/>
        </w:rPr>
        <w:t xml:space="preserve"> s</w:t>
      </w:r>
      <w:r>
        <w:t>od</w:t>
      </w:r>
      <w:r>
        <w:rPr>
          <w:spacing w:val="1"/>
        </w:rPr>
        <w:t>i</w:t>
      </w:r>
      <w:r>
        <w:t>um</w:t>
      </w:r>
      <w:r>
        <w:rPr>
          <w:spacing w:val="-4"/>
        </w:rPr>
        <w:t xml:space="preserve"> </w:t>
      </w:r>
      <w:r w:rsidRPr="004633CA">
        <w:rPr>
          <w:rFonts w:eastAsia="Malgun Gothic" w:hint="eastAsia"/>
          <w:spacing w:val="-4"/>
          <w:lang w:eastAsia="ko-KR"/>
        </w:rPr>
        <w:t>acetate trihydrate</w:t>
      </w:r>
      <w:r>
        <w:rPr>
          <w:rFonts w:eastAsia="Malgun Gothic"/>
          <w:spacing w:val="-4"/>
          <w:lang w:eastAsia="ko-KR"/>
        </w:rPr>
        <w:t>, a</w:t>
      </w:r>
      <w:r w:rsidRPr="004633CA">
        <w:rPr>
          <w:rFonts w:eastAsia="Malgun Gothic" w:hint="eastAsia"/>
          <w:spacing w:val="-4"/>
          <w:lang w:eastAsia="ko-KR"/>
        </w:rPr>
        <w:t>cetic acid</w:t>
      </w:r>
      <w:r>
        <w:rPr>
          <w:rFonts w:eastAsia="Malgun Gothic"/>
          <w:spacing w:val="-4"/>
          <w:lang w:eastAsia="ko-KR"/>
        </w:rPr>
        <w:t xml:space="preserve">, </w:t>
      </w:r>
      <w:r>
        <w:t>po</w:t>
      </w:r>
      <w:r>
        <w:rPr>
          <w:spacing w:val="1"/>
        </w:rPr>
        <w:t>l</w:t>
      </w:r>
      <w:r>
        <w:rPr>
          <w:spacing w:val="-2"/>
        </w:rPr>
        <w:t>y</w:t>
      </w:r>
      <w:r>
        <w:t>so</w:t>
      </w:r>
      <w:r>
        <w:rPr>
          <w:spacing w:val="1"/>
        </w:rPr>
        <w:t>r</w:t>
      </w:r>
      <w:r>
        <w:t>b</w:t>
      </w:r>
      <w:r>
        <w:rPr>
          <w:spacing w:val="-2"/>
        </w:rPr>
        <w:t>a</w:t>
      </w:r>
      <w:r>
        <w:rPr>
          <w:spacing w:val="1"/>
        </w:rPr>
        <w:t>t</w:t>
      </w:r>
      <w:r>
        <w:t>e</w:t>
      </w:r>
      <w:r>
        <w:rPr>
          <w:spacing w:val="1"/>
        </w:rPr>
        <w:t xml:space="preserve"> </w:t>
      </w:r>
      <w:r>
        <w:rPr>
          <w:spacing w:val="-2"/>
        </w:rPr>
        <w:t>2</w:t>
      </w:r>
      <w:r>
        <w:t>0, wa</w:t>
      </w:r>
      <w:r>
        <w:rPr>
          <w:spacing w:val="-1"/>
        </w:rPr>
        <w:t>t</w:t>
      </w:r>
      <w:r>
        <w:t>er</w:t>
      </w:r>
      <w:r>
        <w:rPr>
          <w:spacing w:val="-1"/>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ns</w:t>
      </w:r>
      <w:r w:rsidR="00D4321D">
        <w:t xml:space="preserve">. </w:t>
      </w:r>
      <w:r w:rsidR="00D4321D" w:rsidRPr="00D63B0B">
        <w:rPr>
          <w:noProof/>
          <w:szCs w:val="22"/>
          <w:shd w:val="clear" w:color="auto" w:fill="CCCCCC"/>
        </w:rPr>
        <w:t>See leaflet for further information</w:t>
      </w:r>
    </w:p>
    <w:p w14:paraId="14B90FE6" w14:textId="77777777" w:rsidR="00126361" w:rsidRPr="00A3136F" w:rsidRDefault="00126361" w:rsidP="0067353D">
      <w:pPr>
        <w:spacing w:line="240" w:lineRule="auto"/>
        <w:rPr>
          <w:noProof/>
          <w:szCs w:val="22"/>
        </w:rPr>
      </w:pPr>
    </w:p>
    <w:p w14:paraId="1AA3A3A7" w14:textId="77777777" w:rsidR="0067353D" w:rsidRPr="000643D3" w:rsidRDefault="0067353D" w:rsidP="0067353D">
      <w:pPr>
        <w:spacing w:line="240" w:lineRule="auto"/>
        <w:rPr>
          <w:noProof/>
          <w:szCs w:val="22"/>
        </w:rPr>
      </w:pPr>
    </w:p>
    <w:p w14:paraId="12CA00E2"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4.</w:t>
      </w:r>
      <w:r w:rsidRPr="007447F5">
        <w:rPr>
          <w:b/>
        </w:rPr>
        <w:tab/>
        <w:t>PHARMACEUTICAL FORM AND CONTENTS</w:t>
      </w:r>
    </w:p>
    <w:p w14:paraId="6A908EF4" w14:textId="77777777" w:rsidR="0067353D" w:rsidRPr="006B4557" w:rsidRDefault="0067353D" w:rsidP="0067353D">
      <w:pPr>
        <w:spacing w:line="240" w:lineRule="auto"/>
        <w:rPr>
          <w:noProof/>
          <w:szCs w:val="22"/>
        </w:rPr>
      </w:pPr>
    </w:p>
    <w:p w14:paraId="46C910F7" w14:textId="77777777" w:rsidR="00126361" w:rsidRPr="00D63B0B" w:rsidRDefault="00126361" w:rsidP="00126361">
      <w:pPr>
        <w:spacing w:line="240" w:lineRule="auto"/>
        <w:rPr>
          <w:noProof/>
          <w:szCs w:val="22"/>
          <w:shd w:val="clear" w:color="auto" w:fill="CCCCCC"/>
        </w:rPr>
      </w:pPr>
      <w:r w:rsidRPr="00D63B0B">
        <w:rPr>
          <w:noProof/>
          <w:szCs w:val="22"/>
          <w:shd w:val="clear" w:color="auto" w:fill="CCCCCC"/>
        </w:rPr>
        <w:t xml:space="preserve">Concentrate for solution for infusion </w:t>
      </w:r>
    </w:p>
    <w:p w14:paraId="2A9CA3E8" w14:textId="77777777" w:rsidR="00126361" w:rsidRPr="00126361" w:rsidRDefault="00126361" w:rsidP="00126361">
      <w:pPr>
        <w:spacing w:line="240" w:lineRule="auto"/>
        <w:rPr>
          <w:noProof/>
          <w:szCs w:val="22"/>
        </w:rPr>
      </w:pPr>
      <w:r w:rsidRPr="00126361">
        <w:rPr>
          <w:noProof/>
          <w:szCs w:val="22"/>
        </w:rPr>
        <w:t>1 vial of 4 ml</w:t>
      </w:r>
    </w:p>
    <w:p w14:paraId="5648BC65" w14:textId="77777777" w:rsidR="0067353D" w:rsidRDefault="00126361" w:rsidP="00126361">
      <w:pPr>
        <w:spacing w:line="240" w:lineRule="auto"/>
        <w:rPr>
          <w:noProof/>
          <w:szCs w:val="22"/>
        </w:rPr>
      </w:pPr>
      <w:r w:rsidRPr="00126361">
        <w:rPr>
          <w:noProof/>
          <w:szCs w:val="22"/>
        </w:rPr>
        <w:t>100 mg/4 ml</w:t>
      </w:r>
    </w:p>
    <w:p w14:paraId="3F70429D" w14:textId="77777777" w:rsidR="00126361" w:rsidRDefault="00126361" w:rsidP="00126361">
      <w:pPr>
        <w:spacing w:line="240" w:lineRule="auto"/>
        <w:rPr>
          <w:noProof/>
          <w:szCs w:val="22"/>
        </w:rPr>
      </w:pPr>
    </w:p>
    <w:p w14:paraId="50B8454B" w14:textId="77777777" w:rsidR="00126361" w:rsidRPr="007B42D3" w:rsidRDefault="00126361" w:rsidP="00126361">
      <w:pPr>
        <w:spacing w:line="240" w:lineRule="auto"/>
        <w:rPr>
          <w:noProof/>
          <w:szCs w:val="22"/>
        </w:rPr>
      </w:pPr>
    </w:p>
    <w:p w14:paraId="48473A4B"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5.</w:t>
      </w:r>
      <w:r w:rsidRPr="007447F5">
        <w:rPr>
          <w:b/>
        </w:rPr>
        <w:tab/>
        <w:t>METHOD AND ROUTE(S) OF ADMINISTRATION</w:t>
      </w:r>
    </w:p>
    <w:p w14:paraId="6F94263C" w14:textId="77777777" w:rsidR="0067353D" w:rsidRPr="006B4557" w:rsidRDefault="0067353D" w:rsidP="0067353D">
      <w:pPr>
        <w:spacing w:line="240" w:lineRule="auto"/>
        <w:rPr>
          <w:noProof/>
          <w:szCs w:val="22"/>
        </w:rPr>
      </w:pPr>
    </w:p>
    <w:p w14:paraId="218BC795" w14:textId="77777777" w:rsidR="00126361" w:rsidRDefault="00126361" w:rsidP="0067353D">
      <w:pPr>
        <w:spacing w:line="240" w:lineRule="auto"/>
        <w:rPr>
          <w:noProof/>
          <w:szCs w:val="22"/>
        </w:rPr>
      </w:pPr>
      <w:r w:rsidRPr="00126361">
        <w:rPr>
          <w:noProof/>
          <w:szCs w:val="22"/>
        </w:rPr>
        <w:t xml:space="preserve">For intravenous use after dilution </w:t>
      </w:r>
    </w:p>
    <w:p w14:paraId="0A74554E" w14:textId="77777777" w:rsidR="0067353D" w:rsidRPr="00126361" w:rsidRDefault="00126361" w:rsidP="0067353D">
      <w:pPr>
        <w:spacing w:line="240" w:lineRule="auto"/>
        <w:rPr>
          <w:noProof/>
          <w:szCs w:val="22"/>
        </w:rPr>
      </w:pPr>
      <w:r w:rsidRPr="00126361">
        <w:rPr>
          <w:noProof/>
          <w:szCs w:val="22"/>
        </w:rPr>
        <w:t>Read the package leaflet before use</w:t>
      </w:r>
      <w:r w:rsidR="00355F8B">
        <w:rPr>
          <w:noProof/>
          <w:szCs w:val="22"/>
        </w:rPr>
        <w:t>.</w:t>
      </w:r>
    </w:p>
    <w:p w14:paraId="2BF95154" w14:textId="77777777" w:rsidR="0067353D" w:rsidRDefault="0067353D" w:rsidP="0067353D">
      <w:pPr>
        <w:spacing w:line="240" w:lineRule="auto"/>
        <w:rPr>
          <w:noProof/>
          <w:szCs w:val="22"/>
        </w:rPr>
      </w:pPr>
    </w:p>
    <w:p w14:paraId="16B1BBA4" w14:textId="77777777" w:rsidR="00126361" w:rsidRPr="00126361" w:rsidRDefault="00126361" w:rsidP="0067353D">
      <w:pPr>
        <w:spacing w:line="240" w:lineRule="auto"/>
        <w:rPr>
          <w:noProof/>
          <w:szCs w:val="22"/>
        </w:rPr>
      </w:pPr>
    </w:p>
    <w:p w14:paraId="3B7837ED"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6.</w:t>
      </w:r>
      <w:r w:rsidRPr="007447F5">
        <w:rPr>
          <w:b/>
        </w:rPr>
        <w:tab/>
        <w:t>SPECIAL WARNING THAT THE MEDICINAL PRODUCT MUST BE STORED OUT OF THE SIGHT AND REACH OF CHILDREN</w:t>
      </w:r>
    </w:p>
    <w:p w14:paraId="0E066587" w14:textId="77777777" w:rsidR="0067353D" w:rsidRPr="008225EB" w:rsidRDefault="0067353D" w:rsidP="0067353D">
      <w:pPr>
        <w:spacing w:line="240" w:lineRule="auto"/>
        <w:rPr>
          <w:noProof/>
          <w:szCs w:val="22"/>
        </w:rPr>
      </w:pPr>
    </w:p>
    <w:p w14:paraId="2671AB22" w14:textId="77777777" w:rsidR="0067353D" w:rsidRPr="008225EB" w:rsidRDefault="0067353D" w:rsidP="007447F5">
      <w:pPr>
        <w:spacing w:line="240" w:lineRule="auto"/>
        <w:rPr>
          <w:noProof/>
          <w:szCs w:val="22"/>
        </w:rPr>
      </w:pPr>
      <w:r w:rsidRPr="008225EB">
        <w:rPr>
          <w:noProof/>
          <w:szCs w:val="22"/>
        </w:rPr>
        <w:t>Keep out of the sight and reach of children.</w:t>
      </w:r>
    </w:p>
    <w:p w14:paraId="71BF0EF1" w14:textId="77777777" w:rsidR="0067353D" w:rsidRPr="00A3136F" w:rsidRDefault="0067353D" w:rsidP="0067353D">
      <w:pPr>
        <w:spacing w:line="240" w:lineRule="auto"/>
        <w:rPr>
          <w:noProof/>
          <w:szCs w:val="22"/>
        </w:rPr>
      </w:pPr>
    </w:p>
    <w:p w14:paraId="49AD1A5A" w14:textId="77777777" w:rsidR="0067353D" w:rsidRPr="000643D3" w:rsidRDefault="0067353D" w:rsidP="0067353D">
      <w:pPr>
        <w:spacing w:line="240" w:lineRule="auto"/>
        <w:rPr>
          <w:noProof/>
          <w:szCs w:val="22"/>
        </w:rPr>
      </w:pPr>
    </w:p>
    <w:p w14:paraId="10D8D0A1"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7.</w:t>
      </w:r>
      <w:r w:rsidRPr="007447F5">
        <w:rPr>
          <w:b/>
        </w:rPr>
        <w:tab/>
        <w:t>OTHER SPECIAL WARNING(S), IF NECESSARY</w:t>
      </w:r>
    </w:p>
    <w:p w14:paraId="68C87379" w14:textId="77777777" w:rsidR="0067353D" w:rsidRPr="007737F9" w:rsidRDefault="0067353D" w:rsidP="007737F9">
      <w:pPr>
        <w:spacing w:line="240" w:lineRule="auto"/>
        <w:rPr>
          <w:noProof/>
          <w:highlight w:val="lightGray"/>
        </w:rPr>
      </w:pPr>
    </w:p>
    <w:p w14:paraId="6D02D1A1" w14:textId="77777777" w:rsidR="0067353D" w:rsidRPr="006B4557" w:rsidRDefault="0067353D" w:rsidP="0067353D">
      <w:pPr>
        <w:tabs>
          <w:tab w:val="left" w:pos="749"/>
        </w:tabs>
        <w:spacing w:line="240" w:lineRule="auto"/>
      </w:pPr>
    </w:p>
    <w:p w14:paraId="2031042D"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6B4557">
        <w:rPr>
          <w:b/>
        </w:rPr>
        <w:t>8.</w:t>
      </w:r>
      <w:r w:rsidRPr="006B4557">
        <w:rPr>
          <w:b/>
        </w:rPr>
        <w:tab/>
        <w:t>EXPIRY DATE</w:t>
      </w:r>
    </w:p>
    <w:p w14:paraId="137A0166" w14:textId="77777777" w:rsidR="0067353D" w:rsidRDefault="0067353D" w:rsidP="0067353D">
      <w:pPr>
        <w:spacing w:line="240" w:lineRule="auto"/>
      </w:pPr>
    </w:p>
    <w:p w14:paraId="4A9471BB" w14:textId="77777777" w:rsidR="00126361" w:rsidRPr="00E945BC" w:rsidRDefault="00126361" w:rsidP="0067353D">
      <w:pPr>
        <w:spacing w:line="240" w:lineRule="auto"/>
        <w:rPr>
          <w:rFonts w:eastAsia="Malgun Gothic"/>
          <w:lang w:eastAsia="ko-KR"/>
        </w:rPr>
      </w:pPr>
      <w:r w:rsidRPr="00E945BC">
        <w:rPr>
          <w:rFonts w:eastAsia="Malgun Gothic" w:hint="eastAsia"/>
          <w:lang w:eastAsia="ko-KR"/>
        </w:rPr>
        <w:t>EXP</w:t>
      </w:r>
    </w:p>
    <w:p w14:paraId="3BDBFE4E" w14:textId="77777777" w:rsidR="0067353D" w:rsidRPr="00BC6DC2" w:rsidRDefault="0067353D" w:rsidP="0067353D">
      <w:pPr>
        <w:spacing w:line="240" w:lineRule="auto"/>
        <w:rPr>
          <w:noProof/>
          <w:szCs w:val="22"/>
        </w:rPr>
      </w:pPr>
    </w:p>
    <w:p w14:paraId="01B7DB58"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9.</w:t>
      </w:r>
      <w:r w:rsidRPr="007447F5">
        <w:rPr>
          <w:b/>
        </w:rPr>
        <w:tab/>
        <w:t>SPECIAL STORAGE CONDITIONS</w:t>
      </w:r>
    </w:p>
    <w:p w14:paraId="05666CC1" w14:textId="77777777" w:rsidR="0067353D" w:rsidRPr="001F6423" w:rsidRDefault="0067353D" w:rsidP="0067353D">
      <w:pPr>
        <w:spacing w:line="240" w:lineRule="auto"/>
        <w:rPr>
          <w:noProof/>
          <w:szCs w:val="22"/>
        </w:rPr>
      </w:pPr>
    </w:p>
    <w:p w14:paraId="4566DAEB" w14:textId="77777777" w:rsidR="00126361" w:rsidRDefault="00126361" w:rsidP="00126361">
      <w:pPr>
        <w:spacing w:line="240" w:lineRule="auto"/>
        <w:ind w:left="567" w:hanging="567"/>
        <w:rPr>
          <w:noProof/>
          <w:szCs w:val="22"/>
        </w:rPr>
      </w:pPr>
      <w:r w:rsidRPr="00126361">
        <w:rPr>
          <w:noProof/>
          <w:szCs w:val="22"/>
        </w:rPr>
        <w:t xml:space="preserve">Store in a refrigerator. </w:t>
      </w:r>
    </w:p>
    <w:p w14:paraId="15E939B0" w14:textId="77777777" w:rsidR="00126361" w:rsidRPr="00126361" w:rsidRDefault="00126361" w:rsidP="00126361">
      <w:pPr>
        <w:spacing w:line="240" w:lineRule="auto"/>
        <w:ind w:left="567" w:hanging="567"/>
        <w:rPr>
          <w:noProof/>
          <w:szCs w:val="22"/>
        </w:rPr>
      </w:pPr>
      <w:r w:rsidRPr="00126361">
        <w:rPr>
          <w:noProof/>
          <w:szCs w:val="22"/>
        </w:rPr>
        <w:t>Do not freeze.</w:t>
      </w:r>
    </w:p>
    <w:p w14:paraId="2F56D4B4" w14:textId="77777777" w:rsidR="0067353D" w:rsidRPr="00126361" w:rsidRDefault="00126361" w:rsidP="00126361">
      <w:pPr>
        <w:spacing w:line="240" w:lineRule="auto"/>
        <w:ind w:left="567" w:hanging="567"/>
        <w:rPr>
          <w:noProof/>
          <w:szCs w:val="22"/>
        </w:rPr>
      </w:pPr>
      <w:r w:rsidRPr="00126361">
        <w:rPr>
          <w:noProof/>
          <w:szCs w:val="22"/>
        </w:rPr>
        <w:t>Keep the vial in the outer carton</w:t>
      </w:r>
      <w:r w:rsidR="00D25388">
        <w:rPr>
          <w:noProof/>
          <w:szCs w:val="22"/>
        </w:rPr>
        <w:t xml:space="preserve"> in order to protect from light</w:t>
      </w:r>
      <w:r w:rsidR="00355F8B">
        <w:rPr>
          <w:noProof/>
          <w:szCs w:val="22"/>
        </w:rPr>
        <w:t>.</w:t>
      </w:r>
    </w:p>
    <w:p w14:paraId="312AC6F9"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lastRenderedPageBreak/>
        <w:t>10.</w:t>
      </w:r>
      <w:r w:rsidRPr="007447F5">
        <w:rPr>
          <w:b/>
        </w:rPr>
        <w:tab/>
        <w:t>SPECIAL PRECAUTIONS FOR DISPOSAL OF UNUSED MEDICINAL PRODUCTS OR WASTE MATERIALS DERIVED FROM SUCH MEDICINAL PRODUCTS, IF APPROPRIATE</w:t>
      </w:r>
    </w:p>
    <w:p w14:paraId="5120002B" w14:textId="77777777" w:rsidR="0067353D" w:rsidRPr="006B4557" w:rsidRDefault="0067353D" w:rsidP="0067353D">
      <w:pPr>
        <w:spacing w:line="240" w:lineRule="auto"/>
        <w:rPr>
          <w:noProof/>
          <w:szCs w:val="22"/>
        </w:rPr>
      </w:pPr>
    </w:p>
    <w:p w14:paraId="53B356EC" w14:textId="77777777" w:rsidR="0067353D" w:rsidRPr="006B4557" w:rsidRDefault="0067353D" w:rsidP="0067353D">
      <w:pPr>
        <w:spacing w:line="240" w:lineRule="auto"/>
        <w:rPr>
          <w:noProof/>
          <w:szCs w:val="22"/>
        </w:rPr>
      </w:pPr>
    </w:p>
    <w:p w14:paraId="221A8BC1"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11.</w:t>
      </w:r>
      <w:r w:rsidRPr="007447F5">
        <w:rPr>
          <w:b/>
        </w:rPr>
        <w:tab/>
        <w:t>NAME AND ADDRESS OF THE MARKETING AUTHORISATION HOLDER</w:t>
      </w:r>
    </w:p>
    <w:p w14:paraId="6F7033CB" w14:textId="77777777" w:rsidR="0067353D" w:rsidRPr="006B4557" w:rsidRDefault="0067353D" w:rsidP="0067353D">
      <w:pPr>
        <w:spacing w:line="240" w:lineRule="auto"/>
        <w:rPr>
          <w:noProof/>
          <w:szCs w:val="22"/>
        </w:rPr>
      </w:pPr>
    </w:p>
    <w:p w14:paraId="3E7FD3EE" w14:textId="77777777" w:rsidR="00126361" w:rsidRPr="00EE061A" w:rsidRDefault="00126361" w:rsidP="00126361">
      <w:pPr>
        <w:spacing w:line="240" w:lineRule="auto"/>
        <w:rPr>
          <w:noProof/>
          <w:szCs w:val="22"/>
        </w:rPr>
      </w:pPr>
      <w:r w:rsidRPr="00B753A8">
        <w:rPr>
          <w:rFonts w:eastAsia="Malgun Gothic"/>
          <w:color w:val="000000"/>
          <w:szCs w:val="24"/>
          <w:lang w:val="en-US" w:eastAsia="ko-KR"/>
        </w:rPr>
        <w:t xml:space="preserve">Samsung Bioepis </w:t>
      </w:r>
      <w:r>
        <w:rPr>
          <w:rFonts w:eastAsia="Malgun Gothic"/>
          <w:color w:val="000000"/>
          <w:szCs w:val="24"/>
          <w:lang w:val="en-US" w:eastAsia="ko-KR"/>
        </w:rPr>
        <w:t>NL B.V.</w:t>
      </w:r>
      <w:r>
        <w:rPr>
          <w:rFonts w:eastAsia="Malgun Gothic"/>
          <w:color w:val="000000"/>
          <w:szCs w:val="24"/>
          <w:lang w:val="en-US" w:eastAsia="ko-KR"/>
        </w:rPr>
        <w:br/>
        <w:t xml:space="preserve">Olof Palmestraat 10, </w:t>
      </w:r>
      <w:r w:rsidRPr="00C40BF3">
        <w:rPr>
          <w:rFonts w:eastAsia="Malgun Gothic"/>
          <w:color w:val="000000"/>
          <w:szCs w:val="24"/>
          <w:lang w:val="en-US" w:eastAsia="ko-KR"/>
        </w:rPr>
        <w:t>2616</w:t>
      </w:r>
      <w:r>
        <w:rPr>
          <w:rFonts w:eastAsia="Malgun Gothic"/>
          <w:color w:val="000000"/>
          <w:szCs w:val="24"/>
          <w:lang w:val="en-US" w:eastAsia="ko-KR"/>
        </w:rPr>
        <w:t xml:space="preserve"> </w:t>
      </w:r>
      <w:r w:rsidRPr="00B753A8">
        <w:rPr>
          <w:rFonts w:eastAsia="Malgun Gothic"/>
          <w:color w:val="000000"/>
          <w:szCs w:val="24"/>
          <w:lang w:val="en-US" w:eastAsia="ko-KR"/>
        </w:rPr>
        <w:t>LR Delft</w:t>
      </w:r>
      <w:r w:rsidRPr="00B753A8">
        <w:rPr>
          <w:rFonts w:eastAsia="Malgun Gothic"/>
          <w:color w:val="000000"/>
          <w:szCs w:val="24"/>
          <w:lang w:val="en-US" w:eastAsia="ko-KR"/>
        </w:rPr>
        <w:br/>
        <w:t>The Netherlands</w:t>
      </w:r>
      <w:r w:rsidRPr="00B753A8">
        <w:rPr>
          <w:noProof/>
          <w:sz w:val="20"/>
          <w:szCs w:val="22"/>
        </w:rPr>
        <w:t xml:space="preserve"> </w:t>
      </w:r>
    </w:p>
    <w:p w14:paraId="48F21B91" w14:textId="77777777" w:rsidR="0067353D" w:rsidRPr="00126361" w:rsidRDefault="0067353D" w:rsidP="0067353D">
      <w:pPr>
        <w:spacing w:line="240" w:lineRule="auto"/>
        <w:rPr>
          <w:noProof/>
          <w:szCs w:val="22"/>
        </w:rPr>
      </w:pPr>
    </w:p>
    <w:p w14:paraId="0B1855CE" w14:textId="77777777" w:rsidR="0067353D" w:rsidRPr="006B4557" w:rsidRDefault="0067353D" w:rsidP="0067353D">
      <w:pPr>
        <w:spacing w:line="240" w:lineRule="auto"/>
        <w:rPr>
          <w:noProof/>
          <w:szCs w:val="22"/>
        </w:rPr>
      </w:pPr>
    </w:p>
    <w:p w14:paraId="3FA0884B"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12.</w:t>
      </w:r>
      <w:r w:rsidRPr="007447F5">
        <w:rPr>
          <w:b/>
        </w:rPr>
        <w:tab/>
        <w:t xml:space="preserve">MARKETING AUTHORISATION NUMBER(S) </w:t>
      </w:r>
    </w:p>
    <w:p w14:paraId="0C997187" w14:textId="77777777" w:rsidR="0067353D" w:rsidRPr="007447F5" w:rsidRDefault="0067353D" w:rsidP="007447F5">
      <w:pPr>
        <w:tabs>
          <w:tab w:val="clear" w:pos="567"/>
          <w:tab w:val="left" w:pos="1302"/>
        </w:tabs>
        <w:spacing w:line="240" w:lineRule="auto"/>
        <w:rPr>
          <w:rFonts w:eastAsia="Malgun Gothic"/>
          <w:noProof/>
          <w:szCs w:val="22"/>
          <w:lang w:eastAsia="ko-KR"/>
        </w:rPr>
      </w:pPr>
    </w:p>
    <w:p w14:paraId="75A4F812" w14:textId="77777777" w:rsidR="0067353D" w:rsidRPr="007447F5" w:rsidRDefault="0067353D" w:rsidP="007447F5">
      <w:pPr>
        <w:tabs>
          <w:tab w:val="clear" w:pos="567"/>
          <w:tab w:val="left" w:pos="1302"/>
        </w:tabs>
        <w:spacing w:line="240" w:lineRule="auto"/>
        <w:rPr>
          <w:rFonts w:eastAsia="Malgun Gothic"/>
          <w:noProof/>
          <w:szCs w:val="22"/>
          <w:lang w:eastAsia="ko-KR"/>
        </w:rPr>
      </w:pPr>
      <w:r w:rsidRPr="007447F5">
        <w:rPr>
          <w:rFonts w:eastAsia="Malgun Gothic"/>
          <w:noProof/>
          <w:szCs w:val="22"/>
          <w:lang w:eastAsia="ko-KR"/>
        </w:rPr>
        <w:t>EU/</w:t>
      </w:r>
      <w:r w:rsidR="00180C15">
        <w:rPr>
          <w:rFonts w:eastAsia="Malgun Gothic"/>
          <w:noProof/>
          <w:szCs w:val="22"/>
          <w:lang w:eastAsia="ko-KR"/>
        </w:rPr>
        <w:t>1</w:t>
      </w:r>
      <w:r w:rsidRPr="007447F5">
        <w:rPr>
          <w:rFonts w:eastAsia="Malgun Gothic"/>
          <w:noProof/>
          <w:szCs w:val="22"/>
          <w:lang w:eastAsia="ko-KR"/>
        </w:rPr>
        <w:t>/</w:t>
      </w:r>
      <w:r w:rsidR="00180C15">
        <w:rPr>
          <w:rFonts w:eastAsia="Malgun Gothic"/>
          <w:noProof/>
          <w:szCs w:val="22"/>
          <w:lang w:eastAsia="ko-KR"/>
        </w:rPr>
        <w:t>20</w:t>
      </w:r>
      <w:r w:rsidRPr="007447F5">
        <w:rPr>
          <w:rFonts w:eastAsia="Malgun Gothic"/>
          <w:noProof/>
          <w:szCs w:val="22"/>
          <w:lang w:eastAsia="ko-KR"/>
        </w:rPr>
        <w:t>/</w:t>
      </w:r>
      <w:r w:rsidR="00180C15">
        <w:rPr>
          <w:rFonts w:eastAsia="Malgun Gothic"/>
          <w:noProof/>
          <w:szCs w:val="22"/>
          <w:lang w:eastAsia="ko-KR"/>
        </w:rPr>
        <w:t>1454</w:t>
      </w:r>
      <w:r w:rsidRPr="007447F5">
        <w:rPr>
          <w:rFonts w:eastAsia="Malgun Gothic"/>
          <w:noProof/>
          <w:szCs w:val="22"/>
          <w:lang w:eastAsia="ko-KR"/>
        </w:rPr>
        <w:t>/00</w:t>
      </w:r>
      <w:r w:rsidR="00180C15">
        <w:rPr>
          <w:rFonts w:eastAsia="Malgun Gothic"/>
          <w:noProof/>
          <w:szCs w:val="22"/>
          <w:lang w:eastAsia="ko-KR"/>
        </w:rPr>
        <w:t>1</w:t>
      </w:r>
      <w:r w:rsidRPr="007447F5">
        <w:rPr>
          <w:rFonts w:eastAsia="Malgun Gothic"/>
          <w:noProof/>
          <w:szCs w:val="22"/>
          <w:lang w:eastAsia="ko-KR"/>
        </w:rPr>
        <w:t xml:space="preserve"> </w:t>
      </w:r>
    </w:p>
    <w:p w14:paraId="54CDB4F0" w14:textId="77777777" w:rsidR="0067353D" w:rsidRPr="007447F5" w:rsidRDefault="0067353D" w:rsidP="007447F5">
      <w:pPr>
        <w:tabs>
          <w:tab w:val="clear" w:pos="567"/>
          <w:tab w:val="left" w:pos="1302"/>
        </w:tabs>
        <w:spacing w:line="240" w:lineRule="auto"/>
        <w:rPr>
          <w:rFonts w:eastAsia="Malgun Gothic"/>
          <w:noProof/>
          <w:szCs w:val="22"/>
          <w:lang w:eastAsia="ko-KR"/>
        </w:rPr>
      </w:pPr>
    </w:p>
    <w:p w14:paraId="72A33254" w14:textId="77777777" w:rsidR="0067353D" w:rsidRPr="006B4557" w:rsidRDefault="0067353D" w:rsidP="0067353D">
      <w:pPr>
        <w:spacing w:line="240" w:lineRule="auto"/>
        <w:rPr>
          <w:noProof/>
          <w:szCs w:val="22"/>
        </w:rPr>
      </w:pPr>
    </w:p>
    <w:p w14:paraId="79CEA3DE"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13.</w:t>
      </w:r>
      <w:r w:rsidRPr="007447F5">
        <w:rPr>
          <w:b/>
        </w:rPr>
        <w:tab/>
        <w:t>BATCH NUMBER</w:t>
      </w:r>
    </w:p>
    <w:p w14:paraId="07717676" w14:textId="77777777" w:rsidR="0067353D" w:rsidRPr="006B4557" w:rsidRDefault="0067353D" w:rsidP="0067353D">
      <w:pPr>
        <w:spacing w:line="240" w:lineRule="auto"/>
        <w:rPr>
          <w:i/>
          <w:noProof/>
          <w:szCs w:val="22"/>
        </w:rPr>
      </w:pPr>
    </w:p>
    <w:p w14:paraId="26DA3541" w14:textId="77777777" w:rsidR="0067353D" w:rsidRPr="00E945BC" w:rsidRDefault="00126361" w:rsidP="00126361">
      <w:pPr>
        <w:tabs>
          <w:tab w:val="clear" w:pos="567"/>
          <w:tab w:val="left" w:pos="1302"/>
        </w:tabs>
        <w:spacing w:line="240" w:lineRule="auto"/>
        <w:rPr>
          <w:rFonts w:eastAsia="Malgun Gothic"/>
          <w:noProof/>
          <w:szCs w:val="22"/>
          <w:lang w:eastAsia="ko-KR"/>
        </w:rPr>
      </w:pPr>
      <w:r w:rsidRPr="00E945BC">
        <w:rPr>
          <w:rFonts w:eastAsia="Malgun Gothic" w:hint="eastAsia"/>
          <w:noProof/>
          <w:szCs w:val="22"/>
          <w:lang w:eastAsia="ko-KR"/>
        </w:rPr>
        <w:t>Lot</w:t>
      </w:r>
      <w:r w:rsidRPr="00E945BC">
        <w:rPr>
          <w:rFonts w:eastAsia="Malgun Gothic"/>
          <w:noProof/>
          <w:szCs w:val="22"/>
          <w:lang w:eastAsia="ko-KR"/>
        </w:rPr>
        <w:tab/>
      </w:r>
    </w:p>
    <w:p w14:paraId="1C39D4C9" w14:textId="77777777" w:rsidR="00126361" w:rsidRPr="00E945BC" w:rsidRDefault="00126361" w:rsidP="00126361">
      <w:pPr>
        <w:tabs>
          <w:tab w:val="clear" w:pos="567"/>
          <w:tab w:val="left" w:pos="1302"/>
        </w:tabs>
        <w:spacing w:line="240" w:lineRule="auto"/>
        <w:rPr>
          <w:rFonts w:eastAsia="Malgun Gothic"/>
          <w:noProof/>
          <w:szCs w:val="22"/>
          <w:lang w:eastAsia="ko-KR"/>
        </w:rPr>
      </w:pPr>
    </w:p>
    <w:p w14:paraId="71A4D226"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14.</w:t>
      </w:r>
      <w:r w:rsidRPr="007447F5">
        <w:rPr>
          <w:b/>
        </w:rPr>
        <w:tab/>
        <w:t>GENERAL CLASSIFICATION FOR SUPPLY</w:t>
      </w:r>
    </w:p>
    <w:p w14:paraId="5B1EDF4F" w14:textId="77777777" w:rsidR="0067353D" w:rsidRPr="006B4557" w:rsidRDefault="0067353D" w:rsidP="0067353D">
      <w:pPr>
        <w:spacing w:line="240" w:lineRule="auto"/>
        <w:rPr>
          <w:i/>
          <w:noProof/>
          <w:szCs w:val="22"/>
        </w:rPr>
      </w:pPr>
    </w:p>
    <w:p w14:paraId="4A69BBEE" w14:textId="77777777" w:rsidR="0067353D" w:rsidRPr="00B3208E" w:rsidRDefault="0067353D" w:rsidP="0067353D">
      <w:pPr>
        <w:spacing w:line="240" w:lineRule="auto"/>
        <w:rPr>
          <w:noProof/>
          <w:szCs w:val="22"/>
        </w:rPr>
      </w:pPr>
    </w:p>
    <w:p w14:paraId="555B7852"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15.</w:t>
      </w:r>
      <w:r w:rsidRPr="007447F5">
        <w:rPr>
          <w:b/>
        </w:rPr>
        <w:tab/>
        <w:t>INSTRUCTIONS ON USE</w:t>
      </w:r>
    </w:p>
    <w:p w14:paraId="3123B9FB" w14:textId="77777777" w:rsidR="0067353D" w:rsidRPr="008225EB" w:rsidRDefault="0067353D" w:rsidP="0067353D">
      <w:pPr>
        <w:spacing w:line="240" w:lineRule="auto"/>
        <w:rPr>
          <w:noProof/>
          <w:szCs w:val="22"/>
        </w:rPr>
      </w:pPr>
    </w:p>
    <w:p w14:paraId="42A2A401" w14:textId="77777777" w:rsidR="0067353D" w:rsidRPr="008225EB" w:rsidRDefault="0067353D" w:rsidP="0067353D">
      <w:pPr>
        <w:spacing w:line="240" w:lineRule="auto"/>
        <w:rPr>
          <w:noProof/>
          <w:szCs w:val="22"/>
        </w:rPr>
      </w:pPr>
    </w:p>
    <w:p w14:paraId="747AA1B0"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16.</w:t>
      </w:r>
      <w:r w:rsidRPr="007447F5">
        <w:rPr>
          <w:b/>
        </w:rPr>
        <w:tab/>
        <w:t>INFORMATION IN BRAILLE</w:t>
      </w:r>
    </w:p>
    <w:p w14:paraId="1F99C949" w14:textId="77777777" w:rsidR="0067353D" w:rsidRPr="007B42D3" w:rsidRDefault="0067353D" w:rsidP="0067353D">
      <w:pPr>
        <w:spacing w:line="240" w:lineRule="auto"/>
        <w:rPr>
          <w:noProof/>
          <w:szCs w:val="22"/>
        </w:rPr>
      </w:pPr>
    </w:p>
    <w:p w14:paraId="69CBC22B" w14:textId="77777777" w:rsidR="0067353D" w:rsidRDefault="0067353D" w:rsidP="0067353D">
      <w:pPr>
        <w:spacing w:line="240" w:lineRule="auto"/>
        <w:rPr>
          <w:noProof/>
          <w:szCs w:val="22"/>
          <w:shd w:val="clear" w:color="auto" w:fill="CCCCCC"/>
        </w:rPr>
      </w:pPr>
      <w:r w:rsidRPr="00067B16">
        <w:rPr>
          <w:noProof/>
          <w:szCs w:val="22"/>
          <w:shd w:val="clear" w:color="auto" w:fill="CCCCCC"/>
        </w:rPr>
        <w:t>Justification for not including Braille accepted</w:t>
      </w:r>
      <w:r w:rsidRPr="003626AF">
        <w:rPr>
          <w:noProof/>
          <w:szCs w:val="22"/>
          <w:shd w:val="clear" w:color="auto" w:fill="CCCCCC"/>
        </w:rPr>
        <w:t>.</w:t>
      </w:r>
    </w:p>
    <w:p w14:paraId="48E4E4DB" w14:textId="77777777" w:rsidR="0067353D" w:rsidRDefault="0067353D" w:rsidP="0067353D">
      <w:pPr>
        <w:spacing w:line="240" w:lineRule="auto"/>
        <w:rPr>
          <w:noProof/>
          <w:szCs w:val="22"/>
          <w:shd w:val="clear" w:color="auto" w:fill="CCCCCC"/>
        </w:rPr>
      </w:pPr>
    </w:p>
    <w:p w14:paraId="102C7B5B" w14:textId="77777777" w:rsidR="0067353D" w:rsidRPr="00067B16" w:rsidRDefault="0067353D" w:rsidP="0067353D">
      <w:pPr>
        <w:spacing w:line="240" w:lineRule="auto"/>
        <w:rPr>
          <w:noProof/>
          <w:szCs w:val="22"/>
          <w:shd w:val="clear" w:color="auto" w:fill="CCCCCC"/>
        </w:rPr>
      </w:pPr>
    </w:p>
    <w:p w14:paraId="158504B7"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C937E7">
        <w:rPr>
          <w:b/>
        </w:rPr>
        <w:t>17.</w:t>
      </w:r>
      <w:r w:rsidRPr="00C937E7">
        <w:rPr>
          <w:b/>
        </w:rPr>
        <w:tab/>
        <w:t>UNIQUE IDENTIFIER – 2D BARCODE</w:t>
      </w:r>
    </w:p>
    <w:p w14:paraId="2B128BDE" w14:textId="77777777" w:rsidR="0067353D" w:rsidRPr="00C937E7" w:rsidRDefault="0067353D" w:rsidP="0067353D">
      <w:pPr>
        <w:tabs>
          <w:tab w:val="clear" w:pos="567"/>
        </w:tabs>
        <w:spacing w:line="240" w:lineRule="auto"/>
        <w:rPr>
          <w:noProof/>
        </w:rPr>
      </w:pPr>
    </w:p>
    <w:p w14:paraId="018C7DA6" w14:textId="77777777" w:rsidR="0067353D" w:rsidRPr="00C937E7" w:rsidRDefault="0067353D" w:rsidP="0067353D">
      <w:pPr>
        <w:spacing w:line="240" w:lineRule="auto"/>
        <w:rPr>
          <w:noProof/>
          <w:szCs w:val="22"/>
          <w:shd w:val="clear" w:color="auto" w:fill="CCCCCC"/>
        </w:rPr>
      </w:pPr>
      <w:r w:rsidRPr="005C71E4">
        <w:rPr>
          <w:noProof/>
          <w:highlight w:val="lightGray"/>
        </w:rPr>
        <w:t>2D barcode carrying the unique identifier included.</w:t>
      </w:r>
    </w:p>
    <w:p w14:paraId="05BCED0D" w14:textId="77777777" w:rsidR="0067353D" w:rsidRPr="00C937E7" w:rsidRDefault="0067353D" w:rsidP="0067353D">
      <w:pPr>
        <w:spacing w:line="240" w:lineRule="auto"/>
        <w:rPr>
          <w:noProof/>
          <w:szCs w:val="22"/>
          <w:shd w:val="clear" w:color="auto" w:fill="CCCCCC"/>
        </w:rPr>
      </w:pPr>
    </w:p>
    <w:p w14:paraId="3BDEB17D" w14:textId="77777777" w:rsidR="0067353D" w:rsidRPr="00C937E7" w:rsidRDefault="0067353D" w:rsidP="0067353D">
      <w:pPr>
        <w:tabs>
          <w:tab w:val="clear" w:pos="567"/>
        </w:tabs>
        <w:spacing w:line="240" w:lineRule="auto"/>
        <w:rPr>
          <w:noProof/>
          <w:vanish/>
          <w:szCs w:val="22"/>
        </w:rPr>
      </w:pPr>
    </w:p>
    <w:p w14:paraId="694BDC5C" w14:textId="77777777" w:rsidR="0067353D" w:rsidRPr="00C937E7" w:rsidRDefault="0067353D" w:rsidP="0067353D">
      <w:pPr>
        <w:tabs>
          <w:tab w:val="clear" w:pos="567"/>
        </w:tabs>
        <w:spacing w:line="240" w:lineRule="auto"/>
        <w:rPr>
          <w:noProof/>
        </w:rPr>
      </w:pPr>
    </w:p>
    <w:p w14:paraId="1E51AF1C" w14:textId="77777777" w:rsidR="0067353D" w:rsidRPr="00C937E7" w:rsidRDefault="0067353D" w:rsidP="0067353D">
      <w:pPr>
        <w:tabs>
          <w:tab w:val="clear" w:pos="567"/>
        </w:tabs>
        <w:spacing w:line="240" w:lineRule="auto"/>
        <w:rPr>
          <w:noProof/>
        </w:rPr>
      </w:pPr>
    </w:p>
    <w:p w14:paraId="3EB7780C"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C937E7">
        <w:rPr>
          <w:b/>
        </w:rPr>
        <w:t>18.</w:t>
      </w:r>
      <w:r w:rsidRPr="00C937E7">
        <w:rPr>
          <w:b/>
        </w:rPr>
        <w:tab/>
        <w:t xml:space="preserve">UNIQUE IDENTIFIER - HUMAN READABLE </w:t>
      </w:r>
      <w:r>
        <w:rPr>
          <w:b/>
        </w:rPr>
        <w:t>DATA</w:t>
      </w:r>
    </w:p>
    <w:p w14:paraId="1F854B03" w14:textId="77777777" w:rsidR="0067353D" w:rsidRPr="00C937E7" w:rsidRDefault="0067353D" w:rsidP="0067353D">
      <w:pPr>
        <w:tabs>
          <w:tab w:val="clear" w:pos="567"/>
        </w:tabs>
        <w:spacing w:line="240" w:lineRule="auto"/>
        <w:rPr>
          <w:noProof/>
        </w:rPr>
      </w:pPr>
    </w:p>
    <w:p w14:paraId="579B8615" w14:textId="77777777" w:rsidR="0067353D" w:rsidRPr="00345F79" w:rsidRDefault="0067353D" w:rsidP="0067353D">
      <w:pPr>
        <w:rPr>
          <w:color w:val="008000"/>
          <w:szCs w:val="22"/>
        </w:rPr>
      </w:pPr>
      <w:r w:rsidRPr="00C937E7">
        <w:rPr>
          <w:szCs w:val="22"/>
        </w:rPr>
        <w:t>PC</w:t>
      </w:r>
      <w:r>
        <w:rPr>
          <w:szCs w:val="22"/>
        </w:rPr>
        <w:t xml:space="preserve"> </w:t>
      </w:r>
    </w:p>
    <w:p w14:paraId="0473C539" w14:textId="77777777" w:rsidR="0067353D" w:rsidRPr="00C937E7" w:rsidRDefault="0067353D" w:rsidP="0067353D">
      <w:pPr>
        <w:rPr>
          <w:szCs w:val="22"/>
        </w:rPr>
      </w:pPr>
      <w:r w:rsidRPr="00C937E7">
        <w:rPr>
          <w:szCs w:val="22"/>
        </w:rPr>
        <w:t xml:space="preserve">SN </w:t>
      </w:r>
    </w:p>
    <w:p w14:paraId="6861DD44" w14:textId="77777777" w:rsidR="0067353D" w:rsidRPr="00A26F79" w:rsidRDefault="0067353D" w:rsidP="00126361">
      <w:pPr>
        <w:rPr>
          <w:noProof/>
          <w:szCs w:val="22"/>
          <w:shd w:val="clear" w:color="auto" w:fill="CCCCCC"/>
        </w:rPr>
      </w:pPr>
      <w:r w:rsidRPr="00C51DEE">
        <w:rPr>
          <w:szCs w:val="22"/>
        </w:rPr>
        <w:t xml:space="preserve">NN </w:t>
      </w:r>
    </w:p>
    <w:p w14:paraId="0D727770" w14:textId="77777777" w:rsidR="0067353D" w:rsidRPr="006B4557" w:rsidRDefault="0067353D" w:rsidP="00126361">
      <w:pPr>
        <w:spacing w:line="240" w:lineRule="auto"/>
        <w:rPr>
          <w:noProof/>
          <w:szCs w:val="22"/>
        </w:rPr>
      </w:pPr>
    </w:p>
    <w:p w14:paraId="7B5CAF38" w14:textId="77777777" w:rsidR="0067353D" w:rsidRPr="006B4557" w:rsidRDefault="0067353D" w:rsidP="0067353D">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br w:type="page"/>
      </w:r>
      <w:r w:rsidRPr="006B4557">
        <w:rPr>
          <w:b/>
          <w:noProof/>
          <w:szCs w:val="22"/>
        </w:rPr>
        <w:lastRenderedPageBreak/>
        <w:t>MINIMUM PARTICULARS TO APPEAR ON SMALL IMMEDIATE PACKAGING UNITS</w:t>
      </w:r>
    </w:p>
    <w:p w14:paraId="2DBAE5A4" w14:textId="77777777" w:rsidR="0067353D" w:rsidRPr="006B4557" w:rsidRDefault="0067353D" w:rsidP="0067353D">
      <w:pPr>
        <w:pBdr>
          <w:top w:val="single" w:sz="4" w:space="1" w:color="auto"/>
          <w:left w:val="single" w:sz="4" w:space="4" w:color="auto"/>
          <w:bottom w:val="single" w:sz="4" w:space="1" w:color="auto"/>
          <w:right w:val="single" w:sz="4" w:space="4" w:color="auto"/>
        </w:pBdr>
        <w:spacing w:line="240" w:lineRule="auto"/>
        <w:rPr>
          <w:b/>
          <w:noProof/>
          <w:szCs w:val="22"/>
        </w:rPr>
      </w:pPr>
    </w:p>
    <w:p w14:paraId="76088670" w14:textId="77777777" w:rsidR="0067353D" w:rsidRPr="006B4557" w:rsidRDefault="00126361" w:rsidP="0067353D">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VIAL</w:t>
      </w:r>
      <w:r w:rsidR="0067353D" w:rsidRPr="006B4557">
        <w:rPr>
          <w:b/>
          <w:noProof/>
          <w:szCs w:val="22"/>
        </w:rPr>
        <w:t xml:space="preserve"> </w:t>
      </w:r>
    </w:p>
    <w:p w14:paraId="401A69ED" w14:textId="77777777" w:rsidR="0067353D" w:rsidRPr="006B4557" w:rsidRDefault="0067353D" w:rsidP="0067353D">
      <w:pPr>
        <w:spacing w:line="240" w:lineRule="auto"/>
        <w:rPr>
          <w:noProof/>
          <w:szCs w:val="22"/>
        </w:rPr>
      </w:pPr>
    </w:p>
    <w:p w14:paraId="505E9106" w14:textId="77777777" w:rsidR="0067353D" w:rsidRPr="007B42D3" w:rsidRDefault="0067353D" w:rsidP="0067353D">
      <w:pPr>
        <w:spacing w:line="240" w:lineRule="auto"/>
        <w:rPr>
          <w:noProof/>
          <w:szCs w:val="22"/>
        </w:rPr>
      </w:pPr>
    </w:p>
    <w:p w14:paraId="56EE6A8C"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w:t>
      </w:r>
      <w:r w:rsidRPr="007447F5">
        <w:rPr>
          <w:b/>
        </w:rPr>
        <w:tab/>
        <w:t>NAME OF THE MEDICINAL PRODUCT AND ROUTE(S) OF ADMINISTRATION</w:t>
      </w:r>
    </w:p>
    <w:p w14:paraId="137A4EC2" w14:textId="77777777" w:rsidR="0067353D" w:rsidRPr="00067B16" w:rsidRDefault="0067353D" w:rsidP="0067353D">
      <w:pPr>
        <w:spacing w:line="240" w:lineRule="auto"/>
        <w:ind w:left="567" w:hanging="567"/>
        <w:rPr>
          <w:noProof/>
          <w:szCs w:val="22"/>
        </w:rPr>
      </w:pPr>
    </w:p>
    <w:p w14:paraId="562C3068" w14:textId="77777777" w:rsidR="00126361" w:rsidRPr="00592076" w:rsidRDefault="00B44D79" w:rsidP="00126361">
      <w:pPr>
        <w:spacing w:line="240" w:lineRule="auto"/>
        <w:rPr>
          <w:noProof/>
          <w:szCs w:val="22"/>
          <w:lang w:val="it-IT"/>
        </w:rPr>
      </w:pPr>
      <w:r w:rsidRPr="00592076">
        <w:rPr>
          <w:noProof/>
          <w:szCs w:val="22"/>
          <w:lang w:val="it-IT"/>
        </w:rPr>
        <w:t>Aybintio</w:t>
      </w:r>
      <w:r w:rsidR="00126361" w:rsidRPr="00592076">
        <w:rPr>
          <w:noProof/>
          <w:szCs w:val="22"/>
          <w:lang w:val="it-IT"/>
        </w:rPr>
        <w:t xml:space="preserve"> 25 mg/ml </w:t>
      </w:r>
      <w:r w:rsidR="001545E6" w:rsidRPr="00592076">
        <w:rPr>
          <w:noProof/>
          <w:szCs w:val="22"/>
          <w:lang w:val="it-IT"/>
        </w:rPr>
        <w:t>sterile concentrate</w:t>
      </w:r>
      <w:r w:rsidR="00126361" w:rsidRPr="00592076">
        <w:rPr>
          <w:noProof/>
          <w:szCs w:val="22"/>
          <w:lang w:val="it-IT"/>
        </w:rPr>
        <w:t xml:space="preserve"> </w:t>
      </w:r>
    </w:p>
    <w:p w14:paraId="7849EE01" w14:textId="77777777" w:rsidR="00126361" w:rsidRPr="00592076" w:rsidRDefault="0088237C" w:rsidP="00126361">
      <w:pPr>
        <w:spacing w:line="240" w:lineRule="auto"/>
        <w:rPr>
          <w:noProof/>
          <w:szCs w:val="22"/>
          <w:lang w:val="it-IT"/>
        </w:rPr>
      </w:pPr>
      <w:r w:rsidRPr="00592076">
        <w:rPr>
          <w:noProof/>
          <w:szCs w:val="22"/>
          <w:lang w:val="it-IT"/>
        </w:rPr>
        <w:t>b</w:t>
      </w:r>
      <w:r w:rsidR="00126361" w:rsidRPr="00592076">
        <w:rPr>
          <w:noProof/>
          <w:szCs w:val="22"/>
          <w:lang w:val="it-IT"/>
        </w:rPr>
        <w:t>evacizumab</w:t>
      </w:r>
    </w:p>
    <w:p w14:paraId="473C8F9A" w14:textId="77777777" w:rsidR="00E479D5" w:rsidRDefault="00E479D5" w:rsidP="00E479D5">
      <w:pPr>
        <w:spacing w:line="240" w:lineRule="auto"/>
        <w:rPr>
          <w:noProof/>
          <w:szCs w:val="22"/>
        </w:rPr>
      </w:pPr>
      <w:r>
        <w:rPr>
          <w:noProof/>
          <w:szCs w:val="22"/>
        </w:rPr>
        <w:t>IV</w:t>
      </w:r>
      <w:r w:rsidRPr="00126361">
        <w:rPr>
          <w:noProof/>
          <w:szCs w:val="22"/>
        </w:rPr>
        <w:t xml:space="preserve"> after dilution</w:t>
      </w:r>
    </w:p>
    <w:p w14:paraId="795DEEDE" w14:textId="77777777" w:rsidR="00126361" w:rsidRPr="00592076" w:rsidRDefault="00126361" w:rsidP="00126361">
      <w:pPr>
        <w:spacing w:line="240" w:lineRule="auto"/>
        <w:rPr>
          <w:noProof/>
          <w:szCs w:val="22"/>
          <w:lang w:val="it-IT"/>
        </w:rPr>
      </w:pPr>
    </w:p>
    <w:p w14:paraId="23A1B861" w14:textId="77777777" w:rsidR="0067353D" w:rsidRPr="00592076" w:rsidRDefault="0067353D" w:rsidP="0067353D">
      <w:pPr>
        <w:spacing w:line="240" w:lineRule="auto"/>
        <w:rPr>
          <w:noProof/>
          <w:szCs w:val="22"/>
          <w:lang w:val="it-IT"/>
        </w:rPr>
      </w:pPr>
    </w:p>
    <w:p w14:paraId="0E2B334A"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2.</w:t>
      </w:r>
      <w:r w:rsidRPr="007447F5">
        <w:rPr>
          <w:b/>
        </w:rPr>
        <w:tab/>
        <w:t>METHOD OF ADMINISTRATION</w:t>
      </w:r>
    </w:p>
    <w:p w14:paraId="2A5B4D64" w14:textId="77777777" w:rsidR="0067353D" w:rsidRDefault="0067353D" w:rsidP="0067353D">
      <w:pPr>
        <w:spacing w:line="240" w:lineRule="auto"/>
        <w:rPr>
          <w:noProof/>
          <w:szCs w:val="22"/>
        </w:rPr>
      </w:pPr>
    </w:p>
    <w:p w14:paraId="0BB4AEF4" w14:textId="77777777" w:rsidR="00126361" w:rsidRPr="00412450" w:rsidRDefault="00126361" w:rsidP="0067353D">
      <w:pPr>
        <w:spacing w:line="240" w:lineRule="auto"/>
        <w:rPr>
          <w:noProof/>
          <w:szCs w:val="22"/>
        </w:rPr>
      </w:pPr>
    </w:p>
    <w:p w14:paraId="2DA86DE8" w14:textId="77777777" w:rsidR="0067353D" w:rsidRPr="00EB595B" w:rsidRDefault="0067353D" w:rsidP="0067353D">
      <w:pPr>
        <w:spacing w:line="240" w:lineRule="auto"/>
        <w:rPr>
          <w:noProof/>
          <w:szCs w:val="22"/>
        </w:rPr>
      </w:pPr>
    </w:p>
    <w:p w14:paraId="318D17A7"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3.</w:t>
      </w:r>
      <w:r w:rsidRPr="007447F5">
        <w:rPr>
          <w:b/>
        </w:rPr>
        <w:tab/>
        <w:t>EXPIRY DATE</w:t>
      </w:r>
    </w:p>
    <w:p w14:paraId="0CD12841" w14:textId="77777777" w:rsidR="0067353D" w:rsidRDefault="0067353D" w:rsidP="0067353D">
      <w:pPr>
        <w:spacing w:line="240" w:lineRule="auto"/>
      </w:pPr>
    </w:p>
    <w:p w14:paraId="4F01FD22" w14:textId="77777777" w:rsidR="00126361" w:rsidRPr="00E945BC" w:rsidRDefault="00126361" w:rsidP="0067353D">
      <w:pPr>
        <w:spacing w:line="240" w:lineRule="auto"/>
        <w:rPr>
          <w:rFonts w:eastAsia="Malgun Gothic"/>
          <w:lang w:eastAsia="ko-KR"/>
        </w:rPr>
      </w:pPr>
      <w:r w:rsidRPr="00E945BC">
        <w:rPr>
          <w:rFonts w:eastAsia="Malgun Gothic" w:hint="eastAsia"/>
          <w:lang w:eastAsia="ko-KR"/>
        </w:rPr>
        <w:t>EXP</w:t>
      </w:r>
    </w:p>
    <w:p w14:paraId="1A58F20C" w14:textId="77777777" w:rsidR="00126361" w:rsidRPr="00E945BC" w:rsidRDefault="00126361" w:rsidP="0067353D">
      <w:pPr>
        <w:spacing w:line="240" w:lineRule="auto"/>
        <w:rPr>
          <w:rFonts w:eastAsia="Malgun Gothic"/>
          <w:lang w:eastAsia="ko-KR"/>
        </w:rPr>
      </w:pPr>
    </w:p>
    <w:p w14:paraId="614A7107" w14:textId="77777777" w:rsidR="0067353D" w:rsidRPr="006B4557" w:rsidRDefault="0067353D" w:rsidP="0067353D">
      <w:pPr>
        <w:spacing w:line="240" w:lineRule="auto"/>
      </w:pPr>
    </w:p>
    <w:p w14:paraId="7FDEFBFF" w14:textId="77777777" w:rsidR="0067353D" w:rsidRPr="006B4557"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6B4557">
        <w:rPr>
          <w:b/>
        </w:rPr>
        <w:t>4.</w:t>
      </w:r>
      <w:r w:rsidRPr="006B4557">
        <w:rPr>
          <w:b/>
        </w:rPr>
        <w:tab/>
        <w:t>BATCH NUMBER</w:t>
      </w:r>
    </w:p>
    <w:p w14:paraId="28765967" w14:textId="77777777" w:rsidR="0067353D" w:rsidRPr="006B4557" w:rsidRDefault="0067353D" w:rsidP="0067353D">
      <w:pPr>
        <w:spacing w:line="240" w:lineRule="auto"/>
        <w:ind w:right="113"/>
      </w:pPr>
    </w:p>
    <w:p w14:paraId="5F509052" w14:textId="77777777" w:rsidR="0067353D" w:rsidRPr="00E945BC" w:rsidRDefault="00126361" w:rsidP="0067353D">
      <w:pPr>
        <w:spacing w:line="240" w:lineRule="auto"/>
        <w:ind w:right="113"/>
        <w:rPr>
          <w:rFonts w:eastAsia="Malgun Gothic"/>
          <w:lang w:eastAsia="ko-KR"/>
        </w:rPr>
      </w:pPr>
      <w:r w:rsidRPr="00E945BC">
        <w:rPr>
          <w:rFonts w:eastAsia="Malgun Gothic" w:hint="eastAsia"/>
          <w:lang w:eastAsia="ko-KR"/>
        </w:rPr>
        <w:t>Lot</w:t>
      </w:r>
    </w:p>
    <w:p w14:paraId="30BD73B4" w14:textId="77777777" w:rsidR="00126361" w:rsidRPr="00E945BC" w:rsidRDefault="00126361" w:rsidP="0067353D">
      <w:pPr>
        <w:spacing w:line="240" w:lineRule="auto"/>
        <w:ind w:right="113"/>
        <w:rPr>
          <w:rFonts w:eastAsia="Malgun Gothic"/>
          <w:lang w:eastAsia="ko-KR"/>
        </w:rPr>
      </w:pPr>
    </w:p>
    <w:p w14:paraId="6F0C9907" w14:textId="77777777" w:rsidR="00126361" w:rsidRPr="00E945BC" w:rsidRDefault="00126361" w:rsidP="0067353D">
      <w:pPr>
        <w:spacing w:line="240" w:lineRule="auto"/>
        <w:ind w:right="113"/>
        <w:rPr>
          <w:rFonts w:eastAsia="Malgun Gothic"/>
          <w:lang w:eastAsia="ko-KR"/>
        </w:rPr>
      </w:pPr>
    </w:p>
    <w:p w14:paraId="51579D2D"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5.</w:t>
      </w:r>
      <w:r w:rsidRPr="007447F5">
        <w:rPr>
          <w:b/>
        </w:rPr>
        <w:tab/>
        <w:t>CONTENTS BY WEIGHT, BY VOLUME OR BY UNIT</w:t>
      </w:r>
    </w:p>
    <w:p w14:paraId="29359619" w14:textId="77777777" w:rsidR="0067353D" w:rsidRDefault="0067353D" w:rsidP="0067353D">
      <w:pPr>
        <w:spacing w:line="240" w:lineRule="auto"/>
        <w:ind w:right="113"/>
        <w:rPr>
          <w:noProof/>
          <w:szCs w:val="22"/>
        </w:rPr>
      </w:pPr>
    </w:p>
    <w:p w14:paraId="07CC1341" w14:textId="77777777" w:rsidR="00126361" w:rsidRDefault="00126361" w:rsidP="0067353D">
      <w:pPr>
        <w:spacing w:line="240" w:lineRule="auto"/>
        <w:ind w:right="113"/>
        <w:rPr>
          <w:noProof/>
          <w:szCs w:val="22"/>
        </w:rPr>
      </w:pPr>
      <w:r w:rsidRPr="00126361">
        <w:rPr>
          <w:noProof/>
          <w:szCs w:val="22"/>
        </w:rPr>
        <w:t>100 mg/4 ml</w:t>
      </w:r>
    </w:p>
    <w:p w14:paraId="3B0B53BE" w14:textId="77777777" w:rsidR="00126361" w:rsidRPr="00157895" w:rsidRDefault="00126361" w:rsidP="0067353D">
      <w:pPr>
        <w:spacing w:line="240" w:lineRule="auto"/>
        <w:ind w:right="113"/>
        <w:rPr>
          <w:noProof/>
          <w:szCs w:val="22"/>
        </w:rPr>
      </w:pPr>
    </w:p>
    <w:p w14:paraId="3C988387" w14:textId="77777777" w:rsidR="0067353D" w:rsidRPr="001F6423" w:rsidRDefault="0067353D" w:rsidP="0067353D">
      <w:pPr>
        <w:spacing w:line="240" w:lineRule="auto"/>
        <w:ind w:right="113"/>
        <w:rPr>
          <w:noProof/>
          <w:szCs w:val="22"/>
        </w:rPr>
      </w:pPr>
    </w:p>
    <w:p w14:paraId="41FAB446" w14:textId="77777777" w:rsidR="0067353D" w:rsidRPr="007447F5" w:rsidRDefault="0067353D"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6.</w:t>
      </w:r>
      <w:r w:rsidRPr="007447F5">
        <w:rPr>
          <w:b/>
        </w:rPr>
        <w:tab/>
        <w:t>OTHER</w:t>
      </w:r>
    </w:p>
    <w:p w14:paraId="49E2C04A" w14:textId="77777777" w:rsidR="0067353D" w:rsidRPr="006B4557" w:rsidRDefault="0067353D" w:rsidP="0067353D">
      <w:pPr>
        <w:spacing w:line="240" w:lineRule="auto"/>
        <w:ind w:right="113"/>
      </w:pPr>
    </w:p>
    <w:p w14:paraId="1AF7AF13" w14:textId="77777777" w:rsidR="00126361" w:rsidRDefault="00126361" w:rsidP="00126361">
      <w:pPr>
        <w:shd w:val="clear" w:color="auto" w:fill="FFFFFF"/>
        <w:spacing w:line="240" w:lineRule="auto"/>
        <w:rPr>
          <w:noProof/>
          <w:szCs w:val="22"/>
        </w:rPr>
      </w:pPr>
    </w:p>
    <w:p w14:paraId="2B043DBA" w14:textId="77777777" w:rsidR="00126361" w:rsidRDefault="00126361" w:rsidP="00126361">
      <w:pPr>
        <w:shd w:val="clear" w:color="auto" w:fill="FFFFFF"/>
        <w:spacing w:line="240" w:lineRule="auto"/>
        <w:rPr>
          <w:noProof/>
          <w:szCs w:val="22"/>
        </w:rPr>
      </w:pPr>
    </w:p>
    <w:p w14:paraId="5CC0C988" w14:textId="77777777" w:rsidR="00126361" w:rsidRPr="006B4557" w:rsidRDefault="00126361" w:rsidP="00126361">
      <w:pPr>
        <w:shd w:val="clear" w:color="auto" w:fill="FFFFFF"/>
        <w:spacing w:line="240" w:lineRule="auto"/>
        <w:rPr>
          <w:noProof/>
          <w:szCs w:val="22"/>
        </w:rPr>
      </w:pPr>
    </w:p>
    <w:p w14:paraId="6B0052C0" w14:textId="77777777" w:rsidR="00126361" w:rsidRDefault="00126361" w:rsidP="0012636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br w:type="page"/>
      </w:r>
      <w:r w:rsidRPr="006B4557">
        <w:rPr>
          <w:b/>
          <w:noProof/>
          <w:szCs w:val="22"/>
        </w:rPr>
        <w:lastRenderedPageBreak/>
        <w:t>PARTICULARS TO APPEAR ON THE OUTER PACKAGING</w:t>
      </w:r>
    </w:p>
    <w:p w14:paraId="0673829E" w14:textId="77777777" w:rsidR="00126361" w:rsidRDefault="00126361" w:rsidP="00126361">
      <w:pPr>
        <w:pBdr>
          <w:top w:val="single" w:sz="4" w:space="1" w:color="auto"/>
          <w:left w:val="single" w:sz="4" w:space="4" w:color="auto"/>
          <w:bottom w:val="single" w:sz="4" w:space="1" w:color="auto"/>
          <w:right w:val="single" w:sz="4" w:space="4" w:color="auto"/>
        </w:pBdr>
        <w:spacing w:line="240" w:lineRule="auto"/>
        <w:rPr>
          <w:b/>
          <w:noProof/>
          <w:szCs w:val="22"/>
        </w:rPr>
      </w:pPr>
    </w:p>
    <w:p w14:paraId="1866AC69" w14:textId="77777777" w:rsidR="00126361" w:rsidRPr="006B4557" w:rsidRDefault="00126361" w:rsidP="00126361">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CARTON</w:t>
      </w:r>
    </w:p>
    <w:p w14:paraId="35F0F6C9" w14:textId="77777777" w:rsidR="00126361" w:rsidRPr="006B4557" w:rsidRDefault="00126361" w:rsidP="00126361">
      <w:pPr>
        <w:spacing w:line="240" w:lineRule="auto"/>
      </w:pPr>
    </w:p>
    <w:p w14:paraId="78385129" w14:textId="77777777" w:rsidR="00126361" w:rsidRPr="006C6114" w:rsidRDefault="00126361" w:rsidP="00126361">
      <w:pPr>
        <w:spacing w:line="240" w:lineRule="auto"/>
        <w:rPr>
          <w:noProof/>
          <w:szCs w:val="22"/>
        </w:rPr>
      </w:pPr>
    </w:p>
    <w:p w14:paraId="238E916D"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6B4557">
        <w:rPr>
          <w:b/>
        </w:rPr>
        <w:t>1.</w:t>
      </w:r>
      <w:r w:rsidRPr="006B4557">
        <w:rPr>
          <w:b/>
        </w:rPr>
        <w:tab/>
        <w:t>NAME OF THE MEDICINAL PRODUCT</w:t>
      </w:r>
    </w:p>
    <w:p w14:paraId="2F6DBC12" w14:textId="77777777" w:rsidR="00126361" w:rsidRPr="00BC6DC2" w:rsidRDefault="00126361" w:rsidP="00126361">
      <w:pPr>
        <w:spacing w:line="240" w:lineRule="auto"/>
        <w:rPr>
          <w:noProof/>
          <w:szCs w:val="22"/>
        </w:rPr>
      </w:pPr>
    </w:p>
    <w:p w14:paraId="1FD4BE3B" w14:textId="77777777" w:rsidR="00126361" w:rsidRDefault="00B44D79" w:rsidP="00126361">
      <w:pPr>
        <w:spacing w:line="240" w:lineRule="auto"/>
        <w:rPr>
          <w:noProof/>
          <w:szCs w:val="22"/>
        </w:rPr>
      </w:pPr>
      <w:r w:rsidRPr="00B44D79">
        <w:rPr>
          <w:noProof/>
          <w:szCs w:val="22"/>
        </w:rPr>
        <w:t>Aybintio</w:t>
      </w:r>
      <w:r w:rsidR="00126361" w:rsidRPr="00126361">
        <w:rPr>
          <w:noProof/>
          <w:szCs w:val="22"/>
        </w:rPr>
        <w:t xml:space="preserve"> 25 mg/ml concentrate for solution for infusion </w:t>
      </w:r>
    </w:p>
    <w:p w14:paraId="3F92A00C" w14:textId="77777777" w:rsidR="00126361" w:rsidRDefault="00661C53" w:rsidP="00126361">
      <w:pPr>
        <w:spacing w:line="240" w:lineRule="auto"/>
        <w:rPr>
          <w:noProof/>
          <w:szCs w:val="22"/>
        </w:rPr>
      </w:pPr>
      <w:r>
        <w:rPr>
          <w:noProof/>
          <w:szCs w:val="22"/>
        </w:rPr>
        <w:t>b</w:t>
      </w:r>
      <w:r w:rsidR="00126361" w:rsidRPr="00126361">
        <w:rPr>
          <w:noProof/>
          <w:szCs w:val="22"/>
        </w:rPr>
        <w:t>evacizumab</w:t>
      </w:r>
    </w:p>
    <w:p w14:paraId="7712B231" w14:textId="77777777" w:rsidR="00126361" w:rsidRPr="00126361" w:rsidRDefault="00126361" w:rsidP="00126361">
      <w:pPr>
        <w:spacing w:line="240" w:lineRule="auto"/>
        <w:rPr>
          <w:noProof/>
          <w:szCs w:val="22"/>
        </w:rPr>
      </w:pPr>
    </w:p>
    <w:p w14:paraId="234AE6BB" w14:textId="77777777" w:rsidR="00126361" w:rsidRPr="00B3208E" w:rsidRDefault="00126361" w:rsidP="00126361">
      <w:pPr>
        <w:spacing w:line="240" w:lineRule="auto"/>
        <w:rPr>
          <w:noProof/>
          <w:szCs w:val="22"/>
        </w:rPr>
      </w:pPr>
    </w:p>
    <w:p w14:paraId="0B826130"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2.</w:t>
      </w:r>
      <w:r w:rsidRPr="007447F5">
        <w:rPr>
          <w:b/>
        </w:rPr>
        <w:tab/>
        <w:t>STATEMENT OF ACTIVE SUBSTANCE(S)</w:t>
      </w:r>
    </w:p>
    <w:p w14:paraId="23D72C55" w14:textId="77777777" w:rsidR="00126361" w:rsidRPr="006B4557" w:rsidRDefault="00126361" w:rsidP="00126361">
      <w:pPr>
        <w:spacing w:line="240" w:lineRule="auto"/>
        <w:rPr>
          <w:noProof/>
          <w:szCs w:val="22"/>
        </w:rPr>
      </w:pPr>
    </w:p>
    <w:p w14:paraId="10CC6DB5" w14:textId="77777777" w:rsidR="00126361" w:rsidRPr="00126361" w:rsidRDefault="00126361" w:rsidP="00126361">
      <w:pPr>
        <w:spacing w:line="240" w:lineRule="auto"/>
        <w:rPr>
          <w:noProof/>
          <w:szCs w:val="22"/>
        </w:rPr>
      </w:pPr>
      <w:r>
        <w:rPr>
          <w:noProof/>
          <w:szCs w:val="22"/>
        </w:rPr>
        <w:t>Each vial contains 4</w:t>
      </w:r>
      <w:r w:rsidRPr="00126361">
        <w:rPr>
          <w:noProof/>
          <w:szCs w:val="22"/>
        </w:rPr>
        <w:t>00 mg bevacizumab.</w:t>
      </w:r>
    </w:p>
    <w:p w14:paraId="0D996E68" w14:textId="77777777" w:rsidR="00126361" w:rsidRDefault="00126361" w:rsidP="00126361">
      <w:pPr>
        <w:spacing w:line="240" w:lineRule="auto"/>
        <w:rPr>
          <w:noProof/>
          <w:szCs w:val="22"/>
        </w:rPr>
      </w:pPr>
    </w:p>
    <w:p w14:paraId="522D415B" w14:textId="77777777" w:rsidR="00126361" w:rsidRPr="00A26F79" w:rsidRDefault="00126361" w:rsidP="00126361">
      <w:pPr>
        <w:spacing w:line="240" w:lineRule="auto"/>
        <w:rPr>
          <w:noProof/>
          <w:szCs w:val="22"/>
        </w:rPr>
      </w:pPr>
    </w:p>
    <w:p w14:paraId="2D311507"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3.</w:t>
      </w:r>
      <w:r w:rsidRPr="007447F5">
        <w:rPr>
          <w:b/>
        </w:rPr>
        <w:tab/>
        <w:t>LIST OF EXCIPIENTS</w:t>
      </w:r>
    </w:p>
    <w:p w14:paraId="4F0086A2" w14:textId="77777777" w:rsidR="00126361" w:rsidRDefault="00126361" w:rsidP="00126361">
      <w:pPr>
        <w:spacing w:line="240" w:lineRule="auto"/>
        <w:rPr>
          <w:noProof/>
          <w:szCs w:val="22"/>
        </w:rPr>
      </w:pPr>
    </w:p>
    <w:p w14:paraId="6239CD91" w14:textId="77777777" w:rsidR="00126361" w:rsidRDefault="00126361" w:rsidP="00126361">
      <w:pPr>
        <w:spacing w:line="240" w:lineRule="auto"/>
      </w:pPr>
      <w:r>
        <w:rPr>
          <w:spacing w:val="2"/>
        </w:rPr>
        <w:t>T</w:t>
      </w:r>
      <w:r>
        <w:rPr>
          <w:spacing w:val="-2"/>
        </w:rPr>
        <w:t>r</w:t>
      </w:r>
      <w:r>
        <w:t>eh</w:t>
      </w:r>
      <w:r>
        <w:rPr>
          <w:spacing w:val="-2"/>
        </w:rPr>
        <w:t>a</w:t>
      </w:r>
      <w:r>
        <w:rPr>
          <w:spacing w:val="1"/>
        </w:rPr>
        <w:t>l</w:t>
      </w:r>
      <w:r>
        <w:t>o</w:t>
      </w:r>
      <w:r>
        <w:rPr>
          <w:spacing w:val="-2"/>
        </w:rPr>
        <w:t>s</w:t>
      </w:r>
      <w:r>
        <w:t>e</w:t>
      </w:r>
      <w:r>
        <w:rPr>
          <w:spacing w:val="1"/>
        </w:rPr>
        <w:t xml:space="preserve"> </w:t>
      </w:r>
      <w:r w:rsidR="00967FF5">
        <w:t>di</w:t>
      </w:r>
      <w:r>
        <w:t>hydrate</w:t>
      </w:r>
      <w:r>
        <w:rPr>
          <w:rFonts w:eastAsia="Malgun Gothic" w:hint="eastAsia"/>
          <w:lang w:eastAsia="ko-KR"/>
        </w:rPr>
        <w:t>,</w:t>
      </w:r>
      <w:r>
        <w:rPr>
          <w:rFonts w:eastAsia="Malgun Gothic"/>
          <w:lang w:eastAsia="ko-KR"/>
        </w:rPr>
        <w:t xml:space="preserve"> s</w:t>
      </w:r>
      <w:r>
        <w:t>od</w:t>
      </w:r>
      <w:r>
        <w:rPr>
          <w:spacing w:val="1"/>
        </w:rPr>
        <w:t>i</w:t>
      </w:r>
      <w:r>
        <w:t>um</w:t>
      </w:r>
      <w:r>
        <w:rPr>
          <w:spacing w:val="-4"/>
        </w:rPr>
        <w:t xml:space="preserve"> </w:t>
      </w:r>
      <w:r w:rsidRPr="004633CA">
        <w:rPr>
          <w:rFonts w:eastAsia="Malgun Gothic" w:hint="eastAsia"/>
          <w:spacing w:val="-4"/>
          <w:lang w:eastAsia="ko-KR"/>
        </w:rPr>
        <w:t>acetate trihydrate</w:t>
      </w:r>
      <w:r>
        <w:rPr>
          <w:rFonts w:eastAsia="Malgun Gothic"/>
          <w:spacing w:val="-4"/>
          <w:lang w:eastAsia="ko-KR"/>
        </w:rPr>
        <w:t>, a</w:t>
      </w:r>
      <w:r w:rsidRPr="004633CA">
        <w:rPr>
          <w:rFonts w:eastAsia="Malgun Gothic" w:hint="eastAsia"/>
          <w:spacing w:val="-4"/>
          <w:lang w:eastAsia="ko-KR"/>
        </w:rPr>
        <w:t>cetic acid</w:t>
      </w:r>
      <w:r>
        <w:rPr>
          <w:rFonts w:eastAsia="Malgun Gothic"/>
          <w:spacing w:val="-4"/>
          <w:lang w:eastAsia="ko-KR"/>
        </w:rPr>
        <w:t xml:space="preserve">, </w:t>
      </w:r>
      <w:r>
        <w:t>po</w:t>
      </w:r>
      <w:r>
        <w:rPr>
          <w:spacing w:val="1"/>
        </w:rPr>
        <w:t>l</w:t>
      </w:r>
      <w:r>
        <w:rPr>
          <w:spacing w:val="-2"/>
        </w:rPr>
        <w:t>y</w:t>
      </w:r>
      <w:r>
        <w:t>so</w:t>
      </w:r>
      <w:r>
        <w:rPr>
          <w:spacing w:val="1"/>
        </w:rPr>
        <w:t>r</w:t>
      </w:r>
      <w:r>
        <w:t>b</w:t>
      </w:r>
      <w:r>
        <w:rPr>
          <w:spacing w:val="-2"/>
        </w:rPr>
        <w:t>a</w:t>
      </w:r>
      <w:r>
        <w:rPr>
          <w:spacing w:val="1"/>
        </w:rPr>
        <w:t>t</w:t>
      </w:r>
      <w:r>
        <w:t>e</w:t>
      </w:r>
      <w:r>
        <w:rPr>
          <w:spacing w:val="1"/>
        </w:rPr>
        <w:t xml:space="preserve"> </w:t>
      </w:r>
      <w:r>
        <w:rPr>
          <w:spacing w:val="-2"/>
        </w:rPr>
        <w:t>2</w:t>
      </w:r>
      <w:r>
        <w:t>0, wa</w:t>
      </w:r>
      <w:r>
        <w:rPr>
          <w:spacing w:val="-1"/>
        </w:rPr>
        <w:t>t</w:t>
      </w:r>
      <w:r>
        <w:t>er</w:t>
      </w:r>
      <w:r>
        <w:rPr>
          <w:spacing w:val="-1"/>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ns</w:t>
      </w:r>
      <w:r w:rsidR="00496732">
        <w:t xml:space="preserve">. </w:t>
      </w:r>
      <w:r w:rsidR="00496732" w:rsidRPr="00DF26D7">
        <w:rPr>
          <w:noProof/>
          <w:szCs w:val="22"/>
          <w:shd w:val="clear" w:color="auto" w:fill="CCCCCC"/>
        </w:rPr>
        <w:t>See leaflet for further information</w:t>
      </w:r>
    </w:p>
    <w:p w14:paraId="5E900FE9" w14:textId="77777777" w:rsidR="00126361" w:rsidRPr="00A3136F" w:rsidRDefault="00126361" w:rsidP="00126361">
      <w:pPr>
        <w:spacing w:line="240" w:lineRule="auto"/>
        <w:rPr>
          <w:noProof/>
          <w:szCs w:val="22"/>
        </w:rPr>
      </w:pPr>
    </w:p>
    <w:p w14:paraId="57BF4E7C" w14:textId="77777777" w:rsidR="00126361" w:rsidRPr="000643D3" w:rsidRDefault="00126361" w:rsidP="00126361">
      <w:pPr>
        <w:spacing w:line="240" w:lineRule="auto"/>
        <w:rPr>
          <w:noProof/>
          <w:szCs w:val="22"/>
        </w:rPr>
      </w:pPr>
    </w:p>
    <w:p w14:paraId="6132DA04"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4.</w:t>
      </w:r>
      <w:r w:rsidRPr="007447F5">
        <w:rPr>
          <w:b/>
        </w:rPr>
        <w:tab/>
        <w:t>PHARMACEUTICAL FORM AND CONTENTS</w:t>
      </w:r>
    </w:p>
    <w:p w14:paraId="76E2A5AA" w14:textId="77777777" w:rsidR="00126361" w:rsidRPr="006B4557" w:rsidRDefault="00126361" w:rsidP="00126361">
      <w:pPr>
        <w:spacing w:line="240" w:lineRule="auto"/>
        <w:rPr>
          <w:noProof/>
          <w:szCs w:val="22"/>
        </w:rPr>
      </w:pPr>
    </w:p>
    <w:p w14:paraId="6FFA5F45" w14:textId="77777777" w:rsidR="00126361" w:rsidRPr="00D63B0B" w:rsidRDefault="00126361" w:rsidP="00126361">
      <w:pPr>
        <w:spacing w:line="240" w:lineRule="auto"/>
        <w:rPr>
          <w:noProof/>
          <w:szCs w:val="22"/>
          <w:shd w:val="clear" w:color="auto" w:fill="CCCCCC"/>
        </w:rPr>
      </w:pPr>
      <w:r w:rsidRPr="00D63B0B">
        <w:rPr>
          <w:noProof/>
          <w:szCs w:val="22"/>
          <w:shd w:val="clear" w:color="auto" w:fill="CCCCCC"/>
        </w:rPr>
        <w:t xml:space="preserve">Concentrate for solution for infusion </w:t>
      </w:r>
    </w:p>
    <w:p w14:paraId="7325C549" w14:textId="77777777" w:rsidR="00126361" w:rsidRPr="00126361" w:rsidRDefault="00126361" w:rsidP="00126361">
      <w:pPr>
        <w:spacing w:line="240" w:lineRule="auto"/>
        <w:rPr>
          <w:noProof/>
          <w:szCs w:val="22"/>
        </w:rPr>
      </w:pPr>
      <w:r w:rsidRPr="00126361">
        <w:rPr>
          <w:noProof/>
          <w:szCs w:val="22"/>
        </w:rPr>
        <w:t xml:space="preserve">1 vial of </w:t>
      </w:r>
      <w:r>
        <w:rPr>
          <w:noProof/>
          <w:szCs w:val="22"/>
        </w:rPr>
        <w:t>16</w:t>
      </w:r>
      <w:r w:rsidRPr="00126361">
        <w:rPr>
          <w:noProof/>
          <w:szCs w:val="22"/>
        </w:rPr>
        <w:t xml:space="preserve"> ml</w:t>
      </w:r>
    </w:p>
    <w:p w14:paraId="0B0E7F07" w14:textId="77777777" w:rsidR="00126361" w:rsidRDefault="00126361" w:rsidP="00126361">
      <w:pPr>
        <w:spacing w:line="240" w:lineRule="auto"/>
        <w:rPr>
          <w:noProof/>
          <w:szCs w:val="22"/>
        </w:rPr>
      </w:pPr>
      <w:r>
        <w:rPr>
          <w:noProof/>
          <w:szCs w:val="22"/>
        </w:rPr>
        <w:t>4</w:t>
      </w:r>
      <w:r w:rsidRPr="00126361">
        <w:rPr>
          <w:noProof/>
          <w:szCs w:val="22"/>
        </w:rPr>
        <w:t>00 mg/</w:t>
      </w:r>
      <w:r>
        <w:rPr>
          <w:noProof/>
          <w:szCs w:val="22"/>
        </w:rPr>
        <w:t>16</w:t>
      </w:r>
      <w:r w:rsidRPr="00126361">
        <w:rPr>
          <w:noProof/>
          <w:szCs w:val="22"/>
        </w:rPr>
        <w:t xml:space="preserve"> ml</w:t>
      </w:r>
    </w:p>
    <w:p w14:paraId="462BEC9C" w14:textId="77777777" w:rsidR="00126361" w:rsidRDefault="00126361" w:rsidP="00126361">
      <w:pPr>
        <w:spacing w:line="240" w:lineRule="auto"/>
        <w:rPr>
          <w:noProof/>
          <w:szCs w:val="22"/>
        </w:rPr>
      </w:pPr>
    </w:p>
    <w:p w14:paraId="1E20F7F0" w14:textId="77777777" w:rsidR="00126361" w:rsidRPr="007B42D3" w:rsidRDefault="00126361" w:rsidP="00126361">
      <w:pPr>
        <w:spacing w:line="240" w:lineRule="auto"/>
        <w:rPr>
          <w:noProof/>
          <w:szCs w:val="22"/>
        </w:rPr>
      </w:pPr>
    </w:p>
    <w:p w14:paraId="71D46ECD"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5.</w:t>
      </w:r>
      <w:r w:rsidRPr="007447F5">
        <w:rPr>
          <w:b/>
        </w:rPr>
        <w:tab/>
        <w:t>METHOD AND ROUTE(S) OF ADMINISTRATION</w:t>
      </w:r>
    </w:p>
    <w:p w14:paraId="7DABACA6" w14:textId="77777777" w:rsidR="00126361" w:rsidRPr="006B4557" w:rsidRDefault="00126361" w:rsidP="00126361">
      <w:pPr>
        <w:spacing w:line="240" w:lineRule="auto"/>
        <w:rPr>
          <w:noProof/>
          <w:szCs w:val="22"/>
        </w:rPr>
      </w:pPr>
    </w:p>
    <w:p w14:paraId="3E0B5803" w14:textId="77777777" w:rsidR="00126361" w:rsidRDefault="00126361" w:rsidP="00126361">
      <w:pPr>
        <w:spacing w:line="240" w:lineRule="auto"/>
        <w:rPr>
          <w:noProof/>
          <w:szCs w:val="22"/>
        </w:rPr>
      </w:pPr>
      <w:r w:rsidRPr="00126361">
        <w:rPr>
          <w:noProof/>
          <w:szCs w:val="22"/>
        </w:rPr>
        <w:t xml:space="preserve">For intravenous use after dilution </w:t>
      </w:r>
    </w:p>
    <w:p w14:paraId="543C40BB" w14:textId="77777777" w:rsidR="00126361" w:rsidRPr="00126361" w:rsidRDefault="00126361" w:rsidP="00126361">
      <w:pPr>
        <w:spacing w:line="240" w:lineRule="auto"/>
        <w:rPr>
          <w:noProof/>
          <w:szCs w:val="22"/>
        </w:rPr>
      </w:pPr>
      <w:r w:rsidRPr="00126361">
        <w:rPr>
          <w:noProof/>
          <w:szCs w:val="22"/>
        </w:rPr>
        <w:t>Read the package leaflet before use</w:t>
      </w:r>
      <w:r w:rsidR="0088237C">
        <w:rPr>
          <w:noProof/>
          <w:szCs w:val="22"/>
        </w:rPr>
        <w:t>.</w:t>
      </w:r>
    </w:p>
    <w:p w14:paraId="268C3760" w14:textId="77777777" w:rsidR="00126361" w:rsidRDefault="00126361" w:rsidP="00126361">
      <w:pPr>
        <w:spacing w:line="240" w:lineRule="auto"/>
        <w:rPr>
          <w:noProof/>
          <w:szCs w:val="22"/>
        </w:rPr>
      </w:pPr>
    </w:p>
    <w:p w14:paraId="6C3537DD" w14:textId="77777777" w:rsidR="00126361" w:rsidRPr="00126361" w:rsidRDefault="00126361" w:rsidP="00126361">
      <w:pPr>
        <w:spacing w:line="240" w:lineRule="auto"/>
        <w:rPr>
          <w:noProof/>
          <w:szCs w:val="22"/>
        </w:rPr>
      </w:pPr>
    </w:p>
    <w:p w14:paraId="50ACF8E5"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6.</w:t>
      </w:r>
      <w:r w:rsidRPr="007447F5">
        <w:rPr>
          <w:b/>
        </w:rPr>
        <w:tab/>
        <w:t>SPECIAL WARNING THAT THE MEDICINAL PRODUCT MUST BE STORED OUT OF THE SIGHT AND REACH OF CHILDREN</w:t>
      </w:r>
    </w:p>
    <w:p w14:paraId="16D53A57" w14:textId="77777777" w:rsidR="00126361" w:rsidRPr="008225EB" w:rsidRDefault="00126361" w:rsidP="007447F5">
      <w:pPr>
        <w:spacing w:line="240" w:lineRule="auto"/>
        <w:ind w:left="567" w:hanging="567"/>
        <w:rPr>
          <w:noProof/>
          <w:szCs w:val="22"/>
        </w:rPr>
      </w:pPr>
    </w:p>
    <w:p w14:paraId="0D2BEA95" w14:textId="77777777" w:rsidR="00126361" w:rsidRPr="008225EB" w:rsidRDefault="00126361" w:rsidP="007447F5">
      <w:pPr>
        <w:spacing w:line="240" w:lineRule="auto"/>
        <w:ind w:left="567" w:hanging="567"/>
        <w:rPr>
          <w:noProof/>
          <w:szCs w:val="22"/>
        </w:rPr>
      </w:pPr>
      <w:r w:rsidRPr="008225EB">
        <w:rPr>
          <w:noProof/>
          <w:szCs w:val="22"/>
        </w:rPr>
        <w:t>Keep out of the sight and reach of children.</w:t>
      </w:r>
    </w:p>
    <w:p w14:paraId="68D31AD6" w14:textId="77777777" w:rsidR="00126361" w:rsidRPr="00A3136F" w:rsidRDefault="00126361" w:rsidP="007447F5">
      <w:pPr>
        <w:spacing w:line="240" w:lineRule="auto"/>
        <w:ind w:left="567" w:hanging="567"/>
        <w:rPr>
          <w:noProof/>
          <w:szCs w:val="22"/>
        </w:rPr>
      </w:pPr>
    </w:p>
    <w:p w14:paraId="05B9733D" w14:textId="77777777" w:rsidR="00126361" w:rsidRPr="000643D3" w:rsidRDefault="00126361" w:rsidP="007447F5">
      <w:pPr>
        <w:spacing w:line="240" w:lineRule="auto"/>
        <w:ind w:left="567" w:hanging="567"/>
        <w:rPr>
          <w:noProof/>
          <w:szCs w:val="22"/>
        </w:rPr>
      </w:pPr>
    </w:p>
    <w:p w14:paraId="3686A96D"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7.</w:t>
      </w:r>
      <w:r w:rsidRPr="007447F5">
        <w:rPr>
          <w:b/>
        </w:rPr>
        <w:tab/>
        <w:t>OTHER SPECIAL WARNING(S), IF NECESSARY</w:t>
      </w:r>
    </w:p>
    <w:p w14:paraId="671E9243" w14:textId="77777777" w:rsidR="00126361" w:rsidRPr="007737F9" w:rsidRDefault="00126361" w:rsidP="007737F9">
      <w:pPr>
        <w:spacing w:line="240" w:lineRule="auto"/>
        <w:rPr>
          <w:noProof/>
          <w:highlight w:val="lightGray"/>
        </w:rPr>
      </w:pPr>
    </w:p>
    <w:p w14:paraId="1ADE021D" w14:textId="77777777" w:rsidR="00126361" w:rsidRPr="006B4557" w:rsidRDefault="00126361" w:rsidP="00126361">
      <w:pPr>
        <w:tabs>
          <w:tab w:val="left" w:pos="749"/>
        </w:tabs>
        <w:spacing w:line="240" w:lineRule="auto"/>
      </w:pPr>
    </w:p>
    <w:p w14:paraId="5203C9FB"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6B4557">
        <w:rPr>
          <w:b/>
        </w:rPr>
        <w:t>8.</w:t>
      </w:r>
      <w:r w:rsidRPr="006B4557">
        <w:rPr>
          <w:b/>
        </w:rPr>
        <w:tab/>
        <w:t>EXPIRY DATE</w:t>
      </w:r>
    </w:p>
    <w:p w14:paraId="76688BE8" w14:textId="77777777" w:rsidR="00126361" w:rsidRDefault="00126361" w:rsidP="00126361">
      <w:pPr>
        <w:spacing w:line="240" w:lineRule="auto"/>
      </w:pPr>
    </w:p>
    <w:p w14:paraId="23CC2870" w14:textId="77777777" w:rsidR="00126361" w:rsidRPr="00126361" w:rsidRDefault="00126361" w:rsidP="00126361">
      <w:pPr>
        <w:spacing w:line="240" w:lineRule="auto"/>
        <w:rPr>
          <w:rFonts w:eastAsia="Malgun Gothic"/>
          <w:lang w:eastAsia="ko-KR"/>
        </w:rPr>
      </w:pPr>
      <w:r w:rsidRPr="00126361">
        <w:rPr>
          <w:rFonts w:eastAsia="Malgun Gothic" w:hint="eastAsia"/>
          <w:lang w:eastAsia="ko-KR"/>
        </w:rPr>
        <w:t>EXP</w:t>
      </w:r>
    </w:p>
    <w:p w14:paraId="6A380C8E" w14:textId="77777777" w:rsidR="00126361" w:rsidRPr="00BC6DC2" w:rsidRDefault="00126361" w:rsidP="00126361">
      <w:pPr>
        <w:spacing w:line="240" w:lineRule="auto"/>
        <w:rPr>
          <w:noProof/>
          <w:szCs w:val="22"/>
        </w:rPr>
      </w:pPr>
    </w:p>
    <w:p w14:paraId="03468273"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9.</w:t>
      </w:r>
      <w:r w:rsidRPr="007447F5">
        <w:rPr>
          <w:b/>
        </w:rPr>
        <w:tab/>
        <w:t>SPECIAL STORAGE CONDITIONS</w:t>
      </w:r>
    </w:p>
    <w:p w14:paraId="4307279B" w14:textId="77777777" w:rsidR="00126361" w:rsidRPr="001F6423" w:rsidRDefault="00126361" w:rsidP="00126361">
      <w:pPr>
        <w:spacing w:line="240" w:lineRule="auto"/>
        <w:rPr>
          <w:noProof/>
          <w:szCs w:val="22"/>
        </w:rPr>
      </w:pPr>
    </w:p>
    <w:p w14:paraId="04873723" w14:textId="77777777" w:rsidR="00126361" w:rsidRDefault="00126361" w:rsidP="00126361">
      <w:pPr>
        <w:spacing w:line="240" w:lineRule="auto"/>
        <w:ind w:left="567" w:hanging="567"/>
        <w:rPr>
          <w:noProof/>
          <w:szCs w:val="22"/>
        </w:rPr>
      </w:pPr>
      <w:r w:rsidRPr="00126361">
        <w:rPr>
          <w:noProof/>
          <w:szCs w:val="22"/>
        </w:rPr>
        <w:t xml:space="preserve">Store in a refrigerator. </w:t>
      </w:r>
    </w:p>
    <w:p w14:paraId="525AEB51" w14:textId="77777777" w:rsidR="00126361" w:rsidRPr="00126361" w:rsidRDefault="00126361" w:rsidP="00126361">
      <w:pPr>
        <w:spacing w:line="240" w:lineRule="auto"/>
        <w:ind w:left="567" w:hanging="567"/>
        <w:rPr>
          <w:noProof/>
          <w:szCs w:val="22"/>
        </w:rPr>
      </w:pPr>
      <w:r w:rsidRPr="00126361">
        <w:rPr>
          <w:noProof/>
          <w:szCs w:val="22"/>
        </w:rPr>
        <w:t>Do not freeze.</w:t>
      </w:r>
    </w:p>
    <w:p w14:paraId="050265B6" w14:textId="77777777" w:rsidR="00126361" w:rsidRPr="00126361" w:rsidRDefault="00126361" w:rsidP="00126361">
      <w:pPr>
        <w:spacing w:line="240" w:lineRule="auto"/>
        <w:ind w:left="567" w:hanging="567"/>
        <w:rPr>
          <w:noProof/>
          <w:szCs w:val="22"/>
        </w:rPr>
      </w:pPr>
      <w:r w:rsidRPr="00126361">
        <w:rPr>
          <w:noProof/>
          <w:szCs w:val="22"/>
        </w:rPr>
        <w:t>Keep the vial in the outer carton</w:t>
      </w:r>
      <w:r w:rsidR="00D25388">
        <w:rPr>
          <w:noProof/>
          <w:szCs w:val="22"/>
        </w:rPr>
        <w:t xml:space="preserve"> in order to protect from light</w:t>
      </w:r>
      <w:r w:rsidR="0088237C">
        <w:rPr>
          <w:noProof/>
          <w:szCs w:val="22"/>
        </w:rPr>
        <w:t>.</w:t>
      </w:r>
    </w:p>
    <w:p w14:paraId="48049E14"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lastRenderedPageBreak/>
        <w:t>10.</w:t>
      </w:r>
      <w:r w:rsidRPr="007447F5">
        <w:rPr>
          <w:b/>
        </w:rPr>
        <w:tab/>
        <w:t>SPECIAL PRECAUTIONS FOR DISPOSAL OF UNUSED MEDICINAL PRODUCTS OR WASTE MATERIALS DERIVED FROM SUCH MEDICINAL PRODUCTS, IF APPROPRIATE</w:t>
      </w:r>
    </w:p>
    <w:p w14:paraId="7431507C" w14:textId="77777777" w:rsidR="00126361" w:rsidRPr="006B4557" w:rsidRDefault="00126361" w:rsidP="00126361">
      <w:pPr>
        <w:spacing w:line="240" w:lineRule="auto"/>
        <w:rPr>
          <w:noProof/>
          <w:szCs w:val="22"/>
        </w:rPr>
      </w:pPr>
    </w:p>
    <w:p w14:paraId="22E9A27B" w14:textId="77777777" w:rsidR="00126361" w:rsidRPr="006B4557" w:rsidRDefault="00126361" w:rsidP="00126361">
      <w:pPr>
        <w:spacing w:line="240" w:lineRule="auto"/>
        <w:rPr>
          <w:noProof/>
          <w:szCs w:val="22"/>
        </w:rPr>
      </w:pPr>
    </w:p>
    <w:p w14:paraId="780AFEDB"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11.</w:t>
      </w:r>
      <w:r w:rsidRPr="007447F5">
        <w:rPr>
          <w:b/>
        </w:rPr>
        <w:tab/>
        <w:t>NAME AND ADDRESS OF THE MARKETING AUTHORISATION HOLDER</w:t>
      </w:r>
    </w:p>
    <w:p w14:paraId="58DFFDE9" w14:textId="77777777" w:rsidR="00126361" w:rsidRPr="006B4557" w:rsidRDefault="00126361" w:rsidP="00126361">
      <w:pPr>
        <w:spacing w:line="240" w:lineRule="auto"/>
        <w:rPr>
          <w:noProof/>
          <w:szCs w:val="22"/>
        </w:rPr>
      </w:pPr>
    </w:p>
    <w:p w14:paraId="241CB248" w14:textId="77777777" w:rsidR="00126361" w:rsidRPr="00EE061A" w:rsidRDefault="00126361" w:rsidP="00126361">
      <w:pPr>
        <w:spacing w:line="240" w:lineRule="auto"/>
        <w:rPr>
          <w:noProof/>
          <w:szCs w:val="22"/>
        </w:rPr>
      </w:pPr>
      <w:r w:rsidRPr="00B753A8">
        <w:rPr>
          <w:rFonts w:eastAsia="Malgun Gothic"/>
          <w:color w:val="000000"/>
          <w:szCs w:val="24"/>
          <w:lang w:val="en-US" w:eastAsia="ko-KR"/>
        </w:rPr>
        <w:t xml:space="preserve">Samsung Bioepis </w:t>
      </w:r>
      <w:r>
        <w:rPr>
          <w:rFonts w:eastAsia="Malgun Gothic"/>
          <w:color w:val="000000"/>
          <w:szCs w:val="24"/>
          <w:lang w:val="en-US" w:eastAsia="ko-KR"/>
        </w:rPr>
        <w:t>NL B.V.</w:t>
      </w:r>
      <w:r>
        <w:rPr>
          <w:rFonts w:eastAsia="Malgun Gothic"/>
          <w:color w:val="000000"/>
          <w:szCs w:val="24"/>
          <w:lang w:val="en-US" w:eastAsia="ko-KR"/>
        </w:rPr>
        <w:br/>
        <w:t xml:space="preserve">Olof Palmestraat 10, </w:t>
      </w:r>
      <w:r w:rsidRPr="00C40BF3">
        <w:rPr>
          <w:rFonts w:eastAsia="Malgun Gothic"/>
          <w:color w:val="000000"/>
          <w:szCs w:val="24"/>
          <w:lang w:val="en-US" w:eastAsia="ko-KR"/>
        </w:rPr>
        <w:t>2616</w:t>
      </w:r>
      <w:r>
        <w:rPr>
          <w:rFonts w:eastAsia="Malgun Gothic"/>
          <w:color w:val="000000"/>
          <w:szCs w:val="24"/>
          <w:lang w:val="en-US" w:eastAsia="ko-KR"/>
        </w:rPr>
        <w:t xml:space="preserve"> </w:t>
      </w:r>
      <w:r w:rsidRPr="00B753A8">
        <w:rPr>
          <w:rFonts w:eastAsia="Malgun Gothic"/>
          <w:color w:val="000000"/>
          <w:szCs w:val="24"/>
          <w:lang w:val="en-US" w:eastAsia="ko-KR"/>
        </w:rPr>
        <w:t>LR Delft</w:t>
      </w:r>
      <w:r w:rsidRPr="00B753A8">
        <w:rPr>
          <w:rFonts w:eastAsia="Malgun Gothic"/>
          <w:color w:val="000000"/>
          <w:szCs w:val="24"/>
          <w:lang w:val="en-US" w:eastAsia="ko-KR"/>
        </w:rPr>
        <w:br/>
        <w:t>The Netherlands</w:t>
      </w:r>
      <w:r w:rsidRPr="00B753A8">
        <w:rPr>
          <w:noProof/>
          <w:sz w:val="20"/>
          <w:szCs w:val="22"/>
        </w:rPr>
        <w:t xml:space="preserve"> </w:t>
      </w:r>
    </w:p>
    <w:p w14:paraId="7BF03770" w14:textId="77777777" w:rsidR="00126361" w:rsidRPr="00126361" w:rsidRDefault="00126361" w:rsidP="00126361">
      <w:pPr>
        <w:spacing w:line="240" w:lineRule="auto"/>
        <w:rPr>
          <w:noProof/>
          <w:szCs w:val="22"/>
        </w:rPr>
      </w:pPr>
    </w:p>
    <w:p w14:paraId="498BC83C" w14:textId="77777777" w:rsidR="00126361" w:rsidRPr="006B4557" w:rsidRDefault="00126361" w:rsidP="00126361">
      <w:pPr>
        <w:spacing w:line="240" w:lineRule="auto"/>
        <w:rPr>
          <w:noProof/>
          <w:szCs w:val="22"/>
        </w:rPr>
      </w:pPr>
    </w:p>
    <w:p w14:paraId="128D8C14"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12.</w:t>
      </w:r>
      <w:r w:rsidRPr="007447F5">
        <w:rPr>
          <w:b/>
        </w:rPr>
        <w:tab/>
        <w:t xml:space="preserve">MARKETING AUTHORISATION NUMBER(S) </w:t>
      </w:r>
    </w:p>
    <w:p w14:paraId="5B438C6B" w14:textId="77777777" w:rsidR="00126361" w:rsidRPr="007447F5" w:rsidRDefault="00126361" w:rsidP="007447F5">
      <w:pPr>
        <w:tabs>
          <w:tab w:val="clear" w:pos="567"/>
          <w:tab w:val="left" w:pos="1302"/>
        </w:tabs>
        <w:spacing w:line="240" w:lineRule="auto"/>
        <w:rPr>
          <w:rFonts w:eastAsia="Malgun Gothic"/>
          <w:noProof/>
          <w:szCs w:val="22"/>
          <w:lang w:eastAsia="ko-KR"/>
        </w:rPr>
      </w:pPr>
    </w:p>
    <w:p w14:paraId="496EC4B4" w14:textId="77777777" w:rsidR="00126361" w:rsidRPr="007447F5" w:rsidRDefault="00126361" w:rsidP="007447F5">
      <w:pPr>
        <w:tabs>
          <w:tab w:val="clear" w:pos="567"/>
          <w:tab w:val="left" w:pos="1302"/>
        </w:tabs>
        <w:spacing w:line="240" w:lineRule="auto"/>
        <w:rPr>
          <w:rFonts w:eastAsia="Malgun Gothic"/>
          <w:noProof/>
          <w:szCs w:val="22"/>
          <w:lang w:eastAsia="ko-KR"/>
        </w:rPr>
      </w:pPr>
      <w:r w:rsidRPr="007447F5">
        <w:rPr>
          <w:rFonts w:eastAsia="Malgun Gothic"/>
          <w:noProof/>
          <w:szCs w:val="22"/>
          <w:lang w:eastAsia="ko-KR"/>
        </w:rPr>
        <w:t>EU/</w:t>
      </w:r>
      <w:r w:rsidR="00180C15">
        <w:rPr>
          <w:rFonts w:eastAsia="Malgun Gothic"/>
          <w:noProof/>
          <w:szCs w:val="22"/>
          <w:lang w:eastAsia="ko-KR"/>
        </w:rPr>
        <w:t>1</w:t>
      </w:r>
      <w:r w:rsidRPr="007447F5">
        <w:rPr>
          <w:rFonts w:eastAsia="Malgun Gothic"/>
          <w:noProof/>
          <w:szCs w:val="22"/>
          <w:lang w:eastAsia="ko-KR"/>
        </w:rPr>
        <w:t>/</w:t>
      </w:r>
      <w:r w:rsidR="00180C15">
        <w:rPr>
          <w:rFonts w:eastAsia="Malgun Gothic"/>
          <w:noProof/>
          <w:szCs w:val="22"/>
          <w:lang w:eastAsia="ko-KR"/>
        </w:rPr>
        <w:t>20</w:t>
      </w:r>
      <w:r w:rsidRPr="007447F5">
        <w:rPr>
          <w:rFonts w:eastAsia="Malgun Gothic"/>
          <w:noProof/>
          <w:szCs w:val="22"/>
          <w:lang w:eastAsia="ko-KR"/>
        </w:rPr>
        <w:t>/</w:t>
      </w:r>
      <w:r w:rsidR="00180C15">
        <w:rPr>
          <w:rFonts w:eastAsia="Malgun Gothic"/>
          <w:noProof/>
          <w:szCs w:val="22"/>
          <w:lang w:eastAsia="ko-KR"/>
        </w:rPr>
        <w:t>1454</w:t>
      </w:r>
      <w:r w:rsidRPr="007447F5">
        <w:rPr>
          <w:rFonts w:eastAsia="Malgun Gothic"/>
          <w:noProof/>
          <w:szCs w:val="22"/>
          <w:lang w:eastAsia="ko-KR"/>
        </w:rPr>
        <w:t>/</w:t>
      </w:r>
      <w:r w:rsidR="00180C15">
        <w:rPr>
          <w:rFonts w:eastAsia="Malgun Gothic"/>
          <w:noProof/>
          <w:szCs w:val="22"/>
          <w:lang w:eastAsia="ko-KR"/>
        </w:rPr>
        <w:t>002</w:t>
      </w:r>
      <w:r w:rsidRPr="007447F5">
        <w:rPr>
          <w:rFonts w:eastAsia="Malgun Gothic"/>
          <w:noProof/>
          <w:szCs w:val="22"/>
          <w:lang w:eastAsia="ko-KR"/>
        </w:rPr>
        <w:t xml:space="preserve"> </w:t>
      </w:r>
    </w:p>
    <w:p w14:paraId="397D1372" w14:textId="77777777" w:rsidR="00126361" w:rsidRPr="007447F5" w:rsidRDefault="00126361" w:rsidP="007447F5">
      <w:pPr>
        <w:tabs>
          <w:tab w:val="clear" w:pos="567"/>
          <w:tab w:val="left" w:pos="1302"/>
        </w:tabs>
        <w:spacing w:line="240" w:lineRule="auto"/>
        <w:rPr>
          <w:rFonts w:eastAsia="Malgun Gothic"/>
          <w:noProof/>
          <w:szCs w:val="22"/>
          <w:lang w:eastAsia="ko-KR"/>
        </w:rPr>
      </w:pPr>
    </w:p>
    <w:p w14:paraId="0E5FBF07" w14:textId="77777777" w:rsidR="00126361" w:rsidRPr="007447F5" w:rsidRDefault="00126361" w:rsidP="00126361">
      <w:pPr>
        <w:spacing w:line="240" w:lineRule="auto"/>
        <w:rPr>
          <w:rFonts w:eastAsia="Malgun Gothic"/>
          <w:color w:val="000000"/>
          <w:szCs w:val="24"/>
          <w:lang w:val="en-US" w:eastAsia="ko-KR"/>
        </w:rPr>
      </w:pPr>
    </w:p>
    <w:p w14:paraId="0A303561"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13.</w:t>
      </w:r>
      <w:r w:rsidRPr="007447F5">
        <w:rPr>
          <w:b/>
        </w:rPr>
        <w:tab/>
        <w:t>BATCH NUMBER</w:t>
      </w:r>
    </w:p>
    <w:p w14:paraId="767C88CD" w14:textId="77777777" w:rsidR="00126361" w:rsidRPr="006B4557" w:rsidRDefault="00126361" w:rsidP="00126361">
      <w:pPr>
        <w:spacing w:line="240" w:lineRule="auto"/>
        <w:rPr>
          <w:i/>
          <w:noProof/>
          <w:szCs w:val="22"/>
        </w:rPr>
      </w:pPr>
    </w:p>
    <w:p w14:paraId="22991404" w14:textId="77777777" w:rsidR="00126361" w:rsidRPr="00126361" w:rsidRDefault="00126361" w:rsidP="00126361">
      <w:pPr>
        <w:tabs>
          <w:tab w:val="clear" w:pos="567"/>
          <w:tab w:val="left" w:pos="1302"/>
        </w:tabs>
        <w:spacing w:line="240" w:lineRule="auto"/>
        <w:rPr>
          <w:rFonts w:eastAsia="Malgun Gothic"/>
          <w:noProof/>
          <w:szCs w:val="22"/>
          <w:lang w:eastAsia="ko-KR"/>
        </w:rPr>
      </w:pPr>
      <w:r w:rsidRPr="00126361">
        <w:rPr>
          <w:rFonts w:eastAsia="Malgun Gothic" w:hint="eastAsia"/>
          <w:noProof/>
          <w:szCs w:val="22"/>
          <w:lang w:eastAsia="ko-KR"/>
        </w:rPr>
        <w:t>Lot</w:t>
      </w:r>
      <w:r w:rsidRPr="00126361">
        <w:rPr>
          <w:rFonts w:eastAsia="Malgun Gothic"/>
          <w:noProof/>
          <w:szCs w:val="22"/>
          <w:lang w:eastAsia="ko-KR"/>
        </w:rPr>
        <w:tab/>
      </w:r>
    </w:p>
    <w:p w14:paraId="65A19486" w14:textId="77777777" w:rsidR="00126361" w:rsidRPr="00126361" w:rsidRDefault="00126361" w:rsidP="00126361">
      <w:pPr>
        <w:tabs>
          <w:tab w:val="clear" w:pos="567"/>
          <w:tab w:val="left" w:pos="1302"/>
        </w:tabs>
        <w:spacing w:line="240" w:lineRule="auto"/>
        <w:rPr>
          <w:rFonts w:eastAsia="Malgun Gothic"/>
          <w:noProof/>
          <w:szCs w:val="22"/>
          <w:lang w:eastAsia="ko-KR"/>
        </w:rPr>
      </w:pPr>
    </w:p>
    <w:p w14:paraId="02CBC5EE"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14.</w:t>
      </w:r>
      <w:r w:rsidRPr="007447F5">
        <w:rPr>
          <w:b/>
        </w:rPr>
        <w:tab/>
        <w:t>GENERAL CLASSIFICATION FOR SUPPLY</w:t>
      </w:r>
    </w:p>
    <w:p w14:paraId="5E74E87E" w14:textId="77777777" w:rsidR="00126361" w:rsidRPr="006B4557" w:rsidRDefault="00126361" w:rsidP="00126361">
      <w:pPr>
        <w:spacing w:line="240" w:lineRule="auto"/>
        <w:rPr>
          <w:i/>
          <w:noProof/>
          <w:szCs w:val="22"/>
        </w:rPr>
      </w:pPr>
    </w:p>
    <w:p w14:paraId="460809FC" w14:textId="77777777" w:rsidR="00126361" w:rsidRPr="00B3208E" w:rsidRDefault="00126361" w:rsidP="00126361">
      <w:pPr>
        <w:spacing w:line="240" w:lineRule="auto"/>
        <w:rPr>
          <w:noProof/>
          <w:szCs w:val="22"/>
        </w:rPr>
      </w:pPr>
    </w:p>
    <w:p w14:paraId="3D73DBB8"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15.</w:t>
      </w:r>
      <w:r w:rsidRPr="007447F5">
        <w:rPr>
          <w:b/>
        </w:rPr>
        <w:tab/>
        <w:t>INSTRUCTIONS ON USE</w:t>
      </w:r>
    </w:p>
    <w:p w14:paraId="20C0ED26" w14:textId="77777777" w:rsidR="00126361" w:rsidRPr="008225EB" w:rsidRDefault="00126361" w:rsidP="00126361">
      <w:pPr>
        <w:spacing w:line="240" w:lineRule="auto"/>
        <w:rPr>
          <w:noProof/>
          <w:szCs w:val="22"/>
        </w:rPr>
      </w:pPr>
    </w:p>
    <w:p w14:paraId="24569356" w14:textId="77777777" w:rsidR="00126361" w:rsidRPr="008225EB" w:rsidRDefault="00126361" w:rsidP="00126361">
      <w:pPr>
        <w:spacing w:line="240" w:lineRule="auto"/>
        <w:rPr>
          <w:noProof/>
          <w:szCs w:val="22"/>
        </w:rPr>
      </w:pPr>
    </w:p>
    <w:p w14:paraId="285F1D7D"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16.</w:t>
      </w:r>
      <w:r w:rsidRPr="007447F5">
        <w:rPr>
          <w:b/>
        </w:rPr>
        <w:tab/>
        <w:t>INFORMATION IN BRAILLE</w:t>
      </w:r>
    </w:p>
    <w:p w14:paraId="63FB16AE" w14:textId="77777777" w:rsidR="00126361" w:rsidRPr="007B42D3" w:rsidRDefault="00126361" w:rsidP="00126361">
      <w:pPr>
        <w:spacing w:line="240" w:lineRule="auto"/>
        <w:rPr>
          <w:noProof/>
          <w:szCs w:val="22"/>
        </w:rPr>
      </w:pPr>
    </w:p>
    <w:p w14:paraId="32A1FBFC" w14:textId="77777777" w:rsidR="00126361" w:rsidRDefault="00126361" w:rsidP="00126361">
      <w:pPr>
        <w:spacing w:line="240" w:lineRule="auto"/>
        <w:rPr>
          <w:noProof/>
          <w:szCs w:val="22"/>
          <w:shd w:val="clear" w:color="auto" w:fill="CCCCCC"/>
        </w:rPr>
      </w:pPr>
      <w:r w:rsidRPr="00067B16">
        <w:rPr>
          <w:noProof/>
          <w:szCs w:val="22"/>
          <w:shd w:val="clear" w:color="auto" w:fill="CCCCCC"/>
        </w:rPr>
        <w:t>Justification for not including Braille accepted</w:t>
      </w:r>
      <w:r w:rsidRPr="003626AF">
        <w:rPr>
          <w:noProof/>
          <w:szCs w:val="22"/>
          <w:shd w:val="clear" w:color="auto" w:fill="CCCCCC"/>
        </w:rPr>
        <w:t>.</w:t>
      </w:r>
    </w:p>
    <w:p w14:paraId="0B4CC62C" w14:textId="77777777" w:rsidR="00126361" w:rsidRDefault="00126361" w:rsidP="00126361">
      <w:pPr>
        <w:spacing w:line="240" w:lineRule="auto"/>
        <w:rPr>
          <w:noProof/>
          <w:szCs w:val="22"/>
          <w:shd w:val="clear" w:color="auto" w:fill="CCCCCC"/>
        </w:rPr>
      </w:pPr>
    </w:p>
    <w:p w14:paraId="1B5B2E60" w14:textId="77777777" w:rsidR="00126361" w:rsidRPr="00067B16" w:rsidRDefault="00126361" w:rsidP="00126361">
      <w:pPr>
        <w:spacing w:line="240" w:lineRule="auto"/>
        <w:rPr>
          <w:noProof/>
          <w:szCs w:val="22"/>
          <w:shd w:val="clear" w:color="auto" w:fill="CCCCCC"/>
        </w:rPr>
      </w:pPr>
    </w:p>
    <w:p w14:paraId="140EC8AF"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C937E7">
        <w:rPr>
          <w:b/>
        </w:rPr>
        <w:t>17.</w:t>
      </w:r>
      <w:r w:rsidRPr="00C937E7">
        <w:rPr>
          <w:b/>
        </w:rPr>
        <w:tab/>
        <w:t>UNIQUE IDENTIFIER – 2D BARCODE</w:t>
      </w:r>
    </w:p>
    <w:p w14:paraId="163590B5" w14:textId="77777777" w:rsidR="00126361" w:rsidRPr="00C937E7" w:rsidRDefault="00126361" w:rsidP="00126361">
      <w:pPr>
        <w:tabs>
          <w:tab w:val="clear" w:pos="567"/>
        </w:tabs>
        <w:spacing w:line="240" w:lineRule="auto"/>
        <w:rPr>
          <w:noProof/>
        </w:rPr>
      </w:pPr>
    </w:p>
    <w:p w14:paraId="1FFD2CE6" w14:textId="77777777" w:rsidR="00126361" w:rsidRPr="00C937E7" w:rsidRDefault="00126361" w:rsidP="00126361">
      <w:pPr>
        <w:spacing w:line="240" w:lineRule="auto"/>
        <w:rPr>
          <w:noProof/>
          <w:szCs w:val="22"/>
          <w:shd w:val="clear" w:color="auto" w:fill="CCCCCC"/>
        </w:rPr>
      </w:pPr>
      <w:r w:rsidRPr="005C71E4">
        <w:rPr>
          <w:noProof/>
          <w:highlight w:val="lightGray"/>
        </w:rPr>
        <w:t>2D barcode carrying the unique identifier included.</w:t>
      </w:r>
    </w:p>
    <w:p w14:paraId="4EB02F6C" w14:textId="77777777" w:rsidR="00126361" w:rsidRPr="00C937E7" w:rsidRDefault="00126361" w:rsidP="00126361">
      <w:pPr>
        <w:spacing w:line="240" w:lineRule="auto"/>
        <w:rPr>
          <w:noProof/>
          <w:szCs w:val="22"/>
          <w:shd w:val="clear" w:color="auto" w:fill="CCCCCC"/>
        </w:rPr>
      </w:pPr>
    </w:p>
    <w:p w14:paraId="58182118" w14:textId="77777777" w:rsidR="00126361" w:rsidRPr="00C937E7" w:rsidRDefault="00126361" w:rsidP="00126361">
      <w:pPr>
        <w:tabs>
          <w:tab w:val="clear" w:pos="567"/>
        </w:tabs>
        <w:spacing w:line="240" w:lineRule="auto"/>
        <w:rPr>
          <w:noProof/>
          <w:vanish/>
          <w:szCs w:val="22"/>
        </w:rPr>
      </w:pPr>
    </w:p>
    <w:p w14:paraId="30BA6DE9" w14:textId="77777777" w:rsidR="00126361" w:rsidRPr="00C937E7" w:rsidRDefault="00126361" w:rsidP="00126361">
      <w:pPr>
        <w:tabs>
          <w:tab w:val="clear" w:pos="567"/>
        </w:tabs>
        <w:spacing w:line="240" w:lineRule="auto"/>
        <w:rPr>
          <w:noProof/>
        </w:rPr>
      </w:pPr>
    </w:p>
    <w:p w14:paraId="7B175577" w14:textId="77777777" w:rsidR="00126361" w:rsidRPr="00C937E7" w:rsidRDefault="00126361" w:rsidP="00126361">
      <w:pPr>
        <w:tabs>
          <w:tab w:val="clear" w:pos="567"/>
        </w:tabs>
        <w:spacing w:line="240" w:lineRule="auto"/>
        <w:rPr>
          <w:noProof/>
        </w:rPr>
      </w:pPr>
    </w:p>
    <w:p w14:paraId="49369D8E"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C937E7">
        <w:rPr>
          <w:b/>
        </w:rPr>
        <w:t>18.</w:t>
      </w:r>
      <w:r w:rsidRPr="00C937E7">
        <w:rPr>
          <w:b/>
        </w:rPr>
        <w:tab/>
        <w:t xml:space="preserve">UNIQUE IDENTIFIER - HUMAN READABLE </w:t>
      </w:r>
      <w:r>
        <w:rPr>
          <w:b/>
        </w:rPr>
        <w:t>DATA</w:t>
      </w:r>
    </w:p>
    <w:p w14:paraId="4F473D02" w14:textId="77777777" w:rsidR="00126361" w:rsidRPr="00C937E7" w:rsidRDefault="00126361" w:rsidP="00126361">
      <w:pPr>
        <w:tabs>
          <w:tab w:val="clear" w:pos="567"/>
        </w:tabs>
        <w:spacing w:line="240" w:lineRule="auto"/>
        <w:rPr>
          <w:noProof/>
        </w:rPr>
      </w:pPr>
    </w:p>
    <w:p w14:paraId="7AFC4932" w14:textId="77777777" w:rsidR="00126361" w:rsidRPr="00345F79" w:rsidRDefault="00126361" w:rsidP="00126361">
      <w:pPr>
        <w:rPr>
          <w:color w:val="008000"/>
          <w:szCs w:val="22"/>
        </w:rPr>
      </w:pPr>
      <w:r w:rsidRPr="00C937E7">
        <w:rPr>
          <w:szCs w:val="22"/>
        </w:rPr>
        <w:t>PC</w:t>
      </w:r>
    </w:p>
    <w:p w14:paraId="3B90EA57" w14:textId="77777777" w:rsidR="00126361" w:rsidRPr="00C937E7" w:rsidRDefault="00126361" w:rsidP="00126361">
      <w:pPr>
        <w:rPr>
          <w:szCs w:val="22"/>
        </w:rPr>
      </w:pPr>
      <w:r w:rsidRPr="00C937E7">
        <w:rPr>
          <w:szCs w:val="22"/>
        </w:rPr>
        <w:t>SN</w:t>
      </w:r>
    </w:p>
    <w:p w14:paraId="417AEA17" w14:textId="77777777" w:rsidR="00126361" w:rsidRPr="00A26F79" w:rsidRDefault="00126361" w:rsidP="00126361">
      <w:pPr>
        <w:rPr>
          <w:noProof/>
          <w:szCs w:val="22"/>
          <w:shd w:val="clear" w:color="auto" w:fill="CCCCCC"/>
        </w:rPr>
      </w:pPr>
      <w:r w:rsidRPr="00C51DEE">
        <w:rPr>
          <w:szCs w:val="22"/>
        </w:rPr>
        <w:t xml:space="preserve">NN </w:t>
      </w:r>
    </w:p>
    <w:p w14:paraId="23735012" w14:textId="77777777" w:rsidR="00126361" w:rsidRPr="006B4557" w:rsidRDefault="00126361" w:rsidP="00126361">
      <w:pPr>
        <w:spacing w:line="240" w:lineRule="auto"/>
        <w:rPr>
          <w:noProof/>
          <w:szCs w:val="22"/>
        </w:rPr>
      </w:pPr>
    </w:p>
    <w:p w14:paraId="19D3829B" w14:textId="77777777" w:rsidR="00126361" w:rsidRPr="006B4557" w:rsidRDefault="00126361" w:rsidP="00126361">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br w:type="page"/>
      </w:r>
      <w:r w:rsidRPr="006B4557">
        <w:rPr>
          <w:b/>
          <w:noProof/>
          <w:szCs w:val="22"/>
        </w:rPr>
        <w:lastRenderedPageBreak/>
        <w:t>MINIMUM PARTICULARS TO APPEAR ON SMALL IMMEDIATE PACKAGING UNITS</w:t>
      </w:r>
    </w:p>
    <w:p w14:paraId="62463365" w14:textId="77777777" w:rsidR="00126361" w:rsidRPr="006B4557" w:rsidRDefault="00126361" w:rsidP="00126361">
      <w:pPr>
        <w:pBdr>
          <w:top w:val="single" w:sz="4" w:space="1" w:color="auto"/>
          <w:left w:val="single" w:sz="4" w:space="4" w:color="auto"/>
          <w:bottom w:val="single" w:sz="4" w:space="1" w:color="auto"/>
          <w:right w:val="single" w:sz="4" w:space="4" w:color="auto"/>
        </w:pBdr>
        <w:spacing w:line="240" w:lineRule="auto"/>
        <w:rPr>
          <w:b/>
          <w:noProof/>
          <w:szCs w:val="22"/>
        </w:rPr>
      </w:pPr>
    </w:p>
    <w:p w14:paraId="3A2EA7A6" w14:textId="77777777" w:rsidR="00126361" w:rsidRPr="006B4557" w:rsidRDefault="00126361" w:rsidP="0012636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VIAL</w:t>
      </w:r>
      <w:r w:rsidRPr="006B4557">
        <w:rPr>
          <w:b/>
          <w:noProof/>
          <w:szCs w:val="22"/>
        </w:rPr>
        <w:t xml:space="preserve"> </w:t>
      </w:r>
    </w:p>
    <w:p w14:paraId="2AE24BBF" w14:textId="77777777" w:rsidR="00126361" w:rsidRPr="006B4557" w:rsidRDefault="00126361" w:rsidP="00126361">
      <w:pPr>
        <w:spacing w:line="240" w:lineRule="auto"/>
        <w:rPr>
          <w:noProof/>
          <w:szCs w:val="22"/>
        </w:rPr>
      </w:pPr>
    </w:p>
    <w:p w14:paraId="468099F4" w14:textId="77777777" w:rsidR="00126361" w:rsidRPr="007B42D3" w:rsidRDefault="00126361" w:rsidP="00126361">
      <w:pPr>
        <w:spacing w:line="240" w:lineRule="auto"/>
        <w:rPr>
          <w:noProof/>
          <w:szCs w:val="22"/>
        </w:rPr>
      </w:pPr>
    </w:p>
    <w:p w14:paraId="4E9F0EFD"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1.</w:t>
      </w:r>
      <w:r w:rsidRPr="007447F5">
        <w:rPr>
          <w:b/>
        </w:rPr>
        <w:tab/>
        <w:t>NAME OF THE MEDICINAL PRODUCT AND ROUTE(S) OF ADMINISTRATION</w:t>
      </w:r>
    </w:p>
    <w:p w14:paraId="470EE896" w14:textId="77777777" w:rsidR="00126361" w:rsidRPr="00067B16" w:rsidRDefault="00126361" w:rsidP="00126361">
      <w:pPr>
        <w:spacing w:line="240" w:lineRule="auto"/>
        <w:ind w:left="567" w:hanging="567"/>
        <w:rPr>
          <w:noProof/>
          <w:szCs w:val="22"/>
        </w:rPr>
      </w:pPr>
    </w:p>
    <w:p w14:paraId="21FD92D1" w14:textId="77777777" w:rsidR="00126361" w:rsidRPr="00592076" w:rsidRDefault="00B44D79" w:rsidP="00126361">
      <w:pPr>
        <w:spacing w:line="240" w:lineRule="auto"/>
        <w:rPr>
          <w:noProof/>
          <w:szCs w:val="22"/>
          <w:lang w:val="it-IT"/>
        </w:rPr>
      </w:pPr>
      <w:r w:rsidRPr="00592076">
        <w:rPr>
          <w:noProof/>
          <w:szCs w:val="22"/>
          <w:lang w:val="it-IT"/>
        </w:rPr>
        <w:t>Aybintio</w:t>
      </w:r>
      <w:r w:rsidR="00126361" w:rsidRPr="00592076">
        <w:rPr>
          <w:noProof/>
          <w:szCs w:val="22"/>
          <w:lang w:val="it-IT"/>
        </w:rPr>
        <w:t xml:space="preserve"> 25 mg/ml </w:t>
      </w:r>
      <w:r w:rsidR="001545E6" w:rsidRPr="00592076">
        <w:rPr>
          <w:noProof/>
          <w:szCs w:val="22"/>
          <w:lang w:val="it-IT"/>
        </w:rPr>
        <w:t>sterile concentrate</w:t>
      </w:r>
      <w:r w:rsidR="00126361" w:rsidRPr="00592076">
        <w:rPr>
          <w:noProof/>
          <w:szCs w:val="22"/>
          <w:lang w:val="it-IT"/>
        </w:rPr>
        <w:t xml:space="preserve"> </w:t>
      </w:r>
    </w:p>
    <w:p w14:paraId="17F62AFA" w14:textId="77777777" w:rsidR="00126361" w:rsidRPr="00592076" w:rsidRDefault="0088237C" w:rsidP="00126361">
      <w:pPr>
        <w:spacing w:line="240" w:lineRule="auto"/>
        <w:rPr>
          <w:noProof/>
          <w:szCs w:val="22"/>
          <w:lang w:val="it-IT"/>
        </w:rPr>
      </w:pPr>
      <w:r w:rsidRPr="00592076">
        <w:rPr>
          <w:noProof/>
          <w:szCs w:val="22"/>
          <w:lang w:val="it-IT"/>
        </w:rPr>
        <w:t>b</w:t>
      </w:r>
      <w:r w:rsidR="00126361" w:rsidRPr="00592076">
        <w:rPr>
          <w:noProof/>
          <w:szCs w:val="22"/>
          <w:lang w:val="it-IT"/>
        </w:rPr>
        <w:t>evacizumab</w:t>
      </w:r>
    </w:p>
    <w:p w14:paraId="59DB847F" w14:textId="77777777" w:rsidR="00126361" w:rsidRPr="00592076" w:rsidRDefault="00C14567" w:rsidP="00126361">
      <w:pPr>
        <w:spacing w:line="240" w:lineRule="auto"/>
        <w:rPr>
          <w:noProof/>
          <w:szCs w:val="22"/>
          <w:lang w:val="it-IT"/>
        </w:rPr>
      </w:pPr>
      <w:r>
        <w:rPr>
          <w:noProof/>
          <w:szCs w:val="22"/>
        </w:rPr>
        <w:t>IV</w:t>
      </w:r>
      <w:r w:rsidRPr="00126361">
        <w:rPr>
          <w:noProof/>
          <w:szCs w:val="22"/>
        </w:rPr>
        <w:t xml:space="preserve"> after dilution</w:t>
      </w:r>
    </w:p>
    <w:p w14:paraId="5576E782" w14:textId="77777777" w:rsidR="00126361" w:rsidRPr="00592076" w:rsidRDefault="00126361" w:rsidP="00126361">
      <w:pPr>
        <w:spacing w:line="240" w:lineRule="auto"/>
        <w:rPr>
          <w:noProof/>
          <w:szCs w:val="22"/>
          <w:lang w:val="it-IT"/>
        </w:rPr>
      </w:pPr>
    </w:p>
    <w:p w14:paraId="4D9C4B3B" w14:textId="77777777" w:rsidR="00126361" w:rsidRPr="00592076" w:rsidRDefault="00126361" w:rsidP="00126361">
      <w:pPr>
        <w:spacing w:line="240" w:lineRule="auto"/>
        <w:rPr>
          <w:noProof/>
          <w:szCs w:val="22"/>
          <w:lang w:val="it-IT"/>
        </w:rPr>
      </w:pPr>
    </w:p>
    <w:p w14:paraId="7FFEEA93"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2.</w:t>
      </w:r>
      <w:r w:rsidRPr="007447F5">
        <w:rPr>
          <w:b/>
        </w:rPr>
        <w:tab/>
        <w:t>METHOD OF ADMINISTRATION</w:t>
      </w:r>
    </w:p>
    <w:p w14:paraId="717A08ED" w14:textId="77777777" w:rsidR="00C14567" w:rsidRDefault="00C14567" w:rsidP="00126361">
      <w:pPr>
        <w:spacing w:line="240" w:lineRule="auto"/>
        <w:rPr>
          <w:noProof/>
          <w:szCs w:val="22"/>
        </w:rPr>
      </w:pPr>
    </w:p>
    <w:p w14:paraId="71B5724B" w14:textId="77777777" w:rsidR="00126361" w:rsidRPr="00412450" w:rsidRDefault="00126361" w:rsidP="00126361">
      <w:pPr>
        <w:spacing w:line="240" w:lineRule="auto"/>
        <w:rPr>
          <w:noProof/>
          <w:szCs w:val="22"/>
        </w:rPr>
      </w:pPr>
    </w:p>
    <w:p w14:paraId="58EE8D5F" w14:textId="77777777" w:rsidR="00126361" w:rsidRPr="00EB595B" w:rsidRDefault="00126361" w:rsidP="00126361">
      <w:pPr>
        <w:spacing w:line="240" w:lineRule="auto"/>
        <w:rPr>
          <w:noProof/>
          <w:szCs w:val="22"/>
        </w:rPr>
      </w:pPr>
    </w:p>
    <w:p w14:paraId="52B26587"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3.</w:t>
      </w:r>
      <w:r w:rsidRPr="007447F5">
        <w:rPr>
          <w:b/>
        </w:rPr>
        <w:tab/>
        <w:t>EXPIRY DATE</w:t>
      </w:r>
    </w:p>
    <w:p w14:paraId="20EDDB17" w14:textId="77777777" w:rsidR="00126361" w:rsidRDefault="00126361" w:rsidP="00126361">
      <w:pPr>
        <w:spacing w:line="240" w:lineRule="auto"/>
      </w:pPr>
    </w:p>
    <w:p w14:paraId="5FFABC2C" w14:textId="77777777" w:rsidR="00126361" w:rsidRPr="00126361" w:rsidRDefault="00126361" w:rsidP="00126361">
      <w:pPr>
        <w:spacing w:line="240" w:lineRule="auto"/>
        <w:rPr>
          <w:rFonts w:eastAsia="Malgun Gothic"/>
          <w:lang w:eastAsia="ko-KR"/>
        </w:rPr>
      </w:pPr>
      <w:r w:rsidRPr="00126361">
        <w:rPr>
          <w:rFonts w:eastAsia="Malgun Gothic" w:hint="eastAsia"/>
          <w:lang w:eastAsia="ko-KR"/>
        </w:rPr>
        <w:t>EXP</w:t>
      </w:r>
    </w:p>
    <w:p w14:paraId="3111D461" w14:textId="77777777" w:rsidR="00126361" w:rsidRPr="00126361" w:rsidRDefault="00126361" w:rsidP="00126361">
      <w:pPr>
        <w:spacing w:line="240" w:lineRule="auto"/>
        <w:rPr>
          <w:rFonts w:eastAsia="Malgun Gothic"/>
          <w:lang w:eastAsia="ko-KR"/>
        </w:rPr>
      </w:pPr>
    </w:p>
    <w:p w14:paraId="140D5266" w14:textId="77777777" w:rsidR="00126361" w:rsidRPr="006B4557" w:rsidRDefault="00126361" w:rsidP="00126361">
      <w:pPr>
        <w:spacing w:line="240" w:lineRule="auto"/>
      </w:pPr>
    </w:p>
    <w:p w14:paraId="5E1EDFA1" w14:textId="77777777" w:rsidR="00126361" w:rsidRPr="006B4557"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6B4557">
        <w:rPr>
          <w:b/>
        </w:rPr>
        <w:t>4.</w:t>
      </w:r>
      <w:r w:rsidRPr="006B4557">
        <w:rPr>
          <w:b/>
        </w:rPr>
        <w:tab/>
        <w:t>BATCH NUMBER</w:t>
      </w:r>
    </w:p>
    <w:p w14:paraId="617615C1" w14:textId="77777777" w:rsidR="00126361" w:rsidRPr="006B4557" w:rsidRDefault="00126361" w:rsidP="00126361">
      <w:pPr>
        <w:spacing w:line="240" w:lineRule="auto"/>
        <w:ind w:right="113"/>
      </w:pPr>
    </w:p>
    <w:p w14:paraId="0A2D6708" w14:textId="77777777" w:rsidR="00126361" w:rsidRPr="00126361" w:rsidRDefault="00126361" w:rsidP="00126361">
      <w:pPr>
        <w:spacing w:line="240" w:lineRule="auto"/>
        <w:ind w:right="113"/>
        <w:rPr>
          <w:rFonts w:eastAsia="Malgun Gothic"/>
          <w:lang w:eastAsia="ko-KR"/>
        </w:rPr>
      </w:pPr>
      <w:r w:rsidRPr="00126361">
        <w:rPr>
          <w:rFonts w:eastAsia="Malgun Gothic" w:hint="eastAsia"/>
          <w:lang w:eastAsia="ko-KR"/>
        </w:rPr>
        <w:t>Lot</w:t>
      </w:r>
    </w:p>
    <w:p w14:paraId="0AD65030" w14:textId="77777777" w:rsidR="00126361" w:rsidRPr="00126361" w:rsidRDefault="00126361" w:rsidP="00126361">
      <w:pPr>
        <w:spacing w:line="240" w:lineRule="auto"/>
        <w:ind w:right="113"/>
        <w:rPr>
          <w:rFonts w:eastAsia="Malgun Gothic"/>
          <w:lang w:eastAsia="ko-KR"/>
        </w:rPr>
      </w:pPr>
    </w:p>
    <w:p w14:paraId="5ACEF057" w14:textId="77777777" w:rsidR="00126361" w:rsidRPr="00126361" w:rsidRDefault="00126361" w:rsidP="00126361">
      <w:pPr>
        <w:spacing w:line="240" w:lineRule="auto"/>
        <w:ind w:right="113"/>
        <w:rPr>
          <w:rFonts w:eastAsia="Malgun Gothic"/>
          <w:lang w:eastAsia="ko-KR"/>
        </w:rPr>
      </w:pPr>
    </w:p>
    <w:p w14:paraId="4FE72E91"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5.</w:t>
      </w:r>
      <w:r w:rsidRPr="007447F5">
        <w:rPr>
          <w:b/>
        </w:rPr>
        <w:tab/>
        <w:t>CONTENTS BY WEIGHT, BY VOLUME OR BY UNIT</w:t>
      </w:r>
    </w:p>
    <w:p w14:paraId="72F25F44" w14:textId="77777777" w:rsidR="00126361" w:rsidRDefault="00126361" w:rsidP="00126361">
      <w:pPr>
        <w:spacing w:line="240" w:lineRule="auto"/>
        <w:ind w:right="113"/>
        <w:rPr>
          <w:noProof/>
          <w:szCs w:val="22"/>
        </w:rPr>
      </w:pPr>
    </w:p>
    <w:p w14:paraId="573DB7CD" w14:textId="77777777" w:rsidR="00126361" w:rsidRDefault="00126361" w:rsidP="00126361">
      <w:pPr>
        <w:spacing w:line="240" w:lineRule="auto"/>
        <w:ind w:right="113"/>
        <w:rPr>
          <w:noProof/>
          <w:szCs w:val="22"/>
        </w:rPr>
      </w:pPr>
      <w:r>
        <w:rPr>
          <w:noProof/>
          <w:szCs w:val="22"/>
        </w:rPr>
        <w:t>4</w:t>
      </w:r>
      <w:r w:rsidRPr="00126361">
        <w:rPr>
          <w:noProof/>
          <w:szCs w:val="22"/>
        </w:rPr>
        <w:t>00 mg/</w:t>
      </w:r>
      <w:r>
        <w:rPr>
          <w:noProof/>
          <w:szCs w:val="22"/>
        </w:rPr>
        <w:t>16</w:t>
      </w:r>
      <w:r w:rsidRPr="00126361">
        <w:rPr>
          <w:noProof/>
          <w:szCs w:val="22"/>
        </w:rPr>
        <w:t xml:space="preserve"> ml</w:t>
      </w:r>
    </w:p>
    <w:p w14:paraId="75C1164D" w14:textId="77777777" w:rsidR="00126361" w:rsidRPr="00157895" w:rsidRDefault="00126361" w:rsidP="00126361">
      <w:pPr>
        <w:spacing w:line="240" w:lineRule="auto"/>
        <w:ind w:right="113"/>
        <w:rPr>
          <w:noProof/>
          <w:szCs w:val="22"/>
        </w:rPr>
      </w:pPr>
    </w:p>
    <w:p w14:paraId="0B817838" w14:textId="77777777" w:rsidR="00126361" w:rsidRPr="001F6423" w:rsidRDefault="00126361" w:rsidP="00126361">
      <w:pPr>
        <w:spacing w:line="240" w:lineRule="auto"/>
        <w:ind w:right="113"/>
        <w:rPr>
          <w:noProof/>
          <w:szCs w:val="22"/>
        </w:rPr>
      </w:pPr>
    </w:p>
    <w:p w14:paraId="00EDB3B8" w14:textId="77777777" w:rsidR="00126361" w:rsidRPr="007447F5" w:rsidRDefault="00126361" w:rsidP="007447F5">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7447F5">
        <w:rPr>
          <w:b/>
        </w:rPr>
        <w:t>6.</w:t>
      </w:r>
      <w:r w:rsidRPr="007447F5">
        <w:rPr>
          <w:b/>
        </w:rPr>
        <w:tab/>
        <w:t>OTHER</w:t>
      </w:r>
    </w:p>
    <w:p w14:paraId="3A14563D" w14:textId="77777777" w:rsidR="00126361" w:rsidRPr="006B4557" w:rsidRDefault="00126361" w:rsidP="00126361">
      <w:pPr>
        <w:spacing w:line="240" w:lineRule="auto"/>
        <w:ind w:right="113"/>
      </w:pPr>
    </w:p>
    <w:p w14:paraId="393D2513" w14:textId="77777777" w:rsidR="00126361" w:rsidRPr="006B4557" w:rsidRDefault="00126361" w:rsidP="00126361">
      <w:pPr>
        <w:spacing w:line="240" w:lineRule="auto"/>
        <w:ind w:right="113"/>
      </w:pPr>
    </w:p>
    <w:p w14:paraId="79C410B5" w14:textId="77777777" w:rsidR="0067353D" w:rsidRPr="006B4557" w:rsidRDefault="0067353D" w:rsidP="0067353D">
      <w:pPr>
        <w:spacing w:line="240" w:lineRule="auto"/>
        <w:ind w:right="113"/>
      </w:pPr>
    </w:p>
    <w:p w14:paraId="71C1E28B" w14:textId="77777777" w:rsidR="0067353D" w:rsidRPr="00495283" w:rsidRDefault="0067353D" w:rsidP="00495283">
      <w:pPr>
        <w:spacing w:line="240" w:lineRule="auto"/>
        <w:ind w:right="113"/>
      </w:pPr>
      <w:r w:rsidRPr="00495283">
        <w:br w:type="page"/>
      </w:r>
    </w:p>
    <w:p w14:paraId="361CD2D3" w14:textId="77777777" w:rsidR="0067353D" w:rsidRPr="00495283" w:rsidRDefault="0067353D" w:rsidP="00495283">
      <w:pPr>
        <w:spacing w:line="240" w:lineRule="auto"/>
        <w:ind w:right="113"/>
      </w:pPr>
    </w:p>
    <w:p w14:paraId="0AD0CAE3" w14:textId="77777777" w:rsidR="0067353D" w:rsidRPr="00495283" w:rsidRDefault="0067353D" w:rsidP="00495283">
      <w:pPr>
        <w:spacing w:line="240" w:lineRule="auto"/>
        <w:ind w:right="113"/>
      </w:pPr>
    </w:p>
    <w:p w14:paraId="07041EF7" w14:textId="77777777" w:rsidR="0067353D" w:rsidRPr="00495283" w:rsidRDefault="0067353D" w:rsidP="00495283">
      <w:pPr>
        <w:spacing w:line="240" w:lineRule="auto"/>
        <w:ind w:right="113"/>
      </w:pPr>
    </w:p>
    <w:p w14:paraId="44249B8F" w14:textId="77777777" w:rsidR="0067353D" w:rsidRPr="00495283" w:rsidRDefault="0067353D" w:rsidP="00495283">
      <w:pPr>
        <w:spacing w:line="240" w:lineRule="auto"/>
        <w:ind w:right="113"/>
      </w:pPr>
    </w:p>
    <w:p w14:paraId="4B708EC5" w14:textId="77777777" w:rsidR="0067353D" w:rsidRPr="00495283" w:rsidRDefault="0067353D" w:rsidP="00495283">
      <w:pPr>
        <w:spacing w:line="240" w:lineRule="auto"/>
        <w:ind w:right="113"/>
      </w:pPr>
    </w:p>
    <w:p w14:paraId="382202E5" w14:textId="77777777" w:rsidR="0067353D" w:rsidRPr="00495283" w:rsidRDefault="0067353D" w:rsidP="00495283">
      <w:pPr>
        <w:spacing w:line="240" w:lineRule="auto"/>
        <w:ind w:right="113"/>
      </w:pPr>
    </w:p>
    <w:p w14:paraId="0BD5D12E" w14:textId="77777777" w:rsidR="0067353D" w:rsidRPr="00495283" w:rsidRDefault="0067353D" w:rsidP="00495283">
      <w:pPr>
        <w:spacing w:line="240" w:lineRule="auto"/>
        <w:ind w:right="113"/>
      </w:pPr>
    </w:p>
    <w:p w14:paraId="24C677DA" w14:textId="77777777" w:rsidR="0067353D" w:rsidRPr="00495283" w:rsidRDefault="0067353D" w:rsidP="00495283">
      <w:pPr>
        <w:spacing w:line="240" w:lineRule="auto"/>
        <w:ind w:right="113"/>
      </w:pPr>
    </w:p>
    <w:p w14:paraId="6CF0AB20" w14:textId="77777777" w:rsidR="0067353D" w:rsidRPr="00495283" w:rsidRDefault="0067353D" w:rsidP="00495283">
      <w:pPr>
        <w:spacing w:line="240" w:lineRule="auto"/>
        <w:ind w:right="113"/>
      </w:pPr>
    </w:p>
    <w:p w14:paraId="67E1EF05" w14:textId="77777777" w:rsidR="0067353D" w:rsidRPr="00495283" w:rsidRDefault="0067353D" w:rsidP="00495283">
      <w:pPr>
        <w:spacing w:line="240" w:lineRule="auto"/>
        <w:ind w:right="113"/>
      </w:pPr>
    </w:p>
    <w:p w14:paraId="619B9185" w14:textId="77777777" w:rsidR="0067353D" w:rsidRPr="00495283" w:rsidRDefault="0067353D" w:rsidP="00495283">
      <w:pPr>
        <w:spacing w:line="240" w:lineRule="auto"/>
        <w:ind w:right="113"/>
      </w:pPr>
    </w:p>
    <w:p w14:paraId="282A7B14" w14:textId="77777777" w:rsidR="0067353D" w:rsidRPr="00495283" w:rsidRDefault="0067353D" w:rsidP="00495283">
      <w:pPr>
        <w:spacing w:line="240" w:lineRule="auto"/>
        <w:ind w:right="113"/>
      </w:pPr>
    </w:p>
    <w:p w14:paraId="00C066FE" w14:textId="77777777" w:rsidR="0067353D" w:rsidRPr="00495283" w:rsidRDefault="0067353D" w:rsidP="00495283">
      <w:pPr>
        <w:spacing w:line="240" w:lineRule="auto"/>
        <w:ind w:right="113"/>
      </w:pPr>
    </w:p>
    <w:p w14:paraId="703BBEA4" w14:textId="77777777" w:rsidR="0067353D" w:rsidRPr="00495283" w:rsidRDefault="0067353D" w:rsidP="00495283">
      <w:pPr>
        <w:spacing w:line="240" w:lineRule="auto"/>
        <w:ind w:right="113"/>
      </w:pPr>
    </w:p>
    <w:p w14:paraId="3F0D8567" w14:textId="77777777" w:rsidR="0067353D" w:rsidRPr="00495283" w:rsidRDefault="0067353D" w:rsidP="00495283">
      <w:pPr>
        <w:spacing w:line="240" w:lineRule="auto"/>
        <w:ind w:right="113"/>
      </w:pPr>
    </w:p>
    <w:p w14:paraId="04C38E1F" w14:textId="77777777" w:rsidR="0067353D" w:rsidRPr="00495283" w:rsidRDefault="0067353D" w:rsidP="00495283">
      <w:pPr>
        <w:spacing w:line="240" w:lineRule="auto"/>
        <w:ind w:right="113"/>
      </w:pPr>
    </w:p>
    <w:p w14:paraId="5D2FFC99" w14:textId="77777777" w:rsidR="0067353D" w:rsidRPr="00495283" w:rsidRDefault="0067353D" w:rsidP="00495283">
      <w:pPr>
        <w:spacing w:line="240" w:lineRule="auto"/>
        <w:ind w:right="113"/>
      </w:pPr>
    </w:p>
    <w:p w14:paraId="14FA6269" w14:textId="77777777" w:rsidR="0067353D" w:rsidRPr="00495283" w:rsidRDefault="0067353D" w:rsidP="00495283">
      <w:pPr>
        <w:spacing w:line="240" w:lineRule="auto"/>
        <w:ind w:right="113"/>
      </w:pPr>
    </w:p>
    <w:p w14:paraId="649E0E0A" w14:textId="77777777" w:rsidR="0067353D" w:rsidRPr="00495283" w:rsidRDefault="0067353D" w:rsidP="00495283">
      <w:pPr>
        <w:spacing w:line="240" w:lineRule="auto"/>
        <w:ind w:right="113"/>
      </w:pPr>
    </w:p>
    <w:p w14:paraId="1E8D82CE" w14:textId="77777777" w:rsidR="0067353D" w:rsidRPr="00495283" w:rsidRDefault="0067353D" w:rsidP="00495283">
      <w:pPr>
        <w:spacing w:line="240" w:lineRule="auto"/>
        <w:ind w:right="113"/>
      </w:pPr>
    </w:p>
    <w:p w14:paraId="35DFE544" w14:textId="77777777" w:rsidR="0067353D" w:rsidRPr="00495283" w:rsidRDefault="0067353D" w:rsidP="00495283">
      <w:pPr>
        <w:spacing w:line="240" w:lineRule="auto"/>
        <w:ind w:right="113"/>
      </w:pPr>
    </w:p>
    <w:p w14:paraId="696B1FAB" w14:textId="77777777" w:rsidR="0067353D" w:rsidRPr="00495283" w:rsidRDefault="0067353D" w:rsidP="00495283">
      <w:pPr>
        <w:spacing w:line="240" w:lineRule="auto"/>
        <w:ind w:right="113"/>
      </w:pPr>
    </w:p>
    <w:p w14:paraId="4DAAC547" w14:textId="77777777" w:rsidR="0067353D" w:rsidRPr="007447F5" w:rsidRDefault="0067353D" w:rsidP="007447F5">
      <w:pPr>
        <w:spacing w:line="240" w:lineRule="auto"/>
        <w:ind w:right="-1"/>
        <w:jc w:val="center"/>
        <w:rPr>
          <w:b/>
          <w:noProof/>
        </w:rPr>
      </w:pPr>
      <w:r w:rsidRPr="007447F5">
        <w:rPr>
          <w:b/>
        </w:rPr>
        <w:t>B. PACKAGE LEAFLET</w:t>
      </w:r>
    </w:p>
    <w:p w14:paraId="2B5F0CAF" w14:textId="77777777" w:rsidR="0067353D" w:rsidRPr="007447F5" w:rsidRDefault="0067353D" w:rsidP="007447F5">
      <w:pPr>
        <w:numPr>
          <w:ilvl w:val="12"/>
          <w:numId w:val="0"/>
        </w:numPr>
        <w:tabs>
          <w:tab w:val="clear" w:pos="567"/>
        </w:tabs>
        <w:spacing w:line="240" w:lineRule="auto"/>
        <w:ind w:right="-2"/>
        <w:jc w:val="center"/>
        <w:rPr>
          <w:b/>
          <w:noProof/>
        </w:rPr>
      </w:pPr>
      <w:r w:rsidRPr="006B4557">
        <w:rPr>
          <w:noProof/>
          <w:szCs w:val="22"/>
        </w:rPr>
        <w:br w:type="page"/>
      </w:r>
      <w:r w:rsidRPr="00AE46C4">
        <w:rPr>
          <w:b/>
          <w:noProof/>
        </w:rPr>
        <w:lastRenderedPageBreak/>
        <w:t>Package leaflet</w:t>
      </w:r>
      <w:r w:rsidR="00126361" w:rsidRPr="00AE46C4">
        <w:rPr>
          <w:b/>
          <w:noProof/>
        </w:rPr>
        <w:t>: Information for the user</w:t>
      </w:r>
    </w:p>
    <w:p w14:paraId="787671E2" w14:textId="77777777" w:rsidR="0067353D" w:rsidRPr="007447F5" w:rsidRDefault="0067353D" w:rsidP="007447F5">
      <w:pPr>
        <w:numPr>
          <w:ilvl w:val="12"/>
          <w:numId w:val="0"/>
        </w:numPr>
        <w:tabs>
          <w:tab w:val="clear" w:pos="567"/>
        </w:tabs>
        <w:spacing w:line="240" w:lineRule="auto"/>
        <w:ind w:right="-2"/>
        <w:jc w:val="center"/>
        <w:rPr>
          <w:b/>
          <w:noProof/>
        </w:rPr>
      </w:pPr>
    </w:p>
    <w:p w14:paraId="72FBE2E9" w14:textId="77777777" w:rsidR="00126361" w:rsidRDefault="00B44D79" w:rsidP="007447F5">
      <w:pPr>
        <w:numPr>
          <w:ilvl w:val="12"/>
          <w:numId w:val="0"/>
        </w:numPr>
        <w:tabs>
          <w:tab w:val="clear" w:pos="567"/>
        </w:tabs>
        <w:spacing w:line="240" w:lineRule="auto"/>
        <w:ind w:right="-2"/>
        <w:jc w:val="center"/>
        <w:rPr>
          <w:b/>
          <w:noProof/>
        </w:rPr>
      </w:pPr>
      <w:r w:rsidRPr="00B44D79">
        <w:rPr>
          <w:b/>
          <w:noProof/>
        </w:rPr>
        <w:t>Aybintio</w:t>
      </w:r>
      <w:r w:rsidR="00126361">
        <w:rPr>
          <w:b/>
          <w:noProof/>
        </w:rPr>
        <w:t xml:space="preserve"> 25 mg/ml concentrate for solution for infusion</w:t>
      </w:r>
    </w:p>
    <w:p w14:paraId="443CEF91" w14:textId="77777777" w:rsidR="00126361" w:rsidRPr="00126361" w:rsidRDefault="00E479D5" w:rsidP="00126361">
      <w:pPr>
        <w:pStyle w:val="BodyText"/>
        <w:spacing w:line="251" w:lineRule="exact"/>
        <w:ind w:left="659" w:right="641"/>
        <w:jc w:val="center"/>
        <w:rPr>
          <w:i w:val="0"/>
          <w:color w:val="auto"/>
        </w:rPr>
      </w:pPr>
      <w:r>
        <w:rPr>
          <w:i w:val="0"/>
          <w:color w:val="auto"/>
        </w:rPr>
        <w:t>b</w:t>
      </w:r>
      <w:r w:rsidR="00126361" w:rsidRPr="00126361">
        <w:rPr>
          <w:i w:val="0"/>
          <w:color w:val="auto"/>
        </w:rPr>
        <w:t>evacizumab</w:t>
      </w:r>
    </w:p>
    <w:p w14:paraId="70BF6F4E" w14:textId="77777777" w:rsidR="0067353D" w:rsidRDefault="0067353D" w:rsidP="0067353D">
      <w:pPr>
        <w:tabs>
          <w:tab w:val="clear" w:pos="567"/>
        </w:tabs>
        <w:spacing w:line="240" w:lineRule="auto"/>
        <w:rPr>
          <w:noProof/>
        </w:rPr>
      </w:pPr>
    </w:p>
    <w:p w14:paraId="7B1DF72C" w14:textId="77777777" w:rsidR="0067353D" w:rsidRPr="00B3208E" w:rsidRDefault="0067353D" w:rsidP="005A3DE7">
      <w:pPr>
        <w:tabs>
          <w:tab w:val="clear" w:pos="567"/>
        </w:tabs>
        <w:suppressAutoHyphens/>
        <w:spacing w:line="240" w:lineRule="auto"/>
        <w:rPr>
          <w:noProof/>
        </w:rPr>
      </w:pPr>
      <w:r w:rsidRPr="00067B16">
        <w:rPr>
          <w:b/>
          <w:noProof/>
        </w:rPr>
        <w:t>Read all of this leaflet carefully before you start using this medicine because it contains important information for you.</w:t>
      </w:r>
    </w:p>
    <w:p w14:paraId="47A04C4B" w14:textId="77777777" w:rsidR="0067353D" w:rsidRPr="00A26F79" w:rsidRDefault="0067353D" w:rsidP="0067353D">
      <w:pPr>
        <w:numPr>
          <w:ilvl w:val="0"/>
          <w:numId w:val="3"/>
        </w:numPr>
        <w:tabs>
          <w:tab w:val="clear" w:pos="567"/>
        </w:tabs>
        <w:spacing w:line="240" w:lineRule="auto"/>
        <w:ind w:left="567" w:right="-2" w:hanging="567"/>
        <w:rPr>
          <w:noProof/>
        </w:rPr>
      </w:pPr>
      <w:r w:rsidRPr="00A26F79">
        <w:rPr>
          <w:noProof/>
        </w:rPr>
        <w:t xml:space="preserve">Keep this leaflet. You may need to read it again. </w:t>
      </w:r>
    </w:p>
    <w:p w14:paraId="6B9BB614" w14:textId="77777777" w:rsidR="0067353D" w:rsidRPr="00412450" w:rsidRDefault="0067353D" w:rsidP="00126361">
      <w:pPr>
        <w:numPr>
          <w:ilvl w:val="0"/>
          <w:numId w:val="3"/>
        </w:numPr>
        <w:tabs>
          <w:tab w:val="clear" w:pos="567"/>
        </w:tabs>
        <w:spacing w:line="240" w:lineRule="auto"/>
        <w:ind w:left="567" w:right="-2" w:hanging="567"/>
        <w:rPr>
          <w:noProof/>
        </w:rPr>
      </w:pPr>
      <w:r w:rsidRPr="008225EB">
        <w:rPr>
          <w:noProof/>
        </w:rPr>
        <w:t>If you have any further questions, ask your</w:t>
      </w:r>
      <w:r w:rsidR="00126361">
        <w:rPr>
          <w:noProof/>
        </w:rPr>
        <w:t xml:space="preserve"> doctor, pharmacist or nurse</w:t>
      </w:r>
      <w:r w:rsidRPr="008225EB">
        <w:rPr>
          <w:noProof/>
        </w:rPr>
        <w:t>.</w:t>
      </w:r>
      <w:r w:rsidRPr="00126361">
        <w:rPr>
          <w:noProof/>
          <w:color w:val="008000"/>
        </w:rPr>
        <w:t xml:space="preserve"> </w:t>
      </w:r>
    </w:p>
    <w:p w14:paraId="4FA51F7E" w14:textId="77777777" w:rsidR="0067353D" w:rsidRPr="006B4557" w:rsidRDefault="0067353D" w:rsidP="0067353D">
      <w:pPr>
        <w:numPr>
          <w:ilvl w:val="0"/>
          <w:numId w:val="3"/>
        </w:numPr>
        <w:spacing w:line="240" w:lineRule="auto"/>
        <w:ind w:left="567" w:hanging="567"/>
      </w:pPr>
      <w:r w:rsidRPr="00EB595B">
        <w:rPr>
          <w:noProof/>
        </w:rPr>
        <w:t xml:space="preserve">If you get any side effects, </w:t>
      </w:r>
      <w:r w:rsidR="00126361">
        <w:t xml:space="preserve">talk to your doctor, pharmacist or nurse. This includes any possible side effects not listed in this leaflet. See </w:t>
      </w:r>
      <w:r w:rsidR="005966BE">
        <w:t>s</w:t>
      </w:r>
      <w:r w:rsidR="00126361">
        <w:t>ection</w:t>
      </w:r>
      <w:r w:rsidR="00126361">
        <w:rPr>
          <w:spacing w:val="-17"/>
        </w:rPr>
        <w:t xml:space="preserve"> </w:t>
      </w:r>
      <w:r w:rsidR="00126361">
        <w:t>4.</w:t>
      </w:r>
    </w:p>
    <w:p w14:paraId="0CB5F2ED" w14:textId="77777777" w:rsidR="0067353D" w:rsidRPr="006B4557" w:rsidRDefault="0067353D" w:rsidP="0067353D">
      <w:pPr>
        <w:tabs>
          <w:tab w:val="clear" w:pos="567"/>
        </w:tabs>
        <w:spacing w:line="240" w:lineRule="auto"/>
        <w:ind w:right="-2"/>
      </w:pPr>
    </w:p>
    <w:p w14:paraId="3B3532E2" w14:textId="77777777" w:rsidR="0067353D" w:rsidRPr="007A7377" w:rsidRDefault="0067353D" w:rsidP="0067353D">
      <w:pPr>
        <w:numPr>
          <w:ilvl w:val="12"/>
          <w:numId w:val="0"/>
        </w:numPr>
        <w:tabs>
          <w:tab w:val="clear" w:pos="567"/>
        </w:tabs>
        <w:spacing w:line="240" w:lineRule="auto"/>
        <w:ind w:right="-2"/>
        <w:rPr>
          <w:b/>
          <w:noProof/>
        </w:rPr>
      </w:pPr>
      <w:r w:rsidRPr="006B4557">
        <w:rPr>
          <w:b/>
          <w:noProof/>
        </w:rPr>
        <w:t>What is in this leaflet</w:t>
      </w:r>
    </w:p>
    <w:p w14:paraId="02EDD834" w14:textId="77777777" w:rsidR="0067353D" w:rsidRPr="006B4557" w:rsidRDefault="0067353D" w:rsidP="00D11B79">
      <w:pPr>
        <w:tabs>
          <w:tab w:val="clear" w:pos="567"/>
        </w:tabs>
        <w:spacing w:line="240" w:lineRule="auto"/>
        <w:ind w:right="-2"/>
        <w:rPr>
          <w:noProof/>
        </w:rPr>
      </w:pPr>
    </w:p>
    <w:p w14:paraId="798BFD08" w14:textId="77777777" w:rsidR="0067353D" w:rsidRPr="006B4557" w:rsidRDefault="00234436" w:rsidP="0067353D">
      <w:pPr>
        <w:numPr>
          <w:ilvl w:val="12"/>
          <w:numId w:val="0"/>
        </w:numPr>
        <w:tabs>
          <w:tab w:val="clear" w:pos="567"/>
          <w:tab w:val="left" w:pos="426"/>
        </w:tabs>
        <w:spacing w:line="240" w:lineRule="auto"/>
        <w:ind w:right="-29"/>
        <w:rPr>
          <w:noProof/>
        </w:rPr>
      </w:pPr>
      <w:r>
        <w:rPr>
          <w:noProof/>
        </w:rPr>
        <w:t>1.</w:t>
      </w:r>
      <w:r>
        <w:rPr>
          <w:noProof/>
        </w:rPr>
        <w:tab/>
        <w:t xml:space="preserve">What </w:t>
      </w:r>
      <w:r w:rsidR="00B44D79" w:rsidRPr="00B44D79">
        <w:rPr>
          <w:noProof/>
        </w:rPr>
        <w:t>Aybintio</w:t>
      </w:r>
      <w:r w:rsidR="0067353D" w:rsidRPr="006B4557">
        <w:rPr>
          <w:noProof/>
        </w:rPr>
        <w:t xml:space="preserve"> is and what it is used for </w:t>
      </w:r>
    </w:p>
    <w:p w14:paraId="0A771A51" w14:textId="77777777" w:rsidR="0067353D" w:rsidRPr="006B4557" w:rsidRDefault="0067353D" w:rsidP="0067353D">
      <w:pPr>
        <w:numPr>
          <w:ilvl w:val="12"/>
          <w:numId w:val="0"/>
        </w:numPr>
        <w:tabs>
          <w:tab w:val="clear" w:pos="567"/>
          <w:tab w:val="left" w:pos="426"/>
        </w:tabs>
        <w:spacing w:line="240" w:lineRule="auto"/>
        <w:ind w:right="-29"/>
        <w:rPr>
          <w:noProof/>
        </w:rPr>
      </w:pPr>
      <w:r w:rsidRPr="006B4557">
        <w:rPr>
          <w:noProof/>
        </w:rPr>
        <w:t>2.</w:t>
      </w:r>
      <w:r w:rsidRPr="006B4557">
        <w:rPr>
          <w:noProof/>
        </w:rPr>
        <w:tab/>
        <w:t xml:space="preserve">What you need to know before you </w:t>
      </w:r>
      <w:r w:rsidR="00234436">
        <w:rPr>
          <w:noProof/>
        </w:rPr>
        <w:t>u</w:t>
      </w:r>
      <w:r w:rsidR="006B4615">
        <w:rPr>
          <w:noProof/>
        </w:rPr>
        <w:t>se</w:t>
      </w:r>
      <w:r w:rsidR="00234436">
        <w:rPr>
          <w:noProof/>
        </w:rPr>
        <w:t xml:space="preserve"> </w:t>
      </w:r>
      <w:r w:rsidR="00B44D79" w:rsidRPr="00B44D79">
        <w:rPr>
          <w:noProof/>
        </w:rPr>
        <w:t>Aybintio</w:t>
      </w:r>
      <w:r w:rsidRPr="006B4557">
        <w:rPr>
          <w:noProof/>
        </w:rPr>
        <w:t xml:space="preserve"> </w:t>
      </w:r>
    </w:p>
    <w:p w14:paraId="163949F4" w14:textId="77777777" w:rsidR="0067353D" w:rsidRPr="006B4557" w:rsidRDefault="0067353D" w:rsidP="0067353D">
      <w:pPr>
        <w:numPr>
          <w:ilvl w:val="12"/>
          <w:numId w:val="0"/>
        </w:numPr>
        <w:tabs>
          <w:tab w:val="clear" w:pos="567"/>
          <w:tab w:val="left" w:pos="426"/>
        </w:tabs>
        <w:spacing w:line="240" w:lineRule="auto"/>
        <w:ind w:right="-29"/>
        <w:rPr>
          <w:noProof/>
        </w:rPr>
      </w:pPr>
      <w:r w:rsidRPr="006B4557">
        <w:rPr>
          <w:noProof/>
        </w:rPr>
        <w:t>3.</w:t>
      </w:r>
      <w:r w:rsidRPr="006B4557">
        <w:rPr>
          <w:noProof/>
        </w:rPr>
        <w:tab/>
        <w:t>How to</w:t>
      </w:r>
      <w:r w:rsidR="00234436">
        <w:rPr>
          <w:noProof/>
        </w:rPr>
        <w:t xml:space="preserve"> use </w:t>
      </w:r>
      <w:r w:rsidR="00B44D79" w:rsidRPr="00B44D79">
        <w:rPr>
          <w:noProof/>
        </w:rPr>
        <w:t>Aybintio</w:t>
      </w:r>
    </w:p>
    <w:p w14:paraId="2ED6D5C8" w14:textId="77777777" w:rsidR="0067353D" w:rsidRPr="006B4557" w:rsidRDefault="0067353D" w:rsidP="0067353D">
      <w:pPr>
        <w:numPr>
          <w:ilvl w:val="12"/>
          <w:numId w:val="0"/>
        </w:numPr>
        <w:tabs>
          <w:tab w:val="clear" w:pos="567"/>
          <w:tab w:val="left" w:pos="426"/>
        </w:tabs>
        <w:spacing w:line="240" w:lineRule="auto"/>
        <w:ind w:right="-29"/>
        <w:rPr>
          <w:noProof/>
        </w:rPr>
      </w:pPr>
      <w:r w:rsidRPr="006B4557">
        <w:rPr>
          <w:noProof/>
        </w:rPr>
        <w:t>4.</w:t>
      </w:r>
      <w:r w:rsidRPr="006B4557">
        <w:rPr>
          <w:noProof/>
        </w:rPr>
        <w:tab/>
        <w:t xml:space="preserve">Possible side effects </w:t>
      </w:r>
    </w:p>
    <w:p w14:paraId="02D41FB8" w14:textId="77777777" w:rsidR="0067353D" w:rsidRPr="006B4557" w:rsidRDefault="00234436" w:rsidP="0067353D">
      <w:pPr>
        <w:tabs>
          <w:tab w:val="clear" w:pos="567"/>
          <w:tab w:val="left" w:pos="426"/>
        </w:tabs>
        <w:spacing w:line="240" w:lineRule="auto"/>
        <w:ind w:right="-29"/>
        <w:rPr>
          <w:noProof/>
        </w:rPr>
      </w:pPr>
      <w:r>
        <w:rPr>
          <w:noProof/>
        </w:rPr>
        <w:t>5.</w:t>
      </w:r>
      <w:r>
        <w:rPr>
          <w:noProof/>
        </w:rPr>
        <w:tab/>
        <w:t xml:space="preserve">How to store </w:t>
      </w:r>
      <w:r w:rsidR="00B44D79" w:rsidRPr="00B44D79">
        <w:rPr>
          <w:noProof/>
        </w:rPr>
        <w:t>Aybintio</w:t>
      </w:r>
      <w:r w:rsidR="0067353D" w:rsidRPr="006B4557">
        <w:rPr>
          <w:noProof/>
        </w:rPr>
        <w:t xml:space="preserve"> </w:t>
      </w:r>
    </w:p>
    <w:p w14:paraId="1ED182F4" w14:textId="77777777" w:rsidR="0067353D" w:rsidRPr="006B4557" w:rsidRDefault="0067353D" w:rsidP="0067353D">
      <w:pPr>
        <w:tabs>
          <w:tab w:val="clear" w:pos="567"/>
          <w:tab w:val="left" w:pos="426"/>
        </w:tabs>
        <w:spacing w:line="240" w:lineRule="auto"/>
        <w:ind w:right="-29"/>
        <w:rPr>
          <w:noProof/>
        </w:rPr>
      </w:pPr>
      <w:r w:rsidRPr="006B4557">
        <w:rPr>
          <w:noProof/>
        </w:rPr>
        <w:t>6.</w:t>
      </w:r>
      <w:r w:rsidRPr="006B4557">
        <w:rPr>
          <w:noProof/>
        </w:rPr>
        <w:tab/>
        <w:t>Contents of the pack and other information</w:t>
      </w:r>
    </w:p>
    <w:p w14:paraId="66998B74" w14:textId="77777777" w:rsidR="0067353D" w:rsidRPr="006B4557" w:rsidRDefault="0067353D" w:rsidP="0067353D">
      <w:pPr>
        <w:numPr>
          <w:ilvl w:val="12"/>
          <w:numId w:val="0"/>
        </w:numPr>
        <w:tabs>
          <w:tab w:val="clear" w:pos="567"/>
        </w:tabs>
        <w:spacing w:line="240" w:lineRule="auto"/>
        <w:ind w:right="-2"/>
        <w:rPr>
          <w:noProof/>
        </w:rPr>
      </w:pPr>
    </w:p>
    <w:p w14:paraId="2B87D68E" w14:textId="77777777" w:rsidR="0067353D" w:rsidRPr="006B4557" w:rsidRDefault="0067353D" w:rsidP="0067353D">
      <w:pPr>
        <w:numPr>
          <w:ilvl w:val="12"/>
          <w:numId w:val="0"/>
        </w:numPr>
        <w:tabs>
          <w:tab w:val="clear" w:pos="567"/>
        </w:tabs>
        <w:spacing w:line="240" w:lineRule="auto"/>
        <w:rPr>
          <w:noProof/>
          <w:szCs w:val="22"/>
        </w:rPr>
      </w:pPr>
    </w:p>
    <w:p w14:paraId="153ED144" w14:textId="77777777" w:rsidR="0067353D" w:rsidRPr="006B4557" w:rsidRDefault="00234436" w:rsidP="0067353D">
      <w:pPr>
        <w:spacing w:line="240" w:lineRule="auto"/>
        <w:ind w:right="-2"/>
        <w:rPr>
          <w:b/>
          <w:noProof/>
          <w:szCs w:val="22"/>
        </w:rPr>
      </w:pPr>
      <w:r>
        <w:rPr>
          <w:b/>
          <w:noProof/>
          <w:szCs w:val="22"/>
        </w:rPr>
        <w:t>1.</w:t>
      </w:r>
      <w:r>
        <w:rPr>
          <w:b/>
          <w:noProof/>
          <w:szCs w:val="22"/>
        </w:rPr>
        <w:tab/>
        <w:t xml:space="preserve">What </w:t>
      </w:r>
      <w:r w:rsidR="00B44D79" w:rsidRPr="00B44D79">
        <w:rPr>
          <w:b/>
          <w:noProof/>
          <w:szCs w:val="22"/>
        </w:rPr>
        <w:t>Aybintio</w:t>
      </w:r>
      <w:r w:rsidR="0067353D" w:rsidRPr="006B4557">
        <w:rPr>
          <w:b/>
          <w:noProof/>
          <w:szCs w:val="22"/>
        </w:rPr>
        <w:t xml:space="preserve"> is and what it is used for</w:t>
      </w:r>
    </w:p>
    <w:p w14:paraId="25EEE2B7" w14:textId="77777777" w:rsidR="0067353D" w:rsidRPr="006B4557" w:rsidRDefault="0067353D" w:rsidP="0067353D">
      <w:pPr>
        <w:numPr>
          <w:ilvl w:val="12"/>
          <w:numId w:val="0"/>
        </w:numPr>
        <w:tabs>
          <w:tab w:val="clear" w:pos="567"/>
        </w:tabs>
        <w:spacing w:line="240" w:lineRule="auto"/>
        <w:rPr>
          <w:noProof/>
          <w:szCs w:val="22"/>
        </w:rPr>
      </w:pPr>
    </w:p>
    <w:p w14:paraId="587C451F"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contains the active substance bevacizumab, which is a humanised monoclonal antibody (a type of protein that is normally made by the immune system to help defend the body from infection and cancer). Bevacizumab binds selectively to a protein called human vascular endothelial growth factor (VEGF), which is found on the lining of blood and lymph vessels in the body. The VEGF protein causes blood vessels to grow within tumours, these blood vessels provide the tumour with nutrients and oxygen. Once bevacizumab is bound to VEGF, tumour growth is prevented by blocking the growth of the blood vessels which provide the nutrients and oxygen to the tumour.</w:t>
      </w:r>
    </w:p>
    <w:p w14:paraId="32748A68" w14:textId="77777777" w:rsidR="00234436" w:rsidRPr="00234436" w:rsidRDefault="00234436" w:rsidP="00234436">
      <w:pPr>
        <w:tabs>
          <w:tab w:val="clear" w:pos="567"/>
        </w:tabs>
        <w:spacing w:line="240" w:lineRule="auto"/>
        <w:ind w:right="-2"/>
        <w:rPr>
          <w:noProof/>
          <w:szCs w:val="22"/>
        </w:rPr>
      </w:pPr>
    </w:p>
    <w:p w14:paraId="3BEE90F2"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 medicine used for the treatment of adult patients with advanced cancer in the large bowel, i.e., in the colon or rectum. </w:t>
      </w:r>
      <w:r w:rsidRPr="00B44D79">
        <w:rPr>
          <w:noProof/>
          <w:szCs w:val="22"/>
        </w:rPr>
        <w:t>Aybintio</w:t>
      </w:r>
      <w:r w:rsidR="00234436" w:rsidRPr="00234436">
        <w:rPr>
          <w:noProof/>
          <w:szCs w:val="22"/>
        </w:rPr>
        <w:t xml:space="preserve"> will be administered in combination with chemotherapy treatment containing a fluoropyrimidine medicine.</w:t>
      </w:r>
    </w:p>
    <w:p w14:paraId="4A3B7399" w14:textId="77777777" w:rsidR="00234436" w:rsidRPr="00234436" w:rsidRDefault="00234436" w:rsidP="00234436">
      <w:pPr>
        <w:tabs>
          <w:tab w:val="clear" w:pos="567"/>
        </w:tabs>
        <w:spacing w:line="240" w:lineRule="auto"/>
        <w:ind w:right="-2"/>
        <w:rPr>
          <w:noProof/>
          <w:szCs w:val="22"/>
        </w:rPr>
      </w:pPr>
    </w:p>
    <w:p w14:paraId="65CE8CB2"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the treatment of adult patients with metastatic breast cancer. When used for patients with breast cancer, it will be administered with a chemotherapy medicinal product called paclitaxel or capecitabine.</w:t>
      </w:r>
    </w:p>
    <w:p w14:paraId="3FF879E2" w14:textId="77777777" w:rsidR="00234436" w:rsidRPr="00234436" w:rsidRDefault="00234436" w:rsidP="00234436">
      <w:pPr>
        <w:tabs>
          <w:tab w:val="clear" w:pos="567"/>
        </w:tabs>
        <w:spacing w:line="240" w:lineRule="auto"/>
        <w:ind w:right="-2"/>
        <w:rPr>
          <w:noProof/>
          <w:szCs w:val="22"/>
        </w:rPr>
      </w:pPr>
    </w:p>
    <w:p w14:paraId="3A689830"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the treatment of adult patients with advanced non-small cell lung cancer. </w:t>
      </w:r>
      <w:r w:rsidRPr="00B44D79">
        <w:rPr>
          <w:noProof/>
          <w:szCs w:val="22"/>
        </w:rPr>
        <w:t>Aybintio</w:t>
      </w:r>
      <w:r w:rsidR="00234436" w:rsidRPr="00234436">
        <w:rPr>
          <w:noProof/>
          <w:szCs w:val="22"/>
        </w:rPr>
        <w:t xml:space="preserve"> will be administered together with a chemotherapy regimen containing platinum.</w:t>
      </w:r>
    </w:p>
    <w:p w14:paraId="59A32F0B" w14:textId="77777777" w:rsidR="00234436" w:rsidRPr="00234436" w:rsidRDefault="00234436" w:rsidP="00234436">
      <w:pPr>
        <w:tabs>
          <w:tab w:val="clear" w:pos="567"/>
        </w:tabs>
        <w:spacing w:line="240" w:lineRule="auto"/>
        <w:ind w:right="-2"/>
        <w:rPr>
          <w:noProof/>
          <w:szCs w:val="22"/>
        </w:rPr>
      </w:pPr>
    </w:p>
    <w:p w14:paraId="6450AF62"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the treatment of adult patients with advanced non-small cell lung cancer when cancer cells have specific mutations of a protein called epidermal growth factor receptor (EGFR).</w:t>
      </w:r>
    </w:p>
    <w:p w14:paraId="06651C25"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will be administered in combination with erlotinib.</w:t>
      </w:r>
    </w:p>
    <w:p w14:paraId="6FF56D3D" w14:textId="77777777" w:rsidR="00234436" w:rsidRPr="00234436" w:rsidRDefault="00234436" w:rsidP="00234436">
      <w:pPr>
        <w:tabs>
          <w:tab w:val="clear" w:pos="567"/>
        </w:tabs>
        <w:spacing w:line="240" w:lineRule="auto"/>
        <w:ind w:right="-2"/>
        <w:rPr>
          <w:noProof/>
          <w:szCs w:val="22"/>
        </w:rPr>
      </w:pPr>
    </w:p>
    <w:p w14:paraId="356CA709"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treatment of adult patients with advanced kidney cancer. When used for patients with kidney cancer, it will be administered with another type of medicine called interferon.</w:t>
      </w:r>
    </w:p>
    <w:p w14:paraId="2450D113" w14:textId="77777777" w:rsidR="00234436" w:rsidRPr="00234436" w:rsidRDefault="00234436" w:rsidP="00234436">
      <w:pPr>
        <w:tabs>
          <w:tab w:val="clear" w:pos="567"/>
        </w:tabs>
        <w:spacing w:line="240" w:lineRule="auto"/>
        <w:ind w:right="-2"/>
        <w:rPr>
          <w:noProof/>
          <w:szCs w:val="22"/>
        </w:rPr>
      </w:pPr>
    </w:p>
    <w:p w14:paraId="4B718059" w14:textId="77777777" w:rsidR="00234436" w:rsidRPr="0023443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the treatment of adult patients with advanced epithelial ovarian, fallopian tube, or primary peritoneal cancer. When used for patients with epithelial ovarian, fallopian tube, or primary peritoneal cancer, it will be administered in combination with carboplatin and paclitaxel.</w:t>
      </w:r>
    </w:p>
    <w:p w14:paraId="5C55A3E2" w14:textId="77777777" w:rsidR="00234436" w:rsidRDefault="00234436" w:rsidP="00234436">
      <w:pPr>
        <w:tabs>
          <w:tab w:val="clear" w:pos="567"/>
        </w:tabs>
        <w:spacing w:line="240" w:lineRule="auto"/>
        <w:ind w:right="-2"/>
        <w:rPr>
          <w:noProof/>
          <w:szCs w:val="22"/>
        </w:rPr>
      </w:pPr>
      <w:r w:rsidRPr="00234436">
        <w:rPr>
          <w:noProof/>
          <w:szCs w:val="22"/>
        </w:rPr>
        <w:t xml:space="preserve">When used for those adult patients with advanced epithelial ovarian, fallopian tube, or primary peritoneal cancer whose disease has come back at least 6 months after the last time they were treated </w:t>
      </w:r>
      <w:r w:rsidRPr="00234436">
        <w:rPr>
          <w:noProof/>
          <w:szCs w:val="22"/>
        </w:rPr>
        <w:lastRenderedPageBreak/>
        <w:t xml:space="preserve">with a chemotherapy regimen containing a platinum agent, </w:t>
      </w:r>
      <w:r w:rsidR="00B44D79" w:rsidRPr="00B44D79">
        <w:rPr>
          <w:noProof/>
          <w:szCs w:val="22"/>
        </w:rPr>
        <w:t>Aybintio</w:t>
      </w:r>
      <w:r w:rsidRPr="00234436">
        <w:rPr>
          <w:noProof/>
          <w:szCs w:val="22"/>
        </w:rPr>
        <w:t xml:space="preserve"> will be administered in combination with carboplatin and gemcitabine or with carboplatin and paclitaxel.</w:t>
      </w:r>
    </w:p>
    <w:p w14:paraId="5C7CEEDD" w14:textId="77777777" w:rsidR="007D7C78" w:rsidRPr="00234436" w:rsidRDefault="007D7C78" w:rsidP="00234436">
      <w:pPr>
        <w:tabs>
          <w:tab w:val="clear" w:pos="567"/>
        </w:tabs>
        <w:spacing w:line="240" w:lineRule="auto"/>
        <w:ind w:right="-2"/>
        <w:rPr>
          <w:noProof/>
          <w:szCs w:val="22"/>
        </w:rPr>
      </w:pPr>
    </w:p>
    <w:p w14:paraId="3FE4855A" w14:textId="77777777" w:rsidR="009911BB" w:rsidRDefault="009911BB" w:rsidP="009911BB">
      <w:pPr>
        <w:tabs>
          <w:tab w:val="clear" w:pos="567"/>
        </w:tabs>
        <w:spacing w:line="240" w:lineRule="auto"/>
        <w:ind w:right="-2"/>
        <w:rPr>
          <w:noProof/>
          <w:szCs w:val="22"/>
        </w:rPr>
      </w:pPr>
      <w:r>
        <w:t>When used for those adult patients with advanced epithelial ovarian, fallopian tube, or primary peritoneal cancer whose disease has come back before 6 months after the last time they were treated with a chemotherapy regimen containing a platinum agent, Aybintio will be administered in combination with</w:t>
      </w:r>
      <w:r w:rsidR="0000051F" w:rsidRPr="0000051F">
        <w:rPr>
          <w:szCs w:val="22"/>
        </w:rPr>
        <w:t xml:space="preserve"> </w:t>
      </w:r>
      <w:r w:rsidR="0000051F">
        <w:rPr>
          <w:szCs w:val="22"/>
        </w:rPr>
        <w:t>paclitaxel, or</w:t>
      </w:r>
      <w:r w:rsidR="00B302FE">
        <w:t xml:space="preserve"> </w:t>
      </w:r>
      <w:r>
        <w:t>topotecan</w:t>
      </w:r>
      <w:r w:rsidR="0000051F">
        <w:t>,</w:t>
      </w:r>
      <w:r>
        <w:t xml:space="preserve"> or pegylated liposomal doxorubicin.</w:t>
      </w:r>
    </w:p>
    <w:p w14:paraId="3CDCAB35" w14:textId="77777777" w:rsidR="00372C1A" w:rsidRPr="00372C1A" w:rsidRDefault="00372C1A" w:rsidP="00234436">
      <w:pPr>
        <w:tabs>
          <w:tab w:val="clear" w:pos="567"/>
        </w:tabs>
        <w:spacing w:line="240" w:lineRule="auto"/>
        <w:ind w:right="-2"/>
        <w:rPr>
          <w:noProof/>
          <w:szCs w:val="22"/>
        </w:rPr>
      </w:pPr>
    </w:p>
    <w:p w14:paraId="78A0DE1A" w14:textId="77777777" w:rsidR="0067353D" w:rsidRPr="00067B16" w:rsidRDefault="00B44D79" w:rsidP="00234436">
      <w:pPr>
        <w:tabs>
          <w:tab w:val="clear" w:pos="567"/>
        </w:tabs>
        <w:spacing w:line="240" w:lineRule="auto"/>
        <w:ind w:right="-2"/>
        <w:rPr>
          <w:noProof/>
          <w:szCs w:val="22"/>
        </w:rPr>
      </w:pPr>
      <w:r w:rsidRPr="00B44D79">
        <w:rPr>
          <w:noProof/>
          <w:szCs w:val="22"/>
        </w:rPr>
        <w:t>Aybintio</w:t>
      </w:r>
      <w:r w:rsidR="00234436" w:rsidRPr="00234436">
        <w:rPr>
          <w:noProof/>
          <w:szCs w:val="22"/>
        </w:rPr>
        <w:t xml:space="preserve"> is also used for the treatment of adult patients with persistent, recurrent or metastatic cervical cancer. </w:t>
      </w:r>
      <w:r w:rsidRPr="00B44D79">
        <w:rPr>
          <w:noProof/>
          <w:szCs w:val="22"/>
        </w:rPr>
        <w:t>Aybintio</w:t>
      </w:r>
      <w:r w:rsidR="00234436" w:rsidRPr="00234436">
        <w:rPr>
          <w:noProof/>
          <w:szCs w:val="22"/>
        </w:rPr>
        <w:t xml:space="preserve"> will be administered in combination with paclitaxel and cisplatin or, alternatively, paclitaxel and topotecan in patients who cannot receive platinum therapy</w:t>
      </w:r>
      <w:r w:rsidR="0085304F">
        <w:rPr>
          <w:noProof/>
          <w:szCs w:val="22"/>
        </w:rPr>
        <w:t>.</w:t>
      </w:r>
    </w:p>
    <w:p w14:paraId="4E758115" w14:textId="77777777" w:rsidR="0067353D" w:rsidRPr="00067B16" w:rsidRDefault="0067353D" w:rsidP="0067353D">
      <w:pPr>
        <w:tabs>
          <w:tab w:val="clear" w:pos="567"/>
        </w:tabs>
        <w:spacing w:line="240" w:lineRule="auto"/>
        <w:ind w:right="-2"/>
        <w:rPr>
          <w:noProof/>
          <w:szCs w:val="22"/>
        </w:rPr>
      </w:pPr>
    </w:p>
    <w:p w14:paraId="0CE5E35D" w14:textId="77777777" w:rsidR="0067353D" w:rsidRPr="00B3208E" w:rsidRDefault="0067353D" w:rsidP="0067353D">
      <w:pPr>
        <w:tabs>
          <w:tab w:val="clear" w:pos="567"/>
        </w:tabs>
        <w:spacing w:line="240" w:lineRule="auto"/>
        <w:ind w:right="-2"/>
        <w:rPr>
          <w:noProof/>
          <w:szCs w:val="22"/>
        </w:rPr>
      </w:pPr>
    </w:p>
    <w:p w14:paraId="6A502D5E" w14:textId="77777777" w:rsidR="0067353D" w:rsidRPr="000643D3" w:rsidRDefault="0067353D" w:rsidP="0067353D">
      <w:pPr>
        <w:spacing w:line="240" w:lineRule="auto"/>
        <w:ind w:right="-2"/>
        <w:rPr>
          <w:b/>
          <w:noProof/>
          <w:szCs w:val="22"/>
        </w:rPr>
      </w:pPr>
      <w:r w:rsidRPr="00A26F79">
        <w:rPr>
          <w:b/>
          <w:noProof/>
        </w:rPr>
        <w:t>2.</w:t>
      </w:r>
      <w:r w:rsidRPr="00A26F79">
        <w:rPr>
          <w:b/>
          <w:noProof/>
        </w:rPr>
        <w:tab/>
        <w:t xml:space="preserve">What you need to know </w:t>
      </w:r>
      <w:r w:rsidRPr="008225EB">
        <w:rPr>
          <w:b/>
          <w:noProof/>
        </w:rPr>
        <w:t xml:space="preserve">before you </w:t>
      </w:r>
      <w:r w:rsidR="00234436">
        <w:rPr>
          <w:b/>
          <w:noProof/>
        </w:rPr>
        <w:t xml:space="preserve">use </w:t>
      </w:r>
      <w:r w:rsidR="00B44D79" w:rsidRPr="00B44D79">
        <w:rPr>
          <w:b/>
          <w:noProof/>
        </w:rPr>
        <w:t>Aybintio</w:t>
      </w:r>
    </w:p>
    <w:p w14:paraId="20E94D09" w14:textId="77777777" w:rsidR="0067353D" w:rsidRPr="007447F5" w:rsidRDefault="0067353D" w:rsidP="00D11B79">
      <w:pPr>
        <w:numPr>
          <w:ilvl w:val="12"/>
          <w:numId w:val="0"/>
        </w:numPr>
        <w:tabs>
          <w:tab w:val="clear" w:pos="567"/>
        </w:tabs>
        <w:spacing w:line="240" w:lineRule="auto"/>
        <w:ind w:right="-2"/>
        <w:rPr>
          <w:noProof/>
          <w:szCs w:val="22"/>
        </w:rPr>
      </w:pPr>
    </w:p>
    <w:p w14:paraId="313D1C9A" w14:textId="77777777" w:rsidR="0067353D" w:rsidRPr="007447F5" w:rsidRDefault="0067353D" w:rsidP="007447F5">
      <w:pPr>
        <w:numPr>
          <w:ilvl w:val="12"/>
          <w:numId w:val="0"/>
        </w:numPr>
        <w:tabs>
          <w:tab w:val="clear" w:pos="567"/>
        </w:tabs>
        <w:spacing w:line="240" w:lineRule="auto"/>
        <w:ind w:right="-2"/>
        <w:rPr>
          <w:b/>
          <w:noProof/>
        </w:rPr>
      </w:pPr>
      <w:r w:rsidRPr="00AE46C4">
        <w:rPr>
          <w:b/>
          <w:noProof/>
        </w:rPr>
        <w:t xml:space="preserve">Do not </w:t>
      </w:r>
      <w:r w:rsidR="00234436" w:rsidRPr="00AE46C4">
        <w:rPr>
          <w:b/>
          <w:noProof/>
        </w:rPr>
        <w:t xml:space="preserve">use </w:t>
      </w:r>
      <w:r w:rsidR="00B44D79" w:rsidRPr="00F762B8">
        <w:rPr>
          <w:b/>
          <w:noProof/>
        </w:rPr>
        <w:t>Aybintio</w:t>
      </w:r>
      <w:r w:rsidR="00234436" w:rsidRPr="00D66E75">
        <w:rPr>
          <w:b/>
          <w:noProof/>
        </w:rPr>
        <w:t xml:space="preserve"> if</w:t>
      </w:r>
    </w:p>
    <w:p w14:paraId="107EFA9E" w14:textId="77777777" w:rsidR="00234436" w:rsidRDefault="0067353D" w:rsidP="00234436">
      <w:pPr>
        <w:numPr>
          <w:ilvl w:val="12"/>
          <w:numId w:val="0"/>
        </w:numPr>
        <w:tabs>
          <w:tab w:val="clear" w:pos="567"/>
        </w:tabs>
        <w:spacing w:line="240" w:lineRule="auto"/>
        <w:ind w:left="567" w:hanging="567"/>
        <w:rPr>
          <w:noProof/>
          <w:szCs w:val="22"/>
        </w:rPr>
      </w:pPr>
      <w:r w:rsidRPr="00067B16">
        <w:rPr>
          <w:noProof/>
          <w:szCs w:val="22"/>
        </w:rPr>
        <w:t>-</w:t>
      </w:r>
      <w:r w:rsidRPr="00067B16">
        <w:rPr>
          <w:noProof/>
          <w:szCs w:val="22"/>
        </w:rPr>
        <w:tab/>
      </w:r>
      <w:r w:rsidR="00234436" w:rsidRPr="00234436">
        <w:rPr>
          <w:noProof/>
          <w:szCs w:val="22"/>
        </w:rPr>
        <w:t xml:space="preserve">you are allergic (hypersensitive) to bevacizumab or to any of the other ingredients of this </w:t>
      </w:r>
      <w:r w:rsidR="00234436">
        <w:rPr>
          <w:noProof/>
          <w:szCs w:val="22"/>
        </w:rPr>
        <w:t>medicine (listed in section 6).</w:t>
      </w:r>
    </w:p>
    <w:p w14:paraId="72613B7D" w14:textId="77777777" w:rsidR="00234436" w:rsidRPr="00234436" w:rsidRDefault="00234436" w:rsidP="00234436">
      <w:pPr>
        <w:numPr>
          <w:ilvl w:val="12"/>
          <w:numId w:val="0"/>
        </w:numPr>
        <w:tabs>
          <w:tab w:val="clear" w:pos="567"/>
        </w:tabs>
        <w:spacing w:line="240" w:lineRule="auto"/>
        <w:ind w:left="567" w:hanging="567"/>
        <w:rPr>
          <w:noProof/>
          <w:szCs w:val="22"/>
        </w:rPr>
      </w:pPr>
      <w:r>
        <w:rPr>
          <w:noProof/>
          <w:szCs w:val="22"/>
        </w:rPr>
        <w:t>-</w:t>
      </w:r>
      <w:r>
        <w:rPr>
          <w:noProof/>
          <w:szCs w:val="22"/>
        </w:rPr>
        <w:tab/>
      </w:r>
      <w:r w:rsidRPr="00234436">
        <w:rPr>
          <w:noProof/>
          <w:szCs w:val="22"/>
        </w:rPr>
        <w:t>you are allergic (hypersensitive) to Chinese hamster ovary (CHO) cell products or to other recombinant human or humanised antibodies.</w:t>
      </w:r>
    </w:p>
    <w:p w14:paraId="17341E2D" w14:textId="77777777" w:rsidR="0067353D" w:rsidRPr="00067B16" w:rsidRDefault="00234436" w:rsidP="00234436">
      <w:pPr>
        <w:numPr>
          <w:ilvl w:val="12"/>
          <w:numId w:val="0"/>
        </w:numPr>
        <w:tabs>
          <w:tab w:val="clear" w:pos="567"/>
        </w:tabs>
        <w:spacing w:line="240" w:lineRule="auto"/>
        <w:ind w:left="567" w:hanging="567"/>
        <w:rPr>
          <w:noProof/>
          <w:szCs w:val="22"/>
        </w:rPr>
      </w:pPr>
      <w:r>
        <w:rPr>
          <w:rFonts w:hint="eastAsia"/>
          <w:noProof/>
          <w:szCs w:val="22"/>
        </w:rPr>
        <w:t>-</w:t>
      </w:r>
      <w:r w:rsidRPr="00234436">
        <w:rPr>
          <w:noProof/>
          <w:szCs w:val="22"/>
        </w:rPr>
        <w:tab/>
        <w:t>you are pregnant.</w:t>
      </w:r>
    </w:p>
    <w:p w14:paraId="45767040" w14:textId="77777777" w:rsidR="0067353D" w:rsidRPr="00B3208E" w:rsidRDefault="0067353D" w:rsidP="0067353D">
      <w:pPr>
        <w:numPr>
          <w:ilvl w:val="12"/>
          <w:numId w:val="0"/>
        </w:numPr>
        <w:tabs>
          <w:tab w:val="clear" w:pos="567"/>
        </w:tabs>
        <w:spacing w:line="240" w:lineRule="auto"/>
        <w:rPr>
          <w:noProof/>
          <w:szCs w:val="22"/>
        </w:rPr>
      </w:pPr>
    </w:p>
    <w:p w14:paraId="6BBD2129" w14:textId="77777777" w:rsidR="0067353D" w:rsidRPr="00AE46C4" w:rsidRDefault="0067353D" w:rsidP="007447F5">
      <w:pPr>
        <w:numPr>
          <w:ilvl w:val="12"/>
          <w:numId w:val="0"/>
        </w:numPr>
        <w:tabs>
          <w:tab w:val="clear" w:pos="567"/>
        </w:tabs>
        <w:spacing w:line="240" w:lineRule="auto"/>
        <w:ind w:right="-2"/>
        <w:rPr>
          <w:b/>
          <w:noProof/>
        </w:rPr>
      </w:pPr>
      <w:r w:rsidRPr="00A26F79">
        <w:rPr>
          <w:b/>
          <w:noProof/>
        </w:rPr>
        <w:t xml:space="preserve">Warnings and precautions </w:t>
      </w:r>
    </w:p>
    <w:p w14:paraId="51AE20E6" w14:textId="77777777" w:rsidR="0067353D" w:rsidRDefault="0067353D" w:rsidP="0067353D">
      <w:pPr>
        <w:numPr>
          <w:ilvl w:val="12"/>
          <w:numId w:val="0"/>
        </w:numPr>
        <w:tabs>
          <w:tab w:val="clear" w:pos="567"/>
        </w:tabs>
        <w:spacing w:line="240" w:lineRule="auto"/>
        <w:ind w:right="-2"/>
        <w:rPr>
          <w:noProof/>
        </w:rPr>
      </w:pPr>
    </w:p>
    <w:p w14:paraId="2030ECE6" w14:textId="77777777" w:rsidR="00234436" w:rsidRPr="00234436" w:rsidRDefault="00234436" w:rsidP="00234436">
      <w:pPr>
        <w:pStyle w:val="BodyText"/>
        <w:spacing w:line="251" w:lineRule="exact"/>
        <w:rPr>
          <w:i w:val="0"/>
          <w:noProof/>
          <w:color w:val="auto"/>
          <w:szCs w:val="22"/>
        </w:rPr>
      </w:pPr>
      <w:r w:rsidRPr="00234436">
        <w:rPr>
          <w:i w:val="0"/>
          <w:noProof/>
          <w:color w:val="auto"/>
          <w:szCs w:val="22"/>
        </w:rPr>
        <w:t xml:space="preserve">Talk to your doctor, pharmacist or nurse before using </w:t>
      </w:r>
      <w:r w:rsidR="00B44D79" w:rsidRPr="00B44D79">
        <w:rPr>
          <w:i w:val="0"/>
          <w:noProof/>
          <w:color w:val="auto"/>
          <w:szCs w:val="22"/>
        </w:rPr>
        <w:t>Aybintio</w:t>
      </w:r>
      <w:r w:rsidRPr="00234436">
        <w:rPr>
          <w:i w:val="0"/>
          <w:noProof/>
          <w:color w:val="auto"/>
          <w:szCs w:val="22"/>
        </w:rPr>
        <w:t>:</w:t>
      </w:r>
    </w:p>
    <w:p w14:paraId="0FFD0920" w14:textId="77777777" w:rsidR="00234436" w:rsidRDefault="00234436" w:rsidP="00234436">
      <w:pPr>
        <w:pStyle w:val="BodyText"/>
        <w:spacing w:before="10"/>
        <w:rPr>
          <w:sz w:val="21"/>
        </w:rPr>
      </w:pPr>
    </w:p>
    <w:p w14:paraId="7953D4BB" w14:textId="77777777" w:rsidR="00234436" w:rsidRDefault="00234436" w:rsidP="00234436">
      <w:pPr>
        <w:pStyle w:val="ListParagraph"/>
        <w:numPr>
          <w:ilvl w:val="0"/>
          <w:numId w:val="31"/>
        </w:numPr>
        <w:tabs>
          <w:tab w:val="left" w:pos="685"/>
        </w:tabs>
        <w:ind w:left="684" w:right="203" w:hanging="566"/>
        <w:jc w:val="both"/>
      </w:pPr>
      <w:r>
        <w:t xml:space="preserve">It is possible that </w:t>
      </w:r>
      <w:r w:rsidR="00B44D79" w:rsidRPr="00B44D79">
        <w:t>Aybintio</w:t>
      </w:r>
      <w:r>
        <w:t xml:space="preserve"> may increase the risk of developing holes in the gut wall. </w:t>
      </w:r>
      <w:r>
        <w:rPr>
          <w:spacing w:val="-3"/>
        </w:rPr>
        <w:t xml:space="preserve">If </w:t>
      </w:r>
      <w:r>
        <w:t>you have conditions causing inflammation inside the abdomen (e.g. diverticulitis, stomach ulcers, colitis associated with chemotherapy), please discuss this with your</w:t>
      </w:r>
      <w:r>
        <w:rPr>
          <w:spacing w:val="-17"/>
        </w:rPr>
        <w:t xml:space="preserve"> </w:t>
      </w:r>
      <w:r>
        <w:t>doctor.</w:t>
      </w:r>
    </w:p>
    <w:p w14:paraId="20150E69" w14:textId="77777777" w:rsidR="00234436" w:rsidRDefault="00234436" w:rsidP="00234436">
      <w:pPr>
        <w:pStyle w:val="BodyText"/>
        <w:spacing w:before="10"/>
        <w:rPr>
          <w:sz w:val="21"/>
        </w:rPr>
      </w:pPr>
    </w:p>
    <w:p w14:paraId="62D68B03" w14:textId="77777777" w:rsidR="00234436" w:rsidRDefault="00B44D79" w:rsidP="00234436">
      <w:pPr>
        <w:pStyle w:val="ListParagraph"/>
        <w:numPr>
          <w:ilvl w:val="0"/>
          <w:numId w:val="31"/>
        </w:numPr>
        <w:tabs>
          <w:tab w:val="left" w:pos="684"/>
          <w:tab w:val="left" w:pos="685"/>
        </w:tabs>
        <w:ind w:left="684" w:right="256" w:hanging="566"/>
      </w:pPr>
      <w:r w:rsidRPr="00B44D79">
        <w:t>Aybintio</w:t>
      </w:r>
      <w:r w:rsidR="00234436">
        <w:t xml:space="preserve"> may increase the risk of developing an abnormal connection or passageway between two organs or vessels. The risk of developing connections between the vagina and any parts of the gut can increase if you have persistent, recurrent or metastatic cervical</w:t>
      </w:r>
      <w:r w:rsidR="00234436">
        <w:rPr>
          <w:spacing w:val="-23"/>
        </w:rPr>
        <w:t xml:space="preserve"> </w:t>
      </w:r>
      <w:r w:rsidR="00234436">
        <w:t>cancer.</w:t>
      </w:r>
    </w:p>
    <w:p w14:paraId="5B9FED1F" w14:textId="77777777" w:rsidR="00234436" w:rsidRDefault="00234436" w:rsidP="00234436">
      <w:pPr>
        <w:pStyle w:val="BodyText"/>
        <w:spacing w:before="10"/>
        <w:rPr>
          <w:sz w:val="21"/>
        </w:rPr>
      </w:pPr>
    </w:p>
    <w:p w14:paraId="2158A1D8" w14:textId="77777777" w:rsidR="00234436" w:rsidRDefault="00234436" w:rsidP="00234436">
      <w:pPr>
        <w:pStyle w:val="ListParagraph"/>
        <w:numPr>
          <w:ilvl w:val="0"/>
          <w:numId w:val="31"/>
        </w:numPr>
        <w:tabs>
          <w:tab w:val="left" w:pos="684"/>
          <w:tab w:val="left" w:pos="685"/>
        </w:tabs>
        <w:ind w:left="684" w:right="122" w:hanging="566"/>
      </w:pPr>
      <w:r>
        <w:t>This medicine can increase the risk of bleeding or increase the risk of problems with wound healing after surgery. If you are going to have an operation, if you have had major surgery within the last 28 days or if you still have an unhealed wound following surgery, you should not receive this</w:t>
      </w:r>
      <w:r>
        <w:rPr>
          <w:spacing w:val="-3"/>
        </w:rPr>
        <w:t xml:space="preserve"> </w:t>
      </w:r>
      <w:r>
        <w:t>medicine.</w:t>
      </w:r>
    </w:p>
    <w:p w14:paraId="60459E4E" w14:textId="77777777" w:rsidR="00234436" w:rsidRDefault="00234436" w:rsidP="00234436">
      <w:pPr>
        <w:pStyle w:val="BodyText"/>
        <w:spacing w:before="10"/>
        <w:rPr>
          <w:sz w:val="21"/>
        </w:rPr>
      </w:pPr>
    </w:p>
    <w:p w14:paraId="69D6F112" w14:textId="77777777" w:rsidR="00234436" w:rsidRDefault="00B44D79" w:rsidP="00234436">
      <w:pPr>
        <w:pStyle w:val="ListParagraph"/>
        <w:numPr>
          <w:ilvl w:val="0"/>
          <w:numId w:val="31"/>
        </w:numPr>
        <w:tabs>
          <w:tab w:val="left" w:pos="684"/>
          <w:tab w:val="left" w:pos="685"/>
        </w:tabs>
        <w:ind w:left="684" w:right="103" w:hanging="567"/>
      </w:pPr>
      <w:r w:rsidRPr="00B44D79">
        <w:t>Aybintio</w:t>
      </w:r>
      <w:r w:rsidR="00234436">
        <w:t xml:space="preserve"> may increase the risk of developing serious infections of the skin or deeper layers under the skin, especially if you had holes in the gut wall or problems with wound</w:t>
      </w:r>
      <w:r w:rsidR="00234436">
        <w:rPr>
          <w:spacing w:val="-25"/>
        </w:rPr>
        <w:t xml:space="preserve"> </w:t>
      </w:r>
      <w:r w:rsidR="00234436">
        <w:t>healing.</w:t>
      </w:r>
    </w:p>
    <w:p w14:paraId="75EB3E77" w14:textId="77777777" w:rsidR="00234436" w:rsidRDefault="00234436" w:rsidP="00234436">
      <w:pPr>
        <w:pStyle w:val="BodyText"/>
        <w:spacing w:before="10"/>
        <w:rPr>
          <w:sz w:val="21"/>
        </w:rPr>
      </w:pPr>
    </w:p>
    <w:p w14:paraId="5CC84FE4" w14:textId="77777777" w:rsidR="00234436" w:rsidRDefault="00B44D79" w:rsidP="00234436">
      <w:pPr>
        <w:pStyle w:val="ListParagraph"/>
        <w:numPr>
          <w:ilvl w:val="0"/>
          <w:numId w:val="31"/>
        </w:numPr>
        <w:tabs>
          <w:tab w:val="left" w:pos="684"/>
          <w:tab w:val="left" w:pos="685"/>
        </w:tabs>
        <w:ind w:left="684" w:right="342" w:hanging="567"/>
      </w:pPr>
      <w:r w:rsidRPr="00B44D79">
        <w:t>Aybintio</w:t>
      </w:r>
      <w:r w:rsidR="00234436">
        <w:t xml:space="preserve"> can increase the incidence of high blood pressure. </w:t>
      </w:r>
      <w:r w:rsidR="00234436">
        <w:rPr>
          <w:spacing w:val="-3"/>
        </w:rPr>
        <w:t xml:space="preserve">If </w:t>
      </w:r>
      <w:r w:rsidR="00234436">
        <w:t xml:space="preserve">you have high blood pressure which is not well controlled with blood pressure medicines, please consult your doctor as it is important to make sure that your blood pressure is under control before starting </w:t>
      </w:r>
      <w:r w:rsidRPr="00B44D79">
        <w:t>Aybintio</w:t>
      </w:r>
      <w:r w:rsidR="00234436">
        <w:t xml:space="preserve"> treatment.</w:t>
      </w:r>
    </w:p>
    <w:p w14:paraId="0BADD6FE" w14:textId="77777777" w:rsidR="007B7D31" w:rsidRDefault="007B7D31" w:rsidP="0058409F">
      <w:pPr>
        <w:pStyle w:val="ListParagraph"/>
      </w:pPr>
    </w:p>
    <w:p w14:paraId="271D76BD" w14:textId="77777777" w:rsidR="007B7D31" w:rsidRDefault="007B7D31" w:rsidP="0058409F">
      <w:pPr>
        <w:pStyle w:val="ListParagraph"/>
        <w:numPr>
          <w:ilvl w:val="0"/>
          <w:numId w:val="31"/>
        </w:numPr>
        <w:tabs>
          <w:tab w:val="left" w:pos="684"/>
          <w:tab w:val="left" w:pos="685"/>
        </w:tabs>
        <w:ind w:right="290"/>
      </w:pPr>
      <w:r>
        <w:t>If you have or have had an aneurysm (enlargement and weakening of a blood vessel wall) or a tear in a blood vessel</w:t>
      </w:r>
      <w:r>
        <w:rPr>
          <w:spacing w:val="-4"/>
        </w:rPr>
        <w:t xml:space="preserve"> </w:t>
      </w:r>
      <w:r>
        <w:t>wall.</w:t>
      </w:r>
    </w:p>
    <w:p w14:paraId="3060E76F" w14:textId="77777777" w:rsidR="00234436" w:rsidRDefault="00234436" w:rsidP="00234436">
      <w:pPr>
        <w:pStyle w:val="BodyText"/>
        <w:spacing w:before="10"/>
        <w:rPr>
          <w:sz w:val="21"/>
        </w:rPr>
      </w:pPr>
    </w:p>
    <w:p w14:paraId="109B5EB3" w14:textId="77777777" w:rsidR="00234436" w:rsidRDefault="00234436" w:rsidP="00234436">
      <w:pPr>
        <w:pStyle w:val="ListParagraph"/>
        <w:numPr>
          <w:ilvl w:val="0"/>
          <w:numId w:val="31"/>
        </w:numPr>
        <w:tabs>
          <w:tab w:val="left" w:pos="684"/>
          <w:tab w:val="left" w:pos="685"/>
        </w:tabs>
        <w:ind w:left="684" w:right="312" w:hanging="567"/>
      </w:pPr>
      <w:r>
        <w:t>This medicine increases the risk of having protein in your urine especially if you already have high blood</w:t>
      </w:r>
      <w:r>
        <w:rPr>
          <w:spacing w:val="-3"/>
        </w:rPr>
        <w:t xml:space="preserve"> </w:t>
      </w:r>
      <w:r>
        <w:t>pressure.</w:t>
      </w:r>
    </w:p>
    <w:p w14:paraId="338CB68B" w14:textId="77777777" w:rsidR="00234436" w:rsidRDefault="00234436" w:rsidP="00234436">
      <w:pPr>
        <w:pStyle w:val="BodyText"/>
        <w:spacing w:before="10"/>
        <w:rPr>
          <w:sz w:val="21"/>
        </w:rPr>
      </w:pPr>
    </w:p>
    <w:p w14:paraId="3843D135" w14:textId="77777777" w:rsidR="00234436" w:rsidRDefault="00234436" w:rsidP="00234436">
      <w:pPr>
        <w:pStyle w:val="ListParagraph"/>
        <w:numPr>
          <w:ilvl w:val="0"/>
          <w:numId w:val="31"/>
        </w:numPr>
        <w:tabs>
          <w:tab w:val="left" w:pos="684"/>
          <w:tab w:val="left" w:pos="685"/>
        </w:tabs>
        <w:ind w:left="684" w:right="334" w:hanging="567"/>
      </w:pPr>
      <w:r>
        <w:t>The risk of developing blood clots in your arteries (a type of blood vessel) can increase if you are over 65 years old, if you have diabetes, or if you have had previous blood clots in your arteries. Please talk to your doctor since blood clots can lead to heart attack and</w:t>
      </w:r>
      <w:r>
        <w:rPr>
          <w:spacing w:val="-23"/>
        </w:rPr>
        <w:t xml:space="preserve"> </w:t>
      </w:r>
      <w:r>
        <w:lastRenderedPageBreak/>
        <w:t>stroke.</w:t>
      </w:r>
    </w:p>
    <w:p w14:paraId="1CBDA883" w14:textId="77777777" w:rsidR="00234436" w:rsidRDefault="00234436" w:rsidP="00234436">
      <w:pPr>
        <w:pStyle w:val="BodyText"/>
        <w:spacing w:before="10"/>
        <w:rPr>
          <w:sz w:val="21"/>
        </w:rPr>
      </w:pPr>
    </w:p>
    <w:p w14:paraId="32F65D4B" w14:textId="77777777" w:rsidR="009911BB" w:rsidRDefault="00B44D79" w:rsidP="00234436">
      <w:pPr>
        <w:pStyle w:val="ListParagraph"/>
        <w:numPr>
          <w:ilvl w:val="0"/>
          <w:numId w:val="31"/>
        </w:numPr>
        <w:tabs>
          <w:tab w:val="left" w:pos="684"/>
          <w:tab w:val="left" w:pos="685"/>
        </w:tabs>
        <w:spacing w:before="79"/>
        <w:ind w:left="684" w:right="237" w:hanging="566"/>
      </w:pPr>
      <w:r w:rsidRPr="00B44D79">
        <w:t>Aybintio</w:t>
      </w:r>
      <w:r w:rsidR="00234436">
        <w:t xml:space="preserve"> can also increase the risk of developing blood clots in your veins (a type of blood vessel).</w:t>
      </w:r>
    </w:p>
    <w:p w14:paraId="3065C676" w14:textId="77777777" w:rsidR="00234436" w:rsidRDefault="00234436" w:rsidP="00234436">
      <w:pPr>
        <w:pStyle w:val="ListParagraph"/>
        <w:numPr>
          <w:ilvl w:val="0"/>
          <w:numId w:val="31"/>
        </w:numPr>
        <w:tabs>
          <w:tab w:val="left" w:pos="684"/>
          <w:tab w:val="left" w:pos="685"/>
        </w:tabs>
        <w:spacing w:before="79"/>
        <w:ind w:left="684" w:right="237" w:hanging="566"/>
      </w:pPr>
      <w:r>
        <w:t>This medicine may cause bleeding, especially tumour-related bleeding. Please consult your doctor if you or your family tend to suffer from bleeding problems or you are taking medicines to thin the blood for any</w:t>
      </w:r>
      <w:r>
        <w:rPr>
          <w:spacing w:val="-8"/>
        </w:rPr>
        <w:t xml:space="preserve"> </w:t>
      </w:r>
      <w:r>
        <w:t>reason.</w:t>
      </w:r>
    </w:p>
    <w:p w14:paraId="4B7B69E5" w14:textId="77777777" w:rsidR="00234436" w:rsidRDefault="00234436" w:rsidP="00234436">
      <w:pPr>
        <w:pStyle w:val="BodyText"/>
        <w:spacing w:before="10"/>
        <w:rPr>
          <w:sz w:val="21"/>
        </w:rPr>
      </w:pPr>
    </w:p>
    <w:p w14:paraId="589A458A" w14:textId="77777777" w:rsidR="00234436" w:rsidRDefault="00234436" w:rsidP="00234436">
      <w:pPr>
        <w:pStyle w:val="ListParagraph"/>
        <w:numPr>
          <w:ilvl w:val="0"/>
          <w:numId w:val="31"/>
        </w:numPr>
        <w:tabs>
          <w:tab w:val="left" w:pos="684"/>
          <w:tab w:val="left" w:pos="685"/>
        </w:tabs>
        <w:ind w:left="684" w:right="157" w:hanging="566"/>
      </w:pPr>
      <w:r>
        <w:t xml:space="preserve">It is possible that </w:t>
      </w:r>
      <w:r w:rsidR="00B44D79" w:rsidRPr="00B44D79">
        <w:t>Aybintio</w:t>
      </w:r>
      <w:r>
        <w:t xml:space="preserve"> may cause bleeding in and around your brain. Please discuss this with your doctor if you have metastatic cancer affecting your</w:t>
      </w:r>
      <w:r>
        <w:rPr>
          <w:spacing w:val="-12"/>
        </w:rPr>
        <w:t xml:space="preserve"> </w:t>
      </w:r>
      <w:r>
        <w:t>brain.</w:t>
      </w:r>
    </w:p>
    <w:p w14:paraId="316AA6AF" w14:textId="77777777" w:rsidR="00234436" w:rsidRDefault="00234436" w:rsidP="00234436">
      <w:pPr>
        <w:pStyle w:val="BodyText"/>
        <w:spacing w:before="10"/>
        <w:rPr>
          <w:sz w:val="21"/>
        </w:rPr>
      </w:pPr>
    </w:p>
    <w:p w14:paraId="63896276" w14:textId="77777777" w:rsidR="00234436" w:rsidRDefault="00234436" w:rsidP="00234436">
      <w:pPr>
        <w:pStyle w:val="ListParagraph"/>
        <w:numPr>
          <w:ilvl w:val="0"/>
          <w:numId w:val="31"/>
        </w:numPr>
        <w:tabs>
          <w:tab w:val="left" w:pos="684"/>
          <w:tab w:val="left" w:pos="685"/>
        </w:tabs>
        <w:ind w:left="684" w:right="196" w:hanging="566"/>
      </w:pPr>
      <w:r>
        <w:t xml:space="preserve">It is possible that </w:t>
      </w:r>
      <w:r w:rsidR="00B44D79" w:rsidRPr="00B44D79">
        <w:t>Aybintio</w:t>
      </w:r>
      <w:r>
        <w:t xml:space="preserve"> can increase the risk of bleeding in your lungs, including coughing or spitting blood. Please discuss with your doctor if you noticed this</w:t>
      </w:r>
      <w:r>
        <w:rPr>
          <w:spacing w:val="-22"/>
        </w:rPr>
        <w:t xml:space="preserve"> </w:t>
      </w:r>
      <w:r>
        <w:t>previously.</w:t>
      </w:r>
    </w:p>
    <w:p w14:paraId="28932F5F" w14:textId="77777777" w:rsidR="00234436" w:rsidRDefault="00234436" w:rsidP="00234436">
      <w:pPr>
        <w:pStyle w:val="BodyText"/>
        <w:spacing w:before="10"/>
        <w:rPr>
          <w:sz w:val="21"/>
        </w:rPr>
      </w:pPr>
    </w:p>
    <w:p w14:paraId="318D1592" w14:textId="77777777" w:rsidR="00234436" w:rsidRDefault="00B44D79" w:rsidP="00234436">
      <w:pPr>
        <w:pStyle w:val="ListParagraph"/>
        <w:numPr>
          <w:ilvl w:val="0"/>
          <w:numId w:val="31"/>
        </w:numPr>
        <w:tabs>
          <w:tab w:val="left" w:pos="684"/>
          <w:tab w:val="left" w:pos="685"/>
        </w:tabs>
        <w:ind w:left="684" w:right="110" w:hanging="566"/>
      </w:pPr>
      <w:r w:rsidRPr="00B44D79">
        <w:t>Aybintio</w:t>
      </w:r>
      <w:r w:rsidR="00234436">
        <w:t xml:space="preserve"> can increase the risk of developing a weak heart. It is important that your doctor knows if you have ever received anthracyclines (for example doxorubicin, a specific type of chemotherapy used to treat some cancers) or had radiotherapy to your chest, or if you have heart disease.</w:t>
      </w:r>
    </w:p>
    <w:p w14:paraId="0C815583" w14:textId="77777777" w:rsidR="00234436" w:rsidRDefault="00234436" w:rsidP="00234436">
      <w:pPr>
        <w:pStyle w:val="BodyText"/>
        <w:spacing w:before="10"/>
        <w:rPr>
          <w:sz w:val="21"/>
        </w:rPr>
      </w:pPr>
    </w:p>
    <w:p w14:paraId="58BA4367" w14:textId="77777777" w:rsidR="00234436" w:rsidRDefault="00234436" w:rsidP="00234436">
      <w:pPr>
        <w:pStyle w:val="ListParagraph"/>
        <w:numPr>
          <w:ilvl w:val="0"/>
          <w:numId w:val="31"/>
        </w:numPr>
        <w:tabs>
          <w:tab w:val="left" w:pos="684"/>
          <w:tab w:val="left" w:pos="685"/>
        </w:tabs>
        <w:ind w:left="684" w:right="631" w:hanging="567"/>
      </w:pPr>
      <w:r>
        <w:t>This medicine may cause infections and a decreased number of your neutrophils (a type of blood cell important for your protection against</w:t>
      </w:r>
      <w:r>
        <w:rPr>
          <w:spacing w:val="-12"/>
        </w:rPr>
        <w:t xml:space="preserve"> </w:t>
      </w:r>
      <w:r>
        <w:t>bacteria).</w:t>
      </w:r>
    </w:p>
    <w:p w14:paraId="7CB8A4D3" w14:textId="77777777" w:rsidR="00234436" w:rsidRDefault="00234436" w:rsidP="00234436">
      <w:pPr>
        <w:pStyle w:val="BodyText"/>
        <w:spacing w:before="10"/>
        <w:rPr>
          <w:sz w:val="21"/>
        </w:rPr>
      </w:pPr>
    </w:p>
    <w:p w14:paraId="52982DC2" w14:textId="77777777" w:rsidR="00234436" w:rsidRDefault="00234436" w:rsidP="00234436">
      <w:pPr>
        <w:pStyle w:val="ListParagraph"/>
        <w:numPr>
          <w:ilvl w:val="0"/>
          <w:numId w:val="31"/>
        </w:numPr>
        <w:tabs>
          <w:tab w:val="left" w:pos="684"/>
          <w:tab w:val="left" w:pos="685"/>
        </w:tabs>
        <w:ind w:left="684" w:right="176" w:hanging="567"/>
      </w:pPr>
      <w:r>
        <w:t xml:space="preserve">It is possible that </w:t>
      </w:r>
      <w:r w:rsidR="00B44D79" w:rsidRPr="00B44D79">
        <w:t>Aybintio</w:t>
      </w:r>
      <w:r>
        <w:t xml:space="preserve"> can cause </w:t>
      </w:r>
      <w:r w:rsidRPr="00634A07">
        <w:t>hypersensitivity</w:t>
      </w:r>
      <w:r w:rsidR="00634A07">
        <w:t xml:space="preserve"> </w:t>
      </w:r>
      <w:r w:rsidR="00634A07" w:rsidRPr="00634A07">
        <w:t>(including anaphylactic shock) a</w:t>
      </w:r>
      <w:r w:rsidRPr="00634A07">
        <w:t>nd/or infusion</w:t>
      </w:r>
      <w:r>
        <w:t xml:space="preserve"> reactions (reactions related to your injection of the medicine). Please let your doctor, pharmacist or nurse know if you have previously experienced problems after injections, such as dizziness/feeling of fainting, breathlessness, swelling or skin</w:t>
      </w:r>
      <w:r>
        <w:rPr>
          <w:spacing w:val="-10"/>
        </w:rPr>
        <w:t xml:space="preserve"> </w:t>
      </w:r>
      <w:r>
        <w:t>rash.</w:t>
      </w:r>
    </w:p>
    <w:p w14:paraId="3320561A" w14:textId="77777777" w:rsidR="00234436" w:rsidRDefault="00234436" w:rsidP="00234436">
      <w:pPr>
        <w:pStyle w:val="BodyText"/>
        <w:spacing w:before="10"/>
        <w:rPr>
          <w:sz w:val="21"/>
        </w:rPr>
      </w:pPr>
    </w:p>
    <w:p w14:paraId="7A93E920" w14:textId="77777777" w:rsidR="00234436" w:rsidRDefault="00234436" w:rsidP="00234436">
      <w:pPr>
        <w:pStyle w:val="ListParagraph"/>
        <w:numPr>
          <w:ilvl w:val="0"/>
          <w:numId w:val="31"/>
        </w:numPr>
        <w:tabs>
          <w:tab w:val="left" w:pos="684"/>
          <w:tab w:val="left" w:pos="685"/>
        </w:tabs>
        <w:ind w:left="684" w:right="188" w:hanging="567"/>
      </w:pPr>
      <w:r>
        <w:t xml:space="preserve">A rare neurological side effect named posterior reversible encephalopathy syndrome (PRES) has been associated with </w:t>
      </w:r>
      <w:r w:rsidR="00B44D79" w:rsidRPr="00B44D79">
        <w:t>Aybintio</w:t>
      </w:r>
      <w:r>
        <w:t xml:space="preserve"> treatment. </w:t>
      </w:r>
      <w:r>
        <w:rPr>
          <w:spacing w:val="-3"/>
        </w:rPr>
        <w:t xml:space="preserve">If </w:t>
      </w:r>
      <w:r>
        <w:t>you have headache, vision changes, confusion or seizure with or without high blood pressure, please contact your</w:t>
      </w:r>
      <w:r>
        <w:rPr>
          <w:spacing w:val="-18"/>
        </w:rPr>
        <w:t xml:space="preserve"> </w:t>
      </w:r>
      <w:r>
        <w:t>doctor.</w:t>
      </w:r>
    </w:p>
    <w:p w14:paraId="17636DFC" w14:textId="77777777" w:rsidR="00234436" w:rsidRDefault="00234436" w:rsidP="00234436">
      <w:pPr>
        <w:numPr>
          <w:ilvl w:val="12"/>
          <w:numId w:val="0"/>
        </w:numPr>
        <w:tabs>
          <w:tab w:val="clear" w:pos="567"/>
        </w:tabs>
        <w:spacing w:line="240" w:lineRule="auto"/>
        <w:ind w:right="-2"/>
      </w:pPr>
    </w:p>
    <w:p w14:paraId="5C7F0BAD" w14:textId="77777777" w:rsidR="00234436" w:rsidRDefault="00234436" w:rsidP="00234436">
      <w:pPr>
        <w:numPr>
          <w:ilvl w:val="12"/>
          <w:numId w:val="0"/>
        </w:numPr>
        <w:tabs>
          <w:tab w:val="clear" w:pos="567"/>
        </w:tabs>
        <w:spacing w:line="240" w:lineRule="auto"/>
        <w:ind w:right="-2"/>
      </w:pPr>
      <w:r w:rsidRPr="00234436">
        <w:t xml:space="preserve">Please consult your doctor, even if these above statements were only applicable to you in the past. </w:t>
      </w:r>
    </w:p>
    <w:p w14:paraId="10EFCF5B" w14:textId="77777777" w:rsidR="00234436" w:rsidRDefault="00234436" w:rsidP="00234436">
      <w:pPr>
        <w:numPr>
          <w:ilvl w:val="12"/>
          <w:numId w:val="0"/>
        </w:numPr>
        <w:tabs>
          <w:tab w:val="clear" w:pos="567"/>
        </w:tabs>
        <w:spacing w:line="240" w:lineRule="auto"/>
        <w:ind w:right="-2"/>
      </w:pPr>
    </w:p>
    <w:p w14:paraId="5AF291ED" w14:textId="77777777" w:rsidR="00234436" w:rsidRPr="00234436" w:rsidRDefault="00234436" w:rsidP="00234436">
      <w:pPr>
        <w:numPr>
          <w:ilvl w:val="12"/>
          <w:numId w:val="0"/>
        </w:numPr>
        <w:tabs>
          <w:tab w:val="clear" w:pos="567"/>
        </w:tabs>
        <w:spacing w:line="240" w:lineRule="auto"/>
        <w:ind w:right="-2"/>
      </w:pPr>
      <w:r w:rsidRPr="00234436">
        <w:t xml:space="preserve">Before you are given </w:t>
      </w:r>
      <w:r w:rsidR="00B44D79" w:rsidRPr="00B44D79">
        <w:t>Aybintio</w:t>
      </w:r>
      <w:r w:rsidRPr="00234436">
        <w:t xml:space="preserve"> or while you are being treated with </w:t>
      </w:r>
      <w:r w:rsidR="00B44D79" w:rsidRPr="00B44D79">
        <w:t>Aybintio</w:t>
      </w:r>
      <w:r w:rsidRPr="00234436">
        <w:t>:</w:t>
      </w:r>
    </w:p>
    <w:p w14:paraId="26D50FF5" w14:textId="77777777" w:rsidR="00234436" w:rsidRDefault="00234436" w:rsidP="00234436">
      <w:pPr>
        <w:pStyle w:val="ListParagraph"/>
        <w:numPr>
          <w:ilvl w:val="0"/>
          <w:numId w:val="31"/>
        </w:numPr>
        <w:tabs>
          <w:tab w:val="left" w:pos="717"/>
          <w:tab w:val="left" w:pos="718"/>
        </w:tabs>
        <w:ind w:left="717" w:right="186" w:hanging="600"/>
        <w:rPr>
          <w:i/>
        </w:rPr>
      </w:pPr>
      <w:r>
        <w:t>if you have or have had pain in the mouth, teeth and/or jaw, swelling or sores inside the mouth, numbness or a feeling of heaviness in the jaw, or loosening of a tooth tell your doctor and dentist</w:t>
      </w:r>
      <w:r>
        <w:rPr>
          <w:spacing w:val="-4"/>
        </w:rPr>
        <w:t xml:space="preserve"> </w:t>
      </w:r>
      <w:r>
        <w:t>immediately</w:t>
      </w:r>
      <w:r>
        <w:rPr>
          <w:i/>
        </w:rPr>
        <w:t>.</w:t>
      </w:r>
    </w:p>
    <w:p w14:paraId="56D20232" w14:textId="77777777" w:rsidR="00234436" w:rsidRDefault="00234436" w:rsidP="00234436">
      <w:pPr>
        <w:pStyle w:val="ListParagraph"/>
        <w:numPr>
          <w:ilvl w:val="0"/>
          <w:numId w:val="31"/>
        </w:numPr>
        <w:tabs>
          <w:tab w:val="left" w:pos="683"/>
          <w:tab w:val="left" w:pos="684"/>
        </w:tabs>
        <w:spacing w:before="2"/>
        <w:ind w:left="683" w:right="271" w:hanging="566"/>
      </w:pPr>
      <w:r>
        <w:t xml:space="preserve">if you need to undergo an invasive dental treatment or dental surgery, tell your dentist that you are being treated with </w:t>
      </w:r>
      <w:r w:rsidR="00B44D79" w:rsidRPr="00B44D79">
        <w:t>Aybintio</w:t>
      </w:r>
      <w:r>
        <w:t>, in particular when you are also receiving or have received an injection of bisphosphonate into your</w:t>
      </w:r>
      <w:r>
        <w:rPr>
          <w:spacing w:val="-9"/>
        </w:rPr>
        <w:t xml:space="preserve"> </w:t>
      </w:r>
      <w:r>
        <w:t>blood.</w:t>
      </w:r>
    </w:p>
    <w:p w14:paraId="51AB09FC" w14:textId="77777777" w:rsidR="00234436" w:rsidRDefault="00234436" w:rsidP="00234436">
      <w:pPr>
        <w:pStyle w:val="BodyText"/>
        <w:spacing w:before="11"/>
        <w:rPr>
          <w:sz w:val="21"/>
        </w:rPr>
      </w:pPr>
    </w:p>
    <w:p w14:paraId="29AAEFE0" w14:textId="77777777" w:rsidR="00234436" w:rsidRDefault="00234436" w:rsidP="00234436">
      <w:pPr>
        <w:numPr>
          <w:ilvl w:val="12"/>
          <w:numId w:val="0"/>
        </w:numPr>
        <w:tabs>
          <w:tab w:val="clear" w:pos="567"/>
        </w:tabs>
        <w:spacing w:line="240" w:lineRule="auto"/>
        <w:ind w:right="-2"/>
        <w:rPr>
          <w:noProof/>
        </w:rPr>
      </w:pPr>
      <w:r>
        <w:t xml:space="preserve">You may be advised to have a dental check-up before you start treatment with </w:t>
      </w:r>
      <w:r w:rsidR="00B44D79" w:rsidRPr="00B44D79">
        <w:t>Aybintio</w:t>
      </w:r>
      <w:r>
        <w:t>.</w:t>
      </w:r>
    </w:p>
    <w:p w14:paraId="1DC12A5C" w14:textId="77777777" w:rsidR="00234436" w:rsidRDefault="00234436" w:rsidP="0067353D">
      <w:pPr>
        <w:numPr>
          <w:ilvl w:val="12"/>
          <w:numId w:val="0"/>
        </w:numPr>
        <w:tabs>
          <w:tab w:val="clear" w:pos="567"/>
        </w:tabs>
        <w:spacing w:line="240" w:lineRule="auto"/>
        <w:ind w:right="-2"/>
        <w:rPr>
          <w:noProof/>
        </w:rPr>
      </w:pPr>
    </w:p>
    <w:p w14:paraId="1682D7ED" w14:textId="77777777" w:rsidR="00234436" w:rsidRPr="00412450" w:rsidRDefault="00234436" w:rsidP="0067353D">
      <w:pPr>
        <w:numPr>
          <w:ilvl w:val="12"/>
          <w:numId w:val="0"/>
        </w:numPr>
        <w:tabs>
          <w:tab w:val="clear" w:pos="567"/>
        </w:tabs>
        <w:spacing w:line="240" w:lineRule="auto"/>
        <w:ind w:right="-2"/>
        <w:rPr>
          <w:noProof/>
          <w:szCs w:val="22"/>
        </w:rPr>
      </w:pPr>
    </w:p>
    <w:p w14:paraId="34A26408" w14:textId="77777777" w:rsidR="0067353D" w:rsidRPr="00F762B8" w:rsidRDefault="00D11B79" w:rsidP="007447F5">
      <w:pPr>
        <w:numPr>
          <w:ilvl w:val="12"/>
          <w:numId w:val="0"/>
        </w:numPr>
        <w:tabs>
          <w:tab w:val="clear" w:pos="567"/>
        </w:tabs>
        <w:spacing w:line="240" w:lineRule="auto"/>
        <w:ind w:right="-2"/>
        <w:rPr>
          <w:b/>
          <w:noProof/>
        </w:rPr>
      </w:pPr>
      <w:r w:rsidRPr="00AE46C4">
        <w:rPr>
          <w:b/>
          <w:noProof/>
        </w:rPr>
        <w:t xml:space="preserve">Children </w:t>
      </w:r>
      <w:r w:rsidR="0067353D" w:rsidRPr="00AE46C4">
        <w:rPr>
          <w:b/>
          <w:noProof/>
        </w:rPr>
        <w:t>and adolescents</w:t>
      </w:r>
    </w:p>
    <w:p w14:paraId="54E464F1" w14:textId="77777777" w:rsidR="0067353D" w:rsidRPr="00D11B79" w:rsidRDefault="0067353D" w:rsidP="0067353D">
      <w:pPr>
        <w:numPr>
          <w:ilvl w:val="12"/>
          <w:numId w:val="0"/>
        </w:numPr>
        <w:tabs>
          <w:tab w:val="clear" w:pos="567"/>
        </w:tabs>
        <w:spacing w:line="240" w:lineRule="auto"/>
      </w:pPr>
    </w:p>
    <w:p w14:paraId="590149D1" w14:textId="77777777" w:rsidR="00D11B79" w:rsidRPr="00D11B79" w:rsidRDefault="00B44D79" w:rsidP="00D11B79">
      <w:pPr>
        <w:numPr>
          <w:ilvl w:val="12"/>
          <w:numId w:val="0"/>
        </w:numPr>
        <w:tabs>
          <w:tab w:val="clear" w:pos="567"/>
        </w:tabs>
        <w:spacing w:line="240" w:lineRule="auto"/>
        <w:ind w:right="-2"/>
      </w:pPr>
      <w:r w:rsidRPr="00B44D79">
        <w:t>Aybintio</w:t>
      </w:r>
      <w:r w:rsidR="00D11B79">
        <w:t xml:space="preserve"> </w:t>
      </w:r>
      <w:r w:rsidR="00D11B79" w:rsidRPr="00D11B79">
        <w:t>use is not recommended in children and adolescents under the age of 18 years because the safety and benefit have not been established in these patient populations.</w:t>
      </w:r>
    </w:p>
    <w:p w14:paraId="2179AFB8" w14:textId="77777777" w:rsidR="00D11B79" w:rsidRPr="00D11B79" w:rsidRDefault="00D11B79" w:rsidP="00D11B79">
      <w:pPr>
        <w:numPr>
          <w:ilvl w:val="12"/>
          <w:numId w:val="0"/>
        </w:numPr>
        <w:tabs>
          <w:tab w:val="clear" w:pos="567"/>
        </w:tabs>
        <w:spacing w:line="240" w:lineRule="auto"/>
        <w:ind w:right="-2"/>
      </w:pPr>
    </w:p>
    <w:p w14:paraId="5456E2AF" w14:textId="77777777" w:rsidR="0067353D" w:rsidRPr="006B4557" w:rsidRDefault="00D11B79" w:rsidP="00D11B79">
      <w:pPr>
        <w:numPr>
          <w:ilvl w:val="12"/>
          <w:numId w:val="0"/>
        </w:numPr>
        <w:tabs>
          <w:tab w:val="clear" w:pos="567"/>
        </w:tabs>
        <w:spacing w:line="240" w:lineRule="auto"/>
        <w:ind w:right="-2"/>
      </w:pPr>
      <w:r w:rsidRPr="00D11B79">
        <w:t>Death of bone tissue (osteonecrosis) in bones other than the jaw have been reported in patients under 18 yea</w:t>
      </w:r>
      <w:r>
        <w:t xml:space="preserve">rs old when treated with </w:t>
      </w:r>
      <w:r w:rsidR="00B44D79" w:rsidRPr="00B44D79">
        <w:t>Aybintio</w:t>
      </w:r>
      <w:r w:rsidRPr="00D11B79">
        <w:t>.</w:t>
      </w:r>
      <w:r w:rsidR="0067353D">
        <w:rPr>
          <w:b/>
        </w:rPr>
        <w:br w:type="page"/>
      </w:r>
      <w:r w:rsidR="0067353D" w:rsidRPr="006B4557">
        <w:rPr>
          <w:b/>
        </w:rPr>
        <w:lastRenderedPageBreak/>
        <w:t xml:space="preserve">Other medicines and </w:t>
      </w:r>
      <w:r w:rsidR="00B44D79" w:rsidRPr="00B44D79">
        <w:rPr>
          <w:b/>
        </w:rPr>
        <w:t>Aybintio</w:t>
      </w:r>
    </w:p>
    <w:p w14:paraId="2443404C"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Tell your doctor, pharmacist or nurse if you are taking, have recently taken or might take any other medicines.</w:t>
      </w:r>
    </w:p>
    <w:p w14:paraId="43066C97" w14:textId="77777777" w:rsidR="00D11B79" w:rsidRPr="00D11B79" w:rsidRDefault="00D11B79" w:rsidP="00D11B79">
      <w:pPr>
        <w:numPr>
          <w:ilvl w:val="12"/>
          <w:numId w:val="0"/>
        </w:numPr>
        <w:tabs>
          <w:tab w:val="clear" w:pos="567"/>
        </w:tabs>
        <w:spacing w:line="240" w:lineRule="auto"/>
        <w:ind w:right="-2"/>
        <w:rPr>
          <w:noProof/>
          <w:szCs w:val="22"/>
        </w:rPr>
      </w:pPr>
    </w:p>
    <w:p w14:paraId="6880B38C"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Combinations of </w:t>
      </w:r>
      <w:r w:rsidR="00B44D79" w:rsidRPr="00B44D79">
        <w:rPr>
          <w:noProof/>
          <w:szCs w:val="22"/>
        </w:rPr>
        <w:t>Aybintio</w:t>
      </w:r>
      <w:r w:rsidRPr="00D11B79">
        <w:rPr>
          <w:noProof/>
          <w:szCs w:val="22"/>
        </w:rPr>
        <w:t xml:space="preserve"> with another medicine called sunitinib malate (prescribed for renal and gastrointestinal cancer) may cause severe side effects. Discuss with your doctor to make sure that you do not combine these medicine.</w:t>
      </w:r>
    </w:p>
    <w:p w14:paraId="2C74E1C5" w14:textId="77777777" w:rsidR="00D11B79" w:rsidRPr="00D11B79" w:rsidRDefault="00D11B79" w:rsidP="00D11B79">
      <w:pPr>
        <w:numPr>
          <w:ilvl w:val="12"/>
          <w:numId w:val="0"/>
        </w:numPr>
        <w:tabs>
          <w:tab w:val="clear" w:pos="567"/>
        </w:tabs>
        <w:spacing w:line="240" w:lineRule="auto"/>
        <w:ind w:right="-2"/>
        <w:rPr>
          <w:noProof/>
          <w:szCs w:val="22"/>
        </w:rPr>
      </w:pPr>
    </w:p>
    <w:p w14:paraId="1B06093A"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Tell your doctor if you are using platinum- or taxane-based therapies for lung or metastatic breast cancer. These therapies in combination with </w:t>
      </w:r>
      <w:r w:rsidR="00B44D79" w:rsidRPr="00B44D79">
        <w:rPr>
          <w:noProof/>
          <w:szCs w:val="22"/>
        </w:rPr>
        <w:t>Aybintio</w:t>
      </w:r>
      <w:r w:rsidRPr="00D11B79">
        <w:rPr>
          <w:noProof/>
          <w:szCs w:val="22"/>
        </w:rPr>
        <w:t xml:space="preserve"> may increase the risk of severe side effects.</w:t>
      </w:r>
    </w:p>
    <w:p w14:paraId="519CB48F"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 </w:t>
      </w:r>
    </w:p>
    <w:p w14:paraId="03C7BE86" w14:textId="77777777" w:rsidR="0067353D" w:rsidRPr="001F6423" w:rsidRDefault="00D11B79" w:rsidP="00D11B79">
      <w:pPr>
        <w:numPr>
          <w:ilvl w:val="12"/>
          <w:numId w:val="0"/>
        </w:numPr>
        <w:tabs>
          <w:tab w:val="clear" w:pos="567"/>
        </w:tabs>
        <w:spacing w:line="240" w:lineRule="auto"/>
        <w:ind w:right="-2"/>
        <w:rPr>
          <w:noProof/>
          <w:szCs w:val="22"/>
        </w:rPr>
      </w:pPr>
      <w:r w:rsidRPr="00D11B79">
        <w:rPr>
          <w:noProof/>
          <w:szCs w:val="22"/>
        </w:rPr>
        <w:t>Please tell your doctor if you have recently received, or are receiving, radiotherapy.</w:t>
      </w:r>
    </w:p>
    <w:p w14:paraId="20E4D5BA" w14:textId="77777777" w:rsidR="0067353D" w:rsidRPr="006B4557" w:rsidRDefault="0067353D" w:rsidP="0067353D">
      <w:pPr>
        <w:numPr>
          <w:ilvl w:val="12"/>
          <w:numId w:val="0"/>
        </w:numPr>
        <w:tabs>
          <w:tab w:val="clear" w:pos="567"/>
        </w:tabs>
        <w:spacing w:line="240" w:lineRule="auto"/>
        <w:ind w:right="-2"/>
        <w:rPr>
          <w:noProof/>
          <w:szCs w:val="22"/>
        </w:rPr>
      </w:pPr>
    </w:p>
    <w:p w14:paraId="05E7F925" w14:textId="77777777" w:rsidR="0067353D" w:rsidRPr="00AE46C4" w:rsidRDefault="00D11B79" w:rsidP="007447F5">
      <w:pPr>
        <w:numPr>
          <w:ilvl w:val="12"/>
          <w:numId w:val="0"/>
        </w:numPr>
        <w:tabs>
          <w:tab w:val="clear" w:pos="567"/>
        </w:tabs>
        <w:spacing w:line="240" w:lineRule="auto"/>
        <w:ind w:right="-2"/>
        <w:rPr>
          <w:b/>
          <w:noProof/>
        </w:rPr>
      </w:pPr>
      <w:r w:rsidRPr="00AE46C4">
        <w:rPr>
          <w:b/>
          <w:noProof/>
        </w:rPr>
        <w:t>Pregnancy,</w:t>
      </w:r>
      <w:r w:rsidR="0067353D" w:rsidRPr="00AE46C4">
        <w:rPr>
          <w:b/>
          <w:noProof/>
        </w:rPr>
        <w:t xml:space="preserve"> breast-feeding </w:t>
      </w:r>
      <w:r w:rsidR="0067353D" w:rsidRPr="006B4557">
        <w:rPr>
          <w:b/>
          <w:noProof/>
        </w:rPr>
        <w:t>and fertility</w:t>
      </w:r>
    </w:p>
    <w:p w14:paraId="2F4DB93D" w14:textId="77777777" w:rsidR="00D11B79" w:rsidRPr="00D11B79" w:rsidRDefault="00D11B79" w:rsidP="00D11B79">
      <w:pPr>
        <w:numPr>
          <w:ilvl w:val="12"/>
          <w:numId w:val="0"/>
        </w:numPr>
        <w:tabs>
          <w:tab w:val="clear" w:pos="567"/>
        </w:tabs>
        <w:spacing w:line="240" w:lineRule="auto"/>
        <w:rPr>
          <w:noProof/>
          <w:szCs w:val="22"/>
        </w:rPr>
      </w:pPr>
      <w:r w:rsidRPr="00D11B79">
        <w:rPr>
          <w:noProof/>
          <w:szCs w:val="22"/>
        </w:rPr>
        <w:t xml:space="preserve">You must not use this medicine if you are pregnant. </w:t>
      </w:r>
      <w:r w:rsidR="00B44D79" w:rsidRPr="00B44D79">
        <w:rPr>
          <w:noProof/>
          <w:szCs w:val="22"/>
        </w:rPr>
        <w:t>Aybintio</w:t>
      </w:r>
      <w:r w:rsidRPr="00D11B79">
        <w:rPr>
          <w:noProof/>
          <w:szCs w:val="22"/>
        </w:rPr>
        <w:t xml:space="preserve"> may cause damage to your unborn baby as it may stop the formation of new blood vessels. Your doctor should advise you about using contraception during treatment with </w:t>
      </w:r>
      <w:r w:rsidR="00B44D79" w:rsidRPr="00B44D79">
        <w:rPr>
          <w:noProof/>
          <w:szCs w:val="22"/>
        </w:rPr>
        <w:t>Aybintio</w:t>
      </w:r>
      <w:r w:rsidRPr="00D11B79">
        <w:rPr>
          <w:noProof/>
          <w:szCs w:val="22"/>
        </w:rPr>
        <w:t xml:space="preserve"> and for at least 6 months after the last dose of </w:t>
      </w:r>
      <w:r w:rsidR="00B44D79" w:rsidRPr="00B44D79">
        <w:rPr>
          <w:noProof/>
          <w:szCs w:val="22"/>
        </w:rPr>
        <w:t>Aybintio</w:t>
      </w:r>
      <w:r w:rsidRPr="00D11B79">
        <w:rPr>
          <w:noProof/>
          <w:szCs w:val="22"/>
        </w:rPr>
        <w:t>.</w:t>
      </w:r>
    </w:p>
    <w:p w14:paraId="53C826DC" w14:textId="77777777" w:rsidR="00D11B79" w:rsidRPr="00D11B79" w:rsidRDefault="00D11B79" w:rsidP="00D11B79">
      <w:pPr>
        <w:numPr>
          <w:ilvl w:val="12"/>
          <w:numId w:val="0"/>
        </w:numPr>
        <w:tabs>
          <w:tab w:val="clear" w:pos="567"/>
        </w:tabs>
        <w:spacing w:line="240" w:lineRule="auto"/>
        <w:rPr>
          <w:noProof/>
          <w:szCs w:val="22"/>
        </w:rPr>
      </w:pPr>
    </w:p>
    <w:p w14:paraId="4087AD9F" w14:textId="77777777" w:rsidR="00D11B79" w:rsidRPr="00D11B79" w:rsidRDefault="00D11B79" w:rsidP="00D11B79">
      <w:pPr>
        <w:numPr>
          <w:ilvl w:val="12"/>
          <w:numId w:val="0"/>
        </w:numPr>
        <w:tabs>
          <w:tab w:val="clear" w:pos="567"/>
        </w:tabs>
        <w:spacing w:line="240" w:lineRule="auto"/>
        <w:rPr>
          <w:noProof/>
          <w:szCs w:val="22"/>
        </w:rPr>
      </w:pPr>
      <w:r w:rsidRPr="00D11B79">
        <w:rPr>
          <w:noProof/>
          <w:szCs w:val="22"/>
        </w:rPr>
        <w:t>Tell your doctor straightaway if you are pregnant, become pregnant during treatment with this medicine, or plan to become pregnant in the near future.</w:t>
      </w:r>
    </w:p>
    <w:p w14:paraId="301C9596" w14:textId="77777777" w:rsidR="00D11B79" w:rsidRPr="00D11B79" w:rsidRDefault="00D11B79" w:rsidP="00D11B79">
      <w:pPr>
        <w:numPr>
          <w:ilvl w:val="12"/>
          <w:numId w:val="0"/>
        </w:numPr>
        <w:tabs>
          <w:tab w:val="clear" w:pos="567"/>
        </w:tabs>
        <w:spacing w:line="240" w:lineRule="auto"/>
        <w:rPr>
          <w:noProof/>
          <w:szCs w:val="22"/>
        </w:rPr>
      </w:pPr>
    </w:p>
    <w:p w14:paraId="53A379C0" w14:textId="77777777" w:rsidR="00D11B79" w:rsidRPr="00D11B79" w:rsidRDefault="00D11B79" w:rsidP="00D11B79">
      <w:pPr>
        <w:numPr>
          <w:ilvl w:val="12"/>
          <w:numId w:val="0"/>
        </w:numPr>
        <w:tabs>
          <w:tab w:val="clear" w:pos="567"/>
        </w:tabs>
        <w:spacing w:line="240" w:lineRule="auto"/>
        <w:rPr>
          <w:noProof/>
          <w:szCs w:val="22"/>
        </w:rPr>
      </w:pPr>
      <w:r w:rsidRPr="00D11B79">
        <w:rPr>
          <w:noProof/>
          <w:szCs w:val="22"/>
        </w:rPr>
        <w:t xml:space="preserve">You must not breast-feed your baby during treatment with </w:t>
      </w:r>
      <w:r w:rsidR="00B44D79" w:rsidRPr="00B44D79">
        <w:rPr>
          <w:noProof/>
          <w:szCs w:val="22"/>
        </w:rPr>
        <w:t>Aybintio</w:t>
      </w:r>
      <w:r w:rsidRPr="00D11B79">
        <w:rPr>
          <w:noProof/>
          <w:szCs w:val="22"/>
        </w:rPr>
        <w:t xml:space="preserve"> and for at least 6 months after the last dose of </w:t>
      </w:r>
      <w:r w:rsidR="00B44D79" w:rsidRPr="00B44D79">
        <w:rPr>
          <w:noProof/>
          <w:szCs w:val="22"/>
        </w:rPr>
        <w:t>Aybintio</w:t>
      </w:r>
      <w:r w:rsidRPr="00D11B79">
        <w:rPr>
          <w:noProof/>
          <w:szCs w:val="22"/>
        </w:rPr>
        <w:t>, as this medicine may interfere with the growth and development of your baby.</w:t>
      </w:r>
    </w:p>
    <w:p w14:paraId="4182A7EC" w14:textId="77777777" w:rsidR="00D11B79" w:rsidRPr="00D11B79" w:rsidRDefault="00D11B79" w:rsidP="00D11B79">
      <w:pPr>
        <w:numPr>
          <w:ilvl w:val="12"/>
          <w:numId w:val="0"/>
        </w:numPr>
        <w:tabs>
          <w:tab w:val="clear" w:pos="567"/>
        </w:tabs>
        <w:spacing w:line="240" w:lineRule="auto"/>
        <w:rPr>
          <w:noProof/>
          <w:szCs w:val="22"/>
        </w:rPr>
      </w:pPr>
    </w:p>
    <w:p w14:paraId="4C70D529" w14:textId="77777777" w:rsidR="00D11B79" w:rsidRDefault="00B44D79" w:rsidP="00D11B79">
      <w:pPr>
        <w:numPr>
          <w:ilvl w:val="12"/>
          <w:numId w:val="0"/>
        </w:numPr>
        <w:tabs>
          <w:tab w:val="clear" w:pos="567"/>
        </w:tabs>
        <w:spacing w:line="240" w:lineRule="auto"/>
        <w:rPr>
          <w:noProof/>
          <w:szCs w:val="22"/>
        </w:rPr>
      </w:pPr>
      <w:r w:rsidRPr="00B44D79">
        <w:rPr>
          <w:noProof/>
          <w:szCs w:val="22"/>
        </w:rPr>
        <w:t>Aybintio</w:t>
      </w:r>
      <w:r w:rsidR="00D11B79" w:rsidRPr="00D11B79">
        <w:rPr>
          <w:noProof/>
          <w:szCs w:val="22"/>
        </w:rPr>
        <w:t xml:space="preserve"> may impair female fertility. Please consult your doctor for more information. Ask your doctor, pharmacist or nurse for advice before taking any medicine.</w:t>
      </w:r>
    </w:p>
    <w:p w14:paraId="1FAE6A3A" w14:textId="77777777" w:rsidR="00D11B79" w:rsidRDefault="00D11B79" w:rsidP="00D11B79">
      <w:pPr>
        <w:numPr>
          <w:ilvl w:val="12"/>
          <w:numId w:val="0"/>
        </w:numPr>
        <w:tabs>
          <w:tab w:val="clear" w:pos="567"/>
        </w:tabs>
        <w:spacing w:line="240" w:lineRule="auto"/>
        <w:rPr>
          <w:noProof/>
          <w:szCs w:val="22"/>
        </w:rPr>
      </w:pPr>
    </w:p>
    <w:p w14:paraId="012DEEDE" w14:textId="77777777" w:rsidR="0067353D" w:rsidRPr="006B4557" w:rsidRDefault="0067353D" w:rsidP="0067353D">
      <w:pPr>
        <w:numPr>
          <w:ilvl w:val="12"/>
          <w:numId w:val="0"/>
        </w:numPr>
        <w:tabs>
          <w:tab w:val="clear" w:pos="567"/>
        </w:tabs>
        <w:spacing w:line="240" w:lineRule="auto"/>
        <w:rPr>
          <w:noProof/>
          <w:szCs w:val="22"/>
        </w:rPr>
      </w:pPr>
    </w:p>
    <w:p w14:paraId="5A316C2D" w14:textId="77777777" w:rsidR="0067353D" w:rsidRPr="007447F5" w:rsidRDefault="0067353D" w:rsidP="007447F5">
      <w:pPr>
        <w:numPr>
          <w:ilvl w:val="12"/>
          <w:numId w:val="0"/>
        </w:numPr>
        <w:tabs>
          <w:tab w:val="clear" w:pos="567"/>
        </w:tabs>
        <w:spacing w:line="240" w:lineRule="auto"/>
        <w:ind w:right="-2"/>
        <w:rPr>
          <w:b/>
          <w:noProof/>
        </w:rPr>
      </w:pPr>
      <w:r w:rsidRPr="00AE46C4">
        <w:rPr>
          <w:b/>
          <w:noProof/>
        </w:rPr>
        <w:t>Driving and using machines</w:t>
      </w:r>
    </w:p>
    <w:p w14:paraId="350FD6A9" w14:textId="77777777" w:rsidR="00D11B79" w:rsidRDefault="00B44D79" w:rsidP="0067353D">
      <w:pPr>
        <w:numPr>
          <w:ilvl w:val="12"/>
          <w:numId w:val="0"/>
        </w:numPr>
        <w:tabs>
          <w:tab w:val="clear" w:pos="567"/>
        </w:tabs>
        <w:spacing w:line="240" w:lineRule="auto"/>
        <w:ind w:right="-2"/>
        <w:rPr>
          <w:noProof/>
          <w:szCs w:val="22"/>
        </w:rPr>
      </w:pPr>
      <w:r w:rsidRPr="00B44D79">
        <w:rPr>
          <w:noProof/>
          <w:szCs w:val="22"/>
        </w:rPr>
        <w:t>Aybintio</w:t>
      </w:r>
      <w:r w:rsidR="00D11B79" w:rsidRPr="00D11B79">
        <w:rPr>
          <w:noProof/>
          <w:szCs w:val="22"/>
        </w:rPr>
        <w:t xml:space="preserve"> has not been shown to reduce your ability to drive or to use any tools or machines. However, sleepiness and fainting have been reported with </w:t>
      </w:r>
      <w:r w:rsidRPr="00B44D79">
        <w:rPr>
          <w:noProof/>
          <w:szCs w:val="22"/>
        </w:rPr>
        <w:t>Aybintio</w:t>
      </w:r>
      <w:r w:rsidR="00D11B79" w:rsidRPr="00D11B79">
        <w:rPr>
          <w:noProof/>
          <w:szCs w:val="22"/>
        </w:rPr>
        <w:t xml:space="preserve"> use. If you experience symptoms that affect your vision or concentration, or your ability to react, do not drive and use machines until symptoms disappear.</w:t>
      </w:r>
    </w:p>
    <w:p w14:paraId="3BAAEE4E" w14:textId="77777777" w:rsidR="009911BB" w:rsidRDefault="009911BB" w:rsidP="0067353D">
      <w:pPr>
        <w:numPr>
          <w:ilvl w:val="12"/>
          <w:numId w:val="0"/>
        </w:numPr>
        <w:tabs>
          <w:tab w:val="clear" w:pos="567"/>
        </w:tabs>
        <w:spacing w:line="240" w:lineRule="auto"/>
        <w:ind w:right="-2"/>
        <w:rPr>
          <w:noProof/>
          <w:szCs w:val="22"/>
        </w:rPr>
      </w:pPr>
    </w:p>
    <w:p w14:paraId="2785092B" w14:textId="43E60CAF" w:rsidR="009911BB" w:rsidRPr="00E16D61" w:rsidRDefault="009911BB" w:rsidP="009911BB">
      <w:pPr>
        <w:numPr>
          <w:ilvl w:val="12"/>
          <w:numId w:val="0"/>
        </w:numPr>
        <w:tabs>
          <w:tab w:val="clear" w:pos="567"/>
        </w:tabs>
        <w:spacing w:line="240" w:lineRule="auto"/>
        <w:ind w:right="-2"/>
        <w:rPr>
          <w:b/>
          <w:noProof/>
        </w:rPr>
      </w:pPr>
      <w:bookmarkStart w:id="10" w:name="_Hlk200546111"/>
      <w:r w:rsidRPr="00E16D61">
        <w:rPr>
          <w:b/>
          <w:noProof/>
        </w:rPr>
        <w:t>A</w:t>
      </w:r>
      <w:r>
        <w:rPr>
          <w:b/>
          <w:noProof/>
        </w:rPr>
        <w:t>ybintio</w:t>
      </w:r>
      <w:r w:rsidR="00D83F2E">
        <w:rPr>
          <w:b/>
          <w:noProof/>
        </w:rPr>
        <w:t xml:space="preserve"> contains sodium and polysorbate 20</w:t>
      </w:r>
    </w:p>
    <w:bookmarkEnd w:id="10"/>
    <w:p w14:paraId="35BD8080" w14:textId="77777777" w:rsidR="009911BB" w:rsidRPr="00E16D61" w:rsidRDefault="009911BB" w:rsidP="009911BB">
      <w:pPr>
        <w:pStyle w:val="BodyText"/>
        <w:spacing w:before="16" w:line="240" w:lineRule="exact"/>
        <w:rPr>
          <w:i w:val="0"/>
          <w:noProof/>
          <w:color w:val="auto"/>
          <w:szCs w:val="22"/>
        </w:rPr>
      </w:pPr>
      <w:r w:rsidRPr="00E16D61">
        <w:rPr>
          <w:i w:val="0"/>
          <w:noProof/>
          <w:color w:val="auto"/>
          <w:szCs w:val="22"/>
        </w:rPr>
        <w:t>This medicine contains less than 1 mmol sodium (23 mg) per vial, that is to say essentially ‘sodium</w:t>
      </w:r>
      <w:r w:rsidR="00EA757A">
        <w:rPr>
          <w:i w:val="0"/>
          <w:noProof/>
          <w:color w:val="auto"/>
          <w:szCs w:val="22"/>
        </w:rPr>
        <w:noBreakHyphen/>
      </w:r>
      <w:r w:rsidRPr="00E16D61">
        <w:rPr>
          <w:i w:val="0"/>
          <w:noProof/>
          <w:color w:val="auto"/>
          <w:szCs w:val="22"/>
        </w:rPr>
        <w:t>free’.</w:t>
      </w:r>
    </w:p>
    <w:p w14:paraId="41F78C16" w14:textId="77777777" w:rsidR="00D11B79" w:rsidRDefault="00D11B79" w:rsidP="0067353D">
      <w:pPr>
        <w:numPr>
          <w:ilvl w:val="12"/>
          <w:numId w:val="0"/>
        </w:numPr>
        <w:tabs>
          <w:tab w:val="clear" w:pos="567"/>
        </w:tabs>
        <w:spacing w:line="240" w:lineRule="auto"/>
        <w:ind w:right="-2"/>
        <w:rPr>
          <w:noProof/>
          <w:szCs w:val="22"/>
        </w:rPr>
      </w:pPr>
    </w:p>
    <w:p w14:paraId="50C5FCCF" w14:textId="77777777" w:rsidR="00C91739" w:rsidRDefault="00C91739" w:rsidP="00C91739">
      <w:pPr>
        <w:tabs>
          <w:tab w:val="clear" w:pos="567"/>
        </w:tabs>
        <w:autoSpaceDE w:val="0"/>
        <w:autoSpaceDN w:val="0"/>
        <w:adjustRightInd w:val="0"/>
        <w:spacing w:line="240" w:lineRule="auto"/>
        <w:rPr>
          <w:rFonts w:eastAsia="SimSun"/>
          <w:szCs w:val="22"/>
          <w:lang w:val="en-US" w:eastAsia="ko-KR"/>
        </w:rPr>
      </w:pPr>
      <w:r>
        <w:rPr>
          <w:rFonts w:eastAsia="SimSun"/>
          <w:szCs w:val="22"/>
          <w:lang w:val="en-US" w:eastAsia="ko-KR"/>
        </w:rPr>
        <w:t>This medicine contains 1.6 mg of polysorbate 20 in each 100 mg/4 ml vial and 6.4 mg in each</w:t>
      </w:r>
    </w:p>
    <w:p w14:paraId="568082B7" w14:textId="77777777" w:rsidR="00C91739" w:rsidRDefault="00C91739" w:rsidP="00C91739">
      <w:pPr>
        <w:tabs>
          <w:tab w:val="clear" w:pos="567"/>
        </w:tabs>
        <w:autoSpaceDE w:val="0"/>
        <w:autoSpaceDN w:val="0"/>
        <w:adjustRightInd w:val="0"/>
        <w:spacing w:line="240" w:lineRule="auto"/>
        <w:rPr>
          <w:rFonts w:eastAsia="SimSun"/>
          <w:szCs w:val="22"/>
          <w:lang w:val="en-US" w:eastAsia="ko-KR"/>
        </w:rPr>
      </w:pPr>
      <w:r>
        <w:rPr>
          <w:rFonts w:eastAsia="SimSun"/>
          <w:szCs w:val="22"/>
          <w:lang w:val="en-US" w:eastAsia="ko-KR"/>
        </w:rPr>
        <w:t>400 mg/16 ml vial which is equivalent to 0.4 mg/ml. Polysorbates may cause allergic reactions.</w:t>
      </w:r>
    </w:p>
    <w:p w14:paraId="1B238771" w14:textId="77777777" w:rsidR="00C91739" w:rsidRDefault="00C91739" w:rsidP="00C91739">
      <w:pPr>
        <w:numPr>
          <w:ilvl w:val="12"/>
          <w:numId w:val="0"/>
        </w:numPr>
        <w:tabs>
          <w:tab w:val="clear" w:pos="567"/>
        </w:tabs>
        <w:spacing w:line="240" w:lineRule="auto"/>
        <w:ind w:right="-2"/>
        <w:rPr>
          <w:noProof/>
          <w:szCs w:val="22"/>
        </w:rPr>
      </w:pPr>
      <w:r>
        <w:rPr>
          <w:rFonts w:eastAsia="SimSun"/>
          <w:szCs w:val="22"/>
          <w:lang w:val="en-US" w:eastAsia="ko-KR"/>
        </w:rPr>
        <w:t>Tell your doctor if you have any known allergies.</w:t>
      </w:r>
    </w:p>
    <w:p w14:paraId="3D0FAF2D" w14:textId="77777777" w:rsidR="00C91739" w:rsidRPr="00D11B79" w:rsidRDefault="00C91739" w:rsidP="0067353D">
      <w:pPr>
        <w:numPr>
          <w:ilvl w:val="12"/>
          <w:numId w:val="0"/>
        </w:numPr>
        <w:tabs>
          <w:tab w:val="clear" w:pos="567"/>
        </w:tabs>
        <w:spacing w:line="240" w:lineRule="auto"/>
        <w:ind w:right="-2"/>
        <w:rPr>
          <w:noProof/>
          <w:szCs w:val="22"/>
        </w:rPr>
      </w:pPr>
    </w:p>
    <w:p w14:paraId="1DC022DF" w14:textId="77777777" w:rsidR="0067353D" w:rsidRPr="00067B16" w:rsidRDefault="0067353D" w:rsidP="0067353D">
      <w:pPr>
        <w:numPr>
          <w:ilvl w:val="12"/>
          <w:numId w:val="0"/>
        </w:numPr>
        <w:tabs>
          <w:tab w:val="clear" w:pos="567"/>
        </w:tabs>
        <w:spacing w:line="240" w:lineRule="auto"/>
        <w:ind w:right="-2"/>
        <w:rPr>
          <w:noProof/>
          <w:szCs w:val="22"/>
        </w:rPr>
      </w:pPr>
    </w:p>
    <w:p w14:paraId="6F069076" w14:textId="77777777" w:rsidR="0067353D" w:rsidRPr="00A26F79" w:rsidRDefault="0067353D" w:rsidP="0067353D">
      <w:pPr>
        <w:spacing w:line="240" w:lineRule="auto"/>
        <w:ind w:right="-2"/>
        <w:rPr>
          <w:b/>
          <w:noProof/>
          <w:szCs w:val="22"/>
        </w:rPr>
      </w:pPr>
      <w:r w:rsidRPr="00B3208E">
        <w:rPr>
          <w:b/>
          <w:noProof/>
          <w:szCs w:val="22"/>
        </w:rPr>
        <w:t>3.</w:t>
      </w:r>
      <w:r w:rsidRPr="00B3208E">
        <w:rPr>
          <w:b/>
          <w:noProof/>
          <w:szCs w:val="22"/>
        </w:rPr>
        <w:tab/>
      </w:r>
      <w:r w:rsidRPr="00A26F79">
        <w:rPr>
          <w:b/>
          <w:noProof/>
          <w:szCs w:val="22"/>
        </w:rPr>
        <w:t>H</w:t>
      </w:r>
      <w:r w:rsidRPr="00A26F79">
        <w:rPr>
          <w:b/>
          <w:noProof/>
        </w:rPr>
        <w:t xml:space="preserve">ow to </w:t>
      </w:r>
      <w:r w:rsidR="00D11B79">
        <w:rPr>
          <w:b/>
          <w:noProof/>
        </w:rPr>
        <w:t xml:space="preserve">use </w:t>
      </w:r>
      <w:r w:rsidR="00B44D79" w:rsidRPr="00B44D79">
        <w:rPr>
          <w:b/>
          <w:noProof/>
        </w:rPr>
        <w:t>Aybintio</w:t>
      </w:r>
    </w:p>
    <w:p w14:paraId="69E0FBB2" w14:textId="77777777" w:rsidR="0067353D" w:rsidRPr="006B4557" w:rsidRDefault="0067353D" w:rsidP="0067353D">
      <w:pPr>
        <w:numPr>
          <w:ilvl w:val="12"/>
          <w:numId w:val="0"/>
        </w:numPr>
        <w:tabs>
          <w:tab w:val="clear" w:pos="567"/>
        </w:tabs>
        <w:spacing w:line="240" w:lineRule="auto"/>
        <w:ind w:right="-2"/>
        <w:rPr>
          <w:noProof/>
          <w:szCs w:val="22"/>
        </w:rPr>
      </w:pPr>
    </w:p>
    <w:p w14:paraId="7724CD2D"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Dos</w:t>
      </w:r>
      <w:r w:rsidR="009758FF">
        <w:rPr>
          <w:b/>
          <w:noProof/>
          <w:szCs w:val="22"/>
        </w:rPr>
        <w:t>e</w:t>
      </w:r>
      <w:r w:rsidRPr="00D11B79">
        <w:rPr>
          <w:b/>
          <w:noProof/>
          <w:szCs w:val="22"/>
        </w:rPr>
        <w:t xml:space="preserve"> and frequency of administration</w:t>
      </w:r>
    </w:p>
    <w:p w14:paraId="59E03EAB"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The dose of </w:t>
      </w:r>
      <w:r w:rsidR="00B44D79" w:rsidRPr="00B44D79">
        <w:rPr>
          <w:noProof/>
          <w:szCs w:val="22"/>
        </w:rPr>
        <w:t>Aybintio</w:t>
      </w:r>
      <w:r w:rsidRPr="00D11B79">
        <w:rPr>
          <w:noProof/>
          <w:szCs w:val="22"/>
        </w:rPr>
        <w:t xml:space="preserve"> needed depends on your body weight and the kind of cancer to be treated. The recommended dose is 5 mg, 7.5 mg, 10 mg or 15 mg per kilogram of your body weight. Your doctor will prescribe a dose of </w:t>
      </w:r>
      <w:r w:rsidR="00B44D79" w:rsidRPr="00B44D79">
        <w:rPr>
          <w:noProof/>
          <w:szCs w:val="22"/>
        </w:rPr>
        <w:t>Aybintio</w:t>
      </w:r>
      <w:r w:rsidRPr="00D11B79">
        <w:rPr>
          <w:noProof/>
          <w:szCs w:val="22"/>
        </w:rPr>
        <w:t xml:space="preserve"> that is right for you. You will be treated with </w:t>
      </w:r>
      <w:r w:rsidR="00B44D79" w:rsidRPr="00B44D79">
        <w:rPr>
          <w:noProof/>
          <w:szCs w:val="22"/>
        </w:rPr>
        <w:t>Aybintio</w:t>
      </w:r>
      <w:r w:rsidRPr="00D11B79">
        <w:rPr>
          <w:noProof/>
          <w:szCs w:val="22"/>
        </w:rPr>
        <w:t xml:space="preserve"> once every 2 or 3 weeks. The number of infusions that you receive will depend on how you are responding to treatment; you should continue to receive this medicine until </w:t>
      </w:r>
      <w:r w:rsidR="00B44D79" w:rsidRPr="00B44D79">
        <w:rPr>
          <w:noProof/>
          <w:szCs w:val="22"/>
        </w:rPr>
        <w:t>Aybintio</w:t>
      </w:r>
      <w:r w:rsidRPr="00D11B79">
        <w:rPr>
          <w:noProof/>
          <w:szCs w:val="22"/>
        </w:rPr>
        <w:t xml:space="preserve"> fails to stop your tumour growing. Your doctor will discuss this with you.</w:t>
      </w:r>
    </w:p>
    <w:p w14:paraId="0AD101C3" w14:textId="77777777" w:rsidR="00D11B79" w:rsidRPr="00D11B79" w:rsidRDefault="00D11B79" w:rsidP="00D11B79">
      <w:pPr>
        <w:numPr>
          <w:ilvl w:val="12"/>
          <w:numId w:val="0"/>
        </w:numPr>
        <w:tabs>
          <w:tab w:val="clear" w:pos="567"/>
        </w:tabs>
        <w:spacing w:line="240" w:lineRule="auto"/>
        <w:ind w:right="-2"/>
        <w:rPr>
          <w:b/>
          <w:noProof/>
          <w:szCs w:val="22"/>
        </w:rPr>
      </w:pPr>
    </w:p>
    <w:p w14:paraId="0F3D4EF0"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Method and route of administration</w:t>
      </w:r>
    </w:p>
    <w:p w14:paraId="3E0A1066" w14:textId="77777777" w:rsidR="00D11B79" w:rsidRPr="00D11B79" w:rsidRDefault="004F4E9F" w:rsidP="00D11B79">
      <w:pPr>
        <w:numPr>
          <w:ilvl w:val="12"/>
          <w:numId w:val="0"/>
        </w:numPr>
        <w:tabs>
          <w:tab w:val="clear" w:pos="567"/>
        </w:tabs>
        <w:spacing w:line="240" w:lineRule="auto"/>
        <w:ind w:right="-2"/>
        <w:rPr>
          <w:noProof/>
          <w:szCs w:val="22"/>
        </w:rPr>
      </w:pPr>
      <w:r>
        <w:rPr>
          <w:noProof/>
          <w:szCs w:val="22"/>
        </w:rPr>
        <w:t xml:space="preserve">Do not shake the vial. </w:t>
      </w:r>
      <w:r w:rsidR="00B44D79" w:rsidRPr="00B44D79">
        <w:rPr>
          <w:noProof/>
          <w:szCs w:val="22"/>
        </w:rPr>
        <w:t>Aybintio</w:t>
      </w:r>
      <w:r w:rsidR="00D11B79" w:rsidRPr="00D11B79">
        <w:rPr>
          <w:noProof/>
          <w:szCs w:val="22"/>
        </w:rPr>
        <w:t xml:space="preserve"> is a concentrate for solution for infusion. Depending on the dose prescribed for you, some or all of the contents of the </w:t>
      </w:r>
      <w:r w:rsidR="00B44D79" w:rsidRPr="00B44D79">
        <w:rPr>
          <w:noProof/>
          <w:szCs w:val="22"/>
        </w:rPr>
        <w:t>Aybintio</w:t>
      </w:r>
      <w:r w:rsidR="00D11B79" w:rsidRPr="00D11B79">
        <w:rPr>
          <w:noProof/>
          <w:szCs w:val="22"/>
        </w:rPr>
        <w:t xml:space="preserve"> vial will be diluted with sodium chloride solution before use. A doctor or nurse will give you this diluted </w:t>
      </w:r>
      <w:r w:rsidR="00B44D79" w:rsidRPr="00B44D79">
        <w:rPr>
          <w:noProof/>
          <w:szCs w:val="22"/>
        </w:rPr>
        <w:t>Aybintio</w:t>
      </w:r>
      <w:r w:rsidR="00D11B79" w:rsidRPr="00D11B79">
        <w:rPr>
          <w:noProof/>
          <w:szCs w:val="22"/>
        </w:rPr>
        <w:t xml:space="preserve"> solution by </w:t>
      </w:r>
      <w:r w:rsidR="00D11B79" w:rsidRPr="00D11B79">
        <w:rPr>
          <w:noProof/>
          <w:szCs w:val="22"/>
        </w:rPr>
        <w:lastRenderedPageBreak/>
        <w:t>intravenous infusion (a drip into your vein). The first infusion will be given to you over 90 minutes. If this is well-tolerated the second infusion may be given over 60 minutes. Later infusions may be given to you over 30 minutes.</w:t>
      </w:r>
    </w:p>
    <w:p w14:paraId="2323F046" w14:textId="77777777" w:rsidR="00D11B79" w:rsidRDefault="00D11B79" w:rsidP="00D11B79">
      <w:pPr>
        <w:numPr>
          <w:ilvl w:val="12"/>
          <w:numId w:val="0"/>
        </w:numPr>
        <w:tabs>
          <w:tab w:val="clear" w:pos="567"/>
        </w:tabs>
        <w:spacing w:line="240" w:lineRule="auto"/>
        <w:ind w:right="-2"/>
        <w:rPr>
          <w:noProof/>
          <w:szCs w:val="22"/>
        </w:rPr>
      </w:pPr>
    </w:p>
    <w:p w14:paraId="34C57164" w14:textId="77777777" w:rsidR="004A69D7" w:rsidRPr="00D11B79" w:rsidRDefault="004A69D7" w:rsidP="00D11B79">
      <w:pPr>
        <w:numPr>
          <w:ilvl w:val="12"/>
          <w:numId w:val="0"/>
        </w:numPr>
        <w:tabs>
          <w:tab w:val="clear" w:pos="567"/>
        </w:tabs>
        <w:spacing w:line="240" w:lineRule="auto"/>
        <w:ind w:right="-2"/>
        <w:rPr>
          <w:noProof/>
          <w:szCs w:val="22"/>
        </w:rPr>
      </w:pPr>
    </w:p>
    <w:p w14:paraId="159BD981"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 xml:space="preserve">The administration of </w:t>
      </w:r>
      <w:r w:rsidR="00B44D79" w:rsidRPr="00B44D79">
        <w:rPr>
          <w:b/>
          <w:noProof/>
          <w:szCs w:val="22"/>
        </w:rPr>
        <w:t>Aybintio</w:t>
      </w:r>
      <w:r w:rsidRPr="00D11B79">
        <w:rPr>
          <w:b/>
          <w:noProof/>
          <w:szCs w:val="22"/>
        </w:rPr>
        <w:t xml:space="preserve"> should be temporarily discontinued</w:t>
      </w:r>
    </w:p>
    <w:p w14:paraId="16F3EAFB"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if you develop severe high blood pressure requiring treatment with blood pressure medicines,</w:t>
      </w:r>
    </w:p>
    <w:p w14:paraId="268A4CBE"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if you have problems with wound healing following surgery,</w:t>
      </w:r>
    </w:p>
    <w:p w14:paraId="22AED949"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if you undergo surgery.</w:t>
      </w:r>
    </w:p>
    <w:p w14:paraId="28D28B34" w14:textId="77777777" w:rsidR="00D11B79" w:rsidRPr="00D11B79" w:rsidRDefault="00D11B79" w:rsidP="00D11B79">
      <w:pPr>
        <w:numPr>
          <w:ilvl w:val="12"/>
          <w:numId w:val="0"/>
        </w:numPr>
        <w:tabs>
          <w:tab w:val="clear" w:pos="567"/>
        </w:tabs>
        <w:spacing w:line="240" w:lineRule="auto"/>
        <w:ind w:right="-2"/>
        <w:rPr>
          <w:noProof/>
          <w:szCs w:val="22"/>
        </w:rPr>
      </w:pPr>
    </w:p>
    <w:p w14:paraId="303320E2"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 xml:space="preserve">The administration of </w:t>
      </w:r>
      <w:r w:rsidR="00B44D79" w:rsidRPr="00B44D79">
        <w:rPr>
          <w:b/>
          <w:noProof/>
          <w:szCs w:val="22"/>
        </w:rPr>
        <w:t>Aybintio</w:t>
      </w:r>
      <w:r w:rsidRPr="00D11B79">
        <w:rPr>
          <w:b/>
          <w:noProof/>
          <w:szCs w:val="22"/>
        </w:rPr>
        <w:t xml:space="preserve"> should be permanently discontinued if you develop</w:t>
      </w:r>
    </w:p>
    <w:p w14:paraId="34815385" w14:textId="77777777" w:rsidR="00D11B79" w:rsidRPr="00D11B79" w:rsidRDefault="00D11B79" w:rsidP="00D11B79">
      <w:pPr>
        <w:numPr>
          <w:ilvl w:val="12"/>
          <w:numId w:val="0"/>
        </w:numPr>
        <w:tabs>
          <w:tab w:val="clear" w:pos="567"/>
        </w:tabs>
        <w:spacing w:line="240" w:lineRule="auto"/>
        <w:ind w:leftChars="1" w:left="708" w:right="-2" w:hangingChars="321" w:hanging="706"/>
        <w:rPr>
          <w:noProof/>
          <w:szCs w:val="22"/>
        </w:rPr>
      </w:pPr>
      <w:r w:rsidRPr="00D11B79">
        <w:rPr>
          <w:rFonts w:hint="eastAsia"/>
          <w:noProof/>
          <w:szCs w:val="22"/>
        </w:rPr>
        <w:t>●</w:t>
      </w:r>
      <w:r w:rsidRPr="00D11B79">
        <w:rPr>
          <w:noProof/>
          <w:szCs w:val="22"/>
        </w:rPr>
        <w:tab/>
        <w:t>severe high blood pressure which cannot be controlled by blood pressure medicines; or a sudden</w:t>
      </w:r>
      <w:r>
        <w:rPr>
          <w:noProof/>
          <w:szCs w:val="22"/>
        </w:rPr>
        <w:t xml:space="preserve"> </w:t>
      </w:r>
      <w:r w:rsidRPr="00D11B79">
        <w:rPr>
          <w:noProof/>
          <w:szCs w:val="22"/>
        </w:rPr>
        <w:t>severe rise in blood pressure,</w:t>
      </w:r>
    </w:p>
    <w:p w14:paraId="606DF1DA"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presence of protein in your urine accompanied by swelling of your body,</w:t>
      </w:r>
    </w:p>
    <w:p w14:paraId="74E41E8B"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a hole in your gut wall,</w:t>
      </w:r>
    </w:p>
    <w:p w14:paraId="6E74BF57" w14:textId="77777777" w:rsidR="00D11B79" w:rsidRPr="00D11B79" w:rsidRDefault="00D11B79" w:rsidP="00D11B79">
      <w:pPr>
        <w:numPr>
          <w:ilvl w:val="12"/>
          <w:numId w:val="0"/>
        </w:numPr>
        <w:tabs>
          <w:tab w:val="clear" w:pos="567"/>
        </w:tabs>
        <w:spacing w:line="240" w:lineRule="auto"/>
        <w:ind w:leftChars="1" w:left="708" w:right="-2" w:hangingChars="321" w:hanging="706"/>
        <w:rPr>
          <w:noProof/>
          <w:szCs w:val="22"/>
        </w:rPr>
      </w:pPr>
      <w:r w:rsidRPr="00D11B79">
        <w:rPr>
          <w:rFonts w:hint="eastAsia"/>
          <w:noProof/>
          <w:szCs w:val="22"/>
        </w:rPr>
        <w:t>●</w:t>
      </w:r>
      <w:r w:rsidRPr="00D11B79">
        <w:rPr>
          <w:noProof/>
          <w:szCs w:val="22"/>
        </w:rPr>
        <w:tab/>
        <w:t>an abnormal tube-like connection or passage between the windpipe and the gullet, between internal organs and skin, between the vagina and any parts of the gut or between other tissues that are not normally connected (fistula), and are judged by your doctor to be severe,</w:t>
      </w:r>
    </w:p>
    <w:p w14:paraId="0FDD6EC2"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serious infections of the skin or deeper layers under the skin,</w:t>
      </w:r>
    </w:p>
    <w:p w14:paraId="3CEECF96"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Pr>
          <w:noProof/>
          <w:szCs w:val="22"/>
        </w:rPr>
        <w:tab/>
        <w:t>a blood clot in your arteries,</w:t>
      </w:r>
    </w:p>
    <w:p w14:paraId="309E6F6E"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a blood clot in the blood vessels of your lungs,</w:t>
      </w:r>
    </w:p>
    <w:p w14:paraId="4925A2CE" w14:textId="77777777" w:rsidR="00D11B79" w:rsidRPr="00D11B79" w:rsidRDefault="00D11B79" w:rsidP="00D11B79">
      <w:pPr>
        <w:numPr>
          <w:ilvl w:val="12"/>
          <w:numId w:val="0"/>
        </w:numPr>
        <w:tabs>
          <w:tab w:val="clear" w:pos="567"/>
        </w:tabs>
        <w:spacing w:line="240" w:lineRule="auto"/>
        <w:ind w:right="-2"/>
        <w:rPr>
          <w:noProof/>
          <w:szCs w:val="22"/>
        </w:rPr>
      </w:pPr>
      <w:r w:rsidRPr="00D11B79">
        <w:rPr>
          <w:rFonts w:hint="eastAsia"/>
          <w:noProof/>
          <w:szCs w:val="22"/>
        </w:rPr>
        <w:t>●</w:t>
      </w:r>
      <w:r w:rsidRPr="00D11B79">
        <w:rPr>
          <w:noProof/>
          <w:szCs w:val="22"/>
        </w:rPr>
        <w:tab/>
        <w:t>any severe bleeding.</w:t>
      </w:r>
    </w:p>
    <w:p w14:paraId="43E39C7E" w14:textId="77777777" w:rsidR="00D11B79" w:rsidRPr="00D11B79" w:rsidRDefault="00D11B79" w:rsidP="00D11B79">
      <w:pPr>
        <w:numPr>
          <w:ilvl w:val="12"/>
          <w:numId w:val="0"/>
        </w:numPr>
        <w:tabs>
          <w:tab w:val="clear" w:pos="567"/>
        </w:tabs>
        <w:spacing w:line="240" w:lineRule="auto"/>
        <w:ind w:right="-2"/>
        <w:rPr>
          <w:noProof/>
          <w:szCs w:val="22"/>
        </w:rPr>
      </w:pPr>
    </w:p>
    <w:p w14:paraId="0DF75795"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 xml:space="preserve">If too much </w:t>
      </w:r>
      <w:r w:rsidR="00B44D79" w:rsidRPr="00B44D79">
        <w:rPr>
          <w:b/>
          <w:noProof/>
          <w:szCs w:val="22"/>
        </w:rPr>
        <w:t>Aybintio</w:t>
      </w:r>
      <w:r w:rsidRPr="00D11B79">
        <w:rPr>
          <w:b/>
          <w:noProof/>
          <w:szCs w:val="22"/>
        </w:rPr>
        <w:t xml:space="preserve"> is given</w:t>
      </w:r>
    </w:p>
    <w:p w14:paraId="64E79F61" w14:textId="77777777" w:rsidR="00D11B79" w:rsidRPr="00D11B79" w:rsidRDefault="00D11B79" w:rsidP="00D11B79">
      <w:pPr>
        <w:numPr>
          <w:ilvl w:val="12"/>
          <w:numId w:val="0"/>
        </w:numPr>
        <w:tabs>
          <w:tab w:val="clear" w:pos="567"/>
        </w:tabs>
        <w:spacing w:line="240" w:lineRule="auto"/>
        <w:ind w:leftChars="1" w:left="708" w:right="-2" w:hangingChars="321" w:hanging="706"/>
        <w:rPr>
          <w:noProof/>
          <w:szCs w:val="22"/>
        </w:rPr>
      </w:pPr>
      <w:r w:rsidRPr="00D11B79">
        <w:rPr>
          <w:rFonts w:hint="eastAsia"/>
          <w:noProof/>
          <w:szCs w:val="22"/>
        </w:rPr>
        <w:t>●</w:t>
      </w:r>
      <w:r w:rsidRPr="00D11B79">
        <w:rPr>
          <w:noProof/>
          <w:szCs w:val="22"/>
        </w:rPr>
        <w:tab/>
        <w:t>you may develop a severe migraine. If this happens you should talk to your doctor, pharmacist or nurse immediately.</w:t>
      </w:r>
    </w:p>
    <w:p w14:paraId="24DA4B8B" w14:textId="77777777" w:rsidR="00D11B79" w:rsidRPr="00D11B79" w:rsidRDefault="00D11B79" w:rsidP="00D11B79">
      <w:pPr>
        <w:numPr>
          <w:ilvl w:val="12"/>
          <w:numId w:val="0"/>
        </w:numPr>
        <w:tabs>
          <w:tab w:val="clear" w:pos="567"/>
        </w:tabs>
        <w:spacing w:line="240" w:lineRule="auto"/>
        <w:ind w:right="-2"/>
        <w:rPr>
          <w:noProof/>
          <w:szCs w:val="22"/>
        </w:rPr>
      </w:pPr>
    </w:p>
    <w:p w14:paraId="6590DE46"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 xml:space="preserve">If a dose of </w:t>
      </w:r>
      <w:r w:rsidR="00B44D79" w:rsidRPr="00B44D79">
        <w:rPr>
          <w:b/>
          <w:noProof/>
          <w:szCs w:val="22"/>
        </w:rPr>
        <w:t>Aybintio</w:t>
      </w:r>
      <w:r w:rsidRPr="00D11B79">
        <w:rPr>
          <w:b/>
          <w:noProof/>
          <w:szCs w:val="22"/>
        </w:rPr>
        <w:t xml:space="preserve"> is missed</w:t>
      </w:r>
    </w:p>
    <w:p w14:paraId="01AC07EA" w14:textId="77777777" w:rsidR="00D11B79" w:rsidRPr="00D11B79" w:rsidRDefault="00D11B79" w:rsidP="00D11B79">
      <w:pPr>
        <w:numPr>
          <w:ilvl w:val="12"/>
          <w:numId w:val="0"/>
        </w:numPr>
        <w:tabs>
          <w:tab w:val="clear" w:pos="567"/>
        </w:tabs>
        <w:spacing w:line="240" w:lineRule="auto"/>
        <w:ind w:leftChars="1" w:left="708" w:right="-2" w:hangingChars="321" w:hanging="706"/>
        <w:rPr>
          <w:noProof/>
          <w:szCs w:val="22"/>
        </w:rPr>
      </w:pPr>
      <w:r w:rsidRPr="00D11B79">
        <w:rPr>
          <w:rFonts w:hint="eastAsia"/>
          <w:noProof/>
          <w:szCs w:val="22"/>
        </w:rPr>
        <w:t>●</w:t>
      </w:r>
      <w:r w:rsidRPr="00D11B79">
        <w:rPr>
          <w:noProof/>
          <w:szCs w:val="22"/>
        </w:rPr>
        <w:tab/>
        <w:t xml:space="preserve">your doctor will decide when you should be given your next dose of </w:t>
      </w:r>
      <w:r w:rsidR="00B44D79" w:rsidRPr="00B44D79">
        <w:rPr>
          <w:noProof/>
          <w:szCs w:val="22"/>
        </w:rPr>
        <w:t>Aybintio</w:t>
      </w:r>
      <w:r w:rsidRPr="00D11B79">
        <w:rPr>
          <w:noProof/>
          <w:szCs w:val="22"/>
        </w:rPr>
        <w:t>. You should discuss this with your doctor.</w:t>
      </w:r>
    </w:p>
    <w:p w14:paraId="3FB83F60" w14:textId="77777777" w:rsidR="00D11B79" w:rsidRPr="00D11B79" w:rsidRDefault="00D11B79" w:rsidP="00D11B79">
      <w:pPr>
        <w:numPr>
          <w:ilvl w:val="12"/>
          <w:numId w:val="0"/>
        </w:numPr>
        <w:tabs>
          <w:tab w:val="clear" w:pos="567"/>
        </w:tabs>
        <w:spacing w:line="240" w:lineRule="auto"/>
        <w:ind w:right="-2"/>
        <w:rPr>
          <w:noProof/>
          <w:szCs w:val="22"/>
        </w:rPr>
      </w:pPr>
    </w:p>
    <w:p w14:paraId="1A641587" w14:textId="77777777" w:rsidR="00D11B79" w:rsidRPr="00D11B79" w:rsidRDefault="00D11B79" w:rsidP="00D11B79">
      <w:pPr>
        <w:numPr>
          <w:ilvl w:val="12"/>
          <w:numId w:val="0"/>
        </w:numPr>
        <w:tabs>
          <w:tab w:val="clear" w:pos="567"/>
        </w:tabs>
        <w:spacing w:line="240" w:lineRule="auto"/>
        <w:ind w:right="-2"/>
        <w:rPr>
          <w:b/>
          <w:noProof/>
          <w:szCs w:val="22"/>
        </w:rPr>
      </w:pPr>
      <w:r w:rsidRPr="00D11B79">
        <w:rPr>
          <w:b/>
          <w:noProof/>
          <w:szCs w:val="22"/>
        </w:rPr>
        <w:t xml:space="preserve">If you stop treatment with </w:t>
      </w:r>
      <w:r w:rsidR="00B44D79" w:rsidRPr="00B44D79">
        <w:rPr>
          <w:b/>
          <w:noProof/>
          <w:szCs w:val="22"/>
        </w:rPr>
        <w:t>Aybintio</w:t>
      </w:r>
    </w:p>
    <w:p w14:paraId="0C9AA9BF"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Stopping your treatment with </w:t>
      </w:r>
      <w:r w:rsidR="00B44D79" w:rsidRPr="00B44D79">
        <w:rPr>
          <w:noProof/>
          <w:szCs w:val="22"/>
        </w:rPr>
        <w:t>Aybintio</w:t>
      </w:r>
      <w:r w:rsidRPr="00D11B79">
        <w:rPr>
          <w:noProof/>
          <w:szCs w:val="22"/>
        </w:rPr>
        <w:t xml:space="preserve"> may stop the effect on tumour growth. Do not stop treatment with </w:t>
      </w:r>
      <w:r w:rsidR="00B44D79" w:rsidRPr="00B44D79">
        <w:rPr>
          <w:noProof/>
          <w:szCs w:val="22"/>
        </w:rPr>
        <w:t>Aybintio</w:t>
      </w:r>
      <w:r w:rsidRPr="00D11B79">
        <w:rPr>
          <w:noProof/>
          <w:szCs w:val="22"/>
        </w:rPr>
        <w:t xml:space="preserve"> unless you have discussed this with your doctor.</w:t>
      </w:r>
    </w:p>
    <w:p w14:paraId="246EC5BA" w14:textId="77777777" w:rsidR="00D11B79" w:rsidRPr="00D11B79" w:rsidRDefault="00D11B79" w:rsidP="00D11B79">
      <w:pPr>
        <w:numPr>
          <w:ilvl w:val="12"/>
          <w:numId w:val="0"/>
        </w:numPr>
        <w:tabs>
          <w:tab w:val="clear" w:pos="567"/>
        </w:tabs>
        <w:spacing w:line="240" w:lineRule="auto"/>
        <w:ind w:right="-2"/>
        <w:rPr>
          <w:noProof/>
          <w:szCs w:val="22"/>
        </w:rPr>
      </w:pPr>
    </w:p>
    <w:p w14:paraId="48A43308"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If you have any further questions on the use of this medicine, ask your doctor, pharmacist or nurse.</w:t>
      </w:r>
    </w:p>
    <w:p w14:paraId="5E46982A" w14:textId="77777777" w:rsidR="0067353D" w:rsidRPr="006B4557" w:rsidRDefault="0067353D" w:rsidP="0067353D">
      <w:pPr>
        <w:numPr>
          <w:ilvl w:val="12"/>
          <w:numId w:val="0"/>
        </w:numPr>
        <w:tabs>
          <w:tab w:val="clear" w:pos="567"/>
        </w:tabs>
        <w:spacing w:line="240" w:lineRule="auto"/>
      </w:pPr>
    </w:p>
    <w:p w14:paraId="5548706D" w14:textId="77777777" w:rsidR="0067353D" w:rsidRPr="006B4557" w:rsidRDefault="0067353D" w:rsidP="0067353D">
      <w:pPr>
        <w:numPr>
          <w:ilvl w:val="12"/>
          <w:numId w:val="0"/>
        </w:numPr>
        <w:tabs>
          <w:tab w:val="clear" w:pos="567"/>
        </w:tabs>
        <w:spacing w:line="240" w:lineRule="auto"/>
      </w:pPr>
    </w:p>
    <w:p w14:paraId="570DF863" w14:textId="77777777" w:rsidR="0067353D" w:rsidRPr="006B4557" w:rsidRDefault="0067353D" w:rsidP="0067353D">
      <w:pPr>
        <w:numPr>
          <w:ilvl w:val="12"/>
          <w:numId w:val="0"/>
        </w:numPr>
        <w:tabs>
          <w:tab w:val="clear" w:pos="567"/>
        </w:tabs>
        <w:spacing w:line="240" w:lineRule="auto"/>
        <w:ind w:left="567" w:right="-2" w:hanging="567"/>
      </w:pPr>
      <w:r w:rsidRPr="006B4557">
        <w:rPr>
          <w:b/>
        </w:rPr>
        <w:t>4.</w:t>
      </w:r>
      <w:r w:rsidRPr="006B4557">
        <w:rPr>
          <w:b/>
        </w:rPr>
        <w:tab/>
        <w:t>Possible side effects</w:t>
      </w:r>
    </w:p>
    <w:p w14:paraId="4DFED24B" w14:textId="77777777" w:rsidR="0067353D" w:rsidRPr="006B4557" w:rsidRDefault="0067353D" w:rsidP="0067353D">
      <w:pPr>
        <w:numPr>
          <w:ilvl w:val="12"/>
          <w:numId w:val="0"/>
        </w:numPr>
        <w:tabs>
          <w:tab w:val="clear" w:pos="567"/>
        </w:tabs>
        <w:spacing w:line="240" w:lineRule="auto"/>
      </w:pPr>
    </w:p>
    <w:p w14:paraId="43D66967"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Like all medicines, this medicine can cause side effects, although not everybody gets them.</w:t>
      </w:r>
    </w:p>
    <w:p w14:paraId="13966C50" w14:textId="77777777" w:rsidR="00D11B79" w:rsidRPr="00D11B79" w:rsidRDefault="00D11B79" w:rsidP="00D11B79">
      <w:pPr>
        <w:numPr>
          <w:ilvl w:val="12"/>
          <w:numId w:val="0"/>
        </w:numPr>
        <w:tabs>
          <w:tab w:val="clear" w:pos="567"/>
        </w:tabs>
        <w:spacing w:line="240" w:lineRule="auto"/>
        <w:ind w:right="-29"/>
        <w:rPr>
          <w:noProof/>
          <w:szCs w:val="22"/>
        </w:rPr>
      </w:pPr>
    </w:p>
    <w:p w14:paraId="0CC5EF04"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If you get any side effects talk to your doctor, pharmacist or nurse. This includes any possible side effects not listed in this leaflet.</w:t>
      </w:r>
    </w:p>
    <w:p w14:paraId="206F178A" w14:textId="77777777" w:rsidR="00D11B79" w:rsidRPr="00D11B79" w:rsidRDefault="00D11B79" w:rsidP="00D11B79">
      <w:pPr>
        <w:numPr>
          <w:ilvl w:val="12"/>
          <w:numId w:val="0"/>
        </w:numPr>
        <w:tabs>
          <w:tab w:val="clear" w:pos="567"/>
        </w:tabs>
        <w:spacing w:line="240" w:lineRule="auto"/>
        <w:ind w:right="-29"/>
        <w:rPr>
          <w:noProof/>
          <w:szCs w:val="22"/>
        </w:rPr>
      </w:pPr>
    </w:p>
    <w:p w14:paraId="60E6CD9E"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 xml:space="preserve">The side effects listed below were seen when </w:t>
      </w:r>
      <w:r w:rsidR="00B44D79" w:rsidRPr="00B44D79">
        <w:rPr>
          <w:noProof/>
          <w:szCs w:val="22"/>
        </w:rPr>
        <w:t>Aybintio</w:t>
      </w:r>
      <w:r w:rsidRPr="00D11B79">
        <w:rPr>
          <w:noProof/>
          <w:szCs w:val="22"/>
        </w:rPr>
        <w:t xml:space="preserve"> was given together with chemotherapy. This does not necessarily mean that these side effects were strictly caused by </w:t>
      </w:r>
      <w:r w:rsidR="00B44D79" w:rsidRPr="00B44D79">
        <w:rPr>
          <w:noProof/>
          <w:szCs w:val="22"/>
        </w:rPr>
        <w:t>Aybintio</w:t>
      </w:r>
      <w:r w:rsidRPr="00D11B79">
        <w:rPr>
          <w:noProof/>
          <w:szCs w:val="22"/>
        </w:rPr>
        <w:t>.</w:t>
      </w:r>
    </w:p>
    <w:p w14:paraId="116B00FD" w14:textId="77777777" w:rsidR="00D11B79" w:rsidRPr="00D11B79" w:rsidRDefault="00D11B79" w:rsidP="00D11B79">
      <w:pPr>
        <w:numPr>
          <w:ilvl w:val="12"/>
          <w:numId w:val="0"/>
        </w:numPr>
        <w:tabs>
          <w:tab w:val="clear" w:pos="567"/>
        </w:tabs>
        <w:spacing w:line="240" w:lineRule="auto"/>
        <w:ind w:right="-29"/>
        <w:rPr>
          <w:noProof/>
          <w:szCs w:val="22"/>
        </w:rPr>
      </w:pPr>
    </w:p>
    <w:p w14:paraId="5111B48A" w14:textId="77777777" w:rsidR="00D11B79" w:rsidRPr="00D11B79" w:rsidRDefault="00D11B79" w:rsidP="00D11B79">
      <w:pPr>
        <w:numPr>
          <w:ilvl w:val="12"/>
          <w:numId w:val="0"/>
        </w:numPr>
        <w:tabs>
          <w:tab w:val="clear" w:pos="567"/>
        </w:tabs>
        <w:spacing w:line="240" w:lineRule="auto"/>
        <w:ind w:right="-29"/>
        <w:rPr>
          <w:b/>
          <w:noProof/>
          <w:szCs w:val="22"/>
        </w:rPr>
      </w:pPr>
      <w:r w:rsidRPr="00D11B79">
        <w:rPr>
          <w:b/>
          <w:noProof/>
          <w:szCs w:val="22"/>
        </w:rPr>
        <w:t>Allergic reactions</w:t>
      </w:r>
    </w:p>
    <w:p w14:paraId="2F47E8AD"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If you have an allergic reaction, tell your doctor or a member of the medical staff straight away. The signs may include: difficulty in breathing or chest pain. You could also experience redness or flushing of the skin or a rash, chills and shivering, feeling sick (nausea) or being sick (vomiting)</w:t>
      </w:r>
      <w:r w:rsidR="00F32E08">
        <w:rPr>
          <w:noProof/>
          <w:szCs w:val="22"/>
        </w:rPr>
        <w:t>, swelling, light</w:t>
      </w:r>
      <w:r w:rsidR="0021176F">
        <w:rPr>
          <w:noProof/>
          <w:szCs w:val="22"/>
        </w:rPr>
        <w:t>-</w:t>
      </w:r>
      <w:r w:rsidR="00F32E08">
        <w:rPr>
          <w:noProof/>
          <w:szCs w:val="22"/>
        </w:rPr>
        <w:t>headedness, fast heartbeat and loss of consciousness</w:t>
      </w:r>
      <w:r w:rsidR="00634A07">
        <w:rPr>
          <w:noProof/>
          <w:szCs w:val="22"/>
        </w:rPr>
        <w:t>.</w:t>
      </w:r>
    </w:p>
    <w:p w14:paraId="74B606D1" w14:textId="77777777" w:rsidR="00D11B79" w:rsidRPr="00D11B79" w:rsidRDefault="00D11B79" w:rsidP="00D11B79">
      <w:pPr>
        <w:numPr>
          <w:ilvl w:val="12"/>
          <w:numId w:val="0"/>
        </w:numPr>
        <w:tabs>
          <w:tab w:val="clear" w:pos="567"/>
        </w:tabs>
        <w:spacing w:line="240" w:lineRule="auto"/>
        <w:ind w:right="-29"/>
        <w:rPr>
          <w:noProof/>
          <w:szCs w:val="22"/>
        </w:rPr>
      </w:pPr>
    </w:p>
    <w:p w14:paraId="06307531" w14:textId="77777777" w:rsidR="00D11B79" w:rsidRPr="00D11B79" w:rsidRDefault="00D11B79" w:rsidP="00D11B79">
      <w:pPr>
        <w:numPr>
          <w:ilvl w:val="12"/>
          <w:numId w:val="0"/>
        </w:numPr>
        <w:tabs>
          <w:tab w:val="clear" w:pos="567"/>
        </w:tabs>
        <w:spacing w:line="240" w:lineRule="auto"/>
        <w:ind w:right="-29"/>
        <w:rPr>
          <w:b/>
          <w:noProof/>
          <w:szCs w:val="22"/>
        </w:rPr>
      </w:pPr>
      <w:r w:rsidRPr="00D11B79">
        <w:rPr>
          <w:b/>
          <w:noProof/>
          <w:szCs w:val="22"/>
        </w:rPr>
        <w:t>You should seek help immediately if you suffer from any of the below mentioned side effects.</w:t>
      </w:r>
    </w:p>
    <w:p w14:paraId="0C0C969F" w14:textId="77777777" w:rsidR="00D11B79" w:rsidRPr="00D11B79" w:rsidRDefault="00D11B79" w:rsidP="00D11B79">
      <w:pPr>
        <w:numPr>
          <w:ilvl w:val="12"/>
          <w:numId w:val="0"/>
        </w:numPr>
        <w:tabs>
          <w:tab w:val="clear" w:pos="567"/>
        </w:tabs>
        <w:spacing w:line="240" w:lineRule="auto"/>
        <w:ind w:right="-29"/>
        <w:rPr>
          <w:noProof/>
          <w:szCs w:val="22"/>
        </w:rPr>
      </w:pPr>
    </w:p>
    <w:p w14:paraId="59FAFF9E" w14:textId="77777777" w:rsidR="003F7CBE" w:rsidRDefault="00D11B79" w:rsidP="000373E9">
      <w:pPr>
        <w:numPr>
          <w:ilvl w:val="12"/>
          <w:numId w:val="0"/>
        </w:numPr>
        <w:tabs>
          <w:tab w:val="clear" w:pos="567"/>
        </w:tabs>
        <w:spacing w:line="240" w:lineRule="auto"/>
        <w:ind w:right="-29"/>
        <w:rPr>
          <w:noProof/>
          <w:szCs w:val="22"/>
        </w:rPr>
      </w:pPr>
      <w:r w:rsidRPr="00D11B79">
        <w:rPr>
          <w:noProof/>
          <w:szCs w:val="22"/>
        </w:rPr>
        <w:t xml:space="preserve">Severe side effects, which may be </w:t>
      </w:r>
      <w:r w:rsidRPr="00D11B79">
        <w:rPr>
          <w:b/>
          <w:noProof/>
          <w:szCs w:val="22"/>
        </w:rPr>
        <w:t>very common</w:t>
      </w:r>
      <w:r w:rsidRPr="00D11B79">
        <w:rPr>
          <w:noProof/>
          <w:szCs w:val="22"/>
        </w:rPr>
        <w:t xml:space="preserve"> (</w:t>
      </w:r>
      <w:r w:rsidR="00DB295B" w:rsidRPr="007C4506">
        <w:rPr>
          <w:szCs w:val="22"/>
        </w:rPr>
        <w:t>may affect more than 1 in 10 people</w:t>
      </w:r>
      <w:r w:rsidRPr="00D11B79">
        <w:rPr>
          <w:noProof/>
          <w:szCs w:val="22"/>
        </w:rPr>
        <w:t>), include:</w:t>
      </w:r>
    </w:p>
    <w:p w14:paraId="0D2D3089" w14:textId="77777777" w:rsidR="00D11B79" w:rsidRPr="00D11B79" w:rsidRDefault="00D11B79" w:rsidP="000373E9">
      <w:pPr>
        <w:numPr>
          <w:ilvl w:val="12"/>
          <w:numId w:val="0"/>
        </w:numPr>
        <w:tabs>
          <w:tab w:val="clear" w:pos="567"/>
        </w:tabs>
        <w:spacing w:line="240" w:lineRule="auto"/>
        <w:ind w:left="720" w:right="-29" w:hanging="720"/>
        <w:rPr>
          <w:noProof/>
          <w:szCs w:val="22"/>
        </w:rPr>
      </w:pPr>
      <w:r w:rsidRPr="00D11B79">
        <w:rPr>
          <w:rFonts w:hint="eastAsia"/>
          <w:noProof/>
          <w:szCs w:val="22"/>
        </w:rPr>
        <w:lastRenderedPageBreak/>
        <w:t>•</w:t>
      </w:r>
      <w:r w:rsidRPr="00D11B79">
        <w:rPr>
          <w:noProof/>
          <w:szCs w:val="22"/>
        </w:rPr>
        <w:tab/>
        <w:t>high blood pressure,</w:t>
      </w:r>
    </w:p>
    <w:p w14:paraId="19ABACF9"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feeling of numbness or tingling in hands or feet,</w:t>
      </w:r>
    </w:p>
    <w:p w14:paraId="6A177E95" w14:textId="77777777" w:rsidR="00D11B79" w:rsidRPr="00D11B79" w:rsidRDefault="00D11B79" w:rsidP="00D11B79">
      <w:pPr>
        <w:numPr>
          <w:ilvl w:val="12"/>
          <w:numId w:val="0"/>
        </w:numPr>
        <w:tabs>
          <w:tab w:val="clear" w:pos="567"/>
        </w:tabs>
        <w:spacing w:line="240" w:lineRule="auto"/>
        <w:ind w:left="708" w:right="-29" w:hangingChars="322" w:hanging="708"/>
        <w:rPr>
          <w:noProof/>
          <w:szCs w:val="22"/>
        </w:rPr>
      </w:pPr>
      <w:r w:rsidRPr="00D11B79">
        <w:rPr>
          <w:rFonts w:hint="eastAsia"/>
          <w:noProof/>
          <w:szCs w:val="22"/>
        </w:rPr>
        <w:t>•</w:t>
      </w:r>
      <w:r w:rsidRPr="00D11B79">
        <w:rPr>
          <w:noProof/>
          <w:szCs w:val="22"/>
        </w:rPr>
        <w:tab/>
        <w:t>decreased number of cells in the blood, including white cells that help to fight against infections (this may be accompanied by fever), and cells that help the blood to clot,</w:t>
      </w:r>
    </w:p>
    <w:p w14:paraId="226007D3"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feeling weak and having no energy,</w:t>
      </w:r>
    </w:p>
    <w:p w14:paraId="5919007E"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tiredness,</w:t>
      </w:r>
    </w:p>
    <w:p w14:paraId="2F34CF9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diarrhoea, nausea, vomiting and abdominal pain.</w:t>
      </w:r>
    </w:p>
    <w:p w14:paraId="180DC52E" w14:textId="77777777" w:rsidR="00D11B79" w:rsidRPr="00D11B79" w:rsidRDefault="00D11B79" w:rsidP="00D11B79">
      <w:pPr>
        <w:numPr>
          <w:ilvl w:val="12"/>
          <w:numId w:val="0"/>
        </w:numPr>
        <w:tabs>
          <w:tab w:val="clear" w:pos="567"/>
        </w:tabs>
        <w:spacing w:line="240" w:lineRule="auto"/>
        <w:ind w:right="-29"/>
        <w:rPr>
          <w:noProof/>
          <w:szCs w:val="22"/>
        </w:rPr>
      </w:pPr>
    </w:p>
    <w:p w14:paraId="635234F3" w14:textId="77777777" w:rsidR="00634A07" w:rsidRPr="00D11B79" w:rsidRDefault="00D11B79" w:rsidP="00D11B79">
      <w:pPr>
        <w:numPr>
          <w:ilvl w:val="12"/>
          <w:numId w:val="0"/>
        </w:numPr>
        <w:tabs>
          <w:tab w:val="clear" w:pos="567"/>
        </w:tabs>
        <w:spacing w:line="240" w:lineRule="auto"/>
        <w:ind w:right="-29"/>
        <w:rPr>
          <w:noProof/>
          <w:szCs w:val="22"/>
        </w:rPr>
      </w:pPr>
      <w:r w:rsidRPr="00D11B79">
        <w:rPr>
          <w:noProof/>
          <w:szCs w:val="22"/>
        </w:rPr>
        <w:t xml:space="preserve">Severe side effects, which may be </w:t>
      </w:r>
      <w:r w:rsidRPr="00D11B79">
        <w:rPr>
          <w:b/>
          <w:noProof/>
          <w:szCs w:val="22"/>
        </w:rPr>
        <w:t xml:space="preserve">common </w:t>
      </w:r>
      <w:r w:rsidRPr="00D11B79">
        <w:rPr>
          <w:noProof/>
          <w:szCs w:val="22"/>
        </w:rPr>
        <w:t>(</w:t>
      </w:r>
      <w:r w:rsidR="00DB295B" w:rsidRPr="007C4506">
        <w:t>may affect up to 1 in 10 people</w:t>
      </w:r>
      <w:r w:rsidRPr="00D11B79">
        <w:rPr>
          <w:noProof/>
          <w:szCs w:val="22"/>
        </w:rPr>
        <w:t>), include:</w:t>
      </w:r>
    </w:p>
    <w:p w14:paraId="63C633CE" w14:textId="77777777" w:rsidR="00D11B79" w:rsidRPr="00D11B79" w:rsidRDefault="00634A07" w:rsidP="00634A07">
      <w:pPr>
        <w:numPr>
          <w:ilvl w:val="12"/>
          <w:numId w:val="0"/>
        </w:numPr>
        <w:tabs>
          <w:tab w:val="clear" w:pos="567"/>
        </w:tabs>
        <w:spacing w:line="240" w:lineRule="auto"/>
        <w:ind w:right="-29"/>
        <w:rPr>
          <w:noProof/>
          <w:szCs w:val="22"/>
        </w:rPr>
      </w:pPr>
      <w:r w:rsidRPr="00634A07">
        <w:rPr>
          <w:rFonts w:hint="eastAsia"/>
          <w:noProof/>
          <w:szCs w:val="22"/>
        </w:rPr>
        <w:t>•</w:t>
      </w:r>
      <w:r w:rsidRPr="00634A07">
        <w:rPr>
          <w:noProof/>
          <w:szCs w:val="22"/>
        </w:rPr>
        <w:tab/>
      </w:r>
      <w:r w:rsidR="00D11B79" w:rsidRPr="00D11B79">
        <w:rPr>
          <w:noProof/>
          <w:szCs w:val="22"/>
        </w:rPr>
        <w:t>perforation of the gut,</w:t>
      </w:r>
    </w:p>
    <w:p w14:paraId="45BE4465"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bleeding, including bleeding in the lungs in patients with non-small cell lung cancer,</w:t>
      </w:r>
    </w:p>
    <w:p w14:paraId="2F52B960"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blocking of the arteries by a blood clot,</w:t>
      </w:r>
    </w:p>
    <w:p w14:paraId="139E53D2"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blocking of the veins by a blood clot,</w:t>
      </w:r>
    </w:p>
    <w:p w14:paraId="3C025EC1"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blocking of the blood vessels of the lungs by a blood clot,</w:t>
      </w:r>
    </w:p>
    <w:p w14:paraId="41F9E62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blocking of the veins of the legs by a blood clot,</w:t>
      </w:r>
    </w:p>
    <w:p w14:paraId="2B006B46"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heart failure,</w:t>
      </w:r>
    </w:p>
    <w:p w14:paraId="4A2019D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problems with wound healing after surgery,</w:t>
      </w:r>
    </w:p>
    <w:p w14:paraId="4C8D57C1"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redness, peeling, tenderness, pain, or blistering on the fingers or feet,</w:t>
      </w:r>
    </w:p>
    <w:p w14:paraId="656C557C"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decreased number of red cells in the blood,</w:t>
      </w:r>
    </w:p>
    <w:p w14:paraId="0818761A"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lack of energy,</w:t>
      </w:r>
    </w:p>
    <w:p w14:paraId="2D77872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 xml:space="preserve">stomach and intestinal disorder, </w:t>
      </w:r>
    </w:p>
    <w:p w14:paraId="5D89D15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muscle and joint pain, muscular weakness,</w:t>
      </w:r>
    </w:p>
    <w:p w14:paraId="0B30EA73"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dry mouth in combination with thirst and/or reduced or darkened urine,</w:t>
      </w:r>
    </w:p>
    <w:p w14:paraId="6E9EEA35"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inflammation of the moist lining of mouth and gut, lungs and air passages, reproductive, and urinary tracts,</w:t>
      </w:r>
    </w:p>
    <w:p w14:paraId="618BE871"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sores in the mouth and the tube from the mouth to the stomach, which may be painful and cause difficulty swallowing,</w:t>
      </w:r>
    </w:p>
    <w:p w14:paraId="4F611430"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pain, including headache, back pain and pain in the pelvis and anal regions,</w:t>
      </w:r>
    </w:p>
    <w:p w14:paraId="5A5046C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localised pus collection,</w:t>
      </w:r>
    </w:p>
    <w:p w14:paraId="54B95714"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infection, and in particular infection in the blood or bladder,</w:t>
      </w:r>
    </w:p>
    <w:p w14:paraId="654E78F9"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reduced blood supply to the brain or stroke,</w:t>
      </w:r>
    </w:p>
    <w:p w14:paraId="0E83D914"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sleepiness,</w:t>
      </w:r>
    </w:p>
    <w:p w14:paraId="732B87F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nose bleed,</w:t>
      </w:r>
    </w:p>
    <w:p w14:paraId="680BF54E"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increase in heart rate (pulse),</w:t>
      </w:r>
    </w:p>
    <w:p w14:paraId="2DCEA4CD"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blockage in the gut or bowel,</w:t>
      </w:r>
    </w:p>
    <w:p w14:paraId="6B9522CA"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abnormal urine test (protein in the urine),</w:t>
      </w:r>
    </w:p>
    <w:p w14:paraId="536482D0"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shortness of breath or low levels of oxygen in the blood,</w:t>
      </w:r>
    </w:p>
    <w:p w14:paraId="51FB40E6"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infections of the skin or deeper layers under the skin,</w:t>
      </w:r>
    </w:p>
    <w:p w14:paraId="2EF5A181" w14:textId="77777777" w:rsidR="00DB295B" w:rsidRDefault="00D11B79" w:rsidP="008337A3">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fistula: abnormal tube-like connection between internal organs and skin or other tissues that are not normally connected, including connections between vagina and the gut in patients with cervical cancer</w:t>
      </w:r>
      <w:r w:rsidR="00DB295B">
        <w:rPr>
          <w:noProof/>
          <w:szCs w:val="22"/>
        </w:rPr>
        <w:t>,</w:t>
      </w:r>
    </w:p>
    <w:p w14:paraId="2041A58F" w14:textId="77777777" w:rsidR="00DB295B" w:rsidRDefault="00DB295B" w:rsidP="00402079">
      <w:pPr>
        <w:tabs>
          <w:tab w:val="clear" w:pos="567"/>
        </w:tabs>
        <w:spacing w:line="240" w:lineRule="auto"/>
        <w:ind w:left="708" w:right="-29" w:hanging="708"/>
        <w:rPr>
          <w:noProof/>
          <w:szCs w:val="22"/>
        </w:rPr>
      </w:pPr>
      <w:r w:rsidRPr="00402079">
        <w:rPr>
          <w:rFonts w:hint="eastAsia"/>
          <w:noProof/>
          <w:szCs w:val="22"/>
        </w:rPr>
        <w:t>•</w:t>
      </w:r>
      <w:r>
        <w:rPr>
          <w:noProof/>
          <w:szCs w:val="22"/>
        </w:rPr>
        <w:tab/>
      </w:r>
      <w:r w:rsidRPr="00634A07">
        <w:rPr>
          <w:noProof/>
          <w:szCs w:val="22"/>
        </w:rPr>
        <w:t xml:space="preserve">allergic reactions (the signs may include breathing difficulty, facial redness, rash, low blood </w:t>
      </w:r>
      <w:r>
        <w:rPr>
          <w:noProof/>
          <w:szCs w:val="22"/>
        </w:rPr>
        <w:t xml:space="preserve"> </w:t>
      </w:r>
      <w:r w:rsidRPr="00634A07">
        <w:rPr>
          <w:noProof/>
          <w:szCs w:val="22"/>
        </w:rPr>
        <w:t>pressure or high blood pressure, low oxygen in your blood, chest pain, or nausea/vomiting)</w:t>
      </w:r>
      <w:r>
        <w:rPr>
          <w:noProof/>
          <w:szCs w:val="22"/>
        </w:rPr>
        <w:t>.</w:t>
      </w:r>
    </w:p>
    <w:p w14:paraId="117934AC" w14:textId="77777777" w:rsidR="00DC68CE" w:rsidRDefault="00DC68CE" w:rsidP="00D11B79">
      <w:pPr>
        <w:numPr>
          <w:ilvl w:val="12"/>
          <w:numId w:val="0"/>
        </w:numPr>
        <w:tabs>
          <w:tab w:val="clear" w:pos="567"/>
        </w:tabs>
        <w:spacing w:line="240" w:lineRule="auto"/>
        <w:ind w:leftChars="1" w:left="708" w:right="-29" w:hangingChars="321" w:hanging="706"/>
        <w:rPr>
          <w:noProof/>
          <w:szCs w:val="22"/>
        </w:rPr>
      </w:pPr>
    </w:p>
    <w:p w14:paraId="71E6562A" w14:textId="77777777" w:rsidR="00F32E08" w:rsidRDefault="00F32E08" w:rsidP="00F32E08">
      <w:pPr>
        <w:numPr>
          <w:ilvl w:val="12"/>
          <w:numId w:val="0"/>
        </w:numPr>
        <w:tabs>
          <w:tab w:val="clear" w:pos="567"/>
        </w:tabs>
        <w:spacing w:line="240" w:lineRule="auto"/>
        <w:ind w:right="-29"/>
        <w:rPr>
          <w:noProof/>
          <w:szCs w:val="22"/>
        </w:rPr>
      </w:pPr>
      <w:r w:rsidRPr="00D11B79">
        <w:rPr>
          <w:noProof/>
          <w:szCs w:val="22"/>
        </w:rPr>
        <w:t xml:space="preserve">Severe side effects, which may be </w:t>
      </w:r>
      <w:r>
        <w:rPr>
          <w:b/>
          <w:noProof/>
          <w:szCs w:val="22"/>
        </w:rPr>
        <w:t>rare</w:t>
      </w:r>
      <w:r w:rsidRPr="00D11B79">
        <w:rPr>
          <w:b/>
          <w:noProof/>
          <w:szCs w:val="22"/>
        </w:rPr>
        <w:t xml:space="preserve"> </w:t>
      </w:r>
      <w:r w:rsidR="001F528F">
        <w:rPr>
          <w:noProof/>
          <w:szCs w:val="22"/>
        </w:rPr>
        <w:t>(</w:t>
      </w:r>
      <w:r w:rsidR="001F528F" w:rsidRPr="001F528F">
        <w:rPr>
          <w:noProof/>
          <w:szCs w:val="22"/>
        </w:rPr>
        <w:t>may affect up to 1 in 1,000 people</w:t>
      </w:r>
      <w:r w:rsidRPr="00D11B79">
        <w:rPr>
          <w:noProof/>
          <w:szCs w:val="22"/>
        </w:rPr>
        <w:t>), include:</w:t>
      </w:r>
    </w:p>
    <w:p w14:paraId="2C84857E" w14:textId="77777777" w:rsidR="00DC68CE" w:rsidRPr="00D11B79" w:rsidRDefault="00F32E08"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r>
      <w:r w:rsidRPr="00F32E08">
        <w:rPr>
          <w:noProof/>
          <w:szCs w:val="22"/>
        </w:rPr>
        <w:t>sudden, severe allergic reaction with breathing difficulty, swelling, lightheadedness, fast heartbeat, sweating and loss of consciousness (anaphylactic shock).</w:t>
      </w:r>
    </w:p>
    <w:p w14:paraId="7301EC8A" w14:textId="77777777" w:rsidR="00D11B79" w:rsidRPr="00D11B79" w:rsidRDefault="00D11B79" w:rsidP="00D11B79">
      <w:pPr>
        <w:numPr>
          <w:ilvl w:val="12"/>
          <w:numId w:val="0"/>
        </w:numPr>
        <w:tabs>
          <w:tab w:val="clear" w:pos="567"/>
        </w:tabs>
        <w:spacing w:line="240" w:lineRule="auto"/>
        <w:ind w:right="-29"/>
        <w:rPr>
          <w:noProof/>
          <w:szCs w:val="22"/>
        </w:rPr>
      </w:pPr>
    </w:p>
    <w:p w14:paraId="2BDC6C0F"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 xml:space="preserve">Severe side effects of </w:t>
      </w:r>
      <w:r w:rsidRPr="00D11B79">
        <w:rPr>
          <w:b/>
          <w:noProof/>
          <w:szCs w:val="22"/>
        </w:rPr>
        <w:t>unknown</w:t>
      </w:r>
      <w:r w:rsidRPr="00D11B79">
        <w:rPr>
          <w:noProof/>
          <w:szCs w:val="22"/>
        </w:rPr>
        <w:t xml:space="preserve"> frequency (frequency cannot be estimated from the available data), include:</w:t>
      </w:r>
    </w:p>
    <w:p w14:paraId="422A5417"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serious infections of the skin or deeper layers under the skin, especially if you had holes in the gut wall or problems with wound healing,</w:t>
      </w:r>
    </w:p>
    <w:p w14:paraId="6CE8CB9F"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 negative effect on a woman’s ability to have children (see the paragraphs below the list of side effects for further recommendations),</w:t>
      </w:r>
    </w:p>
    <w:p w14:paraId="39D887BA"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 brain condition with symptoms including seizures (fits), headache, confusion, and changes in vision (Posterior Reversible Encephalopathy Syndrome or PRES),</w:t>
      </w:r>
    </w:p>
    <w:p w14:paraId="42DBB2E0" w14:textId="77777777" w:rsid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lastRenderedPageBreak/>
        <w:t>•</w:t>
      </w:r>
      <w:r w:rsidRPr="00D11B79">
        <w:rPr>
          <w:noProof/>
          <w:szCs w:val="22"/>
        </w:rPr>
        <w:tab/>
        <w:t>symptoms that suggest changes in normal brain function (headaches, vision changes, confusion, or seizures), and high blood pressure,</w:t>
      </w:r>
    </w:p>
    <w:p w14:paraId="016A2015" w14:textId="77777777" w:rsidR="007B7D31" w:rsidRPr="00D11B79" w:rsidRDefault="007B7D31" w:rsidP="00D11B79">
      <w:pPr>
        <w:numPr>
          <w:ilvl w:val="12"/>
          <w:numId w:val="0"/>
        </w:numPr>
        <w:tabs>
          <w:tab w:val="clear" w:pos="567"/>
        </w:tabs>
        <w:spacing w:line="240" w:lineRule="auto"/>
        <w:ind w:leftChars="1" w:left="708" w:right="-29" w:hangingChars="321" w:hanging="706"/>
        <w:rPr>
          <w:noProof/>
          <w:szCs w:val="22"/>
        </w:rPr>
      </w:pPr>
      <w:r w:rsidRPr="007B7D31">
        <w:rPr>
          <w:rFonts w:hint="eastAsia"/>
          <w:noProof/>
          <w:szCs w:val="22"/>
        </w:rPr>
        <w:t>•</w:t>
      </w:r>
      <w:r w:rsidRPr="007B7D31">
        <w:rPr>
          <w:noProof/>
          <w:szCs w:val="22"/>
        </w:rPr>
        <w:tab/>
        <w:t>an enlargement and weakening of a blood vessel wall or a tear in a blood vessel wall (aneurysms and artery dissections),</w:t>
      </w:r>
    </w:p>
    <w:p w14:paraId="5F5D7DE6"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clogging of a very small blood vessel(s) in the kidney,</w:t>
      </w:r>
    </w:p>
    <w:p w14:paraId="20B3CA35"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abnormally high blood pressure in the blood vessels of the lungs which makes the right side of the heart work harder than normal,</w:t>
      </w:r>
    </w:p>
    <w:p w14:paraId="2C61168B"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 hole in the cartilage wall separating the nostrils of the nose,</w:t>
      </w:r>
    </w:p>
    <w:p w14:paraId="23AA8A52"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 hole in the stomach or intestines,</w:t>
      </w:r>
    </w:p>
    <w:p w14:paraId="60892BA0"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an open sore or hole in the lining of the stomach or small intestine (the signs may include abdominal pain, feeling bloated, black tarry stools or blood in your stools (faeces) or blood in your vomit),</w:t>
      </w:r>
    </w:p>
    <w:p w14:paraId="095B900A"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bleeding from the lower part of the large bowel,</w:t>
      </w:r>
    </w:p>
    <w:p w14:paraId="18B18D3A"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lesions in the gums with an exposed jaw bone that does not heal and may be associated with pain and inflammation of the surrounding tissue (see the paragraphs below the list of side effects for further recommendations),</w:t>
      </w:r>
    </w:p>
    <w:p w14:paraId="6E83A962" w14:textId="77777777" w:rsidR="00D11B79" w:rsidRPr="00D11B79" w:rsidRDefault="00D11B79" w:rsidP="00D11B79">
      <w:pPr>
        <w:numPr>
          <w:ilvl w:val="12"/>
          <w:numId w:val="0"/>
        </w:numPr>
        <w:tabs>
          <w:tab w:val="clear" w:pos="567"/>
        </w:tabs>
        <w:spacing w:line="240" w:lineRule="auto"/>
        <w:ind w:leftChars="1" w:left="708" w:right="-29" w:hangingChars="321" w:hanging="706"/>
        <w:rPr>
          <w:noProof/>
          <w:szCs w:val="22"/>
        </w:rPr>
      </w:pPr>
      <w:r w:rsidRPr="00D11B79">
        <w:rPr>
          <w:rFonts w:hint="eastAsia"/>
          <w:noProof/>
          <w:szCs w:val="22"/>
        </w:rPr>
        <w:t>•</w:t>
      </w:r>
      <w:r w:rsidRPr="00D11B79">
        <w:rPr>
          <w:noProof/>
          <w:szCs w:val="22"/>
        </w:rPr>
        <w:tab/>
        <w:t>hole in the gall bladder (symptoms and signs may include abdominal pain, fever, and nausea/vomiting).</w:t>
      </w:r>
    </w:p>
    <w:p w14:paraId="4C060119" w14:textId="77777777" w:rsidR="00D11B79" w:rsidRPr="00D11B79" w:rsidRDefault="00D11B79" w:rsidP="00D11B79">
      <w:pPr>
        <w:numPr>
          <w:ilvl w:val="12"/>
          <w:numId w:val="0"/>
        </w:numPr>
        <w:tabs>
          <w:tab w:val="clear" w:pos="567"/>
        </w:tabs>
        <w:spacing w:line="240" w:lineRule="auto"/>
        <w:ind w:right="-29"/>
        <w:rPr>
          <w:noProof/>
          <w:szCs w:val="22"/>
        </w:rPr>
      </w:pPr>
    </w:p>
    <w:p w14:paraId="1D64F686" w14:textId="77777777" w:rsidR="00D11B79" w:rsidRPr="00D11B79" w:rsidRDefault="00D11B79" w:rsidP="00D11B79">
      <w:pPr>
        <w:numPr>
          <w:ilvl w:val="12"/>
          <w:numId w:val="0"/>
        </w:numPr>
        <w:tabs>
          <w:tab w:val="clear" w:pos="567"/>
        </w:tabs>
        <w:spacing w:line="240" w:lineRule="auto"/>
        <w:ind w:right="-29"/>
        <w:rPr>
          <w:b/>
          <w:noProof/>
          <w:szCs w:val="22"/>
        </w:rPr>
      </w:pPr>
      <w:r w:rsidRPr="00D11B79">
        <w:rPr>
          <w:b/>
          <w:noProof/>
          <w:szCs w:val="22"/>
        </w:rPr>
        <w:t>You should seek help as soon as possible if you suffer from any of the below mentioned side effects.</w:t>
      </w:r>
    </w:p>
    <w:p w14:paraId="45522F5F" w14:textId="77777777" w:rsidR="00D11B79" w:rsidRPr="00D11B79" w:rsidRDefault="00D11B79" w:rsidP="00D11B79">
      <w:pPr>
        <w:numPr>
          <w:ilvl w:val="12"/>
          <w:numId w:val="0"/>
        </w:numPr>
        <w:tabs>
          <w:tab w:val="clear" w:pos="567"/>
        </w:tabs>
        <w:spacing w:line="240" w:lineRule="auto"/>
        <w:ind w:right="-29"/>
        <w:rPr>
          <w:noProof/>
          <w:szCs w:val="22"/>
        </w:rPr>
      </w:pPr>
    </w:p>
    <w:p w14:paraId="7CF02E4B" w14:textId="77777777" w:rsidR="00D11B79" w:rsidRPr="00D11B79" w:rsidRDefault="00D11B79" w:rsidP="00D11B79">
      <w:pPr>
        <w:numPr>
          <w:ilvl w:val="12"/>
          <w:numId w:val="0"/>
        </w:numPr>
        <w:tabs>
          <w:tab w:val="clear" w:pos="567"/>
        </w:tabs>
        <w:spacing w:line="240" w:lineRule="auto"/>
        <w:ind w:right="-29"/>
        <w:rPr>
          <w:noProof/>
          <w:szCs w:val="22"/>
        </w:rPr>
      </w:pPr>
      <w:r w:rsidRPr="00D11B79">
        <w:rPr>
          <w:b/>
          <w:noProof/>
          <w:szCs w:val="22"/>
        </w:rPr>
        <w:t>Very common</w:t>
      </w:r>
      <w:r w:rsidRPr="00D11B79">
        <w:rPr>
          <w:noProof/>
          <w:szCs w:val="22"/>
        </w:rPr>
        <w:t xml:space="preserve"> (</w:t>
      </w:r>
      <w:r w:rsidR="004D08A3" w:rsidRPr="007C4506">
        <w:t>may affect more than 1 in 10 people</w:t>
      </w:r>
      <w:r w:rsidRPr="00D11B79">
        <w:rPr>
          <w:noProof/>
          <w:szCs w:val="22"/>
        </w:rPr>
        <w:t>) side effects, which were not severe, include:</w:t>
      </w:r>
    </w:p>
    <w:p w14:paraId="252CEAD5"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constipation,</w:t>
      </w:r>
    </w:p>
    <w:p w14:paraId="4739C352"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loss of appetite,</w:t>
      </w:r>
    </w:p>
    <w:p w14:paraId="0E0707BE"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fever,</w:t>
      </w:r>
    </w:p>
    <w:p w14:paraId="3EC0CD8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problems with the eyes (including increased production of tears),</w:t>
      </w:r>
    </w:p>
    <w:p w14:paraId="0599952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Pr>
          <w:noProof/>
          <w:szCs w:val="22"/>
        </w:rPr>
        <w:tab/>
        <w:t>changes in speech,</w:t>
      </w:r>
    </w:p>
    <w:p w14:paraId="6FFBBC3A"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change in the sense of taste,</w:t>
      </w:r>
    </w:p>
    <w:p w14:paraId="2770ECB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runny nose,</w:t>
      </w:r>
    </w:p>
    <w:p w14:paraId="3235F4D5"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dry skin, flaking and inflammation of the skin, change in skin colour,</w:t>
      </w:r>
    </w:p>
    <w:p w14:paraId="5AFE6CBD"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loss of body weight,</w:t>
      </w:r>
    </w:p>
    <w:p w14:paraId="6D9E74EF"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nose bleeds.</w:t>
      </w:r>
    </w:p>
    <w:p w14:paraId="72F8F2B3" w14:textId="77777777" w:rsidR="00D11B79" w:rsidRPr="00D11B79" w:rsidRDefault="00D11B79" w:rsidP="00D11B79">
      <w:pPr>
        <w:numPr>
          <w:ilvl w:val="12"/>
          <w:numId w:val="0"/>
        </w:numPr>
        <w:tabs>
          <w:tab w:val="clear" w:pos="567"/>
        </w:tabs>
        <w:spacing w:line="240" w:lineRule="auto"/>
        <w:ind w:right="-29"/>
        <w:rPr>
          <w:noProof/>
          <w:szCs w:val="22"/>
        </w:rPr>
      </w:pPr>
    </w:p>
    <w:p w14:paraId="5383C339" w14:textId="77777777" w:rsidR="00D11B79" w:rsidRPr="00D11B79" w:rsidRDefault="00D11B79" w:rsidP="00D11B79">
      <w:pPr>
        <w:numPr>
          <w:ilvl w:val="12"/>
          <w:numId w:val="0"/>
        </w:numPr>
        <w:tabs>
          <w:tab w:val="clear" w:pos="567"/>
        </w:tabs>
        <w:spacing w:line="240" w:lineRule="auto"/>
        <w:ind w:right="-29"/>
        <w:rPr>
          <w:noProof/>
          <w:szCs w:val="22"/>
        </w:rPr>
      </w:pPr>
      <w:r w:rsidRPr="00D11B79">
        <w:rPr>
          <w:b/>
          <w:noProof/>
          <w:szCs w:val="22"/>
        </w:rPr>
        <w:t>Common</w:t>
      </w:r>
      <w:r w:rsidRPr="00D11B79">
        <w:rPr>
          <w:noProof/>
          <w:szCs w:val="22"/>
        </w:rPr>
        <w:t xml:space="preserve"> (</w:t>
      </w:r>
      <w:r w:rsidR="004D08A3" w:rsidRPr="007C4506">
        <w:t>may affect up to 1 in 10 people</w:t>
      </w:r>
      <w:r w:rsidRPr="00D11B79">
        <w:rPr>
          <w:noProof/>
          <w:szCs w:val="22"/>
        </w:rPr>
        <w:t>) side effects, which were not severe, include:</w:t>
      </w:r>
    </w:p>
    <w:p w14:paraId="00E547D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voice changes and hoarseness.</w:t>
      </w:r>
    </w:p>
    <w:p w14:paraId="7701A652" w14:textId="77777777" w:rsidR="00D11B79" w:rsidRPr="00D11B79" w:rsidRDefault="00D11B79" w:rsidP="00D11B79">
      <w:pPr>
        <w:numPr>
          <w:ilvl w:val="12"/>
          <w:numId w:val="0"/>
        </w:numPr>
        <w:tabs>
          <w:tab w:val="clear" w:pos="567"/>
        </w:tabs>
        <w:spacing w:line="240" w:lineRule="auto"/>
        <w:ind w:right="-29"/>
        <w:rPr>
          <w:noProof/>
          <w:szCs w:val="22"/>
        </w:rPr>
      </w:pPr>
    </w:p>
    <w:p w14:paraId="15567FDE"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Patients older than 65 years have an increased risk of experiencing the following side effects :</w:t>
      </w:r>
    </w:p>
    <w:p w14:paraId="32743234"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blood clot in the arteries which can lead to a stroke or a heart attack,</w:t>
      </w:r>
    </w:p>
    <w:p w14:paraId="2EB6C477"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reduction in the number of white cells in the blood, and cells that help the blood clot,</w:t>
      </w:r>
    </w:p>
    <w:p w14:paraId="349BDF53"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diarrhoea,</w:t>
      </w:r>
    </w:p>
    <w:p w14:paraId="5AD341AD"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sickness,</w:t>
      </w:r>
    </w:p>
    <w:p w14:paraId="758B7178"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headache,</w:t>
      </w:r>
    </w:p>
    <w:p w14:paraId="018D10D1"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fatigue,</w:t>
      </w:r>
    </w:p>
    <w:p w14:paraId="1BCADE19"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high blood pressure.</w:t>
      </w:r>
    </w:p>
    <w:p w14:paraId="50B71317" w14:textId="77777777" w:rsidR="00D11B79" w:rsidRPr="00D11B79" w:rsidRDefault="00D11B79" w:rsidP="00D11B79">
      <w:pPr>
        <w:numPr>
          <w:ilvl w:val="12"/>
          <w:numId w:val="0"/>
        </w:numPr>
        <w:tabs>
          <w:tab w:val="clear" w:pos="567"/>
        </w:tabs>
        <w:spacing w:line="240" w:lineRule="auto"/>
        <w:ind w:right="-29"/>
        <w:rPr>
          <w:noProof/>
          <w:szCs w:val="22"/>
        </w:rPr>
      </w:pPr>
    </w:p>
    <w:p w14:paraId="1A642C91" w14:textId="77777777" w:rsidR="00D11B79" w:rsidRPr="00D11B79" w:rsidRDefault="00B44D79" w:rsidP="00D11B79">
      <w:pPr>
        <w:numPr>
          <w:ilvl w:val="12"/>
          <w:numId w:val="0"/>
        </w:numPr>
        <w:tabs>
          <w:tab w:val="clear" w:pos="567"/>
        </w:tabs>
        <w:spacing w:line="240" w:lineRule="auto"/>
        <w:ind w:right="-29"/>
        <w:rPr>
          <w:noProof/>
          <w:szCs w:val="22"/>
        </w:rPr>
      </w:pPr>
      <w:r w:rsidRPr="00B44D79">
        <w:rPr>
          <w:noProof/>
          <w:szCs w:val="22"/>
        </w:rPr>
        <w:t>Aybintio</w:t>
      </w:r>
      <w:r w:rsidR="00D11B79" w:rsidRPr="00D11B79">
        <w:rPr>
          <w:noProof/>
          <w:szCs w:val="22"/>
        </w:rPr>
        <w:t xml:space="preserve"> may also cause changes in laboratory tests carried out by your doctor. These include a decreased number of white cells in the blood, in particular neutrophils (one type of white blood cell which helps protect against infections) in the blood; presence of protein in the urine; decreased blood potassium, sodium or phosphorous (a mineral); increased blood sugar; increased blood alkaline phosphatase (an enzyme); increased serum creatinine (a protein measured by a blood test to see how well your kidneys are working); decreased haemoglobin (found in red blood cells, which carry oxygen), which may be severe.</w:t>
      </w:r>
    </w:p>
    <w:p w14:paraId="100E7252" w14:textId="77777777" w:rsidR="00D11B79" w:rsidRPr="00D11B79" w:rsidRDefault="00D11B79" w:rsidP="00D11B79">
      <w:pPr>
        <w:numPr>
          <w:ilvl w:val="12"/>
          <w:numId w:val="0"/>
        </w:numPr>
        <w:tabs>
          <w:tab w:val="clear" w:pos="567"/>
        </w:tabs>
        <w:spacing w:line="240" w:lineRule="auto"/>
        <w:ind w:right="-29"/>
        <w:rPr>
          <w:noProof/>
          <w:szCs w:val="22"/>
        </w:rPr>
      </w:pPr>
    </w:p>
    <w:p w14:paraId="15447DBF"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Pain in the mouth, teeth and/or jaw, swelling or sores inside the mouth, numbness or a feeling of heaviness in the jaw, or loosening of a tooth. These could be signs and symptoms of bone damage in the jaw (osteonecrosis). Tell your doctor and dentist immediately if you experience any of them.</w:t>
      </w:r>
    </w:p>
    <w:p w14:paraId="7F98C693" w14:textId="77777777" w:rsidR="00D11B79" w:rsidRPr="00D11B79" w:rsidRDefault="00D11B79" w:rsidP="00D11B79">
      <w:pPr>
        <w:numPr>
          <w:ilvl w:val="12"/>
          <w:numId w:val="0"/>
        </w:numPr>
        <w:tabs>
          <w:tab w:val="clear" w:pos="567"/>
        </w:tabs>
        <w:spacing w:line="240" w:lineRule="auto"/>
        <w:ind w:right="-29"/>
        <w:rPr>
          <w:noProof/>
          <w:szCs w:val="22"/>
        </w:rPr>
      </w:pPr>
    </w:p>
    <w:p w14:paraId="2306EC77" w14:textId="77777777" w:rsidR="00D11B79" w:rsidRPr="00D11B79" w:rsidRDefault="00D11B79" w:rsidP="00D11B79">
      <w:pPr>
        <w:numPr>
          <w:ilvl w:val="12"/>
          <w:numId w:val="0"/>
        </w:numPr>
        <w:tabs>
          <w:tab w:val="clear" w:pos="567"/>
        </w:tabs>
        <w:spacing w:line="240" w:lineRule="auto"/>
        <w:ind w:right="-29"/>
        <w:rPr>
          <w:noProof/>
          <w:szCs w:val="22"/>
        </w:rPr>
      </w:pPr>
      <w:r w:rsidRPr="00D11B79">
        <w:rPr>
          <w:noProof/>
          <w:szCs w:val="22"/>
        </w:rPr>
        <w:t>Pre-menopausal women (women who have a menstrual cycle) may notice that their periods become irregular or are missed and may experience impaired fertility. If you are considering having children you should discuss this with your doctor before your treatment starts.</w:t>
      </w:r>
    </w:p>
    <w:p w14:paraId="5BAA5CD5" w14:textId="77777777" w:rsidR="00D11B79" w:rsidRPr="00D11B79" w:rsidRDefault="00D11B79" w:rsidP="00D11B79">
      <w:pPr>
        <w:numPr>
          <w:ilvl w:val="12"/>
          <w:numId w:val="0"/>
        </w:numPr>
        <w:tabs>
          <w:tab w:val="clear" w:pos="567"/>
        </w:tabs>
        <w:spacing w:line="240" w:lineRule="auto"/>
        <w:ind w:right="-29"/>
        <w:rPr>
          <w:noProof/>
          <w:szCs w:val="22"/>
        </w:rPr>
      </w:pPr>
    </w:p>
    <w:p w14:paraId="31B83BC9" w14:textId="77777777" w:rsidR="00D11B79" w:rsidRPr="00D11B79" w:rsidRDefault="00B44D79" w:rsidP="00D11B79">
      <w:pPr>
        <w:numPr>
          <w:ilvl w:val="12"/>
          <w:numId w:val="0"/>
        </w:numPr>
        <w:tabs>
          <w:tab w:val="clear" w:pos="567"/>
        </w:tabs>
        <w:spacing w:line="240" w:lineRule="auto"/>
        <w:ind w:right="-29"/>
        <w:rPr>
          <w:noProof/>
          <w:szCs w:val="22"/>
        </w:rPr>
      </w:pPr>
      <w:r w:rsidRPr="00B44D79">
        <w:rPr>
          <w:noProof/>
          <w:szCs w:val="22"/>
        </w:rPr>
        <w:t>Aybintio</w:t>
      </w:r>
      <w:r w:rsidR="00D11B79" w:rsidRPr="00D11B79">
        <w:rPr>
          <w:noProof/>
          <w:szCs w:val="22"/>
        </w:rPr>
        <w:t xml:space="preserve"> has been developed and made to treat cancer by injecting it into the bloodstream. It has not been developed or made for injection into the eye. It is therefore not authorised to be used in this way. When </w:t>
      </w:r>
      <w:r w:rsidRPr="00B44D79">
        <w:rPr>
          <w:noProof/>
          <w:szCs w:val="22"/>
        </w:rPr>
        <w:t>Aybintio</w:t>
      </w:r>
      <w:r w:rsidR="00D11B79" w:rsidRPr="00D11B79">
        <w:rPr>
          <w:noProof/>
          <w:szCs w:val="22"/>
        </w:rPr>
        <w:t xml:space="preserve"> is injected directly into the eye (unapproved use), the following side effects may occur:</w:t>
      </w:r>
    </w:p>
    <w:p w14:paraId="03DA50C9" w14:textId="77777777" w:rsidR="00D11B79" w:rsidRPr="00D11B79" w:rsidRDefault="00D11B79" w:rsidP="00D11B79">
      <w:pPr>
        <w:numPr>
          <w:ilvl w:val="12"/>
          <w:numId w:val="0"/>
        </w:numPr>
        <w:tabs>
          <w:tab w:val="clear" w:pos="567"/>
        </w:tabs>
        <w:spacing w:line="240" w:lineRule="auto"/>
        <w:ind w:right="-29"/>
        <w:rPr>
          <w:noProof/>
          <w:szCs w:val="22"/>
        </w:rPr>
      </w:pPr>
    </w:p>
    <w:p w14:paraId="6959DC6D"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Infection or inflammation of the eye globe,</w:t>
      </w:r>
    </w:p>
    <w:p w14:paraId="376A1E49"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Redness of the eye, small particles or spots in your vision (floaters), eye pain,</w:t>
      </w:r>
    </w:p>
    <w:p w14:paraId="7D18A471"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Seeing flashes of light with floaters, progressing to a loss of some of your vision,</w:t>
      </w:r>
    </w:p>
    <w:p w14:paraId="35697FA8" w14:textId="77777777" w:rsidR="00D11B79" w:rsidRP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Increased eye pressure,</w:t>
      </w:r>
    </w:p>
    <w:p w14:paraId="2B532C92" w14:textId="77777777" w:rsidR="00D11B79" w:rsidRDefault="00D11B79" w:rsidP="00D11B79">
      <w:pPr>
        <w:numPr>
          <w:ilvl w:val="12"/>
          <w:numId w:val="0"/>
        </w:numPr>
        <w:tabs>
          <w:tab w:val="clear" w:pos="567"/>
        </w:tabs>
        <w:spacing w:line="240" w:lineRule="auto"/>
        <w:ind w:right="-29"/>
        <w:rPr>
          <w:noProof/>
          <w:szCs w:val="22"/>
        </w:rPr>
      </w:pPr>
      <w:r w:rsidRPr="00D11B79">
        <w:rPr>
          <w:rFonts w:hint="eastAsia"/>
          <w:noProof/>
          <w:szCs w:val="22"/>
        </w:rPr>
        <w:t>•</w:t>
      </w:r>
      <w:r w:rsidRPr="00D11B79">
        <w:rPr>
          <w:noProof/>
          <w:szCs w:val="22"/>
        </w:rPr>
        <w:tab/>
        <w:t>Bleeding in the eye.</w:t>
      </w:r>
    </w:p>
    <w:p w14:paraId="30E19D07" w14:textId="77777777" w:rsidR="00D11B79" w:rsidRPr="001F6423" w:rsidRDefault="00D11B79" w:rsidP="0067353D">
      <w:pPr>
        <w:numPr>
          <w:ilvl w:val="12"/>
          <w:numId w:val="0"/>
        </w:numPr>
        <w:tabs>
          <w:tab w:val="clear" w:pos="567"/>
        </w:tabs>
        <w:spacing w:line="240" w:lineRule="auto"/>
        <w:ind w:right="-29"/>
        <w:rPr>
          <w:noProof/>
          <w:szCs w:val="22"/>
        </w:rPr>
      </w:pPr>
    </w:p>
    <w:p w14:paraId="5A51F407" w14:textId="77777777" w:rsidR="0067353D" w:rsidRPr="00AE46C4" w:rsidRDefault="0067353D" w:rsidP="007447F5">
      <w:pPr>
        <w:numPr>
          <w:ilvl w:val="12"/>
          <w:numId w:val="0"/>
        </w:numPr>
        <w:tabs>
          <w:tab w:val="clear" w:pos="567"/>
        </w:tabs>
        <w:spacing w:line="240" w:lineRule="auto"/>
        <w:ind w:right="-2"/>
        <w:rPr>
          <w:b/>
          <w:noProof/>
        </w:rPr>
      </w:pPr>
      <w:r w:rsidRPr="00AE46C4">
        <w:rPr>
          <w:b/>
          <w:noProof/>
        </w:rPr>
        <w:t>Reporting of side effects</w:t>
      </w:r>
    </w:p>
    <w:p w14:paraId="150B8C42" w14:textId="77777777" w:rsidR="0067353D" w:rsidRPr="00157895" w:rsidRDefault="0067353D" w:rsidP="0067353D">
      <w:pPr>
        <w:pStyle w:val="BodytextAgency"/>
        <w:spacing w:after="0" w:line="240" w:lineRule="auto"/>
        <w:rPr>
          <w:rFonts w:ascii="Times New Roman" w:hAnsi="Times New Roman"/>
          <w:sz w:val="22"/>
        </w:rPr>
      </w:pPr>
      <w:r w:rsidRPr="006B4557">
        <w:rPr>
          <w:rFonts w:ascii="Times New Roman" w:hAnsi="Times New Roman" w:cs="Times New Roman"/>
          <w:noProof/>
          <w:sz w:val="22"/>
          <w:szCs w:val="22"/>
        </w:rPr>
        <w:t>If you get any side effects, talk to your doctor</w:t>
      </w:r>
      <w:r w:rsidR="0085304F">
        <w:rPr>
          <w:rFonts w:ascii="Times New Roman" w:hAnsi="Times New Roman" w:cs="Times New Roman"/>
          <w:noProof/>
          <w:sz w:val="22"/>
          <w:szCs w:val="22"/>
        </w:rPr>
        <w:t xml:space="preserve">, </w:t>
      </w:r>
      <w:r w:rsidRPr="006B4557">
        <w:rPr>
          <w:rFonts w:ascii="Times New Roman" w:hAnsi="Times New Roman" w:cs="Times New Roman"/>
          <w:noProof/>
          <w:sz w:val="22"/>
          <w:szCs w:val="22"/>
        </w:rPr>
        <w:t>pharmacist or nurse.</w:t>
      </w:r>
      <w:r w:rsidRPr="006B4557">
        <w:rPr>
          <w:rFonts w:ascii="Times New Roman" w:hAnsi="Times New Roman" w:cs="Times New Roman"/>
          <w:color w:val="FF0000"/>
          <w:sz w:val="22"/>
          <w:szCs w:val="22"/>
        </w:rPr>
        <w:t xml:space="preserve"> </w:t>
      </w:r>
      <w:r w:rsidRPr="006B4557">
        <w:rPr>
          <w:rFonts w:ascii="Times New Roman" w:hAnsi="Times New Roman" w:cs="Times New Roman"/>
          <w:sz w:val="22"/>
          <w:szCs w:val="22"/>
        </w:rPr>
        <w:t xml:space="preserve">This includes any possible </w:t>
      </w:r>
      <w:r w:rsidRPr="006B4557">
        <w:rPr>
          <w:rFonts w:ascii="Times New Roman" w:hAnsi="Times New Roman" w:cs="Times New Roman"/>
          <w:noProof/>
          <w:sz w:val="22"/>
          <w:szCs w:val="22"/>
        </w:rPr>
        <w:t>side effects not listed in this leaflet.</w:t>
      </w:r>
      <w:r w:rsidRPr="006B4557">
        <w:rPr>
          <w:szCs w:val="22"/>
        </w:rPr>
        <w:t xml:space="preserve"> </w:t>
      </w:r>
      <w:r w:rsidRPr="006B4557">
        <w:rPr>
          <w:rFonts w:ascii="Times New Roman" w:hAnsi="Times New Roman" w:cs="Times New Roman"/>
          <w:sz w:val="22"/>
          <w:szCs w:val="22"/>
        </w:rPr>
        <w:t xml:space="preserve">You can also report side effects directly via </w:t>
      </w:r>
      <w:r w:rsidRPr="006B4557">
        <w:rPr>
          <w:rFonts w:ascii="Times New Roman" w:hAnsi="Times New Roman" w:cs="Times New Roman"/>
          <w:sz w:val="22"/>
          <w:szCs w:val="22"/>
          <w:highlight w:val="lightGray"/>
        </w:rPr>
        <w:t xml:space="preserve">the national reporting system listed in </w:t>
      </w:r>
      <w:hyperlink r:id="rId20" w:history="1">
        <w:r w:rsidRPr="00424348">
          <w:rPr>
            <w:rStyle w:val="Hyperlink"/>
            <w:rFonts w:ascii="Times New Roman" w:hAnsi="Times New Roman" w:cs="Times New Roman"/>
            <w:sz w:val="22"/>
            <w:szCs w:val="22"/>
            <w:highlight w:val="lightGray"/>
          </w:rPr>
          <w:t>Appendix V</w:t>
        </w:r>
      </w:hyperlink>
      <w:r w:rsidRPr="003626AF">
        <w:rPr>
          <w:rFonts w:ascii="Times New Roman" w:hAnsi="Times New Roman" w:cs="Times New Roman"/>
          <w:sz w:val="22"/>
          <w:szCs w:val="22"/>
        </w:rPr>
        <w:t>.</w:t>
      </w:r>
      <w:r w:rsidRPr="00157895">
        <w:rPr>
          <w:rFonts w:ascii="Times New Roman" w:hAnsi="Times New Roman"/>
          <w:sz w:val="22"/>
        </w:rPr>
        <w:t xml:space="preserve"> By reporting side effects you can help provide more information on the safety of this medicine.</w:t>
      </w:r>
    </w:p>
    <w:p w14:paraId="7710800A" w14:textId="77777777" w:rsidR="0067353D" w:rsidRPr="006B4557" w:rsidRDefault="0067353D" w:rsidP="0067353D">
      <w:pPr>
        <w:pStyle w:val="BodytextAgency"/>
        <w:spacing w:after="0" w:line="240" w:lineRule="auto"/>
        <w:rPr>
          <w:rFonts w:ascii="Times New Roman" w:hAnsi="Times New Roman" w:cs="Times New Roman"/>
          <w:sz w:val="22"/>
          <w:szCs w:val="22"/>
        </w:rPr>
      </w:pPr>
    </w:p>
    <w:p w14:paraId="4F0CE516" w14:textId="77777777" w:rsidR="0067353D" w:rsidRPr="006B4557" w:rsidRDefault="0067353D" w:rsidP="0067353D">
      <w:pPr>
        <w:autoSpaceDE w:val="0"/>
        <w:autoSpaceDN w:val="0"/>
        <w:adjustRightInd w:val="0"/>
        <w:spacing w:line="240" w:lineRule="auto"/>
        <w:rPr>
          <w:szCs w:val="22"/>
        </w:rPr>
      </w:pPr>
    </w:p>
    <w:p w14:paraId="3CBD54BC" w14:textId="77777777" w:rsidR="0067353D" w:rsidRPr="00D93CFF" w:rsidRDefault="0067353D" w:rsidP="0067353D">
      <w:pPr>
        <w:numPr>
          <w:ilvl w:val="12"/>
          <w:numId w:val="0"/>
        </w:numPr>
        <w:tabs>
          <w:tab w:val="clear" w:pos="567"/>
        </w:tabs>
        <w:spacing w:line="240" w:lineRule="auto"/>
        <w:ind w:left="567" w:right="-2" w:hanging="567"/>
        <w:rPr>
          <w:b/>
          <w:noProof/>
          <w:szCs w:val="22"/>
        </w:rPr>
      </w:pPr>
      <w:r w:rsidRPr="007B42D3">
        <w:rPr>
          <w:b/>
          <w:noProof/>
          <w:szCs w:val="22"/>
        </w:rPr>
        <w:t>5.</w:t>
      </w:r>
      <w:r w:rsidRPr="007B42D3">
        <w:rPr>
          <w:b/>
          <w:noProof/>
          <w:szCs w:val="22"/>
        </w:rPr>
        <w:tab/>
        <w:t>How</w:t>
      </w:r>
      <w:r w:rsidR="00D11B79">
        <w:rPr>
          <w:b/>
          <w:noProof/>
          <w:szCs w:val="22"/>
        </w:rPr>
        <w:t xml:space="preserve"> to store </w:t>
      </w:r>
      <w:r w:rsidR="00B44D79" w:rsidRPr="00B44D79">
        <w:rPr>
          <w:b/>
          <w:noProof/>
          <w:szCs w:val="22"/>
        </w:rPr>
        <w:t>Aybintio</w:t>
      </w:r>
    </w:p>
    <w:p w14:paraId="46687EAC" w14:textId="77777777" w:rsidR="0067353D" w:rsidRPr="00067B16" w:rsidRDefault="0067353D" w:rsidP="0067353D">
      <w:pPr>
        <w:numPr>
          <w:ilvl w:val="12"/>
          <w:numId w:val="0"/>
        </w:numPr>
        <w:tabs>
          <w:tab w:val="clear" w:pos="567"/>
        </w:tabs>
        <w:spacing w:line="240" w:lineRule="auto"/>
        <w:ind w:right="-2"/>
        <w:rPr>
          <w:noProof/>
          <w:szCs w:val="22"/>
        </w:rPr>
      </w:pPr>
    </w:p>
    <w:p w14:paraId="31D0662D"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Keep this medicine out of the sight and reach of children.</w:t>
      </w:r>
    </w:p>
    <w:p w14:paraId="22EC9016" w14:textId="77777777" w:rsidR="00D11B79" w:rsidRPr="00D11B79" w:rsidRDefault="00D11B79" w:rsidP="00D11B79">
      <w:pPr>
        <w:numPr>
          <w:ilvl w:val="12"/>
          <w:numId w:val="0"/>
        </w:numPr>
        <w:tabs>
          <w:tab w:val="clear" w:pos="567"/>
        </w:tabs>
        <w:spacing w:line="240" w:lineRule="auto"/>
        <w:ind w:right="-2"/>
        <w:rPr>
          <w:noProof/>
          <w:szCs w:val="22"/>
        </w:rPr>
      </w:pPr>
    </w:p>
    <w:p w14:paraId="68605742"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Do not use this medicine after the expiry date which is stated on the outer carton and on the vial label after the abbreviation EXP. The expiry date refers to the last day of that month.</w:t>
      </w:r>
    </w:p>
    <w:p w14:paraId="530072D1"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 xml:space="preserve"> </w:t>
      </w:r>
    </w:p>
    <w:p w14:paraId="53418EB8" w14:textId="77777777" w:rsidR="00D11B79" w:rsidRPr="00D11B79" w:rsidRDefault="00D11B79" w:rsidP="00D11B79">
      <w:pPr>
        <w:numPr>
          <w:ilvl w:val="12"/>
          <w:numId w:val="0"/>
        </w:numPr>
        <w:tabs>
          <w:tab w:val="clear" w:pos="567"/>
        </w:tabs>
        <w:spacing w:line="240" w:lineRule="auto"/>
        <w:ind w:right="-2"/>
        <w:rPr>
          <w:noProof/>
          <w:szCs w:val="22"/>
        </w:rPr>
      </w:pPr>
      <w:r w:rsidRPr="00D11B79">
        <w:rPr>
          <w:noProof/>
          <w:szCs w:val="22"/>
        </w:rPr>
        <w:t>Store in a refrigerator (2</w:t>
      </w:r>
      <w:r>
        <w:rPr>
          <w:rFonts w:ascii="Symbol" w:hAnsi="Symbol"/>
        </w:rPr>
        <w:sym w:font="Symbol" w:char="F0B0"/>
      </w:r>
      <w:r>
        <w:t>C</w:t>
      </w:r>
      <w:r w:rsidRPr="00D11B79">
        <w:rPr>
          <w:noProof/>
          <w:szCs w:val="22"/>
        </w:rPr>
        <w:t>–8</w:t>
      </w:r>
      <w:r>
        <w:rPr>
          <w:rFonts w:ascii="Symbol" w:hAnsi="Symbol"/>
        </w:rPr>
        <w:sym w:font="Symbol" w:char="F0B0"/>
      </w:r>
      <w:r>
        <w:t>C</w:t>
      </w:r>
      <w:r w:rsidRPr="00D11B79">
        <w:rPr>
          <w:noProof/>
          <w:szCs w:val="22"/>
        </w:rPr>
        <w:t>). Do not freeze.</w:t>
      </w:r>
    </w:p>
    <w:p w14:paraId="150D1E09" w14:textId="77777777" w:rsidR="00D11B79" w:rsidRDefault="00D11B79" w:rsidP="00D11B79">
      <w:pPr>
        <w:numPr>
          <w:ilvl w:val="12"/>
          <w:numId w:val="0"/>
        </w:numPr>
        <w:tabs>
          <w:tab w:val="clear" w:pos="567"/>
        </w:tabs>
        <w:spacing w:line="240" w:lineRule="auto"/>
        <w:ind w:right="-2"/>
        <w:rPr>
          <w:noProof/>
          <w:szCs w:val="22"/>
        </w:rPr>
      </w:pPr>
      <w:r w:rsidRPr="00D11B79">
        <w:rPr>
          <w:noProof/>
          <w:szCs w:val="22"/>
        </w:rPr>
        <w:t>Keep the vial in the outer carton in order to protect from light.</w:t>
      </w:r>
    </w:p>
    <w:p w14:paraId="3345F60B" w14:textId="77777777" w:rsidR="00EA05E5" w:rsidRDefault="00EA05E5" w:rsidP="00EA05E5">
      <w:pPr>
        <w:numPr>
          <w:ilvl w:val="12"/>
          <w:numId w:val="0"/>
        </w:numPr>
        <w:tabs>
          <w:tab w:val="clear" w:pos="567"/>
        </w:tabs>
        <w:spacing w:line="240" w:lineRule="auto"/>
        <w:ind w:right="-2"/>
        <w:rPr>
          <w:noProof/>
          <w:szCs w:val="22"/>
        </w:rPr>
      </w:pPr>
    </w:p>
    <w:p w14:paraId="1DFCD55F" w14:textId="77777777" w:rsidR="00F5006A" w:rsidRPr="00F5006A" w:rsidRDefault="00F5006A" w:rsidP="00F5006A">
      <w:pPr>
        <w:numPr>
          <w:ilvl w:val="12"/>
          <w:numId w:val="0"/>
        </w:numPr>
        <w:tabs>
          <w:tab w:val="clear" w:pos="567"/>
        </w:tabs>
        <w:spacing w:line="240" w:lineRule="auto"/>
        <w:ind w:right="-2"/>
        <w:rPr>
          <w:rFonts w:eastAsia="Malgun Gothic"/>
          <w:lang w:eastAsia="ko-KR"/>
        </w:rPr>
      </w:pPr>
      <w:r>
        <w:rPr>
          <w:noProof/>
          <w:szCs w:val="22"/>
        </w:rPr>
        <w:t>The unopened vial may be stored</w:t>
      </w:r>
      <w:r w:rsidRPr="00EA05E5">
        <w:rPr>
          <w:noProof/>
          <w:szCs w:val="22"/>
        </w:rPr>
        <w:t xml:space="preserve"> at </w:t>
      </w:r>
      <w:r>
        <w:rPr>
          <w:noProof/>
          <w:szCs w:val="22"/>
        </w:rPr>
        <w:t>t</w:t>
      </w:r>
      <w:r w:rsidRPr="00EA05E5">
        <w:rPr>
          <w:noProof/>
          <w:szCs w:val="22"/>
        </w:rPr>
        <w:t>emperature</w:t>
      </w:r>
      <w:r>
        <w:rPr>
          <w:noProof/>
          <w:szCs w:val="22"/>
        </w:rPr>
        <w:t>s not exceeding</w:t>
      </w:r>
      <w:r w:rsidRPr="00EA05E5">
        <w:rPr>
          <w:noProof/>
          <w:szCs w:val="22"/>
        </w:rPr>
        <w:t xml:space="preserve"> 30°C for </w:t>
      </w:r>
      <w:r>
        <w:rPr>
          <w:noProof/>
          <w:szCs w:val="22"/>
        </w:rPr>
        <w:t>up to</w:t>
      </w:r>
      <w:r w:rsidRPr="00EA05E5">
        <w:rPr>
          <w:noProof/>
          <w:szCs w:val="22"/>
        </w:rPr>
        <w:t xml:space="preserve"> 3</w:t>
      </w:r>
      <w:r>
        <w:rPr>
          <w:noProof/>
          <w:szCs w:val="22"/>
        </w:rPr>
        <w:t>5</w:t>
      </w:r>
      <w:r w:rsidRPr="00EA05E5">
        <w:rPr>
          <w:noProof/>
          <w:szCs w:val="22"/>
        </w:rPr>
        <w:t xml:space="preserve"> days. </w:t>
      </w:r>
      <w:r>
        <w:rPr>
          <w:noProof/>
          <w:szCs w:val="22"/>
        </w:rPr>
        <w:t>The vial must be discarded if not used within 35 days after removal from refrigerated storage</w:t>
      </w:r>
      <w:r w:rsidRPr="00EA05E5">
        <w:rPr>
          <w:noProof/>
          <w:szCs w:val="22"/>
        </w:rPr>
        <w:t xml:space="preserve">, even if it </w:t>
      </w:r>
      <w:r w:rsidR="00FF2CBE">
        <w:rPr>
          <w:noProof/>
          <w:szCs w:val="22"/>
        </w:rPr>
        <w:t>has been</w:t>
      </w:r>
      <w:r w:rsidRPr="00EA05E5">
        <w:rPr>
          <w:noProof/>
          <w:szCs w:val="22"/>
        </w:rPr>
        <w:t xml:space="preserve"> returned to the refrigerator</w:t>
      </w:r>
      <w:r w:rsidR="00B220AA">
        <w:rPr>
          <w:noProof/>
          <w:szCs w:val="22"/>
        </w:rPr>
        <w:t xml:space="preserve"> during this period</w:t>
      </w:r>
      <w:r w:rsidRPr="00EA05E5">
        <w:rPr>
          <w:noProof/>
          <w:szCs w:val="22"/>
        </w:rPr>
        <w:t>.</w:t>
      </w:r>
    </w:p>
    <w:p w14:paraId="07925B08" w14:textId="77777777" w:rsidR="00D11B79" w:rsidRPr="00EA05E5" w:rsidRDefault="00D11B79" w:rsidP="00D11B79">
      <w:pPr>
        <w:numPr>
          <w:ilvl w:val="12"/>
          <w:numId w:val="0"/>
        </w:numPr>
        <w:tabs>
          <w:tab w:val="clear" w:pos="567"/>
        </w:tabs>
        <w:spacing w:line="240" w:lineRule="auto"/>
        <w:ind w:right="-2"/>
        <w:rPr>
          <w:noProof/>
          <w:szCs w:val="22"/>
        </w:rPr>
      </w:pPr>
    </w:p>
    <w:p w14:paraId="14BAFA41" w14:textId="77777777" w:rsidR="009911BB" w:rsidRDefault="00D11B79" w:rsidP="009911BB">
      <w:pPr>
        <w:numPr>
          <w:ilvl w:val="12"/>
          <w:numId w:val="0"/>
        </w:numPr>
        <w:tabs>
          <w:tab w:val="clear" w:pos="567"/>
        </w:tabs>
        <w:spacing w:line="240" w:lineRule="auto"/>
        <w:ind w:right="-2"/>
      </w:pPr>
      <w:r w:rsidRPr="00D11B79">
        <w:rPr>
          <w:noProof/>
          <w:szCs w:val="22"/>
        </w:rPr>
        <w:t xml:space="preserve">Infusion solutions should be used immediately after dilution. </w:t>
      </w:r>
      <w:r w:rsidR="009911BB">
        <w:rPr>
          <w:spacing w:val="2"/>
        </w:rPr>
        <w:t xml:space="preserve">If </w:t>
      </w:r>
      <w:r w:rsidR="009911BB">
        <w:t xml:space="preserve">not used </w:t>
      </w:r>
      <w:r w:rsidR="009911BB">
        <w:rPr>
          <w:spacing w:val="-5"/>
        </w:rPr>
        <w:t xml:space="preserve">immediately, </w:t>
      </w:r>
      <w:r w:rsidR="009911BB">
        <w:t xml:space="preserve">in-use storage </w:t>
      </w:r>
      <w:r w:rsidR="009911BB">
        <w:rPr>
          <w:spacing w:val="-4"/>
        </w:rPr>
        <w:t xml:space="preserve">times </w:t>
      </w:r>
      <w:r w:rsidR="009911BB">
        <w:t xml:space="preserve">and conditions are the </w:t>
      </w:r>
      <w:r w:rsidR="009911BB">
        <w:rPr>
          <w:spacing w:val="-3"/>
        </w:rPr>
        <w:t xml:space="preserve">responsibility </w:t>
      </w:r>
      <w:r w:rsidR="009911BB">
        <w:t xml:space="preserve">of the user and would </w:t>
      </w:r>
      <w:r w:rsidR="009911BB">
        <w:rPr>
          <w:spacing w:val="-4"/>
        </w:rPr>
        <w:t xml:space="preserve">normally </w:t>
      </w:r>
      <w:r w:rsidR="009911BB">
        <w:t xml:space="preserve">not be </w:t>
      </w:r>
      <w:r w:rsidR="009911BB">
        <w:rPr>
          <w:spacing w:val="-4"/>
        </w:rPr>
        <w:t xml:space="preserve">longer </w:t>
      </w:r>
      <w:r w:rsidR="009911BB">
        <w:t xml:space="preserve">than 24 hours at 2°C to 8°C, unless the </w:t>
      </w:r>
      <w:r w:rsidR="009911BB">
        <w:rPr>
          <w:spacing w:val="-3"/>
        </w:rPr>
        <w:t xml:space="preserve">infusion solutions </w:t>
      </w:r>
      <w:r w:rsidR="009911BB">
        <w:t xml:space="preserve">have been prepared </w:t>
      </w:r>
      <w:r w:rsidR="009911BB">
        <w:rPr>
          <w:spacing w:val="-8"/>
        </w:rPr>
        <w:t xml:space="preserve">in </w:t>
      </w:r>
      <w:r w:rsidR="009911BB">
        <w:t xml:space="preserve">a </w:t>
      </w:r>
      <w:r w:rsidR="009911BB">
        <w:rPr>
          <w:spacing w:val="-3"/>
        </w:rPr>
        <w:t xml:space="preserve">sterile </w:t>
      </w:r>
      <w:r w:rsidR="009911BB">
        <w:t xml:space="preserve">environment. </w:t>
      </w:r>
      <w:r w:rsidR="00EA05E5">
        <w:t xml:space="preserve">When dilution has taken place in a sterile environment, Aybintio is stable for 45 days at </w:t>
      </w:r>
      <w:r w:rsidR="00EA05E5" w:rsidRPr="00D11B79">
        <w:rPr>
          <w:noProof/>
          <w:szCs w:val="22"/>
        </w:rPr>
        <w:t>2</w:t>
      </w:r>
      <w:r w:rsidR="00EA05E5">
        <w:rPr>
          <w:rFonts w:ascii="Symbol" w:hAnsi="Symbol"/>
        </w:rPr>
        <w:sym w:font="Symbol" w:char="F0B0"/>
      </w:r>
      <w:r w:rsidR="00EA05E5">
        <w:t>C</w:t>
      </w:r>
      <w:r w:rsidR="00EA05E5">
        <w:rPr>
          <w:noProof/>
          <w:szCs w:val="22"/>
        </w:rPr>
        <w:t xml:space="preserve"> to </w:t>
      </w:r>
      <w:r w:rsidR="00EA05E5" w:rsidRPr="00D11B79">
        <w:rPr>
          <w:noProof/>
          <w:szCs w:val="22"/>
        </w:rPr>
        <w:t>8</w:t>
      </w:r>
      <w:r w:rsidR="00EA05E5">
        <w:rPr>
          <w:rFonts w:ascii="Symbol" w:hAnsi="Symbol"/>
        </w:rPr>
        <w:sym w:font="Symbol" w:char="F0B0"/>
      </w:r>
      <w:r w:rsidR="00EA05E5">
        <w:t xml:space="preserve">C plus an additional 72 hours at temperatures not exceeding </w:t>
      </w:r>
      <w:r w:rsidR="00EA05E5">
        <w:rPr>
          <w:noProof/>
          <w:szCs w:val="22"/>
        </w:rPr>
        <w:t>30</w:t>
      </w:r>
      <w:r w:rsidR="00EA05E5">
        <w:rPr>
          <w:rFonts w:ascii="Symbol" w:hAnsi="Symbol"/>
        </w:rPr>
        <w:sym w:font="Symbol" w:char="F0B0"/>
      </w:r>
      <w:r w:rsidR="00EA05E5">
        <w:t>C.</w:t>
      </w:r>
    </w:p>
    <w:p w14:paraId="641F59DE" w14:textId="77777777" w:rsidR="00EF799B" w:rsidRPr="000E4380" w:rsidRDefault="00EF799B" w:rsidP="009911BB">
      <w:pPr>
        <w:numPr>
          <w:ilvl w:val="12"/>
          <w:numId w:val="0"/>
        </w:numPr>
        <w:tabs>
          <w:tab w:val="clear" w:pos="567"/>
        </w:tabs>
        <w:spacing w:line="240" w:lineRule="auto"/>
        <w:ind w:right="-2"/>
        <w:rPr>
          <w:rFonts w:eastAsia="Malgun Gothic"/>
          <w:lang w:eastAsia="ko-KR"/>
        </w:rPr>
      </w:pPr>
    </w:p>
    <w:p w14:paraId="21C773B7" w14:textId="77777777" w:rsidR="00D11B79" w:rsidRDefault="00EF799B" w:rsidP="00D11B79">
      <w:pPr>
        <w:numPr>
          <w:ilvl w:val="12"/>
          <w:numId w:val="0"/>
        </w:numPr>
        <w:tabs>
          <w:tab w:val="clear" w:pos="567"/>
        </w:tabs>
        <w:spacing w:line="240" w:lineRule="auto"/>
        <w:ind w:right="-2"/>
        <w:rPr>
          <w:noProof/>
          <w:szCs w:val="22"/>
        </w:rPr>
      </w:pPr>
      <w:r w:rsidRPr="00D11B79">
        <w:rPr>
          <w:noProof/>
          <w:szCs w:val="22"/>
        </w:rPr>
        <w:t xml:space="preserve">Do not use </w:t>
      </w:r>
      <w:r w:rsidRPr="00B44D79">
        <w:rPr>
          <w:noProof/>
          <w:szCs w:val="22"/>
        </w:rPr>
        <w:t>Aybintio</w:t>
      </w:r>
      <w:r w:rsidRPr="00D11B79">
        <w:rPr>
          <w:noProof/>
          <w:szCs w:val="22"/>
        </w:rPr>
        <w:t xml:space="preserve"> if you notice any particulate matter or discolouration prior to administration.</w:t>
      </w:r>
    </w:p>
    <w:p w14:paraId="7BAEF3B1" w14:textId="77777777" w:rsidR="00EF799B" w:rsidRPr="00D11B79" w:rsidRDefault="00EF799B" w:rsidP="00D11B79">
      <w:pPr>
        <w:numPr>
          <w:ilvl w:val="12"/>
          <w:numId w:val="0"/>
        </w:numPr>
        <w:tabs>
          <w:tab w:val="clear" w:pos="567"/>
        </w:tabs>
        <w:spacing w:line="240" w:lineRule="auto"/>
        <w:ind w:right="-2"/>
        <w:rPr>
          <w:noProof/>
          <w:szCs w:val="22"/>
        </w:rPr>
      </w:pPr>
    </w:p>
    <w:p w14:paraId="01C7C0B2" w14:textId="77777777" w:rsidR="0067353D" w:rsidRPr="00EB595B" w:rsidRDefault="00D11B79" w:rsidP="00D11B79">
      <w:pPr>
        <w:numPr>
          <w:ilvl w:val="12"/>
          <w:numId w:val="0"/>
        </w:numPr>
        <w:tabs>
          <w:tab w:val="clear" w:pos="567"/>
        </w:tabs>
        <w:spacing w:line="240" w:lineRule="auto"/>
        <w:ind w:right="-2"/>
        <w:rPr>
          <w:noProof/>
          <w:szCs w:val="22"/>
        </w:rPr>
      </w:pPr>
      <w:r w:rsidRPr="00D11B79">
        <w:rPr>
          <w:noProof/>
          <w:szCs w:val="22"/>
        </w:rPr>
        <w:t>Do not throw away any medicines via wastewater or household waste. Ask your pharmacist how to throw away medicines you no longer use. These measures will help to protect the environment.</w:t>
      </w:r>
    </w:p>
    <w:p w14:paraId="673815A6" w14:textId="77777777" w:rsidR="0067353D" w:rsidRPr="008A1008" w:rsidRDefault="0067353D" w:rsidP="0067353D">
      <w:pPr>
        <w:numPr>
          <w:ilvl w:val="12"/>
          <w:numId w:val="0"/>
        </w:numPr>
        <w:tabs>
          <w:tab w:val="clear" w:pos="567"/>
        </w:tabs>
        <w:spacing w:line="240" w:lineRule="auto"/>
        <w:ind w:right="-2"/>
        <w:rPr>
          <w:noProof/>
          <w:szCs w:val="22"/>
        </w:rPr>
      </w:pPr>
    </w:p>
    <w:p w14:paraId="6DA368DB" w14:textId="77777777" w:rsidR="0067353D" w:rsidRPr="006B4557" w:rsidRDefault="0067353D" w:rsidP="0067353D">
      <w:pPr>
        <w:numPr>
          <w:ilvl w:val="12"/>
          <w:numId w:val="0"/>
        </w:numPr>
        <w:spacing w:line="240" w:lineRule="auto"/>
        <w:ind w:right="-2"/>
        <w:rPr>
          <w:b/>
        </w:rPr>
      </w:pPr>
      <w:r w:rsidRPr="006B4557">
        <w:rPr>
          <w:b/>
        </w:rPr>
        <w:t>6.</w:t>
      </w:r>
      <w:r w:rsidRPr="006B4557">
        <w:rPr>
          <w:b/>
        </w:rPr>
        <w:tab/>
        <w:t>Contents of the pack and other information</w:t>
      </w:r>
    </w:p>
    <w:p w14:paraId="30FA8B73" w14:textId="77777777" w:rsidR="0067353D" w:rsidRPr="006B4557" w:rsidRDefault="0067353D" w:rsidP="0067353D">
      <w:pPr>
        <w:numPr>
          <w:ilvl w:val="12"/>
          <w:numId w:val="0"/>
        </w:numPr>
        <w:tabs>
          <w:tab w:val="clear" w:pos="567"/>
        </w:tabs>
        <w:spacing w:line="240" w:lineRule="auto"/>
      </w:pPr>
    </w:p>
    <w:p w14:paraId="16C49837" w14:textId="77777777" w:rsidR="0067353D" w:rsidRPr="006B4557" w:rsidRDefault="00D11B79" w:rsidP="0067353D">
      <w:pPr>
        <w:numPr>
          <w:ilvl w:val="12"/>
          <w:numId w:val="0"/>
        </w:numPr>
        <w:tabs>
          <w:tab w:val="clear" w:pos="567"/>
        </w:tabs>
        <w:spacing w:line="240" w:lineRule="auto"/>
        <w:ind w:right="-2"/>
        <w:rPr>
          <w:b/>
        </w:rPr>
      </w:pPr>
      <w:r>
        <w:rPr>
          <w:b/>
        </w:rPr>
        <w:t xml:space="preserve">What </w:t>
      </w:r>
      <w:r w:rsidR="00B44D79" w:rsidRPr="00B44D79">
        <w:rPr>
          <w:b/>
        </w:rPr>
        <w:t>Aybintio</w:t>
      </w:r>
      <w:r w:rsidR="0067353D" w:rsidRPr="006B4557">
        <w:rPr>
          <w:b/>
        </w:rPr>
        <w:t xml:space="preserve"> contains </w:t>
      </w:r>
    </w:p>
    <w:p w14:paraId="0F103CDE" w14:textId="77777777" w:rsidR="00D11B79" w:rsidRDefault="00D11B79" w:rsidP="00D11B79">
      <w:pPr>
        <w:numPr>
          <w:ilvl w:val="0"/>
          <w:numId w:val="3"/>
        </w:numPr>
        <w:tabs>
          <w:tab w:val="clear" w:pos="567"/>
        </w:tabs>
        <w:spacing w:line="240" w:lineRule="auto"/>
        <w:ind w:right="-2"/>
      </w:pPr>
      <w:r>
        <w:t>The active substance is bevacizumab. Each ml of concentrate contains 25 mg of bevacizumab.</w:t>
      </w:r>
      <w:r>
        <w:br/>
        <w:t>Each 4 ml vial contains 100 mg of bevacizumab, corresponding to 1.4 mg/ml when diluted as recommended.</w:t>
      </w:r>
      <w:r>
        <w:br/>
        <w:t>Each 16 ml vial contains 400 mg of bevacizumab, corresponding to 16.5 mg/ml when diluted as recommended</w:t>
      </w:r>
    </w:p>
    <w:p w14:paraId="7CFBBDAD" w14:textId="14676904" w:rsidR="00D11B79" w:rsidRDefault="00D11B79" w:rsidP="00D11B79">
      <w:pPr>
        <w:numPr>
          <w:ilvl w:val="0"/>
          <w:numId w:val="3"/>
        </w:numPr>
        <w:tabs>
          <w:tab w:val="clear" w:pos="567"/>
        </w:tabs>
        <w:spacing w:line="240" w:lineRule="auto"/>
        <w:ind w:right="-2"/>
      </w:pPr>
      <w:r>
        <w:lastRenderedPageBreak/>
        <w:t>The other ingredients are t</w:t>
      </w:r>
      <w:r w:rsidR="00FB1BD8">
        <w:t>rehalose di</w:t>
      </w:r>
      <w:r w:rsidRPr="00D11B79">
        <w:t xml:space="preserve">hydrate, sodium acetate trihydrate, acetic acid, </w:t>
      </w:r>
      <w:r w:rsidR="00A975E1">
        <w:br/>
      </w:r>
      <w:r w:rsidRPr="00D11B79">
        <w:t>polysorbate 20</w:t>
      </w:r>
      <w:r w:rsidR="00803875">
        <w:t xml:space="preserve"> (E 432) (see section 2 ‘</w:t>
      </w:r>
      <w:r w:rsidR="00803875" w:rsidRPr="00803875">
        <w:t>Aybintio contains sodium and polysorbate 20</w:t>
      </w:r>
      <w:r w:rsidR="00803875">
        <w:t>’)</w:t>
      </w:r>
      <w:r w:rsidRPr="00D11B79">
        <w:t xml:space="preserve">, </w:t>
      </w:r>
      <w:r w:rsidR="002575FC">
        <w:t xml:space="preserve">and </w:t>
      </w:r>
      <w:r w:rsidRPr="00D11B79">
        <w:t>water for injections</w:t>
      </w:r>
      <w:r w:rsidR="00803875">
        <w:t>.</w:t>
      </w:r>
    </w:p>
    <w:p w14:paraId="60A89C6B" w14:textId="77777777" w:rsidR="0067353D" w:rsidRPr="00D11B79" w:rsidRDefault="0067353D" w:rsidP="0067353D">
      <w:pPr>
        <w:numPr>
          <w:ilvl w:val="12"/>
          <w:numId w:val="0"/>
        </w:numPr>
        <w:tabs>
          <w:tab w:val="clear" w:pos="567"/>
        </w:tabs>
        <w:spacing w:line="240" w:lineRule="auto"/>
        <w:ind w:right="-2"/>
        <w:rPr>
          <w:noProof/>
          <w:szCs w:val="22"/>
        </w:rPr>
      </w:pPr>
    </w:p>
    <w:p w14:paraId="3F859767" w14:textId="77777777" w:rsidR="0067353D" w:rsidRPr="006B4557" w:rsidRDefault="00D11B79" w:rsidP="0067353D">
      <w:pPr>
        <w:numPr>
          <w:ilvl w:val="12"/>
          <w:numId w:val="0"/>
        </w:numPr>
        <w:tabs>
          <w:tab w:val="clear" w:pos="567"/>
        </w:tabs>
        <w:spacing w:line="240" w:lineRule="auto"/>
        <w:ind w:right="-2"/>
        <w:rPr>
          <w:b/>
        </w:rPr>
      </w:pPr>
      <w:r>
        <w:rPr>
          <w:b/>
        </w:rPr>
        <w:t xml:space="preserve">What </w:t>
      </w:r>
      <w:r w:rsidR="00B44D79" w:rsidRPr="00B44D79">
        <w:rPr>
          <w:b/>
        </w:rPr>
        <w:t>Aybintio</w:t>
      </w:r>
      <w:r w:rsidR="0067353D" w:rsidRPr="006B4557">
        <w:rPr>
          <w:b/>
        </w:rPr>
        <w:t xml:space="preserve"> looks like and contents of the pack</w:t>
      </w:r>
    </w:p>
    <w:p w14:paraId="030E1ECB" w14:textId="77777777" w:rsidR="00D11B79" w:rsidRDefault="00B44D79" w:rsidP="0067353D">
      <w:pPr>
        <w:numPr>
          <w:ilvl w:val="12"/>
          <w:numId w:val="0"/>
        </w:numPr>
        <w:tabs>
          <w:tab w:val="clear" w:pos="567"/>
        </w:tabs>
        <w:spacing w:line="240" w:lineRule="auto"/>
      </w:pPr>
      <w:r w:rsidRPr="00B44D79">
        <w:t>Aybintio</w:t>
      </w:r>
      <w:r w:rsidR="00D11B79" w:rsidRPr="00D11B79">
        <w:t xml:space="preserve"> is a concentrate for solution for infusion. The concentrate is a clear, colourless to pale brown liquid in a glass vial with a rubber stopper. Each vial contains 100 mg bevacizumab in 4 ml of solution or 400 mg bevacizumab in 16 ml of solution. Each pack of </w:t>
      </w:r>
      <w:r w:rsidRPr="00B44D79">
        <w:t>Aybintio</w:t>
      </w:r>
      <w:r w:rsidR="00D11B79" w:rsidRPr="00D11B79">
        <w:t xml:space="preserve"> contains one vial.</w:t>
      </w:r>
    </w:p>
    <w:p w14:paraId="4FBFF317" w14:textId="77777777" w:rsidR="00D11B79" w:rsidRPr="006B4557" w:rsidRDefault="00D11B79" w:rsidP="0067353D">
      <w:pPr>
        <w:numPr>
          <w:ilvl w:val="12"/>
          <w:numId w:val="0"/>
        </w:numPr>
        <w:tabs>
          <w:tab w:val="clear" w:pos="567"/>
        </w:tabs>
        <w:spacing w:line="240" w:lineRule="auto"/>
      </w:pPr>
    </w:p>
    <w:p w14:paraId="11DD8CAE" w14:textId="77777777" w:rsidR="0067353D" w:rsidRPr="006B4557" w:rsidRDefault="0067353D" w:rsidP="0067353D">
      <w:pPr>
        <w:numPr>
          <w:ilvl w:val="12"/>
          <w:numId w:val="0"/>
        </w:numPr>
        <w:tabs>
          <w:tab w:val="clear" w:pos="567"/>
        </w:tabs>
        <w:spacing w:line="240" w:lineRule="auto"/>
        <w:ind w:right="-2"/>
        <w:rPr>
          <w:b/>
        </w:rPr>
      </w:pPr>
      <w:r w:rsidRPr="006B4557">
        <w:rPr>
          <w:b/>
        </w:rPr>
        <w:t xml:space="preserve">Marketing Authorisation Holder </w:t>
      </w:r>
    </w:p>
    <w:p w14:paraId="7B6AB916" w14:textId="77777777" w:rsidR="00D11B79" w:rsidRDefault="00D11B79" w:rsidP="00D11B79">
      <w:pPr>
        <w:numPr>
          <w:ilvl w:val="12"/>
          <w:numId w:val="0"/>
        </w:numPr>
        <w:tabs>
          <w:tab w:val="clear" w:pos="567"/>
        </w:tabs>
        <w:spacing w:line="240" w:lineRule="auto"/>
        <w:ind w:right="-2"/>
        <w:rPr>
          <w:noProof/>
        </w:rPr>
      </w:pPr>
      <w:r>
        <w:rPr>
          <w:noProof/>
        </w:rPr>
        <w:t>Samsung Bioepis NL B.V.</w:t>
      </w:r>
    </w:p>
    <w:p w14:paraId="484B84F1" w14:textId="77777777" w:rsidR="00D11B79" w:rsidRDefault="00D11B79" w:rsidP="00D11B79">
      <w:pPr>
        <w:numPr>
          <w:ilvl w:val="12"/>
          <w:numId w:val="0"/>
        </w:numPr>
        <w:tabs>
          <w:tab w:val="clear" w:pos="567"/>
        </w:tabs>
        <w:spacing w:line="240" w:lineRule="auto"/>
        <w:ind w:right="-2"/>
        <w:rPr>
          <w:noProof/>
        </w:rPr>
      </w:pPr>
      <w:r>
        <w:rPr>
          <w:noProof/>
        </w:rPr>
        <w:t>Olof Palmestraat 10</w:t>
      </w:r>
    </w:p>
    <w:p w14:paraId="1437E673" w14:textId="77777777" w:rsidR="00D11B79" w:rsidRDefault="00D11B79" w:rsidP="00D11B79">
      <w:pPr>
        <w:numPr>
          <w:ilvl w:val="12"/>
          <w:numId w:val="0"/>
        </w:numPr>
        <w:tabs>
          <w:tab w:val="clear" w:pos="567"/>
        </w:tabs>
        <w:spacing w:line="240" w:lineRule="auto"/>
        <w:ind w:right="-2"/>
        <w:rPr>
          <w:noProof/>
        </w:rPr>
      </w:pPr>
      <w:r>
        <w:rPr>
          <w:noProof/>
        </w:rPr>
        <w:t>2616 LR Delft</w:t>
      </w:r>
    </w:p>
    <w:p w14:paraId="3F907589" w14:textId="77777777" w:rsidR="00D11B79" w:rsidRDefault="00D11B79" w:rsidP="00D11B79">
      <w:pPr>
        <w:numPr>
          <w:ilvl w:val="12"/>
          <w:numId w:val="0"/>
        </w:numPr>
        <w:tabs>
          <w:tab w:val="clear" w:pos="567"/>
        </w:tabs>
        <w:spacing w:line="240" w:lineRule="auto"/>
        <w:ind w:right="-2"/>
        <w:rPr>
          <w:noProof/>
        </w:rPr>
      </w:pPr>
      <w:r>
        <w:rPr>
          <w:noProof/>
        </w:rPr>
        <w:t>The Netherlands</w:t>
      </w:r>
    </w:p>
    <w:p w14:paraId="23F9E59C" w14:textId="77777777" w:rsidR="003B36E6" w:rsidRDefault="003B36E6" w:rsidP="003B36E6">
      <w:pPr>
        <w:spacing w:line="240" w:lineRule="auto"/>
      </w:pPr>
      <w:hyperlink r:id="rId21" w:history="1">
        <w:r w:rsidRPr="00683875">
          <w:rPr>
            <w:rStyle w:val="Hyperlink"/>
          </w:rPr>
          <w:t>bioepis.mi@medinformation.co.uk</w:t>
        </w:r>
      </w:hyperlink>
    </w:p>
    <w:p w14:paraId="44EA472C" w14:textId="77777777" w:rsidR="00586D29" w:rsidRDefault="00586D29" w:rsidP="00D11B79">
      <w:pPr>
        <w:numPr>
          <w:ilvl w:val="12"/>
          <w:numId w:val="0"/>
        </w:numPr>
        <w:tabs>
          <w:tab w:val="clear" w:pos="567"/>
        </w:tabs>
        <w:spacing w:line="240" w:lineRule="auto"/>
        <w:ind w:right="-2"/>
        <w:rPr>
          <w:noProof/>
        </w:rPr>
      </w:pPr>
    </w:p>
    <w:p w14:paraId="6AB930FC" w14:textId="77777777" w:rsidR="00D11B79" w:rsidRPr="00D11B79" w:rsidRDefault="00D11B79" w:rsidP="004A69D7">
      <w:pPr>
        <w:numPr>
          <w:ilvl w:val="12"/>
          <w:numId w:val="0"/>
        </w:numPr>
        <w:tabs>
          <w:tab w:val="clear" w:pos="567"/>
        </w:tabs>
        <w:spacing w:line="240" w:lineRule="auto"/>
        <w:ind w:right="-2"/>
        <w:rPr>
          <w:b/>
        </w:rPr>
      </w:pPr>
      <w:r w:rsidRPr="00D11B79">
        <w:rPr>
          <w:b/>
        </w:rPr>
        <w:t>Manufacturer</w:t>
      </w:r>
    </w:p>
    <w:p w14:paraId="5D9910C2" w14:textId="77777777" w:rsidR="00EA2211" w:rsidRDefault="00EA2211" w:rsidP="0067353D">
      <w:pPr>
        <w:spacing w:line="240" w:lineRule="auto"/>
      </w:pPr>
      <w:r>
        <w:t xml:space="preserve">Samsung Bioepis NL B.V. </w:t>
      </w:r>
    </w:p>
    <w:p w14:paraId="5424BAD1" w14:textId="77777777" w:rsidR="00EA2211" w:rsidRDefault="00EA2211" w:rsidP="0067353D">
      <w:pPr>
        <w:spacing w:line="240" w:lineRule="auto"/>
      </w:pPr>
      <w:r>
        <w:t xml:space="preserve">Olof Palmestraat 10, </w:t>
      </w:r>
    </w:p>
    <w:p w14:paraId="201FC3B0" w14:textId="77777777" w:rsidR="00EA2211" w:rsidRDefault="00EA2211" w:rsidP="0067353D">
      <w:pPr>
        <w:spacing w:line="240" w:lineRule="auto"/>
      </w:pPr>
      <w:r>
        <w:t xml:space="preserve">2616 LR Delft </w:t>
      </w:r>
    </w:p>
    <w:p w14:paraId="7DA2EFA8" w14:textId="77777777" w:rsidR="00EA2211" w:rsidRDefault="00EA2211" w:rsidP="0067353D">
      <w:pPr>
        <w:spacing w:line="240" w:lineRule="auto"/>
        <w:rPr>
          <w:noProof/>
          <w:szCs w:val="22"/>
        </w:rPr>
      </w:pPr>
      <w:r>
        <w:t>The Netherlands</w:t>
      </w:r>
    </w:p>
    <w:p w14:paraId="6ED0ED20" w14:textId="77777777" w:rsidR="00590A63" w:rsidRPr="0058409F" w:rsidRDefault="00590A63" w:rsidP="0058409F">
      <w:pPr>
        <w:spacing w:line="240" w:lineRule="auto"/>
        <w:rPr>
          <w:rFonts w:eastAsia="Malgun Gothic"/>
          <w:noProof/>
          <w:szCs w:val="22"/>
          <w:lang w:eastAsia="ko-KR"/>
        </w:rPr>
      </w:pPr>
      <w:r w:rsidRPr="00D40293">
        <w:rPr>
          <w:rFonts w:eastAsia="Malgun Gothic" w:hint="eastAsia"/>
          <w:noProof/>
          <w:szCs w:val="22"/>
          <w:lang w:eastAsia="ko-KR"/>
        </w:rPr>
        <w:t xml:space="preserve"> </w:t>
      </w:r>
    </w:p>
    <w:p w14:paraId="6025D072" w14:textId="416B9355" w:rsidR="00590A63" w:rsidRPr="00581538" w:rsidDel="005D2F8C" w:rsidRDefault="00590A63" w:rsidP="00590A63">
      <w:pPr>
        <w:numPr>
          <w:ilvl w:val="12"/>
          <w:numId w:val="0"/>
        </w:numPr>
        <w:tabs>
          <w:tab w:val="clear" w:pos="567"/>
        </w:tabs>
        <w:spacing w:line="240" w:lineRule="auto"/>
        <w:rPr>
          <w:del w:id="11" w:author="Author"/>
          <w:noProof/>
          <w:szCs w:val="22"/>
        </w:rPr>
      </w:pPr>
      <w:del w:id="12" w:author="Author">
        <w:r w:rsidRPr="00581538" w:rsidDel="005D2F8C">
          <w:rPr>
            <w:noProof/>
            <w:szCs w:val="22"/>
          </w:rPr>
          <w:delText>For any information about this medicine, please contact the local representative of the Marketing Authorisation Holder:</w:delText>
        </w:r>
      </w:del>
    </w:p>
    <w:p w14:paraId="25BA8DF1" w14:textId="56FFF6C0" w:rsidR="00590A63" w:rsidRPr="00581538" w:rsidDel="005D2F8C" w:rsidRDefault="00590A63" w:rsidP="00590A63">
      <w:pPr>
        <w:spacing w:line="240" w:lineRule="auto"/>
        <w:rPr>
          <w:del w:id="13" w:author="Autho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5905BE" w:rsidRPr="000E4380" w:rsidDel="005D2F8C" w14:paraId="74AFB8BC" w14:textId="14F501F4" w:rsidTr="00D40293">
        <w:trPr>
          <w:gridBefore w:val="1"/>
          <w:wBefore w:w="34" w:type="dxa"/>
          <w:cantSplit/>
          <w:del w:id="14" w:author="Author"/>
        </w:trPr>
        <w:tc>
          <w:tcPr>
            <w:tcW w:w="4644" w:type="dxa"/>
          </w:tcPr>
          <w:p w14:paraId="00E418F1" w14:textId="77D72282" w:rsidR="00590A63" w:rsidRPr="00DE5B30" w:rsidDel="005D2F8C" w:rsidRDefault="00590A63" w:rsidP="00D40293">
            <w:pPr>
              <w:spacing w:line="240" w:lineRule="auto"/>
              <w:rPr>
                <w:del w:id="15" w:author="Author"/>
                <w:noProof/>
                <w:szCs w:val="22"/>
              </w:rPr>
            </w:pPr>
            <w:del w:id="16" w:author="Author">
              <w:r w:rsidRPr="00DE5B30" w:rsidDel="005D2F8C">
                <w:rPr>
                  <w:b/>
                  <w:noProof/>
                  <w:szCs w:val="22"/>
                </w:rPr>
                <w:delText>België/Belgique/Belgien</w:delText>
              </w:r>
            </w:del>
          </w:p>
          <w:p w14:paraId="499D867B" w14:textId="449989EC" w:rsidR="00590A63" w:rsidRPr="00DE5B30" w:rsidDel="005D2F8C" w:rsidRDefault="00AA063E" w:rsidP="00D40293">
            <w:pPr>
              <w:spacing w:line="240" w:lineRule="auto"/>
              <w:rPr>
                <w:del w:id="17" w:author="Author"/>
                <w:rFonts w:eastAsia="Malgun Gothic"/>
                <w:noProof/>
                <w:szCs w:val="22"/>
                <w:lang w:eastAsia="ko-KR"/>
              </w:rPr>
            </w:pPr>
            <w:del w:id="18" w:author="Author">
              <w:r w:rsidRPr="00DE5B30" w:rsidDel="005D2F8C">
                <w:rPr>
                  <w:rFonts w:eastAsia="Malgun Gothic"/>
                  <w:noProof/>
                  <w:szCs w:val="22"/>
                  <w:lang w:eastAsia="ko-KR"/>
                </w:rPr>
                <w:delText xml:space="preserve">Samsung Bioepis </w:delText>
              </w:r>
              <w:r w:rsidR="00605AED" w:rsidRPr="00DE5B30" w:rsidDel="005D2F8C">
                <w:rPr>
                  <w:rFonts w:eastAsia="Malgun Gothic"/>
                  <w:noProof/>
                  <w:szCs w:val="22"/>
                  <w:lang w:eastAsia="ko-KR"/>
                </w:rPr>
                <w:delText>NL B.V.</w:delText>
              </w:r>
            </w:del>
          </w:p>
          <w:p w14:paraId="3B3CE79D" w14:textId="4CF5F150" w:rsidR="00605AED" w:rsidDel="005D2F8C" w:rsidRDefault="00605AED" w:rsidP="00605AED">
            <w:pPr>
              <w:numPr>
                <w:ilvl w:val="12"/>
                <w:numId w:val="0"/>
              </w:numPr>
              <w:tabs>
                <w:tab w:val="clear" w:pos="567"/>
              </w:tabs>
              <w:spacing w:line="240" w:lineRule="auto"/>
              <w:ind w:right="-2"/>
              <w:rPr>
                <w:del w:id="19" w:author="Author"/>
                <w:noProof/>
              </w:rPr>
            </w:pPr>
            <w:del w:id="20" w:author="Author">
              <w:r w:rsidDel="005D2F8C">
                <w:rPr>
                  <w:noProof/>
                </w:rPr>
                <w:delText>Olof Palmestraat 10, 2616 LR Delft</w:delText>
              </w:r>
            </w:del>
          </w:p>
          <w:p w14:paraId="2A8E498E" w14:textId="5AF5895C" w:rsidR="00590A63" w:rsidDel="005D2F8C" w:rsidRDefault="00B73C8D" w:rsidP="00EC7AD2">
            <w:pPr>
              <w:spacing w:line="240" w:lineRule="auto"/>
              <w:rPr>
                <w:del w:id="21" w:author="Author"/>
                <w:rFonts w:eastAsia="Malgun Gothic"/>
                <w:noProof/>
                <w:szCs w:val="22"/>
                <w:lang w:eastAsia="ko-KR"/>
              </w:rPr>
            </w:pPr>
            <w:del w:id="22" w:author="Author">
              <w:r w:rsidDel="005D2F8C">
                <w:rPr>
                  <w:rFonts w:eastAsia="Malgun Gothic"/>
                  <w:noProof/>
                  <w:szCs w:val="22"/>
                  <w:lang w:eastAsia="ko-KR"/>
                </w:rPr>
                <w:delText>Nederland/Pays-Bas/</w:delText>
              </w:r>
              <w:r w:rsidRPr="00B73C8D" w:rsidDel="005D2F8C">
                <w:rPr>
                  <w:rFonts w:eastAsia="Malgun Gothic"/>
                  <w:noProof/>
                  <w:szCs w:val="22"/>
                  <w:lang w:eastAsia="ko-KR"/>
                </w:rPr>
                <w:delText xml:space="preserve">Niederlande </w:delText>
              </w:r>
            </w:del>
          </w:p>
          <w:p w14:paraId="2FA8860F" w14:textId="00C9F417" w:rsidR="00DE5B30" w:rsidDel="005D2F8C" w:rsidRDefault="00085CDD" w:rsidP="00EC7AD2">
            <w:pPr>
              <w:spacing w:line="240" w:lineRule="auto"/>
              <w:rPr>
                <w:del w:id="23" w:author="Author"/>
              </w:rPr>
            </w:pPr>
            <w:del w:id="24" w:author="Author">
              <w:r w:rsidDel="005D2F8C">
                <w:fldChar w:fldCharType="begin"/>
              </w:r>
              <w:r w:rsidDel="005D2F8C">
                <w:delInstrText xml:space="preserve"> HYPERLINK "mailto:bioepis.mi@medinformation.co.uk" </w:delInstrText>
              </w:r>
              <w:r w:rsidDel="005D2F8C">
                <w:fldChar w:fldCharType="separate"/>
              </w:r>
              <w:r w:rsidR="00DE5B30" w:rsidRPr="00683875" w:rsidDel="005D2F8C">
                <w:rPr>
                  <w:rStyle w:val="Hyperlink"/>
                </w:rPr>
                <w:delText>bioepis.mi@medinformation.co.uk</w:delText>
              </w:r>
              <w:r w:rsidDel="005D2F8C">
                <w:rPr>
                  <w:rStyle w:val="Hyperlink"/>
                </w:rPr>
                <w:fldChar w:fldCharType="end"/>
              </w:r>
            </w:del>
          </w:p>
          <w:p w14:paraId="6F2BAD23" w14:textId="5EA5D345" w:rsidR="00DE5B30" w:rsidRPr="00DE5B30" w:rsidDel="005D2F8C" w:rsidRDefault="00DE5B30" w:rsidP="00EC7AD2">
            <w:pPr>
              <w:spacing w:line="240" w:lineRule="auto"/>
              <w:rPr>
                <w:del w:id="25" w:author="Author"/>
                <w:noProof/>
                <w:szCs w:val="22"/>
                <w:lang w:val="fr-FR"/>
              </w:rPr>
            </w:pPr>
          </w:p>
        </w:tc>
        <w:tc>
          <w:tcPr>
            <w:tcW w:w="4678" w:type="dxa"/>
          </w:tcPr>
          <w:p w14:paraId="799E00B0" w14:textId="11956FCE" w:rsidR="00590A63" w:rsidRPr="00592076" w:rsidDel="005D2F8C" w:rsidRDefault="00590A63" w:rsidP="00D40293">
            <w:pPr>
              <w:autoSpaceDE w:val="0"/>
              <w:autoSpaceDN w:val="0"/>
              <w:adjustRightInd w:val="0"/>
              <w:spacing w:line="240" w:lineRule="auto"/>
              <w:rPr>
                <w:del w:id="26" w:author="Author"/>
                <w:noProof/>
                <w:szCs w:val="22"/>
                <w:lang w:val="fr-FR"/>
              </w:rPr>
            </w:pPr>
            <w:del w:id="27" w:author="Author">
              <w:r w:rsidRPr="00592076" w:rsidDel="005D2F8C">
                <w:rPr>
                  <w:b/>
                  <w:noProof/>
                  <w:szCs w:val="22"/>
                  <w:lang w:val="fr-FR"/>
                </w:rPr>
                <w:delText>Lietuva</w:delText>
              </w:r>
            </w:del>
          </w:p>
          <w:p w14:paraId="3D8D4C36" w14:textId="6242125B" w:rsidR="00605AED" w:rsidRPr="00DE5B30" w:rsidDel="005D2F8C" w:rsidRDefault="00605AED" w:rsidP="00605AED">
            <w:pPr>
              <w:spacing w:line="240" w:lineRule="auto"/>
              <w:rPr>
                <w:del w:id="28" w:author="Author"/>
                <w:rFonts w:eastAsia="Malgun Gothic"/>
                <w:noProof/>
                <w:szCs w:val="22"/>
                <w:lang w:eastAsia="ko-KR"/>
              </w:rPr>
            </w:pPr>
            <w:del w:id="29" w:author="Author">
              <w:r w:rsidRPr="00DE5B30" w:rsidDel="005D2F8C">
                <w:rPr>
                  <w:rFonts w:eastAsia="Malgun Gothic"/>
                  <w:noProof/>
                  <w:szCs w:val="22"/>
                  <w:lang w:eastAsia="ko-KR"/>
                </w:rPr>
                <w:delText>Samsung Bioepis NL B.V.</w:delText>
              </w:r>
            </w:del>
          </w:p>
          <w:p w14:paraId="70B17939" w14:textId="400118F7" w:rsidR="00605AED" w:rsidRPr="00DE5B30" w:rsidDel="005D2F8C" w:rsidRDefault="00605AED" w:rsidP="00605AED">
            <w:pPr>
              <w:numPr>
                <w:ilvl w:val="12"/>
                <w:numId w:val="0"/>
              </w:numPr>
              <w:tabs>
                <w:tab w:val="clear" w:pos="567"/>
              </w:tabs>
              <w:spacing w:line="240" w:lineRule="auto"/>
              <w:ind w:right="-2"/>
              <w:rPr>
                <w:del w:id="30" w:author="Author"/>
                <w:noProof/>
              </w:rPr>
            </w:pPr>
            <w:del w:id="31" w:author="Author">
              <w:r w:rsidRPr="00DE5B30" w:rsidDel="005D2F8C">
                <w:rPr>
                  <w:noProof/>
                </w:rPr>
                <w:delText>Olof Palmestraat 10, 2616 LR Delft</w:delText>
              </w:r>
            </w:del>
          </w:p>
          <w:p w14:paraId="63847618" w14:textId="59C75D8A" w:rsidR="00EC7AD2" w:rsidDel="005D2F8C" w:rsidRDefault="00EC7AD2" w:rsidP="00EC7AD2">
            <w:pPr>
              <w:numPr>
                <w:ilvl w:val="12"/>
                <w:numId w:val="0"/>
              </w:numPr>
              <w:tabs>
                <w:tab w:val="clear" w:pos="567"/>
              </w:tabs>
              <w:spacing w:line="240" w:lineRule="auto"/>
              <w:ind w:right="-2"/>
              <w:rPr>
                <w:del w:id="32" w:author="Author"/>
                <w:noProof/>
                <w:lang w:val="lt-LT"/>
              </w:rPr>
            </w:pPr>
            <w:del w:id="33" w:author="Author">
              <w:r w:rsidRPr="00592076" w:rsidDel="005D2F8C">
                <w:rPr>
                  <w:noProof/>
                  <w:lang w:val="lt-LT"/>
                </w:rPr>
                <w:delText>Nyderlandai</w:delText>
              </w:r>
            </w:del>
          </w:p>
          <w:p w14:paraId="6BB35041" w14:textId="616AD662" w:rsidR="00DE5B30" w:rsidDel="005D2F8C" w:rsidRDefault="00085CDD" w:rsidP="00EC7AD2">
            <w:pPr>
              <w:numPr>
                <w:ilvl w:val="12"/>
                <w:numId w:val="0"/>
              </w:numPr>
              <w:tabs>
                <w:tab w:val="clear" w:pos="567"/>
              </w:tabs>
              <w:spacing w:line="240" w:lineRule="auto"/>
              <w:ind w:right="-2"/>
              <w:rPr>
                <w:del w:id="34" w:author="Author"/>
                <w:lang w:val="lt-LT"/>
              </w:rPr>
            </w:pPr>
            <w:del w:id="35"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lt-LT"/>
                </w:rPr>
                <w:delText>bioepis.mi@medinformation.co.uk</w:delText>
              </w:r>
              <w:r w:rsidDel="005D2F8C">
                <w:rPr>
                  <w:rStyle w:val="Hyperlink"/>
                  <w:lang w:val="lt-LT"/>
                </w:rPr>
                <w:fldChar w:fldCharType="end"/>
              </w:r>
            </w:del>
          </w:p>
          <w:p w14:paraId="591AD023" w14:textId="5AAF5FA4" w:rsidR="00590A63" w:rsidRPr="00592076" w:rsidDel="005D2F8C" w:rsidRDefault="00590A63" w:rsidP="00592076">
            <w:pPr>
              <w:autoSpaceDE w:val="0"/>
              <w:autoSpaceDN w:val="0"/>
              <w:adjustRightInd w:val="0"/>
              <w:spacing w:line="240" w:lineRule="auto"/>
              <w:rPr>
                <w:del w:id="36" w:author="Author"/>
                <w:noProof/>
                <w:szCs w:val="22"/>
                <w:lang w:val="fr-FR"/>
              </w:rPr>
            </w:pPr>
          </w:p>
        </w:tc>
      </w:tr>
      <w:tr w:rsidR="005905BE" w:rsidRPr="005D2F8C" w:rsidDel="005D2F8C" w14:paraId="512E65CC" w14:textId="1BFF6499" w:rsidTr="00D40293">
        <w:trPr>
          <w:gridBefore w:val="1"/>
          <w:wBefore w:w="34" w:type="dxa"/>
          <w:cantSplit/>
          <w:del w:id="37" w:author="Author"/>
        </w:trPr>
        <w:tc>
          <w:tcPr>
            <w:tcW w:w="4644" w:type="dxa"/>
          </w:tcPr>
          <w:p w14:paraId="144F0554" w14:textId="62D61A4D" w:rsidR="00590A63" w:rsidRPr="00EC7AD2" w:rsidDel="005D2F8C" w:rsidRDefault="00590A63" w:rsidP="00D40293">
            <w:pPr>
              <w:autoSpaceDE w:val="0"/>
              <w:autoSpaceDN w:val="0"/>
              <w:adjustRightInd w:val="0"/>
              <w:spacing w:line="240" w:lineRule="auto"/>
              <w:rPr>
                <w:del w:id="38" w:author="Author"/>
                <w:b/>
                <w:bCs/>
                <w:szCs w:val="22"/>
              </w:rPr>
            </w:pPr>
            <w:del w:id="39" w:author="Author">
              <w:r w:rsidRPr="00581538" w:rsidDel="005D2F8C">
                <w:rPr>
                  <w:b/>
                  <w:bCs/>
                  <w:szCs w:val="22"/>
                </w:rPr>
                <w:delText>България</w:delText>
              </w:r>
            </w:del>
          </w:p>
          <w:p w14:paraId="368C12E6" w14:textId="22EC7F66" w:rsidR="00605AED" w:rsidRPr="00592076" w:rsidDel="005D2F8C" w:rsidRDefault="00605AED" w:rsidP="00605AED">
            <w:pPr>
              <w:spacing w:line="240" w:lineRule="auto"/>
              <w:rPr>
                <w:del w:id="40" w:author="Author"/>
                <w:bCs/>
                <w:szCs w:val="22"/>
              </w:rPr>
            </w:pPr>
            <w:del w:id="41" w:author="Author">
              <w:r w:rsidRPr="00592076" w:rsidDel="005D2F8C">
                <w:rPr>
                  <w:bCs/>
                  <w:szCs w:val="22"/>
                </w:rPr>
                <w:delText>Samsung Bioepis NL B.V.</w:delText>
              </w:r>
            </w:del>
          </w:p>
          <w:p w14:paraId="36BDE1EA" w14:textId="67A416D6" w:rsidR="00605AED" w:rsidRPr="00592076" w:rsidDel="005D2F8C" w:rsidRDefault="00605AED" w:rsidP="00605AED">
            <w:pPr>
              <w:numPr>
                <w:ilvl w:val="12"/>
                <w:numId w:val="0"/>
              </w:numPr>
              <w:tabs>
                <w:tab w:val="clear" w:pos="567"/>
              </w:tabs>
              <w:spacing w:line="240" w:lineRule="auto"/>
              <w:ind w:right="-2"/>
              <w:rPr>
                <w:del w:id="42" w:author="Author"/>
                <w:bCs/>
                <w:szCs w:val="22"/>
              </w:rPr>
            </w:pPr>
            <w:del w:id="43" w:author="Author">
              <w:r w:rsidRPr="00592076" w:rsidDel="005D2F8C">
                <w:rPr>
                  <w:bCs/>
                  <w:szCs w:val="22"/>
                </w:rPr>
                <w:delText>Olof Palmestraat 10, 2616 LR Delft</w:delText>
              </w:r>
            </w:del>
          </w:p>
          <w:p w14:paraId="2D90981D" w14:textId="160D4C69" w:rsidR="00590A63" w:rsidDel="005D2F8C" w:rsidRDefault="00B57AB2" w:rsidP="00592076">
            <w:pPr>
              <w:autoSpaceDE w:val="0"/>
              <w:autoSpaceDN w:val="0"/>
              <w:adjustRightInd w:val="0"/>
              <w:spacing w:line="240" w:lineRule="auto"/>
              <w:rPr>
                <w:del w:id="44" w:author="Author"/>
              </w:rPr>
            </w:pPr>
            <w:del w:id="45" w:author="Author">
              <w:r w:rsidDel="005D2F8C">
                <w:delText>Нидерландия</w:delText>
              </w:r>
            </w:del>
          </w:p>
          <w:p w14:paraId="1F285CAA" w14:textId="46F80E8F" w:rsidR="00DE5B30" w:rsidDel="005D2F8C" w:rsidRDefault="00085CDD" w:rsidP="00592076">
            <w:pPr>
              <w:autoSpaceDE w:val="0"/>
              <w:autoSpaceDN w:val="0"/>
              <w:adjustRightInd w:val="0"/>
              <w:spacing w:line="240" w:lineRule="auto"/>
              <w:rPr>
                <w:del w:id="46" w:author="Author"/>
              </w:rPr>
            </w:pPr>
            <w:del w:id="47"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6A77AE36" w14:textId="3553559F" w:rsidR="003B36E6" w:rsidRPr="000E4380" w:rsidDel="005D2F8C" w:rsidRDefault="003B36E6" w:rsidP="00592076">
            <w:pPr>
              <w:autoSpaceDE w:val="0"/>
              <w:autoSpaceDN w:val="0"/>
              <w:adjustRightInd w:val="0"/>
              <w:spacing w:line="240" w:lineRule="auto"/>
              <w:rPr>
                <w:del w:id="48" w:author="Author"/>
                <w:b/>
                <w:bCs/>
                <w:szCs w:val="22"/>
              </w:rPr>
            </w:pPr>
          </w:p>
        </w:tc>
        <w:tc>
          <w:tcPr>
            <w:tcW w:w="4678" w:type="dxa"/>
          </w:tcPr>
          <w:p w14:paraId="0C634043" w14:textId="38423C65" w:rsidR="00590A63" w:rsidRPr="00592076" w:rsidDel="005D2F8C" w:rsidRDefault="00590A63" w:rsidP="00D40293">
            <w:pPr>
              <w:tabs>
                <w:tab w:val="left" w:pos="-720"/>
              </w:tabs>
              <w:suppressAutoHyphens/>
              <w:spacing w:line="240" w:lineRule="auto"/>
              <w:rPr>
                <w:del w:id="49" w:author="Author"/>
                <w:noProof/>
                <w:szCs w:val="22"/>
                <w:lang w:val="de-DE"/>
              </w:rPr>
            </w:pPr>
            <w:del w:id="50" w:author="Author">
              <w:r w:rsidRPr="00592076" w:rsidDel="005D2F8C">
                <w:rPr>
                  <w:b/>
                  <w:noProof/>
                  <w:szCs w:val="22"/>
                  <w:lang w:val="de-DE"/>
                </w:rPr>
                <w:delText>Luxembourg/Luxemburg</w:delText>
              </w:r>
            </w:del>
          </w:p>
          <w:p w14:paraId="56A4FA5E" w14:textId="6FE47364" w:rsidR="00605AED" w:rsidRPr="00DE5B30" w:rsidDel="005D2F8C" w:rsidRDefault="00605AED" w:rsidP="00605AED">
            <w:pPr>
              <w:spacing w:line="240" w:lineRule="auto"/>
              <w:rPr>
                <w:del w:id="51" w:author="Author"/>
                <w:rFonts w:eastAsia="Malgun Gothic"/>
                <w:noProof/>
                <w:szCs w:val="22"/>
                <w:lang w:eastAsia="ko-KR"/>
              </w:rPr>
            </w:pPr>
            <w:del w:id="52" w:author="Author">
              <w:r w:rsidRPr="00DE5B30" w:rsidDel="005D2F8C">
                <w:rPr>
                  <w:rFonts w:eastAsia="Malgun Gothic"/>
                  <w:noProof/>
                  <w:szCs w:val="22"/>
                  <w:lang w:eastAsia="ko-KR"/>
                </w:rPr>
                <w:delText>Samsung Bioepis NL B.V.</w:delText>
              </w:r>
            </w:del>
          </w:p>
          <w:p w14:paraId="1225D28D" w14:textId="67478036" w:rsidR="00605AED" w:rsidRPr="00DE5B30" w:rsidDel="005D2F8C" w:rsidRDefault="00605AED" w:rsidP="00605AED">
            <w:pPr>
              <w:numPr>
                <w:ilvl w:val="12"/>
                <w:numId w:val="0"/>
              </w:numPr>
              <w:tabs>
                <w:tab w:val="clear" w:pos="567"/>
              </w:tabs>
              <w:spacing w:line="240" w:lineRule="auto"/>
              <w:ind w:right="-2"/>
              <w:rPr>
                <w:del w:id="53" w:author="Author"/>
                <w:noProof/>
              </w:rPr>
            </w:pPr>
            <w:del w:id="54" w:author="Author">
              <w:r w:rsidRPr="00DE5B30" w:rsidDel="005D2F8C">
                <w:rPr>
                  <w:noProof/>
                </w:rPr>
                <w:delText>Olof Palmestraat 10, 2616 LR Delft</w:delText>
              </w:r>
            </w:del>
          </w:p>
          <w:p w14:paraId="500B1C00" w14:textId="498F728A" w:rsidR="00EC7AD2" w:rsidDel="005D2F8C" w:rsidRDefault="00EC7AD2" w:rsidP="00D40293">
            <w:pPr>
              <w:autoSpaceDE w:val="0"/>
              <w:autoSpaceDN w:val="0"/>
              <w:adjustRightInd w:val="0"/>
              <w:spacing w:line="240" w:lineRule="auto"/>
              <w:rPr>
                <w:del w:id="55" w:author="Author"/>
                <w:rFonts w:eastAsia="Malgun Gothic"/>
                <w:noProof/>
                <w:szCs w:val="22"/>
                <w:lang w:val="de-DE" w:eastAsia="ko-KR"/>
              </w:rPr>
            </w:pPr>
            <w:del w:id="56" w:author="Author">
              <w:r w:rsidDel="005D2F8C">
                <w:rPr>
                  <w:rFonts w:eastAsia="TimesNewRoman"/>
                  <w:szCs w:val="22"/>
                  <w:lang w:val="de-DE"/>
                </w:rPr>
                <w:delText>Holland</w:delText>
              </w:r>
              <w:r w:rsidR="00411CE3" w:rsidDel="005D2F8C">
                <w:rPr>
                  <w:rFonts w:eastAsia="TimesNewRoman"/>
                  <w:szCs w:val="22"/>
                  <w:lang w:val="de-DE"/>
                </w:rPr>
                <w:delText>/</w:delText>
              </w:r>
              <w:r w:rsidR="00411CE3" w:rsidRPr="00DE5B30" w:rsidDel="005D2F8C">
                <w:rPr>
                  <w:rFonts w:eastAsia="Malgun Gothic"/>
                  <w:noProof/>
                  <w:szCs w:val="22"/>
                  <w:lang w:eastAsia="ko-KR"/>
                </w:rPr>
                <w:delText>Niederlande</w:delText>
              </w:r>
            </w:del>
          </w:p>
          <w:p w14:paraId="553E0F5B" w14:textId="3B3E40B4" w:rsidR="00DE5B30" w:rsidRPr="000E4380" w:rsidDel="005D2F8C" w:rsidRDefault="00085CDD" w:rsidP="00D40293">
            <w:pPr>
              <w:autoSpaceDE w:val="0"/>
              <w:autoSpaceDN w:val="0"/>
              <w:adjustRightInd w:val="0"/>
              <w:spacing w:line="240" w:lineRule="auto"/>
              <w:rPr>
                <w:del w:id="57" w:author="Author"/>
                <w:lang w:val="de-DE"/>
              </w:rPr>
            </w:pPr>
            <w:del w:id="58" w:author="Author">
              <w:r w:rsidDel="005D2F8C">
                <w:fldChar w:fldCharType="begin"/>
              </w:r>
              <w:r w:rsidRPr="005D2F8C" w:rsidDel="005D2F8C">
                <w:rPr>
                  <w:lang w:val="de-DE"/>
                  <w:rPrChange w:id="59" w:author="Author">
                    <w:rPr/>
                  </w:rPrChange>
                </w:rPr>
                <w:delInstrText xml:space="preserve"> HYPERLINK "mailto:bioepis.mi@medinformation.co.uk" </w:delInstrText>
              </w:r>
              <w:r w:rsidDel="005D2F8C">
                <w:fldChar w:fldCharType="separate"/>
              </w:r>
              <w:r w:rsidR="003B36E6" w:rsidRPr="000E4380" w:rsidDel="005D2F8C">
                <w:rPr>
                  <w:rStyle w:val="Hyperlink"/>
                  <w:lang w:val="de-DE"/>
                </w:rPr>
                <w:delText>bioepis.mi@medinformation.co.uk</w:delText>
              </w:r>
              <w:r w:rsidDel="005D2F8C">
                <w:rPr>
                  <w:rStyle w:val="Hyperlink"/>
                  <w:lang w:val="de-DE"/>
                </w:rPr>
                <w:fldChar w:fldCharType="end"/>
              </w:r>
            </w:del>
          </w:p>
          <w:p w14:paraId="48DFEA5A" w14:textId="5E4519E6" w:rsidR="00590A63" w:rsidRPr="00281550" w:rsidDel="005D2F8C" w:rsidRDefault="00590A63" w:rsidP="00EC7AD2">
            <w:pPr>
              <w:tabs>
                <w:tab w:val="left" w:pos="-720"/>
              </w:tabs>
              <w:suppressAutoHyphens/>
              <w:spacing w:line="240" w:lineRule="auto"/>
              <w:rPr>
                <w:del w:id="60" w:author="Author"/>
                <w:rFonts w:eastAsia="Malgun Gothic"/>
                <w:noProof/>
                <w:szCs w:val="22"/>
                <w:lang w:val="fr-FR" w:eastAsia="ko-KR"/>
              </w:rPr>
            </w:pPr>
          </w:p>
        </w:tc>
      </w:tr>
      <w:tr w:rsidR="005905BE" w:rsidDel="005D2F8C" w14:paraId="3120C64A" w14:textId="10D23D5F" w:rsidTr="00D40293">
        <w:trPr>
          <w:gridBefore w:val="1"/>
          <w:wBefore w:w="34" w:type="dxa"/>
          <w:cantSplit/>
          <w:trHeight w:val="868"/>
          <w:del w:id="61" w:author="Author"/>
        </w:trPr>
        <w:tc>
          <w:tcPr>
            <w:tcW w:w="4644" w:type="dxa"/>
          </w:tcPr>
          <w:p w14:paraId="7C041A8C" w14:textId="67B595CC" w:rsidR="00590A63" w:rsidRPr="000E4380" w:rsidDel="005D2F8C" w:rsidRDefault="00590A63" w:rsidP="00D40293">
            <w:pPr>
              <w:tabs>
                <w:tab w:val="left" w:pos="-720"/>
              </w:tabs>
              <w:suppressAutoHyphens/>
              <w:spacing w:line="240" w:lineRule="auto"/>
              <w:rPr>
                <w:del w:id="62" w:author="Author"/>
                <w:noProof/>
                <w:szCs w:val="22"/>
                <w:lang w:val="de-DE"/>
              </w:rPr>
            </w:pPr>
            <w:del w:id="63" w:author="Author">
              <w:r w:rsidRPr="000E4380" w:rsidDel="005D2F8C">
                <w:rPr>
                  <w:b/>
                  <w:noProof/>
                  <w:szCs w:val="22"/>
                  <w:lang w:val="de-DE"/>
                </w:rPr>
                <w:delText>Česká republika</w:delText>
              </w:r>
            </w:del>
          </w:p>
          <w:p w14:paraId="447B6C16" w14:textId="1615594D" w:rsidR="00605AED" w:rsidRPr="000E4380" w:rsidDel="005D2F8C" w:rsidRDefault="00605AED" w:rsidP="00605AED">
            <w:pPr>
              <w:spacing w:line="240" w:lineRule="auto"/>
              <w:rPr>
                <w:del w:id="64" w:author="Author"/>
                <w:rFonts w:eastAsia="Malgun Gothic"/>
                <w:noProof/>
                <w:szCs w:val="22"/>
                <w:lang w:val="de-DE" w:eastAsia="ko-KR"/>
              </w:rPr>
            </w:pPr>
            <w:del w:id="65" w:author="Author">
              <w:r w:rsidRPr="000E4380" w:rsidDel="005D2F8C">
                <w:rPr>
                  <w:rFonts w:eastAsia="Malgun Gothic"/>
                  <w:noProof/>
                  <w:szCs w:val="22"/>
                  <w:lang w:val="de-DE" w:eastAsia="ko-KR"/>
                </w:rPr>
                <w:delText>Samsung Bioepis NL B.V.</w:delText>
              </w:r>
            </w:del>
          </w:p>
          <w:p w14:paraId="4DEE7251" w14:textId="0F7D1468" w:rsidR="00605AED" w:rsidRPr="000E4380" w:rsidDel="005D2F8C" w:rsidRDefault="00605AED" w:rsidP="00605AED">
            <w:pPr>
              <w:numPr>
                <w:ilvl w:val="12"/>
                <w:numId w:val="0"/>
              </w:numPr>
              <w:tabs>
                <w:tab w:val="clear" w:pos="567"/>
              </w:tabs>
              <w:spacing w:line="240" w:lineRule="auto"/>
              <w:ind w:right="-2"/>
              <w:rPr>
                <w:del w:id="66" w:author="Author"/>
                <w:noProof/>
                <w:lang w:val="de-DE"/>
              </w:rPr>
            </w:pPr>
            <w:del w:id="67" w:author="Author">
              <w:r w:rsidRPr="000E4380" w:rsidDel="005D2F8C">
                <w:rPr>
                  <w:noProof/>
                  <w:lang w:val="de-DE"/>
                </w:rPr>
                <w:delText>Olof Palmestraat 10, 2616 LR Delft</w:delText>
              </w:r>
            </w:del>
          </w:p>
          <w:p w14:paraId="4FA45D99" w14:textId="1376D6CD" w:rsidR="00590A63" w:rsidDel="005D2F8C" w:rsidRDefault="00EC7AD2" w:rsidP="00D40293">
            <w:pPr>
              <w:spacing w:line="240" w:lineRule="auto"/>
              <w:rPr>
                <w:del w:id="68" w:author="Author"/>
                <w:rFonts w:eastAsia="Malgun Gothic"/>
                <w:noProof/>
                <w:szCs w:val="22"/>
                <w:lang w:val="de-DE" w:eastAsia="ko-KR"/>
              </w:rPr>
            </w:pPr>
            <w:del w:id="69" w:author="Author">
              <w:r w:rsidRPr="000E4380" w:rsidDel="005D2F8C">
                <w:rPr>
                  <w:rFonts w:eastAsia="Malgun Gothic"/>
                  <w:noProof/>
                  <w:szCs w:val="22"/>
                  <w:lang w:val="de-DE" w:eastAsia="ko-KR"/>
                </w:rPr>
                <w:delText>Nizozemsko</w:delText>
              </w:r>
            </w:del>
          </w:p>
          <w:p w14:paraId="6FA79E0E" w14:textId="428B93D0" w:rsidR="00DE5B30" w:rsidRPr="000E4380" w:rsidDel="005D2F8C" w:rsidRDefault="00085CDD" w:rsidP="00D40293">
            <w:pPr>
              <w:spacing w:line="240" w:lineRule="auto"/>
              <w:rPr>
                <w:del w:id="70" w:author="Author"/>
                <w:lang w:val="de-DE"/>
              </w:rPr>
            </w:pPr>
            <w:del w:id="71"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de-DE"/>
                </w:rPr>
                <w:delText>bioepis.mi@medinformation.co.uk</w:delText>
              </w:r>
              <w:r w:rsidDel="005D2F8C">
                <w:rPr>
                  <w:rStyle w:val="Hyperlink"/>
                  <w:lang w:val="de-DE"/>
                </w:rPr>
                <w:fldChar w:fldCharType="end"/>
              </w:r>
            </w:del>
          </w:p>
          <w:p w14:paraId="0C67795F" w14:textId="7FB27D68" w:rsidR="003B36E6" w:rsidRPr="000E4380" w:rsidDel="005D2F8C" w:rsidRDefault="003B36E6" w:rsidP="00D40293">
            <w:pPr>
              <w:spacing w:line="240" w:lineRule="auto"/>
              <w:rPr>
                <w:del w:id="72" w:author="Author"/>
                <w:noProof/>
                <w:szCs w:val="22"/>
                <w:lang w:val="de-DE"/>
              </w:rPr>
            </w:pPr>
          </w:p>
        </w:tc>
        <w:tc>
          <w:tcPr>
            <w:tcW w:w="4678" w:type="dxa"/>
          </w:tcPr>
          <w:p w14:paraId="78A7F5C5" w14:textId="7F3C99FF" w:rsidR="00590A63" w:rsidRPr="00DE5B30" w:rsidDel="005D2F8C" w:rsidRDefault="00590A63" w:rsidP="00D40293">
            <w:pPr>
              <w:spacing w:line="240" w:lineRule="auto"/>
              <w:rPr>
                <w:del w:id="73" w:author="Author"/>
                <w:b/>
                <w:noProof/>
                <w:szCs w:val="22"/>
              </w:rPr>
            </w:pPr>
            <w:del w:id="74" w:author="Author">
              <w:r w:rsidRPr="00DE5B30" w:rsidDel="005D2F8C">
                <w:rPr>
                  <w:b/>
                  <w:noProof/>
                  <w:szCs w:val="22"/>
                </w:rPr>
                <w:delText>Magyarország</w:delText>
              </w:r>
            </w:del>
          </w:p>
          <w:p w14:paraId="5E8C729D" w14:textId="61E48262" w:rsidR="00605AED" w:rsidRPr="00DE5B30" w:rsidDel="005D2F8C" w:rsidRDefault="00605AED" w:rsidP="00605AED">
            <w:pPr>
              <w:spacing w:line="240" w:lineRule="auto"/>
              <w:rPr>
                <w:del w:id="75" w:author="Author"/>
                <w:rFonts w:eastAsia="Malgun Gothic"/>
                <w:noProof/>
                <w:szCs w:val="22"/>
                <w:lang w:eastAsia="ko-KR"/>
              </w:rPr>
            </w:pPr>
            <w:del w:id="76" w:author="Author">
              <w:r w:rsidRPr="00DE5B30" w:rsidDel="005D2F8C">
                <w:rPr>
                  <w:rFonts w:eastAsia="Malgun Gothic"/>
                  <w:noProof/>
                  <w:szCs w:val="22"/>
                  <w:lang w:eastAsia="ko-KR"/>
                </w:rPr>
                <w:delText>Samsung Bioepis NL B.V.</w:delText>
              </w:r>
            </w:del>
          </w:p>
          <w:p w14:paraId="4D15C82D" w14:textId="1D7042D5" w:rsidR="00605AED" w:rsidRPr="00DE5B30" w:rsidDel="005D2F8C" w:rsidRDefault="00605AED" w:rsidP="00605AED">
            <w:pPr>
              <w:numPr>
                <w:ilvl w:val="12"/>
                <w:numId w:val="0"/>
              </w:numPr>
              <w:tabs>
                <w:tab w:val="clear" w:pos="567"/>
              </w:tabs>
              <w:spacing w:line="240" w:lineRule="auto"/>
              <w:ind w:right="-2"/>
              <w:rPr>
                <w:del w:id="77" w:author="Author"/>
                <w:noProof/>
              </w:rPr>
            </w:pPr>
            <w:del w:id="78" w:author="Author">
              <w:r w:rsidRPr="00DE5B30" w:rsidDel="005D2F8C">
                <w:rPr>
                  <w:noProof/>
                </w:rPr>
                <w:delText>Olof Palmestraat 10, 2616 LR Delft</w:delText>
              </w:r>
            </w:del>
          </w:p>
          <w:p w14:paraId="57AD49B4" w14:textId="560277BD" w:rsidR="00EC7AD2" w:rsidDel="005D2F8C" w:rsidRDefault="00EC7AD2" w:rsidP="00D40293">
            <w:pPr>
              <w:autoSpaceDE w:val="0"/>
              <w:autoSpaceDN w:val="0"/>
              <w:adjustRightInd w:val="0"/>
              <w:spacing w:line="240" w:lineRule="auto"/>
              <w:rPr>
                <w:del w:id="79" w:author="Author"/>
                <w:rFonts w:eastAsia="TimesNewRoman"/>
                <w:szCs w:val="22"/>
              </w:rPr>
            </w:pPr>
            <w:del w:id="80" w:author="Author">
              <w:r w:rsidRPr="00EC7AD2" w:rsidDel="005D2F8C">
                <w:rPr>
                  <w:rFonts w:eastAsia="TimesNewRoman"/>
                  <w:szCs w:val="22"/>
                </w:rPr>
                <w:delText>Hollandia</w:delText>
              </w:r>
            </w:del>
          </w:p>
          <w:p w14:paraId="2DF152B0" w14:textId="3A75CC34" w:rsidR="00590A63" w:rsidDel="005D2F8C" w:rsidRDefault="00085CDD" w:rsidP="008337A3">
            <w:pPr>
              <w:autoSpaceDE w:val="0"/>
              <w:autoSpaceDN w:val="0"/>
              <w:adjustRightInd w:val="0"/>
              <w:spacing w:line="240" w:lineRule="auto"/>
              <w:rPr>
                <w:del w:id="81" w:author="Author"/>
                <w:rFonts w:eastAsia="Malgun Gothic"/>
                <w:noProof/>
                <w:szCs w:val="22"/>
                <w:lang w:eastAsia="ko-KR"/>
              </w:rPr>
            </w:pPr>
            <w:del w:id="82"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1DFDEAAE" w14:textId="5427AADA" w:rsidR="003B36E6" w:rsidRPr="000E4380" w:rsidDel="005D2F8C" w:rsidRDefault="003B36E6" w:rsidP="000E4380">
            <w:pPr>
              <w:autoSpaceDE w:val="0"/>
              <w:autoSpaceDN w:val="0"/>
              <w:adjustRightInd w:val="0"/>
              <w:spacing w:line="240" w:lineRule="auto"/>
              <w:rPr>
                <w:del w:id="83" w:author="Author"/>
                <w:rFonts w:eastAsia="Malgun Gothic"/>
                <w:noProof/>
                <w:szCs w:val="22"/>
                <w:lang w:eastAsia="ko-KR"/>
              </w:rPr>
            </w:pPr>
          </w:p>
        </w:tc>
      </w:tr>
      <w:tr w:rsidR="005905BE" w:rsidRPr="000E4380" w:rsidDel="005D2F8C" w14:paraId="57EA130D" w14:textId="22C1EF8E" w:rsidTr="00D40293">
        <w:trPr>
          <w:gridBefore w:val="1"/>
          <w:wBefore w:w="34" w:type="dxa"/>
          <w:cantSplit/>
          <w:del w:id="84" w:author="Author"/>
        </w:trPr>
        <w:tc>
          <w:tcPr>
            <w:tcW w:w="4644" w:type="dxa"/>
          </w:tcPr>
          <w:p w14:paraId="5163DDBF" w14:textId="649B9C0B" w:rsidR="00590A63" w:rsidRPr="000E4380" w:rsidDel="005D2F8C" w:rsidRDefault="00590A63" w:rsidP="00D40293">
            <w:pPr>
              <w:spacing w:line="240" w:lineRule="auto"/>
              <w:rPr>
                <w:del w:id="85" w:author="Author"/>
                <w:noProof/>
                <w:szCs w:val="22"/>
                <w:lang w:val="da-DK"/>
              </w:rPr>
            </w:pPr>
            <w:del w:id="86" w:author="Author">
              <w:r w:rsidRPr="000E4380" w:rsidDel="005D2F8C">
                <w:rPr>
                  <w:b/>
                  <w:noProof/>
                  <w:szCs w:val="22"/>
                  <w:lang w:val="da-DK"/>
                </w:rPr>
                <w:delText>Danmark</w:delText>
              </w:r>
            </w:del>
          </w:p>
          <w:p w14:paraId="7F3ED28E" w14:textId="5D286572" w:rsidR="000C6C1D" w:rsidRPr="000E4380" w:rsidDel="005D2F8C" w:rsidRDefault="000C6C1D" w:rsidP="000C6C1D">
            <w:pPr>
              <w:spacing w:line="240" w:lineRule="auto"/>
              <w:rPr>
                <w:del w:id="87" w:author="Author"/>
                <w:rFonts w:eastAsia="Malgun Gothic"/>
                <w:noProof/>
                <w:szCs w:val="22"/>
                <w:lang w:val="da-DK" w:eastAsia="ko-KR"/>
              </w:rPr>
            </w:pPr>
            <w:del w:id="88" w:author="Author">
              <w:r w:rsidRPr="000E4380" w:rsidDel="005D2F8C">
                <w:rPr>
                  <w:rFonts w:eastAsia="Malgun Gothic"/>
                  <w:noProof/>
                  <w:szCs w:val="22"/>
                  <w:lang w:val="da-DK" w:eastAsia="ko-KR"/>
                </w:rPr>
                <w:delText>Samsung Bioepis NL B.V.</w:delText>
              </w:r>
            </w:del>
          </w:p>
          <w:p w14:paraId="2820A08D" w14:textId="384B7433" w:rsidR="000C6C1D" w:rsidDel="005D2F8C" w:rsidRDefault="000C6C1D" w:rsidP="000C6C1D">
            <w:pPr>
              <w:numPr>
                <w:ilvl w:val="12"/>
                <w:numId w:val="0"/>
              </w:numPr>
              <w:tabs>
                <w:tab w:val="clear" w:pos="567"/>
              </w:tabs>
              <w:spacing w:line="240" w:lineRule="auto"/>
              <w:ind w:right="-2"/>
              <w:rPr>
                <w:del w:id="89" w:author="Author"/>
                <w:noProof/>
              </w:rPr>
            </w:pPr>
            <w:del w:id="90" w:author="Author">
              <w:r w:rsidDel="005D2F8C">
                <w:rPr>
                  <w:noProof/>
                </w:rPr>
                <w:delText>Olof Palmestraat 10, 2616 LR Delft</w:delText>
              </w:r>
            </w:del>
          </w:p>
          <w:p w14:paraId="06BC0A95" w14:textId="025952BF" w:rsidR="000C6C1D" w:rsidDel="005D2F8C" w:rsidRDefault="000C6C1D" w:rsidP="000C6C1D">
            <w:pPr>
              <w:numPr>
                <w:ilvl w:val="12"/>
                <w:numId w:val="0"/>
              </w:numPr>
              <w:tabs>
                <w:tab w:val="clear" w:pos="567"/>
              </w:tabs>
              <w:spacing w:line="240" w:lineRule="auto"/>
              <w:ind w:right="-2"/>
              <w:rPr>
                <w:del w:id="91" w:author="Author"/>
                <w:rFonts w:eastAsia="Malgun Gothic"/>
                <w:noProof/>
                <w:lang w:eastAsia="ko-KR"/>
              </w:rPr>
            </w:pPr>
            <w:del w:id="92" w:author="Author">
              <w:r w:rsidRPr="00005C51" w:rsidDel="005D2F8C">
                <w:rPr>
                  <w:rFonts w:eastAsia="Malgun Gothic" w:hint="eastAsia"/>
                  <w:noProof/>
                  <w:lang w:eastAsia="ko-KR"/>
                </w:rPr>
                <w:delText>H</w:delText>
              </w:r>
              <w:r w:rsidRPr="00005C51" w:rsidDel="005D2F8C">
                <w:rPr>
                  <w:rFonts w:eastAsia="Malgun Gothic"/>
                  <w:noProof/>
                  <w:lang w:eastAsia="ko-KR"/>
                </w:rPr>
                <w:delText>olland</w:delText>
              </w:r>
            </w:del>
          </w:p>
          <w:p w14:paraId="76EEA2EF" w14:textId="00F0D34B" w:rsidR="00DE5B30" w:rsidDel="005D2F8C" w:rsidRDefault="00085CDD" w:rsidP="000C6C1D">
            <w:pPr>
              <w:numPr>
                <w:ilvl w:val="12"/>
                <w:numId w:val="0"/>
              </w:numPr>
              <w:tabs>
                <w:tab w:val="clear" w:pos="567"/>
              </w:tabs>
              <w:spacing w:line="240" w:lineRule="auto"/>
              <w:ind w:right="-2"/>
              <w:rPr>
                <w:del w:id="93" w:author="Author"/>
              </w:rPr>
            </w:pPr>
            <w:del w:id="94"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3BED9C7E" w14:textId="31E69E04" w:rsidR="00590A63" w:rsidRPr="00EE061A" w:rsidDel="005D2F8C" w:rsidRDefault="00590A63" w:rsidP="00764412">
            <w:pPr>
              <w:spacing w:line="240" w:lineRule="auto"/>
              <w:rPr>
                <w:del w:id="95" w:author="Author"/>
                <w:noProof/>
                <w:szCs w:val="22"/>
              </w:rPr>
            </w:pPr>
          </w:p>
        </w:tc>
        <w:tc>
          <w:tcPr>
            <w:tcW w:w="4678" w:type="dxa"/>
          </w:tcPr>
          <w:p w14:paraId="25995662" w14:textId="41070C72" w:rsidR="00590A63" w:rsidRPr="00DE5B30" w:rsidDel="005D2F8C" w:rsidRDefault="00590A63" w:rsidP="00D40293">
            <w:pPr>
              <w:spacing w:line="240" w:lineRule="auto"/>
              <w:rPr>
                <w:del w:id="96" w:author="Author"/>
                <w:b/>
                <w:noProof/>
                <w:szCs w:val="22"/>
              </w:rPr>
            </w:pPr>
            <w:del w:id="97" w:author="Author">
              <w:r w:rsidRPr="00DE5B30" w:rsidDel="005D2F8C">
                <w:rPr>
                  <w:b/>
                  <w:noProof/>
                  <w:szCs w:val="22"/>
                </w:rPr>
                <w:delText>Malta</w:delText>
              </w:r>
            </w:del>
          </w:p>
          <w:p w14:paraId="0693A175" w14:textId="1C4514C1" w:rsidR="00605AED" w:rsidRPr="00DE5B30" w:rsidDel="005D2F8C" w:rsidRDefault="00605AED" w:rsidP="00605AED">
            <w:pPr>
              <w:spacing w:line="240" w:lineRule="auto"/>
              <w:rPr>
                <w:del w:id="98" w:author="Author"/>
                <w:rFonts w:eastAsia="Malgun Gothic"/>
                <w:noProof/>
                <w:szCs w:val="22"/>
                <w:lang w:eastAsia="ko-KR"/>
              </w:rPr>
            </w:pPr>
            <w:del w:id="99" w:author="Author">
              <w:r w:rsidRPr="00DE5B30" w:rsidDel="005D2F8C">
                <w:rPr>
                  <w:rFonts w:eastAsia="Malgun Gothic"/>
                  <w:noProof/>
                  <w:szCs w:val="22"/>
                  <w:lang w:eastAsia="ko-KR"/>
                </w:rPr>
                <w:delText>Samsung Bioepis NL B.V.</w:delText>
              </w:r>
            </w:del>
          </w:p>
          <w:p w14:paraId="68A5AD4A" w14:textId="46EDD1BB" w:rsidR="00605AED" w:rsidRPr="00DE5B30" w:rsidDel="005D2F8C" w:rsidRDefault="00605AED" w:rsidP="00605AED">
            <w:pPr>
              <w:numPr>
                <w:ilvl w:val="12"/>
                <w:numId w:val="0"/>
              </w:numPr>
              <w:tabs>
                <w:tab w:val="clear" w:pos="567"/>
              </w:tabs>
              <w:spacing w:line="240" w:lineRule="auto"/>
              <w:ind w:right="-2"/>
              <w:rPr>
                <w:del w:id="100" w:author="Author"/>
                <w:noProof/>
              </w:rPr>
            </w:pPr>
            <w:del w:id="101" w:author="Author">
              <w:r w:rsidRPr="00DE5B30" w:rsidDel="005D2F8C">
                <w:rPr>
                  <w:noProof/>
                </w:rPr>
                <w:delText>Olof Palmestraat 10, 2616 LR Delft</w:delText>
              </w:r>
            </w:del>
          </w:p>
          <w:p w14:paraId="36F5DB08" w14:textId="3E6B4ADC" w:rsidR="00590A63" w:rsidDel="005D2F8C" w:rsidRDefault="000C6C1D" w:rsidP="00D40293">
            <w:pPr>
              <w:spacing w:line="240" w:lineRule="auto"/>
              <w:rPr>
                <w:del w:id="102" w:author="Author"/>
                <w:rFonts w:eastAsia="TimesNewRoman"/>
                <w:szCs w:val="22"/>
                <w:lang w:val="nn-NO"/>
              </w:rPr>
            </w:pPr>
            <w:del w:id="103" w:author="Author">
              <w:r w:rsidRPr="00DE5B30" w:rsidDel="005D2F8C">
                <w:rPr>
                  <w:rFonts w:eastAsia="TimesNewRoman"/>
                  <w:szCs w:val="22"/>
                </w:rPr>
                <w:delText>Olanda</w:delText>
              </w:r>
            </w:del>
          </w:p>
          <w:p w14:paraId="10E09202" w14:textId="243C14E2" w:rsidR="00DE5B30" w:rsidRPr="000E4380" w:rsidDel="005D2F8C" w:rsidRDefault="00085CDD" w:rsidP="00D40293">
            <w:pPr>
              <w:spacing w:line="240" w:lineRule="auto"/>
              <w:rPr>
                <w:del w:id="104" w:author="Author"/>
                <w:lang w:val="nn-NO"/>
              </w:rPr>
            </w:pPr>
            <w:del w:id="105"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nn-NO"/>
                </w:rPr>
                <w:delText>bioepis.mi@medinformation.co.uk</w:delText>
              </w:r>
              <w:r w:rsidDel="005D2F8C">
                <w:rPr>
                  <w:rStyle w:val="Hyperlink"/>
                  <w:lang w:val="nn-NO"/>
                </w:rPr>
                <w:fldChar w:fldCharType="end"/>
              </w:r>
            </w:del>
          </w:p>
          <w:p w14:paraId="124E10E0" w14:textId="2FF9F1E7" w:rsidR="003B36E6" w:rsidRPr="000E4380" w:rsidDel="005D2F8C" w:rsidRDefault="003B36E6" w:rsidP="00D40293">
            <w:pPr>
              <w:spacing w:line="240" w:lineRule="auto"/>
              <w:rPr>
                <w:del w:id="106" w:author="Author"/>
                <w:rFonts w:eastAsia="Malgun Gothic"/>
                <w:noProof/>
                <w:szCs w:val="22"/>
                <w:lang w:val="nn-NO" w:eastAsia="ko-KR"/>
              </w:rPr>
            </w:pPr>
          </w:p>
        </w:tc>
      </w:tr>
      <w:tr w:rsidR="005905BE" w:rsidRPr="000E4380" w:rsidDel="005D2F8C" w14:paraId="4E0762F7" w14:textId="581693BA" w:rsidTr="00D40293">
        <w:trPr>
          <w:gridBefore w:val="1"/>
          <w:wBefore w:w="34" w:type="dxa"/>
          <w:cantSplit/>
          <w:del w:id="107" w:author="Author"/>
        </w:trPr>
        <w:tc>
          <w:tcPr>
            <w:tcW w:w="4644" w:type="dxa"/>
          </w:tcPr>
          <w:p w14:paraId="49E9C3F8" w14:textId="4C947423" w:rsidR="00590A63" w:rsidRPr="00592076" w:rsidDel="005D2F8C" w:rsidRDefault="00590A63" w:rsidP="00D40293">
            <w:pPr>
              <w:spacing w:line="240" w:lineRule="auto"/>
              <w:rPr>
                <w:del w:id="108" w:author="Author"/>
                <w:noProof/>
                <w:szCs w:val="22"/>
                <w:lang w:val="de-DE"/>
              </w:rPr>
            </w:pPr>
            <w:del w:id="109" w:author="Author">
              <w:r w:rsidRPr="00592076" w:rsidDel="005D2F8C">
                <w:rPr>
                  <w:b/>
                  <w:noProof/>
                  <w:szCs w:val="22"/>
                  <w:lang w:val="de-DE"/>
                </w:rPr>
                <w:delText>Deutschland</w:delText>
              </w:r>
            </w:del>
          </w:p>
          <w:p w14:paraId="280FF0AA" w14:textId="661629A7" w:rsidR="00F81D60" w:rsidRPr="001001F0" w:rsidDel="005D2F8C" w:rsidRDefault="00F81D60" w:rsidP="00F81D60">
            <w:pPr>
              <w:widowControl w:val="0"/>
              <w:tabs>
                <w:tab w:val="clear" w:pos="567"/>
              </w:tabs>
              <w:autoSpaceDE w:val="0"/>
              <w:autoSpaceDN w:val="0"/>
              <w:adjustRightInd w:val="0"/>
              <w:spacing w:line="240" w:lineRule="auto"/>
              <w:rPr>
                <w:del w:id="110" w:author="Author"/>
                <w:noProof/>
                <w:szCs w:val="22"/>
                <w:lang w:val="de-DE"/>
              </w:rPr>
            </w:pPr>
            <w:del w:id="111" w:author="Author">
              <w:r w:rsidRPr="001001F0" w:rsidDel="005D2F8C">
                <w:rPr>
                  <w:noProof/>
                  <w:szCs w:val="22"/>
                  <w:lang w:val="de-DE"/>
                </w:rPr>
                <w:delText>Organon Healthcare GmbH</w:delText>
              </w:r>
            </w:del>
          </w:p>
          <w:p w14:paraId="06906EFF" w14:textId="357CB37B" w:rsidR="00F81D60" w:rsidRPr="001001F0" w:rsidDel="005D2F8C" w:rsidRDefault="00F81D60" w:rsidP="00F81D60">
            <w:pPr>
              <w:widowControl w:val="0"/>
              <w:tabs>
                <w:tab w:val="clear" w:pos="567"/>
              </w:tabs>
              <w:autoSpaceDE w:val="0"/>
              <w:autoSpaceDN w:val="0"/>
              <w:adjustRightInd w:val="0"/>
              <w:spacing w:line="240" w:lineRule="auto"/>
              <w:rPr>
                <w:del w:id="112" w:author="Author"/>
                <w:noProof/>
                <w:szCs w:val="22"/>
                <w:lang w:val="de-DE"/>
              </w:rPr>
            </w:pPr>
            <w:del w:id="113" w:author="Author">
              <w:r w:rsidRPr="001001F0" w:rsidDel="005D2F8C">
                <w:rPr>
                  <w:noProof/>
                  <w:szCs w:val="22"/>
                  <w:lang w:val="de-DE"/>
                </w:rPr>
                <w:delText>Tel: 0800 3384 726 (+49 (0) 89 2040022 10)</w:delText>
              </w:r>
            </w:del>
          </w:p>
          <w:p w14:paraId="6DFED9D1" w14:textId="3BBD93BC" w:rsidR="00590A63" w:rsidDel="005D2F8C" w:rsidRDefault="00085CDD" w:rsidP="00D40293">
            <w:pPr>
              <w:spacing w:line="240" w:lineRule="auto"/>
              <w:rPr>
                <w:del w:id="114" w:author="Author"/>
                <w:noProof/>
                <w:szCs w:val="22"/>
                <w:lang w:val="de-DE"/>
              </w:rPr>
            </w:pPr>
            <w:del w:id="115" w:author="Author">
              <w:r w:rsidDel="005D2F8C">
                <w:fldChar w:fldCharType="begin"/>
              </w:r>
              <w:r w:rsidRPr="005D2F8C" w:rsidDel="005D2F8C">
                <w:rPr>
                  <w:lang w:val="de-DE"/>
                  <w:rPrChange w:id="116" w:author="Author">
                    <w:rPr/>
                  </w:rPrChange>
                </w:rPr>
                <w:delInstrText xml:space="preserve"> HYPERLINK "mailto:dpoc.germany@organon.com" </w:delInstrText>
              </w:r>
              <w:r w:rsidDel="005D2F8C">
                <w:fldChar w:fldCharType="separate"/>
              </w:r>
              <w:r w:rsidR="00121284" w:rsidRPr="00121284" w:rsidDel="005D2F8C">
                <w:rPr>
                  <w:rStyle w:val="Hyperlink"/>
                  <w:noProof/>
                  <w:szCs w:val="22"/>
                  <w:lang w:val="de-DE"/>
                </w:rPr>
                <w:delText>dpoc.germany@organon.com</w:delText>
              </w:r>
              <w:r w:rsidDel="005D2F8C">
                <w:rPr>
                  <w:rStyle w:val="Hyperlink"/>
                  <w:noProof/>
                  <w:szCs w:val="22"/>
                  <w:lang w:val="de-DE"/>
                </w:rPr>
                <w:fldChar w:fldCharType="end"/>
              </w:r>
            </w:del>
          </w:p>
          <w:p w14:paraId="64F71512" w14:textId="72D9790C" w:rsidR="009F58F0" w:rsidRPr="009F58F0" w:rsidDel="005D2F8C" w:rsidRDefault="009F58F0" w:rsidP="00D40293">
            <w:pPr>
              <w:spacing w:line="240" w:lineRule="auto"/>
              <w:rPr>
                <w:del w:id="117" w:author="Author"/>
                <w:rFonts w:eastAsia="Malgun Gothic"/>
                <w:noProof/>
                <w:szCs w:val="22"/>
                <w:lang w:val="de-DE" w:eastAsia="ko-KR"/>
              </w:rPr>
            </w:pPr>
          </w:p>
          <w:p w14:paraId="75F02DF9" w14:textId="1C05B4D4" w:rsidR="00590A63" w:rsidRPr="009F58F0" w:rsidDel="005D2F8C" w:rsidRDefault="00590A63" w:rsidP="00D40293">
            <w:pPr>
              <w:tabs>
                <w:tab w:val="left" w:pos="-720"/>
              </w:tabs>
              <w:suppressAutoHyphens/>
              <w:spacing w:line="240" w:lineRule="auto"/>
              <w:rPr>
                <w:del w:id="118" w:author="Author"/>
                <w:noProof/>
                <w:szCs w:val="22"/>
                <w:lang w:val="de-DE"/>
              </w:rPr>
            </w:pPr>
          </w:p>
        </w:tc>
        <w:tc>
          <w:tcPr>
            <w:tcW w:w="4678" w:type="dxa"/>
          </w:tcPr>
          <w:p w14:paraId="1A20B2E1" w14:textId="15F16566" w:rsidR="00590A63" w:rsidRPr="000E4380" w:rsidDel="005D2F8C" w:rsidRDefault="00590A63" w:rsidP="00D40293">
            <w:pPr>
              <w:tabs>
                <w:tab w:val="left" w:pos="-720"/>
              </w:tabs>
              <w:suppressAutoHyphens/>
              <w:spacing w:line="240" w:lineRule="auto"/>
              <w:rPr>
                <w:del w:id="119" w:author="Author"/>
                <w:noProof/>
                <w:szCs w:val="22"/>
                <w:lang w:val="da-DK"/>
              </w:rPr>
            </w:pPr>
            <w:del w:id="120" w:author="Author">
              <w:r w:rsidRPr="000E4380" w:rsidDel="005D2F8C">
                <w:rPr>
                  <w:b/>
                  <w:noProof/>
                  <w:szCs w:val="22"/>
                  <w:lang w:val="da-DK"/>
                </w:rPr>
                <w:delText>Nederland</w:delText>
              </w:r>
            </w:del>
          </w:p>
          <w:p w14:paraId="737B1A4E" w14:textId="686590BB" w:rsidR="00605AED" w:rsidRPr="000E4380" w:rsidDel="005D2F8C" w:rsidRDefault="00605AED" w:rsidP="00605AED">
            <w:pPr>
              <w:spacing w:line="240" w:lineRule="auto"/>
              <w:rPr>
                <w:del w:id="121" w:author="Author"/>
                <w:rFonts w:eastAsia="Malgun Gothic"/>
                <w:noProof/>
                <w:szCs w:val="22"/>
                <w:lang w:val="da-DK" w:eastAsia="ko-KR"/>
              </w:rPr>
            </w:pPr>
            <w:del w:id="122" w:author="Author">
              <w:r w:rsidRPr="000E4380" w:rsidDel="005D2F8C">
                <w:rPr>
                  <w:rFonts w:eastAsia="Malgun Gothic"/>
                  <w:noProof/>
                  <w:szCs w:val="22"/>
                  <w:lang w:val="da-DK" w:eastAsia="ko-KR"/>
                </w:rPr>
                <w:delText>Samsung Bioepis NL B.V.</w:delText>
              </w:r>
            </w:del>
          </w:p>
          <w:p w14:paraId="54AD27DB" w14:textId="721697F4" w:rsidR="00605AED" w:rsidRPr="000E4380" w:rsidDel="005D2F8C" w:rsidRDefault="00605AED" w:rsidP="00605AED">
            <w:pPr>
              <w:numPr>
                <w:ilvl w:val="12"/>
                <w:numId w:val="0"/>
              </w:numPr>
              <w:tabs>
                <w:tab w:val="clear" w:pos="567"/>
              </w:tabs>
              <w:spacing w:line="240" w:lineRule="auto"/>
              <w:ind w:right="-2"/>
              <w:rPr>
                <w:del w:id="123" w:author="Author"/>
                <w:noProof/>
                <w:lang w:val="da-DK"/>
              </w:rPr>
            </w:pPr>
            <w:del w:id="124" w:author="Author">
              <w:r w:rsidRPr="000E4380" w:rsidDel="005D2F8C">
                <w:rPr>
                  <w:noProof/>
                  <w:lang w:val="da-DK"/>
                </w:rPr>
                <w:delText>Olof Palmestraat 10, 2616 LR Delft</w:delText>
              </w:r>
            </w:del>
          </w:p>
          <w:p w14:paraId="11DEF0C7" w14:textId="416A135B" w:rsidR="00590A63" w:rsidDel="005D2F8C" w:rsidRDefault="000C6C1D" w:rsidP="00D40293">
            <w:pPr>
              <w:tabs>
                <w:tab w:val="left" w:pos="-720"/>
              </w:tabs>
              <w:suppressAutoHyphens/>
              <w:spacing w:line="240" w:lineRule="auto"/>
              <w:rPr>
                <w:del w:id="125" w:author="Author"/>
                <w:rFonts w:eastAsia="TimesNewRoman"/>
                <w:szCs w:val="22"/>
                <w:lang w:val="da-DK"/>
              </w:rPr>
            </w:pPr>
            <w:del w:id="126" w:author="Author">
              <w:r w:rsidRPr="000E4380" w:rsidDel="005D2F8C">
                <w:rPr>
                  <w:rFonts w:eastAsia="TimesNewRoman"/>
                  <w:szCs w:val="22"/>
                  <w:lang w:val="da-DK"/>
                </w:rPr>
                <w:delText>Nederland</w:delText>
              </w:r>
            </w:del>
          </w:p>
          <w:p w14:paraId="30C7AB34" w14:textId="4C6FD0BD" w:rsidR="003B36E6" w:rsidRPr="000E4380" w:rsidDel="005D2F8C" w:rsidRDefault="00085CDD" w:rsidP="003B36E6">
            <w:pPr>
              <w:numPr>
                <w:ilvl w:val="12"/>
                <w:numId w:val="0"/>
              </w:numPr>
              <w:tabs>
                <w:tab w:val="clear" w:pos="567"/>
              </w:tabs>
              <w:spacing w:line="240" w:lineRule="auto"/>
              <w:ind w:right="-2"/>
              <w:rPr>
                <w:del w:id="127" w:author="Author"/>
                <w:lang w:val="da-DK"/>
              </w:rPr>
            </w:pPr>
            <w:del w:id="128"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da-DK"/>
                </w:rPr>
                <w:delText>bioepis.mi@medinformation.co.uk</w:delText>
              </w:r>
              <w:r w:rsidDel="005D2F8C">
                <w:rPr>
                  <w:rStyle w:val="Hyperlink"/>
                  <w:lang w:val="da-DK"/>
                </w:rPr>
                <w:fldChar w:fldCharType="end"/>
              </w:r>
            </w:del>
          </w:p>
          <w:p w14:paraId="76FFCA78" w14:textId="78A7CAA8" w:rsidR="00DE5B30" w:rsidRPr="00DE5B30" w:rsidDel="005D2F8C" w:rsidRDefault="00DE5B30" w:rsidP="00D40293">
            <w:pPr>
              <w:tabs>
                <w:tab w:val="left" w:pos="-720"/>
              </w:tabs>
              <w:suppressAutoHyphens/>
              <w:spacing w:line="240" w:lineRule="auto"/>
              <w:rPr>
                <w:del w:id="129" w:author="Author"/>
                <w:rFonts w:eastAsia="Malgun Gothic"/>
                <w:noProof/>
                <w:szCs w:val="22"/>
                <w:lang w:eastAsia="ko-KR"/>
              </w:rPr>
            </w:pPr>
          </w:p>
        </w:tc>
      </w:tr>
      <w:tr w:rsidR="005905BE" w:rsidDel="005D2F8C" w14:paraId="5723F28E" w14:textId="628EF187" w:rsidTr="00D40293">
        <w:trPr>
          <w:gridBefore w:val="1"/>
          <w:wBefore w:w="34" w:type="dxa"/>
          <w:cantSplit/>
          <w:del w:id="130" w:author="Author"/>
        </w:trPr>
        <w:tc>
          <w:tcPr>
            <w:tcW w:w="4644" w:type="dxa"/>
          </w:tcPr>
          <w:p w14:paraId="0C6C83DC" w14:textId="0992004C" w:rsidR="00590A63" w:rsidRPr="000E4380" w:rsidDel="005D2F8C" w:rsidRDefault="00590A63" w:rsidP="00D40293">
            <w:pPr>
              <w:tabs>
                <w:tab w:val="left" w:pos="-720"/>
              </w:tabs>
              <w:suppressAutoHyphens/>
              <w:spacing w:line="240" w:lineRule="auto"/>
              <w:rPr>
                <w:del w:id="131" w:author="Author"/>
                <w:b/>
                <w:bCs/>
                <w:noProof/>
                <w:szCs w:val="22"/>
                <w:lang w:val="da-DK"/>
              </w:rPr>
            </w:pPr>
            <w:del w:id="132" w:author="Author">
              <w:r w:rsidRPr="000E4380" w:rsidDel="005D2F8C">
                <w:rPr>
                  <w:b/>
                  <w:bCs/>
                  <w:noProof/>
                  <w:szCs w:val="22"/>
                  <w:lang w:val="da-DK"/>
                </w:rPr>
                <w:lastRenderedPageBreak/>
                <w:delText>Eesti</w:delText>
              </w:r>
            </w:del>
          </w:p>
          <w:p w14:paraId="3A0B5881" w14:textId="54E4ECC4" w:rsidR="00605AED" w:rsidRPr="000E4380" w:rsidDel="005D2F8C" w:rsidRDefault="00605AED" w:rsidP="00605AED">
            <w:pPr>
              <w:spacing w:line="240" w:lineRule="auto"/>
              <w:rPr>
                <w:del w:id="133" w:author="Author"/>
                <w:rFonts w:eastAsia="Malgun Gothic"/>
                <w:noProof/>
                <w:szCs w:val="22"/>
                <w:lang w:val="da-DK" w:eastAsia="ko-KR"/>
              </w:rPr>
            </w:pPr>
            <w:del w:id="134" w:author="Author">
              <w:r w:rsidRPr="000E4380" w:rsidDel="005D2F8C">
                <w:rPr>
                  <w:rFonts w:eastAsia="Malgun Gothic"/>
                  <w:noProof/>
                  <w:szCs w:val="22"/>
                  <w:lang w:val="da-DK" w:eastAsia="ko-KR"/>
                </w:rPr>
                <w:delText>Samsung Bioepis NL B.V.</w:delText>
              </w:r>
            </w:del>
          </w:p>
          <w:p w14:paraId="604F0E93" w14:textId="6400679B" w:rsidR="00605AED" w:rsidDel="005D2F8C" w:rsidRDefault="00605AED" w:rsidP="00605AED">
            <w:pPr>
              <w:numPr>
                <w:ilvl w:val="12"/>
                <w:numId w:val="0"/>
              </w:numPr>
              <w:tabs>
                <w:tab w:val="clear" w:pos="567"/>
              </w:tabs>
              <w:spacing w:line="240" w:lineRule="auto"/>
              <w:ind w:right="-2"/>
              <w:rPr>
                <w:del w:id="135" w:author="Author"/>
                <w:noProof/>
              </w:rPr>
            </w:pPr>
            <w:del w:id="136" w:author="Author">
              <w:r w:rsidDel="005D2F8C">
                <w:rPr>
                  <w:noProof/>
                </w:rPr>
                <w:delText>Olof Palmestraat 10, 2616 LR Delft</w:delText>
              </w:r>
            </w:del>
          </w:p>
          <w:p w14:paraId="53EF02B4" w14:textId="7CCF1779" w:rsidR="00590A63" w:rsidDel="005D2F8C" w:rsidRDefault="000C6C1D" w:rsidP="00D40293">
            <w:pPr>
              <w:tabs>
                <w:tab w:val="left" w:pos="-720"/>
              </w:tabs>
              <w:suppressAutoHyphens/>
              <w:spacing w:line="240" w:lineRule="auto"/>
              <w:rPr>
                <w:del w:id="137" w:author="Author"/>
                <w:rFonts w:eastAsia="Malgun Gothic"/>
                <w:noProof/>
                <w:szCs w:val="22"/>
                <w:lang w:eastAsia="ko-KR"/>
              </w:rPr>
            </w:pPr>
            <w:del w:id="138" w:author="Author">
              <w:r w:rsidDel="005D2F8C">
                <w:rPr>
                  <w:rFonts w:eastAsia="Malgun Gothic"/>
                  <w:noProof/>
                  <w:szCs w:val="22"/>
                  <w:lang w:eastAsia="ko-KR"/>
                </w:rPr>
                <w:delText>Holland</w:delText>
              </w:r>
            </w:del>
          </w:p>
          <w:p w14:paraId="1347A369" w14:textId="03CE0DCA" w:rsidR="00DE5B30" w:rsidDel="005D2F8C" w:rsidRDefault="00085CDD" w:rsidP="00D40293">
            <w:pPr>
              <w:tabs>
                <w:tab w:val="left" w:pos="-720"/>
              </w:tabs>
              <w:suppressAutoHyphens/>
              <w:spacing w:line="240" w:lineRule="auto"/>
              <w:rPr>
                <w:del w:id="139" w:author="Author"/>
              </w:rPr>
            </w:pPr>
            <w:del w:id="140"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3E54BBD3" w14:textId="12F3AF17" w:rsidR="003B36E6" w:rsidRPr="000E4380" w:rsidDel="005D2F8C" w:rsidRDefault="003B36E6" w:rsidP="00D40293">
            <w:pPr>
              <w:tabs>
                <w:tab w:val="left" w:pos="-720"/>
              </w:tabs>
              <w:suppressAutoHyphens/>
              <w:spacing w:line="240" w:lineRule="auto"/>
              <w:rPr>
                <w:del w:id="141" w:author="Author"/>
                <w:noProof/>
                <w:szCs w:val="22"/>
              </w:rPr>
            </w:pPr>
          </w:p>
        </w:tc>
        <w:tc>
          <w:tcPr>
            <w:tcW w:w="4678" w:type="dxa"/>
          </w:tcPr>
          <w:p w14:paraId="53B66ED5" w14:textId="307150A8" w:rsidR="00590A63" w:rsidRPr="00592076" w:rsidDel="005D2F8C" w:rsidRDefault="00590A63" w:rsidP="00D40293">
            <w:pPr>
              <w:spacing w:line="240" w:lineRule="auto"/>
              <w:rPr>
                <w:del w:id="142" w:author="Author"/>
                <w:noProof/>
                <w:szCs w:val="22"/>
                <w:lang w:val="nb-NO"/>
              </w:rPr>
            </w:pPr>
            <w:del w:id="143" w:author="Author">
              <w:r w:rsidRPr="00592076" w:rsidDel="005D2F8C">
                <w:rPr>
                  <w:b/>
                  <w:noProof/>
                  <w:szCs w:val="22"/>
                  <w:lang w:val="nb-NO"/>
                </w:rPr>
                <w:delText>Norge</w:delText>
              </w:r>
            </w:del>
          </w:p>
          <w:p w14:paraId="18C6D1C6" w14:textId="7A18E6A7" w:rsidR="000C6C1D" w:rsidRPr="000E4380" w:rsidDel="005D2F8C" w:rsidRDefault="000C6C1D" w:rsidP="000C6C1D">
            <w:pPr>
              <w:spacing w:line="240" w:lineRule="auto"/>
              <w:rPr>
                <w:del w:id="144" w:author="Author"/>
                <w:rFonts w:eastAsia="Malgun Gothic"/>
                <w:noProof/>
                <w:szCs w:val="22"/>
                <w:lang w:val="nn-NO" w:eastAsia="ko-KR"/>
              </w:rPr>
            </w:pPr>
            <w:del w:id="145" w:author="Author">
              <w:r w:rsidRPr="000E4380" w:rsidDel="005D2F8C">
                <w:rPr>
                  <w:rFonts w:eastAsia="Malgun Gothic"/>
                  <w:noProof/>
                  <w:szCs w:val="22"/>
                  <w:lang w:val="nn-NO" w:eastAsia="ko-KR"/>
                </w:rPr>
                <w:delText>Samsung Bioepis NL B.V.</w:delText>
              </w:r>
            </w:del>
          </w:p>
          <w:p w14:paraId="1E6A5E17" w14:textId="736E6116" w:rsidR="000C6C1D" w:rsidRPr="006B0F86" w:rsidDel="005D2F8C" w:rsidRDefault="000C6C1D" w:rsidP="000C6C1D">
            <w:pPr>
              <w:numPr>
                <w:ilvl w:val="12"/>
                <w:numId w:val="0"/>
              </w:numPr>
              <w:tabs>
                <w:tab w:val="clear" w:pos="567"/>
              </w:tabs>
              <w:spacing w:line="240" w:lineRule="auto"/>
              <w:ind w:right="-2"/>
              <w:rPr>
                <w:del w:id="146" w:author="Author"/>
                <w:noProof/>
              </w:rPr>
            </w:pPr>
            <w:del w:id="147" w:author="Author">
              <w:r w:rsidRPr="006B0F86" w:rsidDel="005D2F8C">
                <w:rPr>
                  <w:noProof/>
                </w:rPr>
                <w:delText>Olof Palmestraat 10, 2616 LR Delft</w:delText>
              </w:r>
            </w:del>
          </w:p>
          <w:p w14:paraId="71A864EE" w14:textId="7AB28FC8" w:rsidR="000C6C1D" w:rsidDel="005D2F8C" w:rsidRDefault="000C6C1D" w:rsidP="000C6C1D">
            <w:pPr>
              <w:numPr>
                <w:ilvl w:val="12"/>
                <w:numId w:val="0"/>
              </w:numPr>
              <w:tabs>
                <w:tab w:val="clear" w:pos="567"/>
              </w:tabs>
              <w:spacing w:line="240" w:lineRule="auto"/>
              <w:ind w:right="-2"/>
              <w:rPr>
                <w:del w:id="148" w:author="Author"/>
                <w:rFonts w:eastAsia="Malgun Gothic"/>
                <w:noProof/>
                <w:lang w:eastAsia="ko-KR"/>
              </w:rPr>
            </w:pPr>
            <w:del w:id="149" w:author="Author">
              <w:r w:rsidRPr="000157AC" w:rsidDel="005D2F8C">
                <w:rPr>
                  <w:rFonts w:eastAsia="Malgun Gothic" w:hint="eastAsia"/>
                  <w:noProof/>
                  <w:lang w:eastAsia="ko-KR"/>
                </w:rPr>
                <w:delText>N</w:delText>
              </w:r>
              <w:r w:rsidRPr="000157AC" w:rsidDel="005D2F8C">
                <w:rPr>
                  <w:rFonts w:eastAsia="Malgun Gothic"/>
                  <w:noProof/>
                  <w:lang w:eastAsia="ko-KR"/>
                </w:rPr>
                <w:delText>ederland</w:delText>
              </w:r>
            </w:del>
          </w:p>
          <w:p w14:paraId="6434F0BA" w14:textId="55825722" w:rsidR="00DE5B30" w:rsidDel="005D2F8C" w:rsidRDefault="00085CDD" w:rsidP="000C6C1D">
            <w:pPr>
              <w:numPr>
                <w:ilvl w:val="12"/>
                <w:numId w:val="0"/>
              </w:numPr>
              <w:tabs>
                <w:tab w:val="clear" w:pos="567"/>
              </w:tabs>
              <w:spacing w:line="240" w:lineRule="auto"/>
              <w:ind w:right="-2"/>
              <w:rPr>
                <w:del w:id="150" w:author="Author"/>
              </w:rPr>
            </w:pPr>
            <w:del w:id="151"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5E03E98F" w14:textId="04559703" w:rsidR="00590A63" w:rsidRPr="00592076" w:rsidDel="005D2F8C" w:rsidRDefault="00590A63" w:rsidP="000E4380">
            <w:pPr>
              <w:autoSpaceDE w:val="0"/>
              <w:autoSpaceDN w:val="0"/>
              <w:adjustRightInd w:val="0"/>
              <w:spacing w:line="240" w:lineRule="auto"/>
              <w:rPr>
                <w:del w:id="152" w:author="Author"/>
                <w:rFonts w:eastAsia="Malgun Gothic"/>
                <w:noProof/>
                <w:szCs w:val="22"/>
                <w:lang w:val="nb-NO" w:eastAsia="ko-KR"/>
              </w:rPr>
            </w:pPr>
          </w:p>
        </w:tc>
      </w:tr>
      <w:tr w:rsidR="005905BE" w:rsidDel="005D2F8C" w14:paraId="4F3F12C4" w14:textId="0F1E82F8" w:rsidTr="00D40293">
        <w:trPr>
          <w:gridBefore w:val="1"/>
          <w:wBefore w:w="34" w:type="dxa"/>
          <w:cantSplit/>
          <w:del w:id="153" w:author="Author"/>
        </w:trPr>
        <w:tc>
          <w:tcPr>
            <w:tcW w:w="4644" w:type="dxa"/>
          </w:tcPr>
          <w:p w14:paraId="191D2919" w14:textId="1D97501F" w:rsidR="00590A63" w:rsidRPr="00592076" w:rsidDel="005D2F8C" w:rsidRDefault="00590A63" w:rsidP="00D40293">
            <w:pPr>
              <w:spacing w:line="240" w:lineRule="auto"/>
              <w:rPr>
                <w:del w:id="154" w:author="Author"/>
                <w:noProof/>
                <w:szCs w:val="22"/>
                <w:lang w:val="el-GR"/>
              </w:rPr>
            </w:pPr>
            <w:del w:id="155" w:author="Author">
              <w:r w:rsidRPr="00592076" w:rsidDel="005D2F8C">
                <w:rPr>
                  <w:b/>
                  <w:noProof/>
                  <w:szCs w:val="22"/>
                  <w:lang w:val="el-GR"/>
                </w:rPr>
                <w:delText>Ελλάδα</w:delText>
              </w:r>
            </w:del>
          </w:p>
          <w:p w14:paraId="0EBE730F" w14:textId="28E1E41D" w:rsidR="00605AED" w:rsidRPr="0050338C" w:rsidDel="005D2F8C" w:rsidRDefault="00605AED" w:rsidP="00605AED">
            <w:pPr>
              <w:spacing w:line="240" w:lineRule="auto"/>
              <w:rPr>
                <w:del w:id="156" w:author="Author"/>
                <w:rFonts w:eastAsia="Malgun Gothic"/>
                <w:noProof/>
                <w:szCs w:val="22"/>
                <w:lang w:eastAsia="ko-KR"/>
              </w:rPr>
            </w:pPr>
            <w:del w:id="157" w:author="Author">
              <w:r w:rsidDel="005D2F8C">
                <w:rPr>
                  <w:rFonts w:eastAsia="Malgun Gothic"/>
                  <w:noProof/>
                  <w:szCs w:val="22"/>
                  <w:lang w:eastAsia="ko-KR"/>
                </w:rPr>
                <w:delText>Samsung Bioepis NL B.V.</w:delText>
              </w:r>
            </w:del>
          </w:p>
          <w:p w14:paraId="3B50CB29" w14:textId="760C5E59" w:rsidR="00605AED" w:rsidDel="005D2F8C" w:rsidRDefault="00605AED" w:rsidP="00605AED">
            <w:pPr>
              <w:numPr>
                <w:ilvl w:val="12"/>
                <w:numId w:val="0"/>
              </w:numPr>
              <w:tabs>
                <w:tab w:val="clear" w:pos="567"/>
              </w:tabs>
              <w:spacing w:line="240" w:lineRule="auto"/>
              <w:ind w:right="-2"/>
              <w:rPr>
                <w:del w:id="158" w:author="Author"/>
                <w:noProof/>
              </w:rPr>
            </w:pPr>
            <w:del w:id="159" w:author="Author">
              <w:r w:rsidDel="005D2F8C">
                <w:rPr>
                  <w:noProof/>
                </w:rPr>
                <w:delText>Olof Palmestraat 10, 2616 LR Delft</w:delText>
              </w:r>
            </w:del>
          </w:p>
          <w:p w14:paraId="258EAD07" w14:textId="5010DFD3" w:rsidR="000C6C1D" w:rsidDel="005D2F8C" w:rsidRDefault="00B57AB2" w:rsidP="00592076">
            <w:pPr>
              <w:spacing w:line="240" w:lineRule="auto"/>
              <w:rPr>
                <w:del w:id="160" w:author="Author"/>
              </w:rPr>
            </w:pPr>
            <w:del w:id="161" w:author="Author">
              <w:r w:rsidDel="005D2F8C">
                <w:delText>Ολλανδία</w:delText>
              </w:r>
            </w:del>
          </w:p>
          <w:p w14:paraId="6D90A3CE" w14:textId="262B246B" w:rsidR="00DE5B30" w:rsidDel="005D2F8C" w:rsidRDefault="00085CDD" w:rsidP="00592076">
            <w:pPr>
              <w:spacing w:line="240" w:lineRule="auto"/>
              <w:rPr>
                <w:del w:id="162" w:author="Author"/>
              </w:rPr>
            </w:pPr>
            <w:del w:id="163"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60E913DD" w14:textId="6020DA9C" w:rsidR="00590A63" w:rsidRPr="00592076" w:rsidDel="005D2F8C" w:rsidRDefault="00590A63" w:rsidP="00D40293">
            <w:pPr>
              <w:tabs>
                <w:tab w:val="left" w:pos="-720"/>
              </w:tabs>
              <w:suppressAutoHyphens/>
              <w:spacing w:line="240" w:lineRule="auto"/>
              <w:rPr>
                <w:del w:id="164" w:author="Author"/>
                <w:noProof/>
                <w:szCs w:val="22"/>
                <w:lang w:val="el-GR"/>
              </w:rPr>
            </w:pPr>
          </w:p>
        </w:tc>
        <w:tc>
          <w:tcPr>
            <w:tcW w:w="4678" w:type="dxa"/>
          </w:tcPr>
          <w:p w14:paraId="68ABF334" w14:textId="3C7F82C6" w:rsidR="00590A63" w:rsidRPr="000E4380" w:rsidDel="005D2F8C" w:rsidRDefault="00590A63" w:rsidP="00D40293">
            <w:pPr>
              <w:tabs>
                <w:tab w:val="left" w:pos="-720"/>
              </w:tabs>
              <w:suppressAutoHyphens/>
              <w:spacing w:line="240" w:lineRule="auto"/>
              <w:rPr>
                <w:del w:id="165" w:author="Author"/>
                <w:noProof/>
                <w:szCs w:val="22"/>
                <w:lang w:val="de-DE"/>
              </w:rPr>
            </w:pPr>
            <w:del w:id="166" w:author="Author">
              <w:r w:rsidRPr="000E4380" w:rsidDel="005D2F8C">
                <w:rPr>
                  <w:b/>
                  <w:noProof/>
                  <w:szCs w:val="22"/>
                  <w:lang w:val="de-DE"/>
                </w:rPr>
                <w:delText>Österreich</w:delText>
              </w:r>
            </w:del>
          </w:p>
          <w:p w14:paraId="279DFDA4" w14:textId="6AA577E8" w:rsidR="00605AED" w:rsidRPr="000E4380" w:rsidDel="005D2F8C" w:rsidRDefault="00605AED" w:rsidP="00605AED">
            <w:pPr>
              <w:spacing w:line="240" w:lineRule="auto"/>
              <w:rPr>
                <w:del w:id="167" w:author="Author"/>
                <w:rFonts w:eastAsia="Malgun Gothic"/>
                <w:noProof/>
                <w:szCs w:val="22"/>
                <w:lang w:val="de-DE" w:eastAsia="ko-KR"/>
              </w:rPr>
            </w:pPr>
            <w:del w:id="168" w:author="Author">
              <w:r w:rsidRPr="000E4380" w:rsidDel="005D2F8C">
                <w:rPr>
                  <w:rFonts w:eastAsia="Malgun Gothic"/>
                  <w:noProof/>
                  <w:szCs w:val="22"/>
                  <w:lang w:val="de-DE" w:eastAsia="ko-KR"/>
                </w:rPr>
                <w:delText>Samsung Bioepis NL B.V.</w:delText>
              </w:r>
            </w:del>
          </w:p>
          <w:p w14:paraId="731837B2" w14:textId="40A79D1A" w:rsidR="00605AED" w:rsidDel="005D2F8C" w:rsidRDefault="00605AED" w:rsidP="00605AED">
            <w:pPr>
              <w:numPr>
                <w:ilvl w:val="12"/>
                <w:numId w:val="0"/>
              </w:numPr>
              <w:tabs>
                <w:tab w:val="clear" w:pos="567"/>
              </w:tabs>
              <w:spacing w:line="240" w:lineRule="auto"/>
              <w:ind w:right="-2"/>
              <w:rPr>
                <w:del w:id="169" w:author="Author"/>
                <w:noProof/>
              </w:rPr>
            </w:pPr>
            <w:del w:id="170" w:author="Author">
              <w:r w:rsidDel="005D2F8C">
                <w:rPr>
                  <w:noProof/>
                </w:rPr>
                <w:delText>Olof Palmestraat 10, 2616 LR Delft</w:delText>
              </w:r>
            </w:del>
          </w:p>
          <w:p w14:paraId="031D8D92" w14:textId="1091DB23" w:rsidR="00590A63" w:rsidDel="005D2F8C" w:rsidRDefault="00F149CD" w:rsidP="00D40293">
            <w:pPr>
              <w:tabs>
                <w:tab w:val="left" w:pos="-720"/>
              </w:tabs>
              <w:suppressAutoHyphens/>
              <w:spacing w:line="240" w:lineRule="auto"/>
              <w:rPr>
                <w:del w:id="171" w:author="Author"/>
                <w:rFonts w:eastAsia="TimesNewRoman"/>
                <w:szCs w:val="22"/>
              </w:rPr>
            </w:pPr>
            <w:del w:id="172" w:author="Author">
              <w:r w:rsidRPr="00F149CD" w:rsidDel="005D2F8C">
                <w:rPr>
                  <w:rFonts w:eastAsia="TimesNewRoman"/>
                  <w:szCs w:val="22"/>
                </w:rPr>
                <w:delText>Niederlande</w:delText>
              </w:r>
            </w:del>
          </w:p>
          <w:p w14:paraId="1FCCCEB7" w14:textId="1D19E860" w:rsidR="00DE5B30" w:rsidDel="005D2F8C" w:rsidRDefault="00085CDD" w:rsidP="00D40293">
            <w:pPr>
              <w:tabs>
                <w:tab w:val="left" w:pos="-720"/>
              </w:tabs>
              <w:suppressAutoHyphens/>
              <w:spacing w:line="240" w:lineRule="auto"/>
              <w:rPr>
                <w:del w:id="173" w:author="Author"/>
              </w:rPr>
            </w:pPr>
            <w:del w:id="174"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0F231090" w14:textId="05F47AFA" w:rsidR="003B36E6" w:rsidRPr="000E4380" w:rsidDel="005D2F8C" w:rsidRDefault="003B36E6" w:rsidP="00D40293">
            <w:pPr>
              <w:tabs>
                <w:tab w:val="left" w:pos="-720"/>
              </w:tabs>
              <w:suppressAutoHyphens/>
              <w:spacing w:line="240" w:lineRule="auto"/>
              <w:rPr>
                <w:del w:id="175" w:author="Author"/>
                <w:rFonts w:eastAsia="Malgun Gothic"/>
                <w:noProof/>
                <w:szCs w:val="22"/>
                <w:lang w:eastAsia="ko-KR"/>
              </w:rPr>
            </w:pPr>
          </w:p>
        </w:tc>
      </w:tr>
      <w:tr w:rsidR="005905BE" w:rsidRPr="000E4380" w:rsidDel="005D2F8C" w14:paraId="22ADB01B" w14:textId="515EBF59" w:rsidTr="00D40293">
        <w:trPr>
          <w:cantSplit/>
          <w:del w:id="176" w:author="Author"/>
        </w:trPr>
        <w:tc>
          <w:tcPr>
            <w:tcW w:w="4678" w:type="dxa"/>
            <w:gridSpan w:val="2"/>
          </w:tcPr>
          <w:p w14:paraId="41BFDAB8" w14:textId="45B710D1" w:rsidR="00590A63" w:rsidRPr="00592076" w:rsidDel="005D2F8C" w:rsidRDefault="00590A63" w:rsidP="00D40293">
            <w:pPr>
              <w:keepNext/>
              <w:tabs>
                <w:tab w:val="left" w:pos="-720"/>
                <w:tab w:val="left" w:pos="4536"/>
              </w:tabs>
              <w:suppressAutoHyphens/>
              <w:spacing w:line="240" w:lineRule="auto"/>
              <w:rPr>
                <w:del w:id="177" w:author="Author"/>
                <w:b/>
                <w:noProof/>
                <w:szCs w:val="22"/>
                <w:lang w:val="es-ES_tradnl"/>
              </w:rPr>
            </w:pPr>
            <w:del w:id="178" w:author="Author">
              <w:r w:rsidRPr="00592076" w:rsidDel="005D2F8C">
                <w:rPr>
                  <w:b/>
                  <w:noProof/>
                  <w:szCs w:val="22"/>
                  <w:lang w:val="es-ES_tradnl"/>
                </w:rPr>
                <w:delText>España</w:delText>
              </w:r>
            </w:del>
          </w:p>
          <w:p w14:paraId="7836A5CC" w14:textId="59A53C96" w:rsidR="00590A63" w:rsidRPr="00592076" w:rsidDel="005D2F8C" w:rsidRDefault="008D12E1" w:rsidP="00D40293">
            <w:pPr>
              <w:keepNext/>
              <w:spacing w:line="240" w:lineRule="auto"/>
              <w:rPr>
                <w:del w:id="179" w:author="Author"/>
                <w:rFonts w:eastAsia="Malgun Gothic"/>
                <w:noProof/>
                <w:szCs w:val="22"/>
                <w:lang w:val="es-ES_tradnl" w:eastAsia="ko-KR"/>
              </w:rPr>
            </w:pPr>
            <w:del w:id="180" w:author="Author">
              <w:r w:rsidDel="005D2F8C">
                <w:rPr>
                  <w:rFonts w:eastAsia="Malgun Gothic"/>
                  <w:noProof/>
                  <w:szCs w:val="22"/>
                  <w:lang w:val="es-ES_tradnl" w:eastAsia="ko-KR"/>
                </w:rPr>
                <w:delText>Organon Salud, S.L.</w:delText>
              </w:r>
            </w:del>
          </w:p>
          <w:p w14:paraId="638384F5" w14:textId="0BCEF43B" w:rsidR="00590A63" w:rsidRPr="00DE5B30" w:rsidDel="005D2F8C" w:rsidRDefault="00590A63" w:rsidP="00D40293">
            <w:pPr>
              <w:keepNext/>
              <w:spacing w:line="240" w:lineRule="auto"/>
              <w:rPr>
                <w:del w:id="181" w:author="Author"/>
                <w:rFonts w:eastAsia="Malgun Gothic"/>
                <w:noProof/>
                <w:szCs w:val="22"/>
                <w:lang w:eastAsia="ko-KR"/>
              </w:rPr>
            </w:pPr>
            <w:del w:id="182" w:author="Author">
              <w:r w:rsidRPr="00DE5B30" w:rsidDel="005D2F8C">
                <w:rPr>
                  <w:rFonts w:eastAsia="Malgun Gothic"/>
                  <w:noProof/>
                  <w:szCs w:val="22"/>
                  <w:lang w:eastAsia="ko-KR"/>
                </w:rPr>
                <w:delText xml:space="preserve">Tel: +34 91 </w:delText>
              </w:r>
              <w:r w:rsidR="008D12E1" w:rsidRPr="00DE5B30" w:rsidDel="005D2F8C">
                <w:rPr>
                  <w:rFonts w:eastAsia="Malgun Gothic"/>
                  <w:noProof/>
                  <w:szCs w:val="22"/>
                  <w:lang w:eastAsia="ko-KR"/>
                </w:rPr>
                <w:delText>591</w:delText>
              </w:r>
              <w:r w:rsidR="008D12E1" w:rsidDel="005D2F8C">
                <w:rPr>
                  <w:rFonts w:eastAsia="Malgun Gothic"/>
                  <w:noProof/>
                  <w:szCs w:val="22"/>
                  <w:lang w:val="de-DE" w:eastAsia="ko-KR"/>
                </w:rPr>
                <w:delText xml:space="preserve"> 12 79</w:delText>
              </w:r>
            </w:del>
          </w:p>
          <w:p w14:paraId="4790A2F7" w14:textId="1D7C3C19" w:rsidR="00590A63" w:rsidRPr="00DE5B30" w:rsidDel="005D2F8C" w:rsidRDefault="00590A63" w:rsidP="008D12E1">
            <w:pPr>
              <w:keepNext/>
              <w:tabs>
                <w:tab w:val="left" w:pos="-720"/>
              </w:tabs>
              <w:suppressAutoHyphens/>
              <w:spacing w:line="240" w:lineRule="auto"/>
              <w:rPr>
                <w:del w:id="183" w:author="Author"/>
                <w:noProof/>
                <w:szCs w:val="22"/>
              </w:rPr>
            </w:pPr>
          </w:p>
        </w:tc>
        <w:tc>
          <w:tcPr>
            <w:tcW w:w="4678" w:type="dxa"/>
          </w:tcPr>
          <w:p w14:paraId="12C8B028" w14:textId="08373393" w:rsidR="00590A63" w:rsidRPr="00592076" w:rsidDel="005D2F8C" w:rsidRDefault="00590A63" w:rsidP="00D40293">
            <w:pPr>
              <w:keepNext/>
              <w:tabs>
                <w:tab w:val="left" w:pos="-720"/>
              </w:tabs>
              <w:suppressAutoHyphens/>
              <w:spacing w:line="240" w:lineRule="auto"/>
              <w:rPr>
                <w:del w:id="184" w:author="Author"/>
                <w:b/>
                <w:bCs/>
                <w:i/>
                <w:iCs/>
                <w:noProof/>
                <w:szCs w:val="22"/>
                <w:lang w:val="pl-PL"/>
              </w:rPr>
            </w:pPr>
            <w:del w:id="185" w:author="Author">
              <w:r w:rsidRPr="00592076" w:rsidDel="005D2F8C">
                <w:rPr>
                  <w:b/>
                  <w:noProof/>
                  <w:szCs w:val="22"/>
                  <w:lang w:val="pl-PL"/>
                </w:rPr>
                <w:delText>Polska</w:delText>
              </w:r>
            </w:del>
          </w:p>
          <w:p w14:paraId="381A9A84" w14:textId="61CA6ADD" w:rsidR="00605AED" w:rsidRPr="0050338C" w:rsidDel="005D2F8C" w:rsidRDefault="00605AED" w:rsidP="00605AED">
            <w:pPr>
              <w:spacing w:line="240" w:lineRule="auto"/>
              <w:rPr>
                <w:del w:id="186" w:author="Author"/>
                <w:rFonts w:eastAsia="Malgun Gothic"/>
                <w:noProof/>
                <w:szCs w:val="22"/>
                <w:lang w:eastAsia="ko-KR"/>
              </w:rPr>
            </w:pPr>
            <w:del w:id="187" w:author="Author">
              <w:r w:rsidDel="005D2F8C">
                <w:rPr>
                  <w:rFonts w:eastAsia="Malgun Gothic"/>
                  <w:noProof/>
                  <w:szCs w:val="22"/>
                  <w:lang w:eastAsia="ko-KR"/>
                </w:rPr>
                <w:delText>Samsung Bioepis NL B.V.</w:delText>
              </w:r>
            </w:del>
          </w:p>
          <w:p w14:paraId="6FA68554" w14:textId="1C620830" w:rsidR="00605AED" w:rsidDel="005D2F8C" w:rsidRDefault="00605AED" w:rsidP="00605AED">
            <w:pPr>
              <w:numPr>
                <w:ilvl w:val="12"/>
                <w:numId w:val="0"/>
              </w:numPr>
              <w:tabs>
                <w:tab w:val="clear" w:pos="567"/>
              </w:tabs>
              <w:spacing w:line="240" w:lineRule="auto"/>
              <w:ind w:right="-2"/>
              <w:rPr>
                <w:del w:id="188" w:author="Author"/>
                <w:noProof/>
              </w:rPr>
            </w:pPr>
            <w:del w:id="189" w:author="Author">
              <w:r w:rsidDel="005D2F8C">
                <w:rPr>
                  <w:noProof/>
                </w:rPr>
                <w:delText>Olof Palmestraat 10, 2616 LR Delft</w:delText>
              </w:r>
            </w:del>
          </w:p>
          <w:p w14:paraId="6255DD60" w14:textId="0697D962" w:rsidR="00590A63" w:rsidDel="005D2F8C" w:rsidRDefault="00F149CD" w:rsidP="00D40293">
            <w:pPr>
              <w:keepNext/>
              <w:tabs>
                <w:tab w:val="left" w:pos="-720"/>
              </w:tabs>
              <w:suppressAutoHyphens/>
              <w:spacing w:line="240" w:lineRule="auto"/>
              <w:rPr>
                <w:del w:id="190" w:author="Author"/>
                <w:rFonts w:eastAsia="TimesNewRoman"/>
                <w:szCs w:val="22"/>
                <w:lang w:val="pl-PL"/>
              </w:rPr>
            </w:pPr>
            <w:del w:id="191" w:author="Author">
              <w:r w:rsidDel="005D2F8C">
                <w:rPr>
                  <w:rFonts w:eastAsia="TimesNewRoman"/>
                  <w:szCs w:val="22"/>
                  <w:lang w:val="pl-PL"/>
                </w:rPr>
                <w:delText>Holandia</w:delText>
              </w:r>
            </w:del>
          </w:p>
          <w:p w14:paraId="131AA171" w14:textId="4B86275B" w:rsidR="00DE5B30" w:rsidDel="005D2F8C" w:rsidRDefault="00085CDD" w:rsidP="00D40293">
            <w:pPr>
              <w:keepNext/>
              <w:tabs>
                <w:tab w:val="left" w:pos="-720"/>
              </w:tabs>
              <w:suppressAutoHyphens/>
              <w:spacing w:line="240" w:lineRule="auto"/>
              <w:rPr>
                <w:del w:id="192" w:author="Author"/>
                <w:lang w:val="pl-PL"/>
              </w:rPr>
            </w:pPr>
            <w:del w:id="193"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pl-PL"/>
                </w:rPr>
                <w:delText>bioepis.mi@medinformation.co.uk</w:delText>
              </w:r>
              <w:r w:rsidDel="005D2F8C">
                <w:rPr>
                  <w:rStyle w:val="Hyperlink"/>
                  <w:lang w:val="pl-PL"/>
                </w:rPr>
                <w:fldChar w:fldCharType="end"/>
              </w:r>
            </w:del>
          </w:p>
          <w:p w14:paraId="7FB01F4C" w14:textId="74A0A173" w:rsidR="00590A63" w:rsidRPr="000E4380" w:rsidDel="005D2F8C" w:rsidRDefault="00590A63" w:rsidP="00D40293">
            <w:pPr>
              <w:keepNext/>
              <w:tabs>
                <w:tab w:val="left" w:pos="-720"/>
              </w:tabs>
              <w:suppressAutoHyphens/>
              <w:spacing w:line="240" w:lineRule="auto"/>
              <w:rPr>
                <w:del w:id="194" w:author="Author"/>
                <w:rFonts w:eastAsia="Malgun Gothic"/>
                <w:noProof/>
                <w:szCs w:val="22"/>
                <w:lang w:val="pl-PL" w:eastAsia="ko-KR"/>
              </w:rPr>
            </w:pPr>
          </w:p>
        </w:tc>
      </w:tr>
      <w:tr w:rsidR="005905BE" w:rsidRPr="005D2F8C" w:rsidDel="005D2F8C" w14:paraId="34DDB7DE" w14:textId="3F38E5AA" w:rsidTr="00D40293">
        <w:trPr>
          <w:cantSplit/>
          <w:del w:id="195" w:author="Author"/>
        </w:trPr>
        <w:tc>
          <w:tcPr>
            <w:tcW w:w="4678" w:type="dxa"/>
            <w:gridSpan w:val="2"/>
          </w:tcPr>
          <w:p w14:paraId="7C49BB45" w14:textId="2F6B41A8" w:rsidR="00590A63" w:rsidRPr="003E68E0" w:rsidDel="005D2F8C" w:rsidRDefault="00590A63" w:rsidP="00D40293">
            <w:pPr>
              <w:tabs>
                <w:tab w:val="left" w:pos="-720"/>
                <w:tab w:val="left" w:pos="4536"/>
              </w:tabs>
              <w:suppressAutoHyphens/>
              <w:spacing w:line="240" w:lineRule="auto"/>
              <w:rPr>
                <w:del w:id="196" w:author="Author"/>
                <w:b/>
                <w:noProof/>
                <w:szCs w:val="22"/>
              </w:rPr>
            </w:pPr>
            <w:del w:id="197" w:author="Author">
              <w:r w:rsidRPr="003E68E0" w:rsidDel="005D2F8C">
                <w:rPr>
                  <w:b/>
                  <w:noProof/>
                  <w:szCs w:val="22"/>
                </w:rPr>
                <w:delText>France</w:delText>
              </w:r>
            </w:del>
          </w:p>
          <w:p w14:paraId="33A24080" w14:textId="4173C06C" w:rsidR="00BA12FB" w:rsidRPr="009672E0" w:rsidDel="005D2F8C" w:rsidRDefault="00FF669A" w:rsidP="00BA12FB">
            <w:pPr>
              <w:rPr>
                <w:del w:id="198" w:author="Author"/>
                <w:noProof/>
                <w:szCs w:val="22"/>
              </w:rPr>
            </w:pPr>
            <w:del w:id="199" w:author="Author">
              <w:r w:rsidDel="005D2F8C">
                <w:rPr>
                  <w:noProof/>
                  <w:szCs w:val="22"/>
                </w:rPr>
                <w:delText>Organon</w:delText>
              </w:r>
              <w:r w:rsidR="00BA12FB" w:rsidRPr="009672E0" w:rsidDel="005D2F8C">
                <w:rPr>
                  <w:noProof/>
                  <w:szCs w:val="22"/>
                </w:rPr>
                <w:delText xml:space="preserve"> France</w:delText>
              </w:r>
            </w:del>
          </w:p>
          <w:p w14:paraId="729140D8" w14:textId="51CC2F18" w:rsidR="00BA12FB" w:rsidRPr="009672E0" w:rsidDel="005D2F8C" w:rsidRDefault="00BA12FB" w:rsidP="00BA12FB">
            <w:pPr>
              <w:rPr>
                <w:del w:id="200" w:author="Author"/>
                <w:noProof/>
                <w:szCs w:val="22"/>
              </w:rPr>
            </w:pPr>
            <w:del w:id="201" w:author="Author">
              <w:r w:rsidRPr="009672E0" w:rsidDel="005D2F8C">
                <w:rPr>
                  <w:noProof/>
                  <w:szCs w:val="22"/>
                </w:rPr>
                <w:delText xml:space="preserve">Tél: + 33 (0) 1 </w:delText>
              </w:r>
              <w:r w:rsidR="00FF669A" w:rsidDel="005D2F8C">
                <w:rPr>
                  <w:noProof/>
                  <w:szCs w:val="22"/>
                </w:rPr>
                <w:delText>57 77 32 00</w:delText>
              </w:r>
            </w:del>
          </w:p>
          <w:p w14:paraId="49719036" w14:textId="213793A6" w:rsidR="00590A63" w:rsidRPr="000157AC" w:rsidDel="005D2F8C" w:rsidRDefault="00590A63" w:rsidP="00BA12FB">
            <w:pPr>
              <w:spacing w:line="240" w:lineRule="auto"/>
              <w:rPr>
                <w:del w:id="202" w:author="Author"/>
                <w:b/>
                <w:noProof/>
                <w:szCs w:val="22"/>
              </w:rPr>
            </w:pPr>
          </w:p>
        </w:tc>
        <w:tc>
          <w:tcPr>
            <w:tcW w:w="4678" w:type="dxa"/>
          </w:tcPr>
          <w:p w14:paraId="24B63745" w14:textId="546DC098" w:rsidR="00590A63" w:rsidRPr="00592076" w:rsidDel="005D2F8C" w:rsidRDefault="00590A63" w:rsidP="00D40293">
            <w:pPr>
              <w:tabs>
                <w:tab w:val="left" w:pos="-720"/>
              </w:tabs>
              <w:suppressAutoHyphens/>
              <w:spacing w:line="240" w:lineRule="auto"/>
              <w:rPr>
                <w:del w:id="203" w:author="Author"/>
                <w:noProof/>
                <w:szCs w:val="22"/>
                <w:lang w:val="pt-PT"/>
              </w:rPr>
            </w:pPr>
            <w:del w:id="204" w:author="Author">
              <w:r w:rsidRPr="00592076" w:rsidDel="005D2F8C">
                <w:rPr>
                  <w:b/>
                  <w:noProof/>
                  <w:szCs w:val="22"/>
                  <w:lang w:val="pt-PT"/>
                </w:rPr>
                <w:delText>Portugal</w:delText>
              </w:r>
            </w:del>
          </w:p>
          <w:p w14:paraId="7D7308C3" w14:textId="54E5EAAF" w:rsidR="00605AED" w:rsidRPr="00DE5B30" w:rsidDel="005D2F8C" w:rsidRDefault="00605AED" w:rsidP="00605AED">
            <w:pPr>
              <w:spacing w:line="240" w:lineRule="auto"/>
              <w:rPr>
                <w:del w:id="205" w:author="Author"/>
                <w:rFonts w:eastAsia="Malgun Gothic"/>
                <w:noProof/>
                <w:szCs w:val="22"/>
                <w:lang w:eastAsia="ko-KR"/>
              </w:rPr>
            </w:pPr>
            <w:del w:id="206" w:author="Author">
              <w:r w:rsidRPr="00DE5B30" w:rsidDel="005D2F8C">
                <w:rPr>
                  <w:rFonts w:eastAsia="Malgun Gothic"/>
                  <w:noProof/>
                  <w:szCs w:val="22"/>
                  <w:lang w:eastAsia="ko-KR"/>
                </w:rPr>
                <w:delText>Samsung Bioepis NL B.V.</w:delText>
              </w:r>
            </w:del>
          </w:p>
          <w:p w14:paraId="4124119B" w14:textId="4497B073" w:rsidR="00605AED" w:rsidRPr="00DE5B30" w:rsidDel="005D2F8C" w:rsidRDefault="00605AED" w:rsidP="00605AED">
            <w:pPr>
              <w:numPr>
                <w:ilvl w:val="12"/>
                <w:numId w:val="0"/>
              </w:numPr>
              <w:tabs>
                <w:tab w:val="clear" w:pos="567"/>
              </w:tabs>
              <w:spacing w:line="240" w:lineRule="auto"/>
              <w:ind w:right="-2"/>
              <w:rPr>
                <w:del w:id="207" w:author="Author"/>
                <w:noProof/>
              </w:rPr>
            </w:pPr>
            <w:del w:id="208" w:author="Author">
              <w:r w:rsidRPr="00DE5B30" w:rsidDel="005D2F8C">
                <w:rPr>
                  <w:noProof/>
                </w:rPr>
                <w:delText>Olof Palmestraat 10, 2616 LR Delft</w:delText>
              </w:r>
            </w:del>
          </w:p>
          <w:p w14:paraId="1FC44F63" w14:textId="16FC7042" w:rsidR="00590A63" w:rsidDel="005D2F8C" w:rsidRDefault="00F149CD" w:rsidP="00D40293">
            <w:pPr>
              <w:tabs>
                <w:tab w:val="left" w:pos="-720"/>
              </w:tabs>
              <w:suppressAutoHyphens/>
              <w:spacing w:line="240" w:lineRule="auto"/>
              <w:rPr>
                <w:del w:id="209" w:author="Author"/>
                <w:rFonts w:eastAsia="TimesNewRoman"/>
                <w:szCs w:val="22"/>
                <w:lang w:val="pt-PT"/>
              </w:rPr>
            </w:pPr>
            <w:del w:id="210" w:author="Author">
              <w:r w:rsidRPr="00F149CD" w:rsidDel="005D2F8C">
                <w:rPr>
                  <w:rFonts w:eastAsia="TimesNewRoman"/>
                  <w:szCs w:val="22"/>
                  <w:lang w:val="pt-PT"/>
                </w:rPr>
                <w:delText>Países Baixos</w:delText>
              </w:r>
            </w:del>
          </w:p>
          <w:p w14:paraId="492647E8" w14:textId="70A230DA" w:rsidR="00DE5B30" w:rsidDel="005D2F8C" w:rsidRDefault="00085CDD" w:rsidP="00D40293">
            <w:pPr>
              <w:tabs>
                <w:tab w:val="left" w:pos="-720"/>
              </w:tabs>
              <w:suppressAutoHyphens/>
              <w:spacing w:line="240" w:lineRule="auto"/>
              <w:rPr>
                <w:del w:id="211" w:author="Author"/>
                <w:lang w:val="pt-PT"/>
              </w:rPr>
            </w:pPr>
            <w:del w:id="212" w:author="Author">
              <w:r w:rsidDel="005D2F8C">
                <w:fldChar w:fldCharType="begin"/>
              </w:r>
              <w:r w:rsidRPr="005D2F8C" w:rsidDel="005D2F8C">
                <w:rPr>
                  <w:lang w:val="pt-PT"/>
                  <w:rPrChange w:id="213" w:author="Author">
                    <w:rPr/>
                  </w:rPrChange>
                </w:rPr>
                <w:delInstrText xml:space="preserve"> HYPERLINK "mailto:bioepis.mi@medinformation.co.uk" </w:delInstrText>
              </w:r>
              <w:r w:rsidDel="005D2F8C">
                <w:fldChar w:fldCharType="separate"/>
              </w:r>
              <w:r w:rsidR="003B36E6" w:rsidRPr="000E4380" w:rsidDel="005D2F8C">
                <w:rPr>
                  <w:rStyle w:val="Hyperlink"/>
                  <w:lang w:val="pt-PT"/>
                </w:rPr>
                <w:delText>bioepis.mi@medinformation.co.uk</w:delText>
              </w:r>
              <w:r w:rsidDel="005D2F8C">
                <w:rPr>
                  <w:rStyle w:val="Hyperlink"/>
                  <w:lang w:val="pt-PT"/>
                </w:rPr>
                <w:fldChar w:fldCharType="end"/>
              </w:r>
            </w:del>
          </w:p>
          <w:p w14:paraId="5CA158EF" w14:textId="19391DCC" w:rsidR="00590A63" w:rsidRPr="00592076" w:rsidDel="005D2F8C" w:rsidRDefault="00590A63" w:rsidP="00D40293">
            <w:pPr>
              <w:tabs>
                <w:tab w:val="left" w:pos="-720"/>
              </w:tabs>
              <w:suppressAutoHyphens/>
              <w:spacing w:line="240" w:lineRule="auto"/>
              <w:rPr>
                <w:del w:id="214" w:author="Author"/>
                <w:rFonts w:eastAsia="Malgun Gothic"/>
                <w:noProof/>
                <w:szCs w:val="22"/>
                <w:lang w:val="pt-PT" w:eastAsia="ko-KR"/>
              </w:rPr>
            </w:pPr>
          </w:p>
        </w:tc>
      </w:tr>
      <w:tr w:rsidR="005905BE" w:rsidDel="005D2F8C" w14:paraId="2B03C94A" w14:textId="58F3F17C" w:rsidTr="00D40293">
        <w:trPr>
          <w:cantSplit/>
          <w:del w:id="215" w:author="Author"/>
        </w:trPr>
        <w:tc>
          <w:tcPr>
            <w:tcW w:w="4678" w:type="dxa"/>
            <w:gridSpan w:val="2"/>
          </w:tcPr>
          <w:p w14:paraId="38E3A0D5" w14:textId="3920F2FC" w:rsidR="00590A63" w:rsidRPr="00DE5B30" w:rsidDel="005D2F8C" w:rsidRDefault="00590A63" w:rsidP="00D40293">
            <w:pPr>
              <w:spacing w:line="240" w:lineRule="auto"/>
              <w:rPr>
                <w:del w:id="216" w:author="Author"/>
                <w:noProof/>
                <w:szCs w:val="22"/>
              </w:rPr>
            </w:pPr>
            <w:del w:id="217" w:author="Author">
              <w:r w:rsidRPr="00592076" w:rsidDel="005D2F8C">
                <w:rPr>
                  <w:noProof/>
                  <w:szCs w:val="22"/>
                  <w:lang w:val="pt-PT"/>
                </w:rPr>
                <w:br w:type="page"/>
              </w:r>
              <w:r w:rsidRPr="00DE5B30" w:rsidDel="005D2F8C">
                <w:rPr>
                  <w:b/>
                  <w:noProof/>
                  <w:szCs w:val="22"/>
                </w:rPr>
                <w:delText>Hrvatska</w:delText>
              </w:r>
            </w:del>
          </w:p>
          <w:p w14:paraId="0F9DD569" w14:textId="37A5DD0E" w:rsidR="00605AED" w:rsidRPr="00DE5B30" w:rsidDel="005D2F8C" w:rsidRDefault="00605AED" w:rsidP="00605AED">
            <w:pPr>
              <w:spacing w:line="240" w:lineRule="auto"/>
              <w:rPr>
                <w:del w:id="218" w:author="Author"/>
                <w:rFonts w:eastAsia="Malgun Gothic"/>
                <w:noProof/>
                <w:szCs w:val="22"/>
                <w:lang w:eastAsia="ko-KR"/>
              </w:rPr>
            </w:pPr>
            <w:del w:id="219" w:author="Author">
              <w:r w:rsidRPr="00DE5B30" w:rsidDel="005D2F8C">
                <w:rPr>
                  <w:rFonts w:eastAsia="Malgun Gothic"/>
                  <w:noProof/>
                  <w:szCs w:val="22"/>
                  <w:lang w:eastAsia="ko-KR"/>
                </w:rPr>
                <w:delText>Samsung Bioepis NL B.V.</w:delText>
              </w:r>
            </w:del>
          </w:p>
          <w:p w14:paraId="3510E24E" w14:textId="6AFDBA7D" w:rsidR="00605AED" w:rsidRPr="00DE5B30" w:rsidDel="005D2F8C" w:rsidRDefault="00605AED" w:rsidP="00605AED">
            <w:pPr>
              <w:numPr>
                <w:ilvl w:val="12"/>
                <w:numId w:val="0"/>
              </w:numPr>
              <w:tabs>
                <w:tab w:val="clear" w:pos="567"/>
              </w:tabs>
              <w:spacing w:line="240" w:lineRule="auto"/>
              <w:ind w:right="-2"/>
              <w:rPr>
                <w:del w:id="220" w:author="Author"/>
                <w:noProof/>
              </w:rPr>
            </w:pPr>
            <w:del w:id="221" w:author="Author">
              <w:r w:rsidRPr="00DE5B30" w:rsidDel="005D2F8C">
                <w:rPr>
                  <w:noProof/>
                </w:rPr>
                <w:delText>Olof Palmestraat 10, 2616 LR Delft</w:delText>
              </w:r>
            </w:del>
          </w:p>
          <w:p w14:paraId="63C696E9" w14:textId="43DF7E67" w:rsidR="00590A63" w:rsidDel="005D2F8C" w:rsidRDefault="00B57AB2" w:rsidP="00D40293">
            <w:pPr>
              <w:spacing w:line="240" w:lineRule="auto"/>
              <w:rPr>
                <w:del w:id="222" w:author="Author"/>
                <w:lang w:val="nn-NO"/>
              </w:rPr>
            </w:pPr>
            <w:del w:id="223" w:author="Author">
              <w:r w:rsidRPr="00DE5B30" w:rsidDel="005D2F8C">
                <w:delText>Nizozemska</w:delText>
              </w:r>
            </w:del>
          </w:p>
          <w:p w14:paraId="54985AE9" w14:textId="513DB325" w:rsidR="00DE5B30" w:rsidRPr="000E4380" w:rsidDel="005D2F8C" w:rsidRDefault="00085CDD" w:rsidP="00D40293">
            <w:pPr>
              <w:spacing w:line="240" w:lineRule="auto"/>
              <w:rPr>
                <w:del w:id="224" w:author="Author"/>
                <w:lang w:val="nn-NO"/>
              </w:rPr>
            </w:pPr>
            <w:del w:id="225"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nn-NO"/>
                </w:rPr>
                <w:delText>bioepis.mi@medinformation.co.uk</w:delText>
              </w:r>
              <w:r w:rsidDel="005D2F8C">
                <w:rPr>
                  <w:rStyle w:val="Hyperlink"/>
                  <w:lang w:val="nn-NO"/>
                </w:rPr>
                <w:fldChar w:fldCharType="end"/>
              </w:r>
            </w:del>
          </w:p>
          <w:p w14:paraId="73E4768E" w14:textId="470E7B31" w:rsidR="00590A63" w:rsidRPr="000E4380" w:rsidDel="005D2F8C" w:rsidRDefault="00590A63" w:rsidP="00D40293">
            <w:pPr>
              <w:tabs>
                <w:tab w:val="left" w:pos="-720"/>
              </w:tabs>
              <w:suppressAutoHyphens/>
              <w:spacing w:line="240" w:lineRule="auto"/>
              <w:rPr>
                <w:del w:id="226" w:author="Author"/>
                <w:noProof/>
                <w:szCs w:val="22"/>
                <w:lang w:val="nn-NO"/>
              </w:rPr>
            </w:pPr>
          </w:p>
          <w:p w14:paraId="1EA52497" w14:textId="308D09A6" w:rsidR="00590A63" w:rsidRPr="000E4380" w:rsidDel="005D2F8C" w:rsidRDefault="00590A63" w:rsidP="00D40293">
            <w:pPr>
              <w:spacing w:line="240" w:lineRule="auto"/>
              <w:rPr>
                <w:del w:id="227" w:author="Author"/>
                <w:noProof/>
                <w:szCs w:val="22"/>
                <w:lang w:val="en-IE"/>
              </w:rPr>
            </w:pPr>
            <w:del w:id="228" w:author="Author">
              <w:r w:rsidRPr="000E4380" w:rsidDel="005D2F8C">
                <w:rPr>
                  <w:b/>
                  <w:noProof/>
                  <w:szCs w:val="22"/>
                  <w:lang w:val="en-IE"/>
                </w:rPr>
                <w:delText>Ireland</w:delText>
              </w:r>
            </w:del>
          </w:p>
          <w:p w14:paraId="40798A33" w14:textId="04B317EA" w:rsidR="00605AED" w:rsidRPr="000E4380" w:rsidDel="005D2F8C" w:rsidRDefault="00605AED" w:rsidP="00605AED">
            <w:pPr>
              <w:spacing w:line="240" w:lineRule="auto"/>
              <w:rPr>
                <w:del w:id="229" w:author="Author"/>
                <w:rFonts w:eastAsia="Malgun Gothic"/>
                <w:noProof/>
                <w:szCs w:val="22"/>
                <w:lang w:val="en-IE" w:eastAsia="ko-KR"/>
              </w:rPr>
            </w:pPr>
            <w:del w:id="230" w:author="Author">
              <w:r w:rsidRPr="000E4380" w:rsidDel="005D2F8C">
                <w:rPr>
                  <w:rFonts w:eastAsia="Malgun Gothic"/>
                  <w:noProof/>
                  <w:szCs w:val="22"/>
                  <w:lang w:val="en-IE" w:eastAsia="ko-KR"/>
                </w:rPr>
                <w:delText>Samsung Bioepis NL B.V.</w:delText>
              </w:r>
            </w:del>
          </w:p>
          <w:p w14:paraId="11B79C19" w14:textId="22BF7A04" w:rsidR="00605AED" w:rsidRPr="000E4380" w:rsidDel="005D2F8C" w:rsidRDefault="00605AED" w:rsidP="00605AED">
            <w:pPr>
              <w:numPr>
                <w:ilvl w:val="12"/>
                <w:numId w:val="0"/>
              </w:numPr>
              <w:tabs>
                <w:tab w:val="clear" w:pos="567"/>
              </w:tabs>
              <w:spacing w:line="240" w:lineRule="auto"/>
              <w:ind w:right="-2"/>
              <w:rPr>
                <w:del w:id="231" w:author="Author"/>
                <w:noProof/>
                <w:lang w:val="en-IE"/>
              </w:rPr>
            </w:pPr>
            <w:del w:id="232" w:author="Author">
              <w:r w:rsidRPr="000E4380" w:rsidDel="005D2F8C">
                <w:rPr>
                  <w:noProof/>
                  <w:lang w:val="en-IE"/>
                </w:rPr>
                <w:delText>Olof Palmestraat 10, 2616 LR Delft</w:delText>
              </w:r>
            </w:del>
          </w:p>
          <w:p w14:paraId="4BEC2F31" w14:textId="16B83F7A" w:rsidR="00590A63" w:rsidRPr="000E4380" w:rsidDel="005D2F8C" w:rsidRDefault="00F149CD" w:rsidP="00D40293">
            <w:pPr>
              <w:tabs>
                <w:tab w:val="left" w:pos="-720"/>
              </w:tabs>
              <w:suppressAutoHyphens/>
              <w:spacing w:line="240" w:lineRule="auto"/>
              <w:rPr>
                <w:del w:id="233" w:author="Author"/>
                <w:rFonts w:eastAsia="TimesNewRoman"/>
                <w:szCs w:val="22"/>
                <w:lang w:val="en-IE"/>
              </w:rPr>
            </w:pPr>
            <w:del w:id="234" w:author="Author">
              <w:r w:rsidRPr="000E4380" w:rsidDel="005D2F8C">
                <w:rPr>
                  <w:rFonts w:eastAsia="TimesNewRoman"/>
                  <w:szCs w:val="22"/>
                  <w:lang w:val="en-IE"/>
                </w:rPr>
                <w:delText>Netherlands</w:delText>
              </w:r>
            </w:del>
          </w:p>
          <w:p w14:paraId="3EDB48E9" w14:textId="17D01A37" w:rsidR="00DE5B30" w:rsidDel="005D2F8C" w:rsidRDefault="00085CDD" w:rsidP="00D40293">
            <w:pPr>
              <w:tabs>
                <w:tab w:val="left" w:pos="-720"/>
              </w:tabs>
              <w:suppressAutoHyphens/>
              <w:spacing w:line="240" w:lineRule="auto"/>
              <w:rPr>
                <w:del w:id="235" w:author="Author"/>
                <w:lang w:val="en-IE"/>
              </w:rPr>
            </w:pPr>
            <w:del w:id="236"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en-IE"/>
                </w:rPr>
                <w:delText>bioepis.mi@medinformation.co.uk</w:delText>
              </w:r>
              <w:r w:rsidDel="005D2F8C">
                <w:rPr>
                  <w:rStyle w:val="Hyperlink"/>
                  <w:lang w:val="en-IE"/>
                </w:rPr>
                <w:fldChar w:fldCharType="end"/>
              </w:r>
            </w:del>
          </w:p>
          <w:p w14:paraId="7D88F1E0" w14:textId="258A6A20" w:rsidR="00590A63" w:rsidRPr="00EE061A" w:rsidDel="005D2F8C" w:rsidRDefault="00590A63" w:rsidP="00D40293">
            <w:pPr>
              <w:tabs>
                <w:tab w:val="left" w:pos="-720"/>
              </w:tabs>
              <w:suppressAutoHyphens/>
              <w:spacing w:line="240" w:lineRule="auto"/>
              <w:rPr>
                <w:del w:id="237" w:author="Author"/>
                <w:noProof/>
                <w:szCs w:val="22"/>
              </w:rPr>
            </w:pPr>
          </w:p>
        </w:tc>
        <w:tc>
          <w:tcPr>
            <w:tcW w:w="4678" w:type="dxa"/>
          </w:tcPr>
          <w:p w14:paraId="09B41969" w14:textId="4EAFD501" w:rsidR="00590A63" w:rsidRPr="003E4986" w:rsidDel="005D2F8C" w:rsidRDefault="00590A63" w:rsidP="00D40293">
            <w:pPr>
              <w:tabs>
                <w:tab w:val="left" w:pos="-720"/>
              </w:tabs>
              <w:suppressAutoHyphens/>
              <w:spacing w:line="240" w:lineRule="auto"/>
              <w:rPr>
                <w:del w:id="238" w:author="Author"/>
                <w:b/>
                <w:noProof/>
                <w:szCs w:val="22"/>
              </w:rPr>
            </w:pPr>
            <w:del w:id="239" w:author="Author">
              <w:r w:rsidRPr="003E4986" w:rsidDel="005D2F8C">
                <w:rPr>
                  <w:b/>
                  <w:noProof/>
                  <w:szCs w:val="22"/>
                </w:rPr>
                <w:delText>România</w:delText>
              </w:r>
            </w:del>
          </w:p>
          <w:p w14:paraId="5D3F8E82" w14:textId="635E740E" w:rsidR="00605AED" w:rsidRPr="0050338C" w:rsidDel="005D2F8C" w:rsidRDefault="00605AED" w:rsidP="00605AED">
            <w:pPr>
              <w:spacing w:line="240" w:lineRule="auto"/>
              <w:rPr>
                <w:del w:id="240" w:author="Author"/>
                <w:rFonts w:eastAsia="Malgun Gothic"/>
                <w:noProof/>
                <w:szCs w:val="22"/>
                <w:lang w:eastAsia="ko-KR"/>
              </w:rPr>
            </w:pPr>
            <w:del w:id="241" w:author="Author">
              <w:r w:rsidDel="005D2F8C">
                <w:rPr>
                  <w:rFonts w:eastAsia="Malgun Gothic"/>
                  <w:noProof/>
                  <w:szCs w:val="22"/>
                  <w:lang w:eastAsia="ko-KR"/>
                </w:rPr>
                <w:delText>Samsung Bioepis NL B.V.</w:delText>
              </w:r>
            </w:del>
          </w:p>
          <w:p w14:paraId="6A4B085C" w14:textId="79259C6A" w:rsidR="00605AED" w:rsidDel="005D2F8C" w:rsidRDefault="00605AED" w:rsidP="00605AED">
            <w:pPr>
              <w:numPr>
                <w:ilvl w:val="12"/>
                <w:numId w:val="0"/>
              </w:numPr>
              <w:tabs>
                <w:tab w:val="clear" w:pos="567"/>
              </w:tabs>
              <w:spacing w:line="240" w:lineRule="auto"/>
              <w:ind w:right="-2"/>
              <w:rPr>
                <w:del w:id="242" w:author="Author"/>
                <w:noProof/>
              </w:rPr>
            </w:pPr>
            <w:del w:id="243" w:author="Author">
              <w:r w:rsidDel="005D2F8C">
                <w:rPr>
                  <w:noProof/>
                </w:rPr>
                <w:delText>Olof Palmestraat 10, 2616 LR Delft</w:delText>
              </w:r>
            </w:del>
          </w:p>
          <w:p w14:paraId="5B8CAA48" w14:textId="04F6ED18" w:rsidR="00590A63" w:rsidDel="005D2F8C" w:rsidRDefault="00F149CD" w:rsidP="00D40293">
            <w:pPr>
              <w:spacing w:line="240" w:lineRule="auto"/>
              <w:rPr>
                <w:del w:id="244" w:author="Author"/>
                <w:rFonts w:eastAsia="TimesNewRoman"/>
                <w:szCs w:val="22"/>
                <w:lang w:val="nn-NO"/>
              </w:rPr>
            </w:pPr>
            <w:del w:id="245" w:author="Author">
              <w:r w:rsidRPr="00DE5B30" w:rsidDel="005D2F8C">
                <w:rPr>
                  <w:rFonts w:eastAsia="TimesNewRoman"/>
                  <w:szCs w:val="22"/>
                </w:rPr>
                <w:delText>Olanda</w:delText>
              </w:r>
            </w:del>
          </w:p>
          <w:p w14:paraId="3E6D6579" w14:textId="63FEDA07" w:rsidR="00DE5B30" w:rsidRPr="000E4380" w:rsidDel="005D2F8C" w:rsidRDefault="00085CDD" w:rsidP="00D40293">
            <w:pPr>
              <w:spacing w:line="240" w:lineRule="auto"/>
              <w:rPr>
                <w:del w:id="246" w:author="Author"/>
                <w:lang w:val="nn-NO"/>
              </w:rPr>
            </w:pPr>
            <w:del w:id="247"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nn-NO"/>
                </w:rPr>
                <w:delText>bioepis.mi@medinformation.co.uk</w:delText>
              </w:r>
              <w:r w:rsidDel="005D2F8C">
                <w:rPr>
                  <w:rStyle w:val="Hyperlink"/>
                  <w:lang w:val="nn-NO"/>
                </w:rPr>
                <w:fldChar w:fldCharType="end"/>
              </w:r>
            </w:del>
          </w:p>
          <w:p w14:paraId="05DA9A38" w14:textId="42FF2498" w:rsidR="00590A63" w:rsidRPr="000E4380" w:rsidDel="005D2F8C" w:rsidRDefault="00590A63" w:rsidP="00D40293">
            <w:pPr>
              <w:spacing w:line="240" w:lineRule="auto"/>
              <w:rPr>
                <w:del w:id="248" w:author="Author"/>
                <w:b/>
                <w:noProof/>
                <w:szCs w:val="22"/>
                <w:lang w:val="nn-NO"/>
              </w:rPr>
            </w:pPr>
          </w:p>
          <w:p w14:paraId="2E5AFFDB" w14:textId="17127800" w:rsidR="00590A63" w:rsidRPr="00DE5B30" w:rsidDel="005D2F8C" w:rsidRDefault="00590A63" w:rsidP="00D40293">
            <w:pPr>
              <w:spacing w:line="240" w:lineRule="auto"/>
              <w:rPr>
                <w:del w:id="249" w:author="Author"/>
                <w:noProof/>
                <w:szCs w:val="22"/>
              </w:rPr>
            </w:pPr>
            <w:del w:id="250" w:author="Author">
              <w:r w:rsidRPr="00DE5B30" w:rsidDel="005D2F8C">
                <w:rPr>
                  <w:b/>
                  <w:noProof/>
                  <w:szCs w:val="22"/>
                </w:rPr>
                <w:delText>Slovenija</w:delText>
              </w:r>
            </w:del>
          </w:p>
          <w:p w14:paraId="74164029" w14:textId="1B0FC5DB" w:rsidR="00605AED" w:rsidRPr="00DE5B30" w:rsidDel="005D2F8C" w:rsidRDefault="00605AED" w:rsidP="00605AED">
            <w:pPr>
              <w:spacing w:line="240" w:lineRule="auto"/>
              <w:rPr>
                <w:del w:id="251" w:author="Author"/>
                <w:rFonts w:eastAsia="Malgun Gothic"/>
                <w:noProof/>
                <w:szCs w:val="22"/>
                <w:lang w:eastAsia="ko-KR"/>
              </w:rPr>
            </w:pPr>
            <w:del w:id="252" w:author="Author">
              <w:r w:rsidRPr="00DE5B30" w:rsidDel="005D2F8C">
                <w:rPr>
                  <w:rFonts w:eastAsia="Malgun Gothic"/>
                  <w:noProof/>
                  <w:szCs w:val="22"/>
                  <w:lang w:eastAsia="ko-KR"/>
                </w:rPr>
                <w:delText>Samsung Bioepis NL B.V.</w:delText>
              </w:r>
            </w:del>
          </w:p>
          <w:p w14:paraId="14A8494D" w14:textId="1BAC62FF" w:rsidR="00605AED" w:rsidDel="005D2F8C" w:rsidRDefault="00605AED" w:rsidP="00605AED">
            <w:pPr>
              <w:numPr>
                <w:ilvl w:val="12"/>
                <w:numId w:val="0"/>
              </w:numPr>
              <w:tabs>
                <w:tab w:val="clear" w:pos="567"/>
              </w:tabs>
              <w:spacing w:line="240" w:lineRule="auto"/>
              <w:ind w:right="-2"/>
              <w:rPr>
                <w:del w:id="253" w:author="Author"/>
                <w:noProof/>
              </w:rPr>
            </w:pPr>
            <w:del w:id="254" w:author="Author">
              <w:r w:rsidDel="005D2F8C">
                <w:rPr>
                  <w:noProof/>
                </w:rPr>
                <w:delText>Olof Palmestraat 10, 2616 LR Delft</w:delText>
              </w:r>
            </w:del>
          </w:p>
          <w:p w14:paraId="1710D1BD" w14:textId="28441B1B" w:rsidR="00590A63" w:rsidDel="005D2F8C" w:rsidRDefault="00F149CD" w:rsidP="00D40293">
            <w:pPr>
              <w:tabs>
                <w:tab w:val="left" w:pos="-720"/>
              </w:tabs>
              <w:suppressAutoHyphens/>
              <w:spacing w:line="240" w:lineRule="auto"/>
              <w:rPr>
                <w:del w:id="255" w:author="Author"/>
                <w:rFonts w:eastAsia="TimesNewRoman"/>
                <w:szCs w:val="22"/>
              </w:rPr>
            </w:pPr>
            <w:del w:id="256" w:author="Author">
              <w:r w:rsidRPr="00F149CD" w:rsidDel="005D2F8C">
                <w:rPr>
                  <w:rFonts w:eastAsia="TimesNewRoman"/>
                  <w:szCs w:val="22"/>
                </w:rPr>
                <w:delText>Nizozemska</w:delText>
              </w:r>
            </w:del>
          </w:p>
          <w:p w14:paraId="7B4AED10" w14:textId="62B496D4" w:rsidR="00DE5B30" w:rsidDel="005D2F8C" w:rsidRDefault="00085CDD" w:rsidP="00D40293">
            <w:pPr>
              <w:tabs>
                <w:tab w:val="left" w:pos="-720"/>
              </w:tabs>
              <w:suppressAutoHyphens/>
              <w:spacing w:line="240" w:lineRule="auto"/>
              <w:rPr>
                <w:del w:id="257" w:author="Author"/>
              </w:rPr>
            </w:pPr>
            <w:del w:id="258"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047581DE" w14:textId="450B2E17" w:rsidR="00590A63" w:rsidRPr="00E966B9" w:rsidDel="005D2F8C" w:rsidRDefault="00590A63" w:rsidP="00D40293">
            <w:pPr>
              <w:tabs>
                <w:tab w:val="left" w:pos="-720"/>
              </w:tabs>
              <w:suppressAutoHyphens/>
              <w:spacing w:line="240" w:lineRule="auto"/>
              <w:rPr>
                <w:del w:id="259" w:author="Author"/>
                <w:rFonts w:eastAsia="Malgun Gothic"/>
                <w:noProof/>
                <w:szCs w:val="22"/>
                <w:lang w:eastAsia="ko-KR"/>
              </w:rPr>
            </w:pPr>
          </w:p>
        </w:tc>
      </w:tr>
      <w:tr w:rsidR="005905BE" w:rsidDel="005D2F8C" w14:paraId="083DABFF" w14:textId="1F1219BB" w:rsidTr="00D40293">
        <w:trPr>
          <w:cantSplit/>
          <w:del w:id="260" w:author="Author"/>
        </w:trPr>
        <w:tc>
          <w:tcPr>
            <w:tcW w:w="4678" w:type="dxa"/>
            <w:gridSpan w:val="2"/>
          </w:tcPr>
          <w:p w14:paraId="4B4DD2BB" w14:textId="6100F283" w:rsidR="00590A63" w:rsidRPr="00581538" w:rsidDel="005D2F8C" w:rsidRDefault="00590A63" w:rsidP="00D40293">
            <w:pPr>
              <w:spacing w:line="240" w:lineRule="auto"/>
              <w:rPr>
                <w:del w:id="261" w:author="Author"/>
                <w:b/>
                <w:noProof/>
                <w:szCs w:val="22"/>
              </w:rPr>
            </w:pPr>
            <w:del w:id="262" w:author="Author">
              <w:r w:rsidRPr="00581538" w:rsidDel="005D2F8C">
                <w:rPr>
                  <w:b/>
                  <w:noProof/>
                  <w:szCs w:val="22"/>
                </w:rPr>
                <w:delText>Ísland</w:delText>
              </w:r>
            </w:del>
          </w:p>
          <w:p w14:paraId="039A2847" w14:textId="35909C3C" w:rsidR="00605AED" w:rsidRPr="0050338C" w:rsidDel="005D2F8C" w:rsidRDefault="00605AED" w:rsidP="00605AED">
            <w:pPr>
              <w:spacing w:line="240" w:lineRule="auto"/>
              <w:rPr>
                <w:del w:id="263" w:author="Author"/>
                <w:rFonts w:eastAsia="Malgun Gothic"/>
                <w:noProof/>
                <w:szCs w:val="22"/>
                <w:lang w:eastAsia="ko-KR"/>
              </w:rPr>
            </w:pPr>
            <w:del w:id="264" w:author="Author">
              <w:r w:rsidDel="005D2F8C">
                <w:rPr>
                  <w:rFonts w:eastAsia="Malgun Gothic"/>
                  <w:noProof/>
                  <w:szCs w:val="22"/>
                  <w:lang w:eastAsia="ko-KR"/>
                </w:rPr>
                <w:delText>Samsung Bioepis NL B.V.</w:delText>
              </w:r>
            </w:del>
          </w:p>
          <w:p w14:paraId="4C07E530" w14:textId="62567CAF" w:rsidR="00605AED" w:rsidDel="005D2F8C" w:rsidRDefault="00605AED" w:rsidP="00605AED">
            <w:pPr>
              <w:numPr>
                <w:ilvl w:val="12"/>
                <w:numId w:val="0"/>
              </w:numPr>
              <w:tabs>
                <w:tab w:val="clear" w:pos="567"/>
              </w:tabs>
              <w:spacing w:line="240" w:lineRule="auto"/>
              <w:ind w:right="-2"/>
              <w:rPr>
                <w:del w:id="265" w:author="Author"/>
                <w:noProof/>
              </w:rPr>
            </w:pPr>
            <w:del w:id="266" w:author="Author">
              <w:r w:rsidDel="005D2F8C">
                <w:rPr>
                  <w:noProof/>
                </w:rPr>
                <w:delText>Olof Palmestraat 10, 2616 LR Delft</w:delText>
              </w:r>
            </w:del>
          </w:p>
          <w:p w14:paraId="65F04185" w14:textId="59D028F4" w:rsidR="00590A63" w:rsidDel="005D2F8C" w:rsidRDefault="00F149CD" w:rsidP="00D40293">
            <w:pPr>
              <w:tabs>
                <w:tab w:val="left" w:pos="-720"/>
              </w:tabs>
              <w:suppressAutoHyphens/>
              <w:spacing w:line="240" w:lineRule="auto"/>
              <w:rPr>
                <w:del w:id="267" w:author="Author"/>
                <w:rFonts w:eastAsia="TimesNewRoman"/>
                <w:szCs w:val="22"/>
              </w:rPr>
            </w:pPr>
            <w:del w:id="268" w:author="Author">
              <w:r w:rsidRPr="00F149CD" w:rsidDel="005D2F8C">
                <w:rPr>
                  <w:rFonts w:eastAsia="TimesNewRoman"/>
                  <w:szCs w:val="22"/>
                </w:rPr>
                <w:delText>Holland</w:delText>
              </w:r>
            </w:del>
          </w:p>
          <w:p w14:paraId="4D0E7869" w14:textId="7FE2C4A4" w:rsidR="00DE5B30" w:rsidDel="005D2F8C" w:rsidRDefault="00085CDD" w:rsidP="00D40293">
            <w:pPr>
              <w:tabs>
                <w:tab w:val="left" w:pos="-720"/>
              </w:tabs>
              <w:suppressAutoHyphens/>
              <w:spacing w:line="240" w:lineRule="auto"/>
              <w:rPr>
                <w:del w:id="269" w:author="Author"/>
              </w:rPr>
            </w:pPr>
            <w:del w:id="270"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3F2E3FF7" w14:textId="399EB3DA" w:rsidR="003B36E6" w:rsidRPr="000E4380" w:rsidDel="005D2F8C" w:rsidRDefault="003B36E6" w:rsidP="00D40293">
            <w:pPr>
              <w:tabs>
                <w:tab w:val="left" w:pos="-720"/>
              </w:tabs>
              <w:suppressAutoHyphens/>
              <w:spacing w:line="240" w:lineRule="auto"/>
              <w:rPr>
                <w:del w:id="271" w:author="Author"/>
                <w:noProof/>
                <w:szCs w:val="22"/>
              </w:rPr>
            </w:pPr>
          </w:p>
        </w:tc>
        <w:tc>
          <w:tcPr>
            <w:tcW w:w="4678" w:type="dxa"/>
          </w:tcPr>
          <w:p w14:paraId="6C58CF2E" w14:textId="2E0EE9DC" w:rsidR="00590A63" w:rsidRPr="00581538" w:rsidDel="005D2F8C" w:rsidRDefault="00590A63" w:rsidP="00D40293">
            <w:pPr>
              <w:tabs>
                <w:tab w:val="left" w:pos="-720"/>
              </w:tabs>
              <w:suppressAutoHyphens/>
              <w:spacing w:line="240" w:lineRule="auto"/>
              <w:rPr>
                <w:del w:id="272" w:author="Author"/>
                <w:b/>
                <w:noProof/>
                <w:szCs w:val="22"/>
              </w:rPr>
            </w:pPr>
            <w:del w:id="273" w:author="Author">
              <w:r w:rsidRPr="00581538" w:rsidDel="005D2F8C">
                <w:rPr>
                  <w:b/>
                  <w:noProof/>
                  <w:szCs w:val="22"/>
                </w:rPr>
                <w:delText>Slovenská republika</w:delText>
              </w:r>
            </w:del>
          </w:p>
          <w:p w14:paraId="2610F97F" w14:textId="4A836907" w:rsidR="00605AED" w:rsidRPr="0050338C" w:rsidDel="005D2F8C" w:rsidRDefault="00605AED" w:rsidP="00605AED">
            <w:pPr>
              <w:spacing w:line="240" w:lineRule="auto"/>
              <w:rPr>
                <w:del w:id="274" w:author="Author"/>
                <w:rFonts w:eastAsia="Malgun Gothic"/>
                <w:noProof/>
                <w:szCs w:val="22"/>
                <w:lang w:eastAsia="ko-KR"/>
              </w:rPr>
            </w:pPr>
            <w:del w:id="275" w:author="Author">
              <w:r w:rsidDel="005D2F8C">
                <w:rPr>
                  <w:rFonts w:eastAsia="Malgun Gothic"/>
                  <w:noProof/>
                  <w:szCs w:val="22"/>
                  <w:lang w:eastAsia="ko-KR"/>
                </w:rPr>
                <w:delText>Samsung Bioepis NL B.V.</w:delText>
              </w:r>
            </w:del>
          </w:p>
          <w:p w14:paraId="74403242" w14:textId="5E65A499" w:rsidR="00605AED" w:rsidDel="005D2F8C" w:rsidRDefault="00605AED" w:rsidP="00605AED">
            <w:pPr>
              <w:numPr>
                <w:ilvl w:val="12"/>
                <w:numId w:val="0"/>
              </w:numPr>
              <w:tabs>
                <w:tab w:val="clear" w:pos="567"/>
              </w:tabs>
              <w:spacing w:line="240" w:lineRule="auto"/>
              <w:ind w:right="-2"/>
              <w:rPr>
                <w:del w:id="276" w:author="Author"/>
                <w:noProof/>
              </w:rPr>
            </w:pPr>
            <w:del w:id="277" w:author="Author">
              <w:r w:rsidDel="005D2F8C">
                <w:rPr>
                  <w:noProof/>
                </w:rPr>
                <w:delText>Olof Palmestraat 10, 2616 LR Delft</w:delText>
              </w:r>
            </w:del>
          </w:p>
          <w:p w14:paraId="5DD505DC" w14:textId="4A880FE8" w:rsidR="00F149CD" w:rsidDel="005D2F8C" w:rsidRDefault="00F149CD" w:rsidP="00D40293">
            <w:pPr>
              <w:autoSpaceDE w:val="0"/>
              <w:autoSpaceDN w:val="0"/>
              <w:adjustRightInd w:val="0"/>
              <w:spacing w:line="240" w:lineRule="auto"/>
              <w:rPr>
                <w:del w:id="278" w:author="Author"/>
                <w:rFonts w:eastAsia="TimesNewRoman"/>
                <w:szCs w:val="22"/>
              </w:rPr>
            </w:pPr>
            <w:del w:id="279" w:author="Author">
              <w:r w:rsidRPr="00F149CD" w:rsidDel="005D2F8C">
                <w:rPr>
                  <w:rFonts w:eastAsia="TimesNewRoman"/>
                  <w:szCs w:val="22"/>
                </w:rPr>
                <w:delText>Holandsko</w:delText>
              </w:r>
            </w:del>
          </w:p>
          <w:p w14:paraId="504EBABD" w14:textId="0B84E3A9" w:rsidR="00DE5B30" w:rsidDel="005D2F8C" w:rsidRDefault="00085CDD" w:rsidP="00D40293">
            <w:pPr>
              <w:autoSpaceDE w:val="0"/>
              <w:autoSpaceDN w:val="0"/>
              <w:adjustRightInd w:val="0"/>
              <w:spacing w:line="240" w:lineRule="auto"/>
              <w:rPr>
                <w:del w:id="280" w:author="Author"/>
              </w:rPr>
            </w:pPr>
            <w:del w:id="281"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775EBB20" w14:textId="041E7243" w:rsidR="00590A63" w:rsidRPr="00EE061A" w:rsidDel="005D2F8C" w:rsidRDefault="00590A63" w:rsidP="00D40293">
            <w:pPr>
              <w:tabs>
                <w:tab w:val="left" w:pos="-720"/>
              </w:tabs>
              <w:suppressAutoHyphens/>
              <w:spacing w:line="240" w:lineRule="auto"/>
              <w:rPr>
                <w:del w:id="282" w:author="Author"/>
                <w:rFonts w:eastAsia="Malgun Gothic"/>
                <w:b/>
                <w:noProof/>
                <w:color w:val="008000"/>
                <w:szCs w:val="22"/>
                <w:lang w:eastAsia="ko-KR"/>
              </w:rPr>
            </w:pPr>
          </w:p>
        </w:tc>
      </w:tr>
      <w:tr w:rsidR="005905BE" w:rsidDel="005D2F8C" w14:paraId="1CD4442E" w14:textId="5E4189A6" w:rsidTr="00D40293">
        <w:trPr>
          <w:cantSplit/>
          <w:del w:id="283" w:author="Author"/>
        </w:trPr>
        <w:tc>
          <w:tcPr>
            <w:tcW w:w="4678" w:type="dxa"/>
            <w:gridSpan w:val="2"/>
          </w:tcPr>
          <w:p w14:paraId="40FC025F" w14:textId="70B45986" w:rsidR="00590A63" w:rsidRPr="000E4380" w:rsidDel="005D2F8C" w:rsidRDefault="00590A63" w:rsidP="00D40293">
            <w:pPr>
              <w:spacing w:line="240" w:lineRule="auto"/>
              <w:rPr>
                <w:del w:id="284" w:author="Author"/>
                <w:noProof/>
                <w:szCs w:val="22"/>
                <w:lang w:val="it-IT"/>
              </w:rPr>
            </w:pPr>
            <w:del w:id="285" w:author="Author">
              <w:r w:rsidRPr="000E4380" w:rsidDel="005D2F8C">
                <w:rPr>
                  <w:b/>
                  <w:noProof/>
                  <w:szCs w:val="22"/>
                  <w:lang w:val="it-IT"/>
                </w:rPr>
                <w:delText>Italia</w:delText>
              </w:r>
            </w:del>
          </w:p>
          <w:p w14:paraId="1EF3BAD9" w14:textId="6C5D2B14" w:rsidR="00590A63" w:rsidRPr="000E4380" w:rsidDel="005D2F8C" w:rsidRDefault="00FF669A" w:rsidP="00D40293">
            <w:pPr>
              <w:autoSpaceDE w:val="0"/>
              <w:autoSpaceDN w:val="0"/>
              <w:adjustRightInd w:val="0"/>
              <w:spacing w:line="240" w:lineRule="auto"/>
              <w:rPr>
                <w:del w:id="286" w:author="Author"/>
                <w:rFonts w:eastAsia="TimesNewRoman"/>
                <w:szCs w:val="22"/>
                <w:lang w:val="it-IT"/>
              </w:rPr>
            </w:pPr>
            <w:del w:id="287" w:author="Author">
              <w:r w:rsidDel="005D2F8C">
                <w:rPr>
                  <w:rFonts w:eastAsia="TimesNewRoman"/>
                  <w:szCs w:val="22"/>
                  <w:lang w:val="it-IT"/>
                </w:rPr>
                <w:delText>Organon</w:delText>
              </w:r>
              <w:r w:rsidR="00590A63" w:rsidRPr="000E4380" w:rsidDel="005D2F8C">
                <w:rPr>
                  <w:rFonts w:eastAsia="TimesNewRoman"/>
                  <w:szCs w:val="22"/>
                  <w:lang w:val="it-IT"/>
                </w:rPr>
                <w:delText xml:space="preserve"> Italia S.r.l.</w:delText>
              </w:r>
            </w:del>
          </w:p>
          <w:p w14:paraId="0753E37D" w14:textId="0C8144BF" w:rsidR="00590A63" w:rsidRPr="000E4380" w:rsidDel="005D2F8C" w:rsidRDefault="00590A63" w:rsidP="00D40293">
            <w:pPr>
              <w:autoSpaceDE w:val="0"/>
              <w:autoSpaceDN w:val="0"/>
              <w:adjustRightInd w:val="0"/>
              <w:spacing w:line="240" w:lineRule="auto"/>
              <w:rPr>
                <w:del w:id="288" w:author="Author"/>
                <w:rFonts w:eastAsia="TimesNewRoman"/>
                <w:szCs w:val="22"/>
                <w:lang w:val="it-IT"/>
              </w:rPr>
            </w:pPr>
            <w:del w:id="289" w:author="Author">
              <w:r w:rsidRPr="000E4380" w:rsidDel="005D2F8C">
                <w:rPr>
                  <w:rFonts w:eastAsia="TimesNewRoman"/>
                  <w:szCs w:val="22"/>
                  <w:lang w:val="it-IT"/>
                </w:rPr>
                <w:delText xml:space="preserve">Tel: +39 06 </w:delText>
              </w:r>
              <w:r w:rsidR="00B51FB5" w:rsidDel="005D2F8C">
                <w:rPr>
                  <w:rFonts w:eastAsia="TimesNewRoman"/>
                  <w:szCs w:val="22"/>
                  <w:lang w:val="it-IT"/>
                </w:rPr>
                <w:delText>90259059</w:delText>
              </w:r>
            </w:del>
          </w:p>
          <w:p w14:paraId="384ADEEB" w14:textId="56371E3D" w:rsidR="00590A63" w:rsidRPr="003E68E0" w:rsidDel="005D2F8C" w:rsidRDefault="00590A63" w:rsidP="00E53C17">
            <w:pPr>
              <w:spacing w:line="240" w:lineRule="auto"/>
              <w:rPr>
                <w:del w:id="290" w:author="Author"/>
                <w:rFonts w:eastAsia="Malgun Gothic"/>
                <w:b/>
                <w:noProof/>
                <w:szCs w:val="22"/>
                <w:lang w:eastAsia="ko-KR"/>
              </w:rPr>
            </w:pPr>
          </w:p>
        </w:tc>
        <w:tc>
          <w:tcPr>
            <w:tcW w:w="4678" w:type="dxa"/>
          </w:tcPr>
          <w:p w14:paraId="2B56B32A" w14:textId="7CCE2747" w:rsidR="00590A63" w:rsidRPr="00592076" w:rsidDel="005D2F8C" w:rsidRDefault="00590A63" w:rsidP="00D40293">
            <w:pPr>
              <w:tabs>
                <w:tab w:val="left" w:pos="-720"/>
                <w:tab w:val="left" w:pos="4536"/>
              </w:tabs>
              <w:suppressAutoHyphens/>
              <w:spacing w:line="240" w:lineRule="auto"/>
              <w:rPr>
                <w:del w:id="291" w:author="Author"/>
                <w:noProof/>
                <w:szCs w:val="22"/>
                <w:lang w:val="sv-SE"/>
              </w:rPr>
            </w:pPr>
            <w:del w:id="292" w:author="Author">
              <w:r w:rsidRPr="00592076" w:rsidDel="005D2F8C">
                <w:rPr>
                  <w:b/>
                  <w:noProof/>
                  <w:szCs w:val="22"/>
                  <w:lang w:val="sv-SE"/>
                </w:rPr>
                <w:delText>Suomi/Finland</w:delText>
              </w:r>
            </w:del>
          </w:p>
          <w:p w14:paraId="38242B46" w14:textId="3D2A4F40" w:rsidR="00605AED" w:rsidRPr="003E68E0" w:rsidDel="005D2F8C" w:rsidRDefault="00605AED" w:rsidP="00605AED">
            <w:pPr>
              <w:spacing w:line="240" w:lineRule="auto"/>
              <w:rPr>
                <w:del w:id="293" w:author="Author"/>
                <w:rFonts w:eastAsia="Malgun Gothic"/>
                <w:noProof/>
                <w:szCs w:val="22"/>
                <w:lang w:eastAsia="ko-KR"/>
              </w:rPr>
            </w:pPr>
            <w:del w:id="294" w:author="Author">
              <w:r w:rsidRPr="003E68E0" w:rsidDel="005D2F8C">
                <w:rPr>
                  <w:rFonts w:eastAsia="Malgun Gothic"/>
                  <w:noProof/>
                  <w:szCs w:val="22"/>
                  <w:lang w:eastAsia="ko-KR"/>
                </w:rPr>
                <w:delText>Samsung Bioepis NL B.V.</w:delText>
              </w:r>
            </w:del>
          </w:p>
          <w:p w14:paraId="5E9CEE2D" w14:textId="7AE17404" w:rsidR="00605AED" w:rsidRPr="003E68E0" w:rsidDel="005D2F8C" w:rsidRDefault="00605AED" w:rsidP="00605AED">
            <w:pPr>
              <w:numPr>
                <w:ilvl w:val="12"/>
                <w:numId w:val="0"/>
              </w:numPr>
              <w:tabs>
                <w:tab w:val="clear" w:pos="567"/>
              </w:tabs>
              <w:spacing w:line="240" w:lineRule="auto"/>
              <w:ind w:right="-2"/>
              <w:rPr>
                <w:del w:id="295" w:author="Author"/>
                <w:noProof/>
              </w:rPr>
            </w:pPr>
            <w:del w:id="296" w:author="Author">
              <w:r w:rsidRPr="003E68E0" w:rsidDel="005D2F8C">
                <w:rPr>
                  <w:noProof/>
                </w:rPr>
                <w:delText>Olof Palmestraat 10, 2616 LR Delft</w:delText>
              </w:r>
            </w:del>
          </w:p>
          <w:p w14:paraId="456A14B5" w14:textId="49855C8C" w:rsidR="00590A63" w:rsidDel="005D2F8C" w:rsidRDefault="0092362D" w:rsidP="00D40293">
            <w:pPr>
              <w:spacing w:line="240" w:lineRule="auto"/>
              <w:rPr>
                <w:del w:id="297" w:author="Author"/>
              </w:rPr>
            </w:pPr>
            <w:del w:id="298" w:author="Author">
              <w:r w:rsidDel="005D2F8C">
                <w:delText>Alankomaat</w:delText>
              </w:r>
              <w:r w:rsidR="00B73C8D" w:rsidRPr="006B0F86" w:rsidDel="005D2F8C">
                <w:rPr>
                  <w:noProof/>
                  <w:szCs w:val="22"/>
                </w:rPr>
                <w:delText>/Nederländerna</w:delText>
              </w:r>
              <w:r w:rsidR="006F58DF" w:rsidDel="005D2F8C">
                <w:delText xml:space="preserve"> </w:delText>
              </w:r>
            </w:del>
          </w:p>
          <w:p w14:paraId="11A92DDC" w14:textId="71B368D1" w:rsidR="00DE5B30" w:rsidDel="005D2F8C" w:rsidRDefault="00085CDD" w:rsidP="00D40293">
            <w:pPr>
              <w:spacing w:line="240" w:lineRule="auto"/>
              <w:rPr>
                <w:del w:id="299" w:author="Author"/>
              </w:rPr>
            </w:pPr>
            <w:del w:id="300" w:author="Author">
              <w:r w:rsidDel="005D2F8C">
                <w:fldChar w:fldCharType="begin"/>
              </w:r>
              <w:r w:rsidDel="005D2F8C">
                <w:delInstrText xml:space="preserve"> HYPERLINK "mailto:bioepis.mi@medinformation.co.uk" </w:delInstrText>
              </w:r>
              <w:r w:rsidDel="005D2F8C">
                <w:fldChar w:fldCharType="separate"/>
              </w:r>
              <w:r w:rsidR="00DE5B30" w:rsidRPr="00683875" w:rsidDel="005D2F8C">
                <w:rPr>
                  <w:rStyle w:val="Hyperlink"/>
                </w:rPr>
                <w:delText>bioepis.mi@medinformation.co.uk</w:delText>
              </w:r>
              <w:r w:rsidDel="005D2F8C">
                <w:rPr>
                  <w:rStyle w:val="Hyperlink"/>
                </w:rPr>
                <w:fldChar w:fldCharType="end"/>
              </w:r>
            </w:del>
          </w:p>
          <w:p w14:paraId="22511D0D" w14:textId="0AC90E98" w:rsidR="00DE5B30" w:rsidRPr="00DE5B30" w:rsidDel="005D2F8C" w:rsidRDefault="00DE5B30" w:rsidP="00D40293">
            <w:pPr>
              <w:spacing w:line="240" w:lineRule="auto"/>
              <w:rPr>
                <w:del w:id="301" w:author="Author"/>
                <w:noProof/>
                <w:szCs w:val="22"/>
              </w:rPr>
            </w:pPr>
          </w:p>
        </w:tc>
      </w:tr>
      <w:tr w:rsidR="005905BE" w:rsidRPr="00853EF0" w:rsidDel="005D2F8C" w14:paraId="5F086581" w14:textId="4EB41877" w:rsidTr="00D40293">
        <w:trPr>
          <w:cantSplit/>
          <w:del w:id="302" w:author="Author"/>
        </w:trPr>
        <w:tc>
          <w:tcPr>
            <w:tcW w:w="4678" w:type="dxa"/>
            <w:gridSpan w:val="2"/>
          </w:tcPr>
          <w:p w14:paraId="164864FE" w14:textId="3015B0E9" w:rsidR="00590A63" w:rsidRPr="003E68E0" w:rsidDel="005D2F8C" w:rsidRDefault="00590A63" w:rsidP="00D40293">
            <w:pPr>
              <w:spacing w:line="240" w:lineRule="auto"/>
              <w:rPr>
                <w:del w:id="303" w:author="Author"/>
                <w:b/>
                <w:noProof/>
                <w:szCs w:val="22"/>
              </w:rPr>
            </w:pPr>
            <w:del w:id="304" w:author="Author">
              <w:r w:rsidRPr="003E68E0" w:rsidDel="005D2F8C">
                <w:rPr>
                  <w:b/>
                  <w:noProof/>
                  <w:szCs w:val="22"/>
                </w:rPr>
                <w:delText>Κύπρος</w:delText>
              </w:r>
            </w:del>
          </w:p>
          <w:p w14:paraId="7257144D" w14:textId="2543F956" w:rsidR="00605AED" w:rsidRPr="006B0F86" w:rsidDel="005D2F8C" w:rsidRDefault="00605AED" w:rsidP="00605AED">
            <w:pPr>
              <w:spacing w:line="240" w:lineRule="auto"/>
              <w:rPr>
                <w:del w:id="305" w:author="Author"/>
                <w:rFonts w:eastAsia="Malgun Gothic"/>
                <w:noProof/>
                <w:szCs w:val="22"/>
                <w:lang w:eastAsia="ko-KR"/>
              </w:rPr>
            </w:pPr>
            <w:del w:id="306" w:author="Author">
              <w:r w:rsidRPr="006B0F86" w:rsidDel="005D2F8C">
                <w:rPr>
                  <w:rFonts w:eastAsia="Malgun Gothic"/>
                  <w:noProof/>
                  <w:szCs w:val="22"/>
                  <w:lang w:eastAsia="ko-KR"/>
                </w:rPr>
                <w:delText>Samsung Bioepis NL B.V.</w:delText>
              </w:r>
            </w:del>
          </w:p>
          <w:p w14:paraId="11B2B860" w14:textId="78A63B1B" w:rsidR="00605AED" w:rsidRPr="006B0F86" w:rsidDel="005D2F8C" w:rsidRDefault="00605AED" w:rsidP="00605AED">
            <w:pPr>
              <w:numPr>
                <w:ilvl w:val="12"/>
                <w:numId w:val="0"/>
              </w:numPr>
              <w:tabs>
                <w:tab w:val="clear" w:pos="567"/>
              </w:tabs>
              <w:spacing w:line="240" w:lineRule="auto"/>
              <w:ind w:right="-2"/>
              <w:rPr>
                <w:del w:id="307" w:author="Author"/>
                <w:noProof/>
              </w:rPr>
            </w:pPr>
            <w:del w:id="308" w:author="Author">
              <w:r w:rsidRPr="006B0F86" w:rsidDel="005D2F8C">
                <w:rPr>
                  <w:noProof/>
                </w:rPr>
                <w:delText>Olof Palmestraat 10, 2616 LR Delft</w:delText>
              </w:r>
            </w:del>
          </w:p>
          <w:p w14:paraId="1057EBA8" w14:textId="71229385" w:rsidR="00B73C8D" w:rsidDel="005D2F8C" w:rsidRDefault="00B57AB2" w:rsidP="00B73C8D">
            <w:pPr>
              <w:spacing w:line="240" w:lineRule="auto"/>
              <w:rPr>
                <w:del w:id="309" w:author="Author"/>
              </w:rPr>
            </w:pPr>
            <w:del w:id="310" w:author="Author">
              <w:r w:rsidDel="005D2F8C">
                <w:delText>Ολλανδία</w:delText>
              </w:r>
            </w:del>
          </w:p>
          <w:p w14:paraId="17F84907" w14:textId="5B786777" w:rsidR="00DE5B30" w:rsidDel="005D2F8C" w:rsidRDefault="00085CDD" w:rsidP="00B73C8D">
            <w:pPr>
              <w:spacing w:line="240" w:lineRule="auto"/>
              <w:rPr>
                <w:del w:id="311" w:author="Author"/>
              </w:rPr>
            </w:pPr>
            <w:del w:id="312" w:author="Author">
              <w:r w:rsidDel="005D2F8C">
                <w:fldChar w:fldCharType="begin"/>
              </w:r>
              <w:r w:rsidDel="005D2F8C">
                <w:delInstrText xml:space="preserve"> HYPERLINK "mailto:bioepis.mi@medinformation.co.uk" </w:delInstrText>
              </w:r>
              <w:r w:rsidDel="005D2F8C">
                <w:fldChar w:fldCharType="separate"/>
              </w:r>
              <w:r w:rsidR="003B36E6" w:rsidRPr="00683875" w:rsidDel="005D2F8C">
                <w:rPr>
                  <w:rStyle w:val="Hyperlink"/>
                </w:rPr>
                <w:delText>bioepis.mi@medinformation.co.uk</w:delText>
              </w:r>
              <w:r w:rsidDel="005D2F8C">
                <w:rPr>
                  <w:rStyle w:val="Hyperlink"/>
                </w:rPr>
                <w:fldChar w:fldCharType="end"/>
              </w:r>
            </w:del>
          </w:p>
          <w:p w14:paraId="2B163F7A" w14:textId="35263A5D" w:rsidR="00590A63" w:rsidRPr="003E68E0" w:rsidDel="005D2F8C" w:rsidRDefault="00590A63" w:rsidP="00D40293">
            <w:pPr>
              <w:spacing w:line="240" w:lineRule="auto"/>
              <w:rPr>
                <w:del w:id="313" w:author="Author"/>
                <w:b/>
                <w:noProof/>
                <w:szCs w:val="22"/>
              </w:rPr>
            </w:pPr>
          </w:p>
        </w:tc>
        <w:tc>
          <w:tcPr>
            <w:tcW w:w="4678" w:type="dxa"/>
          </w:tcPr>
          <w:p w14:paraId="0F8DEC10" w14:textId="27F895E2" w:rsidR="00590A63" w:rsidRPr="000E4380" w:rsidDel="005D2F8C" w:rsidRDefault="00590A63" w:rsidP="00D40293">
            <w:pPr>
              <w:tabs>
                <w:tab w:val="left" w:pos="-720"/>
                <w:tab w:val="left" w:pos="4536"/>
              </w:tabs>
              <w:suppressAutoHyphens/>
              <w:spacing w:line="240" w:lineRule="auto"/>
              <w:rPr>
                <w:del w:id="314" w:author="Author"/>
                <w:b/>
                <w:noProof/>
                <w:szCs w:val="22"/>
                <w:lang w:val="sv-SE"/>
              </w:rPr>
            </w:pPr>
            <w:del w:id="315" w:author="Author">
              <w:r w:rsidRPr="000E4380" w:rsidDel="005D2F8C">
                <w:rPr>
                  <w:b/>
                  <w:noProof/>
                  <w:szCs w:val="22"/>
                  <w:lang w:val="sv-SE"/>
                </w:rPr>
                <w:delText>Sverige</w:delText>
              </w:r>
            </w:del>
          </w:p>
          <w:p w14:paraId="52A5D2E4" w14:textId="7CF76D6D" w:rsidR="00605AED" w:rsidRPr="000E4380" w:rsidDel="005D2F8C" w:rsidRDefault="00605AED" w:rsidP="00605AED">
            <w:pPr>
              <w:spacing w:line="240" w:lineRule="auto"/>
              <w:rPr>
                <w:del w:id="316" w:author="Author"/>
                <w:rFonts w:eastAsia="Malgun Gothic"/>
                <w:noProof/>
                <w:szCs w:val="22"/>
                <w:lang w:val="sv-SE" w:eastAsia="ko-KR"/>
              </w:rPr>
            </w:pPr>
            <w:del w:id="317" w:author="Author">
              <w:r w:rsidRPr="000E4380" w:rsidDel="005D2F8C">
                <w:rPr>
                  <w:rFonts w:eastAsia="Malgun Gothic"/>
                  <w:noProof/>
                  <w:szCs w:val="22"/>
                  <w:lang w:val="sv-SE" w:eastAsia="ko-KR"/>
                </w:rPr>
                <w:delText>Samsung Bioepis NL B.V.</w:delText>
              </w:r>
            </w:del>
          </w:p>
          <w:p w14:paraId="3E984DB2" w14:textId="6D03B6A6" w:rsidR="00605AED" w:rsidRPr="000E4380" w:rsidDel="005D2F8C" w:rsidRDefault="00605AED" w:rsidP="00605AED">
            <w:pPr>
              <w:numPr>
                <w:ilvl w:val="12"/>
                <w:numId w:val="0"/>
              </w:numPr>
              <w:tabs>
                <w:tab w:val="clear" w:pos="567"/>
              </w:tabs>
              <w:spacing w:line="240" w:lineRule="auto"/>
              <w:ind w:right="-2"/>
              <w:rPr>
                <w:del w:id="318" w:author="Author"/>
                <w:noProof/>
                <w:lang w:val="sv-SE"/>
              </w:rPr>
            </w:pPr>
            <w:del w:id="319" w:author="Author">
              <w:r w:rsidRPr="000E4380" w:rsidDel="005D2F8C">
                <w:rPr>
                  <w:noProof/>
                  <w:lang w:val="sv-SE"/>
                </w:rPr>
                <w:delText>Olof Palmestraat 10, 2616 LR Delft</w:delText>
              </w:r>
            </w:del>
          </w:p>
          <w:p w14:paraId="73E96979" w14:textId="31EFA680" w:rsidR="00B73C8D" w:rsidRPr="000E4380" w:rsidDel="005D2F8C" w:rsidRDefault="00B73C8D" w:rsidP="00605AED">
            <w:pPr>
              <w:numPr>
                <w:ilvl w:val="12"/>
                <w:numId w:val="0"/>
              </w:numPr>
              <w:tabs>
                <w:tab w:val="clear" w:pos="567"/>
              </w:tabs>
              <w:spacing w:line="240" w:lineRule="auto"/>
              <w:ind w:right="-2"/>
              <w:rPr>
                <w:del w:id="320" w:author="Author"/>
                <w:noProof/>
                <w:szCs w:val="22"/>
                <w:lang w:val="sv-SE"/>
              </w:rPr>
            </w:pPr>
            <w:del w:id="321" w:author="Author">
              <w:r w:rsidRPr="000E4380" w:rsidDel="005D2F8C">
                <w:rPr>
                  <w:noProof/>
                  <w:szCs w:val="22"/>
                  <w:lang w:val="sv-SE"/>
                </w:rPr>
                <w:delText>Nederländerna</w:delText>
              </w:r>
            </w:del>
          </w:p>
          <w:p w14:paraId="5C802F8E" w14:textId="50CAA7C0" w:rsidR="00DE5B30" w:rsidDel="005D2F8C" w:rsidRDefault="00085CDD" w:rsidP="00605AED">
            <w:pPr>
              <w:numPr>
                <w:ilvl w:val="12"/>
                <w:numId w:val="0"/>
              </w:numPr>
              <w:tabs>
                <w:tab w:val="clear" w:pos="567"/>
              </w:tabs>
              <w:spacing w:line="240" w:lineRule="auto"/>
              <w:ind w:right="-2"/>
              <w:rPr>
                <w:del w:id="322" w:author="Author"/>
                <w:lang w:val="sv-SE"/>
              </w:rPr>
            </w:pPr>
            <w:del w:id="323"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sv-SE"/>
                </w:rPr>
                <w:delText>bioepis.mi@medinformation.co.uk</w:delText>
              </w:r>
              <w:r w:rsidDel="005D2F8C">
                <w:rPr>
                  <w:rStyle w:val="Hyperlink"/>
                  <w:lang w:val="sv-SE"/>
                </w:rPr>
                <w:fldChar w:fldCharType="end"/>
              </w:r>
            </w:del>
          </w:p>
          <w:p w14:paraId="3CAD4A4E" w14:textId="09925ADA" w:rsidR="00590A63" w:rsidRPr="000E4380" w:rsidDel="005D2F8C" w:rsidRDefault="00590A63" w:rsidP="00D40293">
            <w:pPr>
              <w:tabs>
                <w:tab w:val="left" w:pos="-720"/>
                <w:tab w:val="left" w:pos="4536"/>
              </w:tabs>
              <w:suppressAutoHyphens/>
              <w:spacing w:line="240" w:lineRule="auto"/>
              <w:rPr>
                <w:del w:id="324" w:author="Author"/>
                <w:rFonts w:eastAsia="Malgun Gothic"/>
                <w:b/>
                <w:noProof/>
                <w:szCs w:val="22"/>
                <w:lang w:val="sv-SE" w:eastAsia="ko-KR"/>
              </w:rPr>
            </w:pPr>
          </w:p>
        </w:tc>
      </w:tr>
      <w:tr w:rsidR="005905BE" w:rsidRPr="00C92B23" w:rsidDel="005D2F8C" w14:paraId="755C2224" w14:textId="3E1849B1" w:rsidTr="00D40293">
        <w:trPr>
          <w:cantSplit/>
          <w:del w:id="325" w:author="Author"/>
        </w:trPr>
        <w:tc>
          <w:tcPr>
            <w:tcW w:w="4678" w:type="dxa"/>
            <w:gridSpan w:val="2"/>
          </w:tcPr>
          <w:p w14:paraId="602AF787" w14:textId="2A73A48D" w:rsidR="00590A63" w:rsidRPr="000E4380" w:rsidDel="005D2F8C" w:rsidRDefault="00590A63" w:rsidP="00D40293">
            <w:pPr>
              <w:spacing w:line="240" w:lineRule="auto"/>
              <w:rPr>
                <w:del w:id="326" w:author="Author"/>
                <w:b/>
                <w:noProof/>
                <w:szCs w:val="22"/>
                <w:lang w:val="lv-LV"/>
              </w:rPr>
            </w:pPr>
            <w:del w:id="327" w:author="Author">
              <w:r w:rsidRPr="000E4380" w:rsidDel="005D2F8C">
                <w:rPr>
                  <w:b/>
                  <w:noProof/>
                  <w:szCs w:val="22"/>
                  <w:lang w:val="lv-LV"/>
                </w:rPr>
                <w:lastRenderedPageBreak/>
                <w:delText>Latvija</w:delText>
              </w:r>
            </w:del>
          </w:p>
          <w:p w14:paraId="6B66E4EF" w14:textId="10E57D5E" w:rsidR="00605AED" w:rsidRPr="000E4380" w:rsidDel="005D2F8C" w:rsidRDefault="00605AED" w:rsidP="00605AED">
            <w:pPr>
              <w:spacing w:line="240" w:lineRule="auto"/>
              <w:rPr>
                <w:del w:id="328" w:author="Author"/>
                <w:rFonts w:eastAsia="Malgun Gothic"/>
                <w:noProof/>
                <w:szCs w:val="22"/>
                <w:lang w:val="lv-LV" w:eastAsia="ko-KR"/>
              </w:rPr>
            </w:pPr>
            <w:del w:id="329" w:author="Author">
              <w:r w:rsidRPr="000E4380" w:rsidDel="005D2F8C">
                <w:rPr>
                  <w:rFonts w:eastAsia="Malgun Gothic"/>
                  <w:noProof/>
                  <w:szCs w:val="22"/>
                  <w:lang w:val="lv-LV" w:eastAsia="ko-KR"/>
                </w:rPr>
                <w:delText>Samsung Bioepis NL B.V.</w:delText>
              </w:r>
            </w:del>
          </w:p>
          <w:p w14:paraId="65699E6E" w14:textId="660AC94F" w:rsidR="00605AED" w:rsidRPr="000E4380" w:rsidDel="005D2F8C" w:rsidRDefault="00605AED" w:rsidP="00605AED">
            <w:pPr>
              <w:numPr>
                <w:ilvl w:val="12"/>
                <w:numId w:val="0"/>
              </w:numPr>
              <w:tabs>
                <w:tab w:val="clear" w:pos="567"/>
              </w:tabs>
              <w:spacing w:line="240" w:lineRule="auto"/>
              <w:ind w:right="-2"/>
              <w:rPr>
                <w:del w:id="330" w:author="Author"/>
                <w:noProof/>
                <w:lang w:val="lv-LV"/>
              </w:rPr>
            </w:pPr>
            <w:del w:id="331" w:author="Author">
              <w:r w:rsidRPr="000E4380" w:rsidDel="005D2F8C">
                <w:rPr>
                  <w:noProof/>
                  <w:lang w:val="lv-LV"/>
                </w:rPr>
                <w:delText>Olof Palmestraat 10, 2616 LR Delft</w:delText>
              </w:r>
            </w:del>
          </w:p>
          <w:p w14:paraId="1FEFDAAC" w14:textId="2949FE7A" w:rsidR="00590A63" w:rsidRPr="000E4380" w:rsidDel="005D2F8C" w:rsidRDefault="00B73C8D" w:rsidP="00D40293">
            <w:pPr>
              <w:tabs>
                <w:tab w:val="left" w:pos="-720"/>
              </w:tabs>
              <w:suppressAutoHyphens/>
              <w:spacing w:line="240" w:lineRule="auto"/>
              <w:rPr>
                <w:del w:id="332" w:author="Author"/>
                <w:rFonts w:eastAsia="TimesNewRoman"/>
                <w:szCs w:val="22"/>
                <w:lang w:val="lv-LV"/>
              </w:rPr>
            </w:pPr>
            <w:del w:id="333" w:author="Author">
              <w:r w:rsidRPr="000E4380" w:rsidDel="005D2F8C">
                <w:rPr>
                  <w:rFonts w:eastAsia="TimesNewRoman"/>
                  <w:szCs w:val="22"/>
                  <w:lang w:val="lv-LV"/>
                </w:rPr>
                <w:delText>Nīderlande</w:delText>
              </w:r>
            </w:del>
          </w:p>
          <w:p w14:paraId="4FA4C3DD" w14:textId="7EEBD057" w:rsidR="003B36E6" w:rsidRPr="000E4380" w:rsidDel="005D2F8C" w:rsidRDefault="00085CDD" w:rsidP="00D40293">
            <w:pPr>
              <w:tabs>
                <w:tab w:val="left" w:pos="-720"/>
              </w:tabs>
              <w:suppressAutoHyphens/>
              <w:spacing w:line="240" w:lineRule="auto"/>
              <w:rPr>
                <w:del w:id="334" w:author="Author"/>
                <w:lang w:val="lv-LV"/>
              </w:rPr>
            </w:pPr>
            <w:del w:id="335" w:author="Author">
              <w:r w:rsidDel="005D2F8C">
                <w:fldChar w:fldCharType="begin"/>
              </w:r>
              <w:r w:rsidDel="005D2F8C">
                <w:delInstrText xml:space="preserve"> HYPERLINK "mailto:bioepis.mi@medinformation.co.uk" </w:delInstrText>
              </w:r>
              <w:r w:rsidDel="005D2F8C">
                <w:fldChar w:fldCharType="separate"/>
              </w:r>
              <w:r w:rsidR="003B36E6" w:rsidRPr="000E4380" w:rsidDel="005D2F8C">
                <w:rPr>
                  <w:rStyle w:val="Hyperlink"/>
                  <w:lang w:val="lv-LV"/>
                </w:rPr>
                <w:delText>bioepis.mi@medinformation.co.uk</w:delText>
              </w:r>
              <w:r w:rsidDel="005D2F8C">
                <w:rPr>
                  <w:rStyle w:val="Hyperlink"/>
                  <w:lang w:val="lv-LV"/>
                </w:rPr>
                <w:fldChar w:fldCharType="end"/>
              </w:r>
            </w:del>
          </w:p>
        </w:tc>
        <w:tc>
          <w:tcPr>
            <w:tcW w:w="4678" w:type="dxa"/>
          </w:tcPr>
          <w:p w14:paraId="7EFAC4C8" w14:textId="37A48893" w:rsidR="00590A63" w:rsidRPr="00C92B23" w:rsidDel="005D2F8C" w:rsidRDefault="00590A63" w:rsidP="008C5855">
            <w:pPr>
              <w:numPr>
                <w:ilvl w:val="12"/>
                <w:numId w:val="0"/>
              </w:numPr>
              <w:tabs>
                <w:tab w:val="clear" w:pos="567"/>
              </w:tabs>
              <w:spacing w:line="240" w:lineRule="auto"/>
              <w:ind w:right="-2"/>
              <w:rPr>
                <w:del w:id="336" w:author="Author"/>
                <w:noProof/>
                <w:szCs w:val="22"/>
                <w:lang w:val="sv-SE"/>
              </w:rPr>
            </w:pPr>
          </w:p>
        </w:tc>
      </w:tr>
      <w:tr w:rsidR="005905BE" w:rsidRPr="00C92B23" w:rsidDel="005D2F8C" w14:paraId="15BC0EC6" w14:textId="5FC2FB07" w:rsidTr="001E6628">
        <w:trPr>
          <w:del w:id="337" w:author="Author"/>
        </w:trPr>
        <w:tc>
          <w:tcPr>
            <w:tcW w:w="4678" w:type="dxa"/>
            <w:gridSpan w:val="2"/>
          </w:tcPr>
          <w:p w14:paraId="6A96B816" w14:textId="44CFE06B" w:rsidR="0067353D" w:rsidRPr="00C92B23" w:rsidDel="005D2F8C" w:rsidRDefault="0067353D" w:rsidP="0058409F">
            <w:pPr>
              <w:tabs>
                <w:tab w:val="clear" w:pos="567"/>
              </w:tabs>
              <w:spacing w:line="240" w:lineRule="auto"/>
              <w:rPr>
                <w:del w:id="338" w:author="Author"/>
                <w:noProof/>
                <w:szCs w:val="22"/>
                <w:lang w:val="sv-SE"/>
              </w:rPr>
            </w:pPr>
          </w:p>
        </w:tc>
        <w:tc>
          <w:tcPr>
            <w:tcW w:w="4678" w:type="dxa"/>
          </w:tcPr>
          <w:p w14:paraId="33210B52" w14:textId="75E14FE5" w:rsidR="0067353D" w:rsidRPr="00C92B23" w:rsidDel="005D2F8C" w:rsidRDefault="0067353D" w:rsidP="001E6628">
            <w:pPr>
              <w:tabs>
                <w:tab w:val="left" w:pos="-720"/>
              </w:tabs>
              <w:suppressAutoHyphens/>
              <w:spacing w:line="240" w:lineRule="auto"/>
              <w:rPr>
                <w:del w:id="339" w:author="Author"/>
                <w:noProof/>
                <w:szCs w:val="22"/>
                <w:lang w:val="sv-SE"/>
              </w:rPr>
            </w:pPr>
          </w:p>
        </w:tc>
      </w:tr>
    </w:tbl>
    <w:p w14:paraId="6A8F8E6E" w14:textId="562518AE" w:rsidR="000E4380" w:rsidRPr="00C92B23" w:rsidDel="005D2F8C" w:rsidRDefault="000E4380" w:rsidP="007447F5">
      <w:pPr>
        <w:numPr>
          <w:ilvl w:val="12"/>
          <w:numId w:val="0"/>
        </w:numPr>
        <w:tabs>
          <w:tab w:val="clear" w:pos="567"/>
        </w:tabs>
        <w:spacing w:line="240" w:lineRule="auto"/>
        <w:ind w:right="-2"/>
        <w:rPr>
          <w:del w:id="340" w:author="Author"/>
          <w:b/>
          <w:noProof/>
          <w:lang w:val="sv-SE"/>
        </w:rPr>
      </w:pPr>
    </w:p>
    <w:p w14:paraId="2057FD43" w14:textId="77777777" w:rsidR="0067353D" w:rsidRPr="007447F5" w:rsidRDefault="0067353D" w:rsidP="007447F5">
      <w:pPr>
        <w:numPr>
          <w:ilvl w:val="12"/>
          <w:numId w:val="0"/>
        </w:numPr>
        <w:tabs>
          <w:tab w:val="clear" w:pos="567"/>
        </w:tabs>
        <w:spacing w:line="240" w:lineRule="auto"/>
        <w:ind w:right="-2"/>
        <w:rPr>
          <w:b/>
          <w:noProof/>
        </w:rPr>
      </w:pPr>
      <w:r w:rsidRPr="00AE46C4">
        <w:rPr>
          <w:b/>
          <w:noProof/>
        </w:rPr>
        <w:t xml:space="preserve">This leaflet was last </w:t>
      </w:r>
      <w:r w:rsidRPr="006B4557">
        <w:rPr>
          <w:b/>
          <w:noProof/>
        </w:rPr>
        <w:t xml:space="preserve">revised in </w:t>
      </w:r>
    </w:p>
    <w:p w14:paraId="6A9BAB02" w14:textId="77777777" w:rsidR="0067353D" w:rsidRPr="00EB595B" w:rsidRDefault="0067353D" w:rsidP="0067353D">
      <w:pPr>
        <w:numPr>
          <w:ilvl w:val="12"/>
          <w:numId w:val="0"/>
        </w:numPr>
        <w:spacing w:line="240" w:lineRule="auto"/>
        <w:ind w:right="-2"/>
        <w:rPr>
          <w:iCs/>
          <w:noProof/>
          <w:szCs w:val="22"/>
        </w:rPr>
      </w:pPr>
    </w:p>
    <w:p w14:paraId="70FC6A5A" w14:textId="77777777" w:rsidR="0067353D" w:rsidRPr="008A1008" w:rsidRDefault="00D11B79" w:rsidP="0067353D">
      <w:pPr>
        <w:numPr>
          <w:ilvl w:val="12"/>
          <w:numId w:val="0"/>
        </w:numPr>
        <w:tabs>
          <w:tab w:val="clear" w:pos="567"/>
        </w:tabs>
        <w:spacing w:line="240" w:lineRule="auto"/>
        <w:ind w:right="-2"/>
        <w:rPr>
          <w:b/>
          <w:noProof/>
        </w:rPr>
      </w:pPr>
      <w:r>
        <w:rPr>
          <w:b/>
          <w:noProof/>
        </w:rPr>
        <w:t>Other sources of information</w:t>
      </w:r>
    </w:p>
    <w:p w14:paraId="1E88FDDA" w14:textId="77777777" w:rsidR="0067353D" w:rsidRPr="006B4557" w:rsidRDefault="0067353D" w:rsidP="0067353D">
      <w:pPr>
        <w:numPr>
          <w:ilvl w:val="12"/>
          <w:numId w:val="0"/>
        </w:numPr>
        <w:spacing w:line="240" w:lineRule="auto"/>
        <w:ind w:right="-2"/>
      </w:pPr>
    </w:p>
    <w:p w14:paraId="087F511E" w14:textId="77777777" w:rsidR="0067353D" w:rsidRPr="00067B16" w:rsidRDefault="0067353D" w:rsidP="0067353D">
      <w:pPr>
        <w:numPr>
          <w:ilvl w:val="12"/>
          <w:numId w:val="0"/>
        </w:numPr>
        <w:spacing w:line="240" w:lineRule="auto"/>
        <w:ind w:right="-2"/>
        <w:rPr>
          <w:noProof/>
          <w:szCs w:val="22"/>
        </w:rPr>
      </w:pPr>
      <w:r w:rsidRPr="006B4557">
        <w:t xml:space="preserve">Detailed information on this medicine is available on the European Medicines Agency web site: </w:t>
      </w:r>
      <w:hyperlink w:history="1">
        <w:r w:rsidRPr="003626AF">
          <w:rPr>
            <w:rStyle w:val="Hyperlink"/>
            <w:noProof/>
            <w:szCs w:val="22"/>
          </w:rPr>
          <w:t>http://www.ema.europa.eu</w:t>
        </w:r>
      </w:hyperlink>
    </w:p>
    <w:p w14:paraId="175792DD" w14:textId="77777777" w:rsidR="00812D16" w:rsidRDefault="00812D16" w:rsidP="00204AAB">
      <w:pPr>
        <w:numPr>
          <w:ilvl w:val="12"/>
          <w:numId w:val="0"/>
        </w:numPr>
        <w:spacing w:line="240" w:lineRule="auto"/>
        <w:ind w:right="-2"/>
        <w:rPr>
          <w:rFonts w:eastAsia="Malgun Gothic"/>
          <w:noProof/>
          <w:szCs w:val="22"/>
          <w:lang w:eastAsia="ko-KR"/>
        </w:rPr>
      </w:pPr>
    </w:p>
    <w:p w14:paraId="15A9ED26" w14:textId="2BF3E403" w:rsidR="00911E9C" w:rsidDel="005D2F8C" w:rsidRDefault="00E00173">
      <w:pPr>
        <w:numPr>
          <w:ilvl w:val="12"/>
          <w:numId w:val="0"/>
        </w:numPr>
        <w:spacing w:line="240" w:lineRule="auto"/>
        <w:rPr>
          <w:del w:id="341" w:author="Author"/>
          <w:noProof/>
          <w:szCs w:val="22"/>
        </w:rPr>
      </w:pPr>
      <w:r w:rsidRPr="003E4986">
        <w:rPr>
          <w:noProof/>
          <w:szCs w:val="22"/>
        </w:rPr>
        <w:t>This leaflet is available in all EU/EEA languages on the Euro</w:t>
      </w:r>
      <w:r w:rsidRPr="00D20867">
        <w:rPr>
          <w:noProof/>
          <w:szCs w:val="22"/>
        </w:rPr>
        <w:t>pean Medicines Agency website.</w:t>
      </w:r>
      <w:del w:id="342" w:author="Author">
        <w:r w:rsidR="00911E9C" w:rsidDel="005D2F8C">
          <w:rPr>
            <w:noProof/>
            <w:szCs w:val="22"/>
          </w:rPr>
          <w:br w:type="page"/>
        </w:r>
      </w:del>
    </w:p>
    <w:p w14:paraId="009B73C1" w14:textId="467EFF70" w:rsidR="00911E9C" w:rsidDel="005D2F8C" w:rsidRDefault="00911E9C">
      <w:pPr>
        <w:numPr>
          <w:ilvl w:val="12"/>
          <w:numId w:val="0"/>
        </w:numPr>
        <w:spacing w:line="240" w:lineRule="auto"/>
        <w:rPr>
          <w:del w:id="343" w:author="Author"/>
          <w:rFonts w:cs="Verdana"/>
          <w:color w:val="000000"/>
        </w:rPr>
        <w:pPrChange w:id="344" w:author="Author">
          <w:pPr>
            <w:widowControl w:val="0"/>
            <w:autoSpaceDE w:val="0"/>
            <w:autoSpaceDN w:val="0"/>
            <w:adjustRightInd w:val="0"/>
            <w:ind w:left="127" w:right="120"/>
          </w:pPr>
        </w:pPrChange>
      </w:pPr>
    </w:p>
    <w:p w14:paraId="66B46A1C" w14:textId="111A35F2" w:rsidR="00911E9C" w:rsidDel="005D2F8C" w:rsidRDefault="00911E9C">
      <w:pPr>
        <w:numPr>
          <w:ilvl w:val="12"/>
          <w:numId w:val="0"/>
        </w:numPr>
        <w:spacing w:line="240" w:lineRule="auto"/>
        <w:rPr>
          <w:del w:id="345" w:author="Author"/>
          <w:rFonts w:cs="Verdana"/>
          <w:color w:val="000000"/>
        </w:rPr>
        <w:pPrChange w:id="346" w:author="Author">
          <w:pPr>
            <w:widowControl w:val="0"/>
            <w:autoSpaceDE w:val="0"/>
            <w:autoSpaceDN w:val="0"/>
            <w:adjustRightInd w:val="0"/>
            <w:ind w:left="127" w:right="120"/>
          </w:pPr>
        </w:pPrChange>
      </w:pPr>
    </w:p>
    <w:p w14:paraId="32579A74" w14:textId="3594389E" w:rsidR="00911E9C" w:rsidDel="005D2F8C" w:rsidRDefault="00911E9C">
      <w:pPr>
        <w:numPr>
          <w:ilvl w:val="12"/>
          <w:numId w:val="0"/>
        </w:numPr>
        <w:spacing w:line="240" w:lineRule="auto"/>
        <w:rPr>
          <w:del w:id="347" w:author="Author"/>
          <w:rFonts w:cs="Verdana"/>
          <w:color w:val="000000"/>
        </w:rPr>
        <w:pPrChange w:id="348" w:author="Author">
          <w:pPr>
            <w:widowControl w:val="0"/>
            <w:autoSpaceDE w:val="0"/>
            <w:autoSpaceDN w:val="0"/>
            <w:adjustRightInd w:val="0"/>
            <w:ind w:left="127" w:right="120"/>
          </w:pPr>
        </w:pPrChange>
      </w:pPr>
    </w:p>
    <w:p w14:paraId="65CD10C1" w14:textId="124CC59D" w:rsidR="00911E9C" w:rsidDel="005D2F8C" w:rsidRDefault="00911E9C">
      <w:pPr>
        <w:numPr>
          <w:ilvl w:val="12"/>
          <w:numId w:val="0"/>
        </w:numPr>
        <w:spacing w:line="240" w:lineRule="auto"/>
        <w:rPr>
          <w:del w:id="349" w:author="Author"/>
          <w:rFonts w:cs="Verdana"/>
          <w:color w:val="000000"/>
        </w:rPr>
        <w:pPrChange w:id="350" w:author="Author">
          <w:pPr>
            <w:widowControl w:val="0"/>
            <w:autoSpaceDE w:val="0"/>
            <w:autoSpaceDN w:val="0"/>
            <w:adjustRightInd w:val="0"/>
            <w:ind w:left="127" w:right="120"/>
          </w:pPr>
        </w:pPrChange>
      </w:pPr>
    </w:p>
    <w:p w14:paraId="0708BA4C" w14:textId="2645E510" w:rsidR="00911E9C" w:rsidDel="005D2F8C" w:rsidRDefault="00911E9C">
      <w:pPr>
        <w:numPr>
          <w:ilvl w:val="12"/>
          <w:numId w:val="0"/>
        </w:numPr>
        <w:spacing w:line="240" w:lineRule="auto"/>
        <w:rPr>
          <w:del w:id="351" w:author="Author"/>
          <w:rFonts w:cs="Verdana"/>
          <w:color w:val="000000"/>
        </w:rPr>
        <w:pPrChange w:id="352" w:author="Author">
          <w:pPr>
            <w:widowControl w:val="0"/>
            <w:autoSpaceDE w:val="0"/>
            <w:autoSpaceDN w:val="0"/>
            <w:adjustRightInd w:val="0"/>
            <w:ind w:left="127" w:right="120"/>
          </w:pPr>
        </w:pPrChange>
      </w:pPr>
    </w:p>
    <w:p w14:paraId="74DFA496" w14:textId="62716629" w:rsidR="00911E9C" w:rsidDel="005D2F8C" w:rsidRDefault="00911E9C">
      <w:pPr>
        <w:numPr>
          <w:ilvl w:val="12"/>
          <w:numId w:val="0"/>
        </w:numPr>
        <w:spacing w:line="240" w:lineRule="auto"/>
        <w:rPr>
          <w:del w:id="353" w:author="Author"/>
          <w:rFonts w:cs="Verdana"/>
          <w:color w:val="000000"/>
        </w:rPr>
        <w:pPrChange w:id="354" w:author="Author">
          <w:pPr>
            <w:widowControl w:val="0"/>
            <w:autoSpaceDE w:val="0"/>
            <w:autoSpaceDN w:val="0"/>
            <w:adjustRightInd w:val="0"/>
            <w:ind w:left="127" w:right="120"/>
          </w:pPr>
        </w:pPrChange>
      </w:pPr>
    </w:p>
    <w:p w14:paraId="42BA0A6C" w14:textId="33691A72" w:rsidR="00911E9C" w:rsidDel="005D2F8C" w:rsidRDefault="00911E9C">
      <w:pPr>
        <w:numPr>
          <w:ilvl w:val="12"/>
          <w:numId w:val="0"/>
        </w:numPr>
        <w:spacing w:line="240" w:lineRule="auto"/>
        <w:rPr>
          <w:del w:id="355" w:author="Author"/>
          <w:rFonts w:cs="Verdana"/>
          <w:color w:val="000000"/>
        </w:rPr>
        <w:pPrChange w:id="356" w:author="Author">
          <w:pPr>
            <w:widowControl w:val="0"/>
            <w:autoSpaceDE w:val="0"/>
            <w:autoSpaceDN w:val="0"/>
            <w:adjustRightInd w:val="0"/>
            <w:ind w:left="127" w:right="120"/>
          </w:pPr>
        </w:pPrChange>
      </w:pPr>
    </w:p>
    <w:p w14:paraId="762EBBDB" w14:textId="6228624D" w:rsidR="00911E9C" w:rsidDel="005D2F8C" w:rsidRDefault="00911E9C">
      <w:pPr>
        <w:numPr>
          <w:ilvl w:val="12"/>
          <w:numId w:val="0"/>
        </w:numPr>
        <w:spacing w:line="240" w:lineRule="auto"/>
        <w:rPr>
          <w:del w:id="357" w:author="Author"/>
          <w:rFonts w:cs="Verdana"/>
          <w:color w:val="000000"/>
        </w:rPr>
        <w:pPrChange w:id="358" w:author="Author">
          <w:pPr>
            <w:widowControl w:val="0"/>
            <w:autoSpaceDE w:val="0"/>
            <w:autoSpaceDN w:val="0"/>
            <w:adjustRightInd w:val="0"/>
            <w:ind w:left="127" w:right="120"/>
          </w:pPr>
        </w:pPrChange>
      </w:pPr>
    </w:p>
    <w:p w14:paraId="79E9AC9A" w14:textId="42500A7A" w:rsidR="00911E9C" w:rsidDel="005D2F8C" w:rsidRDefault="00911E9C">
      <w:pPr>
        <w:numPr>
          <w:ilvl w:val="12"/>
          <w:numId w:val="0"/>
        </w:numPr>
        <w:spacing w:line="240" w:lineRule="auto"/>
        <w:rPr>
          <w:del w:id="359" w:author="Author"/>
          <w:rFonts w:cs="Verdana"/>
          <w:color w:val="000000"/>
        </w:rPr>
        <w:pPrChange w:id="360" w:author="Author">
          <w:pPr>
            <w:widowControl w:val="0"/>
            <w:autoSpaceDE w:val="0"/>
            <w:autoSpaceDN w:val="0"/>
            <w:adjustRightInd w:val="0"/>
            <w:ind w:left="127" w:right="120"/>
          </w:pPr>
        </w:pPrChange>
      </w:pPr>
    </w:p>
    <w:p w14:paraId="148F8D74" w14:textId="13AEB062" w:rsidR="00911E9C" w:rsidDel="005D2F8C" w:rsidRDefault="00911E9C">
      <w:pPr>
        <w:numPr>
          <w:ilvl w:val="12"/>
          <w:numId w:val="0"/>
        </w:numPr>
        <w:spacing w:line="240" w:lineRule="auto"/>
        <w:rPr>
          <w:del w:id="361" w:author="Author"/>
          <w:rFonts w:cs="Verdana"/>
          <w:color w:val="000000"/>
        </w:rPr>
        <w:pPrChange w:id="362" w:author="Author">
          <w:pPr>
            <w:widowControl w:val="0"/>
            <w:autoSpaceDE w:val="0"/>
            <w:autoSpaceDN w:val="0"/>
            <w:adjustRightInd w:val="0"/>
            <w:ind w:left="127" w:right="120"/>
          </w:pPr>
        </w:pPrChange>
      </w:pPr>
    </w:p>
    <w:p w14:paraId="62325835" w14:textId="2FB14CB6" w:rsidR="00911E9C" w:rsidDel="005D2F8C" w:rsidRDefault="00911E9C">
      <w:pPr>
        <w:numPr>
          <w:ilvl w:val="12"/>
          <w:numId w:val="0"/>
        </w:numPr>
        <w:spacing w:line="240" w:lineRule="auto"/>
        <w:rPr>
          <w:del w:id="363" w:author="Author"/>
          <w:rFonts w:cs="Verdana"/>
          <w:color w:val="000000"/>
        </w:rPr>
        <w:pPrChange w:id="364" w:author="Author">
          <w:pPr>
            <w:widowControl w:val="0"/>
            <w:autoSpaceDE w:val="0"/>
            <w:autoSpaceDN w:val="0"/>
            <w:adjustRightInd w:val="0"/>
            <w:ind w:left="127" w:right="120"/>
          </w:pPr>
        </w:pPrChange>
      </w:pPr>
    </w:p>
    <w:p w14:paraId="406EC484" w14:textId="3FD8A2EE" w:rsidR="00911E9C" w:rsidDel="005D2F8C" w:rsidRDefault="00911E9C">
      <w:pPr>
        <w:numPr>
          <w:ilvl w:val="12"/>
          <w:numId w:val="0"/>
        </w:numPr>
        <w:spacing w:line="240" w:lineRule="auto"/>
        <w:rPr>
          <w:del w:id="365" w:author="Author"/>
          <w:rFonts w:cs="Verdana"/>
          <w:color w:val="000000"/>
        </w:rPr>
        <w:pPrChange w:id="366" w:author="Author">
          <w:pPr>
            <w:widowControl w:val="0"/>
            <w:autoSpaceDE w:val="0"/>
            <w:autoSpaceDN w:val="0"/>
            <w:adjustRightInd w:val="0"/>
            <w:ind w:left="127" w:right="120"/>
          </w:pPr>
        </w:pPrChange>
      </w:pPr>
    </w:p>
    <w:p w14:paraId="7475DEEE" w14:textId="74EF62DE" w:rsidR="00911E9C" w:rsidDel="005D2F8C" w:rsidRDefault="00911E9C">
      <w:pPr>
        <w:numPr>
          <w:ilvl w:val="12"/>
          <w:numId w:val="0"/>
        </w:numPr>
        <w:spacing w:line="240" w:lineRule="auto"/>
        <w:rPr>
          <w:del w:id="367" w:author="Author"/>
          <w:rFonts w:cs="Verdana"/>
          <w:color w:val="000000"/>
        </w:rPr>
        <w:pPrChange w:id="368" w:author="Author">
          <w:pPr>
            <w:widowControl w:val="0"/>
            <w:autoSpaceDE w:val="0"/>
            <w:autoSpaceDN w:val="0"/>
            <w:adjustRightInd w:val="0"/>
            <w:ind w:left="127" w:right="120"/>
          </w:pPr>
        </w:pPrChange>
      </w:pPr>
    </w:p>
    <w:p w14:paraId="68F64EA3" w14:textId="1EB0D9C2" w:rsidR="00911E9C" w:rsidDel="005D2F8C" w:rsidRDefault="00911E9C">
      <w:pPr>
        <w:numPr>
          <w:ilvl w:val="12"/>
          <w:numId w:val="0"/>
        </w:numPr>
        <w:spacing w:line="240" w:lineRule="auto"/>
        <w:rPr>
          <w:del w:id="369" w:author="Author"/>
          <w:rFonts w:cs="Verdana"/>
          <w:color w:val="000000"/>
        </w:rPr>
        <w:pPrChange w:id="370" w:author="Author">
          <w:pPr>
            <w:widowControl w:val="0"/>
            <w:autoSpaceDE w:val="0"/>
            <w:autoSpaceDN w:val="0"/>
            <w:adjustRightInd w:val="0"/>
            <w:ind w:left="127" w:right="120"/>
          </w:pPr>
        </w:pPrChange>
      </w:pPr>
    </w:p>
    <w:p w14:paraId="4C33BEEC" w14:textId="019EABBE" w:rsidR="00911E9C" w:rsidDel="005D2F8C" w:rsidRDefault="00911E9C">
      <w:pPr>
        <w:numPr>
          <w:ilvl w:val="12"/>
          <w:numId w:val="0"/>
        </w:numPr>
        <w:spacing w:line="240" w:lineRule="auto"/>
        <w:rPr>
          <w:del w:id="371" w:author="Author"/>
          <w:rFonts w:cs="Verdana"/>
          <w:color w:val="000000"/>
        </w:rPr>
        <w:pPrChange w:id="372" w:author="Author">
          <w:pPr>
            <w:widowControl w:val="0"/>
            <w:autoSpaceDE w:val="0"/>
            <w:autoSpaceDN w:val="0"/>
            <w:adjustRightInd w:val="0"/>
            <w:ind w:left="127" w:right="120"/>
          </w:pPr>
        </w:pPrChange>
      </w:pPr>
    </w:p>
    <w:p w14:paraId="7830394D" w14:textId="3F2F3758" w:rsidR="00911E9C" w:rsidDel="005D2F8C" w:rsidRDefault="00911E9C">
      <w:pPr>
        <w:numPr>
          <w:ilvl w:val="12"/>
          <w:numId w:val="0"/>
        </w:numPr>
        <w:spacing w:line="240" w:lineRule="auto"/>
        <w:rPr>
          <w:del w:id="373" w:author="Author"/>
          <w:rFonts w:cs="Verdana"/>
          <w:color w:val="000000"/>
        </w:rPr>
        <w:pPrChange w:id="374" w:author="Author">
          <w:pPr>
            <w:widowControl w:val="0"/>
            <w:autoSpaceDE w:val="0"/>
            <w:autoSpaceDN w:val="0"/>
            <w:adjustRightInd w:val="0"/>
            <w:ind w:left="127" w:right="120"/>
          </w:pPr>
        </w:pPrChange>
      </w:pPr>
    </w:p>
    <w:p w14:paraId="6D132971" w14:textId="116B01F7" w:rsidR="00911E9C" w:rsidDel="005D2F8C" w:rsidRDefault="00911E9C">
      <w:pPr>
        <w:numPr>
          <w:ilvl w:val="12"/>
          <w:numId w:val="0"/>
        </w:numPr>
        <w:spacing w:line="240" w:lineRule="auto"/>
        <w:rPr>
          <w:del w:id="375" w:author="Author"/>
          <w:rFonts w:cs="Verdana"/>
          <w:color w:val="000000"/>
        </w:rPr>
        <w:pPrChange w:id="376" w:author="Author">
          <w:pPr>
            <w:widowControl w:val="0"/>
            <w:autoSpaceDE w:val="0"/>
            <w:autoSpaceDN w:val="0"/>
            <w:adjustRightInd w:val="0"/>
            <w:ind w:left="127" w:right="120"/>
          </w:pPr>
        </w:pPrChange>
      </w:pPr>
    </w:p>
    <w:p w14:paraId="1329D89A" w14:textId="51371B40" w:rsidR="00911E9C" w:rsidDel="005D2F8C" w:rsidRDefault="00911E9C">
      <w:pPr>
        <w:numPr>
          <w:ilvl w:val="12"/>
          <w:numId w:val="0"/>
        </w:numPr>
        <w:spacing w:line="240" w:lineRule="auto"/>
        <w:rPr>
          <w:del w:id="377" w:author="Author"/>
          <w:rFonts w:cs="Verdana"/>
          <w:color w:val="000000"/>
        </w:rPr>
        <w:pPrChange w:id="378" w:author="Author">
          <w:pPr>
            <w:widowControl w:val="0"/>
            <w:autoSpaceDE w:val="0"/>
            <w:autoSpaceDN w:val="0"/>
            <w:adjustRightInd w:val="0"/>
            <w:ind w:left="127" w:right="120"/>
          </w:pPr>
        </w:pPrChange>
      </w:pPr>
    </w:p>
    <w:p w14:paraId="47674BDC" w14:textId="4A1D3AC5" w:rsidR="00911E9C" w:rsidDel="005D2F8C" w:rsidRDefault="00911E9C">
      <w:pPr>
        <w:numPr>
          <w:ilvl w:val="12"/>
          <w:numId w:val="0"/>
        </w:numPr>
        <w:spacing w:line="240" w:lineRule="auto"/>
        <w:rPr>
          <w:del w:id="379" w:author="Author"/>
          <w:rFonts w:cs="Verdana"/>
          <w:color w:val="000000"/>
        </w:rPr>
        <w:pPrChange w:id="380" w:author="Author">
          <w:pPr>
            <w:widowControl w:val="0"/>
            <w:autoSpaceDE w:val="0"/>
            <w:autoSpaceDN w:val="0"/>
            <w:adjustRightInd w:val="0"/>
            <w:ind w:left="127" w:right="120"/>
          </w:pPr>
        </w:pPrChange>
      </w:pPr>
    </w:p>
    <w:p w14:paraId="60D60E70" w14:textId="5E646D35" w:rsidR="00911E9C" w:rsidDel="005D2F8C" w:rsidRDefault="00911E9C">
      <w:pPr>
        <w:numPr>
          <w:ilvl w:val="12"/>
          <w:numId w:val="0"/>
        </w:numPr>
        <w:spacing w:line="240" w:lineRule="auto"/>
        <w:rPr>
          <w:del w:id="381" w:author="Author"/>
          <w:rFonts w:cs="Verdana"/>
          <w:color w:val="000000"/>
        </w:rPr>
        <w:pPrChange w:id="382" w:author="Author">
          <w:pPr>
            <w:widowControl w:val="0"/>
            <w:autoSpaceDE w:val="0"/>
            <w:autoSpaceDN w:val="0"/>
            <w:adjustRightInd w:val="0"/>
            <w:ind w:left="127" w:right="120"/>
          </w:pPr>
        </w:pPrChange>
      </w:pPr>
    </w:p>
    <w:p w14:paraId="0EF4BE86" w14:textId="4DBE7BB2" w:rsidR="00911E9C" w:rsidDel="005D2F8C" w:rsidRDefault="00911E9C">
      <w:pPr>
        <w:numPr>
          <w:ilvl w:val="12"/>
          <w:numId w:val="0"/>
        </w:numPr>
        <w:spacing w:line="240" w:lineRule="auto"/>
        <w:rPr>
          <w:del w:id="383" w:author="Author"/>
          <w:rFonts w:cs="Verdana"/>
          <w:color w:val="000000"/>
        </w:rPr>
        <w:pPrChange w:id="384" w:author="Author">
          <w:pPr>
            <w:widowControl w:val="0"/>
            <w:autoSpaceDE w:val="0"/>
            <w:autoSpaceDN w:val="0"/>
            <w:adjustRightInd w:val="0"/>
            <w:ind w:left="127" w:right="120"/>
          </w:pPr>
        </w:pPrChange>
      </w:pPr>
    </w:p>
    <w:p w14:paraId="5E3DDA5E" w14:textId="1F9C35A8" w:rsidR="00911E9C" w:rsidDel="005D2F8C" w:rsidRDefault="00911E9C">
      <w:pPr>
        <w:numPr>
          <w:ilvl w:val="12"/>
          <w:numId w:val="0"/>
        </w:numPr>
        <w:spacing w:line="240" w:lineRule="auto"/>
        <w:rPr>
          <w:del w:id="385" w:author="Author"/>
          <w:rFonts w:cs="Verdana"/>
          <w:color w:val="000000"/>
        </w:rPr>
        <w:pPrChange w:id="386" w:author="Author">
          <w:pPr>
            <w:widowControl w:val="0"/>
            <w:autoSpaceDE w:val="0"/>
            <w:autoSpaceDN w:val="0"/>
            <w:adjustRightInd w:val="0"/>
            <w:ind w:left="127" w:right="120"/>
          </w:pPr>
        </w:pPrChange>
      </w:pPr>
    </w:p>
    <w:p w14:paraId="05EF3120" w14:textId="46C32747" w:rsidR="00911E9C" w:rsidDel="005D2F8C" w:rsidRDefault="00911E9C">
      <w:pPr>
        <w:numPr>
          <w:ilvl w:val="12"/>
          <w:numId w:val="0"/>
        </w:numPr>
        <w:spacing w:line="240" w:lineRule="auto"/>
        <w:rPr>
          <w:del w:id="387" w:author="Author"/>
          <w:rFonts w:cs="Verdana"/>
          <w:color w:val="000000"/>
        </w:rPr>
        <w:pPrChange w:id="388" w:author="Author">
          <w:pPr>
            <w:widowControl w:val="0"/>
            <w:autoSpaceDE w:val="0"/>
            <w:autoSpaceDN w:val="0"/>
            <w:adjustRightInd w:val="0"/>
            <w:ind w:left="127" w:right="120"/>
          </w:pPr>
        </w:pPrChange>
      </w:pPr>
    </w:p>
    <w:p w14:paraId="443C5E75" w14:textId="29F2AF87" w:rsidR="00911E9C" w:rsidRPr="007425D5" w:rsidDel="005D2F8C" w:rsidRDefault="00911E9C">
      <w:pPr>
        <w:numPr>
          <w:ilvl w:val="12"/>
          <w:numId w:val="0"/>
        </w:numPr>
        <w:spacing w:line="240" w:lineRule="auto"/>
        <w:rPr>
          <w:del w:id="389" w:author="Author"/>
          <w:rFonts w:cs="Verdana"/>
          <w:b/>
          <w:bCs/>
          <w:color w:val="000000"/>
          <w:szCs w:val="22"/>
        </w:rPr>
        <w:pPrChange w:id="390" w:author="Author">
          <w:pPr>
            <w:widowControl w:val="0"/>
            <w:autoSpaceDE w:val="0"/>
            <w:autoSpaceDN w:val="0"/>
            <w:adjustRightInd w:val="0"/>
            <w:spacing w:after="140" w:line="280" w:lineRule="atLeast"/>
            <w:ind w:left="127" w:right="120"/>
            <w:jc w:val="center"/>
          </w:pPr>
        </w:pPrChange>
      </w:pPr>
      <w:del w:id="391" w:author="Author">
        <w:r w:rsidRPr="007425D5" w:rsidDel="005D2F8C">
          <w:rPr>
            <w:rFonts w:cs="Verdana"/>
            <w:b/>
            <w:bCs/>
            <w:color w:val="000000"/>
            <w:szCs w:val="22"/>
          </w:rPr>
          <w:delText>Annex IV</w:delText>
        </w:r>
      </w:del>
    </w:p>
    <w:p w14:paraId="5B00936E" w14:textId="07BEBF3F" w:rsidR="00911E9C" w:rsidRPr="007425D5" w:rsidDel="005D2F8C" w:rsidRDefault="00911E9C">
      <w:pPr>
        <w:numPr>
          <w:ilvl w:val="12"/>
          <w:numId w:val="0"/>
        </w:numPr>
        <w:spacing w:line="240" w:lineRule="auto"/>
        <w:rPr>
          <w:del w:id="392" w:author="Author"/>
          <w:rFonts w:cs="Verdana"/>
          <w:b/>
          <w:bCs/>
          <w:color w:val="000000"/>
          <w:szCs w:val="22"/>
        </w:rPr>
        <w:pPrChange w:id="393" w:author="Author">
          <w:pPr>
            <w:widowControl w:val="0"/>
            <w:autoSpaceDE w:val="0"/>
            <w:autoSpaceDN w:val="0"/>
            <w:adjustRightInd w:val="0"/>
            <w:spacing w:after="140" w:line="280" w:lineRule="atLeast"/>
            <w:ind w:left="127" w:right="120"/>
            <w:jc w:val="center"/>
          </w:pPr>
        </w:pPrChange>
      </w:pPr>
      <w:del w:id="394" w:author="Author">
        <w:r w:rsidRPr="007425D5" w:rsidDel="005D2F8C">
          <w:rPr>
            <w:rFonts w:cs="Verdana"/>
            <w:b/>
            <w:bCs/>
            <w:color w:val="000000"/>
            <w:szCs w:val="22"/>
          </w:rPr>
          <w:delText>Scientific conclusions and grounds for the variation to the terms of the marketing authorisation(s)</w:delText>
        </w:r>
      </w:del>
    </w:p>
    <w:p w14:paraId="4024D680" w14:textId="3BBB9227" w:rsidR="00911E9C" w:rsidDel="005D2F8C" w:rsidRDefault="00911E9C">
      <w:pPr>
        <w:numPr>
          <w:ilvl w:val="12"/>
          <w:numId w:val="0"/>
        </w:numPr>
        <w:spacing w:line="240" w:lineRule="auto"/>
        <w:rPr>
          <w:del w:id="395" w:author="Author"/>
          <w:rFonts w:cs="Verdana"/>
          <w:color w:val="000000"/>
        </w:rPr>
        <w:pPrChange w:id="396" w:author="Author">
          <w:pPr>
            <w:widowControl w:val="0"/>
            <w:autoSpaceDE w:val="0"/>
            <w:autoSpaceDN w:val="0"/>
            <w:adjustRightInd w:val="0"/>
            <w:ind w:left="127" w:right="120"/>
          </w:pPr>
        </w:pPrChange>
      </w:pPr>
    </w:p>
    <w:p w14:paraId="6045C9C9" w14:textId="25E2B9D6" w:rsidR="00911E9C" w:rsidDel="005D2F8C" w:rsidRDefault="00911E9C">
      <w:pPr>
        <w:numPr>
          <w:ilvl w:val="12"/>
          <w:numId w:val="0"/>
        </w:numPr>
        <w:spacing w:line="240" w:lineRule="auto"/>
        <w:rPr>
          <w:del w:id="397" w:author="Author"/>
          <w:rFonts w:cs="Verdana"/>
          <w:color w:val="000000"/>
        </w:rPr>
        <w:pPrChange w:id="398" w:author="Author">
          <w:pPr>
            <w:widowControl w:val="0"/>
            <w:autoSpaceDE w:val="0"/>
            <w:autoSpaceDN w:val="0"/>
            <w:adjustRightInd w:val="0"/>
            <w:ind w:left="127" w:right="120"/>
          </w:pPr>
        </w:pPrChange>
      </w:pPr>
    </w:p>
    <w:p w14:paraId="705B0353" w14:textId="06000E27" w:rsidR="00911E9C" w:rsidDel="005D2F8C" w:rsidRDefault="00911E9C">
      <w:pPr>
        <w:numPr>
          <w:ilvl w:val="12"/>
          <w:numId w:val="0"/>
        </w:numPr>
        <w:spacing w:line="240" w:lineRule="auto"/>
        <w:rPr>
          <w:del w:id="399" w:author="Author"/>
          <w:rFonts w:cs="Verdana"/>
          <w:color w:val="000000"/>
        </w:rPr>
        <w:pPrChange w:id="400" w:author="Author">
          <w:pPr>
            <w:widowControl w:val="0"/>
            <w:autoSpaceDE w:val="0"/>
            <w:autoSpaceDN w:val="0"/>
            <w:adjustRightInd w:val="0"/>
            <w:ind w:left="127" w:right="120"/>
          </w:pPr>
        </w:pPrChange>
      </w:pPr>
    </w:p>
    <w:p w14:paraId="6E9B8927" w14:textId="4B2BA59D" w:rsidR="00911E9C" w:rsidDel="005D2F8C" w:rsidRDefault="00911E9C">
      <w:pPr>
        <w:numPr>
          <w:ilvl w:val="12"/>
          <w:numId w:val="0"/>
        </w:numPr>
        <w:spacing w:line="240" w:lineRule="auto"/>
        <w:rPr>
          <w:del w:id="401" w:author="Author"/>
          <w:rFonts w:cs="Verdana"/>
          <w:color w:val="000000"/>
        </w:rPr>
        <w:pPrChange w:id="402" w:author="Author">
          <w:pPr>
            <w:widowControl w:val="0"/>
            <w:autoSpaceDE w:val="0"/>
            <w:autoSpaceDN w:val="0"/>
            <w:adjustRightInd w:val="0"/>
            <w:ind w:left="127" w:right="120"/>
          </w:pPr>
        </w:pPrChange>
      </w:pPr>
    </w:p>
    <w:p w14:paraId="5FE97CB3" w14:textId="647D61C2" w:rsidR="00911E9C" w:rsidDel="005D2F8C" w:rsidRDefault="00911E9C">
      <w:pPr>
        <w:numPr>
          <w:ilvl w:val="12"/>
          <w:numId w:val="0"/>
        </w:numPr>
        <w:spacing w:line="240" w:lineRule="auto"/>
        <w:rPr>
          <w:del w:id="403" w:author="Author"/>
          <w:rFonts w:cs="Verdana"/>
          <w:color w:val="000000"/>
        </w:rPr>
        <w:pPrChange w:id="404" w:author="Author">
          <w:pPr>
            <w:widowControl w:val="0"/>
            <w:autoSpaceDE w:val="0"/>
            <w:autoSpaceDN w:val="0"/>
            <w:adjustRightInd w:val="0"/>
            <w:ind w:left="127" w:right="120"/>
          </w:pPr>
        </w:pPrChange>
      </w:pPr>
    </w:p>
    <w:p w14:paraId="1B61CFA6" w14:textId="391C34A1" w:rsidR="00911E9C" w:rsidDel="005D2F8C" w:rsidRDefault="00911E9C">
      <w:pPr>
        <w:numPr>
          <w:ilvl w:val="12"/>
          <w:numId w:val="0"/>
        </w:numPr>
        <w:spacing w:line="240" w:lineRule="auto"/>
        <w:rPr>
          <w:del w:id="405" w:author="Author"/>
          <w:rFonts w:cs="Verdana"/>
          <w:color w:val="000000"/>
        </w:rPr>
        <w:pPrChange w:id="406" w:author="Author">
          <w:pPr>
            <w:keepNext/>
            <w:widowControl w:val="0"/>
            <w:autoSpaceDE w:val="0"/>
            <w:autoSpaceDN w:val="0"/>
            <w:adjustRightInd w:val="0"/>
            <w:spacing w:before="280"/>
            <w:ind w:left="127" w:right="120"/>
          </w:pPr>
        </w:pPrChange>
      </w:pPr>
    </w:p>
    <w:p w14:paraId="1267C702" w14:textId="3FC7A0CD" w:rsidR="00911E9C" w:rsidDel="005D2F8C" w:rsidRDefault="00911E9C">
      <w:pPr>
        <w:numPr>
          <w:ilvl w:val="12"/>
          <w:numId w:val="0"/>
        </w:numPr>
        <w:spacing w:line="240" w:lineRule="auto"/>
        <w:rPr>
          <w:del w:id="407" w:author="Author"/>
          <w:rFonts w:cs="Verdana"/>
          <w:b/>
          <w:bCs/>
          <w:color w:val="000000"/>
        </w:rPr>
        <w:pPrChange w:id="408" w:author="Author">
          <w:pPr>
            <w:keepNext/>
            <w:widowControl w:val="0"/>
            <w:autoSpaceDE w:val="0"/>
            <w:autoSpaceDN w:val="0"/>
            <w:adjustRightInd w:val="0"/>
            <w:spacing w:before="280" w:after="220"/>
            <w:ind w:left="127" w:right="120"/>
          </w:pPr>
        </w:pPrChange>
      </w:pPr>
      <w:del w:id="409" w:author="Author">
        <w:r w:rsidDel="005D2F8C">
          <w:rPr>
            <w:rFonts w:cs="Verdana"/>
            <w:color w:val="000000"/>
          </w:rPr>
          <w:br w:type="page"/>
        </w:r>
        <w:r w:rsidDel="005D2F8C">
          <w:rPr>
            <w:rFonts w:cs="Verdana"/>
            <w:b/>
            <w:bCs/>
            <w:color w:val="000000"/>
          </w:rPr>
          <w:lastRenderedPageBreak/>
          <w:delText>Scientific conclusions</w:delText>
        </w:r>
      </w:del>
    </w:p>
    <w:p w14:paraId="324A57F1" w14:textId="452807BC" w:rsidR="00911E9C" w:rsidDel="005D2F8C" w:rsidRDefault="00911E9C">
      <w:pPr>
        <w:numPr>
          <w:ilvl w:val="12"/>
          <w:numId w:val="0"/>
        </w:numPr>
        <w:spacing w:line="240" w:lineRule="auto"/>
        <w:rPr>
          <w:del w:id="410" w:author="Author"/>
          <w:rFonts w:cs="Verdana"/>
          <w:color w:val="000000"/>
        </w:rPr>
        <w:pPrChange w:id="411" w:author="Author">
          <w:pPr>
            <w:widowControl w:val="0"/>
            <w:autoSpaceDE w:val="0"/>
            <w:autoSpaceDN w:val="0"/>
            <w:adjustRightInd w:val="0"/>
            <w:spacing w:after="140" w:line="280" w:lineRule="atLeast"/>
            <w:ind w:left="127" w:right="120"/>
          </w:pPr>
        </w:pPrChange>
      </w:pPr>
      <w:del w:id="412" w:author="Author">
        <w:r w:rsidDel="005D2F8C">
          <w:rPr>
            <w:rFonts w:cs="Verdana"/>
            <w:color w:val="000000"/>
          </w:rPr>
          <w:delText xml:space="preserve">Taking into account the PRAC Assessment Report on the PSUR(s) for bevacizumab, the scientific conclusions of PRAC are as follows: </w:delText>
        </w:r>
      </w:del>
    </w:p>
    <w:p w14:paraId="691C8593" w14:textId="04AD77ED" w:rsidR="00911E9C" w:rsidDel="005D2F8C" w:rsidRDefault="00911E9C">
      <w:pPr>
        <w:numPr>
          <w:ilvl w:val="12"/>
          <w:numId w:val="0"/>
        </w:numPr>
        <w:spacing w:line="240" w:lineRule="auto"/>
        <w:rPr>
          <w:del w:id="413" w:author="Author"/>
          <w:rFonts w:cs="Verdana"/>
          <w:color w:val="000000"/>
        </w:rPr>
        <w:pPrChange w:id="414" w:author="Author">
          <w:pPr>
            <w:widowControl w:val="0"/>
            <w:autoSpaceDE w:val="0"/>
            <w:autoSpaceDN w:val="0"/>
            <w:adjustRightInd w:val="0"/>
            <w:spacing w:after="140" w:line="280" w:lineRule="atLeast"/>
            <w:ind w:left="129"/>
          </w:pPr>
        </w:pPrChange>
      </w:pPr>
      <w:del w:id="415" w:author="Author">
        <w:r w:rsidDel="005D2F8C">
          <w:rPr>
            <w:rFonts w:cs="Verdana"/>
            <w:color w:val="000000"/>
          </w:rPr>
          <w:delText>In view of available data on hyaline occlusive glomerular microangiopathy reported in the literature, including in some cases a positive de-challenge and in view of a plausible mechanism of action, the PRAC considers a causal relationship between bevacizumab and hyaline occlusive glomerular microangiopathy is at least a reasonable possibility. The PRAC concluded that the product information of products containing bevacizumab should be amended accordingly.</w:delText>
        </w:r>
      </w:del>
    </w:p>
    <w:p w14:paraId="063D4E1E" w14:textId="271B22E4" w:rsidR="00911E9C" w:rsidDel="005D2F8C" w:rsidRDefault="00911E9C">
      <w:pPr>
        <w:numPr>
          <w:ilvl w:val="12"/>
          <w:numId w:val="0"/>
        </w:numPr>
        <w:spacing w:line="240" w:lineRule="auto"/>
        <w:rPr>
          <w:del w:id="416" w:author="Author"/>
          <w:rFonts w:cs="Verdana"/>
          <w:color w:val="000000"/>
        </w:rPr>
        <w:pPrChange w:id="417" w:author="Author">
          <w:pPr>
            <w:widowControl w:val="0"/>
            <w:autoSpaceDE w:val="0"/>
            <w:autoSpaceDN w:val="0"/>
            <w:adjustRightInd w:val="0"/>
            <w:spacing w:line="280" w:lineRule="atLeast"/>
            <w:ind w:left="127" w:right="120"/>
          </w:pPr>
        </w:pPrChange>
      </w:pPr>
      <w:del w:id="418" w:author="Author">
        <w:r w:rsidDel="005D2F8C">
          <w:rPr>
            <w:rFonts w:cs="Verdana"/>
            <w:color w:val="000000"/>
          </w:rPr>
          <w:delText>Having reviewed the PRAC recommendation, the CHMP agrees with the PRAC overall conclusions and grounds for recommendation.</w:delText>
        </w:r>
      </w:del>
    </w:p>
    <w:p w14:paraId="78EA9615" w14:textId="785A08EF" w:rsidR="00911E9C" w:rsidDel="005D2F8C" w:rsidRDefault="00911E9C">
      <w:pPr>
        <w:numPr>
          <w:ilvl w:val="12"/>
          <w:numId w:val="0"/>
        </w:numPr>
        <w:spacing w:line="240" w:lineRule="auto"/>
        <w:rPr>
          <w:del w:id="419" w:author="Author"/>
          <w:rFonts w:cs="Verdana"/>
          <w:b/>
          <w:bCs/>
          <w:color w:val="000000"/>
        </w:rPr>
        <w:pPrChange w:id="420" w:author="Author">
          <w:pPr>
            <w:keepNext/>
            <w:widowControl w:val="0"/>
            <w:autoSpaceDE w:val="0"/>
            <w:autoSpaceDN w:val="0"/>
            <w:adjustRightInd w:val="0"/>
            <w:spacing w:before="280" w:after="220"/>
            <w:ind w:left="127" w:right="120"/>
          </w:pPr>
        </w:pPrChange>
      </w:pPr>
      <w:del w:id="421" w:author="Author">
        <w:r w:rsidDel="005D2F8C">
          <w:rPr>
            <w:rFonts w:cs="Verdana"/>
            <w:b/>
            <w:bCs/>
            <w:color w:val="000000"/>
          </w:rPr>
          <w:delText>Grounds for the variation to the terms of the marketing authorisation(s)</w:delText>
        </w:r>
      </w:del>
    </w:p>
    <w:p w14:paraId="5C281475" w14:textId="55FAC561" w:rsidR="00B30AD6" w:rsidDel="005D2F8C" w:rsidRDefault="00911E9C">
      <w:pPr>
        <w:numPr>
          <w:ilvl w:val="12"/>
          <w:numId w:val="0"/>
        </w:numPr>
        <w:spacing w:line="240" w:lineRule="auto"/>
        <w:rPr>
          <w:del w:id="422" w:author="Author"/>
          <w:rFonts w:cs="Verdana"/>
          <w:color w:val="000000"/>
        </w:rPr>
        <w:pPrChange w:id="423" w:author="Author">
          <w:pPr>
            <w:widowControl w:val="0"/>
            <w:autoSpaceDE w:val="0"/>
            <w:autoSpaceDN w:val="0"/>
            <w:adjustRightInd w:val="0"/>
            <w:spacing w:after="140" w:line="280" w:lineRule="atLeast"/>
            <w:ind w:left="127" w:right="120"/>
          </w:pPr>
        </w:pPrChange>
      </w:pPr>
      <w:del w:id="424" w:author="Author">
        <w:r w:rsidDel="005D2F8C">
          <w:rPr>
            <w:rFonts w:cs="Verdana"/>
            <w:color w:val="000000"/>
          </w:rPr>
          <w:delText>On the basis of the scientific conclusions for bevacizumab the CHMP is of the opinion that the benefit-risk balance of the medicinal product(s) containing bevacizumab is unchanged subject to the proposed changes to the product information</w:delText>
        </w:r>
      </w:del>
    </w:p>
    <w:p w14:paraId="74BE069C" w14:textId="281E1181" w:rsidR="00A93E75" w:rsidDel="005D2F8C" w:rsidRDefault="00911E9C">
      <w:pPr>
        <w:numPr>
          <w:ilvl w:val="12"/>
          <w:numId w:val="0"/>
        </w:numPr>
        <w:spacing w:line="240" w:lineRule="auto"/>
        <w:rPr>
          <w:del w:id="425" w:author="Author"/>
          <w:noProof/>
        </w:rPr>
        <w:pPrChange w:id="426" w:author="Author">
          <w:pPr>
            <w:widowControl w:val="0"/>
            <w:autoSpaceDE w:val="0"/>
            <w:autoSpaceDN w:val="0"/>
            <w:adjustRightInd w:val="0"/>
            <w:spacing w:after="140" w:line="280" w:lineRule="atLeast"/>
            <w:ind w:left="127" w:right="120"/>
          </w:pPr>
        </w:pPrChange>
      </w:pPr>
      <w:del w:id="427" w:author="Author">
        <w:r w:rsidDel="005D2F8C">
          <w:rPr>
            <w:rFonts w:cs="Verdana"/>
            <w:color w:val="000000"/>
          </w:rPr>
          <w:delText>The CHMP recommends that the terms of the marketing authorisation(s) should be varied.</w:delText>
        </w:r>
      </w:del>
    </w:p>
    <w:p w14:paraId="39108D74" w14:textId="24924A9F" w:rsidR="00A93E75" w:rsidDel="005D2F8C" w:rsidRDefault="00A93E75">
      <w:pPr>
        <w:numPr>
          <w:ilvl w:val="12"/>
          <w:numId w:val="0"/>
        </w:numPr>
        <w:spacing w:line="240" w:lineRule="auto"/>
        <w:rPr>
          <w:del w:id="428" w:author="Author"/>
          <w:noProof/>
        </w:rPr>
        <w:pPrChange w:id="429" w:author="Author">
          <w:pPr/>
        </w:pPrChange>
      </w:pPr>
    </w:p>
    <w:p w14:paraId="4B0F5B81" w14:textId="1B45778D" w:rsidR="00A93E75" w:rsidDel="005D2F8C" w:rsidRDefault="00A93E75">
      <w:pPr>
        <w:numPr>
          <w:ilvl w:val="12"/>
          <w:numId w:val="0"/>
        </w:numPr>
        <w:spacing w:line="240" w:lineRule="auto"/>
        <w:rPr>
          <w:del w:id="430" w:author="Author"/>
          <w:noProof/>
        </w:rPr>
        <w:pPrChange w:id="431" w:author="Author">
          <w:pPr/>
        </w:pPrChange>
      </w:pPr>
    </w:p>
    <w:p w14:paraId="27363ED4" w14:textId="53082221" w:rsidR="00A93E75" w:rsidDel="005D2F8C" w:rsidRDefault="00A93E75">
      <w:pPr>
        <w:numPr>
          <w:ilvl w:val="12"/>
          <w:numId w:val="0"/>
        </w:numPr>
        <w:spacing w:line="240" w:lineRule="auto"/>
        <w:rPr>
          <w:del w:id="432" w:author="Author"/>
          <w:noProof/>
        </w:rPr>
        <w:pPrChange w:id="433" w:author="Author">
          <w:pPr/>
        </w:pPrChange>
      </w:pPr>
    </w:p>
    <w:p w14:paraId="6715121F" w14:textId="7A1237E2" w:rsidR="00A93E75" w:rsidDel="005D2F8C" w:rsidRDefault="00A93E75">
      <w:pPr>
        <w:numPr>
          <w:ilvl w:val="12"/>
          <w:numId w:val="0"/>
        </w:numPr>
        <w:spacing w:line="240" w:lineRule="auto"/>
        <w:rPr>
          <w:del w:id="434" w:author="Author"/>
          <w:noProof/>
        </w:rPr>
        <w:pPrChange w:id="435" w:author="Author">
          <w:pPr/>
        </w:pPrChange>
      </w:pPr>
    </w:p>
    <w:p w14:paraId="2E651790" w14:textId="27F6C886" w:rsidR="00A93E75" w:rsidDel="005D2F8C" w:rsidRDefault="00A93E75">
      <w:pPr>
        <w:numPr>
          <w:ilvl w:val="12"/>
          <w:numId w:val="0"/>
        </w:numPr>
        <w:spacing w:line="240" w:lineRule="auto"/>
        <w:rPr>
          <w:del w:id="436" w:author="Author"/>
          <w:noProof/>
        </w:rPr>
        <w:pPrChange w:id="437" w:author="Author">
          <w:pPr/>
        </w:pPrChange>
      </w:pPr>
    </w:p>
    <w:p w14:paraId="7745C327" w14:textId="4177740D" w:rsidR="00A93E75" w:rsidDel="005D2F8C" w:rsidRDefault="00A93E75">
      <w:pPr>
        <w:numPr>
          <w:ilvl w:val="12"/>
          <w:numId w:val="0"/>
        </w:numPr>
        <w:spacing w:line="240" w:lineRule="auto"/>
        <w:rPr>
          <w:del w:id="438" w:author="Author"/>
          <w:noProof/>
        </w:rPr>
        <w:pPrChange w:id="439" w:author="Author">
          <w:pPr/>
        </w:pPrChange>
      </w:pPr>
    </w:p>
    <w:p w14:paraId="4A5CB930" w14:textId="1EABF97B" w:rsidR="00A93E75" w:rsidDel="005D2F8C" w:rsidRDefault="00A93E75">
      <w:pPr>
        <w:numPr>
          <w:ilvl w:val="12"/>
          <w:numId w:val="0"/>
        </w:numPr>
        <w:spacing w:line="240" w:lineRule="auto"/>
        <w:rPr>
          <w:del w:id="440" w:author="Author"/>
          <w:noProof/>
        </w:rPr>
        <w:pPrChange w:id="441" w:author="Author">
          <w:pPr/>
        </w:pPrChange>
      </w:pPr>
    </w:p>
    <w:p w14:paraId="62393064" w14:textId="468EA698" w:rsidR="00A93E75" w:rsidDel="005D2F8C" w:rsidRDefault="00A93E75">
      <w:pPr>
        <w:numPr>
          <w:ilvl w:val="12"/>
          <w:numId w:val="0"/>
        </w:numPr>
        <w:spacing w:line="240" w:lineRule="auto"/>
        <w:rPr>
          <w:del w:id="442" w:author="Author"/>
          <w:noProof/>
        </w:rPr>
        <w:pPrChange w:id="443" w:author="Author">
          <w:pPr/>
        </w:pPrChange>
      </w:pPr>
    </w:p>
    <w:p w14:paraId="470250E2" w14:textId="6999F6EC" w:rsidR="00A93E75" w:rsidDel="005D2F8C" w:rsidRDefault="00A93E75">
      <w:pPr>
        <w:numPr>
          <w:ilvl w:val="12"/>
          <w:numId w:val="0"/>
        </w:numPr>
        <w:spacing w:line="240" w:lineRule="auto"/>
        <w:rPr>
          <w:del w:id="444" w:author="Author"/>
          <w:noProof/>
        </w:rPr>
        <w:pPrChange w:id="445" w:author="Author">
          <w:pPr/>
        </w:pPrChange>
      </w:pPr>
    </w:p>
    <w:p w14:paraId="3EE5BECD" w14:textId="52A2B68B" w:rsidR="00A93E75" w:rsidDel="005D2F8C" w:rsidRDefault="00A93E75">
      <w:pPr>
        <w:numPr>
          <w:ilvl w:val="12"/>
          <w:numId w:val="0"/>
        </w:numPr>
        <w:spacing w:line="240" w:lineRule="auto"/>
        <w:rPr>
          <w:del w:id="446" w:author="Author"/>
          <w:noProof/>
        </w:rPr>
        <w:pPrChange w:id="447" w:author="Author">
          <w:pPr/>
        </w:pPrChange>
      </w:pPr>
    </w:p>
    <w:p w14:paraId="0ED58A01" w14:textId="4741C12C" w:rsidR="00FD0DDA" w:rsidRPr="007726D3" w:rsidDel="005D2F8C" w:rsidRDefault="00FD0DDA">
      <w:pPr>
        <w:numPr>
          <w:ilvl w:val="12"/>
          <w:numId w:val="0"/>
        </w:numPr>
        <w:spacing w:line="240" w:lineRule="auto"/>
        <w:rPr>
          <w:del w:id="448" w:author="Author"/>
          <w:rFonts w:cs="Verdana"/>
          <w:color w:val="000000"/>
        </w:rPr>
        <w:pPrChange w:id="449" w:author="Author">
          <w:pPr>
            <w:widowControl w:val="0"/>
            <w:autoSpaceDE w:val="0"/>
            <w:autoSpaceDN w:val="0"/>
            <w:adjustRightInd w:val="0"/>
            <w:spacing w:after="140" w:line="280" w:lineRule="atLeast"/>
            <w:ind w:right="120"/>
          </w:pPr>
        </w:pPrChange>
      </w:pPr>
    </w:p>
    <w:p w14:paraId="311BFF70" w14:textId="409C842F" w:rsidR="00FD0DDA" w:rsidRPr="007726D3" w:rsidDel="005D2F8C" w:rsidRDefault="00FD0DDA">
      <w:pPr>
        <w:numPr>
          <w:ilvl w:val="12"/>
          <w:numId w:val="0"/>
        </w:numPr>
        <w:spacing w:line="240" w:lineRule="auto"/>
        <w:rPr>
          <w:del w:id="450" w:author="Author"/>
          <w:rFonts w:cs="Verdana"/>
          <w:color w:val="000000"/>
        </w:rPr>
        <w:pPrChange w:id="451" w:author="Author">
          <w:pPr>
            <w:widowControl w:val="0"/>
            <w:autoSpaceDE w:val="0"/>
            <w:autoSpaceDN w:val="0"/>
            <w:adjustRightInd w:val="0"/>
            <w:ind w:left="127" w:right="120"/>
          </w:pPr>
        </w:pPrChange>
      </w:pPr>
    </w:p>
    <w:p w14:paraId="1A233293" w14:textId="4F87D8B0" w:rsidR="00FD0DDA" w:rsidRPr="007726D3" w:rsidDel="005D2F8C" w:rsidRDefault="00FD0DDA">
      <w:pPr>
        <w:numPr>
          <w:ilvl w:val="12"/>
          <w:numId w:val="0"/>
        </w:numPr>
        <w:spacing w:line="240" w:lineRule="auto"/>
        <w:rPr>
          <w:del w:id="452" w:author="Author"/>
          <w:rFonts w:cs="Verdana"/>
          <w:color w:val="000000"/>
        </w:rPr>
        <w:pPrChange w:id="453" w:author="Author">
          <w:pPr>
            <w:widowControl w:val="0"/>
            <w:autoSpaceDE w:val="0"/>
            <w:autoSpaceDN w:val="0"/>
            <w:adjustRightInd w:val="0"/>
            <w:ind w:left="127" w:right="120"/>
          </w:pPr>
        </w:pPrChange>
      </w:pPr>
    </w:p>
    <w:p w14:paraId="5357DE6F" w14:textId="2990BB12" w:rsidR="00FD0DDA" w:rsidRPr="007726D3" w:rsidDel="005D2F8C" w:rsidRDefault="00FD0DDA">
      <w:pPr>
        <w:numPr>
          <w:ilvl w:val="12"/>
          <w:numId w:val="0"/>
        </w:numPr>
        <w:spacing w:line="240" w:lineRule="auto"/>
        <w:rPr>
          <w:del w:id="454" w:author="Author"/>
          <w:rFonts w:cs="Verdana"/>
          <w:color w:val="000000"/>
        </w:rPr>
        <w:pPrChange w:id="455" w:author="Author">
          <w:pPr>
            <w:widowControl w:val="0"/>
            <w:autoSpaceDE w:val="0"/>
            <w:autoSpaceDN w:val="0"/>
            <w:adjustRightInd w:val="0"/>
            <w:ind w:left="127" w:right="120"/>
          </w:pPr>
        </w:pPrChange>
      </w:pPr>
    </w:p>
    <w:p w14:paraId="6CFD2888" w14:textId="306560EE" w:rsidR="00FD0DDA" w:rsidDel="005D2F8C" w:rsidRDefault="00FD0DDA">
      <w:pPr>
        <w:numPr>
          <w:ilvl w:val="12"/>
          <w:numId w:val="0"/>
        </w:numPr>
        <w:spacing w:line="240" w:lineRule="auto"/>
        <w:rPr>
          <w:del w:id="456" w:author="Author"/>
          <w:noProof/>
          <w:color w:val="0000FF"/>
        </w:rPr>
        <w:pPrChange w:id="457" w:author="Author">
          <w:pPr>
            <w:keepNext/>
            <w:keepLines/>
          </w:pPr>
        </w:pPrChange>
      </w:pPr>
    </w:p>
    <w:p w14:paraId="4708CBF0" w14:textId="3C445790" w:rsidR="00FD0DDA" w:rsidDel="005D2F8C" w:rsidRDefault="00FD0DDA">
      <w:pPr>
        <w:numPr>
          <w:ilvl w:val="12"/>
          <w:numId w:val="0"/>
        </w:numPr>
        <w:spacing w:line="240" w:lineRule="auto"/>
        <w:rPr>
          <w:del w:id="458" w:author="Author"/>
        </w:rPr>
        <w:pPrChange w:id="459" w:author="Author">
          <w:pPr>
            <w:keepNext/>
            <w:keepLines/>
          </w:pPr>
        </w:pPrChange>
      </w:pPr>
    </w:p>
    <w:p w14:paraId="37848AA2" w14:textId="24E005A2" w:rsidR="00FD0DDA" w:rsidDel="005D2F8C" w:rsidRDefault="00FD0DDA">
      <w:pPr>
        <w:numPr>
          <w:ilvl w:val="12"/>
          <w:numId w:val="0"/>
        </w:numPr>
        <w:spacing w:line="240" w:lineRule="auto"/>
        <w:rPr>
          <w:del w:id="460" w:author="Author"/>
          <w:noProof/>
          <w:color w:val="0000FF"/>
        </w:rPr>
        <w:pPrChange w:id="461" w:author="Author">
          <w:pPr>
            <w:keepNext/>
            <w:keepLines/>
          </w:pPr>
        </w:pPrChange>
      </w:pPr>
    </w:p>
    <w:p w14:paraId="72C73786" w14:textId="4144D4EB" w:rsidR="00FD0DDA" w:rsidDel="005D2F8C" w:rsidRDefault="00FD0DDA">
      <w:pPr>
        <w:numPr>
          <w:ilvl w:val="12"/>
          <w:numId w:val="0"/>
        </w:numPr>
        <w:spacing w:line="240" w:lineRule="auto"/>
        <w:rPr>
          <w:del w:id="462" w:author="Author"/>
        </w:rPr>
        <w:pPrChange w:id="463" w:author="Author">
          <w:pPr>
            <w:keepNext/>
            <w:keepLines/>
          </w:pPr>
        </w:pPrChange>
      </w:pPr>
    </w:p>
    <w:p w14:paraId="5FAA053E" w14:textId="08A916A3" w:rsidR="00FD0DDA" w:rsidRPr="00B21FDF" w:rsidDel="005D2F8C" w:rsidRDefault="00FD0DDA">
      <w:pPr>
        <w:numPr>
          <w:ilvl w:val="12"/>
          <w:numId w:val="0"/>
        </w:numPr>
        <w:spacing w:line="240" w:lineRule="auto"/>
        <w:rPr>
          <w:del w:id="464" w:author="Author"/>
        </w:rPr>
        <w:pPrChange w:id="465" w:author="Author">
          <w:pPr/>
        </w:pPrChange>
      </w:pPr>
    </w:p>
    <w:p w14:paraId="1897F537" w14:textId="59D627D5" w:rsidR="00FD0DDA" w:rsidRPr="00B21FDF" w:rsidDel="005D2F8C" w:rsidRDefault="00FD0DDA">
      <w:pPr>
        <w:numPr>
          <w:ilvl w:val="12"/>
          <w:numId w:val="0"/>
        </w:numPr>
        <w:spacing w:line="240" w:lineRule="auto"/>
        <w:rPr>
          <w:del w:id="466" w:author="Author"/>
        </w:rPr>
        <w:pPrChange w:id="467" w:author="Author">
          <w:pPr/>
        </w:pPrChange>
      </w:pPr>
    </w:p>
    <w:p w14:paraId="18A702B8" w14:textId="07C2EE33" w:rsidR="00FD0DDA" w:rsidRPr="00E00173" w:rsidDel="005D2F8C" w:rsidRDefault="00FD0DDA">
      <w:pPr>
        <w:numPr>
          <w:ilvl w:val="12"/>
          <w:numId w:val="0"/>
        </w:numPr>
        <w:spacing w:line="240" w:lineRule="auto"/>
        <w:rPr>
          <w:del w:id="468" w:author="Author"/>
          <w:rFonts w:eastAsia="Malgun Gothic"/>
          <w:noProof/>
          <w:szCs w:val="22"/>
          <w:lang w:eastAsia="ko-KR"/>
        </w:rPr>
      </w:pPr>
    </w:p>
    <w:p w14:paraId="5A20081C" w14:textId="5C38C982" w:rsidR="00FD0DDA" w:rsidRPr="00E00173" w:rsidDel="005D2F8C" w:rsidRDefault="00FD0DDA">
      <w:pPr>
        <w:numPr>
          <w:ilvl w:val="12"/>
          <w:numId w:val="0"/>
        </w:numPr>
        <w:spacing w:line="240" w:lineRule="auto"/>
        <w:rPr>
          <w:del w:id="469" w:author="Author"/>
          <w:rFonts w:eastAsia="Malgun Gothic"/>
          <w:noProof/>
          <w:szCs w:val="22"/>
          <w:lang w:eastAsia="ko-KR"/>
        </w:rPr>
      </w:pPr>
    </w:p>
    <w:p w14:paraId="19E40E03" w14:textId="77777777" w:rsidR="00A93E75" w:rsidRPr="00FD0DDA" w:rsidRDefault="00A93E75" w:rsidP="00A93E75">
      <w:pPr>
        <w:rPr>
          <w:noProof/>
        </w:rPr>
      </w:pPr>
    </w:p>
    <w:sectPr w:rsidR="00A93E75" w:rsidRPr="00FD0DDA" w:rsidSect="006C17DB">
      <w:footerReference w:type="default" r:id="rId22"/>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4CCF" w14:textId="77777777" w:rsidR="0017722A" w:rsidRDefault="0017722A">
      <w:r>
        <w:separator/>
      </w:r>
    </w:p>
  </w:endnote>
  <w:endnote w:type="continuationSeparator" w:id="0">
    <w:p w14:paraId="561769E4" w14:textId="77777777" w:rsidR="0017722A" w:rsidRDefault="0017722A">
      <w:r>
        <w:continuationSeparator/>
      </w:r>
    </w:p>
  </w:endnote>
  <w:endnote w:type="continuationNotice" w:id="1">
    <w:p w14:paraId="2E5D2F6C" w14:textId="77777777" w:rsidR="0017722A" w:rsidRDefault="001772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0BA8" w14:textId="77777777" w:rsidR="006C1ADE" w:rsidRDefault="006C1ADE" w:rsidP="00B163DD">
    <w:pPr>
      <w:pStyle w:val="Footer"/>
      <w:jc w:val="center"/>
    </w:pPr>
    <w:r w:rsidRPr="00F21317">
      <w:rPr>
        <w:rStyle w:val="PageNumber"/>
        <w:rFonts w:cs="Arial"/>
      </w:rPr>
      <w:fldChar w:fldCharType="begin"/>
    </w:r>
    <w:r w:rsidRPr="00F21317">
      <w:rPr>
        <w:rStyle w:val="PageNumber"/>
        <w:rFonts w:cs="Arial"/>
      </w:rPr>
      <w:instrText>PAGE   \* MERGEFORMAT</w:instrText>
    </w:r>
    <w:r w:rsidRPr="00F21317">
      <w:rPr>
        <w:rStyle w:val="PageNumber"/>
        <w:rFonts w:cs="Arial"/>
      </w:rPr>
      <w:fldChar w:fldCharType="separate"/>
    </w:r>
    <w:r w:rsidR="00C83536" w:rsidRPr="00C83536">
      <w:rPr>
        <w:rStyle w:val="PageNumber"/>
        <w:rFonts w:cs="Arial"/>
        <w:lang w:val="ko-KR"/>
      </w:rPr>
      <w:t>71</w:t>
    </w:r>
    <w:r w:rsidRPr="00F21317">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0CA6" w14:textId="77777777" w:rsidR="006C1ADE" w:rsidRPr="00D11B79" w:rsidRDefault="006C1ADE" w:rsidP="00D11B79">
    <w:pPr>
      <w:pStyle w:val="Footer"/>
      <w:jc w:val="center"/>
    </w:pPr>
    <w:r w:rsidRPr="00F21317">
      <w:rPr>
        <w:rStyle w:val="PageNumber"/>
        <w:rFonts w:cs="Arial"/>
      </w:rPr>
      <w:fldChar w:fldCharType="begin"/>
    </w:r>
    <w:r w:rsidRPr="00F21317">
      <w:rPr>
        <w:rStyle w:val="PageNumber"/>
        <w:rFonts w:cs="Arial"/>
      </w:rPr>
      <w:instrText>PAGE   \* MERGEFORMAT</w:instrText>
    </w:r>
    <w:r w:rsidRPr="00F21317">
      <w:rPr>
        <w:rStyle w:val="PageNumber"/>
        <w:rFonts w:cs="Arial"/>
      </w:rPr>
      <w:fldChar w:fldCharType="separate"/>
    </w:r>
    <w:r w:rsidR="00C83536" w:rsidRPr="00C83536">
      <w:rPr>
        <w:rStyle w:val="PageNumber"/>
        <w:rFonts w:cs="Arial"/>
        <w:lang w:val="ko-KR"/>
      </w:rPr>
      <w:t>42</w:t>
    </w:r>
    <w:r w:rsidRPr="00F21317">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1295" w14:textId="77777777" w:rsidR="006C17DB" w:rsidRDefault="006C17DB">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76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C43C" w14:textId="77777777" w:rsidR="0017722A" w:rsidRDefault="0017722A">
      <w:r>
        <w:separator/>
      </w:r>
    </w:p>
  </w:footnote>
  <w:footnote w:type="continuationSeparator" w:id="0">
    <w:p w14:paraId="03B8E196" w14:textId="77777777" w:rsidR="0017722A" w:rsidRDefault="0017722A">
      <w:r>
        <w:continuationSeparator/>
      </w:r>
    </w:p>
  </w:footnote>
  <w:footnote w:type="continuationNotice" w:id="1">
    <w:p w14:paraId="76D655D1" w14:textId="77777777" w:rsidR="0017722A" w:rsidRDefault="0017722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20E454E">
      <w:start w:val="1"/>
      <w:numFmt w:val="bullet"/>
      <w:lvlText w:val=""/>
      <w:lvlJc w:val="left"/>
      <w:pPr>
        <w:tabs>
          <w:tab w:val="num" w:pos="360"/>
        </w:tabs>
        <w:ind w:left="360" w:hanging="360"/>
      </w:pPr>
      <w:rPr>
        <w:rFonts w:ascii="Symbol" w:hAnsi="Symbol" w:hint="default"/>
      </w:rPr>
    </w:lvl>
    <w:lvl w:ilvl="1" w:tplc="0CD0DDF8" w:tentative="1">
      <w:start w:val="1"/>
      <w:numFmt w:val="bullet"/>
      <w:lvlText w:val="o"/>
      <w:lvlJc w:val="left"/>
      <w:pPr>
        <w:tabs>
          <w:tab w:val="num" w:pos="1080"/>
        </w:tabs>
        <w:ind w:left="1080" w:hanging="360"/>
      </w:pPr>
      <w:rPr>
        <w:rFonts w:ascii="Courier New" w:hAnsi="Courier New" w:cs="Courier New" w:hint="default"/>
      </w:rPr>
    </w:lvl>
    <w:lvl w:ilvl="2" w:tplc="2AAED4E8" w:tentative="1">
      <w:start w:val="1"/>
      <w:numFmt w:val="bullet"/>
      <w:lvlText w:val=""/>
      <w:lvlJc w:val="left"/>
      <w:pPr>
        <w:tabs>
          <w:tab w:val="num" w:pos="1800"/>
        </w:tabs>
        <w:ind w:left="1800" w:hanging="360"/>
      </w:pPr>
      <w:rPr>
        <w:rFonts w:ascii="Wingdings" w:hAnsi="Wingdings" w:hint="default"/>
      </w:rPr>
    </w:lvl>
    <w:lvl w:ilvl="3" w:tplc="595C897C" w:tentative="1">
      <w:start w:val="1"/>
      <w:numFmt w:val="bullet"/>
      <w:lvlText w:val=""/>
      <w:lvlJc w:val="left"/>
      <w:pPr>
        <w:tabs>
          <w:tab w:val="num" w:pos="2520"/>
        </w:tabs>
        <w:ind w:left="2520" w:hanging="360"/>
      </w:pPr>
      <w:rPr>
        <w:rFonts w:ascii="Symbol" w:hAnsi="Symbol" w:hint="default"/>
      </w:rPr>
    </w:lvl>
    <w:lvl w:ilvl="4" w:tplc="CFE4FFD6" w:tentative="1">
      <w:start w:val="1"/>
      <w:numFmt w:val="bullet"/>
      <w:lvlText w:val="o"/>
      <w:lvlJc w:val="left"/>
      <w:pPr>
        <w:tabs>
          <w:tab w:val="num" w:pos="3240"/>
        </w:tabs>
        <w:ind w:left="3240" w:hanging="360"/>
      </w:pPr>
      <w:rPr>
        <w:rFonts w:ascii="Courier New" w:hAnsi="Courier New" w:cs="Courier New" w:hint="default"/>
      </w:rPr>
    </w:lvl>
    <w:lvl w:ilvl="5" w:tplc="44304DD6" w:tentative="1">
      <w:start w:val="1"/>
      <w:numFmt w:val="bullet"/>
      <w:lvlText w:val=""/>
      <w:lvlJc w:val="left"/>
      <w:pPr>
        <w:tabs>
          <w:tab w:val="num" w:pos="3960"/>
        </w:tabs>
        <w:ind w:left="3960" w:hanging="360"/>
      </w:pPr>
      <w:rPr>
        <w:rFonts w:ascii="Wingdings" w:hAnsi="Wingdings" w:hint="default"/>
      </w:rPr>
    </w:lvl>
    <w:lvl w:ilvl="6" w:tplc="971C7A14" w:tentative="1">
      <w:start w:val="1"/>
      <w:numFmt w:val="bullet"/>
      <w:lvlText w:val=""/>
      <w:lvlJc w:val="left"/>
      <w:pPr>
        <w:tabs>
          <w:tab w:val="num" w:pos="4680"/>
        </w:tabs>
        <w:ind w:left="4680" w:hanging="360"/>
      </w:pPr>
      <w:rPr>
        <w:rFonts w:ascii="Symbol" w:hAnsi="Symbol" w:hint="default"/>
      </w:rPr>
    </w:lvl>
    <w:lvl w:ilvl="7" w:tplc="B2AE68CA" w:tentative="1">
      <w:start w:val="1"/>
      <w:numFmt w:val="bullet"/>
      <w:lvlText w:val="o"/>
      <w:lvlJc w:val="left"/>
      <w:pPr>
        <w:tabs>
          <w:tab w:val="num" w:pos="5400"/>
        </w:tabs>
        <w:ind w:left="5400" w:hanging="360"/>
      </w:pPr>
      <w:rPr>
        <w:rFonts w:ascii="Courier New" w:hAnsi="Courier New" w:cs="Courier New" w:hint="default"/>
      </w:rPr>
    </w:lvl>
    <w:lvl w:ilvl="8" w:tplc="64404E2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80C6941"/>
    <w:multiLevelType w:val="hybridMultilevel"/>
    <w:tmpl w:val="6A5825DC"/>
    <w:lvl w:ilvl="0" w:tplc="0B041C22">
      <w:numFmt w:val="bullet"/>
      <w:lvlText w:val="•"/>
      <w:lvlJc w:val="left"/>
      <w:pPr>
        <w:ind w:left="800" w:hanging="400"/>
      </w:pPr>
      <w:rPr>
        <w:rFonts w:ascii="Times New Roman" w:eastAsia="Times New Roman" w:hAnsi="Times New Roman" w:cs="Times New Roman" w:hint="default"/>
      </w:rPr>
    </w:lvl>
    <w:lvl w:ilvl="1" w:tplc="AE86F84C" w:tentative="1">
      <w:start w:val="1"/>
      <w:numFmt w:val="bullet"/>
      <w:lvlText w:val=""/>
      <w:lvlJc w:val="left"/>
      <w:pPr>
        <w:ind w:left="1200" w:hanging="400"/>
      </w:pPr>
      <w:rPr>
        <w:rFonts w:ascii="Wingdings" w:hAnsi="Wingdings" w:hint="default"/>
      </w:rPr>
    </w:lvl>
    <w:lvl w:ilvl="2" w:tplc="01881E00" w:tentative="1">
      <w:start w:val="1"/>
      <w:numFmt w:val="bullet"/>
      <w:lvlText w:val=""/>
      <w:lvlJc w:val="left"/>
      <w:pPr>
        <w:ind w:left="1600" w:hanging="400"/>
      </w:pPr>
      <w:rPr>
        <w:rFonts w:ascii="Wingdings" w:hAnsi="Wingdings" w:hint="default"/>
      </w:rPr>
    </w:lvl>
    <w:lvl w:ilvl="3" w:tplc="5A4EE17E" w:tentative="1">
      <w:start w:val="1"/>
      <w:numFmt w:val="bullet"/>
      <w:lvlText w:val=""/>
      <w:lvlJc w:val="left"/>
      <w:pPr>
        <w:ind w:left="2000" w:hanging="400"/>
      </w:pPr>
      <w:rPr>
        <w:rFonts w:ascii="Wingdings" w:hAnsi="Wingdings" w:hint="default"/>
      </w:rPr>
    </w:lvl>
    <w:lvl w:ilvl="4" w:tplc="5C3E5408" w:tentative="1">
      <w:start w:val="1"/>
      <w:numFmt w:val="bullet"/>
      <w:lvlText w:val=""/>
      <w:lvlJc w:val="left"/>
      <w:pPr>
        <w:ind w:left="2400" w:hanging="400"/>
      </w:pPr>
      <w:rPr>
        <w:rFonts w:ascii="Wingdings" w:hAnsi="Wingdings" w:hint="default"/>
      </w:rPr>
    </w:lvl>
    <w:lvl w:ilvl="5" w:tplc="3250AC28" w:tentative="1">
      <w:start w:val="1"/>
      <w:numFmt w:val="bullet"/>
      <w:lvlText w:val=""/>
      <w:lvlJc w:val="left"/>
      <w:pPr>
        <w:ind w:left="2800" w:hanging="400"/>
      </w:pPr>
      <w:rPr>
        <w:rFonts w:ascii="Wingdings" w:hAnsi="Wingdings" w:hint="default"/>
      </w:rPr>
    </w:lvl>
    <w:lvl w:ilvl="6" w:tplc="1C86A86C" w:tentative="1">
      <w:start w:val="1"/>
      <w:numFmt w:val="bullet"/>
      <w:lvlText w:val=""/>
      <w:lvlJc w:val="left"/>
      <w:pPr>
        <w:ind w:left="3200" w:hanging="400"/>
      </w:pPr>
      <w:rPr>
        <w:rFonts w:ascii="Wingdings" w:hAnsi="Wingdings" w:hint="default"/>
      </w:rPr>
    </w:lvl>
    <w:lvl w:ilvl="7" w:tplc="C3B228B0" w:tentative="1">
      <w:start w:val="1"/>
      <w:numFmt w:val="bullet"/>
      <w:lvlText w:val=""/>
      <w:lvlJc w:val="left"/>
      <w:pPr>
        <w:ind w:left="3600" w:hanging="400"/>
      </w:pPr>
      <w:rPr>
        <w:rFonts w:ascii="Wingdings" w:hAnsi="Wingdings" w:hint="default"/>
      </w:rPr>
    </w:lvl>
    <w:lvl w:ilvl="8" w:tplc="382680A6" w:tentative="1">
      <w:start w:val="1"/>
      <w:numFmt w:val="bullet"/>
      <w:lvlText w:val=""/>
      <w:lvlJc w:val="left"/>
      <w:pPr>
        <w:ind w:left="4000" w:hanging="400"/>
      </w:pPr>
      <w:rPr>
        <w:rFonts w:ascii="Wingdings" w:hAnsi="Wingdings" w:hint="default"/>
      </w:rPr>
    </w:lvl>
  </w:abstractNum>
  <w:abstractNum w:abstractNumId="4" w15:restartNumberingAfterBreak="0">
    <w:nsid w:val="09C44CC1"/>
    <w:multiLevelType w:val="hybridMultilevel"/>
    <w:tmpl w:val="7FF2C56E"/>
    <w:lvl w:ilvl="0" w:tplc="3CC24D0A">
      <w:start w:val="1"/>
      <w:numFmt w:val="bullet"/>
      <w:lvlText w:val=""/>
      <w:lvlJc w:val="left"/>
      <w:pPr>
        <w:tabs>
          <w:tab w:val="num" w:pos="720"/>
        </w:tabs>
        <w:ind w:left="720" w:hanging="360"/>
      </w:pPr>
      <w:rPr>
        <w:rFonts w:ascii="Symbol" w:hAnsi="Symbol" w:hint="default"/>
      </w:rPr>
    </w:lvl>
    <w:lvl w:ilvl="1" w:tplc="DE501E28" w:tentative="1">
      <w:start w:val="1"/>
      <w:numFmt w:val="bullet"/>
      <w:lvlText w:val="o"/>
      <w:lvlJc w:val="left"/>
      <w:pPr>
        <w:tabs>
          <w:tab w:val="num" w:pos="1440"/>
        </w:tabs>
        <w:ind w:left="1440" w:hanging="360"/>
      </w:pPr>
      <w:rPr>
        <w:rFonts w:ascii="Courier New" w:hAnsi="Courier New" w:cs="Courier New" w:hint="default"/>
      </w:rPr>
    </w:lvl>
    <w:lvl w:ilvl="2" w:tplc="674C2AF6" w:tentative="1">
      <w:start w:val="1"/>
      <w:numFmt w:val="bullet"/>
      <w:lvlText w:val=""/>
      <w:lvlJc w:val="left"/>
      <w:pPr>
        <w:tabs>
          <w:tab w:val="num" w:pos="2160"/>
        </w:tabs>
        <w:ind w:left="2160" w:hanging="360"/>
      </w:pPr>
      <w:rPr>
        <w:rFonts w:ascii="Wingdings" w:hAnsi="Wingdings" w:hint="default"/>
      </w:rPr>
    </w:lvl>
    <w:lvl w:ilvl="3" w:tplc="80745572" w:tentative="1">
      <w:start w:val="1"/>
      <w:numFmt w:val="bullet"/>
      <w:lvlText w:val=""/>
      <w:lvlJc w:val="left"/>
      <w:pPr>
        <w:tabs>
          <w:tab w:val="num" w:pos="2880"/>
        </w:tabs>
        <w:ind w:left="2880" w:hanging="360"/>
      </w:pPr>
      <w:rPr>
        <w:rFonts w:ascii="Symbol" w:hAnsi="Symbol" w:hint="default"/>
      </w:rPr>
    </w:lvl>
    <w:lvl w:ilvl="4" w:tplc="5776AC08" w:tentative="1">
      <w:start w:val="1"/>
      <w:numFmt w:val="bullet"/>
      <w:lvlText w:val="o"/>
      <w:lvlJc w:val="left"/>
      <w:pPr>
        <w:tabs>
          <w:tab w:val="num" w:pos="3600"/>
        </w:tabs>
        <w:ind w:left="3600" w:hanging="360"/>
      </w:pPr>
      <w:rPr>
        <w:rFonts w:ascii="Courier New" w:hAnsi="Courier New" w:cs="Courier New" w:hint="default"/>
      </w:rPr>
    </w:lvl>
    <w:lvl w:ilvl="5" w:tplc="4AAE6B86" w:tentative="1">
      <w:start w:val="1"/>
      <w:numFmt w:val="bullet"/>
      <w:lvlText w:val=""/>
      <w:lvlJc w:val="left"/>
      <w:pPr>
        <w:tabs>
          <w:tab w:val="num" w:pos="4320"/>
        </w:tabs>
        <w:ind w:left="4320" w:hanging="360"/>
      </w:pPr>
      <w:rPr>
        <w:rFonts w:ascii="Wingdings" w:hAnsi="Wingdings" w:hint="default"/>
      </w:rPr>
    </w:lvl>
    <w:lvl w:ilvl="6" w:tplc="8EAE402A" w:tentative="1">
      <w:start w:val="1"/>
      <w:numFmt w:val="bullet"/>
      <w:lvlText w:val=""/>
      <w:lvlJc w:val="left"/>
      <w:pPr>
        <w:tabs>
          <w:tab w:val="num" w:pos="5040"/>
        </w:tabs>
        <w:ind w:left="5040" w:hanging="360"/>
      </w:pPr>
      <w:rPr>
        <w:rFonts w:ascii="Symbol" w:hAnsi="Symbol" w:hint="default"/>
      </w:rPr>
    </w:lvl>
    <w:lvl w:ilvl="7" w:tplc="1DC46AA6" w:tentative="1">
      <w:start w:val="1"/>
      <w:numFmt w:val="bullet"/>
      <w:lvlText w:val="o"/>
      <w:lvlJc w:val="left"/>
      <w:pPr>
        <w:tabs>
          <w:tab w:val="num" w:pos="5760"/>
        </w:tabs>
        <w:ind w:left="5760" w:hanging="360"/>
      </w:pPr>
      <w:rPr>
        <w:rFonts w:ascii="Courier New" w:hAnsi="Courier New" w:cs="Courier New" w:hint="default"/>
      </w:rPr>
    </w:lvl>
    <w:lvl w:ilvl="8" w:tplc="C45812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135BD9"/>
    <w:multiLevelType w:val="hybridMultilevel"/>
    <w:tmpl w:val="DAD6C0E0"/>
    <w:lvl w:ilvl="0" w:tplc="06C4049C">
      <w:start w:val="1"/>
      <w:numFmt w:val="bullet"/>
      <w:lvlText w:val=""/>
      <w:lvlJc w:val="left"/>
      <w:pPr>
        <w:tabs>
          <w:tab w:val="num" w:pos="397"/>
        </w:tabs>
        <w:ind w:left="397" w:hanging="397"/>
      </w:pPr>
      <w:rPr>
        <w:rFonts w:ascii="Symbol" w:hAnsi="Symbol" w:hint="default"/>
      </w:rPr>
    </w:lvl>
    <w:lvl w:ilvl="1" w:tplc="4D6219BE" w:tentative="1">
      <w:start w:val="1"/>
      <w:numFmt w:val="bullet"/>
      <w:lvlText w:val="o"/>
      <w:lvlJc w:val="left"/>
      <w:pPr>
        <w:tabs>
          <w:tab w:val="num" w:pos="1440"/>
        </w:tabs>
        <w:ind w:left="1440" w:hanging="360"/>
      </w:pPr>
      <w:rPr>
        <w:rFonts w:ascii="Courier New" w:hAnsi="Courier New" w:cs="Courier New" w:hint="default"/>
      </w:rPr>
    </w:lvl>
    <w:lvl w:ilvl="2" w:tplc="DCF2EFEC" w:tentative="1">
      <w:start w:val="1"/>
      <w:numFmt w:val="bullet"/>
      <w:lvlText w:val=""/>
      <w:lvlJc w:val="left"/>
      <w:pPr>
        <w:tabs>
          <w:tab w:val="num" w:pos="2160"/>
        </w:tabs>
        <w:ind w:left="2160" w:hanging="360"/>
      </w:pPr>
      <w:rPr>
        <w:rFonts w:ascii="Wingdings" w:hAnsi="Wingdings" w:hint="default"/>
      </w:rPr>
    </w:lvl>
    <w:lvl w:ilvl="3" w:tplc="C886411A" w:tentative="1">
      <w:start w:val="1"/>
      <w:numFmt w:val="bullet"/>
      <w:lvlText w:val=""/>
      <w:lvlJc w:val="left"/>
      <w:pPr>
        <w:tabs>
          <w:tab w:val="num" w:pos="2880"/>
        </w:tabs>
        <w:ind w:left="2880" w:hanging="360"/>
      </w:pPr>
      <w:rPr>
        <w:rFonts w:ascii="Symbol" w:hAnsi="Symbol" w:hint="default"/>
      </w:rPr>
    </w:lvl>
    <w:lvl w:ilvl="4" w:tplc="05B6623C" w:tentative="1">
      <w:start w:val="1"/>
      <w:numFmt w:val="bullet"/>
      <w:lvlText w:val="o"/>
      <w:lvlJc w:val="left"/>
      <w:pPr>
        <w:tabs>
          <w:tab w:val="num" w:pos="3600"/>
        </w:tabs>
        <w:ind w:left="3600" w:hanging="360"/>
      </w:pPr>
      <w:rPr>
        <w:rFonts w:ascii="Courier New" w:hAnsi="Courier New" w:cs="Courier New" w:hint="default"/>
      </w:rPr>
    </w:lvl>
    <w:lvl w:ilvl="5" w:tplc="FCA2997C" w:tentative="1">
      <w:start w:val="1"/>
      <w:numFmt w:val="bullet"/>
      <w:lvlText w:val=""/>
      <w:lvlJc w:val="left"/>
      <w:pPr>
        <w:tabs>
          <w:tab w:val="num" w:pos="4320"/>
        </w:tabs>
        <w:ind w:left="4320" w:hanging="360"/>
      </w:pPr>
      <w:rPr>
        <w:rFonts w:ascii="Wingdings" w:hAnsi="Wingdings" w:hint="default"/>
      </w:rPr>
    </w:lvl>
    <w:lvl w:ilvl="6" w:tplc="CD442294" w:tentative="1">
      <w:start w:val="1"/>
      <w:numFmt w:val="bullet"/>
      <w:lvlText w:val=""/>
      <w:lvlJc w:val="left"/>
      <w:pPr>
        <w:tabs>
          <w:tab w:val="num" w:pos="5040"/>
        </w:tabs>
        <w:ind w:left="5040" w:hanging="360"/>
      </w:pPr>
      <w:rPr>
        <w:rFonts w:ascii="Symbol" w:hAnsi="Symbol" w:hint="default"/>
      </w:rPr>
    </w:lvl>
    <w:lvl w:ilvl="7" w:tplc="EE829F20" w:tentative="1">
      <w:start w:val="1"/>
      <w:numFmt w:val="bullet"/>
      <w:lvlText w:val="o"/>
      <w:lvlJc w:val="left"/>
      <w:pPr>
        <w:tabs>
          <w:tab w:val="num" w:pos="5760"/>
        </w:tabs>
        <w:ind w:left="5760" w:hanging="360"/>
      </w:pPr>
      <w:rPr>
        <w:rFonts w:ascii="Courier New" w:hAnsi="Courier New" w:cs="Courier New" w:hint="default"/>
      </w:rPr>
    </w:lvl>
    <w:lvl w:ilvl="8" w:tplc="1ABCDF3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101E9196">
      <w:start w:val="1"/>
      <w:numFmt w:val="decimal"/>
      <w:lvlText w:val="%1."/>
      <w:lvlJc w:val="left"/>
      <w:pPr>
        <w:tabs>
          <w:tab w:val="num" w:pos="570"/>
        </w:tabs>
        <w:ind w:left="570" w:hanging="570"/>
      </w:pPr>
      <w:rPr>
        <w:rFonts w:hint="default"/>
      </w:rPr>
    </w:lvl>
    <w:lvl w:ilvl="1" w:tplc="BEDC74F2" w:tentative="1">
      <w:start w:val="1"/>
      <w:numFmt w:val="lowerLetter"/>
      <w:lvlText w:val="%2."/>
      <w:lvlJc w:val="left"/>
      <w:pPr>
        <w:tabs>
          <w:tab w:val="num" w:pos="1080"/>
        </w:tabs>
        <w:ind w:left="1080" w:hanging="360"/>
      </w:pPr>
    </w:lvl>
    <w:lvl w:ilvl="2" w:tplc="F522B978" w:tentative="1">
      <w:start w:val="1"/>
      <w:numFmt w:val="lowerRoman"/>
      <w:lvlText w:val="%3."/>
      <w:lvlJc w:val="right"/>
      <w:pPr>
        <w:tabs>
          <w:tab w:val="num" w:pos="1800"/>
        </w:tabs>
        <w:ind w:left="1800" w:hanging="180"/>
      </w:pPr>
    </w:lvl>
    <w:lvl w:ilvl="3" w:tplc="B5A403F2" w:tentative="1">
      <w:start w:val="1"/>
      <w:numFmt w:val="decimal"/>
      <w:lvlText w:val="%4."/>
      <w:lvlJc w:val="left"/>
      <w:pPr>
        <w:tabs>
          <w:tab w:val="num" w:pos="2520"/>
        </w:tabs>
        <w:ind w:left="2520" w:hanging="360"/>
      </w:pPr>
    </w:lvl>
    <w:lvl w:ilvl="4" w:tplc="C6E258A4" w:tentative="1">
      <w:start w:val="1"/>
      <w:numFmt w:val="lowerLetter"/>
      <w:lvlText w:val="%5."/>
      <w:lvlJc w:val="left"/>
      <w:pPr>
        <w:tabs>
          <w:tab w:val="num" w:pos="3240"/>
        </w:tabs>
        <w:ind w:left="3240" w:hanging="360"/>
      </w:pPr>
    </w:lvl>
    <w:lvl w:ilvl="5" w:tplc="F5E4D44E" w:tentative="1">
      <w:start w:val="1"/>
      <w:numFmt w:val="lowerRoman"/>
      <w:lvlText w:val="%6."/>
      <w:lvlJc w:val="right"/>
      <w:pPr>
        <w:tabs>
          <w:tab w:val="num" w:pos="3960"/>
        </w:tabs>
        <w:ind w:left="3960" w:hanging="180"/>
      </w:pPr>
    </w:lvl>
    <w:lvl w:ilvl="6" w:tplc="5118872E" w:tentative="1">
      <w:start w:val="1"/>
      <w:numFmt w:val="decimal"/>
      <w:lvlText w:val="%7."/>
      <w:lvlJc w:val="left"/>
      <w:pPr>
        <w:tabs>
          <w:tab w:val="num" w:pos="4680"/>
        </w:tabs>
        <w:ind w:left="4680" w:hanging="360"/>
      </w:pPr>
    </w:lvl>
    <w:lvl w:ilvl="7" w:tplc="795C4D54" w:tentative="1">
      <w:start w:val="1"/>
      <w:numFmt w:val="lowerLetter"/>
      <w:lvlText w:val="%8."/>
      <w:lvlJc w:val="left"/>
      <w:pPr>
        <w:tabs>
          <w:tab w:val="num" w:pos="5400"/>
        </w:tabs>
        <w:ind w:left="5400" w:hanging="360"/>
      </w:pPr>
    </w:lvl>
    <w:lvl w:ilvl="8" w:tplc="DE40FD0A" w:tentative="1">
      <w:start w:val="1"/>
      <w:numFmt w:val="lowerRoman"/>
      <w:lvlText w:val="%9."/>
      <w:lvlJc w:val="right"/>
      <w:pPr>
        <w:tabs>
          <w:tab w:val="num" w:pos="6120"/>
        </w:tabs>
        <w:ind w:left="6120" w:hanging="180"/>
      </w:pPr>
    </w:lvl>
  </w:abstractNum>
  <w:abstractNum w:abstractNumId="8" w15:restartNumberingAfterBreak="0">
    <w:nsid w:val="33E76F41"/>
    <w:multiLevelType w:val="hybridMultilevel"/>
    <w:tmpl w:val="B9F4464C"/>
    <w:lvl w:ilvl="0" w:tplc="4692DE4E">
      <w:numFmt w:val="bullet"/>
      <w:lvlText w:val=""/>
      <w:lvlJc w:val="left"/>
      <w:pPr>
        <w:ind w:left="760" w:hanging="360"/>
      </w:pPr>
      <w:rPr>
        <w:rFonts w:ascii="Wingdings" w:eastAsia="Malgun Gothic" w:hAnsi="Wingdings" w:cs="Times New Roman" w:hint="default"/>
      </w:rPr>
    </w:lvl>
    <w:lvl w:ilvl="1" w:tplc="034CCFBC" w:tentative="1">
      <w:start w:val="1"/>
      <w:numFmt w:val="bullet"/>
      <w:lvlText w:val=""/>
      <w:lvlJc w:val="left"/>
      <w:pPr>
        <w:ind w:left="1200" w:hanging="400"/>
      </w:pPr>
      <w:rPr>
        <w:rFonts w:ascii="Wingdings" w:hAnsi="Wingdings" w:hint="default"/>
      </w:rPr>
    </w:lvl>
    <w:lvl w:ilvl="2" w:tplc="084209E0" w:tentative="1">
      <w:start w:val="1"/>
      <w:numFmt w:val="bullet"/>
      <w:lvlText w:val=""/>
      <w:lvlJc w:val="left"/>
      <w:pPr>
        <w:ind w:left="1600" w:hanging="400"/>
      </w:pPr>
      <w:rPr>
        <w:rFonts w:ascii="Wingdings" w:hAnsi="Wingdings" w:hint="default"/>
      </w:rPr>
    </w:lvl>
    <w:lvl w:ilvl="3" w:tplc="34AE69EC" w:tentative="1">
      <w:start w:val="1"/>
      <w:numFmt w:val="bullet"/>
      <w:lvlText w:val=""/>
      <w:lvlJc w:val="left"/>
      <w:pPr>
        <w:ind w:left="2000" w:hanging="400"/>
      </w:pPr>
      <w:rPr>
        <w:rFonts w:ascii="Wingdings" w:hAnsi="Wingdings" w:hint="default"/>
      </w:rPr>
    </w:lvl>
    <w:lvl w:ilvl="4" w:tplc="07A8367A" w:tentative="1">
      <w:start w:val="1"/>
      <w:numFmt w:val="bullet"/>
      <w:lvlText w:val=""/>
      <w:lvlJc w:val="left"/>
      <w:pPr>
        <w:ind w:left="2400" w:hanging="400"/>
      </w:pPr>
      <w:rPr>
        <w:rFonts w:ascii="Wingdings" w:hAnsi="Wingdings" w:hint="default"/>
      </w:rPr>
    </w:lvl>
    <w:lvl w:ilvl="5" w:tplc="62E66916" w:tentative="1">
      <w:start w:val="1"/>
      <w:numFmt w:val="bullet"/>
      <w:lvlText w:val=""/>
      <w:lvlJc w:val="left"/>
      <w:pPr>
        <w:ind w:left="2800" w:hanging="400"/>
      </w:pPr>
      <w:rPr>
        <w:rFonts w:ascii="Wingdings" w:hAnsi="Wingdings" w:hint="default"/>
      </w:rPr>
    </w:lvl>
    <w:lvl w:ilvl="6" w:tplc="ECAC231E" w:tentative="1">
      <w:start w:val="1"/>
      <w:numFmt w:val="bullet"/>
      <w:lvlText w:val=""/>
      <w:lvlJc w:val="left"/>
      <w:pPr>
        <w:ind w:left="3200" w:hanging="400"/>
      </w:pPr>
      <w:rPr>
        <w:rFonts w:ascii="Wingdings" w:hAnsi="Wingdings" w:hint="default"/>
      </w:rPr>
    </w:lvl>
    <w:lvl w:ilvl="7" w:tplc="92843DBE" w:tentative="1">
      <w:start w:val="1"/>
      <w:numFmt w:val="bullet"/>
      <w:lvlText w:val=""/>
      <w:lvlJc w:val="left"/>
      <w:pPr>
        <w:ind w:left="3600" w:hanging="400"/>
      </w:pPr>
      <w:rPr>
        <w:rFonts w:ascii="Wingdings" w:hAnsi="Wingdings" w:hint="default"/>
      </w:rPr>
    </w:lvl>
    <w:lvl w:ilvl="8" w:tplc="118696FC" w:tentative="1">
      <w:start w:val="1"/>
      <w:numFmt w:val="bullet"/>
      <w:lvlText w:val=""/>
      <w:lvlJc w:val="left"/>
      <w:pPr>
        <w:ind w:left="4000" w:hanging="40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197493F"/>
    <w:multiLevelType w:val="hybridMultilevel"/>
    <w:tmpl w:val="947E506C"/>
    <w:lvl w:ilvl="0" w:tplc="7D4E8A52">
      <w:numFmt w:val="bullet"/>
      <w:lvlText w:val="•"/>
      <w:lvlJc w:val="left"/>
      <w:pPr>
        <w:ind w:left="970" w:hanging="570"/>
      </w:pPr>
      <w:rPr>
        <w:rFonts w:ascii="Times New Roman" w:eastAsia="Times New Roman" w:hAnsi="Times New Roman" w:cs="Times New Roman" w:hint="default"/>
      </w:rPr>
    </w:lvl>
    <w:lvl w:ilvl="1" w:tplc="0C42C432" w:tentative="1">
      <w:start w:val="1"/>
      <w:numFmt w:val="bullet"/>
      <w:lvlText w:val=""/>
      <w:lvlJc w:val="left"/>
      <w:pPr>
        <w:ind w:left="1200" w:hanging="400"/>
      </w:pPr>
      <w:rPr>
        <w:rFonts w:ascii="Wingdings" w:hAnsi="Wingdings" w:hint="default"/>
      </w:rPr>
    </w:lvl>
    <w:lvl w:ilvl="2" w:tplc="42BC940E" w:tentative="1">
      <w:start w:val="1"/>
      <w:numFmt w:val="bullet"/>
      <w:lvlText w:val=""/>
      <w:lvlJc w:val="left"/>
      <w:pPr>
        <w:ind w:left="1600" w:hanging="400"/>
      </w:pPr>
      <w:rPr>
        <w:rFonts w:ascii="Wingdings" w:hAnsi="Wingdings" w:hint="default"/>
      </w:rPr>
    </w:lvl>
    <w:lvl w:ilvl="3" w:tplc="533E0BD6" w:tentative="1">
      <w:start w:val="1"/>
      <w:numFmt w:val="bullet"/>
      <w:lvlText w:val=""/>
      <w:lvlJc w:val="left"/>
      <w:pPr>
        <w:ind w:left="2000" w:hanging="400"/>
      </w:pPr>
      <w:rPr>
        <w:rFonts w:ascii="Wingdings" w:hAnsi="Wingdings" w:hint="default"/>
      </w:rPr>
    </w:lvl>
    <w:lvl w:ilvl="4" w:tplc="541C2D4A" w:tentative="1">
      <w:start w:val="1"/>
      <w:numFmt w:val="bullet"/>
      <w:lvlText w:val=""/>
      <w:lvlJc w:val="left"/>
      <w:pPr>
        <w:ind w:left="2400" w:hanging="400"/>
      </w:pPr>
      <w:rPr>
        <w:rFonts w:ascii="Wingdings" w:hAnsi="Wingdings" w:hint="default"/>
      </w:rPr>
    </w:lvl>
    <w:lvl w:ilvl="5" w:tplc="C5746660" w:tentative="1">
      <w:start w:val="1"/>
      <w:numFmt w:val="bullet"/>
      <w:lvlText w:val=""/>
      <w:lvlJc w:val="left"/>
      <w:pPr>
        <w:ind w:left="2800" w:hanging="400"/>
      </w:pPr>
      <w:rPr>
        <w:rFonts w:ascii="Wingdings" w:hAnsi="Wingdings" w:hint="default"/>
      </w:rPr>
    </w:lvl>
    <w:lvl w:ilvl="6" w:tplc="DB06F09A" w:tentative="1">
      <w:start w:val="1"/>
      <w:numFmt w:val="bullet"/>
      <w:lvlText w:val=""/>
      <w:lvlJc w:val="left"/>
      <w:pPr>
        <w:ind w:left="3200" w:hanging="400"/>
      </w:pPr>
      <w:rPr>
        <w:rFonts w:ascii="Wingdings" w:hAnsi="Wingdings" w:hint="default"/>
      </w:rPr>
    </w:lvl>
    <w:lvl w:ilvl="7" w:tplc="C4A8FB22" w:tentative="1">
      <w:start w:val="1"/>
      <w:numFmt w:val="bullet"/>
      <w:lvlText w:val=""/>
      <w:lvlJc w:val="left"/>
      <w:pPr>
        <w:ind w:left="3600" w:hanging="400"/>
      </w:pPr>
      <w:rPr>
        <w:rFonts w:ascii="Wingdings" w:hAnsi="Wingdings" w:hint="default"/>
      </w:rPr>
    </w:lvl>
    <w:lvl w:ilvl="8" w:tplc="D278EBB8" w:tentative="1">
      <w:start w:val="1"/>
      <w:numFmt w:val="bullet"/>
      <w:lvlText w:val=""/>
      <w:lvlJc w:val="left"/>
      <w:pPr>
        <w:ind w:left="4000" w:hanging="40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7157A99"/>
    <w:multiLevelType w:val="hybridMultilevel"/>
    <w:tmpl w:val="9BF0D280"/>
    <w:lvl w:ilvl="0" w:tplc="9F446B58">
      <w:numFmt w:val="bullet"/>
      <w:lvlText w:val="•"/>
      <w:lvlJc w:val="left"/>
      <w:pPr>
        <w:ind w:left="970" w:hanging="570"/>
      </w:pPr>
      <w:rPr>
        <w:rFonts w:ascii="Times New Roman" w:eastAsia="Times New Roman" w:hAnsi="Times New Roman" w:cs="Times New Roman" w:hint="default"/>
      </w:rPr>
    </w:lvl>
    <w:lvl w:ilvl="1" w:tplc="A0681D9E" w:tentative="1">
      <w:start w:val="1"/>
      <w:numFmt w:val="bullet"/>
      <w:lvlText w:val=""/>
      <w:lvlJc w:val="left"/>
      <w:pPr>
        <w:ind w:left="1200" w:hanging="400"/>
      </w:pPr>
      <w:rPr>
        <w:rFonts w:ascii="Wingdings" w:hAnsi="Wingdings" w:hint="default"/>
      </w:rPr>
    </w:lvl>
    <w:lvl w:ilvl="2" w:tplc="B9CEB838" w:tentative="1">
      <w:start w:val="1"/>
      <w:numFmt w:val="bullet"/>
      <w:lvlText w:val=""/>
      <w:lvlJc w:val="left"/>
      <w:pPr>
        <w:ind w:left="1600" w:hanging="400"/>
      </w:pPr>
      <w:rPr>
        <w:rFonts w:ascii="Wingdings" w:hAnsi="Wingdings" w:hint="default"/>
      </w:rPr>
    </w:lvl>
    <w:lvl w:ilvl="3" w:tplc="D4E4C4B2" w:tentative="1">
      <w:start w:val="1"/>
      <w:numFmt w:val="bullet"/>
      <w:lvlText w:val=""/>
      <w:lvlJc w:val="left"/>
      <w:pPr>
        <w:ind w:left="2000" w:hanging="400"/>
      </w:pPr>
      <w:rPr>
        <w:rFonts w:ascii="Wingdings" w:hAnsi="Wingdings" w:hint="default"/>
      </w:rPr>
    </w:lvl>
    <w:lvl w:ilvl="4" w:tplc="5568E2D0" w:tentative="1">
      <w:start w:val="1"/>
      <w:numFmt w:val="bullet"/>
      <w:lvlText w:val=""/>
      <w:lvlJc w:val="left"/>
      <w:pPr>
        <w:ind w:left="2400" w:hanging="400"/>
      </w:pPr>
      <w:rPr>
        <w:rFonts w:ascii="Wingdings" w:hAnsi="Wingdings" w:hint="default"/>
      </w:rPr>
    </w:lvl>
    <w:lvl w:ilvl="5" w:tplc="0178B96E" w:tentative="1">
      <w:start w:val="1"/>
      <w:numFmt w:val="bullet"/>
      <w:lvlText w:val=""/>
      <w:lvlJc w:val="left"/>
      <w:pPr>
        <w:ind w:left="2800" w:hanging="400"/>
      </w:pPr>
      <w:rPr>
        <w:rFonts w:ascii="Wingdings" w:hAnsi="Wingdings" w:hint="default"/>
      </w:rPr>
    </w:lvl>
    <w:lvl w:ilvl="6" w:tplc="660C3B90" w:tentative="1">
      <w:start w:val="1"/>
      <w:numFmt w:val="bullet"/>
      <w:lvlText w:val=""/>
      <w:lvlJc w:val="left"/>
      <w:pPr>
        <w:ind w:left="3200" w:hanging="400"/>
      </w:pPr>
      <w:rPr>
        <w:rFonts w:ascii="Wingdings" w:hAnsi="Wingdings" w:hint="default"/>
      </w:rPr>
    </w:lvl>
    <w:lvl w:ilvl="7" w:tplc="84FC4B5E" w:tentative="1">
      <w:start w:val="1"/>
      <w:numFmt w:val="bullet"/>
      <w:lvlText w:val=""/>
      <w:lvlJc w:val="left"/>
      <w:pPr>
        <w:ind w:left="3600" w:hanging="400"/>
      </w:pPr>
      <w:rPr>
        <w:rFonts w:ascii="Wingdings" w:hAnsi="Wingdings" w:hint="default"/>
      </w:rPr>
    </w:lvl>
    <w:lvl w:ilvl="8" w:tplc="C1162458" w:tentative="1">
      <w:start w:val="1"/>
      <w:numFmt w:val="bullet"/>
      <w:lvlText w:val=""/>
      <w:lvlJc w:val="left"/>
      <w:pPr>
        <w:ind w:left="4000" w:hanging="400"/>
      </w:pPr>
      <w:rPr>
        <w:rFonts w:ascii="Wingdings" w:hAnsi="Wingdings" w:hint="default"/>
      </w:rPr>
    </w:lvl>
  </w:abstractNum>
  <w:abstractNum w:abstractNumId="15" w15:restartNumberingAfterBreak="0">
    <w:nsid w:val="58B56C73"/>
    <w:multiLevelType w:val="hybridMultilevel"/>
    <w:tmpl w:val="5BA42128"/>
    <w:lvl w:ilvl="0" w:tplc="8192529E">
      <w:start w:val="2"/>
      <w:numFmt w:val="decimal"/>
      <w:lvlText w:val="%1."/>
      <w:lvlJc w:val="left"/>
      <w:pPr>
        <w:tabs>
          <w:tab w:val="num" w:pos="570"/>
        </w:tabs>
        <w:ind w:left="570" w:hanging="570"/>
      </w:pPr>
      <w:rPr>
        <w:rFonts w:hint="default"/>
      </w:rPr>
    </w:lvl>
    <w:lvl w:ilvl="1" w:tplc="FD4ACDFE" w:tentative="1">
      <w:start w:val="1"/>
      <w:numFmt w:val="lowerLetter"/>
      <w:lvlText w:val="%2."/>
      <w:lvlJc w:val="left"/>
      <w:pPr>
        <w:tabs>
          <w:tab w:val="num" w:pos="1080"/>
        </w:tabs>
        <w:ind w:left="1080" w:hanging="360"/>
      </w:pPr>
    </w:lvl>
    <w:lvl w:ilvl="2" w:tplc="272E8F98" w:tentative="1">
      <w:start w:val="1"/>
      <w:numFmt w:val="lowerRoman"/>
      <w:lvlText w:val="%3."/>
      <w:lvlJc w:val="right"/>
      <w:pPr>
        <w:tabs>
          <w:tab w:val="num" w:pos="1800"/>
        </w:tabs>
        <w:ind w:left="1800" w:hanging="180"/>
      </w:pPr>
    </w:lvl>
    <w:lvl w:ilvl="3" w:tplc="48CC1290" w:tentative="1">
      <w:start w:val="1"/>
      <w:numFmt w:val="decimal"/>
      <w:lvlText w:val="%4."/>
      <w:lvlJc w:val="left"/>
      <w:pPr>
        <w:tabs>
          <w:tab w:val="num" w:pos="2520"/>
        </w:tabs>
        <w:ind w:left="2520" w:hanging="360"/>
      </w:pPr>
    </w:lvl>
    <w:lvl w:ilvl="4" w:tplc="633A274C" w:tentative="1">
      <w:start w:val="1"/>
      <w:numFmt w:val="lowerLetter"/>
      <w:lvlText w:val="%5."/>
      <w:lvlJc w:val="left"/>
      <w:pPr>
        <w:tabs>
          <w:tab w:val="num" w:pos="3240"/>
        </w:tabs>
        <w:ind w:left="3240" w:hanging="360"/>
      </w:pPr>
    </w:lvl>
    <w:lvl w:ilvl="5" w:tplc="E996A960" w:tentative="1">
      <w:start w:val="1"/>
      <w:numFmt w:val="lowerRoman"/>
      <w:lvlText w:val="%6."/>
      <w:lvlJc w:val="right"/>
      <w:pPr>
        <w:tabs>
          <w:tab w:val="num" w:pos="3960"/>
        </w:tabs>
        <w:ind w:left="3960" w:hanging="180"/>
      </w:pPr>
    </w:lvl>
    <w:lvl w:ilvl="6" w:tplc="39D40206" w:tentative="1">
      <w:start w:val="1"/>
      <w:numFmt w:val="decimal"/>
      <w:lvlText w:val="%7."/>
      <w:lvlJc w:val="left"/>
      <w:pPr>
        <w:tabs>
          <w:tab w:val="num" w:pos="4680"/>
        </w:tabs>
        <w:ind w:left="4680" w:hanging="360"/>
      </w:pPr>
    </w:lvl>
    <w:lvl w:ilvl="7" w:tplc="F682900C" w:tentative="1">
      <w:start w:val="1"/>
      <w:numFmt w:val="lowerLetter"/>
      <w:lvlText w:val="%8."/>
      <w:lvlJc w:val="left"/>
      <w:pPr>
        <w:tabs>
          <w:tab w:val="num" w:pos="5400"/>
        </w:tabs>
        <w:ind w:left="5400" w:hanging="360"/>
      </w:pPr>
    </w:lvl>
    <w:lvl w:ilvl="8" w:tplc="B15211F2" w:tentative="1">
      <w:start w:val="1"/>
      <w:numFmt w:val="lowerRoman"/>
      <w:lvlText w:val="%9."/>
      <w:lvlJc w:val="right"/>
      <w:pPr>
        <w:tabs>
          <w:tab w:val="num" w:pos="6120"/>
        </w:tabs>
        <w:ind w:left="6120" w:hanging="180"/>
      </w:pPr>
    </w:lvl>
  </w:abstractNum>
  <w:abstractNum w:abstractNumId="16" w15:restartNumberingAfterBreak="0">
    <w:nsid w:val="59B258D9"/>
    <w:multiLevelType w:val="hybridMultilevel"/>
    <w:tmpl w:val="73EA4FEC"/>
    <w:lvl w:ilvl="0" w:tplc="087CB9EE">
      <w:numFmt w:val="bullet"/>
      <w:lvlText w:val="●"/>
      <w:lvlJc w:val="left"/>
      <w:pPr>
        <w:ind w:left="718" w:hanging="601"/>
      </w:pPr>
      <w:rPr>
        <w:rFonts w:ascii="Arial" w:eastAsia="Arial" w:hAnsi="Arial" w:cs="Arial" w:hint="default"/>
        <w:w w:val="100"/>
        <w:sz w:val="22"/>
        <w:szCs w:val="22"/>
      </w:rPr>
    </w:lvl>
    <w:lvl w:ilvl="1" w:tplc="722ED0CA">
      <w:numFmt w:val="bullet"/>
      <w:lvlText w:val="*"/>
      <w:lvlJc w:val="left"/>
      <w:pPr>
        <w:ind w:left="367" w:hanging="149"/>
      </w:pPr>
      <w:rPr>
        <w:rFonts w:ascii="Times New Roman" w:eastAsia="Times New Roman" w:hAnsi="Times New Roman" w:cs="Times New Roman" w:hint="default"/>
        <w:w w:val="99"/>
        <w:sz w:val="20"/>
        <w:szCs w:val="20"/>
      </w:rPr>
    </w:lvl>
    <w:lvl w:ilvl="2" w:tplc="569AD444">
      <w:numFmt w:val="bullet"/>
      <w:lvlText w:val=""/>
      <w:lvlJc w:val="left"/>
      <w:pPr>
        <w:ind w:left="938" w:hanging="363"/>
      </w:pPr>
      <w:rPr>
        <w:rFonts w:ascii="Symbol" w:eastAsia="Symbol" w:hAnsi="Symbol" w:cs="Symbol" w:hint="default"/>
        <w:w w:val="100"/>
        <w:sz w:val="22"/>
        <w:szCs w:val="22"/>
      </w:rPr>
    </w:lvl>
    <w:lvl w:ilvl="3" w:tplc="B3EE49F4">
      <w:numFmt w:val="bullet"/>
      <w:lvlText w:val="•"/>
      <w:lvlJc w:val="left"/>
      <w:pPr>
        <w:ind w:left="1983" w:hanging="363"/>
      </w:pPr>
      <w:rPr>
        <w:rFonts w:hint="default"/>
      </w:rPr>
    </w:lvl>
    <w:lvl w:ilvl="4" w:tplc="65501BFC">
      <w:numFmt w:val="bullet"/>
      <w:lvlText w:val="•"/>
      <w:lvlJc w:val="left"/>
      <w:pPr>
        <w:ind w:left="3026" w:hanging="363"/>
      </w:pPr>
      <w:rPr>
        <w:rFonts w:hint="default"/>
      </w:rPr>
    </w:lvl>
    <w:lvl w:ilvl="5" w:tplc="D6065CBA">
      <w:numFmt w:val="bullet"/>
      <w:lvlText w:val="•"/>
      <w:lvlJc w:val="left"/>
      <w:pPr>
        <w:ind w:left="4069" w:hanging="363"/>
      </w:pPr>
      <w:rPr>
        <w:rFonts w:hint="default"/>
      </w:rPr>
    </w:lvl>
    <w:lvl w:ilvl="6" w:tplc="A9E66A0A">
      <w:numFmt w:val="bullet"/>
      <w:lvlText w:val="•"/>
      <w:lvlJc w:val="left"/>
      <w:pPr>
        <w:ind w:left="5113" w:hanging="363"/>
      </w:pPr>
      <w:rPr>
        <w:rFonts w:hint="default"/>
      </w:rPr>
    </w:lvl>
    <w:lvl w:ilvl="7" w:tplc="843C6226">
      <w:numFmt w:val="bullet"/>
      <w:lvlText w:val="•"/>
      <w:lvlJc w:val="left"/>
      <w:pPr>
        <w:ind w:left="6156" w:hanging="363"/>
      </w:pPr>
      <w:rPr>
        <w:rFonts w:hint="default"/>
      </w:rPr>
    </w:lvl>
    <w:lvl w:ilvl="8" w:tplc="B06A7594">
      <w:numFmt w:val="bullet"/>
      <w:lvlText w:val="•"/>
      <w:lvlJc w:val="left"/>
      <w:pPr>
        <w:ind w:left="7199" w:hanging="363"/>
      </w:pPr>
      <w:rPr>
        <w:rFonts w:hint="default"/>
      </w:rPr>
    </w:lvl>
  </w:abstractNum>
  <w:abstractNum w:abstractNumId="1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0" w15:restartNumberingAfterBreak="0">
    <w:nsid w:val="69E95A54"/>
    <w:multiLevelType w:val="hybridMultilevel"/>
    <w:tmpl w:val="3C18EFB0"/>
    <w:lvl w:ilvl="0" w:tplc="DCF07E10">
      <w:start w:val="1"/>
      <w:numFmt w:val="bullet"/>
      <w:lvlText w:val=""/>
      <w:lvlJc w:val="left"/>
      <w:pPr>
        <w:tabs>
          <w:tab w:val="num" w:pos="397"/>
        </w:tabs>
        <w:ind w:left="397" w:hanging="397"/>
      </w:pPr>
      <w:rPr>
        <w:rFonts w:ascii="Symbol" w:hAnsi="Symbol" w:hint="default"/>
      </w:rPr>
    </w:lvl>
    <w:lvl w:ilvl="1" w:tplc="C010B2B8" w:tentative="1">
      <w:start w:val="1"/>
      <w:numFmt w:val="bullet"/>
      <w:lvlText w:val="o"/>
      <w:lvlJc w:val="left"/>
      <w:pPr>
        <w:tabs>
          <w:tab w:val="num" w:pos="1440"/>
        </w:tabs>
        <w:ind w:left="1440" w:hanging="360"/>
      </w:pPr>
      <w:rPr>
        <w:rFonts w:ascii="Courier New" w:hAnsi="Courier New" w:cs="Courier New" w:hint="default"/>
      </w:rPr>
    </w:lvl>
    <w:lvl w:ilvl="2" w:tplc="E1749F7E" w:tentative="1">
      <w:start w:val="1"/>
      <w:numFmt w:val="bullet"/>
      <w:lvlText w:val=""/>
      <w:lvlJc w:val="left"/>
      <w:pPr>
        <w:tabs>
          <w:tab w:val="num" w:pos="2160"/>
        </w:tabs>
        <w:ind w:left="2160" w:hanging="360"/>
      </w:pPr>
      <w:rPr>
        <w:rFonts w:ascii="Wingdings" w:hAnsi="Wingdings" w:hint="default"/>
      </w:rPr>
    </w:lvl>
    <w:lvl w:ilvl="3" w:tplc="39E8E83C" w:tentative="1">
      <w:start w:val="1"/>
      <w:numFmt w:val="bullet"/>
      <w:lvlText w:val=""/>
      <w:lvlJc w:val="left"/>
      <w:pPr>
        <w:tabs>
          <w:tab w:val="num" w:pos="2880"/>
        </w:tabs>
        <w:ind w:left="2880" w:hanging="360"/>
      </w:pPr>
      <w:rPr>
        <w:rFonts w:ascii="Symbol" w:hAnsi="Symbol" w:hint="default"/>
      </w:rPr>
    </w:lvl>
    <w:lvl w:ilvl="4" w:tplc="E1AE968E" w:tentative="1">
      <w:start w:val="1"/>
      <w:numFmt w:val="bullet"/>
      <w:lvlText w:val="o"/>
      <w:lvlJc w:val="left"/>
      <w:pPr>
        <w:tabs>
          <w:tab w:val="num" w:pos="3600"/>
        </w:tabs>
        <w:ind w:left="3600" w:hanging="360"/>
      </w:pPr>
      <w:rPr>
        <w:rFonts w:ascii="Courier New" w:hAnsi="Courier New" w:cs="Courier New" w:hint="default"/>
      </w:rPr>
    </w:lvl>
    <w:lvl w:ilvl="5" w:tplc="3D00795C" w:tentative="1">
      <w:start w:val="1"/>
      <w:numFmt w:val="bullet"/>
      <w:lvlText w:val=""/>
      <w:lvlJc w:val="left"/>
      <w:pPr>
        <w:tabs>
          <w:tab w:val="num" w:pos="4320"/>
        </w:tabs>
        <w:ind w:left="4320" w:hanging="360"/>
      </w:pPr>
      <w:rPr>
        <w:rFonts w:ascii="Wingdings" w:hAnsi="Wingdings" w:hint="default"/>
      </w:rPr>
    </w:lvl>
    <w:lvl w:ilvl="6" w:tplc="63DC44B4" w:tentative="1">
      <w:start w:val="1"/>
      <w:numFmt w:val="bullet"/>
      <w:lvlText w:val=""/>
      <w:lvlJc w:val="left"/>
      <w:pPr>
        <w:tabs>
          <w:tab w:val="num" w:pos="5040"/>
        </w:tabs>
        <w:ind w:left="5040" w:hanging="360"/>
      </w:pPr>
      <w:rPr>
        <w:rFonts w:ascii="Symbol" w:hAnsi="Symbol" w:hint="default"/>
      </w:rPr>
    </w:lvl>
    <w:lvl w:ilvl="7" w:tplc="42B0C49C" w:tentative="1">
      <w:start w:val="1"/>
      <w:numFmt w:val="bullet"/>
      <w:lvlText w:val="o"/>
      <w:lvlJc w:val="left"/>
      <w:pPr>
        <w:tabs>
          <w:tab w:val="num" w:pos="5760"/>
        </w:tabs>
        <w:ind w:left="5760" w:hanging="360"/>
      </w:pPr>
      <w:rPr>
        <w:rFonts w:ascii="Courier New" w:hAnsi="Courier New" w:cs="Courier New" w:hint="default"/>
      </w:rPr>
    </w:lvl>
    <w:lvl w:ilvl="8" w:tplc="3844FC5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3" w15:restartNumberingAfterBreak="0">
    <w:nsid w:val="6F9337D0"/>
    <w:multiLevelType w:val="hybridMultilevel"/>
    <w:tmpl w:val="B6C885E6"/>
    <w:lvl w:ilvl="0" w:tplc="B5586F32">
      <w:start w:val="1"/>
      <w:numFmt w:val="bullet"/>
      <w:lvlText w:val=""/>
      <w:lvlJc w:val="left"/>
      <w:pPr>
        <w:tabs>
          <w:tab w:val="num" w:pos="720"/>
        </w:tabs>
        <w:ind w:left="720" w:hanging="360"/>
      </w:pPr>
      <w:rPr>
        <w:rFonts w:ascii="Symbol" w:hAnsi="Symbol" w:hint="default"/>
      </w:rPr>
    </w:lvl>
    <w:lvl w:ilvl="1" w:tplc="608E9492" w:tentative="1">
      <w:start w:val="1"/>
      <w:numFmt w:val="bullet"/>
      <w:lvlText w:val="o"/>
      <w:lvlJc w:val="left"/>
      <w:pPr>
        <w:tabs>
          <w:tab w:val="num" w:pos="1440"/>
        </w:tabs>
        <w:ind w:left="1440" w:hanging="360"/>
      </w:pPr>
      <w:rPr>
        <w:rFonts w:ascii="Courier New" w:hAnsi="Courier New" w:cs="Courier New" w:hint="default"/>
      </w:rPr>
    </w:lvl>
    <w:lvl w:ilvl="2" w:tplc="2FBCB60C" w:tentative="1">
      <w:start w:val="1"/>
      <w:numFmt w:val="bullet"/>
      <w:lvlText w:val=""/>
      <w:lvlJc w:val="left"/>
      <w:pPr>
        <w:tabs>
          <w:tab w:val="num" w:pos="2160"/>
        </w:tabs>
        <w:ind w:left="2160" w:hanging="360"/>
      </w:pPr>
      <w:rPr>
        <w:rFonts w:ascii="Wingdings" w:hAnsi="Wingdings" w:hint="default"/>
      </w:rPr>
    </w:lvl>
    <w:lvl w:ilvl="3" w:tplc="69D0EE56" w:tentative="1">
      <w:start w:val="1"/>
      <w:numFmt w:val="bullet"/>
      <w:lvlText w:val=""/>
      <w:lvlJc w:val="left"/>
      <w:pPr>
        <w:tabs>
          <w:tab w:val="num" w:pos="2880"/>
        </w:tabs>
        <w:ind w:left="2880" w:hanging="360"/>
      </w:pPr>
      <w:rPr>
        <w:rFonts w:ascii="Symbol" w:hAnsi="Symbol" w:hint="default"/>
      </w:rPr>
    </w:lvl>
    <w:lvl w:ilvl="4" w:tplc="0526F2D0" w:tentative="1">
      <w:start w:val="1"/>
      <w:numFmt w:val="bullet"/>
      <w:lvlText w:val="o"/>
      <w:lvlJc w:val="left"/>
      <w:pPr>
        <w:tabs>
          <w:tab w:val="num" w:pos="3600"/>
        </w:tabs>
        <w:ind w:left="3600" w:hanging="360"/>
      </w:pPr>
      <w:rPr>
        <w:rFonts w:ascii="Courier New" w:hAnsi="Courier New" w:cs="Courier New" w:hint="default"/>
      </w:rPr>
    </w:lvl>
    <w:lvl w:ilvl="5" w:tplc="B732AB46" w:tentative="1">
      <w:start w:val="1"/>
      <w:numFmt w:val="bullet"/>
      <w:lvlText w:val=""/>
      <w:lvlJc w:val="left"/>
      <w:pPr>
        <w:tabs>
          <w:tab w:val="num" w:pos="4320"/>
        </w:tabs>
        <w:ind w:left="4320" w:hanging="360"/>
      </w:pPr>
      <w:rPr>
        <w:rFonts w:ascii="Wingdings" w:hAnsi="Wingdings" w:hint="default"/>
      </w:rPr>
    </w:lvl>
    <w:lvl w:ilvl="6" w:tplc="40E89314" w:tentative="1">
      <w:start w:val="1"/>
      <w:numFmt w:val="bullet"/>
      <w:lvlText w:val=""/>
      <w:lvlJc w:val="left"/>
      <w:pPr>
        <w:tabs>
          <w:tab w:val="num" w:pos="5040"/>
        </w:tabs>
        <w:ind w:left="5040" w:hanging="360"/>
      </w:pPr>
      <w:rPr>
        <w:rFonts w:ascii="Symbol" w:hAnsi="Symbol" w:hint="default"/>
      </w:rPr>
    </w:lvl>
    <w:lvl w:ilvl="7" w:tplc="F31AF720" w:tentative="1">
      <w:start w:val="1"/>
      <w:numFmt w:val="bullet"/>
      <w:lvlText w:val="o"/>
      <w:lvlJc w:val="left"/>
      <w:pPr>
        <w:tabs>
          <w:tab w:val="num" w:pos="5760"/>
        </w:tabs>
        <w:ind w:left="5760" w:hanging="360"/>
      </w:pPr>
      <w:rPr>
        <w:rFonts w:ascii="Courier New" w:hAnsi="Courier New" w:cs="Courier New" w:hint="default"/>
      </w:rPr>
    </w:lvl>
    <w:lvl w:ilvl="8" w:tplc="27C87E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AB50F1"/>
    <w:multiLevelType w:val="hybridMultilevel"/>
    <w:tmpl w:val="64CEA6CC"/>
    <w:lvl w:ilvl="0" w:tplc="AE7A1BF2">
      <w:start w:val="1"/>
      <w:numFmt w:val="decimal"/>
      <w:lvlText w:val="%1)"/>
      <w:lvlJc w:val="left"/>
      <w:pPr>
        <w:ind w:left="720" w:hanging="360"/>
      </w:pPr>
      <w:rPr>
        <w:rFonts w:hint="default"/>
      </w:rPr>
    </w:lvl>
    <w:lvl w:ilvl="1" w:tplc="6CCA2270" w:tentative="1">
      <w:start w:val="1"/>
      <w:numFmt w:val="lowerLetter"/>
      <w:lvlText w:val="%2."/>
      <w:lvlJc w:val="left"/>
      <w:pPr>
        <w:ind w:left="1440" w:hanging="360"/>
      </w:pPr>
    </w:lvl>
    <w:lvl w:ilvl="2" w:tplc="6BEA63FE" w:tentative="1">
      <w:start w:val="1"/>
      <w:numFmt w:val="lowerRoman"/>
      <w:lvlText w:val="%3."/>
      <w:lvlJc w:val="right"/>
      <w:pPr>
        <w:ind w:left="2160" w:hanging="180"/>
      </w:pPr>
    </w:lvl>
    <w:lvl w:ilvl="3" w:tplc="927655C2" w:tentative="1">
      <w:start w:val="1"/>
      <w:numFmt w:val="decimal"/>
      <w:lvlText w:val="%4."/>
      <w:lvlJc w:val="left"/>
      <w:pPr>
        <w:ind w:left="2880" w:hanging="360"/>
      </w:pPr>
    </w:lvl>
    <w:lvl w:ilvl="4" w:tplc="453C9700" w:tentative="1">
      <w:start w:val="1"/>
      <w:numFmt w:val="lowerLetter"/>
      <w:lvlText w:val="%5."/>
      <w:lvlJc w:val="left"/>
      <w:pPr>
        <w:ind w:left="3600" w:hanging="360"/>
      </w:pPr>
    </w:lvl>
    <w:lvl w:ilvl="5" w:tplc="7A02FC92" w:tentative="1">
      <w:start w:val="1"/>
      <w:numFmt w:val="lowerRoman"/>
      <w:lvlText w:val="%6."/>
      <w:lvlJc w:val="right"/>
      <w:pPr>
        <w:ind w:left="4320" w:hanging="180"/>
      </w:pPr>
    </w:lvl>
    <w:lvl w:ilvl="6" w:tplc="10BEA62E" w:tentative="1">
      <w:start w:val="1"/>
      <w:numFmt w:val="decimal"/>
      <w:lvlText w:val="%7."/>
      <w:lvlJc w:val="left"/>
      <w:pPr>
        <w:ind w:left="5040" w:hanging="360"/>
      </w:pPr>
    </w:lvl>
    <w:lvl w:ilvl="7" w:tplc="ABAC5D6C" w:tentative="1">
      <w:start w:val="1"/>
      <w:numFmt w:val="lowerLetter"/>
      <w:lvlText w:val="%8."/>
      <w:lvlJc w:val="left"/>
      <w:pPr>
        <w:ind w:left="5760" w:hanging="360"/>
      </w:pPr>
    </w:lvl>
    <w:lvl w:ilvl="8" w:tplc="632E6EC0" w:tentative="1">
      <w:start w:val="1"/>
      <w:numFmt w:val="lowerRoman"/>
      <w:lvlText w:val="%9."/>
      <w:lvlJc w:val="right"/>
      <w:pPr>
        <w:ind w:left="6480" w:hanging="180"/>
      </w:pPr>
    </w:lvl>
  </w:abstractNum>
  <w:abstractNum w:abstractNumId="25" w15:restartNumberingAfterBreak="0">
    <w:nsid w:val="782E4546"/>
    <w:multiLevelType w:val="hybridMultilevel"/>
    <w:tmpl w:val="A7643512"/>
    <w:lvl w:ilvl="0" w:tplc="481CCB86">
      <w:numFmt w:val="bullet"/>
      <w:lvlText w:val="●"/>
      <w:lvlJc w:val="left"/>
      <w:pPr>
        <w:ind w:left="718" w:hanging="601"/>
      </w:pPr>
      <w:rPr>
        <w:rFonts w:ascii="Arial" w:eastAsia="Arial" w:hAnsi="Arial" w:cs="Arial" w:hint="default"/>
        <w:w w:val="100"/>
        <w:sz w:val="22"/>
        <w:szCs w:val="22"/>
      </w:rPr>
    </w:lvl>
    <w:lvl w:ilvl="1" w:tplc="86DAD774">
      <w:numFmt w:val="bullet"/>
      <w:lvlText w:val="*"/>
      <w:lvlJc w:val="left"/>
      <w:pPr>
        <w:ind w:left="367" w:hanging="149"/>
      </w:pPr>
      <w:rPr>
        <w:rFonts w:ascii="Times New Roman" w:eastAsia="Times New Roman" w:hAnsi="Times New Roman" w:cs="Times New Roman" w:hint="default"/>
        <w:w w:val="99"/>
        <w:sz w:val="20"/>
        <w:szCs w:val="20"/>
      </w:rPr>
    </w:lvl>
    <w:lvl w:ilvl="2" w:tplc="3BD60CF2">
      <w:numFmt w:val="bullet"/>
      <w:lvlText w:val=""/>
      <w:lvlJc w:val="left"/>
      <w:pPr>
        <w:ind w:left="938" w:hanging="363"/>
      </w:pPr>
      <w:rPr>
        <w:rFonts w:ascii="Symbol" w:eastAsia="Symbol" w:hAnsi="Symbol" w:cs="Symbol" w:hint="default"/>
        <w:w w:val="100"/>
        <w:sz w:val="22"/>
        <w:szCs w:val="22"/>
      </w:rPr>
    </w:lvl>
    <w:lvl w:ilvl="3" w:tplc="F2B6C7DE">
      <w:numFmt w:val="bullet"/>
      <w:lvlText w:val="•"/>
      <w:lvlJc w:val="left"/>
      <w:pPr>
        <w:ind w:left="940" w:hanging="363"/>
      </w:pPr>
      <w:rPr>
        <w:rFonts w:hint="default"/>
      </w:rPr>
    </w:lvl>
    <w:lvl w:ilvl="4" w:tplc="0F6C2450">
      <w:numFmt w:val="bullet"/>
      <w:lvlText w:val="•"/>
      <w:lvlJc w:val="left"/>
      <w:pPr>
        <w:ind w:left="2129" w:hanging="363"/>
      </w:pPr>
      <w:rPr>
        <w:rFonts w:hint="default"/>
      </w:rPr>
    </w:lvl>
    <w:lvl w:ilvl="5" w:tplc="6EE49382">
      <w:numFmt w:val="bullet"/>
      <w:lvlText w:val="•"/>
      <w:lvlJc w:val="left"/>
      <w:pPr>
        <w:ind w:left="3318" w:hanging="363"/>
      </w:pPr>
      <w:rPr>
        <w:rFonts w:hint="default"/>
      </w:rPr>
    </w:lvl>
    <w:lvl w:ilvl="6" w:tplc="69F2C7FC">
      <w:numFmt w:val="bullet"/>
      <w:lvlText w:val="•"/>
      <w:lvlJc w:val="left"/>
      <w:pPr>
        <w:ind w:left="4508" w:hanging="363"/>
      </w:pPr>
      <w:rPr>
        <w:rFonts w:hint="default"/>
      </w:rPr>
    </w:lvl>
    <w:lvl w:ilvl="7" w:tplc="B546B492">
      <w:numFmt w:val="bullet"/>
      <w:lvlText w:val="•"/>
      <w:lvlJc w:val="left"/>
      <w:pPr>
        <w:ind w:left="5697" w:hanging="363"/>
      </w:pPr>
      <w:rPr>
        <w:rFonts w:hint="default"/>
      </w:rPr>
    </w:lvl>
    <w:lvl w:ilvl="8" w:tplc="D904FC30">
      <w:numFmt w:val="bullet"/>
      <w:lvlText w:val="•"/>
      <w:lvlJc w:val="left"/>
      <w:pPr>
        <w:ind w:left="6887" w:hanging="363"/>
      </w:pPr>
      <w:rPr>
        <w:rFonts w:hint="default"/>
      </w:rPr>
    </w:lvl>
  </w:abstractNum>
  <w:abstractNum w:abstractNumId="2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A8171C2"/>
    <w:multiLevelType w:val="hybridMultilevel"/>
    <w:tmpl w:val="F806BE7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8" w15:restartNumberingAfterBreak="0">
    <w:nsid w:val="7FCD41B0"/>
    <w:multiLevelType w:val="hybridMultilevel"/>
    <w:tmpl w:val="831410C8"/>
    <w:lvl w:ilvl="0" w:tplc="6E40EC4C">
      <w:numFmt w:val="bullet"/>
      <w:lvlText w:val="•"/>
      <w:lvlJc w:val="left"/>
      <w:pPr>
        <w:ind w:left="800" w:hanging="400"/>
      </w:pPr>
      <w:rPr>
        <w:rFonts w:ascii="Times New Roman" w:eastAsia="Batang" w:hAnsi="Times New Roman" w:cs="Times New Roman" w:hint="default"/>
      </w:rPr>
    </w:lvl>
    <w:lvl w:ilvl="1" w:tplc="E5B8848E" w:tentative="1">
      <w:start w:val="1"/>
      <w:numFmt w:val="bullet"/>
      <w:lvlText w:val=""/>
      <w:lvlJc w:val="left"/>
      <w:pPr>
        <w:ind w:left="1200" w:hanging="400"/>
      </w:pPr>
      <w:rPr>
        <w:rFonts w:ascii="Wingdings" w:hAnsi="Wingdings" w:hint="default"/>
      </w:rPr>
    </w:lvl>
    <w:lvl w:ilvl="2" w:tplc="A92EB9CC" w:tentative="1">
      <w:start w:val="1"/>
      <w:numFmt w:val="bullet"/>
      <w:lvlText w:val=""/>
      <w:lvlJc w:val="left"/>
      <w:pPr>
        <w:ind w:left="1600" w:hanging="400"/>
      </w:pPr>
      <w:rPr>
        <w:rFonts w:ascii="Wingdings" w:hAnsi="Wingdings" w:hint="default"/>
      </w:rPr>
    </w:lvl>
    <w:lvl w:ilvl="3" w:tplc="4ED0E2FE" w:tentative="1">
      <w:start w:val="1"/>
      <w:numFmt w:val="bullet"/>
      <w:lvlText w:val=""/>
      <w:lvlJc w:val="left"/>
      <w:pPr>
        <w:ind w:left="2000" w:hanging="400"/>
      </w:pPr>
      <w:rPr>
        <w:rFonts w:ascii="Wingdings" w:hAnsi="Wingdings" w:hint="default"/>
      </w:rPr>
    </w:lvl>
    <w:lvl w:ilvl="4" w:tplc="EF9861C6" w:tentative="1">
      <w:start w:val="1"/>
      <w:numFmt w:val="bullet"/>
      <w:lvlText w:val=""/>
      <w:lvlJc w:val="left"/>
      <w:pPr>
        <w:ind w:left="2400" w:hanging="400"/>
      </w:pPr>
      <w:rPr>
        <w:rFonts w:ascii="Wingdings" w:hAnsi="Wingdings" w:hint="default"/>
      </w:rPr>
    </w:lvl>
    <w:lvl w:ilvl="5" w:tplc="3D5436E2" w:tentative="1">
      <w:start w:val="1"/>
      <w:numFmt w:val="bullet"/>
      <w:lvlText w:val=""/>
      <w:lvlJc w:val="left"/>
      <w:pPr>
        <w:ind w:left="2800" w:hanging="400"/>
      </w:pPr>
      <w:rPr>
        <w:rFonts w:ascii="Wingdings" w:hAnsi="Wingdings" w:hint="default"/>
      </w:rPr>
    </w:lvl>
    <w:lvl w:ilvl="6" w:tplc="EA92663C" w:tentative="1">
      <w:start w:val="1"/>
      <w:numFmt w:val="bullet"/>
      <w:lvlText w:val=""/>
      <w:lvlJc w:val="left"/>
      <w:pPr>
        <w:ind w:left="3200" w:hanging="400"/>
      </w:pPr>
      <w:rPr>
        <w:rFonts w:ascii="Wingdings" w:hAnsi="Wingdings" w:hint="default"/>
      </w:rPr>
    </w:lvl>
    <w:lvl w:ilvl="7" w:tplc="6DCEF150" w:tentative="1">
      <w:start w:val="1"/>
      <w:numFmt w:val="bullet"/>
      <w:lvlText w:val=""/>
      <w:lvlJc w:val="left"/>
      <w:pPr>
        <w:ind w:left="3600" w:hanging="400"/>
      </w:pPr>
      <w:rPr>
        <w:rFonts w:ascii="Wingdings" w:hAnsi="Wingdings" w:hint="default"/>
      </w:rPr>
    </w:lvl>
    <w:lvl w:ilvl="8" w:tplc="33804490" w:tentative="1">
      <w:start w:val="1"/>
      <w:numFmt w:val="bullet"/>
      <w:lvlText w:val=""/>
      <w:lvlJc w:val="left"/>
      <w:pPr>
        <w:ind w:left="4000" w:hanging="400"/>
      </w:pPr>
      <w:rPr>
        <w:rFonts w:ascii="Wingdings" w:hAnsi="Wingdings" w:hint="default"/>
      </w:rPr>
    </w:lvl>
  </w:abstractNum>
  <w:num w:numId="1" w16cid:durableId="1054700054">
    <w:abstractNumId w:val="2"/>
  </w:num>
  <w:num w:numId="2" w16cid:durableId="81730885">
    <w:abstractNumId w:val="18"/>
  </w:num>
  <w:num w:numId="3" w16cid:durableId="285475908">
    <w:abstractNumId w:val="0"/>
    <w:lvlOverride w:ilvl="0">
      <w:lvl w:ilvl="0">
        <w:start w:val="1"/>
        <w:numFmt w:val="bullet"/>
        <w:lvlText w:val="-"/>
        <w:legacy w:legacy="1" w:legacySpace="0" w:legacyIndent="360"/>
        <w:lvlJc w:val="left"/>
        <w:pPr>
          <w:ind w:left="360" w:hanging="360"/>
        </w:pPr>
      </w:lvl>
    </w:lvlOverride>
  </w:num>
  <w:num w:numId="4" w16cid:durableId="15000784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6293137">
    <w:abstractNumId w:val="19"/>
  </w:num>
  <w:num w:numId="6" w16cid:durableId="542250587">
    <w:abstractNumId w:val="15"/>
  </w:num>
  <w:num w:numId="7" w16cid:durableId="1229344852">
    <w:abstractNumId w:val="7"/>
  </w:num>
  <w:num w:numId="8" w16cid:durableId="1602298789">
    <w:abstractNumId w:val="10"/>
  </w:num>
  <w:num w:numId="9" w16cid:durableId="1114833779">
    <w:abstractNumId w:val="24"/>
  </w:num>
  <w:num w:numId="10" w16cid:durableId="1818642643">
    <w:abstractNumId w:val="1"/>
  </w:num>
  <w:num w:numId="11" w16cid:durableId="309751811">
    <w:abstractNumId w:val="21"/>
  </w:num>
  <w:num w:numId="12" w16cid:durableId="815875773">
    <w:abstractNumId w:val="9"/>
  </w:num>
  <w:num w:numId="13" w16cid:durableId="944073094">
    <w:abstractNumId w:val="5"/>
  </w:num>
  <w:num w:numId="14" w16cid:durableId="40567558">
    <w:abstractNumId w:val="4"/>
  </w:num>
  <w:num w:numId="15" w16cid:durableId="566767144">
    <w:abstractNumId w:val="0"/>
    <w:lvlOverride w:ilvl="0">
      <w:lvl w:ilvl="0">
        <w:start w:val="1"/>
        <w:numFmt w:val="bullet"/>
        <w:lvlText w:val="-"/>
        <w:legacy w:legacy="1" w:legacySpace="0" w:legacyIndent="360"/>
        <w:lvlJc w:val="left"/>
        <w:pPr>
          <w:ind w:left="360" w:hanging="360"/>
        </w:pPr>
      </w:lvl>
    </w:lvlOverride>
  </w:num>
  <w:num w:numId="16" w16cid:durableId="154228920">
    <w:abstractNumId w:val="22"/>
  </w:num>
  <w:num w:numId="17" w16cid:durableId="1014890797">
    <w:abstractNumId w:val="11"/>
  </w:num>
  <w:num w:numId="18" w16cid:durableId="2123646706">
    <w:abstractNumId w:val="13"/>
  </w:num>
  <w:num w:numId="19" w16cid:durableId="882718355">
    <w:abstractNumId w:val="26"/>
  </w:num>
  <w:num w:numId="20" w16cid:durableId="217476293">
    <w:abstractNumId w:val="17"/>
  </w:num>
  <w:num w:numId="21" w16cid:durableId="1221207662">
    <w:abstractNumId w:val="23"/>
  </w:num>
  <w:num w:numId="22" w16cid:durableId="383725084">
    <w:abstractNumId w:val="20"/>
  </w:num>
  <w:num w:numId="23" w16cid:durableId="1860315887">
    <w:abstractNumId w:val="6"/>
  </w:num>
  <w:num w:numId="24" w16cid:durableId="2000765584">
    <w:abstractNumId w:val="23"/>
  </w:num>
  <w:num w:numId="25" w16cid:durableId="1032150656">
    <w:abstractNumId w:val="4"/>
  </w:num>
  <w:num w:numId="26" w16cid:durableId="1751855018">
    <w:abstractNumId w:val="28"/>
  </w:num>
  <w:num w:numId="27" w16cid:durableId="126435465">
    <w:abstractNumId w:val="14"/>
  </w:num>
  <w:num w:numId="28" w16cid:durableId="942686087">
    <w:abstractNumId w:val="12"/>
  </w:num>
  <w:num w:numId="29" w16cid:durableId="874775484">
    <w:abstractNumId w:val="3"/>
  </w:num>
  <w:num w:numId="30" w16cid:durableId="283076036">
    <w:abstractNumId w:val="8"/>
  </w:num>
  <w:num w:numId="31" w16cid:durableId="1533224773">
    <w:abstractNumId w:val="16"/>
  </w:num>
  <w:num w:numId="32" w16cid:durableId="1890875245">
    <w:abstractNumId w:val="25"/>
  </w:num>
  <w:num w:numId="33" w16cid:durableId="13618550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51F"/>
    <w:rsid w:val="00000D62"/>
    <w:rsid w:val="00001587"/>
    <w:rsid w:val="0000362A"/>
    <w:rsid w:val="00003AEF"/>
    <w:rsid w:val="00003EDD"/>
    <w:rsid w:val="00005701"/>
    <w:rsid w:val="00005C51"/>
    <w:rsid w:val="00007528"/>
    <w:rsid w:val="000101DE"/>
    <w:rsid w:val="000104E3"/>
    <w:rsid w:val="0001164F"/>
    <w:rsid w:val="00011654"/>
    <w:rsid w:val="00013260"/>
    <w:rsid w:val="00014869"/>
    <w:rsid w:val="000150D3"/>
    <w:rsid w:val="000157AC"/>
    <w:rsid w:val="00015B9C"/>
    <w:rsid w:val="000166C1"/>
    <w:rsid w:val="0002006B"/>
    <w:rsid w:val="00020AE8"/>
    <w:rsid w:val="000212BB"/>
    <w:rsid w:val="00023A2C"/>
    <w:rsid w:val="00023E06"/>
    <w:rsid w:val="0002493E"/>
    <w:rsid w:val="00025EBE"/>
    <w:rsid w:val="00026BF2"/>
    <w:rsid w:val="000270F2"/>
    <w:rsid w:val="000271F6"/>
    <w:rsid w:val="00030445"/>
    <w:rsid w:val="000318C7"/>
    <w:rsid w:val="00033D26"/>
    <w:rsid w:val="00033FDB"/>
    <w:rsid w:val="000340C7"/>
    <w:rsid w:val="000344F6"/>
    <w:rsid w:val="00035AE3"/>
    <w:rsid w:val="00036789"/>
    <w:rsid w:val="00036B28"/>
    <w:rsid w:val="000373E9"/>
    <w:rsid w:val="00042263"/>
    <w:rsid w:val="0004346D"/>
    <w:rsid w:val="00043505"/>
    <w:rsid w:val="0004384B"/>
    <w:rsid w:val="00043C70"/>
    <w:rsid w:val="00043E88"/>
    <w:rsid w:val="00044042"/>
    <w:rsid w:val="000474D2"/>
    <w:rsid w:val="000479C5"/>
    <w:rsid w:val="00050DFD"/>
    <w:rsid w:val="0005143E"/>
    <w:rsid w:val="00053809"/>
    <w:rsid w:val="00053914"/>
    <w:rsid w:val="0005473D"/>
    <w:rsid w:val="00054756"/>
    <w:rsid w:val="00054F5B"/>
    <w:rsid w:val="000556C8"/>
    <w:rsid w:val="000560C5"/>
    <w:rsid w:val="00056C49"/>
    <w:rsid w:val="00056FE0"/>
    <w:rsid w:val="00060090"/>
    <w:rsid w:val="000603C8"/>
    <w:rsid w:val="000608A4"/>
    <w:rsid w:val="00060AA1"/>
    <w:rsid w:val="00061FEE"/>
    <w:rsid w:val="000631FD"/>
    <w:rsid w:val="0006329C"/>
    <w:rsid w:val="000643D3"/>
    <w:rsid w:val="0006546E"/>
    <w:rsid w:val="00067B16"/>
    <w:rsid w:val="00070AAC"/>
    <w:rsid w:val="00071F8A"/>
    <w:rsid w:val="00073E04"/>
    <w:rsid w:val="0007401B"/>
    <w:rsid w:val="000757B2"/>
    <w:rsid w:val="0007628D"/>
    <w:rsid w:val="00081DAB"/>
    <w:rsid w:val="00082632"/>
    <w:rsid w:val="00082C0C"/>
    <w:rsid w:val="00085CDD"/>
    <w:rsid w:val="0009215A"/>
    <w:rsid w:val="00092829"/>
    <w:rsid w:val="00092B09"/>
    <w:rsid w:val="0009351E"/>
    <w:rsid w:val="0009404A"/>
    <w:rsid w:val="0009479A"/>
    <w:rsid w:val="00094AD6"/>
    <w:rsid w:val="00095D61"/>
    <w:rsid w:val="00095E44"/>
    <w:rsid w:val="00096893"/>
    <w:rsid w:val="00096C05"/>
    <w:rsid w:val="00096D8D"/>
    <w:rsid w:val="0009755A"/>
    <w:rsid w:val="000A0018"/>
    <w:rsid w:val="000A1232"/>
    <w:rsid w:val="000A30E5"/>
    <w:rsid w:val="000A40D0"/>
    <w:rsid w:val="000A5110"/>
    <w:rsid w:val="000A78D3"/>
    <w:rsid w:val="000A7A2A"/>
    <w:rsid w:val="000A7A3A"/>
    <w:rsid w:val="000B0097"/>
    <w:rsid w:val="000B101F"/>
    <w:rsid w:val="000B1F4B"/>
    <w:rsid w:val="000B2F27"/>
    <w:rsid w:val="000B2F58"/>
    <w:rsid w:val="000B3734"/>
    <w:rsid w:val="000B37A8"/>
    <w:rsid w:val="000B39D5"/>
    <w:rsid w:val="000B4EA1"/>
    <w:rsid w:val="000B51D9"/>
    <w:rsid w:val="000C03FB"/>
    <w:rsid w:val="000C308F"/>
    <w:rsid w:val="000C311B"/>
    <w:rsid w:val="000C42F9"/>
    <w:rsid w:val="000C4603"/>
    <w:rsid w:val="000C5A4E"/>
    <w:rsid w:val="000C635D"/>
    <w:rsid w:val="000C6510"/>
    <w:rsid w:val="000C6BA1"/>
    <w:rsid w:val="000C6C1D"/>
    <w:rsid w:val="000C7EB0"/>
    <w:rsid w:val="000C7F49"/>
    <w:rsid w:val="000D1AEE"/>
    <w:rsid w:val="000D1F4F"/>
    <w:rsid w:val="000D4D07"/>
    <w:rsid w:val="000D7535"/>
    <w:rsid w:val="000E165D"/>
    <w:rsid w:val="000E1BAF"/>
    <w:rsid w:val="000E1E42"/>
    <w:rsid w:val="000E223E"/>
    <w:rsid w:val="000E2491"/>
    <w:rsid w:val="000E2EA9"/>
    <w:rsid w:val="000E2F9F"/>
    <w:rsid w:val="000E4380"/>
    <w:rsid w:val="000E46A3"/>
    <w:rsid w:val="000E4E88"/>
    <w:rsid w:val="000E5726"/>
    <w:rsid w:val="000E6C94"/>
    <w:rsid w:val="000F081B"/>
    <w:rsid w:val="000F1BB2"/>
    <w:rsid w:val="000F217A"/>
    <w:rsid w:val="000F2881"/>
    <w:rsid w:val="000F2E61"/>
    <w:rsid w:val="000F3F94"/>
    <w:rsid w:val="000F5235"/>
    <w:rsid w:val="000F5B21"/>
    <w:rsid w:val="00103501"/>
    <w:rsid w:val="00103B2D"/>
    <w:rsid w:val="00103CD2"/>
    <w:rsid w:val="00104061"/>
    <w:rsid w:val="00107186"/>
    <w:rsid w:val="00107236"/>
    <w:rsid w:val="001074B3"/>
    <w:rsid w:val="001101A2"/>
    <w:rsid w:val="001106F7"/>
    <w:rsid w:val="001108A9"/>
    <w:rsid w:val="00112EDA"/>
    <w:rsid w:val="001137D2"/>
    <w:rsid w:val="00114174"/>
    <w:rsid w:val="00117B4A"/>
    <w:rsid w:val="00117C1D"/>
    <w:rsid w:val="00121284"/>
    <w:rsid w:val="00121414"/>
    <w:rsid w:val="00122CCA"/>
    <w:rsid w:val="0012360B"/>
    <w:rsid w:val="00123688"/>
    <w:rsid w:val="0012632E"/>
    <w:rsid w:val="00126361"/>
    <w:rsid w:val="001266C9"/>
    <w:rsid w:val="00127F47"/>
    <w:rsid w:val="00130B3A"/>
    <w:rsid w:val="00131697"/>
    <w:rsid w:val="001331D2"/>
    <w:rsid w:val="00133572"/>
    <w:rsid w:val="00134E4A"/>
    <w:rsid w:val="001364FB"/>
    <w:rsid w:val="001365F2"/>
    <w:rsid w:val="00136D7A"/>
    <w:rsid w:val="001374C5"/>
    <w:rsid w:val="00141470"/>
    <w:rsid w:val="00141540"/>
    <w:rsid w:val="001449DF"/>
    <w:rsid w:val="0014569B"/>
    <w:rsid w:val="001470E0"/>
    <w:rsid w:val="00150060"/>
    <w:rsid w:val="00150DED"/>
    <w:rsid w:val="00152C6C"/>
    <w:rsid w:val="001545E6"/>
    <w:rsid w:val="0015487F"/>
    <w:rsid w:val="00154C69"/>
    <w:rsid w:val="0015704C"/>
    <w:rsid w:val="00157895"/>
    <w:rsid w:val="00161701"/>
    <w:rsid w:val="00161E87"/>
    <w:rsid w:val="00164FA1"/>
    <w:rsid w:val="0016566C"/>
    <w:rsid w:val="00166019"/>
    <w:rsid w:val="001701C4"/>
    <w:rsid w:val="0017055A"/>
    <w:rsid w:val="001727F0"/>
    <w:rsid w:val="00172B06"/>
    <w:rsid w:val="0017347E"/>
    <w:rsid w:val="00174CB9"/>
    <w:rsid w:val="001752D8"/>
    <w:rsid w:val="00175931"/>
    <w:rsid w:val="00176B25"/>
    <w:rsid w:val="0017722A"/>
    <w:rsid w:val="00180C15"/>
    <w:rsid w:val="0018238B"/>
    <w:rsid w:val="00183419"/>
    <w:rsid w:val="0018394A"/>
    <w:rsid w:val="00184DCC"/>
    <w:rsid w:val="00186A9D"/>
    <w:rsid w:val="001874A6"/>
    <w:rsid w:val="0018765B"/>
    <w:rsid w:val="00187C9A"/>
    <w:rsid w:val="001904AE"/>
    <w:rsid w:val="00190913"/>
    <w:rsid w:val="001914B1"/>
    <w:rsid w:val="0019236A"/>
    <w:rsid w:val="00193B21"/>
    <w:rsid w:val="00193DD3"/>
    <w:rsid w:val="001948AA"/>
    <w:rsid w:val="00195F65"/>
    <w:rsid w:val="001A07E2"/>
    <w:rsid w:val="001A0A5D"/>
    <w:rsid w:val="001A2018"/>
    <w:rsid w:val="001A4BF4"/>
    <w:rsid w:val="001A56F1"/>
    <w:rsid w:val="001A5C0C"/>
    <w:rsid w:val="001A5D0E"/>
    <w:rsid w:val="001B01C8"/>
    <w:rsid w:val="001B0B52"/>
    <w:rsid w:val="001B13F6"/>
    <w:rsid w:val="001B1747"/>
    <w:rsid w:val="001B1DBF"/>
    <w:rsid w:val="001B2885"/>
    <w:rsid w:val="001B2D44"/>
    <w:rsid w:val="001B752A"/>
    <w:rsid w:val="001C12FB"/>
    <w:rsid w:val="001C2DB4"/>
    <w:rsid w:val="001C2E04"/>
    <w:rsid w:val="001C3228"/>
    <w:rsid w:val="001C35E9"/>
    <w:rsid w:val="001C36BD"/>
    <w:rsid w:val="001C3733"/>
    <w:rsid w:val="001C388D"/>
    <w:rsid w:val="001C49B3"/>
    <w:rsid w:val="001C4A26"/>
    <w:rsid w:val="001C5B30"/>
    <w:rsid w:val="001C795B"/>
    <w:rsid w:val="001D234B"/>
    <w:rsid w:val="001D2953"/>
    <w:rsid w:val="001D3256"/>
    <w:rsid w:val="001D3C05"/>
    <w:rsid w:val="001D647B"/>
    <w:rsid w:val="001D6AF4"/>
    <w:rsid w:val="001E0CC1"/>
    <w:rsid w:val="001E1C10"/>
    <w:rsid w:val="001E3CC0"/>
    <w:rsid w:val="001E5902"/>
    <w:rsid w:val="001E60B0"/>
    <w:rsid w:val="001E6369"/>
    <w:rsid w:val="001E6628"/>
    <w:rsid w:val="001E77C3"/>
    <w:rsid w:val="001F090B"/>
    <w:rsid w:val="001F180A"/>
    <w:rsid w:val="001F1A28"/>
    <w:rsid w:val="001F1AD0"/>
    <w:rsid w:val="001F35E8"/>
    <w:rsid w:val="001F4014"/>
    <w:rsid w:val="001F445E"/>
    <w:rsid w:val="001F528F"/>
    <w:rsid w:val="001F6423"/>
    <w:rsid w:val="001F79C8"/>
    <w:rsid w:val="002005B6"/>
    <w:rsid w:val="002011B9"/>
    <w:rsid w:val="00201213"/>
    <w:rsid w:val="00201452"/>
    <w:rsid w:val="0020165E"/>
    <w:rsid w:val="002026AC"/>
    <w:rsid w:val="0020272E"/>
    <w:rsid w:val="00202E50"/>
    <w:rsid w:val="00203249"/>
    <w:rsid w:val="00203CF4"/>
    <w:rsid w:val="00204AAB"/>
    <w:rsid w:val="00205180"/>
    <w:rsid w:val="00205296"/>
    <w:rsid w:val="00207F81"/>
    <w:rsid w:val="002109F4"/>
    <w:rsid w:val="0021176F"/>
    <w:rsid w:val="00211FDA"/>
    <w:rsid w:val="002121B7"/>
    <w:rsid w:val="002141F4"/>
    <w:rsid w:val="00214E04"/>
    <w:rsid w:val="00215FDA"/>
    <w:rsid w:val="002160C2"/>
    <w:rsid w:val="00217144"/>
    <w:rsid w:val="00222BB9"/>
    <w:rsid w:val="002258D6"/>
    <w:rsid w:val="002259D1"/>
    <w:rsid w:val="00226255"/>
    <w:rsid w:val="002262F3"/>
    <w:rsid w:val="002274FB"/>
    <w:rsid w:val="002306E2"/>
    <w:rsid w:val="002309D2"/>
    <w:rsid w:val="00231B61"/>
    <w:rsid w:val="0023315B"/>
    <w:rsid w:val="00234436"/>
    <w:rsid w:val="002347FE"/>
    <w:rsid w:val="002360D3"/>
    <w:rsid w:val="002377EB"/>
    <w:rsid w:val="0024178D"/>
    <w:rsid w:val="00241ABB"/>
    <w:rsid w:val="0024392B"/>
    <w:rsid w:val="002450C6"/>
    <w:rsid w:val="00245DCF"/>
    <w:rsid w:val="00246C65"/>
    <w:rsid w:val="00246EF4"/>
    <w:rsid w:val="0024721F"/>
    <w:rsid w:val="00250517"/>
    <w:rsid w:val="00251A10"/>
    <w:rsid w:val="00251ABF"/>
    <w:rsid w:val="00252BFF"/>
    <w:rsid w:val="00253732"/>
    <w:rsid w:val="002542A8"/>
    <w:rsid w:val="002575FC"/>
    <w:rsid w:val="00260A11"/>
    <w:rsid w:val="0026169A"/>
    <w:rsid w:val="00262763"/>
    <w:rsid w:val="00264BEA"/>
    <w:rsid w:val="00265CCC"/>
    <w:rsid w:val="00267850"/>
    <w:rsid w:val="00270FDC"/>
    <w:rsid w:val="00271032"/>
    <w:rsid w:val="002713BE"/>
    <w:rsid w:val="00273E3E"/>
    <w:rsid w:val="00274147"/>
    <w:rsid w:val="00275189"/>
    <w:rsid w:val="002756DC"/>
    <w:rsid w:val="00276412"/>
    <w:rsid w:val="00276437"/>
    <w:rsid w:val="00276B8E"/>
    <w:rsid w:val="00280053"/>
    <w:rsid w:val="0028063F"/>
    <w:rsid w:val="00280740"/>
    <w:rsid w:val="00280F9E"/>
    <w:rsid w:val="00281120"/>
    <w:rsid w:val="00281550"/>
    <w:rsid w:val="00281D4B"/>
    <w:rsid w:val="00283B02"/>
    <w:rsid w:val="00283C5D"/>
    <w:rsid w:val="002844B0"/>
    <w:rsid w:val="00286322"/>
    <w:rsid w:val="00296B03"/>
    <w:rsid w:val="00296C1F"/>
    <w:rsid w:val="002A41E6"/>
    <w:rsid w:val="002A44C8"/>
    <w:rsid w:val="002A545A"/>
    <w:rsid w:val="002A5E48"/>
    <w:rsid w:val="002B0059"/>
    <w:rsid w:val="002B0455"/>
    <w:rsid w:val="002B261C"/>
    <w:rsid w:val="002B2BEE"/>
    <w:rsid w:val="002B2E82"/>
    <w:rsid w:val="002B35C5"/>
    <w:rsid w:val="002B3935"/>
    <w:rsid w:val="002B406A"/>
    <w:rsid w:val="002B41D4"/>
    <w:rsid w:val="002B543F"/>
    <w:rsid w:val="002B5D25"/>
    <w:rsid w:val="002B6165"/>
    <w:rsid w:val="002B7358"/>
    <w:rsid w:val="002B7D73"/>
    <w:rsid w:val="002C06E3"/>
    <w:rsid w:val="002C0801"/>
    <w:rsid w:val="002C145F"/>
    <w:rsid w:val="002C33B3"/>
    <w:rsid w:val="002C44B0"/>
    <w:rsid w:val="002C4E07"/>
    <w:rsid w:val="002C5DC0"/>
    <w:rsid w:val="002C6FF2"/>
    <w:rsid w:val="002C734F"/>
    <w:rsid w:val="002C7369"/>
    <w:rsid w:val="002D0586"/>
    <w:rsid w:val="002D1023"/>
    <w:rsid w:val="002D1459"/>
    <w:rsid w:val="002D1470"/>
    <w:rsid w:val="002D20BB"/>
    <w:rsid w:val="002D21CF"/>
    <w:rsid w:val="002D2581"/>
    <w:rsid w:val="002D2EE3"/>
    <w:rsid w:val="002D35CB"/>
    <w:rsid w:val="002D3DB7"/>
    <w:rsid w:val="002D4705"/>
    <w:rsid w:val="002D53C1"/>
    <w:rsid w:val="002D5B65"/>
    <w:rsid w:val="002D6396"/>
    <w:rsid w:val="002D7E5E"/>
    <w:rsid w:val="002E07BA"/>
    <w:rsid w:val="002E07EF"/>
    <w:rsid w:val="002E0D06"/>
    <w:rsid w:val="002E1810"/>
    <w:rsid w:val="002E4E94"/>
    <w:rsid w:val="002F1F28"/>
    <w:rsid w:val="002F3DB8"/>
    <w:rsid w:val="002F43CA"/>
    <w:rsid w:val="002F4991"/>
    <w:rsid w:val="002F53BA"/>
    <w:rsid w:val="002F57AA"/>
    <w:rsid w:val="002F6EF7"/>
    <w:rsid w:val="002F714C"/>
    <w:rsid w:val="002F75D1"/>
    <w:rsid w:val="002F77BF"/>
    <w:rsid w:val="003004A2"/>
    <w:rsid w:val="00303DD5"/>
    <w:rsid w:val="00307B74"/>
    <w:rsid w:val="00310087"/>
    <w:rsid w:val="00310132"/>
    <w:rsid w:val="00310764"/>
    <w:rsid w:val="003113FA"/>
    <w:rsid w:val="00311BFD"/>
    <w:rsid w:val="00314718"/>
    <w:rsid w:val="0031488A"/>
    <w:rsid w:val="00316E5B"/>
    <w:rsid w:val="003175E1"/>
    <w:rsid w:val="00320203"/>
    <w:rsid w:val="00322002"/>
    <w:rsid w:val="003247B0"/>
    <w:rsid w:val="00325E81"/>
    <w:rsid w:val="00326948"/>
    <w:rsid w:val="00327052"/>
    <w:rsid w:val="00331ADA"/>
    <w:rsid w:val="00332EFA"/>
    <w:rsid w:val="0033486D"/>
    <w:rsid w:val="00335228"/>
    <w:rsid w:val="003356BA"/>
    <w:rsid w:val="003367C4"/>
    <w:rsid w:val="00336D8E"/>
    <w:rsid w:val="00337506"/>
    <w:rsid w:val="003376B3"/>
    <w:rsid w:val="00342AE8"/>
    <w:rsid w:val="00342DBA"/>
    <w:rsid w:val="003456E5"/>
    <w:rsid w:val="00345F79"/>
    <w:rsid w:val="00345F9C"/>
    <w:rsid w:val="003474BC"/>
    <w:rsid w:val="00347776"/>
    <w:rsid w:val="003516A2"/>
    <w:rsid w:val="00351A91"/>
    <w:rsid w:val="003520C4"/>
    <w:rsid w:val="0035252B"/>
    <w:rsid w:val="003533AE"/>
    <w:rsid w:val="00354178"/>
    <w:rsid w:val="003546DA"/>
    <w:rsid w:val="00355094"/>
    <w:rsid w:val="00355E14"/>
    <w:rsid w:val="00355F8B"/>
    <w:rsid w:val="00357A1D"/>
    <w:rsid w:val="00357C5E"/>
    <w:rsid w:val="003608BD"/>
    <w:rsid w:val="00361280"/>
    <w:rsid w:val="003615F1"/>
    <w:rsid w:val="00361A6E"/>
    <w:rsid w:val="00361FE8"/>
    <w:rsid w:val="003626AF"/>
    <w:rsid w:val="00363D7F"/>
    <w:rsid w:val="00364AC6"/>
    <w:rsid w:val="0036655E"/>
    <w:rsid w:val="003673F5"/>
    <w:rsid w:val="00367C66"/>
    <w:rsid w:val="003700B2"/>
    <w:rsid w:val="0037233D"/>
    <w:rsid w:val="00372C1A"/>
    <w:rsid w:val="00372DF9"/>
    <w:rsid w:val="003736EF"/>
    <w:rsid w:val="003737E3"/>
    <w:rsid w:val="003745D2"/>
    <w:rsid w:val="003767C4"/>
    <w:rsid w:val="00380A1A"/>
    <w:rsid w:val="00380D80"/>
    <w:rsid w:val="0038500E"/>
    <w:rsid w:val="0038761D"/>
    <w:rsid w:val="00387785"/>
    <w:rsid w:val="003900FA"/>
    <w:rsid w:val="003906F8"/>
    <w:rsid w:val="003935EE"/>
    <w:rsid w:val="00393EE9"/>
    <w:rsid w:val="0039408A"/>
    <w:rsid w:val="0039448A"/>
    <w:rsid w:val="003945F5"/>
    <w:rsid w:val="00394F5B"/>
    <w:rsid w:val="003950E3"/>
    <w:rsid w:val="0039673D"/>
    <w:rsid w:val="003975DA"/>
    <w:rsid w:val="00397893"/>
    <w:rsid w:val="003A1C0D"/>
    <w:rsid w:val="003A2407"/>
    <w:rsid w:val="003A2CF0"/>
    <w:rsid w:val="003A33D3"/>
    <w:rsid w:val="003A3880"/>
    <w:rsid w:val="003A4B52"/>
    <w:rsid w:val="003A5BC5"/>
    <w:rsid w:val="003A5D55"/>
    <w:rsid w:val="003A75E6"/>
    <w:rsid w:val="003B255B"/>
    <w:rsid w:val="003B2EA8"/>
    <w:rsid w:val="003B3317"/>
    <w:rsid w:val="003B36E6"/>
    <w:rsid w:val="003B4B2F"/>
    <w:rsid w:val="003B4C50"/>
    <w:rsid w:val="003B52D4"/>
    <w:rsid w:val="003B6592"/>
    <w:rsid w:val="003C1CA5"/>
    <w:rsid w:val="003C1EC7"/>
    <w:rsid w:val="003C3D8E"/>
    <w:rsid w:val="003C5E61"/>
    <w:rsid w:val="003C64A0"/>
    <w:rsid w:val="003C6F0B"/>
    <w:rsid w:val="003C73AE"/>
    <w:rsid w:val="003C7BA3"/>
    <w:rsid w:val="003C7DEA"/>
    <w:rsid w:val="003D2945"/>
    <w:rsid w:val="003D3642"/>
    <w:rsid w:val="003D3C69"/>
    <w:rsid w:val="003D4103"/>
    <w:rsid w:val="003D4E9C"/>
    <w:rsid w:val="003D54DF"/>
    <w:rsid w:val="003D5EE8"/>
    <w:rsid w:val="003E0A06"/>
    <w:rsid w:val="003E0D78"/>
    <w:rsid w:val="003E1CB1"/>
    <w:rsid w:val="003E3A1D"/>
    <w:rsid w:val="003E4986"/>
    <w:rsid w:val="003E68E0"/>
    <w:rsid w:val="003E6CA0"/>
    <w:rsid w:val="003F102A"/>
    <w:rsid w:val="003F1F41"/>
    <w:rsid w:val="003F251C"/>
    <w:rsid w:val="003F2FDE"/>
    <w:rsid w:val="003F330B"/>
    <w:rsid w:val="003F4F7B"/>
    <w:rsid w:val="003F6FDF"/>
    <w:rsid w:val="003F7CBE"/>
    <w:rsid w:val="004009B8"/>
    <w:rsid w:val="004016F5"/>
    <w:rsid w:val="00402079"/>
    <w:rsid w:val="00402B64"/>
    <w:rsid w:val="004045AA"/>
    <w:rsid w:val="00405068"/>
    <w:rsid w:val="0040549A"/>
    <w:rsid w:val="00405CC9"/>
    <w:rsid w:val="00405F43"/>
    <w:rsid w:val="0040711E"/>
    <w:rsid w:val="0040797A"/>
    <w:rsid w:val="00407D67"/>
    <w:rsid w:val="004113CB"/>
    <w:rsid w:val="00411CE3"/>
    <w:rsid w:val="00412450"/>
    <w:rsid w:val="004138DE"/>
    <w:rsid w:val="00413B39"/>
    <w:rsid w:val="0041458B"/>
    <w:rsid w:val="00414B2F"/>
    <w:rsid w:val="00415E58"/>
    <w:rsid w:val="00416231"/>
    <w:rsid w:val="00416E53"/>
    <w:rsid w:val="004208AB"/>
    <w:rsid w:val="004219EF"/>
    <w:rsid w:val="00421A72"/>
    <w:rsid w:val="00422940"/>
    <w:rsid w:val="00424348"/>
    <w:rsid w:val="00425759"/>
    <w:rsid w:val="00426CD9"/>
    <w:rsid w:val="00430FEB"/>
    <w:rsid w:val="004310EE"/>
    <w:rsid w:val="004323B5"/>
    <w:rsid w:val="00433677"/>
    <w:rsid w:val="004340D5"/>
    <w:rsid w:val="00434880"/>
    <w:rsid w:val="00434A21"/>
    <w:rsid w:val="0043526D"/>
    <w:rsid w:val="00436868"/>
    <w:rsid w:val="0044073B"/>
    <w:rsid w:val="00445583"/>
    <w:rsid w:val="004460E9"/>
    <w:rsid w:val="00447897"/>
    <w:rsid w:val="00447B6F"/>
    <w:rsid w:val="00450ED6"/>
    <w:rsid w:val="00451147"/>
    <w:rsid w:val="00453623"/>
    <w:rsid w:val="00453C11"/>
    <w:rsid w:val="004557B0"/>
    <w:rsid w:val="004565A2"/>
    <w:rsid w:val="00457946"/>
    <w:rsid w:val="00457D8B"/>
    <w:rsid w:val="00460091"/>
    <w:rsid w:val="00460A17"/>
    <w:rsid w:val="0046120A"/>
    <w:rsid w:val="004616AE"/>
    <w:rsid w:val="00462F79"/>
    <w:rsid w:val="004633CA"/>
    <w:rsid w:val="00463438"/>
    <w:rsid w:val="00463C58"/>
    <w:rsid w:val="00463ECE"/>
    <w:rsid w:val="00465388"/>
    <w:rsid w:val="004658F2"/>
    <w:rsid w:val="004664DB"/>
    <w:rsid w:val="00467597"/>
    <w:rsid w:val="004677C9"/>
    <w:rsid w:val="00470CB5"/>
    <w:rsid w:val="004718E9"/>
    <w:rsid w:val="00471EAB"/>
    <w:rsid w:val="004723EE"/>
    <w:rsid w:val="00475A92"/>
    <w:rsid w:val="00476D8C"/>
    <w:rsid w:val="00477BB9"/>
    <w:rsid w:val="00477F82"/>
    <w:rsid w:val="00482159"/>
    <w:rsid w:val="00483C98"/>
    <w:rsid w:val="004859EE"/>
    <w:rsid w:val="00485E02"/>
    <w:rsid w:val="00487110"/>
    <w:rsid w:val="00487366"/>
    <w:rsid w:val="004873E4"/>
    <w:rsid w:val="0049072C"/>
    <w:rsid w:val="00490FD1"/>
    <w:rsid w:val="0049118C"/>
    <w:rsid w:val="00491AD2"/>
    <w:rsid w:val="004935C0"/>
    <w:rsid w:val="00493B43"/>
    <w:rsid w:val="00494EB1"/>
    <w:rsid w:val="00495283"/>
    <w:rsid w:val="004963A1"/>
    <w:rsid w:val="00496414"/>
    <w:rsid w:val="00496732"/>
    <w:rsid w:val="00497A38"/>
    <w:rsid w:val="004A1BC9"/>
    <w:rsid w:val="004A1CA9"/>
    <w:rsid w:val="004A2E4E"/>
    <w:rsid w:val="004A31C8"/>
    <w:rsid w:val="004A45BD"/>
    <w:rsid w:val="004A4656"/>
    <w:rsid w:val="004A69D7"/>
    <w:rsid w:val="004A742D"/>
    <w:rsid w:val="004A77B0"/>
    <w:rsid w:val="004B08A9"/>
    <w:rsid w:val="004B1CED"/>
    <w:rsid w:val="004B34A7"/>
    <w:rsid w:val="004B3B06"/>
    <w:rsid w:val="004B3ED5"/>
    <w:rsid w:val="004B4643"/>
    <w:rsid w:val="004B77EF"/>
    <w:rsid w:val="004B7F67"/>
    <w:rsid w:val="004C06BE"/>
    <w:rsid w:val="004C08CF"/>
    <w:rsid w:val="004C0938"/>
    <w:rsid w:val="004C1994"/>
    <w:rsid w:val="004C5A81"/>
    <w:rsid w:val="004C7017"/>
    <w:rsid w:val="004C70FC"/>
    <w:rsid w:val="004D022C"/>
    <w:rsid w:val="004D08A3"/>
    <w:rsid w:val="004D2675"/>
    <w:rsid w:val="004D4080"/>
    <w:rsid w:val="004D6EE7"/>
    <w:rsid w:val="004E05FD"/>
    <w:rsid w:val="004E1A0D"/>
    <w:rsid w:val="004E233A"/>
    <w:rsid w:val="004E23F5"/>
    <w:rsid w:val="004E4522"/>
    <w:rsid w:val="004E5382"/>
    <w:rsid w:val="004E5418"/>
    <w:rsid w:val="004E63E5"/>
    <w:rsid w:val="004E6A47"/>
    <w:rsid w:val="004E6B76"/>
    <w:rsid w:val="004E78C8"/>
    <w:rsid w:val="004F1437"/>
    <w:rsid w:val="004F14D9"/>
    <w:rsid w:val="004F226F"/>
    <w:rsid w:val="004F3540"/>
    <w:rsid w:val="004F4E9F"/>
    <w:rsid w:val="004F52DB"/>
    <w:rsid w:val="004F5624"/>
    <w:rsid w:val="004F56F1"/>
    <w:rsid w:val="004F5DA4"/>
    <w:rsid w:val="004F62B2"/>
    <w:rsid w:val="004F6424"/>
    <w:rsid w:val="0050338C"/>
    <w:rsid w:val="005040CD"/>
    <w:rsid w:val="00504229"/>
    <w:rsid w:val="005043AC"/>
    <w:rsid w:val="00504D0D"/>
    <w:rsid w:val="00505229"/>
    <w:rsid w:val="00507F98"/>
    <w:rsid w:val="005108A3"/>
    <w:rsid w:val="00510DB5"/>
    <w:rsid w:val="00510F6E"/>
    <w:rsid w:val="00511422"/>
    <w:rsid w:val="005118AE"/>
    <w:rsid w:val="0051212F"/>
    <w:rsid w:val="00513FEC"/>
    <w:rsid w:val="00514A63"/>
    <w:rsid w:val="0051587A"/>
    <w:rsid w:val="005158FA"/>
    <w:rsid w:val="005165B7"/>
    <w:rsid w:val="005169AD"/>
    <w:rsid w:val="0051705C"/>
    <w:rsid w:val="005208B9"/>
    <w:rsid w:val="005221F0"/>
    <w:rsid w:val="00523320"/>
    <w:rsid w:val="00524807"/>
    <w:rsid w:val="005252FE"/>
    <w:rsid w:val="005257A1"/>
    <w:rsid w:val="00525FF9"/>
    <w:rsid w:val="0053150A"/>
    <w:rsid w:val="00532402"/>
    <w:rsid w:val="00532C41"/>
    <w:rsid w:val="00532D3F"/>
    <w:rsid w:val="0053386D"/>
    <w:rsid w:val="005341CC"/>
    <w:rsid w:val="00534700"/>
    <w:rsid w:val="00535206"/>
    <w:rsid w:val="005357C4"/>
    <w:rsid w:val="00537427"/>
    <w:rsid w:val="0053791F"/>
    <w:rsid w:val="00542FD2"/>
    <w:rsid w:val="00546622"/>
    <w:rsid w:val="00547538"/>
    <w:rsid w:val="00553822"/>
    <w:rsid w:val="00553BFA"/>
    <w:rsid w:val="00554304"/>
    <w:rsid w:val="00554D05"/>
    <w:rsid w:val="0055596B"/>
    <w:rsid w:val="005574AA"/>
    <w:rsid w:val="00560642"/>
    <w:rsid w:val="0056077E"/>
    <w:rsid w:val="00560EDA"/>
    <w:rsid w:val="005629EE"/>
    <w:rsid w:val="005648FA"/>
    <w:rsid w:val="00564D50"/>
    <w:rsid w:val="00567346"/>
    <w:rsid w:val="0057371B"/>
    <w:rsid w:val="00573B9B"/>
    <w:rsid w:val="00573BF5"/>
    <w:rsid w:val="00575EB8"/>
    <w:rsid w:val="0057613A"/>
    <w:rsid w:val="00581538"/>
    <w:rsid w:val="00582A9B"/>
    <w:rsid w:val="005832AB"/>
    <w:rsid w:val="0058409F"/>
    <w:rsid w:val="0058437C"/>
    <w:rsid w:val="00586D29"/>
    <w:rsid w:val="005905BE"/>
    <w:rsid w:val="00590A63"/>
    <w:rsid w:val="00591B45"/>
    <w:rsid w:val="00592076"/>
    <w:rsid w:val="005935F4"/>
    <w:rsid w:val="00593983"/>
    <w:rsid w:val="005939B4"/>
    <w:rsid w:val="00593E0A"/>
    <w:rsid w:val="005952FE"/>
    <w:rsid w:val="00596157"/>
    <w:rsid w:val="00596690"/>
    <w:rsid w:val="005966BE"/>
    <w:rsid w:val="005A167F"/>
    <w:rsid w:val="005A346E"/>
    <w:rsid w:val="005A3DE7"/>
    <w:rsid w:val="005A5320"/>
    <w:rsid w:val="005A598D"/>
    <w:rsid w:val="005A73CF"/>
    <w:rsid w:val="005B0F5C"/>
    <w:rsid w:val="005B3508"/>
    <w:rsid w:val="005B3EB1"/>
    <w:rsid w:val="005B3F6F"/>
    <w:rsid w:val="005B4DC4"/>
    <w:rsid w:val="005B6FB2"/>
    <w:rsid w:val="005B798B"/>
    <w:rsid w:val="005C1FAE"/>
    <w:rsid w:val="005C39E8"/>
    <w:rsid w:val="005C4E44"/>
    <w:rsid w:val="005C5660"/>
    <w:rsid w:val="005C71E4"/>
    <w:rsid w:val="005C72E3"/>
    <w:rsid w:val="005D11B2"/>
    <w:rsid w:val="005D2F8C"/>
    <w:rsid w:val="005D4B68"/>
    <w:rsid w:val="005D5808"/>
    <w:rsid w:val="005D6CF6"/>
    <w:rsid w:val="005D72DB"/>
    <w:rsid w:val="005E11C1"/>
    <w:rsid w:val="005E2563"/>
    <w:rsid w:val="005E31EE"/>
    <w:rsid w:val="005E394C"/>
    <w:rsid w:val="005E4293"/>
    <w:rsid w:val="005E42BF"/>
    <w:rsid w:val="005E4E70"/>
    <w:rsid w:val="005E65BB"/>
    <w:rsid w:val="005E7B48"/>
    <w:rsid w:val="005F00F3"/>
    <w:rsid w:val="005F0DA0"/>
    <w:rsid w:val="005F2767"/>
    <w:rsid w:val="005F4790"/>
    <w:rsid w:val="005F4914"/>
    <w:rsid w:val="005F62B7"/>
    <w:rsid w:val="005F67FC"/>
    <w:rsid w:val="005F6869"/>
    <w:rsid w:val="005F6ABA"/>
    <w:rsid w:val="005F6BB9"/>
    <w:rsid w:val="005F7CD9"/>
    <w:rsid w:val="00603148"/>
    <w:rsid w:val="006052B6"/>
    <w:rsid w:val="00605AED"/>
    <w:rsid w:val="00606FC7"/>
    <w:rsid w:val="00610456"/>
    <w:rsid w:val="00611473"/>
    <w:rsid w:val="0061175F"/>
    <w:rsid w:val="00611B36"/>
    <w:rsid w:val="00613A34"/>
    <w:rsid w:val="00615ADA"/>
    <w:rsid w:val="006221CD"/>
    <w:rsid w:val="00622220"/>
    <w:rsid w:val="006266A9"/>
    <w:rsid w:val="00630426"/>
    <w:rsid w:val="006316C1"/>
    <w:rsid w:val="00631ED4"/>
    <w:rsid w:val="00633BC7"/>
    <w:rsid w:val="00634A07"/>
    <w:rsid w:val="00635AC7"/>
    <w:rsid w:val="00635E9C"/>
    <w:rsid w:val="0063753F"/>
    <w:rsid w:val="00637B41"/>
    <w:rsid w:val="006414EE"/>
    <w:rsid w:val="00641733"/>
    <w:rsid w:val="00642524"/>
    <w:rsid w:val="00642D0A"/>
    <w:rsid w:val="00643189"/>
    <w:rsid w:val="00643A2B"/>
    <w:rsid w:val="00644A4C"/>
    <w:rsid w:val="00644A58"/>
    <w:rsid w:val="00644E6C"/>
    <w:rsid w:val="0064630E"/>
    <w:rsid w:val="00646FE1"/>
    <w:rsid w:val="00647075"/>
    <w:rsid w:val="0065534C"/>
    <w:rsid w:val="0065581D"/>
    <w:rsid w:val="00655C2F"/>
    <w:rsid w:val="00660403"/>
    <w:rsid w:val="00661140"/>
    <w:rsid w:val="00661C53"/>
    <w:rsid w:val="0066308B"/>
    <w:rsid w:val="00665FDE"/>
    <w:rsid w:val="00666A5D"/>
    <w:rsid w:val="0066716C"/>
    <w:rsid w:val="006710DD"/>
    <w:rsid w:val="00671FC9"/>
    <w:rsid w:val="00673200"/>
    <w:rsid w:val="0067353D"/>
    <w:rsid w:val="0067501E"/>
    <w:rsid w:val="00676995"/>
    <w:rsid w:val="00676FA8"/>
    <w:rsid w:val="006773D2"/>
    <w:rsid w:val="00680581"/>
    <w:rsid w:val="00680A56"/>
    <w:rsid w:val="00681A41"/>
    <w:rsid w:val="00681CAC"/>
    <w:rsid w:val="006821B2"/>
    <w:rsid w:val="00682565"/>
    <w:rsid w:val="006829EC"/>
    <w:rsid w:val="006838C0"/>
    <w:rsid w:val="00685856"/>
    <w:rsid w:val="00685901"/>
    <w:rsid w:val="00685BB9"/>
    <w:rsid w:val="006868BB"/>
    <w:rsid w:val="00687E06"/>
    <w:rsid w:val="00690127"/>
    <w:rsid w:val="00691BFF"/>
    <w:rsid w:val="00692645"/>
    <w:rsid w:val="00692856"/>
    <w:rsid w:val="006943A2"/>
    <w:rsid w:val="006953C1"/>
    <w:rsid w:val="00695907"/>
    <w:rsid w:val="00696C02"/>
    <w:rsid w:val="00696EB2"/>
    <w:rsid w:val="0069741A"/>
    <w:rsid w:val="006A0DEA"/>
    <w:rsid w:val="006A16E9"/>
    <w:rsid w:val="006A3EAD"/>
    <w:rsid w:val="006A5450"/>
    <w:rsid w:val="006A5524"/>
    <w:rsid w:val="006B0199"/>
    <w:rsid w:val="006B0A32"/>
    <w:rsid w:val="006B0BD8"/>
    <w:rsid w:val="006B0F86"/>
    <w:rsid w:val="006B4557"/>
    <w:rsid w:val="006B4615"/>
    <w:rsid w:val="006C0251"/>
    <w:rsid w:val="006C0320"/>
    <w:rsid w:val="006C17DB"/>
    <w:rsid w:val="006C1ADE"/>
    <w:rsid w:val="006C2B9A"/>
    <w:rsid w:val="006C39BB"/>
    <w:rsid w:val="006C4502"/>
    <w:rsid w:val="006C6114"/>
    <w:rsid w:val="006C705E"/>
    <w:rsid w:val="006D1736"/>
    <w:rsid w:val="006D1C91"/>
    <w:rsid w:val="006D2288"/>
    <w:rsid w:val="006D4464"/>
    <w:rsid w:val="006D5E91"/>
    <w:rsid w:val="006D7E87"/>
    <w:rsid w:val="006E14E6"/>
    <w:rsid w:val="006E1AEE"/>
    <w:rsid w:val="006E2F52"/>
    <w:rsid w:val="006E32A9"/>
    <w:rsid w:val="006E3B9C"/>
    <w:rsid w:val="006E51A2"/>
    <w:rsid w:val="006E5C4C"/>
    <w:rsid w:val="006F00E9"/>
    <w:rsid w:val="006F0DE2"/>
    <w:rsid w:val="006F11BD"/>
    <w:rsid w:val="006F25B4"/>
    <w:rsid w:val="006F2E5D"/>
    <w:rsid w:val="006F32C7"/>
    <w:rsid w:val="006F3392"/>
    <w:rsid w:val="006F3495"/>
    <w:rsid w:val="006F417D"/>
    <w:rsid w:val="006F58DF"/>
    <w:rsid w:val="006F5C83"/>
    <w:rsid w:val="006F66A5"/>
    <w:rsid w:val="006F67CC"/>
    <w:rsid w:val="006F6B89"/>
    <w:rsid w:val="006F739E"/>
    <w:rsid w:val="00701C2D"/>
    <w:rsid w:val="00702162"/>
    <w:rsid w:val="00703930"/>
    <w:rsid w:val="007040C2"/>
    <w:rsid w:val="0070610E"/>
    <w:rsid w:val="00707759"/>
    <w:rsid w:val="00710081"/>
    <w:rsid w:val="00710B0D"/>
    <w:rsid w:val="00712106"/>
    <w:rsid w:val="00713CB5"/>
    <w:rsid w:val="00713DF6"/>
    <w:rsid w:val="00714E3F"/>
    <w:rsid w:val="0071558B"/>
    <w:rsid w:val="0071685A"/>
    <w:rsid w:val="0071776A"/>
    <w:rsid w:val="00721189"/>
    <w:rsid w:val="007221C3"/>
    <w:rsid w:val="007227E4"/>
    <w:rsid w:val="00722F2C"/>
    <w:rsid w:val="00724EE9"/>
    <w:rsid w:val="007254D1"/>
    <w:rsid w:val="00725B32"/>
    <w:rsid w:val="00725B3C"/>
    <w:rsid w:val="00730AEC"/>
    <w:rsid w:val="0073359B"/>
    <w:rsid w:val="0073375A"/>
    <w:rsid w:val="00733D54"/>
    <w:rsid w:val="00734B2D"/>
    <w:rsid w:val="00734CEE"/>
    <w:rsid w:val="00736A4F"/>
    <w:rsid w:val="00737325"/>
    <w:rsid w:val="00737753"/>
    <w:rsid w:val="00737768"/>
    <w:rsid w:val="00737FFA"/>
    <w:rsid w:val="00740BB8"/>
    <w:rsid w:val="00740CE9"/>
    <w:rsid w:val="007428E3"/>
    <w:rsid w:val="0074394E"/>
    <w:rsid w:val="0074422D"/>
    <w:rsid w:val="00744666"/>
    <w:rsid w:val="007447F5"/>
    <w:rsid w:val="00750D0A"/>
    <w:rsid w:val="00751D93"/>
    <w:rsid w:val="00752300"/>
    <w:rsid w:val="00753BF5"/>
    <w:rsid w:val="007546F8"/>
    <w:rsid w:val="0075579B"/>
    <w:rsid w:val="00755BAB"/>
    <w:rsid w:val="0076080E"/>
    <w:rsid w:val="0076411D"/>
    <w:rsid w:val="00764412"/>
    <w:rsid w:val="007670F8"/>
    <w:rsid w:val="007671D4"/>
    <w:rsid w:val="0076726F"/>
    <w:rsid w:val="00770A85"/>
    <w:rsid w:val="007737F9"/>
    <w:rsid w:val="00773B58"/>
    <w:rsid w:val="00773DC9"/>
    <w:rsid w:val="0077572E"/>
    <w:rsid w:val="00777BE4"/>
    <w:rsid w:val="0078031B"/>
    <w:rsid w:val="00784F44"/>
    <w:rsid w:val="00785A9A"/>
    <w:rsid w:val="00786442"/>
    <w:rsid w:val="00786672"/>
    <w:rsid w:val="007870BF"/>
    <w:rsid w:val="007872CF"/>
    <w:rsid w:val="0079201C"/>
    <w:rsid w:val="0079212B"/>
    <w:rsid w:val="0079307F"/>
    <w:rsid w:val="007940C5"/>
    <w:rsid w:val="007945A6"/>
    <w:rsid w:val="007947C4"/>
    <w:rsid w:val="00795812"/>
    <w:rsid w:val="00795CE1"/>
    <w:rsid w:val="00796786"/>
    <w:rsid w:val="007976B3"/>
    <w:rsid w:val="007A0646"/>
    <w:rsid w:val="007A06AC"/>
    <w:rsid w:val="007A16C4"/>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31"/>
    <w:rsid w:val="007B7DBD"/>
    <w:rsid w:val="007C09EA"/>
    <w:rsid w:val="007C264B"/>
    <w:rsid w:val="007C45D3"/>
    <w:rsid w:val="007C597B"/>
    <w:rsid w:val="007C760C"/>
    <w:rsid w:val="007D08FD"/>
    <w:rsid w:val="007D1584"/>
    <w:rsid w:val="007D2044"/>
    <w:rsid w:val="007D4F33"/>
    <w:rsid w:val="007D554B"/>
    <w:rsid w:val="007D65C7"/>
    <w:rsid w:val="007D6749"/>
    <w:rsid w:val="007D74D2"/>
    <w:rsid w:val="007D79B5"/>
    <w:rsid w:val="007D7C78"/>
    <w:rsid w:val="007E2334"/>
    <w:rsid w:val="007E23CE"/>
    <w:rsid w:val="007E2CE7"/>
    <w:rsid w:val="007E2E90"/>
    <w:rsid w:val="007E37A4"/>
    <w:rsid w:val="007E43D0"/>
    <w:rsid w:val="007E4F00"/>
    <w:rsid w:val="007E54F8"/>
    <w:rsid w:val="007E5987"/>
    <w:rsid w:val="007E5BD8"/>
    <w:rsid w:val="007E7BF9"/>
    <w:rsid w:val="007F02BC"/>
    <w:rsid w:val="007F1D17"/>
    <w:rsid w:val="007F20D7"/>
    <w:rsid w:val="007F22A3"/>
    <w:rsid w:val="007F2D67"/>
    <w:rsid w:val="007F2E65"/>
    <w:rsid w:val="007F43BA"/>
    <w:rsid w:val="007F45D1"/>
    <w:rsid w:val="007F64BE"/>
    <w:rsid w:val="007F6DC3"/>
    <w:rsid w:val="008006B4"/>
    <w:rsid w:val="008015B6"/>
    <w:rsid w:val="0080187F"/>
    <w:rsid w:val="00803875"/>
    <w:rsid w:val="00803FD4"/>
    <w:rsid w:val="0080481C"/>
    <w:rsid w:val="0080488D"/>
    <w:rsid w:val="00804B7E"/>
    <w:rsid w:val="00804C54"/>
    <w:rsid w:val="00804CE6"/>
    <w:rsid w:val="008056DD"/>
    <w:rsid w:val="008070CD"/>
    <w:rsid w:val="00807BFD"/>
    <w:rsid w:val="0081104C"/>
    <w:rsid w:val="008121F2"/>
    <w:rsid w:val="00812D16"/>
    <w:rsid w:val="0081464D"/>
    <w:rsid w:val="0081631A"/>
    <w:rsid w:val="00816C51"/>
    <w:rsid w:val="00820D65"/>
    <w:rsid w:val="00821865"/>
    <w:rsid w:val="008223EA"/>
    <w:rsid w:val="008225EB"/>
    <w:rsid w:val="0082327D"/>
    <w:rsid w:val="0082433D"/>
    <w:rsid w:val="00825D01"/>
    <w:rsid w:val="00826509"/>
    <w:rsid w:val="0083053F"/>
    <w:rsid w:val="0083354D"/>
    <w:rsid w:val="008337A3"/>
    <w:rsid w:val="00834943"/>
    <w:rsid w:val="0083561B"/>
    <w:rsid w:val="00837D78"/>
    <w:rsid w:val="00840D79"/>
    <w:rsid w:val="00842A21"/>
    <w:rsid w:val="00843717"/>
    <w:rsid w:val="00845DAD"/>
    <w:rsid w:val="00850849"/>
    <w:rsid w:val="00850CAC"/>
    <w:rsid w:val="00851377"/>
    <w:rsid w:val="0085304F"/>
    <w:rsid w:val="00853EF0"/>
    <w:rsid w:val="0085437C"/>
    <w:rsid w:val="00854B2F"/>
    <w:rsid w:val="00855247"/>
    <w:rsid w:val="00855481"/>
    <w:rsid w:val="00856354"/>
    <w:rsid w:val="008568E1"/>
    <w:rsid w:val="00856BE9"/>
    <w:rsid w:val="008578F8"/>
    <w:rsid w:val="00860566"/>
    <w:rsid w:val="0086129A"/>
    <w:rsid w:val="0086139A"/>
    <w:rsid w:val="0086165C"/>
    <w:rsid w:val="00861B26"/>
    <w:rsid w:val="00862EED"/>
    <w:rsid w:val="008630E7"/>
    <w:rsid w:val="008643FC"/>
    <w:rsid w:val="008649B9"/>
    <w:rsid w:val="00864FDB"/>
    <w:rsid w:val="0086681B"/>
    <w:rsid w:val="008671EA"/>
    <w:rsid w:val="0086784F"/>
    <w:rsid w:val="00870394"/>
    <w:rsid w:val="0087073B"/>
    <w:rsid w:val="0087182D"/>
    <w:rsid w:val="00872493"/>
    <w:rsid w:val="00873967"/>
    <w:rsid w:val="008743BB"/>
    <w:rsid w:val="00876B25"/>
    <w:rsid w:val="008770D4"/>
    <w:rsid w:val="00877DEA"/>
    <w:rsid w:val="008800E5"/>
    <w:rsid w:val="0088127F"/>
    <w:rsid w:val="008815EF"/>
    <w:rsid w:val="0088237C"/>
    <w:rsid w:val="00883ED5"/>
    <w:rsid w:val="0088455C"/>
    <w:rsid w:val="00884C14"/>
    <w:rsid w:val="00885273"/>
    <w:rsid w:val="00885F2C"/>
    <w:rsid w:val="00886386"/>
    <w:rsid w:val="0088701C"/>
    <w:rsid w:val="00887701"/>
    <w:rsid w:val="00887B86"/>
    <w:rsid w:val="00892459"/>
    <w:rsid w:val="008929AA"/>
    <w:rsid w:val="00892AA5"/>
    <w:rsid w:val="0089499B"/>
    <w:rsid w:val="00894ACA"/>
    <w:rsid w:val="00894EC5"/>
    <w:rsid w:val="00895A7C"/>
    <w:rsid w:val="00895F21"/>
    <w:rsid w:val="00896658"/>
    <w:rsid w:val="008967B5"/>
    <w:rsid w:val="008968DC"/>
    <w:rsid w:val="008A03AC"/>
    <w:rsid w:val="008A1008"/>
    <w:rsid w:val="008A305C"/>
    <w:rsid w:val="008A345A"/>
    <w:rsid w:val="008A3DB9"/>
    <w:rsid w:val="008A4D17"/>
    <w:rsid w:val="008A6A5C"/>
    <w:rsid w:val="008A7316"/>
    <w:rsid w:val="008B4A1C"/>
    <w:rsid w:val="008B500A"/>
    <w:rsid w:val="008C090B"/>
    <w:rsid w:val="008C1426"/>
    <w:rsid w:val="008C1610"/>
    <w:rsid w:val="008C2F1E"/>
    <w:rsid w:val="008C30E5"/>
    <w:rsid w:val="008C3B5B"/>
    <w:rsid w:val="008C409F"/>
    <w:rsid w:val="008C57EF"/>
    <w:rsid w:val="008C5855"/>
    <w:rsid w:val="008C602D"/>
    <w:rsid w:val="008C6BCC"/>
    <w:rsid w:val="008C7443"/>
    <w:rsid w:val="008C7CCC"/>
    <w:rsid w:val="008D098D"/>
    <w:rsid w:val="008D12E1"/>
    <w:rsid w:val="008D135A"/>
    <w:rsid w:val="008D162A"/>
    <w:rsid w:val="008D2205"/>
    <w:rsid w:val="008D2331"/>
    <w:rsid w:val="008D347F"/>
    <w:rsid w:val="008D35AD"/>
    <w:rsid w:val="008D36CD"/>
    <w:rsid w:val="008D4380"/>
    <w:rsid w:val="008D48D1"/>
    <w:rsid w:val="008D6BE8"/>
    <w:rsid w:val="008E05D2"/>
    <w:rsid w:val="008E22BB"/>
    <w:rsid w:val="008E27E9"/>
    <w:rsid w:val="008E42DE"/>
    <w:rsid w:val="008F2C49"/>
    <w:rsid w:val="008F36F0"/>
    <w:rsid w:val="008F66BC"/>
    <w:rsid w:val="008F7CFF"/>
    <w:rsid w:val="008F7ED1"/>
    <w:rsid w:val="00901C8D"/>
    <w:rsid w:val="00902C42"/>
    <w:rsid w:val="00904A4D"/>
    <w:rsid w:val="00905643"/>
    <w:rsid w:val="00905EE9"/>
    <w:rsid w:val="0090657B"/>
    <w:rsid w:val="009065F4"/>
    <w:rsid w:val="009075A7"/>
    <w:rsid w:val="00907DFB"/>
    <w:rsid w:val="00910624"/>
    <w:rsid w:val="00910FBA"/>
    <w:rsid w:val="00911D39"/>
    <w:rsid w:val="00911E9C"/>
    <w:rsid w:val="00912B9F"/>
    <w:rsid w:val="00914067"/>
    <w:rsid w:val="0091667E"/>
    <w:rsid w:val="00917C0F"/>
    <w:rsid w:val="0092040E"/>
    <w:rsid w:val="00920C6C"/>
    <w:rsid w:val="00921897"/>
    <w:rsid w:val="00921C6D"/>
    <w:rsid w:val="009227D9"/>
    <w:rsid w:val="00923161"/>
    <w:rsid w:val="0092362D"/>
    <w:rsid w:val="00923C44"/>
    <w:rsid w:val="009240F3"/>
    <w:rsid w:val="00927791"/>
    <w:rsid w:val="00930607"/>
    <w:rsid w:val="00930D0A"/>
    <w:rsid w:val="009329BA"/>
    <w:rsid w:val="0093304D"/>
    <w:rsid w:val="00934E99"/>
    <w:rsid w:val="00934FAA"/>
    <w:rsid w:val="00936939"/>
    <w:rsid w:val="0094053B"/>
    <w:rsid w:val="009409E9"/>
    <w:rsid w:val="00942040"/>
    <w:rsid w:val="00942C9F"/>
    <w:rsid w:val="00943F98"/>
    <w:rsid w:val="00945631"/>
    <w:rsid w:val="00946381"/>
    <w:rsid w:val="00946986"/>
    <w:rsid w:val="00947549"/>
    <w:rsid w:val="00947CF3"/>
    <w:rsid w:val="00950C3F"/>
    <w:rsid w:val="00955D00"/>
    <w:rsid w:val="00955F90"/>
    <w:rsid w:val="0095793C"/>
    <w:rsid w:val="00960F58"/>
    <w:rsid w:val="0096111E"/>
    <w:rsid w:val="00961125"/>
    <w:rsid w:val="0096115C"/>
    <w:rsid w:val="009623D8"/>
    <w:rsid w:val="00963362"/>
    <w:rsid w:val="00963BD1"/>
    <w:rsid w:val="00964F48"/>
    <w:rsid w:val="00966B1F"/>
    <w:rsid w:val="00967FF5"/>
    <w:rsid w:val="00970A7E"/>
    <w:rsid w:val="00970BE3"/>
    <w:rsid w:val="0097116E"/>
    <w:rsid w:val="00972D54"/>
    <w:rsid w:val="00974518"/>
    <w:rsid w:val="009758FF"/>
    <w:rsid w:val="00980F22"/>
    <w:rsid w:val="00980FE0"/>
    <w:rsid w:val="009827C2"/>
    <w:rsid w:val="00984F65"/>
    <w:rsid w:val="00985335"/>
    <w:rsid w:val="00985B8E"/>
    <w:rsid w:val="00985F8B"/>
    <w:rsid w:val="00990B70"/>
    <w:rsid w:val="00990C3B"/>
    <w:rsid w:val="009911BB"/>
    <w:rsid w:val="00991C55"/>
    <w:rsid w:val="00991CBD"/>
    <w:rsid w:val="009921E6"/>
    <w:rsid w:val="009928B7"/>
    <w:rsid w:val="0099321A"/>
    <w:rsid w:val="009947E8"/>
    <w:rsid w:val="009958CA"/>
    <w:rsid w:val="009960B7"/>
    <w:rsid w:val="00996F08"/>
    <w:rsid w:val="009972FE"/>
    <w:rsid w:val="009A79FB"/>
    <w:rsid w:val="009B03C3"/>
    <w:rsid w:val="009B2C13"/>
    <w:rsid w:val="009B536C"/>
    <w:rsid w:val="009B580F"/>
    <w:rsid w:val="009B5C19"/>
    <w:rsid w:val="009B6496"/>
    <w:rsid w:val="009B660B"/>
    <w:rsid w:val="009B7ACF"/>
    <w:rsid w:val="009C01DA"/>
    <w:rsid w:val="009C1528"/>
    <w:rsid w:val="009C20CC"/>
    <w:rsid w:val="009C2BDF"/>
    <w:rsid w:val="009C3558"/>
    <w:rsid w:val="009C49CC"/>
    <w:rsid w:val="009C5264"/>
    <w:rsid w:val="009C562E"/>
    <w:rsid w:val="009C5E44"/>
    <w:rsid w:val="009C7531"/>
    <w:rsid w:val="009D220C"/>
    <w:rsid w:val="009D221F"/>
    <w:rsid w:val="009D6756"/>
    <w:rsid w:val="009D69B7"/>
    <w:rsid w:val="009E09F0"/>
    <w:rsid w:val="009E19E8"/>
    <w:rsid w:val="009E377C"/>
    <w:rsid w:val="009E411C"/>
    <w:rsid w:val="009E458A"/>
    <w:rsid w:val="009E5316"/>
    <w:rsid w:val="009E5668"/>
    <w:rsid w:val="009E5D7C"/>
    <w:rsid w:val="009E5DFC"/>
    <w:rsid w:val="009E6C83"/>
    <w:rsid w:val="009F1789"/>
    <w:rsid w:val="009F213D"/>
    <w:rsid w:val="009F2859"/>
    <w:rsid w:val="009F2E3B"/>
    <w:rsid w:val="009F36D2"/>
    <w:rsid w:val="009F39E9"/>
    <w:rsid w:val="009F3B6B"/>
    <w:rsid w:val="009F4504"/>
    <w:rsid w:val="009F4A98"/>
    <w:rsid w:val="009F4F2C"/>
    <w:rsid w:val="009F502C"/>
    <w:rsid w:val="009F58F0"/>
    <w:rsid w:val="009F603B"/>
    <w:rsid w:val="009F6987"/>
    <w:rsid w:val="009F720F"/>
    <w:rsid w:val="00A010E7"/>
    <w:rsid w:val="00A01A17"/>
    <w:rsid w:val="00A01A60"/>
    <w:rsid w:val="00A03072"/>
    <w:rsid w:val="00A03D43"/>
    <w:rsid w:val="00A056F0"/>
    <w:rsid w:val="00A0663E"/>
    <w:rsid w:val="00A06E6E"/>
    <w:rsid w:val="00A076F9"/>
    <w:rsid w:val="00A07997"/>
    <w:rsid w:val="00A07F87"/>
    <w:rsid w:val="00A12BA1"/>
    <w:rsid w:val="00A135DA"/>
    <w:rsid w:val="00A13659"/>
    <w:rsid w:val="00A15D52"/>
    <w:rsid w:val="00A1637F"/>
    <w:rsid w:val="00A1707D"/>
    <w:rsid w:val="00A20404"/>
    <w:rsid w:val="00A206ED"/>
    <w:rsid w:val="00A20806"/>
    <w:rsid w:val="00A20808"/>
    <w:rsid w:val="00A20BB3"/>
    <w:rsid w:val="00A20C7F"/>
    <w:rsid w:val="00A21D41"/>
    <w:rsid w:val="00A22DBA"/>
    <w:rsid w:val="00A2329D"/>
    <w:rsid w:val="00A2490E"/>
    <w:rsid w:val="00A25442"/>
    <w:rsid w:val="00A25539"/>
    <w:rsid w:val="00A25BFF"/>
    <w:rsid w:val="00A26158"/>
    <w:rsid w:val="00A26648"/>
    <w:rsid w:val="00A26F79"/>
    <w:rsid w:val="00A27522"/>
    <w:rsid w:val="00A27C27"/>
    <w:rsid w:val="00A3136F"/>
    <w:rsid w:val="00A31F47"/>
    <w:rsid w:val="00A34D0C"/>
    <w:rsid w:val="00A34D76"/>
    <w:rsid w:val="00A35125"/>
    <w:rsid w:val="00A365D0"/>
    <w:rsid w:val="00A36E7D"/>
    <w:rsid w:val="00A402B8"/>
    <w:rsid w:val="00A4043E"/>
    <w:rsid w:val="00A437D9"/>
    <w:rsid w:val="00A43C16"/>
    <w:rsid w:val="00A443A6"/>
    <w:rsid w:val="00A45A1A"/>
    <w:rsid w:val="00A45E61"/>
    <w:rsid w:val="00A47DF8"/>
    <w:rsid w:val="00A47F32"/>
    <w:rsid w:val="00A53220"/>
    <w:rsid w:val="00A538E6"/>
    <w:rsid w:val="00A539AC"/>
    <w:rsid w:val="00A53E59"/>
    <w:rsid w:val="00A54514"/>
    <w:rsid w:val="00A56102"/>
    <w:rsid w:val="00A56800"/>
    <w:rsid w:val="00A56D7E"/>
    <w:rsid w:val="00A57404"/>
    <w:rsid w:val="00A575BD"/>
    <w:rsid w:val="00A60EEC"/>
    <w:rsid w:val="00A61BAA"/>
    <w:rsid w:val="00A630BA"/>
    <w:rsid w:val="00A63B83"/>
    <w:rsid w:val="00A643C6"/>
    <w:rsid w:val="00A645CC"/>
    <w:rsid w:val="00A65528"/>
    <w:rsid w:val="00A65BD9"/>
    <w:rsid w:val="00A66220"/>
    <w:rsid w:val="00A66718"/>
    <w:rsid w:val="00A671EF"/>
    <w:rsid w:val="00A70B31"/>
    <w:rsid w:val="00A73A74"/>
    <w:rsid w:val="00A73E02"/>
    <w:rsid w:val="00A74F01"/>
    <w:rsid w:val="00A752F6"/>
    <w:rsid w:val="00A759FE"/>
    <w:rsid w:val="00A75CF1"/>
    <w:rsid w:val="00A75FE1"/>
    <w:rsid w:val="00A7619E"/>
    <w:rsid w:val="00A76D67"/>
    <w:rsid w:val="00A77562"/>
    <w:rsid w:val="00A776B8"/>
    <w:rsid w:val="00A81EB6"/>
    <w:rsid w:val="00A82DE9"/>
    <w:rsid w:val="00A837FE"/>
    <w:rsid w:val="00A85357"/>
    <w:rsid w:val="00A856B8"/>
    <w:rsid w:val="00A86A99"/>
    <w:rsid w:val="00A871E5"/>
    <w:rsid w:val="00A902DD"/>
    <w:rsid w:val="00A9085B"/>
    <w:rsid w:val="00A91617"/>
    <w:rsid w:val="00A93C1C"/>
    <w:rsid w:val="00A93E75"/>
    <w:rsid w:val="00A9645E"/>
    <w:rsid w:val="00A96FA8"/>
    <w:rsid w:val="00A975E1"/>
    <w:rsid w:val="00A9770A"/>
    <w:rsid w:val="00AA063E"/>
    <w:rsid w:val="00AA0A43"/>
    <w:rsid w:val="00AA0DD3"/>
    <w:rsid w:val="00AA1C07"/>
    <w:rsid w:val="00AA2D14"/>
    <w:rsid w:val="00AA3688"/>
    <w:rsid w:val="00AA4006"/>
    <w:rsid w:val="00AA5887"/>
    <w:rsid w:val="00AB16A4"/>
    <w:rsid w:val="00AB19F8"/>
    <w:rsid w:val="00AB2A61"/>
    <w:rsid w:val="00AB3A12"/>
    <w:rsid w:val="00AB5A8D"/>
    <w:rsid w:val="00AB6642"/>
    <w:rsid w:val="00AB76E8"/>
    <w:rsid w:val="00AC2576"/>
    <w:rsid w:val="00AC26A9"/>
    <w:rsid w:val="00AC2EFE"/>
    <w:rsid w:val="00AC3930"/>
    <w:rsid w:val="00AC3AB1"/>
    <w:rsid w:val="00AC68C6"/>
    <w:rsid w:val="00AC7612"/>
    <w:rsid w:val="00AC79C1"/>
    <w:rsid w:val="00AC7CA4"/>
    <w:rsid w:val="00AD0C34"/>
    <w:rsid w:val="00AD493B"/>
    <w:rsid w:val="00AD4A64"/>
    <w:rsid w:val="00AD4D4E"/>
    <w:rsid w:val="00AD598F"/>
    <w:rsid w:val="00AD5DAE"/>
    <w:rsid w:val="00AD6D09"/>
    <w:rsid w:val="00AE00BD"/>
    <w:rsid w:val="00AE07DA"/>
    <w:rsid w:val="00AE098E"/>
    <w:rsid w:val="00AE0BBA"/>
    <w:rsid w:val="00AE0F1B"/>
    <w:rsid w:val="00AE2291"/>
    <w:rsid w:val="00AE25C8"/>
    <w:rsid w:val="00AE4003"/>
    <w:rsid w:val="00AE4113"/>
    <w:rsid w:val="00AE4380"/>
    <w:rsid w:val="00AE46C4"/>
    <w:rsid w:val="00AE4FAC"/>
    <w:rsid w:val="00AE5525"/>
    <w:rsid w:val="00AE6381"/>
    <w:rsid w:val="00AE656F"/>
    <w:rsid w:val="00AE6C69"/>
    <w:rsid w:val="00AE72B1"/>
    <w:rsid w:val="00AE7D78"/>
    <w:rsid w:val="00AF20C5"/>
    <w:rsid w:val="00AF41F6"/>
    <w:rsid w:val="00AF438E"/>
    <w:rsid w:val="00AF45CA"/>
    <w:rsid w:val="00AF587E"/>
    <w:rsid w:val="00AF5CEE"/>
    <w:rsid w:val="00AF5F42"/>
    <w:rsid w:val="00AF7506"/>
    <w:rsid w:val="00B007DD"/>
    <w:rsid w:val="00B0098A"/>
    <w:rsid w:val="00B01016"/>
    <w:rsid w:val="00B0146E"/>
    <w:rsid w:val="00B02160"/>
    <w:rsid w:val="00B027CB"/>
    <w:rsid w:val="00B0352B"/>
    <w:rsid w:val="00B073E6"/>
    <w:rsid w:val="00B074F8"/>
    <w:rsid w:val="00B10AA7"/>
    <w:rsid w:val="00B11A3D"/>
    <w:rsid w:val="00B121B0"/>
    <w:rsid w:val="00B12AD8"/>
    <w:rsid w:val="00B13B87"/>
    <w:rsid w:val="00B14D86"/>
    <w:rsid w:val="00B163DD"/>
    <w:rsid w:val="00B17FAB"/>
    <w:rsid w:val="00B21BE7"/>
    <w:rsid w:val="00B220AA"/>
    <w:rsid w:val="00B22B6E"/>
    <w:rsid w:val="00B22C5F"/>
    <w:rsid w:val="00B23687"/>
    <w:rsid w:val="00B25710"/>
    <w:rsid w:val="00B25E65"/>
    <w:rsid w:val="00B27B03"/>
    <w:rsid w:val="00B302FE"/>
    <w:rsid w:val="00B30AD6"/>
    <w:rsid w:val="00B31B62"/>
    <w:rsid w:val="00B3208E"/>
    <w:rsid w:val="00B33711"/>
    <w:rsid w:val="00B33801"/>
    <w:rsid w:val="00B34889"/>
    <w:rsid w:val="00B36047"/>
    <w:rsid w:val="00B37550"/>
    <w:rsid w:val="00B3779E"/>
    <w:rsid w:val="00B402C6"/>
    <w:rsid w:val="00B4075E"/>
    <w:rsid w:val="00B41DC1"/>
    <w:rsid w:val="00B42F69"/>
    <w:rsid w:val="00B44CF0"/>
    <w:rsid w:val="00B44D79"/>
    <w:rsid w:val="00B46EC7"/>
    <w:rsid w:val="00B50A91"/>
    <w:rsid w:val="00B5160B"/>
    <w:rsid w:val="00B51761"/>
    <w:rsid w:val="00B51871"/>
    <w:rsid w:val="00B51FB5"/>
    <w:rsid w:val="00B52022"/>
    <w:rsid w:val="00B52187"/>
    <w:rsid w:val="00B54691"/>
    <w:rsid w:val="00B57AB2"/>
    <w:rsid w:val="00B60CCD"/>
    <w:rsid w:val="00B622F0"/>
    <w:rsid w:val="00B62854"/>
    <w:rsid w:val="00B62EF1"/>
    <w:rsid w:val="00B640CC"/>
    <w:rsid w:val="00B645B6"/>
    <w:rsid w:val="00B64B2F"/>
    <w:rsid w:val="00B667BF"/>
    <w:rsid w:val="00B674D6"/>
    <w:rsid w:val="00B6797D"/>
    <w:rsid w:val="00B7245B"/>
    <w:rsid w:val="00B735B8"/>
    <w:rsid w:val="00B73C8D"/>
    <w:rsid w:val="00B73F56"/>
    <w:rsid w:val="00B74674"/>
    <w:rsid w:val="00B74858"/>
    <w:rsid w:val="00B752EB"/>
    <w:rsid w:val="00B753A8"/>
    <w:rsid w:val="00B754E2"/>
    <w:rsid w:val="00B75A44"/>
    <w:rsid w:val="00B77BE4"/>
    <w:rsid w:val="00B812BE"/>
    <w:rsid w:val="00B813D5"/>
    <w:rsid w:val="00B8258D"/>
    <w:rsid w:val="00B825B4"/>
    <w:rsid w:val="00B83138"/>
    <w:rsid w:val="00B84E7E"/>
    <w:rsid w:val="00B86608"/>
    <w:rsid w:val="00B87847"/>
    <w:rsid w:val="00B90477"/>
    <w:rsid w:val="00B91BAB"/>
    <w:rsid w:val="00B92614"/>
    <w:rsid w:val="00B92AA5"/>
    <w:rsid w:val="00B93904"/>
    <w:rsid w:val="00B955FE"/>
    <w:rsid w:val="00B96744"/>
    <w:rsid w:val="00B975B0"/>
    <w:rsid w:val="00BA0B9F"/>
    <w:rsid w:val="00BA12FB"/>
    <w:rsid w:val="00BA16BC"/>
    <w:rsid w:val="00BA1BD0"/>
    <w:rsid w:val="00BA2ACE"/>
    <w:rsid w:val="00BA3287"/>
    <w:rsid w:val="00BA337C"/>
    <w:rsid w:val="00BA6419"/>
    <w:rsid w:val="00BA6550"/>
    <w:rsid w:val="00BA73B5"/>
    <w:rsid w:val="00BA7AE1"/>
    <w:rsid w:val="00BB3642"/>
    <w:rsid w:val="00BB4A3B"/>
    <w:rsid w:val="00BB59F6"/>
    <w:rsid w:val="00BB5EF0"/>
    <w:rsid w:val="00BB66AB"/>
    <w:rsid w:val="00BB75C3"/>
    <w:rsid w:val="00BB7BBA"/>
    <w:rsid w:val="00BC0AD6"/>
    <w:rsid w:val="00BC0B36"/>
    <w:rsid w:val="00BC122E"/>
    <w:rsid w:val="00BC13FE"/>
    <w:rsid w:val="00BC1555"/>
    <w:rsid w:val="00BC2728"/>
    <w:rsid w:val="00BC3584"/>
    <w:rsid w:val="00BC41E9"/>
    <w:rsid w:val="00BC4687"/>
    <w:rsid w:val="00BC5838"/>
    <w:rsid w:val="00BC6DC2"/>
    <w:rsid w:val="00BC75FC"/>
    <w:rsid w:val="00BD0E2E"/>
    <w:rsid w:val="00BD1BC6"/>
    <w:rsid w:val="00BD5BEA"/>
    <w:rsid w:val="00BD5CB2"/>
    <w:rsid w:val="00BD5E5E"/>
    <w:rsid w:val="00BD6F28"/>
    <w:rsid w:val="00BE2858"/>
    <w:rsid w:val="00BE37D7"/>
    <w:rsid w:val="00BE442D"/>
    <w:rsid w:val="00BE4ED6"/>
    <w:rsid w:val="00BE54F3"/>
    <w:rsid w:val="00BE5F67"/>
    <w:rsid w:val="00BE6B8C"/>
    <w:rsid w:val="00BE6ECB"/>
    <w:rsid w:val="00BE7920"/>
    <w:rsid w:val="00BF1DE1"/>
    <w:rsid w:val="00BF1E46"/>
    <w:rsid w:val="00BF29C3"/>
    <w:rsid w:val="00BF2A3A"/>
    <w:rsid w:val="00BF2AD3"/>
    <w:rsid w:val="00BF2CD1"/>
    <w:rsid w:val="00BF4226"/>
    <w:rsid w:val="00BF4B6A"/>
    <w:rsid w:val="00BF5135"/>
    <w:rsid w:val="00BF5545"/>
    <w:rsid w:val="00C00312"/>
    <w:rsid w:val="00C00828"/>
    <w:rsid w:val="00C009F5"/>
    <w:rsid w:val="00C01129"/>
    <w:rsid w:val="00C0121B"/>
    <w:rsid w:val="00C01DD9"/>
    <w:rsid w:val="00C02239"/>
    <w:rsid w:val="00C022E1"/>
    <w:rsid w:val="00C02C37"/>
    <w:rsid w:val="00C0398D"/>
    <w:rsid w:val="00C03EDB"/>
    <w:rsid w:val="00C054E1"/>
    <w:rsid w:val="00C05C3D"/>
    <w:rsid w:val="00C06F82"/>
    <w:rsid w:val="00C071AC"/>
    <w:rsid w:val="00C109A2"/>
    <w:rsid w:val="00C11707"/>
    <w:rsid w:val="00C11E4C"/>
    <w:rsid w:val="00C11FC7"/>
    <w:rsid w:val="00C144E7"/>
    <w:rsid w:val="00C14567"/>
    <w:rsid w:val="00C14954"/>
    <w:rsid w:val="00C16BEB"/>
    <w:rsid w:val="00C1780C"/>
    <w:rsid w:val="00C179B0"/>
    <w:rsid w:val="00C20245"/>
    <w:rsid w:val="00C20CA6"/>
    <w:rsid w:val="00C21AD6"/>
    <w:rsid w:val="00C226F9"/>
    <w:rsid w:val="00C22731"/>
    <w:rsid w:val="00C22DF5"/>
    <w:rsid w:val="00C23398"/>
    <w:rsid w:val="00C23B23"/>
    <w:rsid w:val="00C2428B"/>
    <w:rsid w:val="00C26C22"/>
    <w:rsid w:val="00C27837"/>
    <w:rsid w:val="00C27B03"/>
    <w:rsid w:val="00C3089B"/>
    <w:rsid w:val="00C326A5"/>
    <w:rsid w:val="00C32A61"/>
    <w:rsid w:val="00C33B33"/>
    <w:rsid w:val="00C34A57"/>
    <w:rsid w:val="00C34B40"/>
    <w:rsid w:val="00C35836"/>
    <w:rsid w:val="00C36C61"/>
    <w:rsid w:val="00C40BF3"/>
    <w:rsid w:val="00C410A7"/>
    <w:rsid w:val="00C41CD3"/>
    <w:rsid w:val="00C43438"/>
    <w:rsid w:val="00C44264"/>
    <w:rsid w:val="00C46251"/>
    <w:rsid w:val="00C4790F"/>
    <w:rsid w:val="00C47FC0"/>
    <w:rsid w:val="00C5189F"/>
    <w:rsid w:val="00C51DEE"/>
    <w:rsid w:val="00C528CC"/>
    <w:rsid w:val="00C53213"/>
    <w:rsid w:val="00C5357E"/>
    <w:rsid w:val="00C53ABD"/>
    <w:rsid w:val="00C53AD3"/>
    <w:rsid w:val="00C53C94"/>
    <w:rsid w:val="00C564C8"/>
    <w:rsid w:val="00C57741"/>
    <w:rsid w:val="00C6074F"/>
    <w:rsid w:val="00C62568"/>
    <w:rsid w:val="00C6296C"/>
    <w:rsid w:val="00C63B34"/>
    <w:rsid w:val="00C64143"/>
    <w:rsid w:val="00C6434D"/>
    <w:rsid w:val="00C652E5"/>
    <w:rsid w:val="00C67446"/>
    <w:rsid w:val="00C70962"/>
    <w:rsid w:val="00C71674"/>
    <w:rsid w:val="00C733F7"/>
    <w:rsid w:val="00C7697F"/>
    <w:rsid w:val="00C76E39"/>
    <w:rsid w:val="00C77874"/>
    <w:rsid w:val="00C8136C"/>
    <w:rsid w:val="00C82FAC"/>
    <w:rsid w:val="00C82FFA"/>
    <w:rsid w:val="00C83536"/>
    <w:rsid w:val="00C84032"/>
    <w:rsid w:val="00C84327"/>
    <w:rsid w:val="00C84A1B"/>
    <w:rsid w:val="00C85521"/>
    <w:rsid w:val="00C856C0"/>
    <w:rsid w:val="00C863EE"/>
    <w:rsid w:val="00C87F99"/>
    <w:rsid w:val="00C91739"/>
    <w:rsid w:val="00C92646"/>
    <w:rsid w:val="00C92B23"/>
    <w:rsid w:val="00C9316A"/>
    <w:rsid w:val="00C937E7"/>
    <w:rsid w:val="00C93B5E"/>
    <w:rsid w:val="00C954EC"/>
    <w:rsid w:val="00C95D8D"/>
    <w:rsid w:val="00C969E6"/>
    <w:rsid w:val="00C97C7F"/>
    <w:rsid w:val="00CA2283"/>
    <w:rsid w:val="00CA2AEF"/>
    <w:rsid w:val="00CA2CA3"/>
    <w:rsid w:val="00CA325F"/>
    <w:rsid w:val="00CA33B8"/>
    <w:rsid w:val="00CA6DD8"/>
    <w:rsid w:val="00CB116B"/>
    <w:rsid w:val="00CB1582"/>
    <w:rsid w:val="00CB22B7"/>
    <w:rsid w:val="00CB31DA"/>
    <w:rsid w:val="00CB36EF"/>
    <w:rsid w:val="00CB5032"/>
    <w:rsid w:val="00CB7DF6"/>
    <w:rsid w:val="00CC0F87"/>
    <w:rsid w:val="00CC303F"/>
    <w:rsid w:val="00CC3C96"/>
    <w:rsid w:val="00CC3CAA"/>
    <w:rsid w:val="00CD077C"/>
    <w:rsid w:val="00CD342A"/>
    <w:rsid w:val="00CD3940"/>
    <w:rsid w:val="00CD6622"/>
    <w:rsid w:val="00CD7199"/>
    <w:rsid w:val="00CD72A0"/>
    <w:rsid w:val="00CE09EE"/>
    <w:rsid w:val="00CE2C42"/>
    <w:rsid w:val="00CE2F14"/>
    <w:rsid w:val="00CE52B8"/>
    <w:rsid w:val="00CE6A0B"/>
    <w:rsid w:val="00CE7BF6"/>
    <w:rsid w:val="00CF04AE"/>
    <w:rsid w:val="00CF0950"/>
    <w:rsid w:val="00CF2956"/>
    <w:rsid w:val="00CF3B07"/>
    <w:rsid w:val="00CF4C13"/>
    <w:rsid w:val="00CF5444"/>
    <w:rsid w:val="00CF62E0"/>
    <w:rsid w:val="00CF6384"/>
    <w:rsid w:val="00CF6902"/>
    <w:rsid w:val="00CF7EA2"/>
    <w:rsid w:val="00D00C01"/>
    <w:rsid w:val="00D02B8F"/>
    <w:rsid w:val="00D02D83"/>
    <w:rsid w:val="00D03D89"/>
    <w:rsid w:val="00D0401F"/>
    <w:rsid w:val="00D06E88"/>
    <w:rsid w:val="00D11B79"/>
    <w:rsid w:val="00D11F90"/>
    <w:rsid w:val="00D13527"/>
    <w:rsid w:val="00D1399A"/>
    <w:rsid w:val="00D140C7"/>
    <w:rsid w:val="00D15E4E"/>
    <w:rsid w:val="00D17395"/>
    <w:rsid w:val="00D17601"/>
    <w:rsid w:val="00D20867"/>
    <w:rsid w:val="00D20D6E"/>
    <w:rsid w:val="00D211BA"/>
    <w:rsid w:val="00D21300"/>
    <w:rsid w:val="00D22F7B"/>
    <w:rsid w:val="00D230DC"/>
    <w:rsid w:val="00D25388"/>
    <w:rsid w:val="00D26C9A"/>
    <w:rsid w:val="00D303E8"/>
    <w:rsid w:val="00D31BA6"/>
    <w:rsid w:val="00D32D9D"/>
    <w:rsid w:val="00D335E1"/>
    <w:rsid w:val="00D3545E"/>
    <w:rsid w:val="00D35EBD"/>
    <w:rsid w:val="00D35FEA"/>
    <w:rsid w:val="00D366E4"/>
    <w:rsid w:val="00D37EED"/>
    <w:rsid w:val="00D40293"/>
    <w:rsid w:val="00D423AC"/>
    <w:rsid w:val="00D42CD7"/>
    <w:rsid w:val="00D4321D"/>
    <w:rsid w:val="00D44B15"/>
    <w:rsid w:val="00D44DC6"/>
    <w:rsid w:val="00D476EA"/>
    <w:rsid w:val="00D514E5"/>
    <w:rsid w:val="00D53007"/>
    <w:rsid w:val="00D53589"/>
    <w:rsid w:val="00D539D5"/>
    <w:rsid w:val="00D544D5"/>
    <w:rsid w:val="00D56F9B"/>
    <w:rsid w:val="00D57897"/>
    <w:rsid w:val="00D602DE"/>
    <w:rsid w:val="00D6096A"/>
    <w:rsid w:val="00D60ABE"/>
    <w:rsid w:val="00D60CE5"/>
    <w:rsid w:val="00D61565"/>
    <w:rsid w:val="00D61811"/>
    <w:rsid w:val="00D624CE"/>
    <w:rsid w:val="00D63B0B"/>
    <w:rsid w:val="00D63F9F"/>
    <w:rsid w:val="00D646D3"/>
    <w:rsid w:val="00D662F2"/>
    <w:rsid w:val="00D665F1"/>
    <w:rsid w:val="00D66776"/>
    <w:rsid w:val="00D66E75"/>
    <w:rsid w:val="00D6711E"/>
    <w:rsid w:val="00D730D4"/>
    <w:rsid w:val="00D73B08"/>
    <w:rsid w:val="00D73BDF"/>
    <w:rsid w:val="00D74D9F"/>
    <w:rsid w:val="00D77CD8"/>
    <w:rsid w:val="00D80127"/>
    <w:rsid w:val="00D804E2"/>
    <w:rsid w:val="00D805D1"/>
    <w:rsid w:val="00D81A93"/>
    <w:rsid w:val="00D81FB3"/>
    <w:rsid w:val="00D82FD7"/>
    <w:rsid w:val="00D83F2E"/>
    <w:rsid w:val="00D84FA6"/>
    <w:rsid w:val="00D85C5F"/>
    <w:rsid w:val="00D85ECC"/>
    <w:rsid w:val="00D864C7"/>
    <w:rsid w:val="00D86EB7"/>
    <w:rsid w:val="00D914DD"/>
    <w:rsid w:val="00D91E9F"/>
    <w:rsid w:val="00D92025"/>
    <w:rsid w:val="00D9204D"/>
    <w:rsid w:val="00D92B5E"/>
    <w:rsid w:val="00D93388"/>
    <w:rsid w:val="00D93CFF"/>
    <w:rsid w:val="00D94F29"/>
    <w:rsid w:val="00D95457"/>
    <w:rsid w:val="00D96631"/>
    <w:rsid w:val="00D96D51"/>
    <w:rsid w:val="00D97A7B"/>
    <w:rsid w:val="00DA1259"/>
    <w:rsid w:val="00DA1AAD"/>
    <w:rsid w:val="00DA1D43"/>
    <w:rsid w:val="00DA1E08"/>
    <w:rsid w:val="00DA4A52"/>
    <w:rsid w:val="00DA4FBC"/>
    <w:rsid w:val="00DA5855"/>
    <w:rsid w:val="00DA61B9"/>
    <w:rsid w:val="00DA7457"/>
    <w:rsid w:val="00DB1083"/>
    <w:rsid w:val="00DB1B31"/>
    <w:rsid w:val="00DB295B"/>
    <w:rsid w:val="00DB2995"/>
    <w:rsid w:val="00DB2ED0"/>
    <w:rsid w:val="00DB38F0"/>
    <w:rsid w:val="00DB3EE8"/>
    <w:rsid w:val="00DB45DA"/>
    <w:rsid w:val="00DB4701"/>
    <w:rsid w:val="00DB4E76"/>
    <w:rsid w:val="00DB59C0"/>
    <w:rsid w:val="00DC0146"/>
    <w:rsid w:val="00DC03EE"/>
    <w:rsid w:val="00DC36B8"/>
    <w:rsid w:val="00DC53F2"/>
    <w:rsid w:val="00DC68CE"/>
    <w:rsid w:val="00DC6B01"/>
    <w:rsid w:val="00DC7797"/>
    <w:rsid w:val="00DC7E53"/>
    <w:rsid w:val="00DD078A"/>
    <w:rsid w:val="00DD1737"/>
    <w:rsid w:val="00DD34E1"/>
    <w:rsid w:val="00DD44E9"/>
    <w:rsid w:val="00DD45E7"/>
    <w:rsid w:val="00DD71F6"/>
    <w:rsid w:val="00DD7667"/>
    <w:rsid w:val="00DD777C"/>
    <w:rsid w:val="00DD7B79"/>
    <w:rsid w:val="00DE0D2F"/>
    <w:rsid w:val="00DE0D75"/>
    <w:rsid w:val="00DE19EB"/>
    <w:rsid w:val="00DE4A87"/>
    <w:rsid w:val="00DE5B0F"/>
    <w:rsid w:val="00DE5B30"/>
    <w:rsid w:val="00DE5C71"/>
    <w:rsid w:val="00DF0FE3"/>
    <w:rsid w:val="00DF1B67"/>
    <w:rsid w:val="00DF266E"/>
    <w:rsid w:val="00DF2A41"/>
    <w:rsid w:val="00DF2CB1"/>
    <w:rsid w:val="00DF69F9"/>
    <w:rsid w:val="00E00173"/>
    <w:rsid w:val="00E02579"/>
    <w:rsid w:val="00E02B50"/>
    <w:rsid w:val="00E04B3F"/>
    <w:rsid w:val="00E060C1"/>
    <w:rsid w:val="00E06B1E"/>
    <w:rsid w:val="00E07787"/>
    <w:rsid w:val="00E10988"/>
    <w:rsid w:val="00E10AAF"/>
    <w:rsid w:val="00E11D49"/>
    <w:rsid w:val="00E11EDF"/>
    <w:rsid w:val="00E13265"/>
    <w:rsid w:val="00E147D5"/>
    <w:rsid w:val="00E14C0E"/>
    <w:rsid w:val="00E16642"/>
    <w:rsid w:val="00E16D61"/>
    <w:rsid w:val="00E17353"/>
    <w:rsid w:val="00E1777B"/>
    <w:rsid w:val="00E1787C"/>
    <w:rsid w:val="00E17945"/>
    <w:rsid w:val="00E2249E"/>
    <w:rsid w:val="00E22B76"/>
    <w:rsid w:val="00E22BD1"/>
    <w:rsid w:val="00E234F1"/>
    <w:rsid w:val="00E241ED"/>
    <w:rsid w:val="00E24E3A"/>
    <w:rsid w:val="00E25AF8"/>
    <w:rsid w:val="00E25C1D"/>
    <w:rsid w:val="00E26C55"/>
    <w:rsid w:val="00E26F6C"/>
    <w:rsid w:val="00E30EFD"/>
    <w:rsid w:val="00E31BD0"/>
    <w:rsid w:val="00E31BFC"/>
    <w:rsid w:val="00E32470"/>
    <w:rsid w:val="00E34CA3"/>
    <w:rsid w:val="00E35C4A"/>
    <w:rsid w:val="00E378A1"/>
    <w:rsid w:val="00E37A0F"/>
    <w:rsid w:val="00E37DA6"/>
    <w:rsid w:val="00E37FE3"/>
    <w:rsid w:val="00E40EB7"/>
    <w:rsid w:val="00E42DB6"/>
    <w:rsid w:val="00E43AAA"/>
    <w:rsid w:val="00E44C62"/>
    <w:rsid w:val="00E467C1"/>
    <w:rsid w:val="00E479D5"/>
    <w:rsid w:val="00E50E70"/>
    <w:rsid w:val="00E51AD5"/>
    <w:rsid w:val="00E5387C"/>
    <w:rsid w:val="00E53C17"/>
    <w:rsid w:val="00E54EF2"/>
    <w:rsid w:val="00E564D0"/>
    <w:rsid w:val="00E575C4"/>
    <w:rsid w:val="00E603F1"/>
    <w:rsid w:val="00E60DC5"/>
    <w:rsid w:val="00E63559"/>
    <w:rsid w:val="00E67180"/>
    <w:rsid w:val="00E676E2"/>
    <w:rsid w:val="00E710C0"/>
    <w:rsid w:val="00E74FA5"/>
    <w:rsid w:val="00E7508D"/>
    <w:rsid w:val="00E756A8"/>
    <w:rsid w:val="00E76032"/>
    <w:rsid w:val="00E768F2"/>
    <w:rsid w:val="00E779F0"/>
    <w:rsid w:val="00E77E9E"/>
    <w:rsid w:val="00E81DED"/>
    <w:rsid w:val="00E81F7D"/>
    <w:rsid w:val="00E82316"/>
    <w:rsid w:val="00E825B3"/>
    <w:rsid w:val="00E84403"/>
    <w:rsid w:val="00E849DE"/>
    <w:rsid w:val="00E85948"/>
    <w:rsid w:val="00E86536"/>
    <w:rsid w:val="00E872D2"/>
    <w:rsid w:val="00E875E6"/>
    <w:rsid w:val="00E87642"/>
    <w:rsid w:val="00E91453"/>
    <w:rsid w:val="00E9167E"/>
    <w:rsid w:val="00E922A4"/>
    <w:rsid w:val="00E925CE"/>
    <w:rsid w:val="00E93F3F"/>
    <w:rsid w:val="00E945BC"/>
    <w:rsid w:val="00E966B9"/>
    <w:rsid w:val="00E967CB"/>
    <w:rsid w:val="00E96D25"/>
    <w:rsid w:val="00EA05D9"/>
    <w:rsid w:val="00EA05E5"/>
    <w:rsid w:val="00EA1104"/>
    <w:rsid w:val="00EA2211"/>
    <w:rsid w:val="00EA5257"/>
    <w:rsid w:val="00EA59B6"/>
    <w:rsid w:val="00EA732B"/>
    <w:rsid w:val="00EA7415"/>
    <w:rsid w:val="00EA757A"/>
    <w:rsid w:val="00EB0433"/>
    <w:rsid w:val="00EB1B8B"/>
    <w:rsid w:val="00EB24EC"/>
    <w:rsid w:val="00EB3C54"/>
    <w:rsid w:val="00EB4951"/>
    <w:rsid w:val="00EB595B"/>
    <w:rsid w:val="00EC098E"/>
    <w:rsid w:val="00EC0BCB"/>
    <w:rsid w:val="00EC0E71"/>
    <w:rsid w:val="00EC7AD2"/>
    <w:rsid w:val="00ED2398"/>
    <w:rsid w:val="00ED44AA"/>
    <w:rsid w:val="00ED4F1D"/>
    <w:rsid w:val="00ED5737"/>
    <w:rsid w:val="00ED613A"/>
    <w:rsid w:val="00ED6960"/>
    <w:rsid w:val="00ED6CFA"/>
    <w:rsid w:val="00ED6D53"/>
    <w:rsid w:val="00EE061A"/>
    <w:rsid w:val="00EE1855"/>
    <w:rsid w:val="00EE1E1F"/>
    <w:rsid w:val="00EE2B68"/>
    <w:rsid w:val="00EE2FDC"/>
    <w:rsid w:val="00EE33E3"/>
    <w:rsid w:val="00EE3733"/>
    <w:rsid w:val="00EE395E"/>
    <w:rsid w:val="00EE3C20"/>
    <w:rsid w:val="00EE5A2C"/>
    <w:rsid w:val="00EE6D70"/>
    <w:rsid w:val="00EF1386"/>
    <w:rsid w:val="00EF1B10"/>
    <w:rsid w:val="00EF2491"/>
    <w:rsid w:val="00EF256B"/>
    <w:rsid w:val="00EF465C"/>
    <w:rsid w:val="00EF5277"/>
    <w:rsid w:val="00EF5CAD"/>
    <w:rsid w:val="00EF611F"/>
    <w:rsid w:val="00EF76E1"/>
    <w:rsid w:val="00EF799B"/>
    <w:rsid w:val="00F029AF"/>
    <w:rsid w:val="00F04099"/>
    <w:rsid w:val="00F04945"/>
    <w:rsid w:val="00F051BE"/>
    <w:rsid w:val="00F05AD2"/>
    <w:rsid w:val="00F05B66"/>
    <w:rsid w:val="00F0608D"/>
    <w:rsid w:val="00F1030E"/>
    <w:rsid w:val="00F10925"/>
    <w:rsid w:val="00F11B28"/>
    <w:rsid w:val="00F12F6C"/>
    <w:rsid w:val="00F13DAE"/>
    <w:rsid w:val="00F149CD"/>
    <w:rsid w:val="00F14C12"/>
    <w:rsid w:val="00F157D8"/>
    <w:rsid w:val="00F16746"/>
    <w:rsid w:val="00F201AD"/>
    <w:rsid w:val="00F21317"/>
    <w:rsid w:val="00F21481"/>
    <w:rsid w:val="00F21B21"/>
    <w:rsid w:val="00F222BB"/>
    <w:rsid w:val="00F2491A"/>
    <w:rsid w:val="00F24B69"/>
    <w:rsid w:val="00F24EF6"/>
    <w:rsid w:val="00F254E4"/>
    <w:rsid w:val="00F266D9"/>
    <w:rsid w:val="00F26AAB"/>
    <w:rsid w:val="00F26F5D"/>
    <w:rsid w:val="00F32E08"/>
    <w:rsid w:val="00F3381E"/>
    <w:rsid w:val="00F342B9"/>
    <w:rsid w:val="00F34C92"/>
    <w:rsid w:val="00F35D19"/>
    <w:rsid w:val="00F377AE"/>
    <w:rsid w:val="00F41269"/>
    <w:rsid w:val="00F41319"/>
    <w:rsid w:val="00F413DA"/>
    <w:rsid w:val="00F424CF"/>
    <w:rsid w:val="00F44B13"/>
    <w:rsid w:val="00F452AC"/>
    <w:rsid w:val="00F45BE7"/>
    <w:rsid w:val="00F463D7"/>
    <w:rsid w:val="00F5006A"/>
    <w:rsid w:val="00F50163"/>
    <w:rsid w:val="00F510E2"/>
    <w:rsid w:val="00F515F1"/>
    <w:rsid w:val="00F5273A"/>
    <w:rsid w:val="00F52D6B"/>
    <w:rsid w:val="00F52E18"/>
    <w:rsid w:val="00F535E2"/>
    <w:rsid w:val="00F54516"/>
    <w:rsid w:val="00F546FB"/>
    <w:rsid w:val="00F55335"/>
    <w:rsid w:val="00F55CF7"/>
    <w:rsid w:val="00F55FD9"/>
    <w:rsid w:val="00F57D1C"/>
    <w:rsid w:val="00F6077A"/>
    <w:rsid w:val="00F6086A"/>
    <w:rsid w:val="00F6169B"/>
    <w:rsid w:val="00F62824"/>
    <w:rsid w:val="00F62D7C"/>
    <w:rsid w:val="00F634C8"/>
    <w:rsid w:val="00F65663"/>
    <w:rsid w:val="00F66D3C"/>
    <w:rsid w:val="00F67155"/>
    <w:rsid w:val="00F67EF2"/>
    <w:rsid w:val="00F7058F"/>
    <w:rsid w:val="00F70D21"/>
    <w:rsid w:val="00F70FEF"/>
    <w:rsid w:val="00F73F06"/>
    <w:rsid w:val="00F748E5"/>
    <w:rsid w:val="00F74F3A"/>
    <w:rsid w:val="00F75C02"/>
    <w:rsid w:val="00F762B8"/>
    <w:rsid w:val="00F77ECB"/>
    <w:rsid w:val="00F80602"/>
    <w:rsid w:val="00F81936"/>
    <w:rsid w:val="00F81BF8"/>
    <w:rsid w:val="00F81D60"/>
    <w:rsid w:val="00F81E47"/>
    <w:rsid w:val="00F824EF"/>
    <w:rsid w:val="00F84408"/>
    <w:rsid w:val="00F86474"/>
    <w:rsid w:val="00F868B4"/>
    <w:rsid w:val="00F86AAD"/>
    <w:rsid w:val="00F8730A"/>
    <w:rsid w:val="00F9016F"/>
    <w:rsid w:val="00F90601"/>
    <w:rsid w:val="00F93703"/>
    <w:rsid w:val="00FA0704"/>
    <w:rsid w:val="00FA3E04"/>
    <w:rsid w:val="00FA5E32"/>
    <w:rsid w:val="00FA7463"/>
    <w:rsid w:val="00FA78FD"/>
    <w:rsid w:val="00FB11BE"/>
    <w:rsid w:val="00FB1357"/>
    <w:rsid w:val="00FB13D5"/>
    <w:rsid w:val="00FB1799"/>
    <w:rsid w:val="00FB1956"/>
    <w:rsid w:val="00FB1B56"/>
    <w:rsid w:val="00FB1BD8"/>
    <w:rsid w:val="00FB26D8"/>
    <w:rsid w:val="00FB27F1"/>
    <w:rsid w:val="00FB2F04"/>
    <w:rsid w:val="00FB4530"/>
    <w:rsid w:val="00FB4C6F"/>
    <w:rsid w:val="00FB5890"/>
    <w:rsid w:val="00FC034D"/>
    <w:rsid w:val="00FC3DC1"/>
    <w:rsid w:val="00FC5E76"/>
    <w:rsid w:val="00FC69CF"/>
    <w:rsid w:val="00FC7214"/>
    <w:rsid w:val="00FC7FB3"/>
    <w:rsid w:val="00FD058F"/>
    <w:rsid w:val="00FD0B70"/>
    <w:rsid w:val="00FD0DDA"/>
    <w:rsid w:val="00FD11B8"/>
    <w:rsid w:val="00FD1440"/>
    <w:rsid w:val="00FD1489"/>
    <w:rsid w:val="00FD17D7"/>
    <w:rsid w:val="00FD26D4"/>
    <w:rsid w:val="00FD2DA9"/>
    <w:rsid w:val="00FD35FA"/>
    <w:rsid w:val="00FD59F1"/>
    <w:rsid w:val="00FD66A4"/>
    <w:rsid w:val="00FD6FE2"/>
    <w:rsid w:val="00FD74CB"/>
    <w:rsid w:val="00FD7543"/>
    <w:rsid w:val="00FD7BF5"/>
    <w:rsid w:val="00FE185C"/>
    <w:rsid w:val="00FE3C5F"/>
    <w:rsid w:val="00FE401B"/>
    <w:rsid w:val="00FE4705"/>
    <w:rsid w:val="00FE557C"/>
    <w:rsid w:val="00FF0838"/>
    <w:rsid w:val="00FF2CBE"/>
    <w:rsid w:val="00FF4C3A"/>
    <w:rsid w:val="00FF62F4"/>
    <w:rsid w:val="00FF6519"/>
    <w:rsid w:val="00FF669A"/>
  </w:rsids>
  <m:mathPr>
    <m:mathFont m:val="Cambria Math"/>
    <m:brkBin m:val="before"/>
    <m:brkBinSub m:val="--"/>
    <m:smallFrac m:val="0"/>
    <m:dispDef/>
    <m:lMargin m:val="0"/>
    <m:rMargin m:val="0"/>
    <m:defJc m:val="centerGroup"/>
    <m:wrapRight/>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AE1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B91BAB"/>
    <w:pPr>
      <w:keepNext/>
      <w:outlineLvl w:val="0"/>
    </w:pPr>
    <w:rPr>
      <w:b/>
      <w:szCs w:val="22"/>
    </w:rPr>
  </w:style>
  <w:style w:type="paragraph" w:styleId="Heading2">
    <w:name w:val="heading 2"/>
    <w:basedOn w:val="Normal"/>
    <w:next w:val="Normal"/>
    <w:link w:val="Heading2Char"/>
    <w:qFormat/>
    <w:rsid w:val="00BC75FC"/>
    <w:pPr>
      <w:spacing w:line="240" w:lineRule="auto"/>
      <w:outlineLvl w:val="1"/>
    </w:pPr>
    <w:rPr>
      <w:b/>
      <w:noProof/>
      <w:szCs w:val="22"/>
    </w:rPr>
  </w:style>
  <w:style w:type="paragraph" w:styleId="Heading3">
    <w:name w:val="heading 3"/>
    <w:basedOn w:val="Heading2"/>
    <w:next w:val="Normal"/>
    <w:link w:val="Heading3Char"/>
    <w:qFormat/>
    <w:rsid w:val="00BF4226"/>
    <w:pPr>
      <w:keepNext/>
      <w:spacing w:line="260" w:lineRule="exact"/>
      <w:outlineLvl w:val="2"/>
    </w:pPr>
    <w:rPr>
      <w:noProof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semiHidde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link w:val="CommentText"/>
    <w:uiPriority w:val="99"/>
    <w:semiHidden/>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character" w:customStyle="1" w:styleId="1Char">
    <w:name w:val="제목 1 Char"/>
    <w:rsid w:val="00B91BAB"/>
    <w:rPr>
      <w:rFonts w:ascii="Malgun Gothic" w:eastAsia="Malgun Gothic" w:hAnsi="Malgun Gothic" w:cs="Times New Roman"/>
      <w:sz w:val="28"/>
      <w:szCs w:val="28"/>
      <w:lang w:val="en-GB" w:eastAsia="en-US"/>
    </w:rPr>
  </w:style>
  <w:style w:type="character" w:customStyle="1" w:styleId="Heading1Char">
    <w:name w:val="Heading 1 Char"/>
    <w:link w:val="Heading1"/>
    <w:rsid w:val="00B91BAB"/>
    <w:rPr>
      <w:rFonts w:eastAsia="Times New Roman"/>
      <w:b/>
      <w:sz w:val="22"/>
      <w:szCs w:val="22"/>
      <w:lang w:val="en-GB" w:eastAsia="en-US"/>
    </w:rPr>
  </w:style>
  <w:style w:type="character" w:customStyle="1" w:styleId="Heading2Char">
    <w:name w:val="Heading 2 Char"/>
    <w:link w:val="Heading2"/>
    <w:rsid w:val="00BC75FC"/>
    <w:rPr>
      <w:rFonts w:eastAsia="Times New Roman"/>
      <w:b/>
      <w:noProof/>
      <w:sz w:val="22"/>
      <w:szCs w:val="22"/>
      <w:lang w:val="en-GB" w:eastAsia="en-US"/>
    </w:rPr>
  </w:style>
  <w:style w:type="character" w:customStyle="1" w:styleId="Heading3Char">
    <w:name w:val="Heading 3 Char"/>
    <w:link w:val="Heading3"/>
    <w:rsid w:val="00BF4226"/>
    <w:rPr>
      <w:rFonts w:eastAsia="Times New Roman"/>
      <w:b/>
      <w:sz w:val="22"/>
      <w:lang w:val="en-GB" w:eastAsia="en-US"/>
    </w:rPr>
  </w:style>
  <w:style w:type="character" w:customStyle="1" w:styleId="HeaderChar">
    <w:name w:val="Header Char"/>
    <w:link w:val="Header"/>
    <w:uiPriority w:val="99"/>
    <w:rsid w:val="00BF4226"/>
    <w:rPr>
      <w:rFonts w:ascii="Arial" w:eastAsia="Times New Roman" w:hAnsi="Arial"/>
      <w:lang w:val="en-GB" w:eastAsia="en-US"/>
    </w:rPr>
  </w:style>
  <w:style w:type="character" w:customStyle="1" w:styleId="FooterChar">
    <w:name w:val="Footer Char"/>
    <w:link w:val="Footer"/>
    <w:uiPriority w:val="99"/>
    <w:rsid w:val="00BF4226"/>
    <w:rPr>
      <w:rFonts w:ascii="Arial" w:eastAsia="Times New Roman" w:hAnsi="Arial"/>
      <w:noProof/>
      <w:sz w:val="16"/>
      <w:lang w:val="en-GB" w:eastAsia="en-US"/>
    </w:rPr>
  </w:style>
  <w:style w:type="character" w:customStyle="1" w:styleId="BalloonTextChar">
    <w:name w:val="Balloon Text Char"/>
    <w:link w:val="BalloonText"/>
    <w:uiPriority w:val="99"/>
    <w:semiHidden/>
    <w:rsid w:val="00BF4226"/>
    <w:rPr>
      <w:rFonts w:ascii="Tahoma" w:eastAsia="Times New Roman" w:hAnsi="Tahoma" w:cs="Tahoma"/>
      <w:sz w:val="16"/>
      <w:szCs w:val="16"/>
      <w:lang w:val="en-GB" w:eastAsia="en-US"/>
    </w:rPr>
  </w:style>
  <w:style w:type="paragraph" w:customStyle="1" w:styleId="Default">
    <w:name w:val="Default"/>
    <w:rsid w:val="00BF4226"/>
    <w:pPr>
      <w:widowControl w:val="0"/>
      <w:autoSpaceDE w:val="0"/>
      <w:autoSpaceDN w:val="0"/>
      <w:adjustRightInd w:val="0"/>
    </w:pPr>
    <w:rPr>
      <w:rFonts w:eastAsia="Malgun Gothic"/>
      <w:color w:val="000000"/>
      <w:sz w:val="24"/>
      <w:szCs w:val="24"/>
      <w:lang w:eastAsia="en-US"/>
    </w:rPr>
  </w:style>
  <w:style w:type="table" w:styleId="TableGrid">
    <w:name w:val="Table Grid"/>
    <w:basedOn w:val="TableNormal"/>
    <w:uiPriority w:val="59"/>
    <w:rsid w:val="00011654"/>
    <w:rPr>
      <w:rFonts w:ascii="Malgun Gothic" w:eastAsia="Malgun Gothic" w:hAnsi="Malgun 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Indent">
    <w:name w:val="Normal Indent"/>
    <w:basedOn w:val="Normal"/>
    <w:rsid w:val="00011654"/>
    <w:pPr>
      <w:widowControl w:val="0"/>
      <w:tabs>
        <w:tab w:val="clear" w:pos="567"/>
      </w:tabs>
      <w:wordWrap w:val="0"/>
      <w:autoSpaceDE w:val="0"/>
      <w:autoSpaceDN w:val="0"/>
      <w:spacing w:line="240" w:lineRule="auto"/>
      <w:ind w:leftChars="400" w:left="800"/>
    </w:pPr>
    <w:rPr>
      <w:rFonts w:ascii="Malgun Gothic" w:hAnsi="Malgun Gothic"/>
      <w:kern w:val="2"/>
      <w:szCs w:val="22"/>
      <w:lang w:val="en-US" w:eastAsia="ko-KR"/>
    </w:rPr>
  </w:style>
  <w:style w:type="character" w:styleId="Strong">
    <w:name w:val="Strong"/>
    <w:qFormat/>
    <w:rsid w:val="00E13265"/>
    <w:rPr>
      <w:b/>
      <w:bCs/>
    </w:rPr>
  </w:style>
  <w:style w:type="paragraph" w:styleId="ListParagraph">
    <w:name w:val="List Paragraph"/>
    <w:basedOn w:val="Normal"/>
    <w:uiPriority w:val="1"/>
    <w:qFormat/>
    <w:rsid w:val="00234436"/>
    <w:pPr>
      <w:widowControl w:val="0"/>
      <w:tabs>
        <w:tab w:val="clear" w:pos="567"/>
      </w:tabs>
      <w:autoSpaceDE w:val="0"/>
      <w:autoSpaceDN w:val="0"/>
      <w:spacing w:line="240" w:lineRule="auto"/>
      <w:ind w:left="684" w:hanging="566"/>
    </w:pPr>
    <w:rPr>
      <w:szCs w:val="22"/>
      <w:lang w:val="en-US"/>
    </w:rPr>
  </w:style>
  <w:style w:type="character" w:customStyle="1" w:styleId="1Char6">
    <w:name w:val="제목 1 Char6"/>
    <w:rsid w:val="009911BB"/>
    <w:rPr>
      <w:rFonts w:eastAsia="Times New Roman"/>
      <w:b/>
      <w:sz w:val="22"/>
      <w:szCs w:val="22"/>
      <w:lang w:val="en-GB" w:eastAsia="en-US"/>
    </w:rPr>
  </w:style>
  <w:style w:type="character" w:styleId="UnresolvedMention">
    <w:name w:val="Unresolved Mention"/>
    <w:uiPriority w:val="99"/>
    <w:semiHidden/>
    <w:unhideWhenUsed/>
    <w:rsid w:val="00DE5B30"/>
    <w:rPr>
      <w:color w:val="605E5C"/>
      <w:shd w:val="clear" w:color="auto" w:fill="E1DFDD"/>
    </w:rPr>
  </w:style>
  <w:style w:type="character" w:styleId="FollowedHyperlink">
    <w:name w:val="FollowedHyperlink"/>
    <w:basedOn w:val="DefaultParagraphFont"/>
    <w:rsid w:val="001214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4264">
      <w:bodyDiv w:val="1"/>
      <w:marLeft w:val="0"/>
      <w:marRight w:val="0"/>
      <w:marTop w:val="0"/>
      <w:marBottom w:val="0"/>
      <w:divBdr>
        <w:top w:val="none" w:sz="0" w:space="0" w:color="auto"/>
        <w:left w:val="none" w:sz="0" w:space="0" w:color="auto"/>
        <w:bottom w:val="none" w:sz="0" w:space="0" w:color="auto"/>
        <w:right w:val="none" w:sz="0" w:space="0" w:color="auto"/>
      </w:divBdr>
    </w:div>
    <w:div w:id="54591834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922873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8523434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615330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196680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Aybintio" TargetMode="External"/><Relationship Id="rId18" Type="http://schemas.openxmlformats.org/officeDocument/2006/relationships/hyperlink" Target="mailto:bioepis.mi@medinformation.co.uk" TargetMode="External"/><Relationship Id="rId3" Type="http://schemas.openxmlformats.org/officeDocument/2006/relationships/customXml" Target="../customXml/item3.xml"/><Relationship Id="rId21" Type="http://schemas.openxmlformats.org/officeDocument/2006/relationships/hyperlink" Target="mailto:bioepis.mi@medinformation.co.uk" TargetMode="External"/><Relationship Id="rId7" Type="http://schemas.openxmlformats.org/officeDocument/2006/relationships/styles" Target="styles.xml"/><Relationship Id="rId12" Type="http://schemas.openxmlformats.org/officeDocument/2006/relationships/hyperlink" Target="https://www.ema.europa.eu/en/medicines/human/epar/Aybinti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EMADOC-1700519818-3440692</_dlc_DocId>
    <_dlc_DocIdUrl xmlns="a034c160-bfb7-45f5-8632-2eb7e0508071">
      <Url>https://euema.sharepoint.com/sites/CRM/_layouts/15/DocIdRedir.aspx?ID=EMADOC-1700519818-3440692</Url>
      <Description>EMADOC-1700519818-3440692</Description>
    </_dlc_DocIdUrl>
    <_ApprovalSentBy xmlns="62874b74-7561-4a92-a6e7-f8370cb4455a">
      <UserInfo>
        <DisplayName/>
        <AccountId xsi:nil="true"/>
        <AccountType/>
      </UserInfo>
    </_ApprovalSentBy>
  </documentManagement>
</p:properties>
</file>

<file path=customXml/itemProps1.xml><?xml version="1.0" encoding="utf-8"?>
<ds:datastoreItem xmlns:ds="http://schemas.openxmlformats.org/officeDocument/2006/customXml" ds:itemID="{083CCAD4-3789-4BCE-9619-A7100198B104}">
  <ds:schemaRefs>
    <ds:schemaRef ds:uri="http://schemas.openxmlformats.org/officeDocument/2006/bibliography"/>
  </ds:schemaRefs>
</ds:datastoreItem>
</file>

<file path=customXml/itemProps2.xml><?xml version="1.0" encoding="utf-8"?>
<ds:datastoreItem xmlns:ds="http://schemas.openxmlformats.org/officeDocument/2006/customXml" ds:itemID="{11E7D548-F0B3-4769-AA46-AD3829544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0868B-915F-4217-ACB1-E8DE420250A8}">
  <ds:schemaRefs>
    <ds:schemaRef ds:uri="http://schemas.microsoft.com/sharepoint/events"/>
  </ds:schemaRefs>
</ds:datastoreItem>
</file>

<file path=customXml/itemProps4.xml><?xml version="1.0" encoding="utf-8"?>
<ds:datastoreItem xmlns:ds="http://schemas.openxmlformats.org/officeDocument/2006/customXml" ds:itemID="{BF71A3EF-776F-4D01-AB83-AC8239636661}">
  <ds:schemaRefs>
    <ds:schemaRef ds:uri="http://schemas.microsoft.com/sharepoint/v3/contenttype/forms"/>
  </ds:schemaRefs>
</ds:datastoreItem>
</file>

<file path=customXml/itemProps5.xml><?xml version="1.0" encoding="utf-8"?>
<ds:datastoreItem xmlns:ds="http://schemas.openxmlformats.org/officeDocument/2006/customXml" ds:itemID="{AA0DE3B1-5236-4C34-8AF3-64D16FA50DCC}">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27033</Words>
  <Characters>154094</Characters>
  <Application>Microsoft Office Word</Application>
  <DocSecurity>0</DocSecurity>
  <Lines>1284</Lines>
  <Paragraphs>361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Aybintio: EPAR – Product information – tracked changes</vt:lpstr>
      <vt:lpstr/>
    </vt:vector>
  </TitlesOfParts>
  <Company/>
  <LinksUpToDate>false</LinksUpToDate>
  <CharactersWithSpaces>180766</CharactersWithSpaces>
  <SharedDoc>false</SharedDoc>
  <HLinks>
    <vt:vector size="198" baseType="variant">
      <vt:variant>
        <vt:i4>3932209</vt:i4>
      </vt:variant>
      <vt:variant>
        <vt:i4>96</vt:i4>
      </vt:variant>
      <vt:variant>
        <vt:i4>0</vt:i4>
      </vt:variant>
      <vt:variant>
        <vt:i4>5</vt:i4>
      </vt:variant>
      <vt:variant>
        <vt:lpwstr>http://www.ema.europa.eu&lt;/</vt:lpwstr>
      </vt:variant>
      <vt:variant>
        <vt:lpwstr/>
      </vt:variant>
      <vt:variant>
        <vt:i4>1638434</vt:i4>
      </vt:variant>
      <vt:variant>
        <vt:i4>93</vt:i4>
      </vt:variant>
      <vt:variant>
        <vt:i4>0</vt:i4>
      </vt:variant>
      <vt:variant>
        <vt:i4>5</vt:i4>
      </vt:variant>
      <vt:variant>
        <vt:lpwstr>mailto:bioepis.mi@medinformation.co.uk</vt:lpwstr>
      </vt:variant>
      <vt:variant>
        <vt:lpwstr/>
      </vt:variant>
      <vt:variant>
        <vt:i4>1638434</vt:i4>
      </vt:variant>
      <vt:variant>
        <vt:i4>90</vt:i4>
      </vt:variant>
      <vt:variant>
        <vt:i4>0</vt:i4>
      </vt:variant>
      <vt:variant>
        <vt:i4>5</vt:i4>
      </vt:variant>
      <vt:variant>
        <vt:lpwstr>mailto:bioepis.mi@medinformation.co.uk</vt:lpwstr>
      </vt:variant>
      <vt:variant>
        <vt:lpwstr/>
      </vt:variant>
      <vt:variant>
        <vt:i4>1638434</vt:i4>
      </vt:variant>
      <vt:variant>
        <vt:i4>87</vt:i4>
      </vt:variant>
      <vt:variant>
        <vt:i4>0</vt:i4>
      </vt:variant>
      <vt:variant>
        <vt:i4>5</vt:i4>
      </vt:variant>
      <vt:variant>
        <vt:lpwstr>mailto:bioepis.mi@medinformation.co.uk</vt:lpwstr>
      </vt:variant>
      <vt:variant>
        <vt:lpwstr/>
      </vt:variant>
      <vt:variant>
        <vt:i4>1638434</vt:i4>
      </vt:variant>
      <vt:variant>
        <vt:i4>84</vt:i4>
      </vt:variant>
      <vt:variant>
        <vt:i4>0</vt:i4>
      </vt:variant>
      <vt:variant>
        <vt:i4>5</vt:i4>
      </vt:variant>
      <vt:variant>
        <vt:lpwstr>mailto:bioepis.mi@medinformation.co.uk</vt:lpwstr>
      </vt:variant>
      <vt:variant>
        <vt:lpwstr/>
      </vt:variant>
      <vt:variant>
        <vt:i4>1638434</vt:i4>
      </vt:variant>
      <vt:variant>
        <vt:i4>81</vt:i4>
      </vt:variant>
      <vt:variant>
        <vt:i4>0</vt:i4>
      </vt:variant>
      <vt:variant>
        <vt:i4>5</vt:i4>
      </vt:variant>
      <vt:variant>
        <vt:lpwstr>mailto:bioepis.mi@medinformation.co.uk</vt:lpwstr>
      </vt:variant>
      <vt:variant>
        <vt:lpwstr/>
      </vt:variant>
      <vt:variant>
        <vt:i4>1638434</vt:i4>
      </vt:variant>
      <vt:variant>
        <vt:i4>78</vt:i4>
      </vt:variant>
      <vt:variant>
        <vt:i4>0</vt:i4>
      </vt:variant>
      <vt:variant>
        <vt:i4>5</vt:i4>
      </vt:variant>
      <vt:variant>
        <vt:lpwstr>mailto:bioepis.mi@medinformation.co.uk</vt:lpwstr>
      </vt:variant>
      <vt:variant>
        <vt:lpwstr/>
      </vt:variant>
      <vt:variant>
        <vt:i4>1638434</vt:i4>
      </vt:variant>
      <vt:variant>
        <vt:i4>75</vt:i4>
      </vt:variant>
      <vt:variant>
        <vt:i4>0</vt:i4>
      </vt:variant>
      <vt:variant>
        <vt:i4>5</vt:i4>
      </vt:variant>
      <vt:variant>
        <vt:lpwstr>mailto:bioepis.mi@medinformation.co.uk</vt:lpwstr>
      </vt:variant>
      <vt:variant>
        <vt:lpwstr/>
      </vt:variant>
      <vt:variant>
        <vt:i4>1638434</vt:i4>
      </vt:variant>
      <vt:variant>
        <vt:i4>72</vt:i4>
      </vt:variant>
      <vt:variant>
        <vt:i4>0</vt:i4>
      </vt:variant>
      <vt:variant>
        <vt:i4>5</vt:i4>
      </vt:variant>
      <vt:variant>
        <vt:lpwstr>mailto:bioepis.mi@medinformation.co.uk</vt:lpwstr>
      </vt:variant>
      <vt:variant>
        <vt:lpwstr/>
      </vt:variant>
      <vt:variant>
        <vt:i4>1638434</vt:i4>
      </vt:variant>
      <vt:variant>
        <vt:i4>69</vt:i4>
      </vt:variant>
      <vt:variant>
        <vt:i4>0</vt:i4>
      </vt:variant>
      <vt:variant>
        <vt:i4>5</vt:i4>
      </vt:variant>
      <vt:variant>
        <vt:lpwstr>mailto:bioepis.mi@medinformation.co.uk</vt:lpwstr>
      </vt:variant>
      <vt:variant>
        <vt:lpwstr/>
      </vt:variant>
      <vt:variant>
        <vt:i4>1638434</vt:i4>
      </vt:variant>
      <vt:variant>
        <vt:i4>66</vt:i4>
      </vt:variant>
      <vt:variant>
        <vt:i4>0</vt:i4>
      </vt:variant>
      <vt:variant>
        <vt:i4>5</vt:i4>
      </vt:variant>
      <vt:variant>
        <vt:lpwstr>mailto:bioepis.mi@medinformation.co.uk</vt:lpwstr>
      </vt:variant>
      <vt:variant>
        <vt:lpwstr/>
      </vt:variant>
      <vt:variant>
        <vt:i4>1638434</vt:i4>
      </vt:variant>
      <vt:variant>
        <vt:i4>63</vt:i4>
      </vt:variant>
      <vt:variant>
        <vt:i4>0</vt:i4>
      </vt:variant>
      <vt:variant>
        <vt:i4>5</vt:i4>
      </vt:variant>
      <vt:variant>
        <vt:lpwstr>mailto:bioepis.mi@medinformation.co.uk</vt:lpwstr>
      </vt:variant>
      <vt:variant>
        <vt:lpwstr/>
      </vt:variant>
      <vt:variant>
        <vt:i4>1638434</vt:i4>
      </vt:variant>
      <vt:variant>
        <vt:i4>60</vt:i4>
      </vt:variant>
      <vt:variant>
        <vt:i4>0</vt:i4>
      </vt:variant>
      <vt:variant>
        <vt:i4>5</vt:i4>
      </vt:variant>
      <vt:variant>
        <vt:lpwstr>mailto:bioepis.mi@medinformation.co.uk</vt:lpwstr>
      </vt:variant>
      <vt:variant>
        <vt:lpwstr/>
      </vt:variant>
      <vt:variant>
        <vt:i4>1638434</vt:i4>
      </vt:variant>
      <vt:variant>
        <vt:i4>57</vt:i4>
      </vt:variant>
      <vt:variant>
        <vt:i4>0</vt:i4>
      </vt:variant>
      <vt:variant>
        <vt:i4>5</vt:i4>
      </vt:variant>
      <vt:variant>
        <vt:lpwstr>mailto:bioepis.mi@medinformation.co.uk</vt:lpwstr>
      </vt:variant>
      <vt:variant>
        <vt:lpwstr/>
      </vt:variant>
      <vt:variant>
        <vt:i4>1638434</vt:i4>
      </vt:variant>
      <vt:variant>
        <vt:i4>54</vt:i4>
      </vt:variant>
      <vt:variant>
        <vt:i4>0</vt:i4>
      </vt:variant>
      <vt:variant>
        <vt:i4>5</vt:i4>
      </vt:variant>
      <vt:variant>
        <vt:lpwstr>mailto:bioepis.mi@medinformation.co.uk</vt:lpwstr>
      </vt:variant>
      <vt:variant>
        <vt:lpwstr/>
      </vt:variant>
      <vt:variant>
        <vt:i4>1638434</vt:i4>
      </vt:variant>
      <vt:variant>
        <vt:i4>51</vt:i4>
      </vt:variant>
      <vt:variant>
        <vt:i4>0</vt:i4>
      </vt:variant>
      <vt:variant>
        <vt:i4>5</vt:i4>
      </vt:variant>
      <vt:variant>
        <vt:lpwstr>mailto:bioepis.mi@medinformation.co.uk</vt:lpwstr>
      </vt:variant>
      <vt:variant>
        <vt:lpwstr/>
      </vt:variant>
      <vt:variant>
        <vt:i4>1638434</vt:i4>
      </vt:variant>
      <vt:variant>
        <vt:i4>48</vt:i4>
      </vt:variant>
      <vt:variant>
        <vt:i4>0</vt:i4>
      </vt:variant>
      <vt:variant>
        <vt:i4>5</vt:i4>
      </vt:variant>
      <vt:variant>
        <vt:lpwstr>mailto:bioepis.mi@medinformation.co.uk</vt:lpwstr>
      </vt:variant>
      <vt:variant>
        <vt:lpwstr/>
      </vt:variant>
      <vt:variant>
        <vt:i4>1638434</vt:i4>
      </vt:variant>
      <vt:variant>
        <vt:i4>45</vt:i4>
      </vt:variant>
      <vt:variant>
        <vt:i4>0</vt:i4>
      </vt:variant>
      <vt:variant>
        <vt:i4>5</vt:i4>
      </vt:variant>
      <vt:variant>
        <vt:lpwstr>mailto:bioepis.mi@medinformation.co.uk</vt:lpwstr>
      </vt:variant>
      <vt:variant>
        <vt:lpwstr/>
      </vt:variant>
      <vt:variant>
        <vt:i4>6029375</vt:i4>
      </vt:variant>
      <vt:variant>
        <vt:i4>42</vt:i4>
      </vt:variant>
      <vt:variant>
        <vt:i4>0</vt:i4>
      </vt:variant>
      <vt:variant>
        <vt:i4>5</vt:i4>
      </vt:variant>
      <vt:variant>
        <vt:lpwstr>mailto:dpoc.germany@organon.com</vt:lpwstr>
      </vt:variant>
      <vt:variant>
        <vt:lpwstr/>
      </vt:variant>
      <vt:variant>
        <vt:i4>1638434</vt:i4>
      </vt:variant>
      <vt:variant>
        <vt:i4>39</vt:i4>
      </vt:variant>
      <vt:variant>
        <vt:i4>0</vt:i4>
      </vt:variant>
      <vt:variant>
        <vt:i4>5</vt:i4>
      </vt:variant>
      <vt:variant>
        <vt:lpwstr>mailto:bioepis.mi@medinformation.co.uk</vt:lpwstr>
      </vt:variant>
      <vt:variant>
        <vt:lpwstr/>
      </vt:variant>
      <vt:variant>
        <vt:i4>1638434</vt:i4>
      </vt:variant>
      <vt:variant>
        <vt:i4>36</vt:i4>
      </vt:variant>
      <vt:variant>
        <vt:i4>0</vt:i4>
      </vt:variant>
      <vt:variant>
        <vt:i4>5</vt:i4>
      </vt:variant>
      <vt:variant>
        <vt:lpwstr>mailto:bioepis.mi@medinformation.co.uk</vt:lpwstr>
      </vt:variant>
      <vt:variant>
        <vt:lpwstr/>
      </vt:variant>
      <vt:variant>
        <vt:i4>1638434</vt:i4>
      </vt:variant>
      <vt:variant>
        <vt:i4>33</vt:i4>
      </vt:variant>
      <vt:variant>
        <vt:i4>0</vt:i4>
      </vt:variant>
      <vt:variant>
        <vt:i4>5</vt:i4>
      </vt:variant>
      <vt:variant>
        <vt:lpwstr>mailto:bioepis.mi@medinformation.co.uk</vt:lpwstr>
      </vt:variant>
      <vt:variant>
        <vt:lpwstr/>
      </vt:variant>
      <vt:variant>
        <vt:i4>1638434</vt:i4>
      </vt:variant>
      <vt:variant>
        <vt:i4>30</vt:i4>
      </vt:variant>
      <vt:variant>
        <vt:i4>0</vt:i4>
      </vt:variant>
      <vt:variant>
        <vt:i4>5</vt:i4>
      </vt:variant>
      <vt:variant>
        <vt:lpwstr>mailto:bioepis.mi@medinformation.co.uk</vt:lpwstr>
      </vt:variant>
      <vt:variant>
        <vt:lpwstr/>
      </vt:variant>
      <vt:variant>
        <vt:i4>1638434</vt:i4>
      </vt:variant>
      <vt:variant>
        <vt:i4>27</vt:i4>
      </vt:variant>
      <vt:variant>
        <vt:i4>0</vt:i4>
      </vt:variant>
      <vt:variant>
        <vt:i4>5</vt:i4>
      </vt:variant>
      <vt:variant>
        <vt:lpwstr>mailto:bioepis.mi@medinformation.co.uk</vt:lpwstr>
      </vt:variant>
      <vt:variant>
        <vt:lpwstr/>
      </vt:variant>
      <vt:variant>
        <vt:i4>1638434</vt:i4>
      </vt:variant>
      <vt:variant>
        <vt:i4>24</vt:i4>
      </vt:variant>
      <vt:variant>
        <vt:i4>0</vt:i4>
      </vt:variant>
      <vt:variant>
        <vt:i4>5</vt:i4>
      </vt:variant>
      <vt:variant>
        <vt:lpwstr>mailto:bioepis.mi@medinformation.co.uk</vt:lpwstr>
      </vt:variant>
      <vt:variant>
        <vt:lpwstr/>
      </vt:variant>
      <vt:variant>
        <vt:i4>1638434</vt:i4>
      </vt:variant>
      <vt:variant>
        <vt:i4>21</vt:i4>
      </vt:variant>
      <vt:variant>
        <vt:i4>0</vt:i4>
      </vt:variant>
      <vt:variant>
        <vt:i4>5</vt:i4>
      </vt:variant>
      <vt:variant>
        <vt:lpwstr>mailto:bioepis.mi@medinformation.co.uk</vt:lpwstr>
      </vt:variant>
      <vt:variant>
        <vt:lpwstr/>
      </vt:variant>
      <vt:variant>
        <vt:i4>1638434</vt:i4>
      </vt:variant>
      <vt:variant>
        <vt:i4>18</vt:i4>
      </vt:variant>
      <vt:variant>
        <vt:i4>0</vt:i4>
      </vt:variant>
      <vt:variant>
        <vt:i4>5</vt:i4>
      </vt:variant>
      <vt:variant>
        <vt:lpwstr>mailto:bioepis.mi@medinformation.co.uk</vt:lpwstr>
      </vt:variant>
      <vt:variant>
        <vt:lpwstr/>
      </vt:variant>
      <vt:variant>
        <vt:i4>1638434</vt:i4>
      </vt:variant>
      <vt:variant>
        <vt:i4>15</vt:i4>
      </vt:variant>
      <vt:variant>
        <vt:i4>0</vt:i4>
      </vt:variant>
      <vt:variant>
        <vt:i4>5</vt:i4>
      </vt:variant>
      <vt:variant>
        <vt:lpwstr>mailto:bioepis.mi@medinformation.co.uk</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1638434</vt:i4>
      </vt:variant>
      <vt:variant>
        <vt:i4>6</vt:i4>
      </vt:variant>
      <vt:variant>
        <vt:i4>0</vt:i4>
      </vt:variant>
      <vt:variant>
        <vt:i4>5</vt:i4>
      </vt:variant>
      <vt:variant>
        <vt:lpwstr>mailto:bioepis.mi@medinformation.co.uk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Aybintio: EPAR – Product information – tracked changes</dc:title>
  <dc:subject/>
  <dc:creator/>
  <cp:keywords/>
  <cp:lastModifiedBy/>
  <cp:revision>1</cp:revision>
  <dcterms:created xsi:type="dcterms:W3CDTF">2025-11-12T04:37:00Z</dcterms:created>
  <dcterms:modified xsi:type="dcterms:W3CDTF">2026-09-09T13:37:00Z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e3b1a22b-22ea-406c-8299-6473e2087c67</vt:lpwstr>
  </property>
  <property fmtid="{D5CDD505-2E9C-101B-9397-08002B2CF9AE}" pid="5" name="MediaServiceImageTags">
    <vt:lpwstr/>
  </property>
</Properties>
</file>